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055D2" w14:textId="6D0145B3" w:rsidR="004E0C5A" w:rsidRPr="00B07A3B" w:rsidRDefault="004E0C5A" w:rsidP="004E0C5A">
      <w:pPr>
        <w:outlineLvl w:val="0"/>
        <w:rPr>
          <w:rFonts w:eastAsia="Times New Roman" w:cstheme="minorHAnsi"/>
          <w:b/>
        </w:rPr>
      </w:pPr>
      <w:r w:rsidRPr="00B07A3B">
        <w:rPr>
          <w:rFonts w:eastAsia="Times New Roman" w:cstheme="minorHAnsi"/>
          <w:b/>
        </w:rPr>
        <w:t xml:space="preserve">Submission ID #: </w:t>
      </w:r>
      <w:r w:rsidR="00AE55B4">
        <w:rPr>
          <w:rFonts w:eastAsia="Times New Roman" w:cstheme="minorHAnsi"/>
          <w:b/>
        </w:rPr>
        <w:t>67944</w:t>
      </w:r>
    </w:p>
    <w:p w14:paraId="2F6924E5" w14:textId="0DE4FF28" w:rsidR="004E0C5A" w:rsidRDefault="004E0C5A" w:rsidP="004E0C5A">
      <w:pPr>
        <w:outlineLvl w:val="0"/>
        <w:rPr>
          <w:rFonts w:eastAsia="Times New Roman" w:cstheme="minorHAnsi"/>
          <w:b/>
        </w:rPr>
      </w:pPr>
      <w:r w:rsidRPr="00B07A3B">
        <w:rPr>
          <w:rFonts w:eastAsia="Times New Roman" w:cstheme="minorHAnsi"/>
          <w:b/>
        </w:rPr>
        <w:t xml:space="preserve">Scriptwriter Name: </w:t>
      </w:r>
      <w:r w:rsidR="00AE55B4">
        <w:rPr>
          <w:rFonts w:eastAsia="Times New Roman" w:cstheme="minorHAnsi"/>
          <w:b/>
        </w:rPr>
        <w:t>Poornima G</w:t>
      </w:r>
    </w:p>
    <w:p w14:paraId="6FB9233B" w14:textId="154F6631" w:rsidR="004E0C5A" w:rsidRPr="00B07A3B" w:rsidRDefault="004E0C5A" w:rsidP="004E0C5A">
      <w:pPr>
        <w:outlineLvl w:val="0"/>
        <w:rPr>
          <w:rFonts w:eastAsia="Times New Roman" w:cstheme="minorHAnsi"/>
          <w:b/>
        </w:rPr>
      </w:pPr>
      <w:r w:rsidRPr="00B07A3B">
        <w:rPr>
          <w:rFonts w:eastAsia="Times New Roman" w:cstheme="minorHAnsi"/>
          <w:b/>
        </w:rPr>
        <w:t>Project Page Link:</w:t>
      </w:r>
      <w:r w:rsidR="00F60C18">
        <w:rPr>
          <w:rFonts w:eastAsia="Times New Roman" w:cstheme="minorHAnsi"/>
          <w:b/>
        </w:rPr>
        <w:t xml:space="preserve"> </w:t>
      </w:r>
      <w:hyperlink r:id="rId7" w:history="1">
        <w:r w:rsidR="00AE55B4" w:rsidRPr="00606A94">
          <w:rPr>
            <w:rStyle w:val="Hyperlink"/>
            <w:rFonts w:eastAsia="Times New Roman" w:cstheme="minorHAnsi"/>
            <w:b/>
          </w:rPr>
          <w:t>https://review.jove.com/account/file-uploader?src=20722968</w:t>
        </w:r>
      </w:hyperlink>
      <w:r w:rsidR="00AE55B4">
        <w:rPr>
          <w:rFonts w:eastAsia="Times New Roman" w:cstheme="minorHAnsi"/>
          <w:b/>
        </w:rPr>
        <w:t xml:space="preserve"> </w:t>
      </w:r>
    </w:p>
    <w:p w14:paraId="2C89778F" w14:textId="77777777" w:rsidR="004E0C5A" w:rsidRPr="00B07A3B" w:rsidRDefault="004E0C5A" w:rsidP="004E0C5A">
      <w:pPr>
        <w:outlineLvl w:val="0"/>
        <w:rPr>
          <w:rFonts w:eastAsia="Times New Roman" w:cstheme="minorHAnsi"/>
          <w:b/>
        </w:rPr>
      </w:pPr>
    </w:p>
    <w:p w14:paraId="30BC7CCC" w14:textId="2BE77482" w:rsidR="004E0C5A" w:rsidRPr="00B07A3B" w:rsidRDefault="004E0C5A" w:rsidP="004E0C5A">
      <w:pPr>
        <w:outlineLvl w:val="0"/>
        <w:rPr>
          <w:rFonts w:eastAsia="Times New Roman" w:cstheme="minorHAnsi"/>
          <w:b/>
        </w:rPr>
      </w:pPr>
      <w:r w:rsidRPr="00B07A3B">
        <w:rPr>
          <w:rFonts w:eastAsia="Times New Roman" w:cstheme="minorHAnsi"/>
          <w:b/>
          <w:sz w:val="32"/>
          <w:szCs w:val="32"/>
        </w:rPr>
        <w:t>Title:</w:t>
      </w:r>
      <w:r w:rsidRPr="00B07A3B">
        <w:rPr>
          <w:rFonts w:eastAsia="Times New Roman" w:cstheme="minorHAnsi"/>
          <w:b/>
        </w:rPr>
        <w:t xml:space="preserve"> </w:t>
      </w:r>
      <w:r w:rsidR="00AE55B4" w:rsidRPr="00AE55B4">
        <w:rPr>
          <w:rStyle w:val="ArticleTitle"/>
          <w:rFonts w:cstheme="minorHAnsi"/>
        </w:rPr>
        <w:t>Grossing of Non-</w:t>
      </w:r>
      <w:r w:rsidR="00AE55B4">
        <w:rPr>
          <w:rStyle w:val="ArticleTitle"/>
          <w:rFonts w:cstheme="minorHAnsi"/>
        </w:rPr>
        <w:t>N</w:t>
      </w:r>
      <w:r w:rsidR="00AE55B4" w:rsidRPr="00AE55B4">
        <w:rPr>
          <w:rStyle w:val="ArticleTitle"/>
          <w:rFonts w:cstheme="minorHAnsi"/>
        </w:rPr>
        <w:t>eoplastic Globes, Including Fetal Eyes</w:t>
      </w:r>
    </w:p>
    <w:p w14:paraId="4A0C5B67" w14:textId="23814C1E" w:rsidR="004E0C5A" w:rsidRDefault="004E0C5A" w:rsidP="004E0C5A">
      <w:pPr>
        <w:outlineLvl w:val="0"/>
        <w:rPr>
          <w:rFonts w:eastAsia="Times New Roman" w:cstheme="minorHAnsi"/>
          <w:b/>
        </w:rPr>
      </w:pPr>
    </w:p>
    <w:p w14:paraId="571B4839" w14:textId="25AE8914" w:rsidR="00EC3C46" w:rsidRDefault="00EC3C46" w:rsidP="00EC3C46">
      <w:pPr>
        <w:outlineLvl w:val="0"/>
        <w:rPr>
          <w:rFonts w:eastAsia="Times New Roman" w:cstheme="minorHAnsi"/>
          <w:b/>
          <w:sz w:val="28"/>
          <w:szCs w:val="28"/>
        </w:rPr>
      </w:pPr>
      <w:r w:rsidRPr="00B07A3B">
        <w:rPr>
          <w:rFonts w:eastAsia="Times New Roman" w:cstheme="minorHAnsi"/>
          <w:b/>
          <w:sz w:val="28"/>
          <w:szCs w:val="28"/>
        </w:rPr>
        <w:t xml:space="preserve">Authors and Affiliations: </w:t>
      </w:r>
    </w:p>
    <w:p w14:paraId="18D2984C" w14:textId="77777777" w:rsidR="00AE55B4" w:rsidRPr="00AE55B4" w:rsidRDefault="00AE55B4" w:rsidP="00AE55B4">
      <w:pPr>
        <w:outlineLvl w:val="0"/>
        <w:rPr>
          <w:rFonts w:eastAsia="Times New Roman" w:cstheme="minorHAnsi"/>
          <w:b/>
          <w:sz w:val="28"/>
          <w:szCs w:val="28"/>
        </w:rPr>
      </w:pPr>
      <w:r w:rsidRPr="00AE55B4">
        <w:rPr>
          <w:rFonts w:eastAsia="Times New Roman" w:cstheme="minorHAnsi"/>
          <w:b/>
          <w:sz w:val="28"/>
          <w:szCs w:val="28"/>
        </w:rPr>
        <w:t>Martina C. Herwig-Carl</w:t>
      </w:r>
      <w:r w:rsidRPr="00AE55B4">
        <w:rPr>
          <w:rFonts w:eastAsia="Times New Roman" w:cstheme="minorHAnsi"/>
          <w:b/>
          <w:sz w:val="28"/>
          <w:szCs w:val="28"/>
          <w:vertAlign w:val="superscript"/>
        </w:rPr>
        <w:t>*,1</w:t>
      </w:r>
      <w:r w:rsidRPr="00AE55B4">
        <w:rPr>
          <w:rFonts w:eastAsia="Times New Roman" w:cstheme="minorHAnsi"/>
          <w:b/>
          <w:sz w:val="28"/>
          <w:szCs w:val="28"/>
        </w:rPr>
        <w:t>, Leticia Ussem</w:t>
      </w:r>
      <w:r w:rsidRPr="00AE55B4">
        <w:rPr>
          <w:rFonts w:eastAsia="Times New Roman" w:cstheme="minorHAnsi"/>
          <w:b/>
          <w:sz w:val="28"/>
          <w:szCs w:val="28"/>
          <w:vertAlign w:val="superscript"/>
        </w:rPr>
        <w:t>1</w:t>
      </w:r>
      <w:r w:rsidRPr="00AE55B4">
        <w:rPr>
          <w:rFonts w:eastAsia="Times New Roman" w:cstheme="minorHAnsi"/>
          <w:b/>
          <w:sz w:val="28"/>
          <w:szCs w:val="28"/>
        </w:rPr>
        <w:t>, Frank G. Holz</w:t>
      </w:r>
      <w:r w:rsidRPr="00AE55B4">
        <w:rPr>
          <w:rFonts w:eastAsia="Times New Roman" w:cstheme="minorHAnsi"/>
          <w:b/>
          <w:sz w:val="28"/>
          <w:szCs w:val="28"/>
          <w:vertAlign w:val="superscript"/>
        </w:rPr>
        <w:t>1</w:t>
      </w:r>
      <w:r w:rsidRPr="00AE55B4">
        <w:rPr>
          <w:rFonts w:eastAsia="Times New Roman" w:cstheme="minorHAnsi"/>
          <w:b/>
          <w:sz w:val="28"/>
          <w:szCs w:val="28"/>
        </w:rPr>
        <w:t>, Annette M. Müller</w:t>
      </w:r>
      <w:r w:rsidRPr="00AE55B4">
        <w:rPr>
          <w:rFonts w:eastAsia="Times New Roman" w:cstheme="minorHAnsi"/>
          <w:b/>
          <w:sz w:val="28"/>
          <w:szCs w:val="28"/>
          <w:vertAlign w:val="superscript"/>
        </w:rPr>
        <w:t>2</w:t>
      </w:r>
      <w:r w:rsidRPr="00AE55B4">
        <w:rPr>
          <w:rFonts w:eastAsia="Times New Roman" w:cstheme="minorHAnsi"/>
          <w:b/>
          <w:sz w:val="28"/>
          <w:szCs w:val="28"/>
        </w:rPr>
        <w:t>, Karin U. Loeffler</w:t>
      </w:r>
      <w:r w:rsidRPr="00AE55B4">
        <w:rPr>
          <w:rFonts w:eastAsia="Times New Roman" w:cstheme="minorHAnsi"/>
          <w:b/>
          <w:sz w:val="28"/>
          <w:szCs w:val="28"/>
          <w:vertAlign w:val="superscript"/>
        </w:rPr>
        <w:t>1</w:t>
      </w:r>
      <w:bookmarkStart w:id="0" w:name="_Hlk123762460"/>
    </w:p>
    <w:p w14:paraId="622951DB" w14:textId="77777777" w:rsidR="00AE55B4" w:rsidRPr="00AE55B4" w:rsidRDefault="00AE55B4" w:rsidP="00AE55B4">
      <w:pPr>
        <w:outlineLvl w:val="0"/>
        <w:rPr>
          <w:rFonts w:eastAsia="Times New Roman" w:cstheme="minorHAnsi"/>
          <w:b/>
          <w:sz w:val="28"/>
          <w:szCs w:val="28"/>
        </w:rPr>
      </w:pPr>
    </w:p>
    <w:p w14:paraId="66362BE1" w14:textId="652B6660" w:rsidR="00AE55B4" w:rsidRPr="00AE55B4" w:rsidRDefault="00AE55B4" w:rsidP="00AE55B4">
      <w:pPr>
        <w:outlineLvl w:val="0"/>
        <w:rPr>
          <w:rFonts w:eastAsia="Times New Roman" w:cstheme="minorHAnsi"/>
          <w:bCs/>
          <w:sz w:val="28"/>
          <w:szCs w:val="28"/>
        </w:rPr>
      </w:pPr>
      <w:r w:rsidRPr="00AE55B4">
        <w:rPr>
          <w:rFonts w:eastAsia="Times New Roman" w:cstheme="minorHAnsi"/>
          <w:bCs/>
          <w:sz w:val="28"/>
          <w:szCs w:val="28"/>
          <w:vertAlign w:val="superscript"/>
        </w:rPr>
        <w:t>1</w:t>
      </w:r>
      <w:r w:rsidRPr="00AE55B4">
        <w:rPr>
          <w:rFonts w:eastAsia="Times New Roman" w:cstheme="minorHAnsi"/>
          <w:bCs/>
          <w:sz w:val="28"/>
          <w:szCs w:val="28"/>
        </w:rPr>
        <w:t>Department of Ophthalmology, Division of Ophthalmic Pathology, University Hospital Bonn</w:t>
      </w:r>
    </w:p>
    <w:bookmarkEnd w:id="0"/>
    <w:p w14:paraId="33CD999C" w14:textId="473E311A" w:rsidR="00D6314B" w:rsidRPr="00AE55B4" w:rsidRDefault="00AE55B4" w:rsidP="00AE55B4">
      <w:pPr>
        <w:outlineLvl w:val="0"/>
        <w:rPr>
          <w:rFonts w:eastAsia="Times New Roman" w:cstheme="minorHAnsi"/>
          <w:bCs/>
          <w:sz w:val="28"/>
          <w:szCs w:val="28"/>
        </w:rPr>
      </w:pPr>
      <w:r w:rsidRPr="00AE55B4">
        <w:rPr>
          <w:rFonts w:eastAsia="Times New Roman" w:cstheme="minorHAnsi"/>
          <w:bCs/>
          <w:sz w:val="28"/>
          <w:szCs w:val="28"/>
          <w:vertAlign w:val="superscript"/>
        </w:rPr>
        <w:t>2</w:t>
      </w:r>
      <w:r w:rsidRPr="00AE55B4">
        <w:rPr>
          <w:rFonts w:eastAsia="Times New Roman" w:cstheme="minorHAnsi"/>
          <w:bCs/>
          <w:sz w:val="28"/>
          <w:szCs w:val="28"/>
        </w:rPr>
        <w:t>Center of Pediatric Pathology and Pathology, University Hospital Cologne</w:t>
      </w:r>
    </w:p>
    <w:p w14:paraId="74A3CDA1" w14:textId="77777777" w:rsidR="00D6314B" w:rsidRPr="00B07A3B" w:rsidRDefault="00D6314B" w:rsidP="00EC3C46">
      <w:pPr>
        <w:outlineLvl w:val="0"/>
        <w:rPr>
          <w:rFonts w:eastAsia="Times New Roman" w:cstheme="minorHAnsi"/>
          <w:b/>
          <w:sz w:val="28"/>
          <w:szCs w:val="28"/>
        </w:rPr>
      </w:pPr>
    </w:p>
    <w:p w14:paraId="4CAE8953" w14:textId="77777777" w:rsidR="004E0C5A" w:rsidRPr="00B07A3B" w:rsidRDefault="004E0C5A" w:rsidP="004E0C5A">
      <w:pPr>
        <w:widowControl w:val="0"/>
        <w:autoSpaceDE w:val="0"/>
        <w:autoSpaceDN w:val="0"/>
        <w:adjustRightInd w:val="0"/>
        <w:rPr>
          <w:rFonts w:eastAsia="Times New Roman" w:cstheme="minorHAnsi"/>
          <w:color w:val="000000"/>
        </w:rPr>
      </w:pPr>
    </w:p>
    <w:p w14:paraId="5ED70E17" w14:textId="57577400" w:rsidR="004E0C5A" w:rsidRPr="00B07A3B" w:rsidRDefault="00000000" w:rsidP="00534B8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autoSpaceDE w:val="0"/>
        <w:autoSpaceDN w:val="0"/>
        <w:adjustRightInd w:val="0"/>
        <w:ind w:left="86" w:right="86"/>
        <w:rPr>
          <w:rFonts w:eastAsia="Times New Roman" w:cstheme="minorHAnsi"/>
          <w:color w:val="000000"/>
        </w:rPr>
      </w:pPr>
      <w:sdt>
        <w:sdtPr>
          <w:rPr>
            <w:rFonts w:eastAsia="Times New Roman" w:cstheme="minorHAnsi"/>
            <w:color w:val="000000"/>
            <w:shd w:val="clear" w:color="auto" w:fill="FFFF00"/>
          </w:rPr>
          <w:id w:val="6350678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17D69">
            <w:rPr>
              <w:rFonts w:ascii="MS Gothic" w:eastAsia="MS Gothic" w:hAnsi="MS Gothic" w:cstheme="minorHAnsi" w:hint="eastAsia"/>
              <w:color w:val="000000"/>
              <w:shd w:val="clear" w:color="auto" w:fill="FFFF00"/>
            </w:rPr>
            <w:t>☒</w:t>
          </w:r>
        </w:sdtContent>
      </w:sdt>
      <w:r w:rsidR="004E0C5A" w:rsidRPr="00B07A3B">
        <w:rPr>
          <w:rFonts w:eastAsia="Times New Roman" w:cstheme="minorHAnsi"/>
          <w:color w:val="000000"/>
        </w:rPr>
        <w:t xml:space="preserve">   All author names and affiliations are correct</w:t>
      </w:r>
      <w:r w:rsidR="00045112">
        <w:rPr>
          <w:rFonts w:eastAsia="Times New Roman" w:cstheme="minorHAnsi"/>
          <w:color w:val="000000"/>
        </w:rPr>
        <w:t xml:space="preserve"> </w:t>
      </w:r>
      <w:r w:rsidR="00045112">
        <w:rPr>
          <w:rFonts w:cstheme="minorHAnsi"/>
          <w:color w:val="000000"/>
        </w:rPr>
        <w:t>(city/state/country information not included in video title page)</w:t>
      </w:r>
      <w:r w:rsidR="004E0C5A" w:rsidRPr="00B07A3B">
        <w:rPr>
          <w:rFonts w:eastAsia="Times New Roman" w:cstheme="minorHAnsi"/>
          <w:color w:val="000000"/>
        </w:rPr>
        <w:t>.</w:t>
      </w:r>
      <w:r w:rsidR="00CE696A">
        <w:rPr>
          <w:rFonts w:eastAsia="Times New Roman" w:cstheme="minorHAnsi"/>
          <w:color w:val="000000"/>
        </w:rPr>
        <w:t xml:space="preserve"> </w:t>
      </w:r>
    </w:p>
    <w:p w14:paraId="0CF5E19E" w14:textId="77777777" w:rsidR="004E0C5A" w:rsidRPr="00B07A3B" w:rsidRDefault="004E0C5A" w:rsidP="004E0C5A">
      <w:pPr>
        <w:widowControl w:val="0"/>
        <w:autoSpaceDE w:val="0"/>
        <w:autoSpaceDN w:val="0"/>
        <w:adjustRightInd w:val="0"/>
        <w:rPr>
          <w:rFonts w:eastAsia="Times New Roman" w:cstheme="minorHAnsi"/>
          <w:color w:val="000000"/>
        </w:rPr>
      </w:pPr>
    </w:p>
    <w:p w14:paraId="4FDD3434" w14:textId="77777777" w:rsidR="004E0C5A" w:rsidRPr="00B07A3B" w:rsidRDefault="004E0C5A" w:rsidP="004E0C5A">
      <w:pPr>
        <w:outlineLvl w:val="0"/>
        <w:rPr>
          <w:rFonts w:eastAsia="Times New Roman" w:cstheme="minorHAnsi"/>
        </w:rPr>
      </w:pPr>
    </w:p>
    <w:p w14:paraId="74288581" w14:textId="77777777" w:rsidR="004E0C5A" w:rsidRPr="00B07A3B" w:rsidRDefault="004E0C5A" w:rsidP="004E0C5A">
      <w:pPr>
        <w:outlineLvl w:val="0"/>
        <w:rPr>
          <w:rFonts w:eastAsia="Times New Roman" w:cstheme="minorHAnsi"/>
          <w:b/>
        </w:rPr>
      </w:pPr>
      <w:r w:rsidRPr="00B07A3B">
        <w:rPr>
          <w:rFonts w:eastAsia="Times New Roman" w:cstheme="minorHAnsi"/>
          <w:b/>
        </w:rPr>
        <w:t xml:space="preserve">Corresponding Authors: </w:t>
      </w:r>
    </w:p>
    <w:p w14:paraId="4A78682F" w14:textId="77777777" w:rsidR="00AE55B4" w:rsidRPr="00D22DEA" w:rsidRDefault="00AE55B4" w:rsidP="00AE55B4">
      <w:pPr>
        <w:pStyle w:val="Listenabsatz"/>
        <w:ind w:left="0"/>
        <w:rPr>
          <w:rFonts w:asciiTheme="majorHAnsi" w:hAnsiTheme="majorHAnsi" w:cstheme="majorHAnsi"/>
        </w:rPr>
      </w:pPr>
      <w:bookmarkStart w:id="1" w:name="_Hlk25233958"/>
      <w:r w:rsidRPr="00D22DEA">
        <w:rPr>
          <w:rFonts w:asciiTheme="majorHAnsi" w:hAnsiTheme="majorHAnsi" w:cstheme="majorHAnsi"/>
        </w:rPr>
        <w:t>Martina C. Herwig-Carl                                   martina.herwig-carl@ukbonn.de</w:t>
      </w:r>
    </w:p>
    <w:p w14:paraId="5196A52A" w14:textId="4B149E09" w:rsidR="004E0C5A" w:rsidRDefault="004E0C5A" w:rsidP="004E0C5A">
      <w:pPr>
        <w:outlineLvl w:val="0"/>
        <w:rPr>
          <w:rFonts w:eastAsia="Times New Roman" w:cstheme="minorHAnsi"/>
        </w:rPr>
      </w:pPr>
    </w:p>
    <w:p w14:paraId="70FFA58B" w14:textId="77777777" w:rsidR="00D6314B" w:rsidRPr="00B07A3B" w:rsidRDefault="00D6314B" w:rsidP="004E0C5A">
      <w:pPr>
        <w:outlineLvl w:val="0"/>
        <w:rPr>
          <w:rFonts w:eastAsia="Times New Roman" w:cstheme="minorHAnsi"/>
        </w:rPr>
      </w:pPr>
    </w:p>
    <w:p w14:paraId="1B4B2D7A" w14:textId="77777777" w:rsidR="004E0C5A" w:rsidRPr="00B07A3B" w:rsidRDefault="004E0C5A" w:rsidP="004E0C5A">
      <w:pPr>
        <w:outlineLvl w:val="0"/>
        <w:rPr>
          <w:rFonts w:eastAsia="Times New Roman" w:cstheme="minorHAnsi"/>
        </w:rPr>
      </w:pPr>
    </w:p>
    <w:p w14:paraId="2E1C6668" w14:textId="7663A19B" w:rsidR="004E0C5A" w:rsidRPr="00B07A3B" w:rsidRDefault="004E0C5A" w:rsidP="004E0C5A">
      <w:pPr>
        <w:outlineLvl w:val="0"/>
        <w:rPr>
          <w:rFonts w:eastAsia="Times New Roman" w:cstheme="minorHAnsi"/>
        </w:rPr>
      </w:pPr>
      <w:r w:rsidRPr="00B07A3B">
        <w:rPr>
          <w:rFonts w:eastAsia="Times New Roman" w:cstheme="minorHAnsi"/>
          <w:b/>
        </w:rPr>
        <w:t xml:space="preserve">Email Addresses for </w:t>
      </w:r>
      <w:r w:rsidR="006579DD">
        <w:rPr>
          <w:rFonts w:eastAsia="Times New Roman" w:cstheme="minorHAnsi"/>
          <w:b/>
        </w:rPr>
        <w:t>All A</w:t>
      </w:r>
      <w:r w:rsidRPr="00B07A3B">
        <w:rPr>
          <w:rFonts w:eastAsia="Times New Roman" w:cstheme="minorHAnsi"/>
          <w:b/>
        </w:rPr>
        <w:t>uthors:</w:t>
      </w:r>
      <w:r w:rsidRPr="00B07A3B">
        <w:rPr>
          <w:rFonts w:eastAsia="Times New Roman" w:cstheme="minorHAnsi"/>
        </w:rPr>
        <w:t xml:space="preserve"> </w:t>
      </w:r>
    </w:p>
    <w:bookmarkEnd w:id="1"/>
    <w:p w14:paraId="1C1558A0" w14:textId="77777777" w:rsidR="00AE55B4" w:rsidRPr="00D22DEA" w:rsidRDefault="00AE55B4" w:rsidP="00AE55B4">
      <w:pPr>
        <w:pStyle w:val="Listenabsatz"/>
        <w:ind w:left="0"/>
        <w:rPr>
          <w:rFonts w:asciiTheme="majorHAnsi" w:hAnsiTheme="majorHAnsi" w:cstheme="majorHAnsi"/>
        </w:rPr>
      </w:pPr>
      <w:r w:rsidRPr="00D22DEA">
        <w:rPr>
          <w:rFonts w:asciiTheme="majorHAnsi" w:hAnsiTheme="majorHAnsi" w:cstheme="majorHAnsi"/>
        </w:rPr>
        <w:t xml:space="preserve">Leticia </w:t>
      </w:r>
      <w:proofErr w:type="spellStart"/>
      <w:r w:rsidRPr="00D22DEA">
        <w:rPr>
          <w:rFonts w:asciiTheme="majorHAnsi" w:hAnsiTheme="majorHAnsi" w:cstheme="majorHAnsi"/>
        </w:rPr>
        <w:t>Ussem</w:t>
      </w:r>
      <w:proofErr w:type="spellEnd"/>
      <w:r w:rsidRPr="00D22DEA">
        <w:rPr>
          <w:rFonts w:asciiTheme="majorHAnsi" w:hAnsiTheme="majorHAnsi" w:cstheme="majorHAnsi"/>
        </w:rPr>
        <w:t xml:space="preserve">                                                   leticiaussem@gmail.com</w:t>
      </w:r>
    </w:p>
    <w:p w14:paraId="79F5C61E" w14:textId="77777777" w:rsidR="00AE55B4" w:rsidRPr="00D22DEA" w:rsidRDefault="00AE55B4" w:rsidP="00AE55B4">
      <w:pPr>
        <w:pStyle w:val="Listenabsatz"/>
        <w:ind w:left="0"/>
        <w:rPr>
          <w:rFonts w:asciiTheme="majorHAnsi" w:hAnsiTheme="majorHAnsi" w:cstheme="majorHAnsi"/>
        </w:rPr>
      </w:pPr>
      <w:r w:rsidRPr="00D22DEA">
        <w:rPr>
          <w:rFonts w:asciiTheme="majorHAnsi" w:hAnsiTheme="majorHAnsi" w:cstheme="majorHAnsi"/>
        </w:rPr>
        <w:t>Frank G. Holz                                                    Frank.Holz@ukbonn.de</w:t>
      </w:r>
    </w:p>
    <w:p w14:paraId="64BE5E7D" w14:textId="77777777" w:rsidR="00AE55B4" w:rsidRPr="00163439" w:rsidRDefault="00AE55B4" w:rsidP="00AE55B4">
      <w:pPr>
        <w:pStyle w:val="Listenabsatz"/>
        <w:ind w:left="0"/>
        <w:rPr>
          <w:rFonts w:asciiTheme="majorHAnsi" w:hAnsiTheme="majorHAnsi"/>
          <w:lang w:val="de-DE"/>
        </w:rPr>
      </w:pPr>
      <w:r w:rsidRPr="00163439">
        <w:rPr>
          <w:rFonts w:asciiTheme="majorHAnsi" w:hAnsiTheme="majorHAnsi"/>
          <w:lang w:val="de-DE"/>
        </w:rPr>
        <w:t>Annette M. Müller                                          Annette.mueller@uk-koeln.de</w:t>
      </w:r>
    </w:p>
    <w:p w14:paraId="12916965" w14:textId="5A49054B" w:rsidR="003B5E26" w:rsidRPr="00AE55B4" w:rsidRDefault="00AE55B4" w:rsidP="00AE55B4">
      <w:pPr>
        <w:pStyle w:val="Listenabsatz"/>
        <w:ind w:left="0"/>
        <w:rPr>
          <w:rFonts w:asciiTheme="majorHAnsi" w:hAnsiTheme="majorHAnsi"/>
          <w:lang w:val="de-DE"/>
        </w:rPr>
      </w:pPr>
      <w:r w:rsidRPr="00163439">
        <w:rPr>
          <w:rFonts w:asciiTheme="majorHAnsi" w:hAnsiTheme="majorHAnsi"/>
          <w:lang w:val="de-DE"/>
        </w:rPr>
        <w:t>Karin U. Loeffler                                               Karin.Loeffler@ukbonn.de</w:t>
      </w:r>
    </w:p>
    <w:p w14:paraId="70FC4CB0" w14:textId="77777777" w:rsidR="00AE55B4" w:rsidRPr="00D22DEA" w:rsidRDefault="00AE55B4" w:rsidP="00AE55B4">
      <w:pPr>
        <w:pStyle w:val="Listenabsatz"/>
        <w:ind w:left="0"/>
        <w:rPr>
          <w:rFonts w:asciiTheme="majorHAnsi" w:hAnsiTheme="majorHAnsi" w:cstheme="majorHAnsi"/>
        </w:rPr>
      </w:pPr>
      <w:r w:rsidRPr="00D22DEA">
        <w:rPr>
          <w:rFonts w:asciiTheme="majorHAnsi" w:hAnsiTheme="majorHAnsi" w:cstheme="majorHAnsi"/>
        </w:rPr>
        <w:t>Martina C. Herwig-Carl                                   martina.herwig-carl@ukbonn.de</w:t>
      </w:r>
    </w:p>
    <w:p w14:paraId="6F84F159" w14:textId="77777777" w:rsidR="003B5E26" w:rsidRPr="00B07A3B" w:rsidRDefault="003B5E26" w:rsidP="009A0E7C">
      <w:pPr>
        <w:outlineLvl w:val="0"/>
        <w:rPr>
          <w:rFonts w:cstheme="minorHAnsi"/>
          <w:b/>
          <w:sz w:val="22"/>
          <w:szCs w:val="22"/>
        </w:rPr>
      </w:pPr>
    </w:p>
    <w:p w14:paraId="5A2BE33C" w14:textId="77777777" w:rsidR="001E230F" w:rsidRPr="00B07A3B" w:rsidRDefault="001E230F" w:rsidP="009A0E7C">
      <w:pPr>
        <w:outlineLvl w:val="0"/>
        <w:rPr>
          <w:rFonts w:cstheme="minorHAnsi"/>
          <w:b/>
          <w:sz w:val="22"/>
          <w:szCs w:val="22"/>
        </w:rPr>
      </w:pPr>
    </w:p>
    <w:p w14:paraId="60B95108" w14:textId="77777777" w:rsidR="00C70C90" w:rsidRPr="00B07A3B" w:rsidRDefault="00C70C90">
      <w:pPr>
        <w:rPr>
          <w:rFonts w:cstheme="minorHAnsi"/>
          <w:b/>
          <w:sz w:val="22"/>
          <w:szCs w:val="22"/>
        </w:rPr>
      </w:pPr>
      <w:r w:rsidRPr="00B07A3B">
        <w:rPr>
          <w:rFonts w:cstheme="minorHAnsi"/>
          <w:b/>
          <w:sz w:val="22"/>
          <w:szCs w:val="22"/>
        </w:rPr>
        <w:br w:type="page"/>
      </w:r>
    </w:p>
    <w:p w14:paraId="1667ADCD" w14:textId="6A876452" w:rsidR="005F1ADF" w:rsidRPr="00FD00B1" w:rsidRDefault="005F1ADF" w:rsidP="00FD00B1">
      <w:pPr>
        <w:pStyle w:val="berschrift2"/>
        <w:jc w:val="center"/>
        <w:rPr>
          <w:rFonts w:cstheme="minorHAnsi"/>
          <w:b/>
          <w:bCs w:val="0"/>
          <w:sz w:val="32"/>
          <w:szCs w:val="32"/>
        </w:rPr>
      </w:pPr>
      <w:r w:rsidRPr="00FD00B1">
        <w:rPr>
          <w:rFonts w:cstheme="minorHAnsi"/>
          <w:b/>
          <w:bCs w:val="0"/>
          <w:sz w:val="32"/>
          <w:szCs w:val="32"/>
        </w:rPr>
        <w:lastRenderedPageBreak/>
        <w:t>Author Questionnaire</w:t>
      </w:r>
    </w:p>
    <w:p w14:paraId="22834088" w14:textId="45F9C522" w:rsidR="005F1ADF" w:rsidRPr="00B07A3B" w:rsidRDefault="005F1ADF" w:rsidP="005F1ADF">
      <w:pPr>
        <w:spacing w:before="120"/>
        <w:ind w:left="216" w:hanging="216"/>
        <w:rPr>
          <w:rFonts w:eastAsia="Times New Roman" w:cstheme="minorHAnsi"/>
          <w:b/>
        </w:rPr>
      </w:pPr>
      <w:r w:rsidRPr="00B07A3B">
        <w:rPr>
          <w:rFonts w:eastAsia="Times New Roman" w:cstheme="minorHAnsi"/>
          <w:b/>
        </w:rPr>
        <w:t xml:space="preserve">1. </w:t>
      </w:r>
      <w:r w:rsidRPr="00B07A3B">
        <w:rPr>
          <w:rFonts w:eastAsia="Times New Roman" w:cstheme="minorHAnsi"/>
          <w:b/>
          <w:bCs/>
        </w:rPr>
        <w:t>Microscopy</w:t>
      </w:r>
      <w:r w:rsidRPr="00B07A3B">
        <w:rPr>
          <w:rFonts w:eastAsia="Times New Roman" w:cstheme="minorHAnsi"/>
        </w:rPr>
        <w:t xml:space="preserve">: </w:t>
      </w:r>
      <w:r w:rsidRPr="004A2032">
        <w:rPr>
          <w:rFonts w:eastAsia="Times New Roman" w:cs="Calibri"/>
        </w:rPr>
        <w:t xml:space="preserve">Does your protocol require the use of a dissecting or stereomicroscope for performing a complex dissection, microinjection technique, or </w:t>
      </w:r>
      <w:r>
        <w:rPr>
          <w:rFonts w:eastAsia="Times New Roman" w:cs="Calibri"/>
        </w:rPr>
        <w:t xml:space="preserve">something </w:t>
      </w:r>
      <w:r w:rsidRPr="004A2032">
        <w:rPr>
          <w:rFonts w:eastAsia="Times New Roman" w:cs="Calibri"/>
        </w:rPr>
        <w:t>similar</w:t>
      </w:r>
      <w:r w:rsidRPr="00B07A3B">
        <w:rPr>
          <w:rFonts w:eastAsia="Times New Roman" w:cstheme="minorHAnsi"/>
        </w:rPr>
        <w:t>?</w:t>
      </w:r>
      <w:r w:rsidRPr="00B07A3B">
        <w:rPr>
          <w:rFonts w:eastAsia="Times New Roman" w:cstheme="minorHAnsi"/>
          <w:b/>
        </w:rPr>
        <w:t xml:space="preserve">  </w:t>
      </w:r>
      <w:r w:rsidR="00C17D69">
        <w:rPr>
          <w:rFonts w:eastAsia="Times New Roman" w:cstheme="minorHAnsi"/>
          <w:b/>
          <w:bCs/>
        </w:rPr>
        <w:t>Yes</w:t>
      </w:r>
    </w:p>
    <w:p w14:paraId="204F5795" w14:textId="77777777" w:rsidR="005F1ADF" w:rsidRDefault="005F1ADF" w:rsidP="005F1ADF">
      <w:pPr>
        <w:spacing w:before="120"/>
        <w:ind w:left="720"/>
        <w:rPr>
          <w:rFonts w:eastAsia="Times New Roman" w:cstheme="minorHAnsi"/>
          <w:b/>
        </w:rPr>
      </w:pPr>
      <w:r w:rsidRPr="00B07A3B">
        <w:rPr>
          <w:rFonts w:eastAsia="Times New Roman" w:cstheme="minorHAnsi"/>
        </w:rPr>
        <w:t xml:space="preserve">If </w:t>
      </w:r>
      <w:r w:rsidRPr="00B07A3B">
        <w:rPr>
          <w:rFonts w:eastAsia="Times New Roman" w:cstheme="minorHAnsi"/>
          <w:b/>
          <w:bCs/>
        </w:rPr>
        <w:t>Yes</w:t>
      </w:r>
      <w:r w:rsidRPr="00B07A3B">
        <w:rPr>
          <w:rFonts w:eastAsia="Times New Roman" w:cstheme="minorHAnsi"/>
        </w:rPr>
        <w:t>, can you record movies/images using your own microscope camera?</w:t>
      </w:r>
    </w:p>
    <w:p w14:paraId="1EDFAF1F" w14:textId="45E1B342" w:rsidR="005F1ADF" w:rsidRPr="00037828" w:rsidRDefault="00C17D69" w:rsidP="005F1ADF">
      <w:pPr>
        <w:spacing w:before="60"/>
        <w:ind w:left="720"/>
        <w:rPr>
          <w:rFonts w:eastAsia="Times New Roman" w:cstheme="minorHAnsi"/>
          <w:b/>
        </w:rPr>
      </w:pPr>
      <w:r>
        <w:rPr>
          <w:rFonts w:eastAsia="Times New Roman" w:cstheme="minorHAnsi"/>
          <w:b/>
          <w:bCs/>
        </w:rPr>
        <w:t>No</w:t>
      </w:r>
    </w:p>
    <w:p w14:paraId="60C034C5" w14:textId="77777777" w:rsidR="009A2C33" w:rsidRDefault="00AE2480" w:rsidP="005F1ADF">
      <w:pPr>
        <w:spacing w:before="240"/>
        <w:ind w:left="720"/>
        <w:rPr>
          <w:rFonts w:eastAsia="Times New Roman" w:cstheme="minorHAnsi"/>
        </w:rPr>
      </w:pPr>
      <w:r w:rsidRPr="00B07A3B">
        <w:rPr>
          <w:rFonts w:eastAsia="Times New Roman" w:cstheme="minorHAnsi"/>
        </w:rPr>
        <w:t>If</w:t>
      </w:r>
      <w:r>
        <w:rPr>
          <w:rFonts w:eastAsia="Times New Roman" w:cstheme="minorHAnsi"/>
          <w:b/>
          <w:bCs/>
        </w:rPr>
        <w:t xml:space="preserve"> </w:t>
      </w:r>
      <w:r>
        <w:rPr>
          <w:rFonts w:eastAsia="Times New Roman" w:cstheme="minorHAnsi"/>
        </w:rPr>
        <w:t>your protocol involves microscopy but you are not able to record movies/images with your microscope camera</w:t>
      </w:r>
      <w:r w:rsidRPr="00B07A3B">
        <w:rPr>
          <w:rFonts w:eastAsia="Times New Roman" w:cstheme="minorHAnsi"/>
        </w:rPr>
        <w:t xml:space="preserve">, </w:t>
      </w:r>
      <w:proofErr w:type="spellStart"/>
      <w:r w:rsidRPr="00B07A3B">
        <w:rPr>
          <w:rFonts w:eastAsia="Times New Roman" w:cstheme="minorHAnsi"/>
        </w:rPr>
        <w:t>JoVE</w:t>
      </w:r>
      <w:proofErr w:type="spellEnd"/>
      <w:r w:rsidRPr="00B07A3B">
        <w:rPr>
          <w:rFonts w:eastAsia="Times New Roman" w:cstheme="minorHAnsi"/>
        </w:rPr>
        <w:t xml:space="preserve"> will need to </w:t>
      </w:r>
      <w:r>
        <w:rPr>
          <w:rFonts w:eastAsia="Times New Roman" w:cstheme="minorHAnsi"/>
        </w:rPr>
        <w:t>use</w:t>
      </w:r>
      <w:r w:rsidRPr="00B07A3B">
        <w:rPr>
          <w:rFonts w:eastAsia="Times New Roman" w:cstheme="minorHAnsi"/>
        </w:rPr>
        <w:t xml:space="preserve"> our scope kit. </w:t>
      </w:r>
    </w:p>
    <w:p w14:paraId="704617A7" w14:textId="58547D07" w:rsidR="009A2C33" w:rsidRPr="00F83448" w:rsidRDefault="00AF2627" w:rsidP="00F83448">
      <w:pPr>
        <w:spacing w:before="240" w:after="240"/>
        <w:ind w:left="720"/>
        <w:rPr>
          <w:rFonts w:eastAsia="Times New Roman" w:cstheme="minorHAnsi"/>
        </w:rPr>
      </w:pPr>
      <w:r w:rsidRPr="00313644">
        <w:rPr>
          <w:rFonts w:eastAsia="Times New Roman" w:cstheme="minorHAnsi"/>
          <w:b/>
          <w:bCs/>
        </w:rPr>
        <w:drawing>
          <wp:anchor distT="0" distB="0" distL="114300" distR="114300" simplePos="0" relativeHeight="251658240" behindDoc="1" locked="0" layoutInCell="1" allowOverlap="1" wp14:anchorId="305B29D3" wp14:editId="11EB27F4">
            <wp:simplePos x="0" y="0"/>
            <wp:positionH relativeFrom="column">
              <wp:posOffset>3903980</wp:posOffset>
            </wp:positionH>
            <wp:positionV relativeFrom="paragraph">
              <wp:posOffset>584200</wp:posOffset>
            </wp:positionV>
            <wp:extent cx="2490470" cy="1735455"/>
            <wp:effectExtent l="15557" t="22543" r="20638" b="20637"/>
            <wp:wrapTight wrapText="bothSides">
              <wp:wrapPolygon edited="0">
                <wp:start x="-196" y="21794"/>
                <wp:lineTo x="21614" y="21794"/>
                <wp:lineTo x="21614" y="-20"/>
                <wp:lineTo x="-196" y="-20"/>
                <wp:lineTo x="-196" y="21794"/>
              </wp:wrapPolygon>
            </wp:wrapTight>
            <wp:docPr id="11" name="Grafik 10" descr="Ein Bild, das Wand, Im Haus, Text, Installationszubehör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6BAD451A-EBBC-CCA7-570D-1657F840B8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 descr="Ein Bild, das Wand, Im Haus, Text, Installationszubehör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6BAD451A-EBBC-CCA7-570D-1657F840B8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6" r="17967"/>
                    <a:stretch/>
                  </pic:blipFill>
                  <pic:spPr>
                    <a:xfrm rot="5400000">
                      <a:off x="0" y="0"/>
                      <a:ext cx="2490470" cy="173545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E2480" w:rsidRPr="00976D9B">
        <w:rPr>
          <w:rFonts w:eastAsia="Times New Roman" w:cstheme="minorHAnsi"/>
          <w:bCs/>
          <w:highlight w:val="yellow"/>
        </w:rPr>
        <w:t>If your microscope does not have a camera port, the scope kit will be attached to one of the eyepieces and</w:t>
      </w:r>
      <w:r w:rsidR="00AE2480" w:rsidRPr="00B70739">
        <w:rPr>
          <w:rFonts w:eastAsia="Times New Roman" w:cstheme="minorHAnsi"/>
          <w:b/>
          <w:highlight w:val="yellow"/>
        </w:rPr>
        <w:t xml:space="preserve"> you will have to perform the procedure using one eye</w:t>
      </w:r>
      <w:r w:rsidR="005F1ADF" w:rsidRPr="00B07A3B">
        <w:rPr>
          <w:rFonts w:eastAsia="Times New Roman" w:cstheme="minorHAnsi"/>
        </w:rPr>
        <w:t>.</w:t>
      </w:r>
    </w:p>
    <w:p w14:paraId="770BBB50" w14:textId="3E10BF9A" w:rsidR="005F1ADF" w:rsidRDefault="0035077D" w:rsidP="005F1ADF">
      <w:pPr>
        <w:spacing w:before="60"/>
        <w:ind w:left="720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Understand – it is a very old surgery microscope and will probably not have a camera port.</w:t>
      </w:r>
      <w:r w:rsidR="00AF2627">
        <w:rPr>
          <w:rFonts w:eastAsia="Times New Roman" w:cstheme="minorHAnsi"/>
          <w:b/>
          <w:bCs/>
        </w:rPr>
        <w:t xml:space="preserve"> The image to the right covers the microscope which we use.</w:t>
      </w:r>
    </w:p>
    <w:p w14:paraId="1D5F120E" w14:textId="2E82506F" w:rsidR="0035077D" w:rsidRPr="00B07A3B" w:rsidRDefault="0035077D" w:rsidP="005F1ADF">
      <w:pPr>
        <w:spacing w:before="60"/>
        <w:ind w:left="720"/>
        <w:rPr>
          <w:rFonts w:eastAsia="Times New Roman" w:cstheme="minorHAnsi"/>
          <w:b/>
          <w:bCs/>
        </w:rPr>
      </w:pPr>
    </w:p>
    <w:p w14:paraId="28B91DD4" w14:textId="0636EA34" w:rsidR="00D7547B" w:rsidRPr="00D7547B" w:rsidRDefault="00D7547B" w:rsidP="00D7547B">
      <w:pPr>
        <w:spacing w:before="120"/>
        <w:ind w:left="720"/>
        <w:rPr>
          <w:rFonts w:eastAsia="Times New Roman" w:cstheme="minorHAnsi"/>
          <w:b/>
        </w:rPr>
      </w:pPr>
      <w:r w:rsidRPr="00D7547B">
        <w:rPr>
          <w:rFonts w:eastAsia="Times New Roman" w:cstheme="minorHAnsi"/>
          <w:bCs/>
        </w:rPr>
        <w:t>If a dissection or stereo microscope is required for your protocol, please list all shots</w:t>
      </w:r>
      <w:r>
        <w:rPr>
          <w:rFonts w:eastAsia="Times New Roman" w:cstheme="minorHAnsi"/>
          <w:bCs/>
        </w:rPr>
        <w:t xml:space="preserve"> from the script</w:t>
      </w:r>
      <w:r w:rsidRPr="00D7547B">
        <w:rPr>
          <w:rFonts w:eastAsia="Times New Roman" w:cstheme="minorHAnsi"/>
          <w:bCs/>
        </w:rPr>
        <w:t xml:space="preserve"> that will be visualized using the microscope </w:t>
      </w:r>
      <w:r w:rsidRPr="00D7547B">
        <w:rPr>
          <w:rFonts w:eastAsia="Times New Roman" w:cstheme="minorHAnsi"/>
        </w:rPr>
        <w:t>(shots are indicated with the 3-digit numbers, like 2.1.1, 2.1.2, etc.)</w:t>
      </w:r>
      <w:r w:rsidRPr="00D7547B">
        <w:rPr>
          <w:rFonts w:eastAsia="Times New Roman" w:cstheme="minorHAnsi"/>
          <w:bCs/>
        </w:rPr>
        <w:t>.</w:t>
      </w:r>
    </w:p>
    <w:p w14:paraId="181DD27E" w14:textId="6CCD6B77" w:rsidR="005F1ADF" w:rsidRDefault="00553A74" w:rsidP="00D7547B">
      <w:pPr>
        <w:spacing w:before="120"/>
        <w:ind w:left="720"/>
        <w:rPr>
          <w:rFonts w:eastAsia="Times New Roman" w:cstheme="minorHAnsi"/>
          <w:b/>
          <w:color w:val="7F7F7F" w:themeColor="text1" w:themeTint="80"/>
        </w:rPr>
      </w:pPr>
      <w:r>
        <w:rPr>
          <w:rFonts w:eastAsia="Times New Roman" w:cstheme="minorHAnsi"/>
          <w:b/>
          <w:color w:val="7F7F7F" w:themeColor="text1" w:themeTint="80"/>
        </w:rPr>
        <w:t xml:space="preserve">All except for 2.4 (some </w:t>
      </w:r>
      <w:r w:rsidR="00492D8A">
        <w:rPr>
          <w:rFonts w:eastAsia="Times New Roman" w:cstheme="minorHAnsi"/>
          <w:b/>
          <w:color w:val="7F7F7F" w:themeColor="text1" w:themeTint="80"/>
        </w:rPr>
        <w:t xml:space="preserve">shots can be done with or without the microscope and it depends on the </w:t>
      </w:r>
      <w:r w:rsidR="005A729B">
        <w:rPr>
          <w:rFonts w:eastAsia="Times New Roman" w:cstheme="minorHAnsi"/>
          <w:b/>
          <w:color w:val="7F7F7F" w:themeColor="text1" w:themeTint="80"/>
        </w:rPr>
        <w:t xml:space="preserve">specimen </w:t>
      </w:r>
      <w:r w:rsidR="00105C51">
        <w:rPr>
          <w:rFonts w:eastAsia="Times New Roman" w:cstheme="minorHAnsi"/>
          <w:b/>
          <w:color w:val="7F7F7F" w:themeColor="text1" w:themeTint="80"/>
        </w:rPr>
        <w:t>if we use the surgery microscope).</w:t>
      </w:r>
    </w:p>
    <w:p w14:paraId="4E7C3E85" w14:textId="77777777" w:rsidR="00A13CC3" w:rsidRPr="00D7547B" w:rsidRDefault="00A13CC3" w:rsidP="00D7547B">
      <w:pPr>
        <w:spacing w:before="120"/>
        <w:ind w:left="720"/>
        <w:rPr>
          <w:rFonts w:eastAsia="Times New Roman" w:cstheme="minorHAnsi"/>
          <w:b/>
          <w:color w:val="7F7F7F" w:themeColor="text1" w:themeTint="80"/>
        </w:rPr>
      </w:pPr>
    </w:p>
    <w:p w14:paraId="4B20EAF0" w14:textId="5F0CA8FC" w:rsidR="005F1ADF" w:rsidRPr="00B07A3B" w:rsidRDefault="005F1ADF" w:rsidP="005F1ADF">
      <w:pPr>
        <w:spacing w:before="120"/>
        <w:ind w:left="216" w:hanging="216"/>
        <w:rPr>
          <w:rFonts w:eastAsia="Times New Roman" w:cstheme="minorHAnsi"/>
        </w:rPr>
      </w:pPr>
      <w:r w:rsidRPr="00B07A3B">
        <w:rPr>
          <w:rFonts w:eastAsia="Times New Roman" w:cstheme="minorHAnsi"/>
          <w:b/>
        </w:rPr>
        <w:t xml:space="preserve">2. Software: </w:t>
      </w:r>
      <w:r w:rsidRPr="00B07A3B">
        <w:rPr>
          <w:rFonts w:eastAsia="Times New Roman" w:cstheme="minorHAnsi"/>
        </w:rPr>
        <w:t xml:space="preserve">Does the part of your protocol being filmed include </w:t>
      </w:r>
      <w:r>
        <w:rPr>
          <w:rFonts w:eastAsia="Times New Roman" w:cstheme="minorHAnsi"/>
        </w:rPr>
        <w:t xml:space="preserve">step-by-step descriptions of </w:t>
      </w:r>
      <w:r w:rsidRPr="00B07A3B">
        <w:rPr>
          <w:rFonts w:eastAsia="Times New Roman" w:cstheme="minorHAnsi"/>
        </w:rPr>
        <w:t>software usage?</w:t>
      </w:r>
      <w:r w:rsidRPr="00B07A3B">
        <w:rPr>
          <w:rFonts w:eastAsia="Times New Roman" w:cstheme="minorHAnsi"/>
          <w:b/>
        </w:rPr>
        <w:t xml:space="preserve">  </w:t>
      </w:r>
      <w:r w:rsidR="00105C51">
        <w:rPr>
          <w:rFonts w:eastAsia="Times New Roman" w:cstheme="minorHAnsi"/>
          <w:b/>
          <w:bCs/>
        </w:rPr>
        <w:t>No</w:t>
      </w:r>
    </w:p>
    <w:p w14:paraId="76D16C59" w14:textId="77777777" w:rsidR="001331E3" w:rsidRDefault="001331E3" w:rsidP="001331E3">
      <w:pPr>
        <w:spacing w:before="120"/>
        <w:ind w:left="720"/>
        <w:rPr>
          <w:rFonts w:cstheme="minorHAnsi"/>
        </w:rPr>
      </w:pPr>
      <w:r>
        <w:rPr>
          <w:rFonts w:cstheme="minorHAnsi"/>
        </w:rPr>
        <w:t xml:space="preserve">If </w:t>
      </w:r>
      <w:r>
        <w:rPr>
          <w:rFonts w:cstheme="minorHAnsi"/>
          <w:b/>
          <w:bCs/>
        </w:rPr>
        <w:t>Yes</w:t>
      </w:r>
      <w:r>
        <w:rPr>
          <w:rFonts w:cstheme="minorHAnsi"/>
        </w:rPr>
        <w:t>, we will need you to record using screen recording software.</w:t>
      </w:r>
    </w:p>
    <w:p w14:paraId="5B3676BC" w14:textId="0A4186C3" w:rsidR="001331E3" w:rsidRDefault="001331E3" w:rsidP="001331E3">
      <w:pPr>
        <w:spacing w:before="120"/>
        <w:ind w:left="720"/>
        <w:rPr>
          <w:rFonts w:cstheme="minorHAnsi"/>
        </w:rPr>
      </w:pPr>
      <w:r>
        <w:rPr>
          <w:rFonts w:cstheme="minorHAnsi"/>
        </w:rPr>
        <w:t xml:space="preserve">We recommend using the screen capture program </w:t>
      </w:r>
      <w:hyperlink r:id="rId9" w:history="1">
        <w:r>
          <w:rPr>
            <w:rStyle w:val="Hyperlink"/>
            <w:rFonts w:cstheme="minorHAnsi"/>
          </w:rPr>
          <w:t>OBS</w:t>
        </w:r>
      </w:hyperlink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JoVE’s</w:t>
      </w:r>
      <w:proofErr w:type="spellEnd"/>
      <w:r>
        <w:rPr>
          <w:rFonts w:cstheme="minorHAnsi"/>
        </w:rPr>
        <w:t xml:space="preserve"> tutorial for using OBS Studio is provided at this link: </w:t>
      </w:r>
      <w:hyperlink r:id="rId10" w:history="1">
        <w:r w:rsidR="0009624C" w:rsidRPr="001B6DEE">
          <w:rPr>
            <w:rStyle w:val="Hyperlink"/>
            <w:rFonts w:cstheme="minorHAnsi"/>
          </w:rPr>
          <w:t>https://review.jove.com/v/5848/screen-capture-instructions-for-authors?status=a7854k</w:t>
        </w:r>
      </w:hyperlink>
    </w:p>
    <w:p w14:paraId="3073BEE2" w14:textId="6E1550AD" w:rsidR="001331E3" w:rsidRDefault="001331E3" w:rsidP="001331E3">
      <w:pPr>
        <w:spacing w:before="120"/>
        <w:ind w:left="720"/>
        <w:rPr>
          <w:rFonts w:eastAsia="Times New Roman" w:cstheme="minorHAnsi"/>
        </w:rPr>
      </w:pPr>
      <w:r>
        <w:rPr>
          <w:rFonts w:cstheme="minorHAnsi"/>
        </w:rPr>
        <w:t>As these files are necessary for finalizing your script,</w:t>
      </w:r>
      <w:r>
        <w:rPr>
          <w:rFonts w:cstheme="minorHAnsi"/>
          <w:highlight w:val="yellow"/>
        </w:rPr>
        <w:t xml:space="preserve"> please upload all </w:t>
      </w:r>
      <w:r w:rsidR="00A13CC3">
        <w:rPr>
          <w:rFonts w:cstheme="minorHAnsi"/>
          <w:highlight w:val="yellow"/>
        </w:rPr>
        <w:t>screen-captured</w:t>
      </w:r>
      <w:r>
        <w:rPr>
          <w:rFonts w:cstheme="minorHAnsi"/>
          <w:highlight w:val="yellow"/>
        </w:rPr>
        <w:t xml:space="preserve"> video files to your project page as soon as possible</w:t>
      </w:r>
      <w:r>
        <w:rPr>
          <w:rFonts w:cstheme="minorHAnsi"/>
        </w:rPr>
        <w:t>.</w:t>
      </w:r>
    </w:p>
    <w:p w14:paraId="1C68C2BA" w14:textId="77777777" w:rsidR="005F1ADF" w:rsidRPr="00B07A3B" w:rsidRDefault="005F1ADF" w:rsidP="005F1ADF">
      <w:pPr>
        <w:spacing w:before="120"/>
        <w:rPr>
          <w:rFonts w:eastAsia="Times New Roman" w:cstheme="minorHAnsi"/>
          <w:b/>
        </w:rPr>
      </w:pPr>
    </w:p>
    <w:p w14:paraId="7A03162F" w14:textId="3F4293A5" w:rsidR="005F1ADF" w:rsidRPr="00B07A3B" w:rsidRDefault="009A2C33" w:rsidP="005F1ADF">
      <w:pPr>
        <w:spacing w:before="120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</w:rPr>
        <w:t>3</w:t>
      </w:r>
      <w:r w:rsidR="005F1ADF" w:rsidRPr="00B07A3B">
        <w:rPr>
          <w:rFonts w:eastAsia="Times New Roman" w:cstheme="minorHAnsi"/>
          <w:b/>
        </w:rPr>
        <w:t>. Filming location:</w:t>
      </w:r>
      <w:r w:rsidR="005F1ADF" w:rsidRPr="00B07A3B">
        <w:rPr>
          <w:rFonts w:eastAsia="Times New Roman" w:cstheme="minorHAnsi"/>
        </w:rPr>
        <w:t xml:space="preserve"> Will the filming need to take place in multiple locations? </w:t>
      </w:r>
      <w:r w:rsidR="005F1ADF" w:rsidRPr="00B07A3B">
        <w:rPr>
          <w:rFonts w:eastAsia="Times New Roman" w:cstheme="minorHAnsi"/>
          <w:b/>
        </w:rPr>
        <w:t xml:space="preserve">  </w:t>
      </w:r>
      <w:r w:rsidR="00EB3733">
        <w:rPr>
          <w:rFonts w:eastAsia="Times New Roman" w:cstheme="minorHAnsi"/>
          <w:b/>
          <w:bCs/>
        </w:rPr>
        <w:t>Yes</w:t>
      </w:r>
    </w:p>
    <w:p w14:paraId="63770740" w14:textId="5D889911" w:rsidR="005F1ADF" w:rsidRDefault="005F1ADF" w:rsidP="005F1ADF">
      <w:pPr>
        <w:spacing w:before="120"/>
        <w:ind w:left="720"/>
        <w:rPr>
          <w:rFonts w:eastAsia="Times New Roman" w:cstheme="minorHAnsi"/>
        </w:rPr>
      </w:pPr>
      <w:r w:rsidRPr="00B07A3B">
        <w:rPr>
          <w:rFonts w:eastAsia="Times New Roman" w:cstheme="minorHAnsi"/>
        </w:rPr>
        <w:t xml:space="preserve">If </w:t>
      </w:r>
      <w:r w:rsidRPr="00B07A3B">
        <w:rPr>
          <w:rFonts w:eastAsia="Times New Roman" w:cstheme="minorHAnsi"/>
          <w:b/>
          <w:bCs/>
        </w:rPr>
        <w:t>Yes</w:t>
      </w:r>
      <w:r w:rsidRPr="00B07A3B">
        <w:rPr>
          <w:rFonts w:eastAsia="Times New Roman" w:cstheme="minorHAnsi"/>
        </w:rPr>
        <w:t xml:space="preserve">, how far apart are the locations? </w:t>
      </w:r>
      <w:r w:rsidR="00EB3733">
        <w:rPr>
          <w:rFonts w:eastAsia="Times New Roman" w:cstheme="minorHAnsi"/>
        </w:rPr>
        <w:t>Two rooms away</w:t>
      </w:r>
    </w:p>
    <w:p w14:paraId="32DAE90F" w14:textId="77777777" w:rsidR="003326AD" w:rsidRDefault="003326AD" w:rsidP="005F1ADF">
      <w:pPr>
        <w:rPr>
          <w:rFonts w:cstheme="minorHAnsi"/>
          <w:b/>
          <w:sz w:val="22"/>
          <w:szCs w:val="22"/>
        </w:rPr>
      </w:pPr>
    </w:p>
    <w:p w14:paraId="3447CA89" w14:textId="34553060" w:rsidR="00D75084" w:rsidRPr="0082165B" w:rsidRDefault="00D75084" w:rsidP="00D750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71" w:themeFill="background1" w:themeFillShade="E6"/>
        <w:rPr>
          <w:rFonts w:cstheme="minorHAnsi"/>
          <w:b/>
        </w:rPr>
      </w:pPr>
      <w:r w:rsidRPr="0082165B">
        <w:rPr>
          <w:rFonts w:cstheme="minorHAnsi"/>
          <w:bCs/>
        </w:rPr>
        <w:lastRenderedPageBreak/>
        <w:t xml:space="preserve">To ensure that your </w:t>
      </w:r>
      <w:r w:rsidRPr="007A149A">
        <w:rPr>
          <w:rFonts w:cstheme="minorHAnsi"/>
          <w:b/>
        </w:rPr>
        <w:t>script can be filmed in one day</w:t>
      </w:r>
      <w:r w:rsidRPr="0082165B">
        <w:rPr>
          <w:rFonts w:cstheme="minorHAnsi"/>
          <w:bCs/>
        </w:rPr>
        <w:t xml:space="preserve">, the </w:t>
      </w:r>
      <w:r w:rsidR="002A6FCF">
        <w:rPr>
          <w:rFonts w:cstheme="minorHAnsi"/>
          <w:bCs/>
        </w:rPr>
        <w:t>p</w:t>
      </w:r>
      <w:r w:rsidRPr="0082165B">
        <w:rPr>
          <w:rFonts w:cstheme="minorHAnsi"/>
          <w:bCs/>
        </w:rPr>
        <w:t>rotocol section</w:t>
      </w:r>
      <w:r>
        <w:rPr>
          <w:rFonts w:cstheme="minorHAnsi"/>
          <w:bCs/>
        </w:rPr>
        <w:t>s</w:t>
      </w:r>
      <w:r w:rsidRPr="0082165B">
        <w:rPr>
          <w:rFonts w:cstheme="minorHAnsi"/>
          <w:bCs/>
        </w:rPr>
        <w:t xml:space="preserve"> </w:t>
      </w:r>
      <w:r>
        <w:rPr>
          <w:rFonts w:cstheme="minorHAnsi"/>
          <w:bCs/>
        </w:rPr>
        <w:t>are</w:t>
      </w:r>
      <w:r w:rsidRPr="0082165B">
        <w:rPr>
          <w:rFonts w:cstheme="minorHAnsi"/>
          <w:bCs/>
        </w:rPr>
        <w:t xml:space="preserve"> </w:t>
      </w:r>
      <w:r w:rsidR="002A6FCF">
        <w:rPr>
          <w:rFonts w:cstheme="minorHAnsi"/>
          <w:bCs/>
        </w:rPr>
        <w:t>cumulatively</w:t>
      </w:r>
      <w:r w:rsidR="002A6FCF" w:rsidRPr="0082165B">
        <w:rPr>
          <w:rFonts w:cstheme="minorHAnsi"/>
          <w:bCs/>
        </w:rPr>
        <w:t xml:space="preserve"> </w:t>
      </w:r>
      <w:r w:rsidRPr="0082165B">
        <w:rPr>
          <w:rFonts w:cstheme="minorHAnsi"/>
          <w:bCs/>
        </w:rPr>
        <w:t>restricted to</w:t>
      </w:r>
      <w:r w:rsidRPr="0082165B">
        <w:rPr>
          <w:rFonts w:cstheme="minorHAnsi"/>
          <w:b/>
        </w:rPr>
        <w:t> </w:t>
      </w:r>
      <w:r>
        <w:rPr>
          <w:rFonts w:cstheme="minorHAnsi"/>
          <w:b/>
          <w:bCs/>
        </w:rPr>
        <w:t>55</w:t>
      </w:r>
      <w:r w:rsidRPr="0082165B">
        <w:rPr>
          <w:rFonts w:cstheme="minorHAnsi"/>
          <w:b/>
          <w:bCs/>
        </w:rPr>
        <w:t xml:space="preserve"> shots</w:t>
      </w:r>
      <w:r w:rsidRPr="0082165B">
        <w:rPr>
          <w:rFonts w:cstheme="minorHAnsi"/>
          <w:b/>
        </w:rPr>
        <w:t xml:space="preserve"> </w:t>
      </w:r>
      <w:r w:rsidRPr="0082165B">
        <w:rPr>
          <w:rFonts w:cstheme="minorHAnsi"/>
          <w:bCs/>
        </w:rPr>
        <w:t>(shots are the 3-digit numbers like 2.1.1, 2.1.2…</w:t>
      </w:r>
      <w:proofErr w:type="spellStart"/>
      <w:r w:rsidRPr="0082165B">
        <w:rPr>
          <w:rFonts w:cstheme="minorHAnsi"/>
          <w:bCs/>
        </w:rPr>
        <w:t>etc</w:t>
      </w:r>
      <w:proofErr w:type="spellEnd"/>
      <w:r w:rsidRPr="0082165B">
        <w:rPr>
          <w:rFonts w:cstheme="minorHAnsi"/>
          <w:bCs/>
        </w:rPr>
        <w:t>)</w:t>
      </w:r>
    </w:p>
    <w:p w14:paraId="67386C83" w14:textId="77777777" w:rsidR="005F1ADF" w:rsidRDefault="005F1ADF" w:rsidP="005F1ADF">
      <w:pPr>
        <w:rPr>
          <w:rFonts w:cstheme="minorHAnsi"/>
          <w:b/>
          <w:sz w:val="22"/>
          <w:szCs w:val="22"/>
        </w:rPr>
      </w:pPr>
    </w:p>
    <w:p w14:paraId="7AA7BBC5" w14:textId="77777777" w:rsidR="005F1ADF" w:rsidRDefault="005F1ADF" w:rsidP="005F1ADF">
      <w:pPr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Current Protocol Length</w:t>
      </w:r>
    </w:p>
    <w:p w14:paraId="72F5C5E6" w14:textId="0FD7AF12" w:rsidR="005F1ADF" w:rsidRPr="00B847A0" w:rsidRDefault="005F1ADF" w:rsidP="005F1ADF">
      <w:pPr>
        <w:rPr>
          <w:rFonts w:cstheme="minorHAnsi"/>
          <w:bCs/>
          <w:sz w:val="22"/>
          <w:szCs w:val="22"/>
        </w:rPr>
      </w:pPr>
      <w:r w:rsidRPr="00B847A0">
        <w:rPr>
          <w:rFonts w:cstheme="minorHAnsi"/>
          <w:bCs/>
          <w:sz w:val="22"/>
          <w:szCs w:val="22"/>
        </w:rPr>
        <w:t xml:space="preserve">Number of Steps:  </w:t>
      </w:r>
      <w:r w:rsidR="00AE55B4">
        <w:rPr>
          <w:rFonts w:cstheme="minorHAnsi"/>
          <w:bCs/>
          <w:sz w:val="22"/>
          <w:szCs w:val="22"/>
        </w:rPr>
        <w:t>19</w:t>
      </w:r>
    </w:p>
    <w:p w14:paraId="5AAC9C6C" w14:textId="4A3CF174" w:rsidR="00C2620F" w:rsidRPr="00B07A3B" w:rsidRDefault="005F1ADF" w:rsidP="005F1ADF">
      <w:pPr>
        <w:rPr>
          <w:rFonts w:cstheme="minorHAnsi"/>
          <w:b/>
          <w:sz w:val="22"/>
          <w:szCs w:val="22"/>
        </w:rPr>
      </w:pPr>
      <w:r w:rsidRPr="00B847A0">
        <w:rPr>
          <w:rFonts w:cstheme="minorHAnsi"/>
          <w:bCs/>
          <w:sz w:val="22"/>
          <w:szCs w:val="22"/>
        </w:rPr>
        <w:t xml:space="preserve">Number of Shots: </w:t>
      </w:r>
      <w:r>
        <w:rPr>
          <w:rFonts w:cstheme="minorHAnsi"/>
          <w:bCs/>
          <w:sz w:val="22"/>
          <w:szCs w:val="22"/>
        </w:rPr>
        <w:t xml:space="preserve"> </w:t>
      </w:r>
      <w:r w:rsidR="00AE55B4">
        <w:rPr>
          <w:rFonts w:cstheme="minorHAnsi"/>
          <w:bCs/>
          <w:sz w:val="22"/>
          <w:szCs w:val="22"/>
        </w:rPr>
        <w:t>33</w:t>
      </w:r>
      <w:r w:rsidRPr="00B07A3B">
        <w:rPr>
          <w:rFonts w:cstheme="minorHAnsi"/>
          <w:b/>
          <w:sz w:val="22"/>
          <w:szCs w:val="22"/>
        </w:rPr>
        <w:t xml:space="preserve"> </w:t>
      </w:r>
      <w:r w:rsidR="00277C90" w:rsidRPr="00B07A3B">
        <w:rPr>
          <w:rFonts w:cstheme="minorHAnsi"/>
          <w:b/>
          <w:sz w:val="22"/>
          <w:szCs w:val="22"/>
        </w:rPr>
        <w:br w:type="page"/>
      </w:r>
    </w:p>
    <w:p w14:paraId="688BB839" w14:textId="5CB13F29" w:rsidR="00C058AE" w:rsidRPr="000F326F" w:rsidRDefault="00FF25E5" w:rsidP="000F326F">
      <w:pPr>
        <w:pStyle w:val="berschrift1"/>
        <w:rPr>
          <w:rFonts w:cstheme="minorHAnsi"/>
        </w:rPr>
      </w:pPr>
      <w:r>
        <w:rPr>
          <w:rFonts w:cstheme="minorHAnsi"/>
        </w:rPr>
        <w:lastRenderedPageBreak/>
        <w:t>Introduction</w:t>
      </w:r>
    </w:p>
    <w:p w14:paraId="21054688" w14:textId="23549FDE" w:rsidR="00455638" w:rsidRPr="00A84C50" w:rsidRDefault="00455638" w:rsidP="00455638">
      <w:pPr>
        <w:rPr>
          <w:rFonts w:cstheme="minorHAnsi"/>
          <w:b/>
          <w:i/>
          <w:iCs/>
        </w:rPr>
      </w:pPr>
      <w:r w:rsidRPr="00A84C50">
        <w:rPr>
          <w:rFonts w:cstheme="minorHAnsi"/>
          <w:b/>
          <w:i/>
          <w:color w:val="0000FF"/>
        </w:rPr>
        <w:t>Videographer: Obtain headshots for all authors</w:t>
      </w:r>
      <w:r w:rsidR="00985868">
        <w:rPr>
          <w:rFonts w:cstheme="minorHAnsi"/>
          <w:b/>
          <w:i/>
          <w:color w:val="0000FF"/>
        </w:rPr>
        <w:t xml:space="preserve"> available at the filming location</w:t>
      </w:r>
      <w:r w:rsidRPr="00A84C50">
        <w:rPr>
          <w:rFonts w:cstheme="minorHAnsi"/>
          <w:b/>
          <w:i/>
          <w:color w:val="0000FF"/>
        </w:rPr>
        <w:t>.</w:t>
      </w:r>
      <w:r w:rsidRPr="00A84C50">
        <w:rPr>
          <w:rFonts w:cstheme="minorHAnsi"/>
          <w:b/>
          <w:i/>
        </w:rPr>
        <w:t xml:space="preserve"> </w:t>
      </w:r>
    </w:p>
    <w:p w14:paraId="7E8076BA" w14:textId="77777777" w:rsidR="007D61A8" w:rsidRPr="00B07A3B" w:rsidRDefault="007D61A8" w:rsidP="00731E5D">
      <w:pPr>
        <w:rPr>
          <w:rFonts w:cstheme="minorHAnsi"/>
          <w:b/>
        </w:rPr>
      </w:pPr>
    </w:p>
    <w:p w14:paraId="2157B54F" w14:textId="76B0F588" w:rsidR="007D61A8" w:rsidRPr="00B07A3B" w:rsidRDefault="00D7547B" w:rsidP="00AB33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86" w:right="86"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A</w:t>
      </w:r>
      <w:r w:rsidR="007D61A8" w:rsidRPr="00B07A3B">
        <w:rPr>
          <w:rFonts w:eastAsia="Times New Roman" w:cstheme="minorHAnsi"/>
          <w:bCs/>
        </w:rPr>
        <w:t>nswers to these questions will become interview statements</w:t>
      </w:r>
      <w:r>
        <w:rPr>
          <w:rFonts w:eastAsia="Times New Roman" w:cstheme="minorHAnsi"/>
          <w:bCs/>
        </w:rPr>
        <w:t xml:space="preserve"> that</w:t>
      </w:r>
      <w:r w:rsidR="00D75084" w:rsidRPr="00B07A3B">
        <w:rPr>
          <w:rFonts w:eastAsia="Times New Roman" w:cstheme="minorHAnsi"/>
          <w:bCs/>
        </w:rPr>
        <w:t xml:space="preserve"> </w:t>
      </w:r>
      <w:r w:rsidR="00D75084">
        <w:rPr>
          <w:rFonts w:eastAsia="Times New Roman" w:cstheme="minorHAnsi"/>
          <w:bCs/>
        </w:rPr>
        <w:t xml:space="preserve">you </w:t>
      </w:r>
      <w:r>
        <w:rPr>
          <w:rFonts w:eastAsia="Times New Roman" w:cstheme="minorHAnsi"/>
          <w:bCs/>
        </w:rPr>
        <w:t>will</w:t>
      </w:r>
      <w:r w:rsidR="00D75084" w:rsidRPr="00B07A3B">
        <w:rPr>
          <w:rFonts w:eastAsia="Times New Roman" w:cstheme="minorHAnsi"/>
          <w:bCs/>
        </w:rPr>
        <w:t xml:space="preserve"> deliver on camera</w:t>
      </w:r>
      <w:r w:rsidR="007D61A8" w:rsidRPr="00B07A3B">
        <w:rPr>
          <w:rFonts w:eastAsia="Times New Roman" w:cstheme="minorHAnsi"/>
          <w:bCs/>
        </w:rPr>
        <w:t>.</w:t>
      </w:r>
    </w:p>
    <w:p w14:paraId="4AC387D8" w14:textId="5035F686" w:rsidR="00D7547B" w:rsidRPr="0058214E" w:rsidRDefault="008C642C" w:rsidP="0058214E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Answer</w:t>
      </w:r>
      <w:r w:rsidR="00D7547B">
        <w:rPr>
          <w:rFonts w:eastAsia="Times New Roman" w:cstheme="minorHAnsi"/>
          <w:bCs/>
        </w:rPr>
        <w:t xml:space="preserve"> </w:t>
      </w:r>
      <w:r w:rsidR="00831E2A">
        <w:rPr>
          <w:rFonts w:eastAsia="Times New Roman" w:cstheme="minorHAnsi"/>
          <w:bCs/>
        </w:rPr>
        <w:t xml:space="preserve">the </w:t>
      </w:r>
      <w:r w:rsidR="00831E2A" w:rsidRPr="00831E2A">
        <w:rPr>
          <w:rFonts w:eastAsia="Times New Roman" w:cstheme="minorHAnsi"/>
          <w:b/>
          <w:color w:val="FF0000"/>
        </w:rPr>
        <w:t>1st</w:t>
      </w:r>
      <w:r w:rsidR="00EA341C" w:rsidRPr="00831E2A">
        <w:rPr>
          <w:rFonts w:eastAsia="Times New Roman" w:cstheme="minorHAnsi"/>
          <w:b/>
          <w:color w:val="FF0000"/>
        </w:rPr>
        <w:t xml:space="preserve"> REQUIRED</w:t>
      </w:r>
      <w:r w:rsidR="00EA341C" w:rsidRPr="00831E2A">
        <w:rPr>
          <w:rFonts w:eastAsia="Times New Roman" w:cstheme="minorHAnsi"/>
          <w:bCs/>
          <w:color w:val="FF0000"/>
        </w:rPr>
        <w:t xml:space="preserve"> </w:t>
      </w:r>
      <w:r>
        <w:rPr>
          <w:rFonts w:eastAsia="Times New Roman" w:cstheme="minorHAnsi"/>
          <w:bCs/>
        </w:rPr>
        <w:t>questio</w:t>
      </w:r>
      <w:r w:rsidR="00347FE0">
        <w:rPr>
          <w:rFonts w:eastAsia="Times New Roman" w:cstheme="minorHAnsi"/>
          <w:bCs/>
        </w:rPr>
        <w:t>n</w:t>
      </w:r>
      <w:r w:rsidR="008D0E4A">
        <w:rPr>
          <w:rFonts w:eastAsia="Times New Roman" w:cstheme="minorHAnsi"/>
          <w:bCs/>
        </w:rPr>
        <w:t xml:space="preserve"> and </w:t>
      </w:r>
      <w:r w:rsidR="00D7547B" w:rsidRPr="0058214E">
        <w:rPr>
          <w:rFonts w:eastAsia="Times New Roman" w:cstheme="minorHAnsi"/>
          <w:b/>
        </w:rPr>
        <w:t xml:space="preserve">at least </w:t>
      </w:r>
      <w:r w:rsidR="00EA341C" w:rsidRPr="0058214E">
        <w:rPr>
          <w:rFonts w:eastAsia="Times New Roman" w:cstheme="minorHAnsi"/>
          <w:b/>
        </w:rPr>
        <w:t>2</w:t>
      </w:r>
      <w:r w:rsidR="00D7547B" w:rsidRPr="0058214E">
        <w:rPr>
          <w:rFonts w:eastAsia="Times New Roman" w:cstheme="minorHAnsi"/>
          <w:b/>
        </w:rPr>
        <w:t xml:space="preserve"> </w:t>
      </w:r>
      <w:r w:rsidR="00831E2A" w:rsidRPr="0058214E">
        <w:rPr>
          <w:rFonts w:eastAsia="Times New Roman" w:cstheme="minorHAnsi"/>
          <w:b/>
        </w:rPr>
        <w:t xml:space="preserve">other </w:t>
      </w:r>
      <w:r w:rsidR="00D7547B" w:rsidRPr="0058214E">
        <w:rPr>
          <w:rFonts w:eastAsia="Times New Roman" w:cstheme="minorHAnsi"/>
          <w:b/>
        </w:rPr>
        <w:t>questions</w:t>
      </w:r>
      <w:r w:rsidR="000A2498">
        <w:rPr>
          <w:rFonts w:eastAsia="Times New Roman" w:cstheme="minorHAnsi"/>
          <w:b/>
        </w:rPr>
        <w:t xml:space="preserve"> (1.2 – 1.10)</w:t>
      </w:r>
      <w:r w:rsidR="00D7547B" w:rsidRPr="0058214E">
        <w:rPr>
          <w:rFonts w:eastAsia="Times New Roman" w:cstheme="minorHAnsi"/>
          <w:bCs/>
        </w:rPr>
        <w:t xml:space="preserve"> below</w:t>
      </w:r>
      <w:r w:rsidR="00CF2130" w:rsidRPr="0058214E">
        <w:rPr>
          <w:rFonts w:eastAsia="Times New Roman" w:cstheme="minorHAnsi"/>
          <w:bCs/>
        </w:rPr>
        <w:t xml:space="preserve">. Up to </w:t>
      </w:r>
      <w:r w:rsidR="00C96FC6" w:rsidRPr="0058214E">
        <w:rPr>
          <w:rFonts w:eastAsia="Times New Roman" w:cstheme="minorHAnsi"/>
          <w:bCs/>
        </w:rPr>
        <w:t>5</w:t>
      </w:r>
      <w:r w:rsidR="00CF2130" w:rsidRPr="0058214E">
        <w:rPr>
          <w:rFonts w:eastAsia="Times New Roman" w:cstheme="minorHAnsi"/>
          <w:bCs/>
        </w:rPr>
        <w:t xml:space="preserve"> interview statements will be included in the video.</w:t>
      </w:r>
    </w:p>
    <w:p w14:paraId="3CD3555E" w14:textId="29DE287A" w:rsidR="007D61A8" w:rsidRDefault="007D61A8" w:rsidP="00AB3338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 w:cstheme="minorHAnsi"/>
          <w:bCs/>
        </w:rPr>
      </w:pPr>
      <w:r w:rsidRPr="00B07A3B">
        <w:rPr>
          <w:rFonts w:eastAsia="Times New Roman" w:cstheme="minorHAnsi"/>
          <w:bCs/>
        </w:rPr>
        <w:t xml:space="preserve">Enter the </w:t>
      </w:r>
      <w:r w:rsidR="009E4241" w:rsidRPr="009E4241">
        <w:rPr>
          <w:rFonts w:eastAsia="Times New Roman" w:cstheme="minorHAnsi"/>
          <w:b/>
        </w:rPr>
        <w:t xml:space="preserve">full </w:t>
      </w:r>
      <w:r w:rsidRPr="009E4241">
        <w:rPr>
          <w:rFonts w:eastAsia="Times New Roman" w:cstheme="minorHAnsi"/>
          <w:b/>
        </w:rPr>
        <w:t>name</w:t>
      </w:r>
      <w:r w:rsidRPr="00B07A3B">
        <w:rPr>
          <w:rFonts w:eastAsia="Times New Roman" w:cstheme="minorHAnsi"/>
          <w:bCs/>
        </w:rPr>
        <w:t xml:space="preserve"> of the author who will deliver the statement.</w:t>
      </w:r>
    </w:p>
    <w:p w14:paraId="3D2D8F01" w14:textId="17D3FA66" w:rsidR="00E27EF5" w:rsidRPr="005925C3" w:rsidRDefault="00E27EF5" w:rsidP="00AB3338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 w:cstheme="minorHAnsi"/>
          <w:bCs/>
        </w:rPr>
      </w:pPr>
      <w:r w:rsidRPr="005925C3">
        <w:rPr>
          <w:rFonts w:eastAsia="Times New Roman" w:cstheme="minorHAnsi"/>
          <w:bCs/>
        </w:rPr>
        <w:t xml:space="preserve">If possible, each author should deliver </w:t>
      </w:r>
      <w:r w:rsidRPr="005925C3">
        <w:rPr>
          <w:rFonts w:eastAsia="Times New Roman" w:cstheme="minorHAnsi"/>
          <w:b/>
          <w:bCs/>
        </w:rPr>
        <w:t>no more than two statements</w:t>
      </w:r>
      <w:r w:rsidRPr="005925C3">
        <w:rPr>
          <w:rFonts w:eastAsia="Times New Roman" w:cstheme="minorHAnsi"/>
          <w:bCs/>
        </w:rPr>
        <w:t>.</w:t>
      </w:r>
    </w:p>
    <w:p w14:paraId="23360D57" w14:textId="04556F09" w:rsidR="007D61A8" w:rsidRPr="00D473BF" w:rsidRDefault="009149A4" w:rsidP="00AB3338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 w:cstheme="minorHAnsi"/>
          <w:bCs/>
        </w:rPr>
      </w:pPr>
      <w:r w:rsidRPr="00D75084">
        <w:rPr>
          <w:rFonts w:eastAsia="Times New Roman" w:cstheme="minorHAnsi"/>
          <w:bCs/>
          <w:u w:val="single"/>
        </w:rPr>
        <w:t>A</w:t>
      </w:r>
      <w:r w:rsidR="007D61A8" w:rsidRPr="00D75084">
        <w:rPr>
          <w:rFonts w:eastAsia="Times New Roman" w:cstheme="minorHAnsi"/>
          <w:bCs/>
          <w:u w:val="single"/>
        </w:rPr>
        <w:t>nswer in full sentences</w:t>
      </w:r>
      <w:r w:rsidR="007D61A8" w:rsidRPr="00D473BF">
        <w:rPr>
          <w:rFonts w:eastAsia="Times New Roman" w:cstheme="minorHAnsi"/>
          <w:bCs/>
        </w:rPr>
        <w:t xml:space="preserve">, in </w:t>
      </w:r>
      <w:r w:rsidR="00D7547B">
        <w:rPr>
          <w:rFonts w:eastAsia="Times New Roman" w:cstheme="minorHAnsi"/>
          <w:bCs/>
        </w:rPr>
        <w:t xml:space="preserve">a </w:t>
      </w:r>
      <w:r w:rsidR="007D61A8" w:rsidRPr="00D473BF">
        <w:rPr>
          <w:rFonts w:eastAsia="Times New Roman" w:cstheme="minorHAnsi"/>
          <w:bCs/>
        </w:rPr>
        <w:t xml:space="preserve">style suitable for being spoken aloud. </w:t>
      </w:r>
    </w:p>
    <w:p w14:paraId="6BAA770E" w14:textId="1BE79143" w:rsidR="007D61A8" w:rsidRPr="00D473BF" w:rsidRDefault="007D61A8" w:rsidP="00AB3338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 w:cstheme="minorHAnsi"/>
          <w:bCs/>
        </w:rPr>
      </w:pPr>
      <w:r w:rsidRPr="00D473BF">
        <w:rPr>
          <w:rFonts w:eastAsia="Times New Roman" w:cstheme="minorHAnsi"/>
          <w:bCs/>
        </w:rPr>
        <w:t xml:space="preserve">Limit the length of each statement to </w:t>
      </w:r>
      <w:r w:rsidR="004C4FAE">
        <w:rPr>
          <w:rFonts w:eastAsia="Times New Roman" w:cstheme="minorHAnsi"/>
          <w:b/>
          <w:color w:val="FF0000"/>
        </w:rPr>
        <w:t>3</w:t>
      </w:r>
      <w:r w:rsidRPr="00D75084">
        <w:rPr>
          <w:rFonts w:eastAsia="Times New Roman" w:cstheme="minorHAnsi"/>
          <w:b/>
          <w:color w:val="FF0000"/>
        </w:rPr>
        <w:t>0 words or fewer</w:t>
      </w:r>
      <w:r w:rsidR="00997611">
        <w:rPr>
          <w:rFonts w:eastAsia="Times New Roman" w:cstheme="minorHAnsi"/>
          <w:bCs/>
        </w:rPr>
        <w:t>.</w:t>
      </w:r>
    </w:p>
    <w:p w14:paraId="05A633A0" w14:textId="77777777" w:rsidR="007D61A8" w:rsidRPr="00B07A3B" w:rsidRDefault="007D61A8" w:rsidP="00AB3338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 w:cstheme="minorHAnsi"/>
          <w:bCs/>
        </w:rPr>
      </w:pPr>
      <w:r w:rsidRPr="00B07A3B">
        <w:rPr>
          <w:rFonts w:eastAsia="Times New Roman" w:cstheme="minorHAnsi"/>
          <w:bCs/>
        </w:rPr>
        <w:t>Answers will be edited for length, clarity, and consistency with journal style guidelines.</w:t>
      </w:r>
    </w:p>
    <w:p w14:paraId="65488333" w14:textId="77777777" w:rsidR="00D7547B" w:rsidRPr="00AF3977" w:rsidRDefault="00D7547B" w:rsidP="007D61A8">
      <w:pPr>
        <w:rPr>
          <w:rFonts w:eastAsia="Times New Roman" w:cstheme="minorHAnsi"/>
          <w:b/>
        </w:rPr>
      </w:pPr>
    </w:p>
    <w:p w14:paraId="00F0D7B2" w14:textId="77777777" w:rsidR="00BA2243" w:rsidRDefault="009470DC" w:rsidP="007D61A8">
      <w:pPr>
        <w:rPr>
          <w:rFonts w:cstheme="minorHAnsi"/>
          <w:color w:val="auto"/>
          <w:shd w:val="clear" w:color="auto" w:fill="FFFFFF"/>
        </w:rPr>
      </w:pPr>
      <w:r w:rsidRPr="009470DC">
        <w:rPr>
          <w:rFonts w:cstheme="minorHAnsi"/>
          <w:b/>
          <w:bCs/>
          <w:color w:val="auto"/>
          <w:shd w:val="clear" w:color="auto" w:fill="FFFFFF"/>
        </w:rPr>
        <w:t xml:space="preserve">REQUIRED: </w:t>
      </w:r>
      <w:r w:rsidR="00D75084" w:rsidRPr="009470DC">
        <w:rPr>
          <w:rFonts w:cstheme="minorHAnsi"/>
          <w:color w:val="auto"/>
          <w:shd w:val="clear" w:color="auto" w:fill="FFFFFF"/>
        </w:rPr>
        <w:t>What is the scope of your research? What questions are you trying to answer?</w:t>
      </w:r>
    </w:p>
    <w:p w14:paraId="16F3E485" w14:textId="5D2131F9" w:rsidR="007D61A8" w:rsidRDefault="00BA2243" w:rsidP="007D61A8">
      <w:pPr>
        <w:rPr>
          <w:rFonts w:eastAsia="Times New Roman" w:cstheme="minorHAnsi"/>
          <w:color w:val="FF0000"/>
          <w:sz w:val="28"/>
          <w:szCs w:val="28"/>
        </w:rPr>
      </w:pPr>
      <w:r w:rsidRPr="000C7C65">
        <w:rPr>
          <w:rFonts w:cstheme="minorHAnsi"/>
          <w:color w:val="FF0000"/>
          <w:shd w:val="clear" w:color="auto" w:fill="FFFFFF"/>
        </w:rPr>
        <w:t>Please rephrase: This is n</w:t>
      </w:r>
      <w:r w:rsidR="006D75FF">
        <w:rPr>
          <w:rFonts w:cstheme="minorHAnsi"/>
          <w:color w:val="FF0000"/>
          <w:shd w:val="clear" w:color="auto" w:fill="FFFFFF"/>
        </w:rPr>
        <w:t>either</w:t>
      </w:r>
      <w:r w:rsidRPr="000C7C65">
        <w:rPr>
          <w:rFonts w:cstheme="minorHAnsi"/>
          <w:color w:val="FF0000"/>
          <w:shd w:val="clear" w:color="auto" w:fill="FFFFFF"/>
        </w:rPr>
        <w:t xml:space="preserve"> research</w:t>
      </w:r>
      <w:r w:rsidR="006D75FF">
        <w:rPr>
          <w:rFonts w:cstheme="minorHAnsi"/>
          <w:color w:val="FF0000"/>
          <w:shd w:val="clear" w:color="auto" w:fill="FFFFFF"/>
        </w:rPr>
        <w:t xml:space="preserve"> nor an experiment</w:t>
      </w:r>
      <w:r w:rsidRPr="000C7C65">
        <w:rPr>
          <w:rFonts w:cstheme="minorHAnsi"/>
          <w:color w:val="FF0000"/>
          <w:shd w:val="clear" w:color="auto" w:fill="FFFFFF"/>
        </w:rPr>
        <w:t>!</w:t>
      </w:r>
      <w:r w:rsidR="006D75FF">
        <w:rPr>
          <w:rFonts w:cstheme="minorHAnsi"/>
          <w:color w:val="FF0000"/>
          <w:shd w:val="clear" w:color="auto" w:fill="FFFFFF"/>
        </w:rPr>
        <w:t xml:space="preserve"> This protocol is part of a special issue on </w:t>
      </w:r>
      <w:r w:rsidR="00135996">
        <w:rPr>
          <w:rFonts w:cstheme="minorHAnsi"/>
          <w:color w:val="FF0000"/>
          <w:shd w:val="clear" w:color="auto" w:fill="FFFFFF"/>
        </w:rPr>
        <w:t>ophthalmic pathology. We illustrate</w:t>
      </w:r>
      <w:r w:rsidR="000C7C65" w:rsidRPr="000C7C65">
        <w:rPr>
          <w:rFonts w:cstheme="minorHAnsi"/>
          <w:color w:val="FF0000"/>
          <w:shd w:val="clear" w:color="auto" w:fill="FFFFFF"/>
        </w:rPr>
        <w:t xml:space="preserve"> a routine procedure of grossing non-tumor globes for diagnostic purposes.</w:t>
      </w:r>
      <w:r w:rsidR="007D61A8" w:rsidRPr="000C7C65">
        <w:rPr>
          <w:rFonts w:eastAsia="Times New Roman" w:cstheme="minorHAnsi"/>
          <w:color w:val="FF0000"/>
          <w:sz w:val="28"/>
          <w:szCs w:val="28"/>
        </w:rPr>
        <w:t xml:space="preserve"> </w:t>
      </w:r>
    </w:p>
    <w:p w14:paraId="21C38281" w14:textId="77777777" w:rsidR="00135996" w:rsidRPr="000C7C65" w:rsidRDefault="00135996" w:rsidP="007D61A8">
      <w:pPr>
        <w:rPr>
          <w:rFonts w:cstheme="minorHAnsi"/>
          <w:b/>
          <w:bCs/>
          <w:color w:val="FF0000"/>
          <w:shd w:val="clear" w:color="auto" w:fill="FFFFFF"/>
        </w:rPr>
      </w:pPr>
    </w:p>
    <w:p w14:paraId="7E95C33A" w14:textId="38AD997F" w:rsidR="00BA2243" w:rsidRPr="00BA2243" w:rsidRDefault="00BA2243" w:rsidP="007D61A8">
      <w:pPr>
        <w:pStyle w:val="Listenabsatz"/>
        <w:numPr>
          <w:ilvl w:val="1"/>
          <w:numId w:val="3"/>
        </w:numPr>
        <w:spacing w:before="120"/>
        <w:contextualSpacing w:val="0"/>
        <w:rPr>
          <w:rFonts w:eastAsia="Times New Roman" w:cstheme="minorHAnsi"/>
        </w:rPr>
      </w:pPr>
      <w:r>
        <w:rPr>
          <w:rStyle w:val="AuthorName"/>
          <w:rFonts w:asciiTheme="minorHAnsi" w:eastAsia="Times" w:hAnsiTheme="minorHAnsi" w:cstheme="minorHAnsi"/>
        </w:rPr>
        <w:t>Martina Herwig-Carl</w:t>
      </w:r>
      <w:r w:rsidR="00927B12">
        <w:rPr>
          <w:rStyle w:val="AuthorName"/>
          <w:rFonts w:asciiTheme="minorHAnsi" w:eastAsia="Times" w:hAnsiTheme="minorHAnsi" w:cstheme="minorHAnsi"/>
        </w:rPr>
        <w:t>:</w:t>
      </w:r>
      <w:r w:rsidR="005A33C6" w:rsidRPr="005A33C6">
        <w:rPr>
          <w:rFonts w:cstheme="minorHAnsi"/>
        </w:rPr>
        <w:t xml:space="preserve"> </w:t>
      </w:r>
      <w:sdt>
        <w:sdtPr>
          <w:rPr>
            <w:rFonts w:cstheme="minorHAnsi"/>
          </w:rPr>
          <w:id w:val="-172577541"/>
          <w:placeholder>
            <w:docPart w:val="174FF9DDB326436CBBF209A4E846C455"/>
          </w:placeholder>
          <w:temporary/>
          <w:showingPlcHdr/>
        </w:sdtPr>
        <w:sdtContent>
          <w:r w:rsidR="005A33C6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to answer question. Please </w:t>
          </w:r>
          <w:r w:rsidR="005A33C6"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="005A33C6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 w:rsidR="004C4FAE">
            <w:rPr>
              <w:rFonts w:eastAsia="Times New Roman" w:cstheme="minorHAnsi"/>
              <w:color w:val="808080"/>
              <w:shd w:val="clear" w:color="auto" w:fill="FFFF00"/>
            </w:rPr>
            <w:t>3</w:t>
          </w:r>
          <w:r w:rsidR="005A33C6">
            <w:rPr>
              <w:rFonts w:eastAsia="Times New Roman" w:cstheme="minorHAnsi"/>
              <w:color w:val="808080"/>
              <w:shd w:val="clear" w:color="auto" w:fill="FFFF00"/>
            </w:rPr>
            <w:t>0</w:t>
          </w:r>
          <w:r w:rsidR="005A33C6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or fewer words.</w:t>
          </w:r>
        </w:sdtContent>
      </w:sdt>
    </w:p>
    <w:p w14:paraId="4AA0086D" w14:textId="77777777" w:rsidR="00BA2243" w:rsidRPr="00B07A3B" w:rsidRDefault="00BA2243" w:rsidP="007D61A8">
      <w:pPr>
        <w:rPr>
          <w:rFonts w:eastAsia="Times New Roman" w:cstheme="minorHAnsi"/>
          <w:b/>
          <w:bCs/>
        </w:rPr>
      </w:pPr>
    </w:p>
    <w:p w14:paraId="0B0139AD" w14:textId="59E7D118" w:rsidR="007D61A8" w:rsidRPr="00B07A3B" w:rsidRDefault="00D75084" w:rsidP="007D61A8">
      <w:pPr>
        <w:rPr>
          <w:rFonts w:eastAsia="Times New Roman" w:cstheme="minorHAnsi"/>
        </w:rPr>
      </w:pPr>
      <w:r w:rsidRPr="007A149A">
        <w:rPr>
          <w:rFonts w:cstheme="minorHAnsi"/>
          <w:color w:val="000000"/>
          <w:shd w:val="clear" w:color="auto" w:fill="FFFFFF"/>
        </w:rPr>
        <w:t>What are the most recent developments in your field of research?</w:t>
      </w:r>
    </w:p>
    <w:p w14:paraId="490E6309" w14:textId="13CA17F0" w:rsidR="007D61A8" w:rsidRPr="00D75084" w:rsidRDefault="00000000" w:rsidP="00D75084">
      <w:pPr>
        <w:pStyle w:val="Listenabsatz"/>
        <w:numPr>
          <w:ilvl w:val="1"/>
          <w:numId w:val="3"/>
        </w:numPr>
        <w:spacing w:before="120" w:after="240"/>
        <w:contextualSpacing w:val="0"/>
        <w:rPr>
          <w:rFonts w:eastAsia="Times New Roman" w:cstheme="minorHAnsi"/>
        </w:rPr>
      </w:pPr>
      <w:sdt>
        <w:sdtPr>
          <w:rPr>
            <w:rStyle w:val="AuthorName"/>
            <w:rFonts w:asciiTheme="minorHAnsi" w:eastAsia="Times" w:hAnsiTheme="minorHAnsi" w:cstheme="minorHAnsi"/>
          </w:rPr>
          <w:id w:val="1275596961"/>
          <w:placeholder>
            <w:docPart w:val="CC26871413AF9243AF4034C5BA7F3A38"/>
          </w:placeholder>
          <w:temporary/>
          <w:showingPlcHdr/>
          <w:text/>
        </w:sdtPr>
        <w:sdtEndPr>
          <w:rPr>
            <w:rStyle w:val="Absatz-Standardschriftart"/>
            <w:b w:val="0"/>
            <w:u w:val="none"/>
          </w:rPr>
        </w:sdtEndPr>
        <w:sdtContent>
          <w:r w:rsidR="007D61A8"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sdtContent>
      </w:sdt>
      <w:r w:rsidR="007D61A8" w:rsidRPr="00B07A3B">
        <w:rPr>
          <w:rFonts w:eastAsia="Times New Roman" w:cstheme="minorHAnsi"/>
          <w:b/>
          <w:bCs/>
          <w:u w:val="single"/>
        </w:rPr>
        <w:t>:</w:t>
      </w:r>
      <w:r w:rsidR="007D61A8" w:rsidRPr="00B07A3B">
        <w:rPr>
          <w:rFonts w:eastAsia="Times New Roman" w:cstheme="minorHAnsi"/>
        </w:rPr>
        <w:t xml:space="preserve"> </w:t>
      </w:r>
      <w:sdt>
        <w:sdtPr>
          <w:rPr>
            <w:rFonts w:cstheme="minorHAnsi"/>
          </w:rPr>
          <w:id w:val="-1852639216"/>
          <w:placeholder>
            <w:docPart w:val="B01347F9C431734082D700ADBD60CE5C"/>
          </w:placeholder>
          <w:temporary/>
          <w:showingPlcHdr/>
        </w:sdtPr>
        <w:sdtContent>
          <w:r w:rsidR="007D61A8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to answer question. </w:t>
          </w:r>
          <w:r w:rsidR="00EC098C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Please </w:t>
          </w:r>
          <w:r w:rsidR="009E4241"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="00EC098C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 w:rsidR="004C4FAE">
            <w:rPr>
              <w:rFonts w:eastAsia="Times New Roman" w:cstheme="minorHAnsi"/>
              <w:color w:val="808080"/>
              <w:shd w:val="clear" w:color="auto" w:fill="FFFF00"/>
            </w:rPr>
            <w:t>3</w:t>
          </w:r>
          <w:r w:rsidR="005A33C6">
            <w:rPr>
              <w:rFonts w:eastAsia="Times New Roman" w:cstheme="minorHAnsi"/>
              <w:color w:val="808080"/>
              <w:shd w:val="clear" w:color="auto" w:fill="FFFF00"/>
            </w:rPr>
            <w:t>0</w:t>
          </w:r>
          <w:r w:rsidR="00EC098C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or fewer words.</w:t>
          </w:r>
        </w:sdtContent>
      </w:sdt>
    </w:p>
    <w:p w14:paraId="5B4968C1" w14:textId="6785F207" w:rsidR="00D75084" w:rsidRPr="007A149A" w:rsidRDefault="00D75084" w:rsidP="00D75084">
      <w:pPr>
        <w:spacing w:before="120"/>
        <w:rPr>
          <w:rFonts w:eastAsia="Times New Roman" w:cstheme="minorHAnsi"/>
          <w:sz w:val="28"/>
          <w:szCs w:val="28"/>
        </w:rPr>
      </w:pPr>
      <w:r w:rsidRPr="007A149A">
        <w:rPr>
          <w:rFonts w:cstheme="minorHAnsi"/>
          <w:color w:val="000000"/>
          <w:shd w:val="clear" w:color="auto" w:fill="FFFFFF"/>
        </w:rPr>
        <w:t>What technologies are currently used to advance research in your field?</w:t>
      </w:r>
    </w:p>
    <w:p w14:paraId="4BA4BEFE" w14:textId="1EDEAC95" w:rsidR="00D75084" w:rsidRPr="00D75084" w:rsidRDefault="00000000" w:rsidP="00D75084">
      <w:pPr>
        <w:pStyle w:val="Listenabsatz"/>
        <w:numPr>
          <w:ilvl w:val="1"/>
          <w:numId w:val="3"/>
        </w:numPr>
        <w:spacing w:before="120" w:after="240"/>
        <w:contextualSpacing w:val="0"/>
        <w:rPr>
          <w:rFonts w:eastAsia="Times New Roman" w:cstheme="minorHAnsi"/>
        </w:rPr>
      </w:pPr>
      <w:sdt>
        <w:sdtPr>
          <w:rPr>
            <w:rStyle w:val="AuthorName"/>
            <w:rFonts w:asciiTheme="minorHAnsi" w:eastAsia="Times" w:hAnsiTheme="minorHAnsi" w:cstheme="minorHAnsi"/>
          </w:rPr>
          <w:id w:val="-646503195"/>
          <w:placeholder>
            <w:docPart w:val="A81FA8D031154522A3945210687D8116"/>
          </w:placeholder>
          <w:temporary/>
          <w:showingPlcHdr/>
          <w:text/>
        </w:sdtPr>
        <w:sdtEndPr>
          <w:rPr>
            <w:rStyle w:val="Absatz-Standardschriftart"/>
            <w:b w:val="0"/>
            <w:u w:val="none"/>
          </w:rPr>
        </w:sdtEndPr>
        <w:sdtContent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sdtContent>
      </w:sdt>
      <w:r w:rsidR="00D75084" w:rsidRPr="00B07A3B">
        <w:rPr>
          <w:rFonts w:eastAsia="Times New Roman" w:cstheme="minorHAnsi"/>
          <w:b/>
          <w:bCs/>
          <w:u w:val="single"/>
        </w:rPr>
        <w:t>:</w:t>
      </w:r>
      <w:r w:rsidR="00D75084" w:rsidRPr="00B07A3B">
        <w:rPr>
          <w:rFonts w:eastAsia="Times New Roman" w:cstheme="minorHAnsi"/>
        </w:rPr>
        <w:t xml:space="preserve"> </w:t>
      </w:r>
      <w:sdt>
        <w:sdtPr>
          <w:rPr>
            <w:rFonts w:cstheme="minorHAnsi"/>
          </w:rPr>
          <w:id w:val="-1373849215"/>
          <w:placeholder>
            <w:docPart w:val="203FAB2D6D7C490DBE3BCCE371794D1D"/>
          </w:placeholder>
          <w:temporary/>
          <w:showingPlcHdr/>
        </w:sdtPr>
        <w:sdtContent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to answer question. Please </w:t>
          </w:r>
          <w:r w:rsidR="00D75084"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 w:rsidR="004C4FAE">
            <w:rPr>
              <w:rFonts w:eastAsia="Times New Roman" w:cstheme="minorHAnsi"/>
              <w:color w:val="808080"/>
              <w:shd w:val="clear" w:color="auto" w:fill="FFFF00"/>
            </w:rPr>
            <w:t>3</w:t>
          </w:r>
          <w:r w:rsidR="005A33C6">
            <w:rPr>
              <w:rFonts w:eastAsia="Times New Roman" w:cstheme="minorHAnsi"/>
              <w:color w:val="808080"/>
              <w:shd w:val="clear" w:color="auto" w:fill="FFFF00"/>
            </w:rPr>
            <w:t>0</w:t>
          </w:r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or fewer words.</w:t>
          </w:r>
        </w:sdtContent>
      </w:sdt>
    </w:p>
    <w:p w14:paraId="793DF302" w14:textId="54B4649E" w:rsidR="00D75084" w:rsidRPr="00D75084" w:rsidRDefault="00D75084" w:rsidP="00D75084">
      <w:pPr>
        <w:spacing w:before="120"/>
        <w:rPr>
          <w:rFonts w:eastAsia="Times New Roman" w:cstheme="minorHAnsi"/>
        </w:rPr>
      </w:pPr>
      <w:r w:rsidRPr="007A149A">
        <w:rPr>
          <w:rFonts w:cstheme="minorHAnsi"/>
          <w:color w:val="000000"/>
          <w:shd w:val="clear" w:color="auto" w:fill="FFFFFF"/>
        </w:rPr>
        <w:t>What are the current experimental challenges?</w:t>
      </w:r>
    </w:p>
    <w:p w14:paraId="074ECE87" w14:textId="211D12F2" w:rsidR="00D75084" w:rsidRPr="00D75084" w:rsidRDefault="00000000" w:rsidP="00B807E5">
      <w:pPr>
        <w:pStyle w:val="Listenabsatz"/>
        <w:numPr>
          <w:ilvl w:val="1"/>
          <w:numId w:val="3"/>
        </w:numPr>
        <w:spacing w:before="120"/>
        <w:contextualSpacing w:val="0"/>
        <w:rPr>
          <w:rFonts w:eastAsia="Times New Roman" w:cstheme="minorHAnsi"/>
        </w:rPr>
      </w:pPr>
      <w:sdt>
        <w:sdtPr>
          <w:rPr>
            <w:rStyle w:val="AuthorName"/>
            <w:rFonts w:asciiTheme="minorHAnsi" w:eastAsia="Times" w:hAnsiTheme="minorHAnsi" w:cstheme="minorHAnsi"/>
          </w:rPr>
          <w:id w:val="1175304247"/>
          <w:placeholder>
            <w:docPart w:val="03EE3379A1BA445699EF6C14FCB2397A"/>
          </w:placeholder>
          <w:temporary/>
          <w:showingPlcHdr/>
          <w:text/>
        </w:sdtPr>
        <w:sdtEndPr>
          <w:rPr>
            <w:rStyle w:val="Absatz-Standardschriftart"/>
            <w:b w:val="0"/>
            <w:u w:val="none"/>
          </w:rPr>
        </w:sdtEndPr>
        <w:sdtContent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sdtContent>
      </w:sdt>
      <w:r w:rsidR="00D75084" w:rsidRPr="00B07A3B">
        <w:rPr>
          <w:rFonts w:eastAsia="Times New Roman" w:cstheme="minorHAnsi"/>
          <w:b/>
          <w:bCs/>
          <w:u w:val="single"/>
        </w:rPr>
        <w:t>:</w:t>
      </w:r>
      <w:r w:rsidR="00D75084" w:rsidRPr="00B07A3B">
        <w:rPr>
          <w:rFonts w:eastAsia="Times New Roman" w:cstheme="minorHAnsi"/>
        </w:rPr>
        <w:t xml:space="preserve"> </w:t>
      </w:r>
      <w:sdt>
        <w:sdtPr>
          <w:rPr>
            <w:rFonts w:cstheme="minorHAnsi"/>
          </w:rPr>
          <w:id w:val="1780064287"/>
          <w:placeholder>
            <w:docPart w:val="8B43F7D2A7D2418FA8D6DC848A78EECB"/>
          </w:placeholder>
          <w:temporary/>
          <w:showingPlcHdr/>
        </w:sdtPr>
        <w:sdtContent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to answer question. Please </w:t>
          </w:r>
          <w:r w:rsidR="00D75084"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 w:rsidR="004C4FAE">
            <w:rPr>
              <w:rFonts w:eastAsia="Times New Roman" w:cstheme="minorHAnsi"/>
              <w:color w:val="808080"/>
              <w:shd w:val="clear" w:color="auto" w:fill="FFFF00"/>
            </w:rPr>
            <w:t>3</w:t>
          </w:r>
          <w:r w:rsidR="005A33C6">
            <w:rPr>
              <w:rFonts w:eastAsia="Times New Roman" w:cstheme="minorHAnsi"/>
              <w:color w:val="808080"/>
              <w:shd w:val="clear" w:color="auto" w:fill="FFFF00"/>
            </w:rPr>
            <w:t>0</w:t>
          </w:r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or fewer words.</w:t>
          </w:r>
        </w:sdtContent>
      </w:sdt>
    </w:p>
    <w:p w14:paraId="7D53E431" w14:textId="77777777" w:rsidR="0071156C" w:rsidRPr="00AF3977" w:rsidRDefault="0071156C" w:rsidP="007D61A8">
      <w:pPr>
        <w:rPr>
          <w:rFonts w:eastAsia="Times New Roman" w:cstheme="minorHAnsi"/>
          <w:b/>
          <w:bCs/>
        </w:rPr>
      </w:pPr>
    </w:p>
    <w:p w14:paraId="650FC038" w14:textId="3C8A6596" w:rsidR="007D61A8" w:rsidRPr="007A149A" w:rsidRDefault="00D75084" w:rsidP="007D61A8">
      <w:pPr>
        <w:rPr>
          <w:rFonts w:eastAsia="Times New Roman" w:cstheme="minorHAnsi"/>
          <w:sz w:val="28"/>
          <w:szCs w:val="28"/>
        </w:rPr>
      </w:pPr>
      <w:r w:rsidRPr="007A149A">
        <w:rPr>
          <w:rFonts w:cstheme="minorHAnsi"/>
          <w:color w:val="000000"/>
          <w:shd w:val="clear" w:color="auto" w:fill="FFFFFF"/>
        </w:rPr>
        <w:t>What significant findings have you established in your field?</w:t>
      </w:r>
    </w:p>
    <w:p w14:paraId="284E017B" w14:textId="2883BEC6" w:rsidR="007D61A8" w:rsidRPr="00B07A3B" w:rsidRDefault="00000000" w:rsidP="00333FA4">
      <w:pPr>
        <w:pStyle w:val="Listenabsatz"/>
        <w:numPr>
          <w:ilvl w:val="1"/>
          <w:numId w:val="3"/>
        </w:numPr>
        <w:spacing w:before="120"/>
        <w:contextualSpacing w:val="0"/>
        <w:rPr>
          <w:rFonts w:eastAsia="Times New Roman" w:cstheme="minorHAnsi"/>
        </w:rPr>
      </w:pPr>
      <w:sdt>
        <w:sdtPr>
          <w:rPr>
            <w:rStyle w:val="AuthorName"/>
            <w:rFonts w:asciiTheme="minorHAnsi" w:eastAsia="Times" w:hAnsiTheme="minorHAnsi" w:cstheme="minorHAnsi"/>
          </w:rPr>
          <w:id w:val="712321454"/>
          <w:placeholder>
            <w:docPart w:val="CF9F3A2530826D419E54CEF60DEF39E6"/>
          </w:placeholder>
          <w:temporary/>
          <w:showingPlcHdr/>
          <w:text/>
        </w:sdtPr>
        <w:sdtEndPr>
          <w:rPr>
            <w:rStyle w:val="Absatz-Standardschriftart"/>
            <w:b w:val="0"/>
            <w:u w:val="none"/>
          </w:rPr>
        </w:sdtEndPr>
        <w:sdtContent>
          <w:r w:rsidR="007D61A8"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sdtContent>
      </w:sdt>
      <w:r w:rsidR="007D61A8" w:rsidRPr="00B07A3B">
        <w:rPr>
          <w:rFonts w:eastAsia="Times New Roman" w:cstheme="minorHAnsi"/>
          <w:b/>
          <w:bCs/>
          <w:u w:val="single"/>
        </w:rPr>
        <w:t>:</w:t>
      </w:r>
      <w:r w:rsidR="007D61A8" w:rsidRPr="00B07A3B">
        <w:rPr>
          <w:rFonts w:eastAsia="Times New Roman" w:cstheme="minorHAnsi"/>
        </w:rPr>
        <w:t xml:space="preserve"> </w:t>
      </w:r>
      <w:sdt>
        <w:sdtPr>
          <w:rPr>
            <w:rFonts w:cstheme="minorHAnsi"/>
          </w:rPr>
          <w:id w:val="-1334292685"/>
          <w:placeholder>
            <w:docPart w:val="7EFAB539D92D134BA74BF41D437B3227"/>
          </w:placeholder>
          <w:temporary/>
          <w:showingPlcHdr/>
          <w:text/>
        </w:sdtPr>
        <w:sdtContent>
          <w:r w:rsidR="007D61A8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if you choose this question. </w:t>
          </w:r>
          <w:r w:rsidR="00EC098C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Please </w:t>
          </w:r>
          <w:r w:rsidR="009E4241"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="00EC098C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 w:rsidR="004C4FAE">
            <w:rPr>
              <w:rFonts w:eastAsia="Times New Roman" w:cstheme="minorHAnsi"/>
              <w:color w:val="808080"/>
              <w:shd w:val="clear" w:color="auto" w:fill="FFFF00"/>
            </w:rPr>
            <w:t>3</w:t>
          </w:r>
          <w:r w:rsidR="005A33C6">
            <w:rPr>
              <w:rFonts w:eastAsia="Times New Roman" w:cstheme="minorHAnsi"/>
              <w:color w:val="808080"/>
              <w:shd w:val="clear" w:color="auto" w:fill="FFFF00"/>
            </w:rPr>
            <w:t>0</w:t>
          </w:r>
          <w:r w:rsidR="00EC098C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or fewer words.</w:t>
          </w:r>
        </w:sdtContent>
      </w:sdt>
    </w:p>
    <w:p w14:paraId="539B9D0E" w14:textId="77777777" w:rsidR="007D61A8" w:rsidRPr="00B07A3B" w:rsidRDefault="007D61A8" w:rsidP="007D61A8">
      <w:pPr>
        <w:rPr>
          <w:rFonts w:eastAsia="Times New Roman" w:cstheme="minorHAnsi"/>
        </w:rPr>
      </w:pPr>
    </w:p>
    <w:p w14:paraId="13E505F8" w14:textId="1E26C2CF" w:rsidR="007D61A8" w:rsidRPr="007A149A" w:rsidRDefault="00D75084" w:rsidP="007D61A8">
      <w:pPr>
        <w:rPr>
          <w:rFonts w:eastAsia="Times New Roman" w:cstheme="minorHAnsi"/>
          <w:sz w:val="28"/>
          <w:szCs w:val="28"/>
        </w:rPr>
      </w:pPr>
      <w:r w:rsidRPr="007A149A">
        <w:rPr>
          <w:rFonts w:cstheme="minorHAnsi"/>
          <w:color w:val="000000"/>
          <w:shd w:val="clear" w:color="auto" w:fill="FFFFFF"/>
        </w:rPr>
        <w:lastRenderedPageBreak/>
        <w:t>What research gap are you addressing with your protocol?</w:t>
      </w:r>
    </w:p>
    <w:p w14:paraId="5422B370" w14:textId="19C107E7" w:rsidR="00333FA4" w:rsidRPr="00B07A3B" w:rsidRDefault="00000000" w:rsidP="00333FA4">
      <w:pPr>
        <w:pStyle w:val="Listenabsatz"/>
        <w:numPr>
          <w:ilvl w:val="1"/>
          <w:numId w:val="3"/>
        </w:numPr>
        <w:spacing w:before="120"/>
        <w:contextualSpacing w:val="0"/>
        <w:rPr>
          <w:rFonts w:eastAsia="Times New Roman" w:cstheme="minorHAnsi"/>
        </w:rPr>
      </w:pPr>
      <w:sdt>
        <w:sdtPr>
          <w:rPr>
            <w:rStyle w:val="AuthorName"/>
            <w:rFonts w:asciiTheme="minorHAnsi" w:eastAsia="Times" w:hAnsiTheme="minorHAnsi" w:cstheme="minorHAnsi"/>
          </w:rPr>
          <w:id w:val="1341357373"/>
          <w:placeholder>
            <w:docPart w:val="FA4302C47376B64EB37F5EF54228B8FA"/>
          </w:placeholder>
          <w:temporary/>
          <w:showingPlcHdr/>
          <w:text/>
        </w:sdtPr>
        <w:sdtEndPr>
          <w:rPr>
            <w:rStyle w:val="Absatz-Standardschriftart"/>
            <w:b w:val="0"/>
            <w:u w:val="none"/>
          </w:rPr>
        </w:sdtEndPr>
        <w:sdtContent>
          <w:r w:rsidR="00333FA4"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sdtContent>
      </w:sdt>
      <w:r w:rsidR="00333FA4" w:rsidRPr="00B07A3B">
        <w:rPr>
          <w:rFonts w:eastAsia="Times New Roman" w:cstheme="minorHAnsi"/>
          <w:b/>
          <w:bCs/>
          <w:u w:val="single"/>
        </w:rPr>
        <w:t>:</w:t>
      </w:r>
      <w:r w:rsidR="00333FA4" w:rsidRPr="00B07A3B">
        <w:rPr>
          <w:rFonts w:eastAsia="Times New Roman" w:cstheme="minorHAnsi"/>
        </w:rPr>
        <w:t xml:space="preserve"> </w:t>
      </w:r>
      <w:sdt>
        <w:sdtPr>
          <w:rPr>
            <w:rFonts w:cstheme="minorHAnsi"/>
          </w:rPr>
          <w:id w:val="-299076312"/>
          <w:placeholder>
            <w:docPart w:val="47D8E4CF72CC01468E7AA31A2CAAE059"/>
          </w:placeholder>
          <w:temporary/>
          <w:showingPlcHdr/>
          <w:text/>
        </w:sdtPr>
        <w:sdtContent>
          <w:r w:rsidR="00333FA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if you choose this question. Please </w:t>
          </w:r>
          <w:r w:rsidR="009E4241"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="00333FA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 w:rsidR="004C4FAE">
            <w:rPr>
              <w:rFonts w:eastAsia="Times New Roman" w:cstheme="minorHAnsi"/>
              <w:color w:val="808080"/>
              <w:shd w:val="clear" w:color="auto" w:fill="FFFF00"/>
            </w:rPr>
            <w:t>3</w:t>
          </w:r>
          <w:r w:rsidR="005A33C6">
            <w:rPr>
              <w:rFonts w:eastAsia="Times New Roman" w:cstheme="minorHAnsi"/>
              <w:color w:val="808080"/>
              <w:shd w:val="clear" w:color="auto" w:fill="FFFF00"/>
            </w:rPr>
            <w:t>0</w:t>
          </w:r>
          <w:r w:rsidR="00333FA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or fewer words.</w:t>
          </w:r>
        </w:sdtContent>
      </w:sdt>
    </w:p>
    <w:p w14:paraId="524AC04E" w14:textId="77777777" w:rsidR="007D61A8" w:rsidRPr="00B07A3B" w:rsidRDefault="007D61A8" w:rsidP="007D61A8">
      <w:pPr>
        <w:rPr>
          <w:rFonts w:eastAsia="Times New Roman" w:cstheme="minorHAnsi"/>
          <w:b/>
          <w:bCs/>
        </w:rPr>
      </w:pPr>
    </w:p>
    <w:p w14:paraId="18C04A67" w14:textId="67420A7E" w:rsidR="007D61A8" w:rsidRPr="007A149A" w:rsidRDefault="00D75084" w:rsidP="007D61A8">
      <w:pPr>
        <w:rPr>
          <w:rFonts w:eastAsia="Times New Roman" w:cstheme="minorHAnsi"/>
          <w:sz w:val="28"/>
          <w:szCs w:val="28"/>
        </w:rPr>
      </w:pPr>
      <w:r w:rsidRPr="007A149A">
        <w:rPr>
          <w:rFonts w:cstheme="minorHAnsi"/>
          <w:color w:val="000000"/>
          <w:shd w:val="clear" w:color="auto" w:fill="FFFFFF"/>
        </w:rPr>
        <w:t>What advantage does your protocol offer compared to other techniques?</w:t>
      </w:r>
    </w:p>
    <w:p w14:paraId="23F311A2" w14:textId="766A9095" w:rsidR="00333FA4" w:rsidRPr="00D75084" w:rsidRDefault="00000000" w:rsidP="00333FA4">
      <w:pPr>
        <w:pStyle w:val="Listenabsatz"/>
        <w:numPr>
          <w:ilvl w:val="1"/>
          <w:numId w:val="3"/>
        </w:numPr>
        <w:spacing w:before="120"/>
        <w:contextualSpacing w:val="0"/>
        <w:rPr>
          <w:rFonts w:eastAsia="Times New Roman" w:cstheme="minorHAnsi"/>
        </w:rPr>
      </w:pPr>
      <w:sdt>
        <w:sdtPr>
          <w:rPr>
            <w:rStyle w:val="AuthorName"/>
            <w:rFonts w:asciiTheme="minorHAnsi" w:eastAsia="Times" w:hAnsiTheme="minorHAnsi" w:cstheme="minorHAnsi"/>
          </w:rPr>
          <w:id w:val="-747507936"/>
          <w:placeholder>
            <w:docPart w:val="E8A37383A177F94A9426E4124A0D1F68"/>
          </w:placeholder>
          <w:temporary/>
          <w:showingPlcHdr/>
          <w:text/>
        </w:sdtPr>
        <w:sdtEndPr>
          <w:rPr>
            <w:rStyle w:val="Absatz-Standardschriftart"/>
            <w:b w:val="0"/>
            <w:u w:val="none"/>
          </w:rPr>
        </w:sdtEndPr>
        <w:sdtContent>
          <w:r w:rsidR="00333FA4"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sdtContent>
      </w:sdt>
      <w:r w:rsidR="00333FA4" w:rsidRPr="00B07A3B">
        <w:rPr>
          <w:rFonts w:eastAsia="Times New Roman" w:cstheme="minorHAnsi"/>
          <w:b/>
          <w:bCs/>
          <w:u w:val="single"/>
        </w:rPr>
        <w:t>:</w:t>
      </w:r>
      <w:r w:rsidR="00333FA4" w:rsidRPr="00B07A3B">
        <w:rPr>
          <w:rFonts w:eastAsia="Times New Roman" w:cstheme="minorHAnsi"/>
        </w:rPr>
        <w:t xml:space="preserve"> </w:t>
      </w:r>
      <w:sdt>
        <w:sdtPr>
          <w:rPr>
            <w:rFonts w:cstheme="minorHAnsi"/>
          </w:rPr>
          <w:id w:val="266438237"/>
          <w:placeholder>
            <w:docPart w:val="C58687ABA6B85E46980DA5895C64F3E3"/>
          </w:placeholder>
          <w:temporary/>
          <w:showingPlcHdr/>
          <w:text/>
        </w:sdtPr>
        <w:sdtContent>
          <w:r w:rsidR="00333FA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if you choose this question. Please </w:t>
          </w:r>
          <w:r w:rsidR="009E4241"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="00333FA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 w:rsidR="004C4FAE">
            <w:rPr>
              <w:rFonts w:eastAsia="Times New Roman" w:cstheme="minorHAnsi"/>
              <w:color w:val="808080"/>
              <w:shd w:val="clear" w:color="auto" w:fill="FFFF00"/>
            </w:rPr>
            <w:t>3</w:t>
          </w:r>
          <w:r w:rsidR="005A33C6">
            <w:rPr>
              <w:rFonts w:eastAsia="Times New Roman" w:cstheme="minorHAnsi"/>
              <w:color w:val="808080"/>
              <w:shd w:val="clear" w:color="auto" w:fill="FFFF00"/>
            </w:rPr>
            <w:t>0</w:t>
          </w:r>
          <w:r w:rsidR="00333FA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or fewer words.</w:t>
          </w:r>
        </w:sdtContent>
      </w:sdt>
    </w:p>
    <w:p w14:paraId="3889A13C" w14:textId="62545CFD" w:rsidR="00D75084" w:rsidRPr="002A6FCF" w:rsidRDefault="00D75084" w:rsidP="00D75084">
      <w:pPr>
        <w:spacing w:before="120"/>
        <w:rPr>
          <w:rFonts w:eastAsia="Times New Roman" w:cstheme="minorHAnsi"/>
        </w:rPr>
      </w:pPr>
      <w:r w:rsidRPr="007A149A">
        <w:rPr>
          <w:rFonts w:cstheme="minorHAnsi"/>
          <w:color w:val="000000"/>
          <w:shd w:val="clear" w:color="auto" w:fill="FFFFFF"/>
        </w:rPr>
        <w:t>How will your findings advance research in your field?</w:t>
      </w:r>
    </w:p>
    <w:p w14:paraId="15F1F1BE" w14:textId="4AB5AA63" w:rsidR="00D75084" w:rsidRPr="00D75084" w:rsidRDefault="00000000" w:rsidP="00333FA4">
      <w:pPr>
        <w:pStyle w:val="Listenabsatz"/>
        <w:numPr>
          <w:ilvl w:val="1"/>
          <w:numId w:val="3"/>
        </w:numPr>
        <w:spacing w:before="120"/>
        <w:contextualSpacing w:val="0"/>
        <w:rPr>
          <w:rFonts w:eastAsia="Times New Roman" w:cstheme="minorHAnsi"/>
        </w:rPr>
      </w:pPr>
      <w:sdt>
        <w:sdtPr>
          <w:rPr>
            <w:rStyle w:val="AuthorName"/>
            <w:rFonts w:asciiTheme="minorHAnsi" w:eastAsia="Times" w:hAnsiTheme="minorHAnsi" w:cstheme="minorHAnsi"/>
          </w:rPr>
          <w:id w:val="964618564"/>
          <w:placeholder>
            <w:docPart w:val="237DE9C4808C493F8DB9A918A729B5C4"/>
          </w:placeholder>
          <w:temporary/>
          <w:showingPlcHdr/>
          <w:text/>
        </w:sdtPr>
        <w:sdtEndPr>
          <w:rPr>
            <w:rStyle w:val="Absatz-Standardschriftart"/>
            <w:b w:val="0"/>
            <w:u w:val="none"/>
          </w:rPr>
        </w:sdtEndPr>
        <w:sdtContent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sdtContent>
      </w:sdt>
      <w:r w:rsidR="00D75084" w:rsidRPr="00B07A3B">
        <w:rPr>
          <w:rFonts w:eastAsia="Times New Roman" w:cstheme="minorHAnsi"/>
          <w:b/>
          <w:bCs/>
          <w:u w:val="single"/>
        </w:rPr>
        <w:t>:</w:t>
      </w:r>
      <w:r w:rsidR="00D75084" w:rsidRPr="00B07A3B">
        <w:rPr>
          <w:rFonts w:eastAsia="Times New Roman" w:cstheme="minorHAnsi"/>
        </w:rPr>
        <w:t xml:space="preserve"> </w:t>
      </w:r>
      <w:sdt>
        <w:sdtPr>
          <w:rPr>
            <w:rFonts w:cstheme="minorHAnsi"/>
          </w:rPr>
          <w:id w:val="811761107"/>
          <w:placeholder>
            <w:docPart w:val="1ACF53D3930F4D08AA4ABE6964A754B8"/>
          </w:placeholder>
          <w:temporary/>
          <w:showingPlcHdr/>
          <w:text/>
        </w:sdtPr>
        <w:sdtContent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if you choose this question. Please </w:t>
          </w:r>
          <w:r w:rsidR="00D75084"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 w:rsidR="004C4FAE">
            <w:rPr>
              <w:rFonts w:eastAsia="Times New Roman" w:cstheme="minorHAnsi"/>
              <w:color w:val="808080"/>
              <w:shd w:val="clear" w:color="auto" w:fill="FFFF00"/>
            </w:rPr>
            <w:t>3</w:t>
          </w:r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>0 or fewer words.</w:t>
          </w:r>
        </w:sdtContent>
      </w:sdt>
    </w:p>
    <w:p w14:paraId="46CA4C93" w14:textId="00CA25ED" w:rsidR="00D75084" w:rsidRPr="002A6FCF" w:rsidRDefault="00D75084" w:rsidP="00D75084">
      <w:pPr>
        <w:spacing w:before="120"/>
        <w:rPr>
          <w:rFonts w:eastAsia="Times New Roman" w:cstheme="minorHAnsi"/>
        </w:rPr>
      </w:pPr>
      <w:r w:rsidRPr="007A149A">
        <w:rPr>
          <w:rFonts w:cstheme="minorHAnsi"/>
          <w:color w:val="000000"/>
          <w:shd w:val="clear" w:color="auto" w:fill="FFFFFF"/>
        </w:rPr>
        <w:t>What new scientific questions have your results paved the way for?</w:t>
      </w:r>
    </w:p>
    <w:p w14:paraId="476440A5" w14:textId="2B2556DB" w:rsidR="00D75084" w:rsidRPr="00D75084" w:rsidRDefault="00000000" w:rsidP="00333FA4">
      <w:pPr>
        <w:pStyle w:val="Listenabsatz"/>
        <w:numPr>
          <w:ilvl w:val="1"/>
          <w:numId w:val="3"/>
        </w:numPr>
        <w:spacing w:before="120"/>
        <w:contextualSpacing w:val="0"/>
        <w:rPr>
          <w:rFonts w:eastAsia="Times New Roman" w:cstheme="minorHAnsi"/>
        </w:rPr>
      </w:pPr>
      <w:sdt>
        <w:sdtPr>
          <w:rPr>
            <w:rStyle w:val="AuthorName"/>
            <w:rFonts w:asciiTheme="minorHAnsi" w:eastAsia="Times" w:hAnsiTheme="minorHAnsi" w:cstheme="minorHAnsi"/>
          </w:rPr>
          <w:id w:val="1865086909"/>
          <w:placeholder>
            <w:docPart w:val="48E3176420874747B75BE7F0DA763C21"/>
          </w:placeholder>
          <w:temporary/>
          <w:showingPlcHdr/>
          <w:text/>
        </w:sdtPr>
        <w:sdtEndPr>
          <w:rPr>
            <w:rStyle w:val="Absatz-Standardschriftart"/>
            <w:b w:val="0"/>
            <w:u w:val="none"/>
          </w:rPr>
        </w:sdtEndPr>
        <w:sdtContent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sdtContent>
      </w:sdt>
      <w:r w:rsidR="00D75084" w:rsidRPr="00B07A3B">
        <w:rPr>
          <w:rFonts w:eastAsia="Times New Roman" w:cstheme="minorHAnsi"/>
          <w:b/>
          <w:bCs/>
          <w:u w:val="single"/>
        </w:rPr>
        <w:t>:</w:t>
      </w:r>
      <w:r w:rsidR="00D75084" w:rsidRPr="00B07A3B">
        <w:rPr>
          <w:rFonts w:eastAsia="Times New Roman" w:cstheme="minorHAnsi"/>
        </w:rPr>
        <w:t xml:space="preserve"> </w:t>
      </w:r>
      <w:sdt>
        <w:sdtPr>
          <w:rPr>
            <w:rFonts w:cstheme="minorHAnsi"/>
          </w:rPr>
          <w:id w:val="2075381731"/>
          <w:placeholder>
            <w:docPart w:val="046AF88CEBB94847BB1BF1F04F72D2CA"/>
          </w:placeholder>
          <w:temporary/>
          <w:showingPlcHdr/>
          <w:text/>
        </w:sdtPr>
        <w:sdtContent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if you choose this question. Please </w:t>
          </w:r>
          <w:r w:rsidR="00D75084"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 w:rsidR="004C4FAE">
            <w:rPr>
              <w:rFonts w:eastAsia="Times New Roman" w:cstheme="minorHAnsi"/>
              <w:color w:val="808080"/>
              <w:shd w:val="clear" w:color="auto" w:fill="FFFF00"/>
            </w:rPr>
            <w:t>3</w:t>
          </w:r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>0 or fewer words.</w:t>
          </w:r>
        </w:sdtContent>
      </w:sdt>
    </w:p>
    <w:p w14:paraId="29DED187" w14:textId="15ED3311" w:rsidR="00D75084" w:rsidRPr="002A6FCF" w:rsidRDefault="00D75084" w:rsidP="00D75084">
      <w:pPr>
        <w:spacing w:before="120"/>
        <w:rPr>
          <w:rFonts w:eastAsia="Times New Roman" w:cstheme="minorHAnsi"/>
        </w:rPr>
      </w:pPr>
      <w:r w:rsidRPr="007A149A">
        <w:rPr>
          <w:rFonts w:cstheme="minorHAnsi"/>
          <w:color w:val="000000"/>
          <w:shd w:val="clear" w:color="auto" w:fill="FFFFFF"/>
        </w:rPr>
        <w:t>What research questions will your laboratory focus on in the future?</w:t>
      </w:r>
    </w:p>
    <w:p w14:paraId="13285F32" w14:textId="5D22FCE1" w:rsidR="00D75084" w:rsidRPr="00B07A3B" w:rsidRDefault="00000000" w:rsidP="00333FA4">
      <w:pPr>
        <w:pStyle w:val="Listenabsatz"/>
        <w:numPr>
          <w:ilvl w:val="1"/>
          <w:numId w:val="3"/>
        </w:numPr>
        <w:spacing w:before="120"/>
        <w:contextualSpacing w:val="0"/>
        <w:rPr>
          <w:rFonts w:eastAsia="Times New Roman" w:cstheme="minorHAnsi"/>
        </w:rPr>
      </w:pPr>
      <w:sdt>
        <w:sdtPr>
          <w:rPr>
            <w:rStyle w:val="AuthorName"/>
            <w:rFonts w:asciiTheme="minorHAnsi" w:eastAsia="Times" w:hAnsiTheme="minorHAnsi" w:cstheme="minorHAnsi"/>
          </w:rPr>
          <w:id w:val="-590629893"/>
          <w:placeholder>
            <w:docPart w:val="DC73D6CB02494B16B23B4DF65A32265B"/>
          </w:placeholder>
          <w:temporary/>
          <w:showingPlcHdr/>
          <w:text/>
        </w:sdtPr>
        <w:sdtEndPr>
          <w:rPr>
            <w:rStyle w:val="Absatz-Standardschriftart"/>
            <w:b w:val="0"/>
            <w:u w:val="none"/>
          </w:rPr>
        </w:sdtEndPr>
        <w:sdtContent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sdtContent>
      </w:sdt>
      <w:r w:rsidR="00D75084" w:rsidRPr="00B07A3B">
        <w:rPr>
          <w:rFonts w:eastAsia="Times New Roman" w:cstheme="minorHAnsi"/>
          <w:b/>
          <w:bCs/>
          <w:u w:val="single"/>
        </w:rPr>
        <w:t>:</w:t>
      </w:r>
      <w:r w:rsidR="00D75084" w:rsidRPr="00B07A3B">
        <w:rPr>
          <w:rFonts w:eastAsia="Times New Roman" w:cstheme="minorHAnsi"/>
        </w:rPr>
        <w:t xml:space="preserve"> </w:t>
      </w:r>
      <w:sdt>
        <w:sdtPr>
          <w:rPr>
            <w:rFonts w:cstheme="minorHAnsi"/>
          </w:rPr>
          <w:id w:val="-173352387"/>
          <w:placeholder>
            <w:docPart w:val="1568C5218DBC45DDAB9E28A2682A4011"/>
          </w:placeholder>
          <w:temporary/>
          <w:showingPlcHdr/>
          <w:text/>
        </w:sdtPr>
        <w:sdtContent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if you choose this question. Please </w:t>
          </w:r>
          <w:r w:rsidR="00D75084"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 w:rsidR="004C4FAE">
            <w:rPr>
              <w:rFonts w:eastAsia="Times New Roman" w:cstheme="minorHAnsi"/>
              <w:color w:val="808080"/>
              <w:shd w:val="clear" w:color="auto" w:fill="FFFF00"/>
            </w:rPr>
            <w:t>3</w:t>
          </w:r>
          <w:r w:rsidR="00D75084" w:rsidRPr="00B07A3B">
            <w:rPr>
              <w:rFonts w:eastAsia="Times New Roman" w:cstheme="minorHAnsi"/>
              <w:color w:val="808080"/>
              <w:shd w:val="clear" w:color="auto" w:fill="FFFF00"/>
            </w:rPr>
            <w:t>0 or fewer words.</w:t>
          </w:r>
        </w:sdtContent>
      </w:sdt>
    </w:p>
    <w:p w14:paraId="33B7A430" w14:textId="77777777" w:rsidR="00622BE8" w:rsidRDefault="00622BE8" w:rsidP="007D61A8">
      <w:pPr>
        <w:contextualSpacing/>
        <w:outlineLvl w:val="0"/>
        <w:rPr>
          <w:rFonts w:eastAsia="Times New Roman" w:cstheme="minorHAnsi"/>
          <w:b/>
        </w:rPr>
      </w:pPr>
    </w:p>
    <w:p w14:paraId="3A9A86A5" w14:textId="75FC2FA6" w:rsidR="00A13CC3" w:rsidRDefault="00A13CC3" w:rsidP="007D61A8">
      <w:pPr>
        <w:contextualSpacing/>
        <w:outlineLvl w:val="0"/>
        <w:rPr>
          <w:rFonts w:eastAsia="Times New Roman" w:cstheme="minorHAnsi"/>
          <w:b/>
        </w:rPr>
      </w:pPr>
    </w:p>
    <w:p w14:paraId="7901DD8A" w14:textId="13A1D34D" w:rsidR="00A13CC3" w:rsidRDefault="000F0F14" w:rsidP="00AF3977">
      <w:pPr>
        <w:spacing w:before="120"/>
        <w:rPr>
          <w:rFonts w:cstheme="minorHAnsi"/>
          <w:b/>
          <w:i/>
          <w:color w:val="0000FF"/>
        </w:rPr>
      </w:pPr>
      <w:r w:rsidRPr="00A84C50">
        <w:rPr>
          <w:rFonts w:cstheme="minorHAnsi"/>
          <w:b/>
          <w:i/>
          <w:color w:val="0000FF"/>
        </w:rPr>
        <w:t>Videographer: Obtain headshots for all authors</w:t>
      </w:r>
      <w:r w:rsidR="00985868">
        <w:rPr>
          <w:rFonts w:cstheme="minorHAnsi"/>
          <w:b/>
          <w:i/>
          <w:color w:val="0000FF"/>
        </w:rPr>
        <w:t xml:space="preserve"> available at the filming location</w:t>
      </w:r>
      <w:r>
        <w:rPr>
          <w:rFonts w:cstheme="minorHAnsi"/>
          <w:b/>
          <w:i/>
          <w:color w:val="0000FF"/>
        </w:rPr>
        <w:t>.</w:t>
      </w:r>
    </w:p>
    <w:p w14:paraId="5724F91A" w14:textId="77777777" w:rsidR="00FF25E5" w:rsidRDefault="00A13CC3" w:rsidP="00FF25E5">
      <w:pPr>
        <w:contextualSpacing/>
        <w:outlineLvl w:val="0"/>
        <w:rPr>
          <w:rFonts w:eastAsia="Times New Roman" w:cstheme="minorHAnsi"/>
          <w:b/>
        </w:rPr>
      </w:pPr>
      <w:r>
        <w:rPr>
          <w:rFonts w:cstheme="minorHAnsi"/>
          <w:b/>
          <w:i/>
          <w:color w:val="0000FF"/>
        </w:rPr>
        <w:br w:type="page"/>
      </w:r>
      <w:r w:rsidR="00FF25E5">
        <w:rPr>
          <w:rFonts w:eastAsia="Times New Roman" w:cstheme="minorHAnsi"/>
          <w:b/>
        </w:rPr>
        <w:lastRenderedPageBreak/>
        <w:t xml:space="preserve">Testimonial Questions (OPTIONAL): </w:t>
      </w:r>
    </w:p>
    <w:p w14:paraId="4075400C" w14:textId="77777777" w:rsidR="00FF25E5" w:rsidRDefault="00FF25E5" w:rsidP="00FF25E5">
      <w:pPr>
        <w:contextualSpacing/>
        <w:outlineLvl w:val="0"/>
        <w:rPr>
          <w:rFonts w:eastAsia="Times New Roman" w:cstheme="minorHAnsi"/>
          <w:b/>
        </w:rPr>
      </w:pPr>
    </w:p>
    <w:p w14:paraId="6D26F1E3" w14:textId="77777777" w:rsidR="00FF25E5" w:rsidRDefault="00FF25E5" w:rsidP="00FF2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86" w:right="86"/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A</w:t>
      </w:r>
      <w:r w:rsidRPr="00B07A3B">
        <w:rPr>
          <w:rFonts w:eastAsia="Times New Roman" w:cstheme="minorHAnsi"/>
          <w:bCs/>
        </w:rPr>
        <w:t xml:space="preserve">nswers to these questions </w:t>
      </w:r>
      <w:r w:rsidRPr="00871F2E">
        <w:rPr>
          <w:rFonts w:eastAsia="Times New Roman" w:cstheme="minorHAnsi"/>
          <w:b/>
        </w:rPr>
        <w:t>will not appear in the video</w:t>
      </w:r>
      <w:r>
        <w:rPr>
          <w:rFonts w:eastAsia="Times New Roman" w:cstheme="minorHAnsi"/>
          <w:bCs/>
        </w:rPr>
        <w:t xml:space="preserve"> </w:t>
      </w:r>
      <w:r w:rsidRPr="00A13CC3">
        <w:rPr>
          <w:rFonts w:eastAsia="Times New Roman" w:cstheme="minorHAnsi"/>
          <w:bCs/>
        </w:rPr>
        <w:t>but may be featured in our journal's promotional materials.</w:t>
      </w:r>
    </w:p>
    <w:p w14:paraId="0A1A7007" w14:textId="77777777" w:rsidR="00FF25E5" w:rsidRDefault="00FF25E5" w:rsidP="00FF25E5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 w:cstheme="minorHAnsi"/>
          <w:bCs/>
        </w:rPr>
      </w:pPr>
      <w:r w:rsidRPr="00B07A3B">
        <w:rPr>
          <w:rFonts w:eastAsia="Times New Roman" w:cstheme="minorHAnsi"/>
          <w:bCs/>
        </w:rPr>
        <w:t xml:space="preserve">Enter the </w:t>
      </w:r>
      <w:r w:rsidRPr="009E4241">
        <w:rPr>
          <w:rFonts w:eastAsia="Times New Roman" w:cstheme="minorHAnsi"/>
          <w:b/>
        </w:rPr>
        <w:t>full name</w:t>
      </w:r>
      <w:r w:rsidRPr="00B07A3B">
        <w:rPr>
          <w:rFonts w:eastAsia="Times New Roman" w:cstheme="minorHAnsi"/>
          <w:bCs/>
        </w:rPr>
        <w:t xml:space="preserve"> of the author who will deliver the statement.</w:t>
      </w:r>
    </w:p>
    <w:p w14:paraId="33487903" w14:textId="77777777" w:rsidR="00FF25E5" w:rsidRDefault="00FF25E5" w:rsidP="00FF25E5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 w:cstheme="minorHAnsi"/>
          <w:bCs/>
        </w:rPr>
      </w:pPr>
      <w:r w:rsidRPr="00D75084">
        <w:rPr>
          <w:rFonts w:eastAsia="Times New Roman" w:cstheme="minorHAnsi"/>
          <w:bCs/>
          <w:u w:val="single"/>
        </w:rPr>
        <w:t>Answer in full sentences</w:t>
      </w:r>
      <w:r w:rsidRPr="00D473BF">
        <w:rPr>
          <w:rFonts w:eastAsia="Times New Roman" w:cstheme="minorHAnsi"/>
          <w:bCs/>
        </w:rPr>
        <w:t xml:space="preserve">, in </w:t>
      </w:r>
      <w:r>
        <w:rPr>
          <w:rFonts w:eastAsia="Times New Roman" w:cstheme="minorHAnsi"/>
          <w:bCs/>
        </w:rPr>
        <w:t xml:space="preserve">a </w:t>
      </w:r>
      <w:r w:rsidRPr="00D473BF">
        <w:rPr>
          <w:rFonts w:eastAsia="Times New Roman" w:cstheme="minorHAnsi"/>
          <w:bCs/>
        </w:rPr>
        <w:t xml:space="preserve">style suitable for being spoken aloud. </w:t>
      </w:r>
    </w:p>
    <w:p w14:paraId="296BC804" w14:textId="2B79ECB8" w:rsidR="00464DE1" w:rsidRPr="0034182F" w:rsidRDefault="0034182F" w:rsidP="0034182F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 w:cstheme="minorHAnsi"/>
          <w:bCs/>
        </w:rPr>
      </w:pPr>
      <w:r w:rsidRPr="00B07A3B">
        <w:rPr>
          <w:rFonts w:eastAsia="Times New Roman" w:cstheme="minorHAnsi"/>
          <w:bCs/>
        </w:rPr>
        <w:t xml:space="preserve">Answers will be </w:t>
      </w:r>
      <w:r w:rsidR="005C2915">
        <w:rPr>
          <w:rFonts w:eastAsia="Times New Roman" w:cstheme="minorHAnsi"/>
          <w:bCs/>
        </w:rPr>
        <w:t xml:space="preserve">mildly </w:t>
      </w:r>
      <w:r w:rsidRPr="00B07A3B">
        <w:rPr>
          <w:rFonts w:eastAsia="Times New Roman" w:cstheme="minorHAnsi"/>
          <w:bCs/>
        </w:rPr>
        <w:t>edited for clarity</w:t>
      </w:r>
      <w:r w:rsidR="00DC0F13">
        <w:rPr>
          <w:rFonts w:eastAsia="Times New Roman" w:cstheme="minorHAnsi"/>
          <w:bCs/>
        </w:rPr>
        <w:t>.</w:t>
      </w:r>
    </w:p>
    <w:p w14:paraId="7E5731F7" w14:textId="77777777" w:rsidR="00FF25E5" w:rsidRPr="00A13CC3" w:rsidRDefault="00FF25E5" w:rsidP="00FF25E5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 w:cstheme="minorHAnsi"/>
          <w:bCs/>
        </w:rPr>
      </w:pPr>
      <w:r w:rsidRPr="00A13CC3">
        <w:rPr>
          <w:rFonts w:eastAsia="Times New Roman" w:cstheme="minorHAnsi"/>
          <w:bCs/>
        </w:rPr>
        <w:t xml:space="preserve">Limit the length of each statement to </w:t>
      </w:r>
      <w:r w:rsidRPr="00A13CC3">
        <w:rPr>
          <w:rFonts w:eastAsia="Times New Roman" w:cstheme="minorHAnsi"/>
          <w:b/>
          <w:color w:val="FF0000"/>
        </w:rPr>
        <w:t>50 words or fewer</w:t>
      </w:r>
      <w:r w:rsidRPr="00A13CC3">
        <w:rPr>
          <w:rFonts w:eastAsia="Times New Roman" w:cstheme="minorHAnsi"/>
          <w:bCs/>
        </w:rPr>
        <w:t>.</w:t>
      </w:r>
    </w:p>
    <w:p w14:paraId="7224D4AD" w14:textId="77777777" w:rsidR="00FF25E5" w:rsidRPr="0058214E" w:rsidRDefault="00FF25E5" w:rsidP="00FF2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86" w:right="86"/>
        <w:rPr>
          <w:rFonts w:eastAsia="Times New Roman" w:cstheme="minorHAnsi"/>
          <w:bCs/>
        </w:rPr>
      </w:pPr>
    </w:p>
    <w:p w14:paraId="09FFEC1C" w14:textId="77777777" w:rsidR="00FF25E5" w:rsidRDefault="00FF25E5" w:rsidP="00FF25E5">
      <w:pPr>
        <w:spacing w:before="120"/>
        <w:rPr>
          <w:rFonts w:cstheme="minorHAnsi"/>
        </w:rPr>
      </w:pPr>
    </w:p>
    <w:p w14:paraId="3A119A01" w14:textId="5F05B8DF" w:rsidR="00FF25E5" w:rsidRPr="002A6FCF" w:rsidRDefault="00806BC9" w:rsidP="00FF25E5">
      <w:pPr>
        <w:spacing w:before="120"/>
        <w:rPr>
          <w:rFonts w:eastAsia="Times New Roman" w:cstheme="minorHAnsi"/>
        </w:rPr>
      </w:pPr>
      <w:r w:rsidRPr="00806BC9">
        <w:rPr>
          <w:rFonts w:cstheme="minorHAnsi"/>
          <w:color w:val="000000"/>
          <w:shd w:val="clear" w:color="auto" w:fill="FFFFFF"/>
        </w:rPr>
        <w:t xml:space="preserve">How do you think publishing with </w:t>
      </w:r>
      <w:proofErr w:type="spellStart"/>
      <w:r w:rsidRPr="00806BC9">
        <w:rPr>
          <w:rFonts w:cstheme="minorHAnsi"/>
          <w:color w:val="000000"/>
          <w:shd w:val="clear" w:color="auto" w:fill="FFFFFF"/>
        </w:rPr>
        <w:t>JoVE</w:t>
      </w:r>
      <w:proofErr w:type="spellEnd"/>
      <w:r w:rsidRPr="00806BC9">
        <w:rPr>
          <w:rFonts w:cstheme="minorHAnsi"/>
          <w:color w:val="000000"/>
          <w:shd w:val="clear" w:color="auto" w:fill="FFFFFF"/>
        </w:rPr>
        <w:t xml:space="preserve"> will enhance the visibility and impact of your research?</w:t>
      </w:r>
    </w:p>
    <w:p w14:paraId="6CFAEC0E" w14:textId="52C0567D" w:rsidR="008C7D5E" w:rsidRPr="008C7D5E" w:rsidRDefault="00650FBA" w:rsidP="0017536E">
      <w:pPr>
        <w:pStyle w:val="Listenabsatz"/>
        <w:numPr>
          <w:ilvl w:val="1"/>
          <w:numId w:val="3"/>
        </w:numPr>
        <w:spacing w:before="120"/>
        <w:contextualSpacing w:val="0"/>
        <w:rPr>
          <w:rFonts w:eastAsia="Times New Roman" w:cstheme="minorHAnsi"/>
        </w:rPr>
      </w:pPr>
      <w:r w:rsidRPr="008C7D5E">
        <w:rPr>
          <w:rStyle w:val="AuthorName"/>
          <w:rFonts w:asciiTheme="minorHAnsi" w:eastAsia="Times" w:hAnsiTheme="minorHAnsi" w:cstheme="minorHAnsi"/>
        </w:rPr>
        <w:t>Martina Herwig-Carl</w:t>
      </w:r>
      <w:r w:rsidR="00FF25E5" w:rsidRPr="008C7D5E">
        <w:rPr>
          <w:rFonts w:eastAsia="Times New Roman" w:cstheme="minorHAnsi"/>
          <w:b/>
          <w:bCs/>
          <w:u w:val="single"/>
        </w:rPr>
        <w:t>:</w:t>
      </w:r>
      <w:r w:rsidR="00FF25E5" w:rsidRPr="008C7D5E">
        <w:rPr>
          <w:rFonts w:eastAsia="Times New Roman" w:cstheme="minorHAnsi"/>
        </w:rPr>
        <w:t xml:space="preserve"> </w:t>
      </w:r>
      <w:r w:rsidR="008C7D5E" w:rsidRPr="008C7D5E">
        <w:rPr>
          <w:rFonts w:cstheme="minorHAnsi"/>
        </w:rPr>
        <w:t xml:space="preserve"> Grossing of non-</w:t>
      </w:r>
      <w:proofErr w:type="spellStart"/>
      <w:r w:rsidR="008C7D5E" w:rsidRPr="008C7D5E">
        <w:rPr>
          <w:rFonts w:cstheme="minorHAnsi"/>
        </w:rPr>
        <w:t>tumour</w:t>
      </w:r>
      <w:proofErr w:type="spellEnd"/>
      <w:r w:rsidR="008C7D5E" w:rsidRPr="008C7D5E">
        <w:rPr>
          <w:rFonts w:cstheme="minorHAnsi"/>
        </w:rPr>
        <w:t xml:space="preserve"> eyes is challenging</w:t>
      </w:r>
      <w:r w:rsidR="00EF1659">
        <w:rPr>
          <w:rFonts w:cstheme="minorHAnsi"/>
        </w:rPr>
        <w:t xml:space="preserve"> in particular</w:t>
      </w:r>
      <w:r w:rsidR="008C7D5E" w:rsidRPr="008C7D5E">
        <w:rPr>
          <w:rFonts w:cstheme="minorHAnsi"/>
        </w:rPr>
        <w:t xml:space="preserve"> if not carried out by an ophthalmic pathologist. It is crucial to </w:t>
      </w:r>
      <w:r w:rsidR="00C574BC" w:rsidRPr="008C7D5E">
        <w:rPr>
          <w:rFonts w:cstheme="minorHAnsi"/>
        </w:rPr>
        <w:t>familiarize</w:t>
      </w:r>
      <w:r w:rsidR="008C7D5E" w:rsidRPr="008C7D5E">
        <w:rPr>
          <w:rFonts w:cstheme="minorHAnsi"/>
        </w:rPr>
        <w:t xml:space="preserve"> yourself with the ocular history and any previous ocular surgical procedures. Based on this information and the macroscopic findings, the globe can be sectioned in such a way that the most important ocular structures are represented in the PO section.</w:t>
      </w:r>
      <w:r w:rsidR="00012A3C">
        <w:rPr>
          <w:rFonts w:cstheme="minorHAnsi"/>
        </w:rPr>
        <w:t xml:space="preserve"> Publishing with </w:t>
      </w:r>
      <w:proofErr w:type="spellStart"/>
      <w:r w:rsidR="00012A3C">
        <w:rPr>
          <w:rFonts w:cstheme="minorHAnsi"/>
        </w:rPr>
        <w:t>JoVE</w:t>
      </w:r>
      <w:proofErr w:type="spellEnd"/>
      <w:r w:rsidR="00012A3C">
        <w:rPr>
          <w:rFonts w:cstheme="minorHAnsi"/>
        </w:rPr>
        <w:t xml:space="preserve"> will hopefully help to improve grossing of globes for diagnostic purposes by increasing visibility of </w:t>
      </w:r>
      <w:proofErr w:type="spellStart"/>
      <w:r w:rsidR="00B12D45">
        <w:rPr>
          <w:rFonts w:cstheme="minorHAnsi"/>
        </w:rPr>
        <w:t>a</w:t>
      </w:r>
      <w:proofErr w:type="spellEnd"/>
      <w:r w:rsidR="00B12D45">
        <w:rPr>
          <w:rFonts w:cstheme="minorHAnsi"/>
        </w:rPr>
        <w:t xml:space="preserve"> our standardized procedure.</w:t>
      </w:r>
    </w:p>
    <w:p w14:paraId="5ACFD55C" w14:textId="2696E301" w:rsidR="00FF25E5" w:rsidRPr="00A374BC" w:rsidRDefault="00464DE1" w:rsidP="00A374BC">
      <w:pPr>
        <w:spacing w:before="120"/>
        <w:rPr>
          <w:rFonts w:eastAsia="Times New Roman" w:cstheme="minorHAnsi"/>
        </w:rPr>
      </w:pPr>
      <w:r w:rsidRPr="00A374BC">
        <w:rPr>
          <w:rFonts w:cstheme="minorHAnsi"/>
          <w:color w:val="000000"/>
          <w:shd w:val="clear" w:color="auto" w:fill="FFFFFF"/>
        </w:rPr>
        <w:t xml:space="preserve">Can you share a specific success story or benefit you’ve experienced—or expect to experience—after using or publishing with </w:t>
      </w:r>
      <w:proofErr w:type="spellStart"/>
      <w:r w:rsidRPr="00A374BC">
        <w:rPr>
          <w:rFonts w:cstheme="minorHAnsi"/>
          <w:color w:val="000000"/>
          <w:shd w:val="clear" w:color="auto" w:fill="FFFFFF"/>
        </w:rPr>
        <w:t>JoVE</w:t>
      </w:r>
      <w:proofErr w:type="spellEnd"/>
      <w:r w:rsidRPr="00A374BC">
        <w:rPr>
          <w:rFonts w:cstheme="minorHAnsi"/>
          <w:color w:val="000000"/>
          <w:shd w:val="clear" w:color="auto" w:fill="FFFFFF"/>
        </w:rPr>
        <w:t>? (This could include increased collaborations, citations, funding opportunities, streamlined lab procedures, reduced training time, cost savings in the lab, or improved lab productivity.)</w:t>
      </w:r>
    </w:p>
    <w:p w14:paraId="72391F28" w14:textId="60BF7A51" w:rsidR="00FF25E5" w:rsidRPr="00B07A3B" w:rsidRDefault="00AF33F9" w:rsidP="00FF25E5">
      <w:pPr>
        <w:pStyle w:val="Listenabsatz"/>
        <w:numPr>
          <w:ilvl w:val="1"/>
          <w:numId w:val="3"/>
        </w:numPr>
        <w:spacing w:before="120"/>
        <w:contextualSpacing w:val="0"/>
        <w:rPr>
          <w:rFonts w:eastAsia="Times New Roman" w:cstheme="minorHAnsi"/>
        </w:rPr>
      </w:pPr>
      <w:r>
        <w:rPr>
          <w:rStyle w:val="AuthorName"/>
          <w:rFonts w:asciiTheme="minorHAnsi" w:eastAsia="Times" w:hAnsiTheme="minorHAnsi" w:cstheme="minorHAnsi"/>
        </w:rPr>
        <w:t>Martina Herwig-Carl</w:t>
      </w:r>
      <w:r w:rsidR="00FF25E5" w:rsidRPr="00B07A3B">
        <w:rPr>
          <w:rFonts w:eastAsia="Times New Roman" w:cstheme="minorHAnsi"/>
          <w:b/>
          <w:bCs/>
          <w:u w:val="single"/>
        </w:rPr>
        <w:t>:</w:t>
      </w:r>
      <w:r w:rsidR="00FF25E5" w:rsidRPr="00B07A3B">
        <w:rPr>
          <w:rFonts w:eastAsia="Times New Roman" w:cstheme="minorHAnsi"/>
        </w:rPr>
        <w:t xml:space="preserve"> </w:t>
      </w:r>
      <w:r w:rsidR="009A0113" w:rsidRPr="009A0113">
        <w:rPr>
          <w:rFonts w:cstheme="minorHAnsi"/>
        </w:rPr>
        <w:t xml:space="preserve">As we have </w:t>
      </w:r>
      <w:r w:rsidR="0097090B">
        <w:rPr>
          <w:rFonts w:cstheme="minorHAnsi"/>
        </w:rPr>
        <w:t xml:space="preserve">experienced </w:t>
      </w:r>
      <w:r w:rsidR="009A0113" w:rsidRPr="009A0113">
        <w:rPr>
          <w:rFonts w:cstheme="minorHAnsi"/>
        </w:rPr>
        <w:t>in the past that globes received for a second opinion are often mis-sectioned</w:t>
      </w:r>
      <w:r w:rsidR="0097090B">
        <w:rPr>
          <w:rFonts w:cstheme="minorHAnsi"/>
        </w:rPr>
        <w:t>, preventing</w:t>
      </w:r>
      <w:r w:rsidR="009A0113" w:rsidRPr="009A0113">
        <w:rPr>
          <w:rFonts w:cstheme="minorHAnsi"/>
        </w:rPr>
        <w:t xml:space="preserve"> a proper evaluation, I hope we can </w:t>
      </w:r>
      <w:r w:rsidR="008A7F31">
        <w:rPr>
          <w:rFonts w:cstheme="minorHAnsi"/>
        </w:rPr>
        <w:t>encourage</w:t>
      </w:r>
      <w:r w:rsidR="009A0113" w:rsidRPr="009A0113">
        <w:rPr>
          <w:rFonts w:cstheme="minorHAnsi"/>
        </w:rPr>
        <w:t xml:space="preserve"> pathologists to use our protocol. We are, of course, open to provid</w:t>
      </w:r>
      <w:r w:rsidR="00627E7C">
        <w:rPr>
          <w:rFonts w:cstheme="minorHAnsi"/>
        </w:rPr>
        <w:t>ing</w:t>
      </w:r>
      <w:r w:rsidR="009A0113" w:rsidRPr="009A0113">
        <w:rPr>
          <w:rFonts w:cstheme="minorHAnsi"/>
        </w:rPr>
        <w:t xml:space="preserve"> special training.</w:t>
      </w:r>
    </w:p>
    <w:p w14:paraId="146D4196" w14:textId="77777777" w:rsidR="00FF25E5" w:rsidRPr="00C058AE" w:rsidRDefault="00FF25E5" w:rsidP="00FF25E5">
      <w:pPr>
        <w:spacing w:before="120"/>
        <w:rPr>
          <w:rFonts w:cstheme="minorHAnsi"/>
        </w:rPr>
      </w:pPr>
      <w:r w:rsidRPr="00000E22">
        <w:rPr>
          <w:rFonts w:cstheme="minorHAnsi"/>
        </w:rPr>
        <w:br w:type="page"/>
      </w:r>
    </w:p>
    <w:p w14:paraId="4FD5D05C" w14:textId="3E79DB4D" w:rsidR="00FF25E5" w:rsidRDefault="00FF25E5" w:rsidP="00FF25E5">
      <w:pPr>
        <w:pStyle w:val="Listenabsatz"/>
        <w:spacing w:before="120" w:after="240"/>
        <w:ind w:left="360"/>
        <w:contextualSpacing w:val="0"/>
        <w:rPr>
          <w:rFonts w:cstheme="minorHAnsi"/>
          <w:b/>
          <w:bCs/>
        </w:rPr>
      </w:pPr>
      <w:r w:rsidRPr="00C63B19">
        <w:rPr>
          <w:rFonts w:cstheme="minorHAnsi"/>
          <w:b/>
          <w:bCs/>
        </w:rPr>
        <w:lastRenderedPageBreak/>
        <w:t>Ethics Title Card</w:t>
      </w:r>
    </w:p>
    <w:p w14:paraId="234F0D07" w14:textId="77777777" w:rsidR="00FF25E5" w:rsidRDefault="00FF25E5" w:rsidP="00FF25E5">
      <w:pPr>
        <w:pStyle w:val="Listenabsatz"/>
        <w:spacing w:before="120" w:after="240"/>
        <w:ind w:left="360"/>
        <w:contextualSpacing w:val="0"/>
        <w:rPr>
          <w:rFonts w:eastAsia="Times New Roman" w:cstheme="minorHAnsi"/>
        </w:rPr>
      </w:pPr>
      <w:r>
        <w:rPr>
          <w:rFonts w:eastAsia="Times New Roman" w:cstheme="minorHAnsi"/>
        </w:rPr>
        <w:t>This research</w:t>
      </w:r>
      <w:r w:rsidRPr="00710EA3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has</w:t>
      </w:r>
      <w:r w:rsidRPr="00710EA3">
        <w:rPr>
          <w:rFonts w:eastAsia="Times New Roman" w:cstheme="minorHAnsi"/>
        </w:rPr>
        <w:t xml:space="preserve"> been approved by the Institutional Animal Care and Use Committee (IACUC) or </w:t>
      </w:r>
      <w:r w:rsidRPr="00710EA3">
        <w:rPr>
          <w:rFonts w:eastAsia="Times New Roman" w:cstheme="minorHAnsi"/>
          <w:highlight w:val="yellow"/>
        </w:rPr>
        <w:t>equivalent body</w:t>
      </w:r>
      <w:r w:rsidRPr="00710EA3">
        <w:rPr>
          <w:rFonts w:eastAsia="Times New Roman" w:cstheme="minorHAnsi"/>
        </w:rPr>
        <w:t xml:space="preserve"> at </w:t>
      </w:r>
      <w:r w:rsidRPr="00710EA3">
        <w:rPr>
          <w:rFonts w:eastAsia="Times New Roman" w:cstheme="minorHAnsi"/>
          <w:highlight w:val="yellow"/>
        </w:rPr>
        <w:t>(insert Institutional Name)</w:t>
      </w:r>
    </w:p>
    <w:p w14:paraId="2AB394E5" w14:textId="77777777" w:rsidR="00FF25E5" w:rsidRDefault="00FF25E5" w:rsidP="00FF25E5">
      <w:pPr>
        <w:ind w:left="360"/>
        <w:rPr>
          <w:rFonts w:cstheme="minorHAnsi"/>
          <w:b/>
          <w:i/>
          <w:color w:val="0000FF"/>
        </w:rPr>
      </w:pPr>
      <w:r w:rsidRPr="00B36993">
        <w:rPr>
          <w:rFonts w:eastAsia="Times New Roman" w:cstheme="minorHAnsi"/>
          <w:highlight w:val="yellow"/>
        </w:rPr>
        <w:t>OR</w:t>
      </w:r>
      <w:r w:rsidRPr="00B36993">
        <w:rPr>
          <w:rFonts w:eastAsia="Times New Roman" w:cstheme="minorHAnsi"/>
        </w:rPr>
        <w:br/>
      </w:r>
      <w:r>
        <w:rPr>
          <w:rFonts w:eastAsia="Times New Roman" w:cstheme="minorHAnsi"/>
        </w:rPr>
        <w:t>This research</w:t>
      </w:r>
      <w:r w:rsidRPr="00B36993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has</w:t>
      </w:r>
      <w:r w:rsidRPr="00B36993">
        <w:rPr>
          <w:rFonts w:eastAsia="Times New Roman" w:cstheme="minorHAnsi"/>
        </w:rPr>
        <w:t xml:space="preserve"> been approved by the Institutional Review Board (IRB) or </w:t>
      </w:r>
      <w:r w:rsidRPr="00B36993">
        <w:rPr>
          <w:rFonts w:eastAsia="Times New Roman" w:cstheme="minorHAnsi"/>
          <w:highlight w:val="yellow"/>
        </w:rPr>
        <w:t>equivalent body</w:t>
      </w:r>
      <w:r w:rsidRPr="00B36993">
        <w:rPr>
          <w:rFonts w:eastAsia="Times New Roman" w:cstheme="minorHAnsi"/>
        </w:rPr>
        <w:t xml:space="preserve"> at </w:t>
      </w:r>
      <w:r w:rsidRPr="00B36993">
        <w:rPr>
          <w:rFonts w:eastAsia="Times New Roman" w:cstheme="minorHAnsi"/>
          <w:highlight w:val="yellow"/>
        </w:rPr>
        <w:t>(insert Institutional Name)</w:t>
      </w:r>
    </w:p>
    <w:p w14:paraId="3C78C807" w14:textId="4663D661" w:rsidR="00A13CC3" w:rsidRDefault="00A13CC3">
      <w:pPr>
        <w:rPr>
          <w:rFonts w:cstheme="minorHAnsi"/>
          <w:b/>
          <w:i/>
          <w:color w:val="0000FF"/>
        </w:rPr>
      </w:pPr>
    </w:p>
    <w:p w14:paraId="348D1FD2" w14:textId="77777777" w:rsidR="00AE55B4" w:rsidRPr="00AE55B4" w:rsidRDefault="00AE55B4" w:rsidP="00A13CC3">
      <w:pPr>
        <w:contextualSpacing/>
        <w:outlineLvl w:val="0"/>
        <w:rPr>
          <w:rFonts w:eastAsia="Times New Roman" w:cstheme="minorHAnsi"/>
          <w:bCs/>
        </w:rPr>
      </w:pPr>
    </w:p>
    <w:p w14:paraId="08FB6FAB" w14:textId="375F924D" w:rsidR="00FF25E5" w:rsidRDefault="00AE55B4" w:rsidP="00A13CC3">
      <w:pPr>
        <w:contextualSpacing/>
        <w:outlineLvl w:val="0"/>
        <w:rPr>
          <w:rFonts w:eastAsia="Times New Roman" w:cstheme="minorHAnsi"/>
          <w:b/>
        </w:rPr>
      </w:pPr>
      <w:r w:rsidRPr="00AE55B4">
        <w:rPr>
          <w:rFonts w:eastAsia="Times New Roman" w:cstheme="minorHAnsi"/>
          <w:b/>
          <w:highlight w:val="yellow"/>
        </w:rPr>
        <w:t>Authors</w:t>
      </w:r>
      <w:r w:rsidRPr="00AE55B4">
        <w:rPr>
          <w:rFonts w:eastAsia="Times New Roman" w:cstheme="minorHAnsi"/>
          <w:bCs/>
          <w:highlight w:val="yellow"/>
        </w:rPr>
        <w:t>, if the work doesn’t require an ethics statement, please</w:t>
      </w:r>
      <w:r>
        <w:rPr>
          <w:rFonts w:eastAsia="Times New Roman" w:cstheme="minorHAnsi"/>
          <w:bCs/>
          <w:highlight w:val="yellow"/>
        </w:rPr>
        <w:t xml:space="preserve"> leave this section blank</w:t>
      </w:r>
      <w:r w:rsidRPr="00AE55B4">
        <w:rPr>
          <w:rFonts w:eastAsia="Times New Roman" w:cstheme="minorHAnsi"/>
          <w:bCs/>
          <w:highlight w:val="yellow"/>
        </w:rPr>
        <w:t xml:space="preserve"> </w:t>
      </w:r>
      <w:r w:rsidR="00FF25E5">
        <w:rPr>
          <w:rFonts w:eastAsia="Times New Roman" w:cstheme="minorHAnsi"/>
          <w:b/>
        </w:rPr>
        <w:br w:type="page"/>
      </w:r>
    </w:p>
    <w:p w14:paraId="1CEA460B" w14:textId="3E008B71" w:rsidR="00DC2504" w:rsidRPr="00B07A3B" w:rsidRDefault="00DC2504" w:rsidP="005A02B6">
      <w:pPr>
        <w:pStyle w:val="berschrift1"/>
        <w:rPr>
          <w:rFonts w:cstheme="minorHAnsi"/>
          <w:lang w:eastAsia="zh-TW"/>
        </w:rPr>
      </w:pPr>
      <w:r w:rsidRPr="00B07A3B">
        <w:rPr>
          <w:rFonts w:cstheme="minorHAnsi"/>
        </w:rPr>
        <w:lastRenderedPageBreak/>
        <w:t>Protocol</w:t>
      </w:r>
      <w:r w:rsidR="0066127A">
        <w:rPr>
          <w:rFonts w:cstheme="minorHAnsi"/>
        </w:rPr>
        <w:t xml:space="preserve"> </w:t>
      </w:r>
      <w:r w:rsidR="00D75084">
        <w:rPr>
          <w:rFonts w:cstheme="minorHAnsi"/>
        </w:rPr>
        <w:t xml:space="preserve"> </w:t>
      </w:r>
    </w:p>
    <w:p w14:paraId="79110505" w14:textId="4F66CB41" w:rsidR="00D75084" w:rsidRPr="003D40E8" w:rsidRDefault="003D40E8" w:rsidP="00FF7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240"/>
        <w:ind w:left="86" w:right="86"/>
        <w:rPr>
          <w:rFonts w:eastAsia="Times New Roman" w:cstheme="minorHAnsi"/>
          <w:b/>
        </w:rPr>
      </w:pPr>
      <w:bookmarkStart w:id="2" w:name="_Hlk188263998"/>
      <w:r w:rsidRPr="003D40E8">
        <w:rPr>
          <w:rFonts w:eastAsia="Times New Roman" w:cstheme="minorHAnsi"/>
          <w:b/>
        </w:rPr>
        <w:t xml:space="preserve">Please review this section to make sure that it accurately describes your protocol. Use </w:t>
      </w:r>
      <w:r w:rsidRPr="005B4717">
        <w:rPr>
          <w:rFonts w:eastAsia="Times New Roman" w:cstheme="minorHAnsi"/>
          <w:b/>
          <w:u w:val="single"/>
        </w:rPr>
        <w:t>Track Changes</w:t>
      </w:r>
      <w:r w:rsidRPr="003D40E8">
        <w:rPr>
          <w:rFonts w:eastAsia="Times New Roman" w:cstheme="minorHAnsi"/>
          <w:b/>
        </w:rPr>
        <w:t xml:space="preserve"> when making edits or revisions.</w:t>
      </w:r>
    </w:p>
    <w:bookmarkEnd w:id="2"/>
    <w:p w14:paraId="544F567D" w14:textId="6C90B399" w:rsidR="00D75084" w:rsidRDefault="00D75084" w:rsidP="00FF754B">
      <w:pPr>
        <w:pStyle w:val="Listenabsatz"/>
        <w:keepLines/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 w:cstheme="minorHAnsi"/>
        </w:rPr>
      </w:pPr>
      <w:r w:rsidRPr="00B5116D">
        <w:rPr>
          <w:rFonts w:eastAsia="Times New Roman" w:cstheme="minorHAnsi"/>
        </w:rPr>
        <w:t xml:space="preserve">The two-digit </w:t>
      </w:r>
      <w:r w:rsidR="00D5169F" w:rsidRPr="00AF3977">
        <w:rPr>
          <w:rFonts w:eastAsia="Times New Roman" w:cstheme="minorHAnsi"/>
          <w:b/>
          <w:bCs/>
        </w:rPr>
        <w:t>steps</w:t>
      </w:r>
      <w:r w:rsidR="00D5169F" w:rsidRPr="00B5116D">
        <w:rPr>
          <w:rFonts w:eastAsia="Times New Roman" w:cstheme="minorHAnsi"/>
        </w:rPr>
        <w:t xml:space="preserve"> </w:t>
      </w:r>
      <w:r w:rsidRPr="00B5116D">
        <w:rPr>
          <w:rFonts w:eastAsia="Times New Roman" w:cstheme="minorHAnsi"/>
        </w:rPr>
        <w:t>(e.g.</w:t>
      </w:r>
      <w:r w:rsidR="00003438">
        <w:rPr>
          <w:rFonts w:eastAsia="Times New Roman" w:cstheme="minorHAnsi"/>
        </w:rPr>
        <w:t>,</w:t>
      </w:r>
      <w:r w:rsidRPr="00B5116D">
        <w:rPr>
          <w:rFonts w:eastAsia="Times New Roman" w:cstheme="minorHAnsi"/>
        </w:rPr>
        <w:t xml:space="preserve"> 2.1., 2.2.) </w:t>
      </w:r>
      <w:r w:rsidR="00D5169F">
        <w:rPr>
          <w:rFonts w:eastAsia="Times New Roman" w:cstheme="minorHAnsi"/>
        </w:rPr>
        <w:t>are the narration</w:t>
      </w:r>
      <w:r w:rsidR="00E04EFB">
        <w:rPr>
          <w:rFonts w:eastAsia="Times New Roman" w:cstheme="minorHAnsi"/>
        </w:rPr>
        <w:t xml:space="preserve">. </w:t>
      </w:r>
      <w:r w:rsidRPr="00B5116D">
        <w:rPr>
          <w:rFonts w:eastAsia="Times New Roman" w:cstheme="minorHAnsi"/>
        </w:rPr>
        <w:t xml:space="preserve"> </w:t>
      </w:r>
      <w:proofErr w:type="spellStart"/>
      <w:r w:rsidR="004C4FAE" w:rsidRPr="004C4FAE">
        <w:rPr>
          <w:rFonts w:eastAsia="Times New Roman" w:cstheme="minorHAnsi"/>
          <w:b/>
          <w:bCs/>
        </w:rPr>
        <w:t>JoVE</w:t>
      </w:r>
      <w:proofErr w:type="spellEnd"/>
      <w:r w:rsidR="004C4FAE" w:rsidRPr="004C4FAE">
        <w:rPr>
          <w:rFonts w:eastAsia="Times New Roman" w:cstheme="minorHAnsi"/>
          <w:b/>
          <w:bCs/>
        </w:rPr>
        <w:t xml:space="preserve"> </w:t>
      </w:r>
      <w:r w:rsidR="003355A8">
        <w:rPr>
          <w:rFonts w:eastAsia="Times New Roman" w:cstheme="minorHAnsi"/>
          <w:b/>
          <w:bCs/>
        </w:rPr>
        <w:t>is responsible for</w:t>
      </w:r>
      <w:r w:rsidR="003355A8" w:rsidRPr="004C4FAE">
        <w:rPr>
          <w:rFonts w:eastAsia="Times New Roman" w:cstheme="minorHAnsi"/>
          <w:b/>
          <w:bCs/>
        </w:rPr>
        <w:t xml:space="preserve"> </w:t>
      </w:r>
      <w:r w:rsidR="004C4FAE" w:rsidRPr="004C4FAE">
        <w:rPr>
          <w:rFonts w:eastAsia="Times New Roman" w:cstheme="minorHAnsi"/>
          <w:b/>
          <w:bCs/>
        </w:rPr>
        <w:t xml:space="preserve">the </w:t>
      </w:r>
      <w:r w:rsidR="004C4FAE">
        <w:rPr>
          <w:rFonts w:eastAsia="Times New Roman" w:cstheme="minorHAnsi"/>
          <w:b/>
          <w:bCs/>
        </w:rPr>
        <w:t>narration</w:t>
      </w:r>
      <w:r w:rsidR="004C4FAE" w:rsidRPr="004C4FAE">
        <w:rPr>
          <w:rFonts w:eastAsia="Times New Roman" w:cstheme="minorHAnsi"/>
          <w:b/>
          <w:bCs/>
        </w:rPr>
        <w:t xml:space="preserve"> </w:t>
      </w:r>
      <w:r w:rsidR="004C4FAE">
        <w:rPr>
          <w:rFonts w:eastAsia="Times New Roman" w:cstheme="minorHAnsi"/>
          <w:b/>
          <w:bCs/>
        </w:rPr>
        <w:t xml:space="preserve">of </w:t>
      </w:r>
      <w:r w:rsidR="003355A8">
        <w:rPr>
          <w:rFonts w:eastAsia="Times New Roman" w:cstheme="minorHAnsi"/>
          <w:b/>
          <w:bCs/>
        </w:rPr>
        <w:t xml:space="preserve">the </w:t>
      </w:r>
      <w:r w:rsidR="004C4FAE">
        <w:rPr>
          <w:rFonts w:eastAsia="Times New Roman" w:cstheme="minorHAnsi"/>
          <w:b/>
          <w:bCs/>
        </w:rPr>
        <w:t>protocol and results</w:t>
      </w:r>
      <w:r w:rsidR="004C4FAE" w:rsidRPr="004C4FAE">
        <w:rPr>
          <w:rFonts w:eastAsia="Times New Roman" w:cstheme="minorHAnsi"/>
          <w:b/>
          <w:bCs/>
        </w:rPr>
        <w:t>.</w:t>
      </w:r>
    </w:p>
    <w:p w14:paraId="3F2C04C2" w14:textId="545310D6" w:rsidR="00E27EF5" w:rsidRPr="005925C3" w:rsidRDefault="00E27EF5" w:rsidP="00FF754B">
      <w:pPr>
        <w:pStyle w:val="Listenabsatz"/>
        <w:keepLines/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 w:cstheme="minorHAnsi"/>
        </w:rPr>
      </w:pPr>
      <w:r w:rsidRPr="005925C3">
        <w:rPr>
          <w:rFonts w:eastAsia="Times New Roman" w:cstheme="minorHAnsi"/>
          <w:i/>
          <w:color w:val="FF0000"/>
        </w:rPr>
        <w:t>Red italics</w:t>
      </w:r>
      <w:r w:rsidR="00871F2E">
        <w:rPr>
          <w:rFonts w:eastAsia="Times New Roman" w:cstheme="minorHAnsi"/>
          <w:i/>
          <w:color w:val="FF0000"/>
        </w:rPr>
        <w:t xml:space="preserve"> </w:t>
      </w:r>
      <w:r w:rsidRPr="005925C3">
        <w:rPr>
          <w:rFonts w:eastAsia="Times New Roman" w:cstheme="minorHAnsi"/>
        </w:rPr>
        <w:t xml:space="preserve">are pronunciation guides </w:t>
      </w:r>
      <w:r w:rsidR="00A13CC3">
        <w:rPr>
          <w:rFonts w:eastAsia="Times New Roman" w:cstheme="minorHAnsi"/>
        </w:rPr>
        <w:t xml:space="preserve">indicating </w:t>
      </w:r>
      <w:r w:rsidRPr="005925C3">
        <w:rPr>
          <w:rFonts w:eastAsia="Times New Roman" w:cstheme="minorHAnsi"/>
        </w:rPr>
        <w:t xml:space="preserve">how </w:t>
      </w:r>
      <w:r w:rsidR="00D87F73" w:rsidRPr="005925C3">
        <w:rPr>
          <w:rFonts w:eastAsia="Times New Roman" w:cstheme="minorHAnsi"/>
        </w:rPr>
        <w:t>the word</w:t>
      </w:r>
      <w:r w:rsidRPr="005925C3">
        <w:rPr>
          <w:rFonts w:eastAsia="Times New Roman" w:cstheme="minorHAnsi"/>
        </w:rPr>
        <w:t xml:space="preserve"> will be spoken. </w:t>
      </w:r>
    </w:p>
    <w:p w14:paraId="17D18942" w14:textId="77FA27D3" w:rsidR="00D75084" w:rsidRPr="005E27DD" w:rsidRDefault="0003279B" w:rsidP="005E27DD">
      <w:pPr>
        <w:pStyle w:val="Listenabsatz"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240"/>
        <w:ind w:left="331" w:right="86" w:hanging="245"/>
        <w:rPr>
          <w:rFonts w:eastAsia="Times New Roman" w:cstheme="minorHAnsi"/>
        </w:rPr>
      </w:pPr>
      <w:r w:rsidRPr="005925C3">
        <w:rPr>
          <w:rFonts w:eastAsia="Times New Roman" w:cstheme="minorHAnsi"/>
        </w:rPr>
        <w:t>Filming should take no more than 10 minutes per step</w:t>
      </w:r>
      <w:r w:rsidRPr="00B07A3B">
        <w:rPr>
          <w:rFonts w:eastAsia="Times New Roman" w:cstheme="minorHAnsi"/>
        </w:rPr>
        <w:t>. If a step takes more than 10 minutes, prepare the product f</w:t>
      </w:r>
      <w:r w:rsidR="00A13CC3">
        <w:rPr>
          <w:rFonts w:eastAsia="Times New Roman" w:cstheme="minorHAnsi"/>
        </w:rPr>
        <w:t>or</w:t>
      </w:r>
      <w:r w:rsidRPr="00B07A3B">
        <w:rPr>
          <w:rFonts w:eastAsia="Times New Roman" w:cstheme="minorHAnsi"/>
        </w:rPr>
        <w:t xml:space="preserve"> that step in advance.</w:t>
      </w:r>
    </w:p>
    <w:p w14:paraId="213945EE" w14:textId="4FE64F0F" w:rsidR="00D75084" w:rsidRPr="00985FE6" w:rsidRDefault="00D75084" w:rsidP="003D40E8">
      <w:pPr>
        <w:pStyle w:val="Listenabsatz"/>
        <w:keepLines/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240" w:line="276" w:lineRule="auto"/>
        <w:ind w:left="331" w:right="86" w:hanging="245"/>
        <w:rPr>
          <w:rFonts w:eastAsia="Times New Roman" w:cstheme="minorHAnsi"/>
        </w:rPr>
      </w:pPr>
      <w:r w:rsidRPr="00B5116D">
        <w:rPr>
          <w:rFonts w:eastAsia="Times New Roman" w:cstheme="minorHAnsi"/>
        </w:rPr>
        <w:t xml:space="preserve">The three-digit </w:t>
      </w:r>
      <w:r w:rsidR="00D5169F" w:rsidRPr="00AF3977">
        <w:rPr>
          <w:rFonts w:eastAsia="Times New Roman" w:cstheme="minorHAnsi"/>
          <w:b/>
          <w:bCs/>
        </w:rPr>
        <w:t>shots</w:t>
      </w:r>
      <w:r w:rsidR="00D5169F">
        <w:rPr>
          <w:rFonts w:eastAsia="Times New Roman" w:cstheme="minorHAnsi"/>
        </w:rPr>
        <w:t xml:space="preserve"> </w:t>
      </w:r>
      <w:r w:rsidRPr="00B5116D">
        <w:rPr>
          <w:rFonts w:eastAsia="Times New Roman" w:cstheme="minorHAnsi"/>
        </w:rPr>
        <w:t xml:space="preserve">(e.g., 2.1.1., 2.2.2.) </w:t>
      </w:r>
      <w:r w:rsidR="00D5169F">
        <w:rPr>
          <w:rFonts w:eastAsia="Times New Roman" w:cstheme="minorHAnsi"/>
        </w:rPr>
        <w:t>are</w:t>
      </w:r>
      <w:r w:rsidR="00D5169F" w:rsidRPr="00B5116D">
        <w:rPr>
          <w:rFonts w:eastAsia="Times New Roman" w:cstheme="minorHAnsi"/>
        </w:rPr>
        <w:t xml:space="preserve"> </w:t>
      </w:r>
      <w:r w:rsidRPr="00D5169F">
        <w:rPr>
          <w:rFonts w:eastAsia="Times New Roman" w:cstheme="minorHAnsi"/>
        </w:rPr>
        <w:t>the</w:t>
      </w:r>
      <w:r w:rsidR="00D5169F" w:rsidRPr="00AF3977">
        <w:rPr>
          <w:rFonts w:eastAsia="Times New Roman" w:cstheme="minorHAnsi"/>
        </w:rPr>
        <w:t xml:space="preserve"> actions</w:t>
      </w:r>
      <w:r w:rsidRPr="00B5116D">
        <w:rPr>
          <w:rFonts w:eastAsia="Times New Roman" w:cstheme="minorHAnsi"/>
        </w:rPr>
        <w:t xml:space="preserve"> that </w:t>
      </w:r>
      <w:r w:rsidR="00E04EFB">
        <w:rPr>
          <w:rFonts w:eastAsia="Times New Roman" w:cstheme="minorHAnsi"/>
        </w:rPr>
        <w:t>the</w:t>
      </w:r>
      <w:r w:rsidRPr="00B5116D">
        <w:rPr>
          <w:rFonts w:eastAsia="Times New Roman" w:cstheme="minorHAnsi"/>
        </w:rPr>
        <w:t xml:space="preserve"> videographer will capture.</w:t>
      </w:r>
      <w:r w:rsidRPr="00985FE6">
        <w:rPr>
          <w:rFonts w:eastAsia="Times New Roman" w:cstheme="minorHAnsi"/>
        </w:rPr>
        <w:t xml:space="preserve"> </w:t>
      </w:r>
    </w:p>
    <w:p w14:paraId="2A467797" w14:textId="77777777" w:rsidR="00992857" w:rsidRPr="00B07A3B" w:rsidRDefault="00992857" w:rsidP="00DC2504">
      <w:pPr>
        <w:rPr>
          <w:rFonts w:cstheme="minorHAnsi"/>
        </w:rPr>
      </w:pPr>
    </w:p>
    <w:p w14:paraId="75DFC648" w14:textId="14666ECD" w:rsidR="00CE10F2" w:rsidRDefault="00AE55B4" w:rsidP="00A13CC3">
      <w:pPr>
        <w:pStyle w:val="Listenabsatz"/>
        <w:numPr>
          <w:ilvl w:val="0"/>
          <w:numId w:val="3"/>
        </w:numPr>
        <w:spacing w:before="120"/>
        <w:contextualSpacing w:val="0"/>
        <w:rPr>
          <w:rFonts w:cstheme="minorHAnsi"/>
          <w:b/>
          <w:bCs/>
        </w:rPr>
      </w:pPr>
      <w:r>
        <w:rPr>
          <w:rFonts w:cstheme="minorHAnsi"/>
          <w:b/>
          <w:bCs/>
        </w:rPr>
        <w:t>Orienting and Grossing the Eye Globe</w:t>
      </w:r>
    </w:p>
    <w:p w14:paraId="314C5FBA" w14:textId="0AA3F39D" w:rsidR="00985FE6" w:rsidRDefault="00D7547B" w:rsidP="00985FE6">
      <w:pPr>
        <w:pStyle w:val="Listenabsatz"/>
        <w:spacing w:before="120"/>
        <w:ind w:left="360"/>
        <w:contextualSpacing w:val="0"/>
        <w:rPr>
          <w:rFonts w:cstheme="minorHAnsi"/>
        </w:rPr>
      </w:pPr>
      <w:r>
        <w:rPr>
          <w:rFonts w:cstheme="minorHAnsi"/>
          <w:b/>
          <w:bCs/>
        </w:rPr>
        <w:t xml:space="preserve">Demonstrator: </w:t>
      </w:r>
      <w:r w:rsidR="00D42DB8">
        <w:rPr>
          <w:rFonts w:cstheme="minorHAnsi"/>
        </w:rPr>
        <w:t>Martina Herwig-Carl</w:t>
      </w:r>
      <w:r w:rsidR="00FF25E5">
        <w:rPr>
          <w:rFonts w:cstheme="minorHAnsi"/>
        </w:rPr>
        <w:t xml:space="preserve"> </w:t>
      </w:r>
    </w:p>
    <w:p w14:paraId="5B94155B" w14:textId="77777777" w:rsidR="00985FE6" w:rsidRPr="00B07A3B" w:rsidRDefault="00985FE6" w:rsidP="00985FE6">
      <w:pPr>
        <w:widowControl w:val="0"/>
        <w:autoSpaceDE w:val="0"/>
        <w:autoSpaceDN w:val="0"/>
        <w:adjustRightInd w:val="0"/>
        <w:rPr>
          <w:rFonts w:eastAsia="Times New Roman" w:cstheme="minorHAnsi"/>
          <w:color w:val="000000"/>
        </w:rPr>
      </w:pPr>
    </w:p>
    <w:p w14:paraId="6FE16670" w14:textId="16D5FEE9" w:rsidR="00985FE6" w:rsidRPr="00446AAA" w:rsidRDefault="00446AAA" w:rsidP="00446AAA">
      <w:pPr>
        <w:spacing w:before="120"/>
        <w:rPr>
          <w:rFonts w:cstheme="minorHAnsi"/>
        </w:rPr>
      </w:pPr>
      <w:ins w:id="3" w:author="Martina C. Herwig-Carl" w:date="2025-05-18T09:50:00Z" w16du:dateUtc="2025-05-18T07:50:00Z">
        <w:r>
          <w:rPr>
            <w:rFonts w:cstheme="minorHAnsi"/>
          </w:rPr>
          <w:t>First step: Identify the four rectus muscles (please add to the protocol)</w:t>
        </w:r>
      </w:ins>
    </w:p>
    <w:p w14:paraId="149D27C9" w14:textId="58DE0BFA" w:rsidR="00AE55B4" w:rsidRDefault="00AE55B4" w:rsidP="00AE55B4">
      <w:pPr>
        <w:pStyle w:val="Listenabsatz"/>
        <w:numPr>
          <w:ilvl w:val="1"/>
          <w:numId w:val="3"/>
        </w:numPr>
        <w:spacing w:before="120"/>
        <w:contextualSpacing w:val="0"/>
        <w:rPr>
          <w:rFonts w:cstheme="minorHAnsi"/>
          <w:lang w:val="en-IN"/>
        </w:rPr>
      </w:pPr>
      <w:r w:rsidRPr="003402E4">
        <w:rPr>
          <w:rFonts w:cstheme="minorHAnsi"/>
          <w:iCs/>
          <w:lang w:val="en-IN"/>
        </w:rPr>
        <w:t xml:space="preserve">To begin, </w:t>
      </w:r>
      <w:r>
        <w:rPr>
          <w:rFonts w:cstheme="minorHAnsi"/>
          <w:lang w:val="en-IN"/>
        </w:rPr>
        <w:t xml:space="preserve">gather all the required items for the procedure </w:t>
      </w:r>
      <w:r w:rsidRPr="00C05165">
        <w:rPr>
          <w:rFonts w:cstheme="minorHAnsi"/>
          <w:b/>
          <w:bCs/>
          <w:lang w:val="en-IN"/>
        </w:rPr>
        <w:t>[</w:t>
      </w:r>
      <w:r>
        <w:rPr>
          <w:rFonts w:cstheme="minorHAnsi"/>
          <w:b/>
          <w:bCs/>
          <w:lang w:val="en-IN"/>
        </w:rPr>
        <w:t>1</w:t>
      </w:r>
      <w:r w:rsidRPr="00C05165">
        <w:rPr>
          <w:rFonts w:cstheme="minorHAnsi"/>
          <w:b/>
          <w:bCs/>
          <w:lang w:val="en-IN"/>
        </w:rPr>
        <w:t>]</w:t>
      </w:r>
      <w:r>
        <w:rPr>
          <w:rFonts w:cstheme="minorHAnsi"/>
          <w:lang w:val="en-IN"/>
        </w:rPr>
        <w:t>. I</w:t>
      </w:r>
      <w:r w:rsidRPr="003402E4">
        <w:rPr>
          <w:rFonts w:cstheme="minorHAnsi"/>
          <w:iCs/>
          <w:lang w:val="en-IN"/>
        </w:rPr>
        <w:t>dentify the superior oblique muscle by its tendinous appearance</w:t>
      </w:r>
      <w:r>
        <w:rPr>
          <w:rFonts w:cstheme="minorHAnsi"/>
          <w:lang w:val="en-IN"/>
        </w:rPr>
        <w:t xml:space="preserve"> </w:t>
      </w:r>
      <w:r w:rsidRPr="00C05165">
        <w:rPr>
          <w:rFonts w:cstheme="minorHAnsi"/>
          <w:b/>
          <w:bCs/>
          <w:lang w:val="en-IN"/>
        </w:rPr>
        <w:t>[</w:t>
      </w:r>
      <w:r>
        <w:rPr>
          <w:rFonts w:cstheme="minorHAnsi"/>
          <w:b/>
          <w:bCs/>
          <w:lang w:val="en-IN"/>
        </w:rPr>
        <w:t>2</w:t>
      </w:r>
      <w:r w:rsidRPr="00C05165">
        <w:rPr>
          <w:rFonts w:cstheme="minorHAnsi"/>
          <w:b/>
          <w:bCs/>
          <w:lang w:val="en-IN"/>
        </w:rPr>
        <w:t>]</w:t>
      </w:r>
      <w:r>
        <w:rPr>
          <w:rFonts w:cstheme="minorHAnsi"/>
          <w:b/>
          <w:bCs/>
          <w:lang w:val="en-IN"/>
        </w:rPr>
        <w:t xml:space="preserve">. </w:t>
      </w:r>
      <w:r w:rsidRPr="00C05165">
        <w:rPr>
          <w:rFonts w:cstheme="minorHAnsi"/>
          <w:lang w:val="en-IN"/>
        </w:rPr>
        <w:t>It</w:t>
      </w:r>
      <w:r w:rsidRPr="003402E4">
        <w:rPr>
          <w:rFonts w:cstheme="minorHAnsi"/>
          <w:iCs/>
          <w:lang w:val="en-IN"/>
        </w:rPr>
        <w:t xml:space="preserve"> inserts into the sclera on the </w:t>
      </w:r>
      <w:proofErr w:type="spellStart"/>
      <w:r w:rsidRPr="003402E4">
        <w:rPr>
          <w:rFonts w:cstheme="minorHAnsi"/>
          <w:iCs/>
          <w:lang w:val="en-IN"/>
        </w:rPr>
        <w:t>posterotemporal</w:t>
      </w:r>
      <w:proofErr w:type="spellEnd"/>
      <w:r w:rsidRPr="003402E4">
        <w:rPr>
          <w:rFonts w:cstheme="minorHAnsi"/>
          <w:iCs/>
          <w:lang w:val="en-IN"/>
        </w:rPr>
        <w:t xml:space="preserve"> surface of the globe near the insertion of the superior rectus muscle </w:t>
      </w:r>
      <w:r w:rsidRPr="003402E4">
        <w:rPr>
          <w:rFonts w:cstheme="minorHAnsi"/>
          <w:b/>
          <w:bCs/>
          <w:iCs/>
          <w:lang w:val="en-IN"/>
        </w:rPr>
        <w:t>[</w:t>
      </w:r>
      <w:r>
        <w:rPr>
          <w:rFonts w:cstheme="minorHAnsi"/>
          <w:b/>
          <w:bCs/>
          <w:lang w:val="en-IN"/>
        </w:rPr>
        <w:t>3</w:t>
      </w:r>
      <w:r w:rsidRPr="003402E4">
        <w:rPr>
          <w:rFonts w:cstheme="minorHAnsi"/>
          <w:b/>
          <w:bCs/>
          <w:iCs/>
          <w:lang w:val="en-IN"/>
        </w:rPr>
        <w:t>]</w:t>
      </w:r>
      <w:r w:rsidRPr="003402E4">
        <w:rPr>
          <w:rFonts w:cstheme="minorHAnsi"/>
          <w:iCs/>
          <w:lang w:val="en-IN"/>
        </w:rPr>
        <w:t>.</w:t>
      </w:r>
    </w:p>
    <w:p w14:paraId="6C0C09C8" w14:textId="77777777" w:rsidR="00AE55B4" w:rsidRDefault="00AE55B4" w:rsidP="00AE55B4">
      <w:pPr>
        <w:pStyle w:val="Listenabsatz"/>
        <w:numPr>
          <w:ilvl w:val="2"/>
          <w:numId w:val="3"/>
        </w:numPr>
        <w:spacing w:before="120"/>
        <w:contextualSpacing w:val="0"/>
        <w:rPr>
          <w:rFonts w:cstheme="minorHAnsi"/>
          <w:lang w:val="en-IN"/>
        </w:rPr>
      </w:pPr>
      <w:r w:rsidRPr="003402E4">
        <w:rPr>
          <w:rFonts w:cstheme="minorHAnsi"/>
          <w:iCs/>
          <w:lang w:val="en-IN"/>
        </w:rPr>
        <w:t xml:space="preserve">WIDE: </w:t>
      </w:r>
      <w:r>
        <w:rPr>
          <w:rFonts w:cstheme="minorHAnsi"/>
          <w:lang w:val="en-IN"/>
        </w:rPr>
        <w:t>Talent gathering the required materials on the procedure table.</w:t>
      </w:r>
    </w:p>
    <w:p w14:paraId="24E02D9A" w14:textId="77777777" w:rsidR="00AE55B4" w:rsidRDefault="00AE55B4" w:rsidP="00AE55B4">
      <w:pPr>
        <w:pStyle w:val="Listenabsatz"/>
        <w:numPr>
          <w:ilvl w:val="2"/>
          <w:numId w:val="3"/>
        </w:numPr>
        <w:spacing w:before="120"/>
        <w:contextualSpacing w:val="0"/>
        <w:rPr>
          <w:rFonts w:cstheme="minorHAnsi"/>
          <w:lang w:val="en-IN"/>
        </w:rPr>
      </w:pPr>
      <w:r w:rsidRPr="003402E4">
        <w:rPr>
          <w:rFonts w:cstheme="minorHAnsi"/>
          <w:iCs/>
          <w:lang w:val="en-IN"/>
        </w:rPr>
        <w:t xml:space="preserve">Talent </w:t>
      </w:r>
      <w:r>
        <w:rPr>
          <w:rFonts w:cstheme="minorHAnsi"/>
          <w:lang w:val="en-IN"/>
        </w:rPr>
        <w:t>exploring to locate</w:t>
      </w:r>
      <w:r w:rsidRPr="003402E4">
        <w:rPr>
          <w:rFonts w:cstheme="minorHAnsi"/>
          <w:iCs/>
          <w:lang w:val="en-IN"/>
        </w:rPr>
        <w:t xml:space="preserve"> to the superior oblique muscle on the globe</w:t>
      </w:r>
      <w:r>
        <w:rPr>
          <w:rFonts w:cstheme="minorHAnsi"/>
          <w:lang w:val="en-IN"/>
        </w:rPr>
        <w:t>.</w:t>
      </w:r>
    </w:p>
    <w:p w14:paraId="47422EA8" w14:textId="77777777" w:rsidR="00AE55B4" w:rsidRDefault="00AE55B4" w:rsidP="00AE55B4">
      <w:pPr>
        <w:pStyle w:val="Listenabsatz"/>
        <w:numPr>
          <w:ilvl w:val="2"/>
          <w:numId w:val="3"/>
        </w:numPr>
        <w:spacing w:before="120"/>
        <w:contextualSpacing w:val="0"/>
        <w:rPr>
          <w:rFonts w:cstheme="minorHAnsi"/>
          <w:lang w:val="en-IN"/>
        </w:rPr>
      </w:pPr>
      <w:r>
        <w:rPr>
          <w:rFonts w:cstheme="minorHAnsi"/>
          <w:lang w:val="en-IN"/>
        </w:rPr>
        <w:t xml:space="preserve">Talent pointing to the </w:t>
      </w:r>
      <w:r w:rsidRPr="003402E4">
        <w:rPr>
          <w:rFonts w:cstheme="minorHAnsi"/>
          <w:iCs/>
          <w:lang w:val="en-IN"/>
        </w:rPr>
        <w:t>superior oblique muscle, showing its tendinous insertion near the superior rectus</w:t>
      </w:r>
      <w:r>
        <w:rPr>
          <w:rFonts w:cstheme="minorHAnsi"/>
          <w:lang w:val="en-IN"/>
        </w:rPr>
        <w:t>.</w:t>
      </w:r>
    </w:p>
    <w:p w14:paraId="5104C855" w14:textId="77777777" w:rsidR="00AE55B4" w:rsidRPr="003402E4" w:rsidRDefault="00AE55B4" w:rsidP="00AE55B4">
      <w:pPr>
        <w:pStyle w:val="Listenabsatz"/>
        <w:spacing w:before="120"/>
        <w:ind w:left="1627"/>
        <w:contextualSpacing w:val="0"/>
        <w:rPr>
          <w:rFonts w:cstheme="minorHAnsi"/>
          <w:iCs/>
          <w:lang w:val="en-IN"/>
        </w:rPr>
      </w:pPr>
    </w:p>
    <w:p w14:paraId="3F8654E6" w14:textId="77777777" w:rsidR="00AE55B4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>
        <w:rPr>
          <w:rFonts w:cstheme="minorHAnsi"/>
          <w:lang w:val="en-IN"/>
        </w:rPr>
        <w:t>Next, i</w:t>
      </w:r>
      <w:r w:rsidRPr="00C05165">
        <w:rPr>
          <w:rFonts w:cstheme="minorHAnsi"/>
          <w:iCs/>
          <w:lang w:val="en-IN"/>
        </w:rPr>
        <w:t>dentify the inferior oblique muscle</w:t>
      </w:r>
      <w:r>
        <w:rPr>
          <w:rFonts w:cstheme="minorHAnsi"/>
          <w:lang w:val="en-IN"/>
        </w:rPr>
        <w:t>, which</w:t>
      </w:r>
      <w:r w:rsidRPr="00C05165">
        <w:rPr>
          <w:rFonts w:cstheme="minorHAnsi"/>
          <w:iCs/>
          <w:lang w:val="en-IN"/>
        </w:rPr>
        <w:t xml:space="preserve"> insert</w:t>
      </w:r>
      <w:r>
        <w:rPr>
          <w:rFonts w:cstheme="minorHAnsi"/>
          <w:lang w:val="en-IN"/>
        </w:rPr>
        <w:t>s</w:t>
      </w:r>
      <w:r w:rsidRPr="00C05165">
        <w:rPr>
          <w:rFonts w:cstheme="minorHAnsi"/>
          <w:iCs/>
          <w:lang w:val="en-IN"/>
        </w:rPr>
        <w:t xml:space="preserve"> temporal inferiorly into the sclera between the lateral rectus muscle and the optic nerve </w:t>
      </w:r>
      <w:r w:rsidRPr="00C05165">
        <w:rPr>
          <w:rFonts w:cstheme="minorHAnsi"/>
          <w:b/>
          <w:bCs/>
          <w:iCs/>
          <w:lang w:val="en-IN"/>
        </w:rPr>
        <w:t>[1]</w:t>
      </w:r>
      <w:r w:rsidRPr="00C05165">
        <w:rPr>
          <w:rFonts w:cstheme="minorHAnsi"/>
          <w:iCs/>
          <w:lang w:val="en-IN"/>
        </w:rPr>
        <w:t>.</w:t>
      </w:r>
    </w:p>
    <w:p w14:paraId="1F73C43D" w14:textId="77777777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 xml:space="preserve">Talent </w:t>
      </w:r>
      <w:r>
        <w:rPr>
          <w:rFonts w:cstheme="minorHAnsi"/>
          <w:lang w:val="en-IN"/>
        </w:rPr>
        <w:t xml:space="preserve">pointing to </w:t>
      </w:r>
      <w:r w:rsidRPr="00C05165">
        <w:rPr>
          <w:rFonts w:cstheme="minorHAnsi"/>
          <w:iCs/>
          <w:lang w:val="en-IN"/>
        </w:rPr>
        <w:t>the inferior oblique muscle.</w:t>
      </w:r>
    </w:p>
    <w:p w14:paraId="373C12FB" w14:textId="77777777" w:rsidR="00AE55B4" w:rsidRPr="00C05165" w:rsidRDefault="00AE55B4" w:rsidP="00AE55B4">
      <w:pPr>
        <w:pStyle w:val="Listenabsatz"/>
        <w:ind w:left="1627"/>
        <w:contextualSpacing w:val="0"/>
        <w:rPr>
          <w:rFonts w:cstheme="minorHAnsi"/>
          <w:iCs/>
          <w:lang w:val="en-IN"/>
        </w:rPr>
      </w:pPr>
    </w:p>
    <w:p w14:paraId="16B0F137" w14:textId="77777777" w:rsidR="00AE55B4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>
        <w:rPr>
          <w:rFonts w:cstheme="minorHAnsi"/>
          <w:lang w:val="en-IN"/>
        </w:rPr>
        <w:t>After i</w:t>
      </w:r>
      <w:r w:rsidRPr="00C05165">
        <w:rPr>
          <w:rFonts w:cstheme="minorHAnsi"/>
          <w:iCs/>
          <w:lang w:val="en-IN"/>
        </w:rPr>
        <w:t>dentify</w:t>
      </w:r>
      <w:r>
        <w:rPr>
          <w:rFonts w:cstheme="minorHAnsi"/>
          <w:lang w:val="en-IN"/>
        </w:rPr>
        <w:t>ing</w:t>
      </w:r>
      <w:r w:rsidRPr="00C05165">
        <w:rPr>
          <w:rFonts w:cstheme="minorHAnsi"/>
          <w:iCs/>
          <w:lang w:val="en-IN"/>
        </w:rPr>
        <w:t xml:space="preserve"> the long posterior ciliary artery </w:t>
      </w:r>
      <w:r w:rsidRPr="00C05165">
        <w:rPr>
          <w:rFonts w:cstheme="minorHAnsi"/>
          <w:b/>
          <w:bCs/>
          <w:iCs/>
          <w:lang w:val="en-IN"/>
        </w:rPr>
        <w:t>[1]</w:t>
      </w:r>
      <w:r>
        <w:rPr>
          <w:rFonts w:cstheme="minorHAnsi"/>
          <w:lang w:val="en-IN"/>
        </w:rPr>
        <w:t>, d</w:t>
      </w:r>
      <w:r w:rsidRPr="00C05165">
        <w:rPr>
          <w:rFonts w:cstheme="minorHAnsi"/>
          <w:iCs/>
          <w:lang w:val="en-IN"/>
        </w:rPr>
        <w:t xml:space="preserve">etermine the laterality of the globe accurately based on the positions of the superior oblique, inferior oblique, and long posterior ciliary artery </w:t>
      </w:r>
      <w:r w:rsidRPr="00C05165">
        <w:rPr>
          <w:rFonts w:cstheme="minorHAnsi"/>
          <w:b/>
          <w:bCs/>
          <w:iCs/>
          <w:lang w:val="en-IN"/>
        </w:rPr>
        <w:t>[</w:t>
      </w:r>
      <w:r>
        <w:rPr>
          <w:rFonts w:cstheme="minorHAnsi"/>
          <w:b/>
          <w:bCs/>
          <w:lang w:val="en-IN"/>
        </w:rPr>
        <w:t>2</w:t>
      </w:r>
      <w:r w:rsidRPr="00C05165">
        <w:rPr>
          <w:rFonts w:cstheme="minorHAnsi"/>
          <w:b/>
          <w:bCs/>
          <w:iCs/>
          <w:lang w:val="en-IN"/>
        </w:rPr>
        <w:t>]</w:t>
      </w:r>
      <w:r w:rsidRPr="00C05165">
        <w:rPr>
          <w:rFonts w:cstheme="minorHAnsi"/>
          <w:iCs/>
          <w:lang w:val="en-IN"/>
        </w:rPr>
        <w:t>.</w:t>
      </w:r>
    </w:p>
    <w:p w14:paraId="1D229024" w14:textId="77777777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>Talent locating and pointing to the long posterior ciliary artery on the specimen.</w:t>
      </w:r>
    </w:p>
    <w:p w14:paraId="520081A7" w14:textId="77777777" w:rsidR="00AE55B4" w:rsidRPr="00C05165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lang w:val="en-IN"/>
        </w:rPr>
        <w:t>Talent orienting the globe and based on anatomical landmarks.</w:t>
      </w:r>
    </w:p>
    <w:p w14:paraId="787AD5EE" w14:textId="77777777" w:rsidR="00AE55B4" w:rsidRPr="00C05165" w:rsidRDefault="00AE55B4" w:rsidP="00AE55B4">
      <w:pPr>
        <w:pStyle w:val="Listenabsatz"/>
        <w:ind w:left="907"/>
        <w:contextualSpacing w:val="0"/>
        <w:rPr>
          <w:rFonts w:cstheme="minorHAnsi"/>
          <w:iCs/>
          <w:lang w:val="en-IN"/>
        </w:rPr>
      </w:pPr>
    </w:p>
    <w:p w14:paraId="67C52A4C" w14:textId="77777777" w:rsidR="00AE55B4" w:rsidRPr="00C05165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>
        <w:rPr>
          <w:rFonts w:cstheme="minorHAnsi"/>
          <w:lang w:val="en-IN"/>
        </w:rPr>
        <w:lastRenderedPageBreak/>
        <w:t>U</w:t>
      </w:r>
      <w:r w:rsidRPr="00C05165">
        <w:rPr>
          <w:rFonts w:cstheme="minorHAnsi"/>
          <w:iCs/>
          <w:lang w:val="en-IN"/>
        </w:rPr>
        <w:t xml:space="preserve">sing a </w:t>
      </w:r>
      <w:proofErr w:type="spellStart"/>
      <w:r w:rsidRPr="00C05165">
        <w:rPr>
          <w:rFonts w:cstheme="minorHAnsi"/>
          <w:iCs/>
          <w:lang w:val="en-IN"/>
        </w:rPr>
        <w:t>caliper</w:t>
      </w:r>
      <w:proofErr w:type="spellEnd"/>
      <w:r>
        <w:rPr>
          <w:rFonts w:cstheme="minorHAnsi"/>
          <w:lang w:val="en-IN"/>
        </w:rPr>
        <w:t>,</w:t>
      </w:r>
      <w:r w:rsidRPr="00C05165">
        <w:rPr>
          <w:rFonts w:cstheme="minorHAnsi"/>
          <w:iCs/>
          <w:lang w:val="en-IN"/>
        </w:rPr>
        <w:t xml:space="preserve"> </w:t>
      </w:r>
      <w:r>
        <w:rPr>
          <w:rFonts w:cstheme="minorHAnsi"/>
          <w:lang w:val="en-IN"/>
        </w:rPr>
        <w:t>m</w:t>
      </w:r>
      <w:r w:rsidRPr="00C05165">
        <w:rPr>
          <w:rFonts w:cstheme="minorHAnsi"/>
          <w:iCs/>
          <w:lang w:val="en-IN"/>
        </w:rPr>
        <w:t xml:space="preserve">easure the anterior-posterior, horizontal, and vertical diameters of the globe in </w:t>
      </w:r>
      <w:proofErr w:type="spellStart"/>
      <w:r w:rsidRPr="00C05165">
        <w:rPr>
          <w:rFonts w:cstheme="minorHAnsi"/>
          <w:iCs/>
          <w:lang w:val="en-IN"/>
        </w:rPr>
        <w:t>millimeters</w:t>
      </w:r>
      <w:proofErr w:type="spellEnd"/>
      <w:r w:rsidRPr="00C05165">
        <w:rPr>
          <w:rFonts w:cstheme="minorHAnsi"/>
          <w:iCs/>
          <w:lang w:val="en-IN"/>
        </w:rPr>
        <w:t xml:space="preserve"> </w:t>
      </w:r>
      <w:r w:rsidRPr="00C05165">
        <w:rPr>
          <w:rFonts w:cstheme="minorHAnsi"/>
          <w:b/>
          <w:bCs/>
          <w:iCs/>
          <w:lang w:val="en-IN"/>
        </w:rPr>
        <w:t>[1]</w:t>
      </w:r>
      <w:r w:rsidRPr="00C05165">
        <w:rPr>
          <w:rFonts w:cstheme="minorHAnsi"/>
          <w:iCs/>
          <w:lang w:val="en-IN"/>
        </w:rPr>
        <w:t>.</w:t>
      </w:r>
      <w:r>
        <w:rPr>
          <w:rFonts w:cstheme="minorHAnsi"/>
          <w:lang w:val="en-IN"/>
        </w:rPr>
        <w:t xml:space="preserve"> </w:t>
      </w:r>
      <w:r w:rsidRPr="00C05165">
        <w:rPr>
          <w:rFonts w:cstheme="minorHAnsi"/>
          <w:iCs/>
          <w:lang w:val="en-IN"/>
        </w:rPr>
        <w:t xml:space="preserve">Examine and describe any abnormalities on the external surface of the globe, including scars, sutures, foreign materials or deformations </w:t>
      </w:r>
      <w:r w:rsidRPr="00C05165">
        <w:rPr>
          <w:rFonts w:cstheme="minorHAnsi"/>
          <w:b/>
          <w:bCs/>
          <w:iCs/>
          <w:lang w:val="en-IN"/>
        </w:rPr>
        <w:t>[</w:t>
      </w:r>
      <w:r>
        <w:rPr>
          <w:rFonts w:cstheme="minorHAnsi"/>
          <w:b/>
          <w:bCs/>
          <w:lang w:val="en-IN"/>
        </w:rPr>
        <w:t>2</w:t>
      </w:r>
      <w:r w:rsidRPr="00C05165">
        <w:rPr>
          <w:rFonts w:cstheme="minorHAnsi"/>
          <w:b/>
          <w:bCs/>
          <w:iCs/>
          <w:lang w:val="en-IN"/>
        </w:rPr>
        <w:t>]</w:t>
      </w:r>
      <w:r w:rsidRPr="00C05165">
        <w:rPr>
          <w:rFonts w:cstheme="minorHAnsi"/>
          <w:iCs/>
          <w:lang w:val="en-IN"/>
        </w:rPr>
        <w:t>.</w:t>
      </w:r>
    </w:p>
    <w:p w14:paraId="11F4A13F" w14:textId="77777777" w:rsidR="00AE55B4" w:rsidRPr="00C05165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>Talent measuring the globe dimensions.</w:t>
      </w:r>
    </w:p>
    <w:p w14:paraId="70DA961F" w14:textId="2C12D7A0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 xml:space="preserve">Talent inspecting </w:t>
      </w:r>
      <w:r>
        <w:rPr>
          <w:rFonts w:cstheme="minorHAnsi"/>
          <w:lang w:val="en-IN"/>
        </w:rPr>
        <w:t xml:space="preserve">and writing the observations down </w:t>
      </w:r>
      <w:del w:id="4" w:author="Martina C. Herwig-Carl" w:date="2025-05-18T09:50:00Z" w16du:dateUtc="2025-05-18T07:50:00Z">
        <w:r w:rsidDel="00016949">
          <w:rPr>
            <w:rFonts w:cstheme="minorHAnsi"/>
            <w:lang w:val="en-IN"/>
          </w:rPr>
          <w:delText>in a book</w:delText>
        </w:r>
      </w:del>
      <w:ins w:id="5" w:author="Martina C. Herwig-Carl" w:date="2025-05-18T09:51:00Z" w16du:dateUtc="2025-05-18T07:51:00Z">
        <w:r w:rsidR="007B6BF4">
          <w:rPr>
            <w:rFonts w:cstheme="minorHAnsi"/>
            <w:lang w:val="en-IN"/>
          </w:rPr>
          <w:t xml:space="preserve">on the ophthalmic pathology </w:t>
        </w:r>
        <w:r w:rsidR="00646F42">
          <w:rPr>
            <w:rFonts w:cstheme="minorHAnsi"/>
            <w:lang w:val="en-IN"/>
          </w:rPr>
          <w:t>submission form</w:t>
        </w:r>
      </w:ins>
      <w:r>
        <w:rPr>
          <w:rFonts w:cstheme="minorHAnsi"/>
          <w:lang w:val="en-IN"/>
        </w:rPr>
        <w:t>.</w:t>
      </w:r>
    </w:p>
    <w:p w14:paraId="0CBE11DC" w14:textId="77777777" w:rsidR="00AE55B4" w:rsidRPr="00C05165" w:rsidRDefault="00AE55B4" w:rsidP="00AE55B4">
      <w:pPr>
        <w:pStyle w:val="Listenabsatz"/>
        <w:ind w:left="1627"/>
        <w:contextualSpacing w:val="0"/>
        <w:rPr>
          <w:rFonts w:cstheme="minorHAnsi"/>
          <w:iCs/>
          <w:lang w:val="en-IN"/>
        </w:rPr>
      </w:pPr>
    </w:p>
    <w:p w14:paraId="72BFDC4B" w14:textId="77777777" w:rsidR="00AE55B4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>
        <w:rPr>
          <w:rFonts w:cstheme="minorHAnsi"/>
          <w:lang w:val="en-IN"/>
        </w:rPr>
        <w:t>Next, m</w:t>
      </w:r>
      <w:r w:rsidRPr="00C05165">
        <w:rPr>
          <w:rFonts w:cstheme="minorHAnsi"/>
          <w:iCs/>
          <w:lang w:val="en-IN"/>
        </w:rPr>
        <w:t xml:space="preserve">easure the cornea in its horizontal and vertical diameters in </w:t>
      </w:r>
      <w:proofErr w:type="spellStart"/>
      <w:r w:rsidRPr="00C05165">
        <w:rPr>
          <w:rFonts w:cstheme="minorHAnsi"/>
          <w:iCs/>
          <w:lang w:val="en-IN"/>
        </w:rPr>
        <w:t>millimeters</w:t>
      </w:r>
      <w:proofErr w:type="spellEnd"/>
      <w:r w:rsidRPr="00C05165">
        <w:rPr>
          <w:rFonts w:cstheme="minorHAnsi"/>
          <w:iCs/>
          <w:lang w:val="en-IN"/>
        </w:rPr>
        <w:t xml:space="preserve"> </w:t>
      </w:r>
      <w:r w:rsidRPr="00C05165">
        <w:rPr>
          <w:rFonts w:cstheme="minorHAnsi"/>
          <w:b/>
          <w:bCs/>
          <w:iCs/>
          <w:lang w:val="en-IN"/>
        </w:rPr>
        <w:t>[1]</w:t>
      </w:r>
      <w:r w:rsidRPr="00C05165">
        <w:rPr>
          <w:rFonts w:cstheme="minorHAnsi"/>
          <w:iCs/>
          <w:lang w:val="en-IN"/>
        </w:rPr>
        <w:t>.</w:t>
      </w:r>
      <w:r>
        <w:rPr>
          <w:rFonts w:cstheme="minorHAnsi"/>
          <w:lang w:val="en-IN"/>
        </w:rPr>
        <w:t xml:space="preserve"> </w:t>
      </w:r>
      <w:r w:rsidRPr="00C05165">
        <w:rPr>
          <w:rFonts w:cstheme="minorHAnsi"/>
          <w:iCs/>
          <w:lang w:val="en-IN"/>
        </w:rPr>
        <w:t xml:space="preserve">Describe the corneal characteristics including transparency, presence of scars, signs of keratoplasty, sutures, or vascularization </w:t>
      </w:r>
      <w:r w:rsidRPr="00C05165">
        <w:rPr>
          <w:rFonts w:cstheme="minorHAnsi"/>
          <w:b/>
          <w:bCs/>
          <w:iCs/>
          <w:lang w:val="en-IN"/>
        </w:rPr>
        <w:t>[</w:t>
      </w:r>
      <w:r>
        <w:rPr>
          <w:rFonts w:cstheme="minorHAnsi"/>
          <w:b/>
          <w:bCs/>
          <w:lang w:val="en-IN"/>
        </w:rPr>
        <w:t>2</w:t>
      </w:r>
      <w:r w:rsidRPr="00C05165">
        <w:rPr>
          <w:rFonts w:cstheme="minorHAnsi"/>
          <w:b/>
          <w:bCs/>
          <w:iCs/>
          <w:lang w:val="en-IN"/>
        </w:rPr>
        <w:t>]</w:t>
      </w:r>
      <w:r>
        <w:rPr>
          <w:rFonts w:cstheme="minorHAnsi"/>
          <w:lang w:val="en-IN"/>
        </w:rPr>
        <w:t>.</w:t>
      </w:r>
    </w:p>
    <w:p w14:paraId="45730C00" w14:textId="77777777" w:rsidR="00AE55B4" w:rsidRPr="00C05165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iCs/>
          <w:lang w:val="en-IN"/>
        </w:rPr>
      </w:pPr>
      <w:r w:rsidRPr="00C05165">
        <w:rPr>
          <w:rFonts w:cstheme="minorHAnsi"/>
          <w:iCs/>
          <w:lang w:val="en-IN"/>
        </w:rPr>
        <w:t xml:space="preserve">Talent using a </w:t>
      </w:r>
      <w:proofErr w:type="spellStart"/>
      <w:r w:rsidRPr="00C05165">
        <w:rPr>
          <w:rFonts w:cstheme="minorHAnsi"/>
          <w:iCs/>
          <w:lang w:val="en-IN"/>
        </w:rPr>
        <w:t>caliper</w:t>
      </w:r>
      <w:proofErr w:type="spellEnd"/>
      <w:r w:rsidRPr="00C05165">
        <w:rPr>
          <w:rFonts w:cstheme="minorHAnsi"/>
          <w:iCs/>
          <w:lang w:val="en-IN"/>
        </w:rPr>
        <w:t xml:space="preserve"> to measure the corneal dimensions.</w:t>
      </w:r>
    </w:p>
    <w:p w14:paraId="69A04546" w14:textId="77777777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 xml:space="preserve">Close-up of cornea with talent </w:t>
      </w:r>
      <w:r>
        <w:rPr>
          <w:rFonts w:cstheme="minorHAnsi"/>
          <w:lang w:val="en-IN"/>
        </w:rPr>
        <w:t>pointing to any character</w:t>
      </w:r>
      <w:r w:rsidRPr="00C05165">
        <w:rPr>
          <w:rFonts w:cstheme="minorHAnsi"/>
          <w:iCs/>
          <w:lang w:val="en-IN"/>
        </w:rPr>
        <w:t>.</w:t>
      </w:r>
    </w:p>
    <w:p w14:paraId="448E7023" w14:textId="77777777" w:rsidR="00AE55B4" w:rsidRPr="00C05165" w:rsidRDefault="00AE55B4" w:rsidP="00AE55B4">
      <w:pPr>
        <w:pStyle w:val="Listenabsatz"/>
        <w:ind w:left="1627"/>
        <w:contextualSpacing w:val="0"/>
        <w:rPr>
          <w:rFonts w:cstheme="minorHAnsi"/>
          <w:iCs/>
          <w:lang w:val="en-IN"/>
        </w:rPr>
      </w:pPr>
    </w:p>
    <w:p w14:paraId="2770C329" w14:textId="77777777" w:rsidR="00AE55B4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 xml:space="preserve">Describe the visible iris in terms of </w:t>
      </w:r>
      <w:proofErr w:type="spellStart"/>
      <w:r w:rsidRPr="00C05165">
        <w:rPr>
          <w:rFonts w:cstheme="minorHAnsi"/>
          <w:iCs/>
          <w:lang w:val="en-IN"/>
        </w:rPr>
        <w:t>color</w:t>
      </w:r>
      <w:proofErr w:type="spellEnd"/>
      <w:r w:rsidRPr="00C05165">
        <w:rPr>
          <w:rFonts w:cstheme="minorHAnsi"/>
          <w:iCs/>
          <w:lang w:val="en-IN"/>
        </w:rPr>
        <w:t>, pupil configuration, and abnormalities</w:t>
      </w:r>
      <w:r>
        <w:rPr>
          <w:rFonts w:cstheme="minorHAnsi"/>
          <w:lang w:val="en-IN"/>
        </w:rPr>
        <w:t xml:space="preserve"> </w:t>
      </w:r>
      <w:r w:rsidRPr="00C05165">
        <w:rPr>
          <w:rFonts w:cstheme="minorHAnsi"/>
          <w:b/>
          <w:bCs/>
          <w:lang w:val="en-IN"/>
        </w:rPr>
        <w:t>[</w:t>
      </w:r>
      <w:r>
        <w:rPr>
          <w:rFonts w:cstheme="minorHAnsi"/>
          <w:b/>
          <w:bCs/>
          <w:lang w:val="en-IN"/>
        </w:rPr>
        <w:t>1</w:t>
      </w:r>
      <w:r w:rsidRPr="00C05165">
        <w:rPr>
          <w:rFonts w:cstheme="minorHAnsi"/>
          <w:b/>
          <w:bCs/>
          <w:lang w:val="en-IN"/>
        </w:rPr>
        <w:t>]</w:t>
      </w:r>
      <w:r>
        <w:rPr>
          <w:rFonts w:cstheme="minorHAnsi"/>
          <w:lang w:val="en-IN"/>
        </w:rPr>
        <w:t xml:space="preserve"> and u</w:t>
      </w:r>
      <w:r w:rsidRPr="00C05165">
        <w:rPr>
          <w:rFonts w:cstheme="minorHAnsi"/>
          <w:iCs/>
          <w:lang w:val="en-IN"/>
        </w:rPr>
        <w:t xml:space="preserve">se transillumination to detect iris defects from trauma or congenital issues </w:t>
      </w:r>
      <w:r w:rsidRPr="00C05165">
        <w:rPr>
          <w:rFonts w:cstheme="minorHAnsi"/>
          <w:b/>
          <w:bCs/>
          <w:iCs/>
          <w:lang w:val="en-IN"/>
        </w:rPr>
        <w:t>[</w:t>
      </w:r>
      <w:r>
        <w:rPr>
          <w:rFonts w:cstheme="minorHAnsi"/>
          <w:b/>
          <w:bCs/>
          <w:lang w:val="en-IN"/>
        </w:rPr>
        <w:t>2</w:t>
      </w:r>
      <w:r w:rsidRPr="00C05165">
        <w:rPr>
          <w:rFonts w:cstheme="minorHAnsi"/>
          <w:b/>
          <w:bCs/>
          <w:iCs/>
          <w:lang w:val="en-IN"/>
        </w:rPr>
        <w:t>]</w:t>
      </w:r>
      <w:r w:rsidRPr="00C05165">
        <w:rPr>
          <w:rFonts w:cstheme="minorHAnsi"/>
          <w:iCs/>
          <w:lang w:val="en-IN"/>
        </w:rPr>
        <w:t>.</w:t>
      </w:r>
    </w:p>
    <w:p w14:paraId="2BFBCA92" w14:textId="77777777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>
        <w:rPr>
          <w:rFonts w:cstheme="minorHAnsi"/>
          <w:lang w:val="en-IN"/>
        </w:rPr>
        <w:t>Talent noting the iris features.</w:t>
      </w:r>
    </w:p>
    <w:p w14:paraId="7597123C" w14:textId="77777777" w:rsidR="00AE55B4" w:rsidRPr="00F46016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 xml:space="preserve">Talent transilluminating the iris and </w:t>
      </w:r>
      <w:r>
        <w:rPr>
          <w:rFonts w:cstheme="minorHAnsi"/>
          <w:lang w:val="en-IN"/>
        </w:rPr>
        <w:t>examining further</w:t>
      </w:r>
      <w:r w:rsidRPr="00C05165">
        <w:rPr>
          <w:rFonts w:cstheme="minorHAnsi"/>
          <w:iCs/>
          <w:lang w:val="en-IN"/>
        </w:rPr>
        <w:t>.</w:t>
      </w:r>
    </w:p>
    <w:p w14:paraId="7C15E82E" w14:textId="77777777" w:rsidR="00F46016" w:rsidRDefault="00F46016" w:rsidP="00F46016">
      <w:pPr>
        <w:rPr>
          <w:rFonts w:cstheme="minorHAnsi"/>
          <w:lang w:val="en-IN"/>
        </w:rPr>
      </w:pPr>
    </w:p>
    <w:p w14:paraId="4F75B2AC" w14:textId="097BE72B" w:rsidR="00F46016" w:rsidRPr="00F46016" w:rsidRDefault="00F46016" w:rsidP="00F46016">
      <w:pPr>
        <w:rPr>
          <w:rFonts w:cstheme="minorHAnsi"/>
          <w:lang w:val="en-IN"/>
        </w:rPr>
      </w:pPr>
      <w:ins w:id="6" w:author="Martina C. Herwig-Carl" w:date="2025-05-18T09:53:00Z" w16du:dateUtc="2025-05-18T07:53:00Z">
        <w:r>
          <w:rPr>
            <w:rFonts w:cstheme="minorHAnsi"/>
            <w:lang w:val="en-IN"/>
          </w:rPr>
          <w:t>Depending on the specimens, I will highlight additional findings</w:t>
        </w:r>
      </w:ins>
      <w:ins w:id="7" w:author="Martina C. Herwig-Carl" w:date="2025-05-18T09:54:00Z" w16du:dateUtc="2025-05-18T07:54:00Z">
        <w:r w:rsidR="00B55601">
          <w:rPr>
            <w:rFonts w:cstheme="minorHAnsi"/>
            <w:lang w:val="en-IN"/>
          </w:rPr>
          <w:t>. This is important for the entire investigation to be flexible in order to address the full complexity of the specimen.</w:t>
        </w:r>
      </w:ins>
    </w:p>
    <w:p w14:paraId="3FA387C6" w14:textId="77777777" w:rsidR="00AE55B4" w:rsidRPr="00C05165" w:rsidRDefault="00AE55B4" w:rsidP="00AE55B4">
      <w:pPr>
        <w:pStyle w:val="Listenabsatz"/>
        <w:ind w:left="1627"/>
        <w:contextualSpacing w:val="0"/>
        <w:rPr>
          <w:rFonts w:cstheme="minorHAnsi"/>
          <w:iCs/>
          <w:lang w:val="en-IN"/>
        </w:rPr>
      </w:pPr>
    </w:p>
    <w:p w14:paraId="7F9C9A0E" w14:textId="77777777" w:rsidR="00AE55B4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 xml:space="preserve">Measure the optic nerve for its length and note any abnormalities such as </w:t>
      </w:r>
      <w:proofErr w:type="spellStart"/>
      <w:r w:rsidRPr="00C05165">
        <w:rPr>
          <w:rFonts w:cstheme="minorHAnsi"/>
          <w:iCs/>
          <w:lang w:val="en-IN"/>
        </w:rPr>
        <w:t>hemorrhages</w:t>
      </w:r>
      <w:proofErr w:type="spellEnd"/>
      <w:r w:rsidRPr="00C05165">
        <w:rPr>
          <w:rFonts w:cstheme="minorHAnsi"/>
          <w:iCs/>
          <w:lang w:val="en-IN"/>
        </w:rPr>
        <w:t xml:space="preserve"> in the sheaths </w:t>
      </w:r>
      <w:r w:rsidRPr="00C05165">
        <w:rPr>
          <w:rFonts w:cstheme="minorHAnsi"/>
          <w:b/>
          <w:bCs/>
          <w:iCs/>
          <w:lang w:val="en-IN"/>
        </w:rPr>
        <w:t>[1]</w:t>
      </w:r>
      <w:r w:rsidRPr="00C05165">
        <w:rPr>
          <w:rFonts w:cstheme="minorHAnsi"/>
          <w:iCs/>
          <w:lang w:val="en-IN"/>
        </w:rPr>
        <w:t>.</w:t>
      </w:r>
    </w:p>
    <w:p w14:paraId="35CF1734" w14:textId="77777777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>Talent measuring the optic nerv</w:t>
      </w:r>
      <w:r>
        <w:rPr>
          <w:rFonts w:cstheme="minorHAnsi"/>
          <w:lang w:val="en-IN"/>
        </w:rPr>
        <w:t>e</w:t>
      </w:r>
      <w:r w:rsidRPr="00C05165">
        <w:rPr>
          <w:rFonts w:cstheme="minorHAnsi"/>
          <w:iCs/>
          <w:lang w:val="en-IN"/>
        </w:rPr>
        <w:t>.</w:t>
      </w:r>
    </w:p>
    <w:p w14:paraId="64B9F2FD" w14:textId="77777777" w:rsidR="00AE55B4" w:rsidRPr="00C05165" w:rsidRDefault="00AE55B4" w:rsidP="00AE55B4">
      <w:pPr>
        <w:pStyle w:val="Listenabsatz"/>
        <w:ind w:left="1627"/>
        <w:contextualSpacing w:val="0"/>
        <w:rPr>
          <w:rFonts w:cstheme="minorHAnsi"/>
          <w:iCs/>
          <w:lang w:val="en-IN"/>
        </w:rPr>
      </w:pPr>
    </w:p>
    <w:p w14:paraId="4CABD097" w14:textId="77777777" w:rsidR="00AE55B4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>Make a cross section through the optic nerve if possible</w:t>
      </w:r>
      <w:r>
        <w:rPr>
          <w:rFonts w:cstheme="minorHAnsi"/>
          <w:lang w:val="en-IN"/>
        </w:rPr>
        <w:t xml:space="preserve"> </w:t>
      </w:r>
      <w:r w:rsidRPr="00C05165">
        <w:rPr>
          <w:rFonts w:cstheme="minorHAnsi"/>
          <w:b/>
          <w:bCs/>
          <w:iCs/>
          <w:lang w:val="en-IN"/>
        </w:rPr>
        <w:t>[1]</w:t>
      </w:r>
      <w:r w:rsidRPr="00C05165">
        <w:rPr>
          <w:rFonts w:cstheme="minorHAnsi"/>
          <w:iCs/>
          <w:lang w:val="en-IN"/>
        </w:rPr>
        <w:t xml:space="preserve">, and submit it separately for histological examination </w:t>
      </w:r>
      <w:r w:rsidRPr="00C05165">
        <w:rPr>
          <w:rFonts w:cstheme="minorHAnsi"/>
          <w:b/>
          <w:bCs/>
          <w:iCs/>
          <w:lang w:val="en-IN"/>
        </w:rPr>
        <w:t>[</w:t>
      </w:r>
      <w:r>
        <w:rPr>
          <w:rFonts w:cstheme="minorHAnsi"/>
          <w:b/>
          <w:bCs/>
          <w:lang w:val="en-IN"/>
        </w:rPr>
        <w:t>2</w:t>
      </w:r>
      <w:r w:rsidRPr="00C05165">
        <w:rPr>
          <w:rFonts w:cstheme="minorHAnsi"/>
          <w:b/>
          <w:bCs/>
          <w:iCs/>
          <w:lang w:val="en-IN"/>
        </w:rPr>
        <w:t>]</w:t>
      </w:r>
      <w:r w:rsidRPr="00C05165">
        <w:rPr>
          <w:rFonts w:cstheme="minorHAnsi"/>
          <w:iCs/>
          <w:lang w:val="en-IN"/>
        </w:rPr>
        <w:t>.</w:t>
      </w:r>
    </w:p>
    <w:p w14:paraId="766E1448" w14:textId="77777777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>Talent cutting a cross section of the optic nerve</w:t>
      </w:r>
      <w:r>
        <w:rPr>
          <w:rFonts w:cstheme="minorHAnsi"/>
          <w:lang w:val="en-IN"/>
        </w:rPr>
        <w:t>.</w:t>
      </w:r>
    </w:p>
    <w:p w14:paraId="780D0FC7" w14:textId="77777777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iCs/>
          <w:lang w:val="en-IN"/>
        </w:rPr>
      </w:pPr>
      <w:r>
        <w:rPr>
          <w:rFonts w:cstheme="minorHAnsi"/>
          <w:lang w:val="en-IN"/>
        </w:rPr>
        <w:t>Talent</w:t>
      </w:r>
      <w:r w:rsidRPr="00C05165">
        <w:rPr>
          <w:rFonts w:cstheme="minorHAnsi"/>
          <w:iCs/>
          <w:lang w:val="en-IN"/>
        </w:rPr>
        <w:t xml:space="preserve"> placing </w:t>
      </w:r>
      <w:r>
        <w:rPr>
          <w:rFonts w:cstheme="minorHAnsi"/>
          <w:lang w:val="en-IN"/>
        </w:rPr>
        <w:t>the optic nerve</w:t>
      </w:r>
      <w:r w:rsidRPr="00C05165">
        <w:rPr>
          <w:rFonts w:cstheme="minorHAnsi"/>
          <w:iCs/>
          <w:lang w:val="en-IN"/>
        </w:rPr>
        <w:t xml:space="preserve"> into a </w:t>
      </w:r>
      <w:proofErr w:type="spellStart"/>
      <w:r w:rsidRPr="00C05165">
        <w:rPr>
          <w:rFonts w:cstheme="minorHAnsi"/>
          <w:iCs/>
          <w:lang w:val="en-IN"/>
        </w:rPr>
        <w:t>labeled</w:t>
      </w:r>
      <w:proofErr w:type="spellEnd"/>
      <w:r w:rsidRPr="00C05165">
        <w:rPr>
          <w:rFonts w:cstheme="minorHAnsi"/>
          <w:iCs/>
          <w:lang w:val="en-IN"/>
        </w:rPr>
        <w:t xml:space="preserve"> container.</w:t>
      </w:r>
    </w:p>
    <w:p w14:paraId="2EBF02D6" w14:textId="77777777" w:rsidR="00AE55B4" w:rsidRPr="00C05165" w:rsidRDefault="00AE55B4" w:rsidP="00AE55B4">
      <w:pPr>
        <w:pStyle w:val="Listenabsatz"/>
        <w:ind w:left="1627"/>
        <w:contextualSpacing w:val="0"/>
        <w:rPr>
          <w:rFonts w:cstheme="minorHAnsi"/>
          <w:iCs/>
          <w:lang w:val="en-IN"/>
        </w:rPr>
      </w:pPr>
    </w:p>
    <w:p w14:paraId="28234EA3" w14:textId="77777777" w:rsidR="00AE55B4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>
        <w:rPr>
          <w:rFonts w:cstheme="minorHAnsi"/>
          <w:lang w:val="en-IN"/>
        </w:rPr>
        <w:t>Now, t</w:t>
      </w:r>
      <w:r w:rsidRPr="00C05165">
        <w:rPr>
          <w:rFonts w:cstheme="minorHAnsi"/>
          <w:iCs/>
          <w:lang w:val="en-IN"/>
        </w:rPr>
        <w:t xml:space="preserve">ransilluminate the globe using an LED pipe to highlight iris defects </w:t>
      </w:r>
      <w:r w:rsidRPr="00C05165">
        <w:rPr>
          <w:rFonts w:cstheme="minorHAnsi"/>
          <w:b/>
          <w:bCs/>
          <w:lang w:val="en-IN"/>
        </w:rPr>
        <w:t>[</w:t>
      </w:r>
      <w:r>
        <w:rPr>
          <w:rFonts w:cstheme="minorHAnsi"/>
          <w:b/>
          <w:bCs/>
          <w:lang w:val="en-IN"/>
        </w:rPr>
        <w:t>1</w:t>
      </w:r>
      <w:r w:rsidRPr="00C05165">
        <w:rPr>
          <w:rFonts w:cstheme="minorHAnsi"/>
          <w:b/>
          <w:bCs/>
          <w:lang w:val="en-IN"/>
        </w:rPr>
        <w:t>]</w:t>
      </w:r>
      <w:r>
        <w:rPr>
          <w:rFonts w:cstheme="minorHAnsi"/>
          <w:lang w:val="en-IN"/>
        </w:rPr>
        <w:t xml:space="preserve"> </w:t>
      </w:r>
      <w:r w:rsidRPr="00C05165">
        <w:rPr>
          <w:rFonts w:cstheme="minorHAnsi"/>
          <w:iCs/>
          <w:lang w:val="en-IN"/>
        </w:rPr>
        <w:t xml:space="preserve">and scleral shadows potentially indicating </w:t>
      </w:r>
      <w:proofErr w:type="spellStart"/>
      <w:r w:rsidRPr="00C05165">
        <w:rPr>
          <w:rFonts w:cstheme="minorHAnsi"/>
          <w:iCs/>
          <w:lang w:val="en-IN"/>
        </w:rPr>
        <w:t>tumors</w:t>
      </w:r>
      <w:proofErr w:type="spellEnd"/>
      <w:r w:rsidRPr="00C05165">
        <w:rPr>
          <w:rFonts w:cstheme="minorHAnsi"/>
          <w:iCs/>
          <w:lang w:val="en-IN"/>
        </w:rPr>
        <w:t xml:space="preserve">, </w:t>
      </w:r>
      <w:proofErr w:type="spellStart"/>
      <w:r w:rsidRPr="00C05165">
        <w:rPr>
          <w:rFonts w:cstheme="minorHAnsi"/>
          <w:iCs/>
          <w:lang w:val="en-IN"/>
        </w:rPr>
        <w:t>hemorrhages</w:t>
      </w:r>
      <w:proofErr w:type="spellEnd"/>
      <w:r w:rsidRPr="00C05165">
        <w:rPr>
          <w:rFonts w:cstheme="minorHAnsi"/>
          <w:iCs/>
          <w:lang w:val="en-IN"/>
        </w:rPr>
        <w:t xml:space="preserve">, or foreign bodies </w:t>
      </w:r>
      <w:r w:rsidRPr="00C05165">
        <w:rPr>
          <w:rFonts w:cstheme="minorHAnsi"/>
          <w:b/>
          <w:bCs/>
          <w:iCs/>
          <w:lang w:val="en-IN"/>
        </w:rPr>
        <w:t>[</w:t>
      </w:r>
      <w:r>
        <w:rPr>
          <w:rFonts w:cstheme="minorHAnsi"/>
          <w:b/>
          <w:bCs/>
          <w:lang w:val="en-IN"/>
        </w:rPr>
        <w:t>2</w:t>
      </w:r>
      <w:r w:rsidRPr="00C05165">
        <w:rPr>
          <w:rFonts w:cstheme="minorHAnsi"/>
          <w:b/>
          <w:bCs/>
          <w:iCs/>
          <w:lang w:val="en-IN"/>
        </w:rPr>
        <w:t>]</w:t>
      </w:r>
      <w:r w:rsidRPr="00C05165">
        <w:rPr>
          <w:rFonts w:cstheme="minorHAnsi"/>
          <w:iCs/>
          <w:lang w:val="en-IN"/>
        </w:rPr>
        <w:t>.</w:t>
      </w:r>
    </w:p>
    <w:p w14:paraId="6D8C9B1A" w14:textId="77777777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>Talent transilluminati</w:t>
      </w:r>
      <w:r>
        <w:rPr>
          <w:rFonts w:cstheme="minorHAnsi"/>
          <w:lang w:val="en-IN"/>
        </w:rPr>
        <w:t>ng the globe.</w:t>
      </w:r>
      <w:r w:rsidRPr="00C05165">
        <w:rPr>
          <w:rFonts w:cstheme="minorHAnsi"/>
          <w:iCs/>
          <w:lang w:val="en-IN"/>
        </w:rPr>
        <w:t xml:space="preserve"> </w:t>
      </w:r>
    </w:p>
    <w:p w14:paraId="4627371F" w14:textId="77777777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>
        <w:rPr>
          <w:rFonts w:cstheme="minorHAnsi"/>
          <w:lang w:val="en-IN"/>
        </w:rPr>
        <w:t xml:space="preserve">Talent </w:t>
      </w:r>
      <w:r w:rsidRPr="00C05165">
        <w:rPr>
          <w:rFonts w:cstheme="minorHAnsi"/>
          <w:iCs/>
          <w:lang w:val="en-IN"/>
        </w:rPr>
        <w:t>pointing to shadows or defects on the sclera.</w:t>
      </w:r>
    </w:p>
    <w:p w14:paraId="697A71B5" w14:textId="77777777" w:rsidR="00AE55B4" w:rsidRPr="00C05165" w:rsidRDefault="00AE55B4" w:rsidP="00AE55B4">
      <w:pPr>
        <w:pStyle w:val="Listenabsatz"/>
        <w:ind w:left="1627"/>
        <w:contextualSpacing w:val="0"/>
        <w:rPr>
          <w:rFonts w:cstheme="minorHAnsi"/>
          <w:iCs/>
          <w:lang w:val="en-IN"/>
        </w:rPr>
      </w:pPr>
    </w:p>
    <w:p w14:paraId="1969179B" w14:textId="77777777" w:rsidR="00AE55B4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 xml:space="preserve">Perform photo documentation of the entire globe </w:t>
      </w:r>
      <w:r w:rsidRPr="00C05165">
        <w:rPr>
          <w:rFonts w:cstheme="minorHAnsi"/>
          <w:b/>
          <w:bCs/>
          <w:iCs/>
          <w:lang w:val="en-IN"/>
        </w:rPr>
        <w:t>[1]</w:t>
      </w:r>
      <w:r w:rsidRPr="00C05165">
        <w:rPr>
          <w:rFonts w:cstheme="minorHAnsi"/>
          <w:iCs/>
          <w:lang w:val="en-IN"/>
        </w:rPr>
        <w:t>.</w:t>
      </w:r>
    </w:p>
    <w:p w14:paraId="6FBB4988" w14:textId="3D423563" w:rsidR="00AE55B4" w:rsidRPr="00C05165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iCs/>
          <w:lang w:val="en-IN"/>
        </w:rPr>
      </w:pPr>
      <w:r w:rsidRPr="00C05165">
        <w:rPr>
          <w:rFonts w:cstheme="minorHAnsi"/>
          <w:iCs/>
          <w:lang w:val="en-IN"/>
        </w:rPr>
        <w:t>Talent capturing high-resolution images of the intact globe.</w:t>
      </w:r>
      <w:ins w:id="8" w:author="Martina C. Herwig-Carl" w:date="2025-05-18T09:52:00Z" w16du:dateUtc="2025-05-18T07:52:00Z">
        <w:r w:rsidR="00EB3733">
          <w:rPr>
            <w:rFonts w:cstheme="minorHAnsi"/>
            <w:iCs/>
            <w:lang w:val="en-IN"/>
          </w:rPr>
          <w:t xml:space="preserve"> Note: This usually performed at another microscope in a separate room</w:t>
        </w:r>
      </w:ins>
      <w:ins w:id="9" w:author="Martina C. Herwig-Carl" w:date="2025-05-18T09:57:00Z" w16du:dateUtc="2025-05-18T07:57:00Z">
        <w:r w:rsidR="008209F4">
          <w:rPr>
            <w:rFonts w:cstheme="minorHAnsi"/>
            <w:iCs/>
            <w:lang w:val="en-IN"/>
          </w:rPr>
          <w:t xml:space="preserve"> – but we can do this before </w:t>
        </w:r>
        <w:r w:rsidR="00207F57">
          <w:rPr>
            <w:rFonts w:cstheme="minorHAnsi"/>
            <w:iCs/>
            <w:lang w:val="en-IN"/>
          </w:rPr>
          <w:t>we investigate the globe and start filming the grossing procedure. This means</w:t>
        </w:r>
      </w:ins>
      <w:ins w:id="10" w:author="Martina C. Herwig-Carl" w:date="2025-05-18T09:58:00Z" w16du:dateUtc="2025-05-18T07:58:00Z">
        <w:r w:rsidR="00F72CC3">
          <w:rPr>
            <w:rFonts w:cstheme="minorHAnsi"/>
            <w:iCs/>
            <w:lang w:val="en-IN"/>
          </w:rPr>
          <w:t xml:space="preserve"> that</w:t>
        </w:r>
      </w:ins>
      <w:ins w:id="11" w:author="Martina C. Herwig-Carl" w:date="2025-05-18T09:57:00Z" w16du:dateUtc="2025-05-18T07:57:00Z">
        <w:r w:rsidR="00207F57">
          <w:rPr>
            <w:rFonts w:cstheme="minorHAnsi"/>
            <w:iCs/>
            <w:lang w:val="en-IN"/>
          </w:rPr>
          <w:t xml:space="preserve"> we start in the separate room (just with a regular camera, no micros</w:t>
        </w:r>
      </w:ins>
      <w:ins w:id="12" w:author="Martina C. Herwig-Carl" w:date="2025-05-18T09:58:00Z" w16du:dateUtc="2025-05-18T07:58:00Z">
        <w:r w:rsidR="00F72CC3">
          <w:rPr>
            <w:rFonts w:cstheme="minorHAnsi"/>
            <w:iCs/>
            <w:lang w:val="en-IN"/>
          </w:rPr>
          <w:t>c</w:t>
        </w:r>
      </w:ins>
      <w:ins w:id="13" w:author="Martina C. Herwig-Carl" w:date="2025-05-18T09:57:00Z" w16du:dateUtc="2025-05-18T07:57:00Z">
        <w:r w:rsidR="00207F57">
          <w:rPr>
            <w:rFonts w:cstheme="minorHAnsi"/>
            <w:iCs/>
            <w:lang w:val="en-IN"/>
          </w:rPr>
          <w:t>ope)</w:t>
        </w:r>
      </w:ins>
      <w:ins w:id="14" w:author="Martina C. Herwig-Carl" w:date="2025-05-18T09:58:00Z" w16du:dateUtc="2025-05-18T07:58:00Z">
        <w:r w:rsidR="00F72CC3">
          <w:rPr>
            <w:rFonts w:cstheme="minorHAnsi"/>
            <w:iCs/>
            <w:lang w:val="en-IN"/>
          </w:rPr>
          <w:t xml:space="preserve"> </w:t>
        </w:r>
      </w:ins>
    </w:p>
    <w:p w14:paraId="7F00D765" w14:textId="77777777" w:rsidR="00AE55B4" w:rsidRPr="00C05165" w:rsidRDefault="00AE55B4" w:rsidP="00AE55B4">
      <w:pPr>
        <w:pStyle w:val="Listenabsatz"/>
        <w:ind w:left="907"/>
        <w:contextualSpacing w:val="0"/>
        <w:rPr>
          <w:rFonts w:cstheme="minorHAnsi"/>
          <w:iCs/>
          <w:lang w:val="en-IN"/>
        </w:rPr>
      </w:pPr>
    </w:p>
    <w:p w14:paraId="5E543A98" w14:textId="296B0D18" w:rsidR="00AE55B4" w:rsidRDefault="00AE55B4" w:rsidP="00AE55B4">
      <w:pPr>
        <w:pStyle w:val="Listenabsatz"/>
        <w:numPr>
          <w:ilvl w:val="0"/>
          <w:numId w:val="3"/>
        </w:numPr>
        <w:contextualSpacing w:val="0"/>
        <w:rPr>
          <w:rFonts w:cstheme="minorHAnsi"/>
          <w:b/>
          <w:bCs/>
          <w:iCs/>
          <w:lang w:val="en-IN"/>
        </w:rPr>
      </w:pPr>
      <w:r w:rsidRPr="00AE55B4">
        <w:rPr>
          <w:rFonts w:cstheme="minorHAnsi"/>
          <w:b/>
          <w:bCs/>
          <w:iCs/>
          <w:lang w:val="en-IN"/>
        </w:rPr>
        <w:t>Sectioning of Routine Specimens</w:t>
      </w:r>
      <w:r>
        <w:rPr>
          <w:rFonts w:cstheme="minorHAnsi"/>
          <w:b/>
          <w:bCs/>
          <w:iCs/>
          <w:lang w:val="en-IN"/>
        </w:rPr>
        <w:t xml:space="preserve"> from Eye Globe</w:t>
      </w:r>
    </w:p>
    <w:p w14:paraId="5A2B97D2" w14:textId="77777777" w:rsidR="00AE55B4" w:rsidRDefault="00AE55B4" w:rsidP="00AE55B4">
      <w:pPr>
        <w:pStyle w:val="Listenabsatz"/>
        <w:ind w:left="360"/>
        <w:contextualSpacing w:val="0"/>
        <w:rPr>
          <w:rFonts w:cstheme="minorHAnsi"/>
          <w:b/>
          <w:bCs/>
          <w:iCs/>
          <w:lang w:val="en-IN"/>
        </w:rPr>
      </w:pPr>
    </w:p>
    <w:p w14:paraId="6448B877" w14:textId="5B8FF4DB" w:rsidR="00AE55B4" w:rsidRDefault="00AE55B4" w:rsidP="00AE55B4">
      <w:pPr>
        <w:pStyle w:val="Listenabsatz"/>
        <w:ind w:left="360"/>
        <w:contextualSpacing w:val="0"/>
        <w:rPr>
          <w:rFonts w:cstheme="minorHAnsi"/>
        </w:rPr>
      </w:pPr>
      <w:r>
        <w:rPr>
          <w:rFonts w:cstheme="minorHAnsi"/>
          <w:b/>
          <w:bCs/>
        </w:rPr>
        <w:t xml:space="preserve">Demonstrator: </w:t>
      </w:r>
      <w:ins w:id="15" w:author="Martina C. Herwig-Carl" w:date="2025-05-18T09:52:00Z" w16du:dateUtc="2025-05-18T07:52:00Z">
        <w:r w:rsidR="00EB3733">
          <w:rPr>
            <w:rFonts w:cstheme="minorHAnsi"/>
          </w:rPr>
          <w:t>M</w:t>
        </w:r>
        <w:r w:rsidR="00EB3733">
          <w:rPr>
            <w:rFonts w:cstheme="minorHAnsi"/>
          </w:rPr>
          <w:t>artina Herwig-Carl</w:t>
        </w:r>
      </w:ins>
    </w:p>
    <w:p w14:paraId="3F51ADF2" w14:textId="77777777" w:rsidR="00AE55B4" w:rsidRPr="00AE55B4" w:rsidRDefault="00AE55B4" w:rsidP="00AE55B4">
      <w:pPr>
        <w:pStyle w:val="Listenabsatz"/>
        <w:ind w:left="360"/>
        <w:contextualSpacing w:val="0"/>
        <w:rPr>
          <w:rFonts w:cstheme="minorHAnsi"/>
          <w:b/>
          <w:bCs/>
          <w:iCs/>
          <w:lang w:val="en-IN"/>
        </w:rPr>
      </w:pPr>
    </w:p>
    <w:p w14:paraId="6058D1A0" w14:textId="77777777" w:rsidR="00AE55B4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 xml:space="preserve">Place the globe cornea side down on a stable surface </w:t>
      </w:r>
      <w:r w:rsidRPr="00C05165">
        <w:rPr>
          <w:rFonts w:cstheme="minorHAnsi"/>
          <w:b/>
          <w:bCs/>
          <w:iCs/>
          <w:lang w:val="en-IN"/>
        </w:rPr>
        <w:t>[1]</w:t>
      </w:r>
      <w:r w:rsidRPr="00C05165">
        <w:rPr>
          <w:rFonts w:cstheme="minorHAnsi"/>
          <w:iCs/>
          <w:lang w:val="en-IN"/>
        </w:rPr>
        <w:t>.</w:t>
      </w:r>
    </w:p>
    <w:p w14:paraId="4A6EE35B" w14:textId="77777777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>Talent positioning the globe cornea-down on a cutting board.</w:t>
      </w:r>
    </w:p>
    <w:p w14:paraId="1B14FA0B" w14:textId="77777777" w:rsidR="00AE55B4" w:rsidRPr="00C05165" w:rsidRDefault="00AE55B4" w:rsidP="00AE55B4">
      <w:pPr>
        <w:pStyle w:val="Listenabsatz"/>
        <w:ind w:left="1627"/>
        <w:contextualSpacing w:val="0"/>
        <w:rPr>
          <w:rFonts w:cstheme="minorHAnsi"/>
          <w:iCs/>
          <w:lang w:val="en-IN"/>
        </w:rPr>
      </w:pPr>
    </w:p>
    <w:p w14:paraId="0EC945A0" w14:textId="77777777" w:rsidR="00AE55B4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>Using a pen, mark the horizontal meridian or desired section plane so that the section passes close to the optic nerve and peripheral cornea</w:t>
      </w:r>
      <w:r>
        <w:rPr>
          <w:rFonts w:cstheme="minorHAnsi"/>
          <w:lang w:val="en-IN"/>
        </w:rPr>
        <w:t xml:space="preserve"> </w:t>
      </w:r>
      <w:r w:rsidRPr="00C05165">
        <w:rPr>
          <w:rFonts w:cstheme="minorHAnsi"/>
          <w:b/>
          <w:bCs/>
          <w:lang w:val="en-IN"/>
        </w:rPr>
        <w:t>[</w:t>
      </w:r>
      <w:r>
        <w:rPr>
          <w:rFonts w:cstheme="minorHAnsi"/>
          <w:b/>
          <w:bCs/>
          <w:lang w:val="en-IN"/>
        </w:rPr>
        <w:t>1-TXT</w:t>
      </w:r>
      <w:r w:rsidRPr="00C05165">
        <w:rPr>
          <w:rFonts w:cstheme="minorHAnsi"/>
          <w:b/>
          <w:bCs/>
          <w:iCs/>
          <w:lang w:val="en-IN"/>
        </w:rPr>
        <w:t>]</w:t>
      </w:r>
      <w:r w:rsidRPr="00C05165">
        <w:rPr>
          <w:rFonts w:cstheme="minorHAnsi"/>
          <w:iCs/>
          <w:lang w:val="en-IN"/>
        </w:rPr>
        <w:t>.</w:t>
      </w:r>
      <w:r>
        <w:rPr>
          <w:rFonts w:cstheme="minorHAnsi"/>
          <w:lang w:val="en-IN"/>
        </w:rPr>
        <w:t xml:space="preserve"> </w:t>
      </w:r>
      <w:r w:rsidRPr="00C05165">
        <w:rPr>
          <w:rFonts w:cstheme="minorHAnsi"/>
          <w:iCs/>
          <w:lang w:val="en-IN"/>
        </w:rPr>
        <w:t xml:space="preserve">Using a microtome blade, section the globe along the marked line while securing it with the other hand </w:t>
      </w:r>
      <w:r w:rsidRPr="00C05165">
        <w:rPr>
          <w:rFonts w:cstheme="minorHAnsi"/>
          <w:b/>
          <w:bCs/>
          <w:iCs/>
          <w:lang w:val="en-IN"/>
        </w:rPr>
        <w:t>[</w:t>
      </w:r>
      <w:r>
        <w:rPr>
          <w:rFonts w:cstheme="minorHAnsi"/>
          <w:b/>
          <w:bCs/>
          <w:lang w:val="en-IN"/>
        </w:rPr>
        <w:t>2</w:t>
      </w:r>
      <w:r w:rsidRPr="00C05165">
        <w:rPr>
          <w:rFonts w:cstheme="minorHAnsi"/>
          <w:b/>
          <w:bCs/>
          <w:iCs/>
          <w:lang w:val="en-IN"/>
        </w:rPr>
        <w:t>]</w:t>
      </w:r>
      <w:r w:rsidRPr="00C05165">
        <w:rPr>
          <w:rFonts w:cstheme="minorHAnsi"/>
          <w:iCs/>
          <w:lang w:val="en-IN"/>
        </w:rPr>
        <w:t>.</w:t>
      </w:r>
    </w:p>
    <w:p w14:paraId="5A80C57E" w14:textId="77777777" w:rsidR="00AE55B4" w:rsidRPr="000F7061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>Talent marking the section line along the horizontal meridian.</w:t>
      </w:r>
      <w:r>
        <w:rPr>
          <w:rFonts w:cstheme="minorHAnsi"/>
          <w:lang w:val="en-IN"/>
        </w:rPr>
        <w:t xml:space="preserve"> </w:t>
      </w:r>
      <w:r w:rsidRPr="000F7061">
        <w:rPr>
          <w:rFonts w:cstheme="minorHAnsi"/>
          <w:b/>
          <w:bCs/>
          <w:lang w:val="en-IN"/>
        </w:rPr>
        <w:t xml:space="preserve">TXT: </w:t>
      </w:r>
      <w:r w:rsidRPr="00C05165">
        <w:rPr>
          <w:rFonts w:cstheme="minorHAnsi"/>
          <w:b/>
          <w:bCs/>
          <w:iCs/>
          <w:lang w:val="en-IN"/>
        </w:rPr>
        <w:t>Avoid cutting through areas of interest</w:t>
      </w:r>
    </w:p>
    <w:p w14:paraId="19255FB9" w14:textId="77777777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0F7061">
        <w:rPr>
          <w:rFonts w:cstheme="minorHAnsi"/>
          <w:lang w:val="en-IN"/>
        </w:rPr>
        <w:t>Talent carefully slicing the globe along the marked path.</w:t>
      </w:r>
    </w:p>
    <w:p w14:paraId="49D5F3BB" w14:textId="77777777" w:rsidR="00AE55B4" w:rsidRPr="000F7061" w:rsidRDefault="00AE55B4" w:rsidP="00AE55B4">
      <w:pPr>
        <w:pStyle w:val="Listenabsatz"/>
        <w:ind w:left="1627"/>
        <w:contextualSpacing w:val="0"/>
        <w:rPr>
          <w:rFonts w:cstheme="minorHAnsi"/>
          <w:lang w:val="en-IN"/>
        </w:rPr>
      </w:pPr>
    </w:p>
    <w:p w14:paraId="2FF41744" w14:textId="77777777" w:rsidR="00AE55B4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>Remove the calotte and inspect for abnormalities</w:t>
      </w:r>
      <w:r>
        <w:rPr>
          <w:rFonts w:cstheme="minorHAnsi"/>
          <w:lang w:val="en-IN"/>
        </w:rPr>
        <w:t xml:space="preserve"> </w:t>
      </w:r>
      <w:r w:rsidRPr="000F7061">
        <w:rPr>
          <w:rFonts w:cstheme="minorHAnsi"/>
          <w:b/>
          <w:bCs/>
          <w:lang w:val="en-IN"/>
        </w:rPr>
        <w:t>[</w:t>
      </w:r>
      <w:r>
        <w:rPr>
          <w:rFonts w:cstheme="minorHAnsi"/>
          <w:b/>
          <w:bCs/>
          <w:lang w:val="en-IN"/>
        </w:rPr>
        <w:t>1</w:t>
      </w:r>
      <w:r w:rsidRPr="000F7061">
        <w:rPr>
          <w:rFonts w:cstheme="minorHAnsi"/>
          <w:b/>
          <w:bCs/>
          <w:lang w:val="en-IN"/>
        </w:rPr>
        <w:t>]</w:t>
      </w:r>
      <w:r w:rsidRPr="00C05165">
        <w:rPr>
          <w:rFonts w:cstheme="minorHAnsi"/>
          <w:iCs/>
          <w:lang w:val="en-IN"/>
        </w:rPr>
        <w:t>. Store it in formalin or submit for histological processing</w:t>
      </w:r>
      <w:r>
        <w:rPr>
          <w:rFonts w:cstheme="minorHAnsi"/>
          <w:lang w:val="en-IN"/>
        </w:rPr>
        <w:t xml:space="preserve"> </w:t>
      </w:r>
      <w:r w:rsidRPr="00C05165">
        <w:rPr>
          <w:rFonts w:cstheme="minorHAnsi"/>
          <w:b/>
          <w:bCs/>
          <w:iCs/>
          <w:lang w:val="en-IN"/>
        </w:rPr>
        <w:t>[</w:t>
      </w:r>
      <w:r>
        <w:rPr>
          <w:rFonts w:cstheme="minorHAnsi"/>
          <w:b/>
          <w:bCs/>
          <w:lang w:val="en-IN"/>
        </w:rPr>
        <w:t>2-TXT</w:t>
      </w:r>
      <w:r w:rsidRPr="00C05165">
        <w:rPr>
          <w:rFonts w:cstheme="minorHAnsi"/>
          <w:b/>
          <w:bCs/>
          <w:iCs/>
          <w:lang w:val="en-IN"/>
        </w:rPr>
        <w:t>]</w:t>
      </w:r>
      <w:r w:rsidRPr="00C05165">
        <w:rPr>
          <w:rFonts w:cstheme="minorHAnsi"/>
          <w:iCs/>
          <w:lang w:val="en-IN"/>
        </w:rPr>
        <w:t>.</w:t>
      </w:r>
    </w:p>
    <w:p w14:paraId="422D465F" w14:textId="77777777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 xml:space="preserve">Talent removing the calotte and </w:t>
      </w:r>
      <w:r>
        <w:rPr>
          <w:rFonts w:cstheme="minorHAnsi"/>
          <w:lang w:val="en-IN"/>
        </w:rPr>
        <w:t>examining it.</w:t>
      </w:r>
    </w:p>
    <w:p w14:paraId="5DF18CF7" w14:textId="77777777" w:rsidR="00AE55B4" w:rsidRPr="000F7061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>
        <w:rPr>
          <w:rFonts w:cstheme="minorHAnsi"/>
          <w:lang w:val="en-IN"/>
        </w:rPr>
        <w:t xml:space="preserve">Talent placing the sample in </w:t>
      </w:r>
      <w:r w:rsidRPr="00C05165">
        <w:rPr>
          <w:rFonts w:cstheme="minorHAnsi"/>
          <w:iCs/>
          <w:lang w:val="en-IN"/>
        </w:rPr>
        <w:t>formalin.</w:t>
      </w:r>
      <w:r>
        <w:rPr>
          <w:rFonts w:cstheme="minorHAnsi"/>
          <w:lang w:val="en-IN"/>
        </w:rPr>
        <w:t xml:space="preserve"> </w:t>
      </w:r>
      <w:r w:rsidRPr="000F7061">
        <w:rPr>
          <w:rFonts w:cstheme="minorHAnsi"/>
          <w:b/>
          <w:bCs/>
          <w:lang w:val="en-IN"/>
        </w:rPr>
        <w:t xml:space="preserve">TXT: </w:t>
      </w:r>
      <w:r w:rsidRPr="00C05165">
        <w:rPr>
          <w:rFonts w:cstheme="minorHAnsi"/>
          <w:b/>
          <w:bCs/>
          <w:iCs/>
          <w:lang w:val="en-IN"/>
        </w:rPr>
        <w:t>If silicon oil is present, take precautions due to its sticky nature</w:t>
      </w:r>
    </w:p>
    <w:p w14:paraId="16B9D37F" w14:textId="77777777" w:rsidR="00AE55B4" w:rsidRPr="00C05165" w:rsidRDefault="00AE55B4" w:rsidP="00AE55B4">
      <w:pPr>
        <w:pStyle w:val="Listenabsatz"/>
        <w:ind w:left="1627"/>
        <w:contextualSpacing w:val="0"/>
        <w:rPr>
          <w:rFonts w:cstheme="minorHAnsi"/>
          <w:iCs/>
          <w:lang w:val="en-IN"/>
        </w:rPr>
      </w:pPr>
    </w:p>
    <w:p w14:paraId="71F37AF6" w14:textId="089B8740" w:rsidR="00AE55B4" w:rsidDel="0005016C" w:rsidRDefault="00AE55B4" w:rsidP="00AE55B4">
      <w:pPr>
        <w:pStyle w:val="Listenabsatz"/>
        <w:numPr>
          <w:ilvl w:val="1"/>
          <w:numId w:val="3"/>
        </w:numPr>
        <w:contextualSpacing w:val="0"/>
        <w:rPr>
          <w:del w:id="16" w:author="Martina C. Herwig-Carl" w:date="2025-05-18T09:55:00Z" w16du:dateUtc="2025-05-18T07:55:00Z"/>
          <w:rFonts w:cstheme="minorHAnsi"/>
          <w:lang w:val="en-IN"/>
        </w:rPr>
      </w:pPr>
      <w:del w:id="17" w:author="Martina C. Herwig-Carl" w:date="2025-05-18T09:55:00Z" w16du:dateUtc="2025-05-18T07:55:00Z">
        <w:r w:rsidRPr="00C05165" w:rsidDel="0005016C">
          <w:rPr>
            <w:rFonts w:cstheme="minorHAnsi"/>
            <w:iCs/>
            <w:lang w:val="en-IN"/>
          </w:rPr>
          <w:delText xml:space="preserve">For </w:delText>
        </w:r>
        <w:commentRangeStart w:id="18"/>
        <w:r w:rsidRPr="00C05165" w:rsidDel="0005016C">
          <w:rPr>
            <w:rFonts w:cstheme="minorHAnsi"/>
            <w:iCs/>
            <w:lang w:val="en-IN"/>
          </w:rPr>
          <w:delText>cases involving uveal melanoma, remove the vortex vein</w:delText>
        </w:r>
        <w:r w:rsidDel="0005016C">
          <w:rPr>
            <w:rFonts w:cstheme="minorHAnsi"/>
            <w:lang w:val="en-IN"/>
          </w:rPr>
          <w:delText xml:space="preserve"> </w:delText>
        </w:r>
        <w:r w:rsidRPr="00C05165" w:rsidDel="0005016C">
          <w:rPr>
            <w:rFonts w:cstheme="minorHAnsi"/>
            <w:b/>
            <w:bCs/>
            <w:iCs/>
            <w:lang w:val="en-IN"/>
          </w:rPr>
          <w:delText>[1]</w:delText>
        </w:r>
        <w:r w:rsidRPr="00C05165" w:rsidDel="0005016C">
          <w:rPr>
            <w:rFonts w:cstheme="minorHAnsi"/>
            <w:iCs/>
            <w:lang w:val="en-IN"/>
          </w:rPr>
          <w:delText>.</w:delText>
        </w:r>
      </w:del>
    </w:p>
    <w:p w14:paraId="24C128AE" w14:textId="0D61E521" w:rsidR="00AE55B4" w:rsidDel="0005016C" w:rsidRDefault="00AE55B4" w:rsidP="00AE55B4">
      <w:pPr>
        <w:pStyle w:val="Listenabsatz"/>
        <w:numPr>
          <w:ilvl w:val="2"/>
          <w:numId w:val="3"/>
        </w:numPr>
        <w:contextualSpacing w:val="0"/>
        <w:rPr>
          <w:del w:id="19" w:author="Martina C. Herwig-Carl" w:date="2025-05-18T09:55:00Z" w16du:dateUtc="2025-05-18T07:55:00Z"/>
          <w:rFonts w:cstheme="minorHAnsi"/>
          <w:lang w:val="en-IN"/>
        </w:rPr>
      </w:pPr>
      <w:del w:id="20" w:author="Martina C. Herwig-Carl" w:date="2025-05-18T09:55:00Z" w16du:dateUtc="2025-05-18T07:55:00Z">
        <w:r w:rsidRPr="00C05165" w:rsidDel="0005016C">
          <w:rPr>
            <w:rFonts w:cstheme="minorHAnsi"/>
            <w:iCs/>
            <w:lang w:val="en-IN"/>
          </w:rPr>
          <w:delText>Talent isolating and removing the vortex vein using forceps.</w:delText>
        </w:r>
      </w:del>
      <w:commentRangeEnd w:id="18"/>
      <w:r w:rsidR="0005016C">
        <w:rPr>
          <w:rStyle w:val="Kommentarzeichen"/>
          <w:lang w:val="x-none" w:eastAsia="x-none"/>
        </w:rPr>
        <w:commentReference w:id="18"/>
      </w:r>
    </w:p>
    <w:p w14:paraId="214251B0" w14:textId="7CAF8554" w:rsidR="00AE55B4" w:rsidRPr="00C05165" w:rsidRDefault="0005016C" w:rsidP="00AE55B4">
      <w:pPr>
        <w:pStyle w:val="Listenabsatz"/>
        <w:ind w:left="1627"/>
        <w:contextualSpacing w:val="0"/>
        <w:rPr>
          <w:rFonts w:cstheme="minorHAnsi"/>
          <w:iCs/>
          <w:lang w:val="en-IN"/>
        </w:rPr>
      </w:pPr>
      <w:ins w:id="21" w:author="Martina C. Herwig-Carl" w:date="2025-05-18T09:55:00Z" w16du:dateUtc="2025-05-18T07:55:00Z">
        <w:r>
          <w:rPr>
            <w:rFonts w:cstheme="minorHAnsi"/>
            <w:iCs/>
            <w:lang w:val="en-IN"/>
          </w:rPr>
          <w:t>We</w:t>
        </w:r>
      </w:ins>
    </w:p>
    <w:p w14:paraId="08448271" w14:textId="77777777" w:rsidR="00AE55B4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>
        <w:rPr>
          <w:rFonts w:cstheme="minorHAnsi"/>
          <w:lang w:val="en-IN"/>
        </w:rPr>
        <w:t>Now, i</w:t>
      </w:r>
      <w:r w:rsidRPr="00C05165">
        <w:rPr>
          <w:rFonts w:cstheme="minorHAnsi"/>
          <w:iCs/>
          <w:lang w:val="en-IN"/>
        </w:rPr>
        <w:t>nspect internal ocular structures including the anterior chamber, lens status, iris, ciliary body, choroid, retina, optic nerve,</w:t>
      </w:r>
      <w:r>
        <w:rPr>
          <w:rFonts w:cstheme="minorHAnsi"/>
          <w:lang w:val="en-IN"/>
        </w:rPr>
        <w:t xml:space="preserve"> </w:t>
      </w:r>
      <w:r w:rsidRPr="000F7061">
        <w:rPr>
          <w:rFonts w:cstheme="minorHAnsi"/>
          <w:b/>
          <w:bCs/>
          <w:lang w:val="en-IN"/>
        </w:rPr>
        <w:t>[</w:t>
      </w:r>
      <w:r>
        <w:rPr>
          <w:rFonts w:cstheme="minorHAnsi"/>
          <w:b/>
          <w:bCs/>
          <w:lang w:val="en-IN"/>
        </w:rPr>
        <w:t>1</w:t>
      </w:r>
      <w:r w:rsidRPr="000F7061">
        <w:rPr>
          <w:rFonts w:cstheme="minorHAnsi"/>
          <w:b/>
          <w:bCs/>
          <w:lang w:val="en-IN"/>
        </w:rPr>
        <w:t>]</w:t>
      </w:r>
      <w:r>
        <w:rPr>
          <w:rFonts w:cstheme="minorHAnsi"/>
          <w:lang w:val="en-IN"/>
        </w:rPr>
        <w:t xml:space="preserve"> </w:t>
      </w:r>
      <w:r w:rsidRPr="00C05165">
        <w:rPr>
          <w:rFonts w:cstheme="minorHAnsi"/>
          <w:iCs/>
          <w:lang w:val="en-IN"/>
        </w:rPr>
        <w:t xml:space="preserve"> and sclera for abnormalities like atrophy or thickening </w:t>
      </w:r>
      <w:r w:rsidRPr="00C05165">
        <w:rPr>
          <w:rFonts w:cstheme="minorHAnsi"/>
          <w:b/>
          <w:bCs/>
          <w:iCs/>
          <w:lang w:val="en-IN"/>
        </w:rPr>
        <w:t>[</w:t>
      </w:r>
      <w:r>
        <w:rPr>
          <w:rFonts w:cstheme="minorHAnsi"/>
          <w:b/>
          <w:bCs/>
          <w:lang w:val="en-IN"/>
        </w:rPr>
        <w:t>2]</w:t>
      </w:r>
      <w:r w:rsidRPr="00C05165">
        <w:rPr>
          <w:rFonts w:cstheme="minorHAnsi"/>
          <w:iCs/>
          <w:lang w:val="en-IN"/>
        </w:rPr>
        <w:t>.</w:t>
      </w:r>
    </w:p>
    <w:p w14:paraId="474CD0B0" w14:textId="77777777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>Talent systematically examining internal structures with a probe.</w:t>
      </w:r>
    </w:p>
    <w:p w14:paraId="1D5636C6" w14:textId="3149F6E8" w:rsidR="0046778A" w:rsidRDefault="00AE55B4" w:rsidP="0046778A">
      <w:pPr>
        <w:pStyle w:val="Listenabsatz"/>
        <w:numPr>
          <w:ilvl w:val="2"/>
          <w:numId w:val="3"/>
        </w:numPr>
        <w:contextualSpacing w:val="0"/>
        <w:rPr>
          <w:ins w:id="22" w:author="Martina C. Herwig-Carl" w:date="2025-05-18T10:03:00Z" w16du:dateUtc="2025-05-18T08:03:00Z"/>
          <w:rFonts w:cstheme="minorHAnsi"/>
          <w:lang w:val="en-IN"/>
        </w:rPr>
      </w:pPr>
      <w:r>
        <w:rPr>
          <w:rFonts w:cstheme="minorHAnsi"/>
          <w:lang w:val="en-IN"/>
        </w:rPr>
        <w:t>Talent pointing to thickened sclera.</w:t>
      </w:r>
    </w:p>
    <w:p w14:paraId="60CD6D9C" w14:textId="3DDE9F3A" w:rsidR="0046778A" w:rsidRPr="0046778A" w:rsidRDefault="0046778A" w:rsidP="0046778A">
      <w:pPr>
        <w:rPr>
          <w:rFonts w:cstheme="minorHAnsi"/>
          <w:lang w:val="en-IN"/>
        </w:rPr>
        <w:pPrChange w:id="23" w:author="Martina C. Herwig-Carl" w:date="2025-05-18T10:03:00Z" w16du:dateUtc="2025-05-18T08:03:00Z">
          <w:pPr>
            <w:pStyle w:val="Listenabsatz"/>
            <w:numPr>
              <w:ilvl w:val="2"/>
              <w:numId w:val="3"/>
            </w:numPr>
            <w:ind w:left="1627" w:hanging="720"/>
            <w:contextualSpacing w:val="0"/>
          </w:pPr>
        </w:pPrChange>
      </w:pPr>
      <w:ins w:id="24" w:author="Martina C. Herwig-Carl" w:date="2025-05-18T10:03:00Z" w16du:dateUtc="2025-05-18T08:03:00Z">
        <w:r>
          <w:rPr>
            <w:rFonts w:cstheme="minorHAnsi"/>
            <w:lang w:val="en-IN"/>
          </w:rPr>
          <w:t xml:space="preserve">Note: </w:t>
        </w:r>
      </w:ins>
      <w:ins w:id="25" w:author="Martina C. Herwig-Carl" w:date="2025-05-18T10:04:00Z" w16du:dateUtc="2025-05-18T08:04:00Z">
        <w:r w:rsidR="00D2065A">
          <w:rPr>
            <w:rFonts w:cstheme="minorHAnsi"/>
            <w:lang w:val="en-IN"/>
          </w:rPr>
          <w:t xml:space="preserve">In some cases, we perform </w:t>
        </w:r>
        <w:proofErr w:type="spellStart"/>
        <w:r w:rsidR="00D2065A">
          <w:rPr>
            <w:rFonts w:cstheme="minorHAnsi"/>
            <w:lang w:val="en-IN"/>
          </w:rPr>
          <w:t>photodocumentation</w:t>
        </w:r>
        <w:proofErr w:type="spellEnd"/>
        <w:r w:rsidR="00D2065A">
          <w:rPr>
            <w:rFonts w:cstheme="minorHAnsi"/>
            <w:lang w:val="en-IN"/>
          </w:rPr>
          <w:t xml:space="preserve"> at this stage (before the 2</w:t>
        </w:r>
        <w:r w:rsidR="00D2065A" w:rsidRPr="00D2065A">
          <w:rPr>
            <w:rFonts w:cstheme="minorHAnsi"/>
            <w:vertAlign w:val="superscript"/>
            <w:lang w:val="en-IN"/>
            <w:rPrChange w:id="26" w:author="Martina C. Herwig-Carl" w:date="2025-05-18T10:04:00Z" w16du:dateUtc="2025-05-18T08:04:00Z">
              <w:rPr>
                <w:rFonts w:cstheme="minorHAnsi"/>
                <w:lang w:val="en-IN"/>
              </w:rPr>
            </w:rPrChange>
          </w:rPr>
          <w:t>nd</w:t>
        </w:r>
        <w:r w:rsidR="00D2065A">
          <w:rPr>
            <w:rFonts w:cstheme="minorHAnsi"/>
            <w:lang w:val="en-IN"/>
          </w:rPr>
          <w:t xml:space="preserve"> calotte is r</w:t>
        </w:r>
      </w:ins>
      <w:ins w:id="27" w:author="Martina C. Herwig-Carl" w:date="2025-05-18T10:05:00Z" w16du:dateUtc="2025-05-18T08:05:00Z">
        <w:r w:rsidR="00D2065A">
          <w:rPr>
            <w:rFonts w:cstheme="minorHAnsi"/>
            <w:lang w:val="en-IN"/>
          </w:rPr>
          <w:t>emoved)</w:t>
        </w:r>
      </w:ins>
      <w:ins w:id="28" w:author="Martina C. Herwig-Carl" w:date="2025-05-18T10:07:00Z" w16du:dateUtc="2025-05-18T08:07:00Z">
        <w:r w:rsidR="00AC595F">
          <w:rPr>
            <w:rFonts w:cstheme="minorHAnsi"/>
            <w:lang w:val="en-IN"/>
          </w:rPr>
          <w:t xml:space="preserve">. </w:t>
        </w:r>
      </w:ins>
      <w:ins w:id="29" w:author="Martina C. Herwig-Carl" w:date="2025-05-18T10:08:00Z" w16du:dateUtc="2025-05-18T08:08:00Z">
        <w:r w:rsidR="00AC595F">
          <w:rPr>
            <w:rFonts w:cstheme="minorHAnsi"/>
            <w:lang w:val="en-IN"/>
          </w:rPr>
          <w:t xml:space="preserve"> This depends on the intraocular findings. Anatomical structures may be better </w:t>
        </w:r>
        <w:r w:rsidR="00660AAF">
          <w:rPr>
            <w:rFonts w:cstheme="minorHAnsi"/>
            <w:lang w:val="en-IN"/>
          </w:rPr>
          <w:t>visualized on the photo at this stage.</w:t>
        </w:r>
      </w:ins>
    </w:p>
    <w:p w14:paraId="2C410326" w14:textId="77777777" w:rsidR="00AE55B4" w:rsidRPr="00C05165" w:rsidRDefault="00AE55B4" w:rsidP="00AE55B4">
      <w:pPr>
        <w:pStyle w:val="Listenabsatz"/>
        <w:ind w:left="1627"/>
        <w:contextualSpacing w:val="0"/>
        <w:rPr>
          <w:rFonts w:cstheme="minorHAnsi"/>
          <w:iCs/>
          <w:lang w:val="en-IN"/>
        </w:rPr>
      </w:pPr>
    </w:p>
    <w:p w14:paraId="55228233" w14:textId="77777777" w:rsidR="00AE55B4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>
        <w:rPr>
          <w:rFonts w:cstheme="minorHAnsi"/>
          <w:lang w:val="en-IN"/>
        </w:rPr>
        <w:t>Next, r</w:t>
      </w:r>
      <w:r w:rsidRPr="00C05165">
        <w:rPr>
          <w:rFonts w:cstheme="minorHAnsi"/>
          <w:iCs/>
          <w:lang w:val="en-IN"/>
        </w:rPr>
        <w:t>emove the other calotte to obtain a proper posterior-optic section</w:t>
      </w:r>
      <w:r>
        <w:rPr>
          <w:rFonts w:cstheme="minorHAnsi"/>
          <w:lang w:val="en-IN"/>
        </w:rPr>
        <w:t xml:space="preserve"> </w:t>
      </w:r>
      <w:r w:rsidRPr="000F7061">
        <w:rPr>
          <w:rFonts w:cstheme="minorHAnsi"/>
          <w:b/>
          <w:bCs/>
          <w:lang w:val="en-IN"/>
        </w:rPr>
        <w:t>[</w:t>
      </w:r>
      <w:r>
        <w:rPr>
          <w:rFonts w:cstheme="minorHAnsi"/>
          <w:b/>
          <w:bCs/>
          <w:lang w:val="en-IN"/>
        </w:rPr>
        <w:t>1</w:t>
      </w:r>
      <w:r w:rsidRPr="000F7061">
        <w:rPr>
          <w:rFonts w:cstheme="minorHAnsi"/>
          <w:b/>
          <w:bCs/>
          <w:lang w:val="en-IN"/>
        </w:rPr>
        <w:t>]</w:t>
      </w:r>
      <w:r>
        <w:rPr>
          <w:rFonts w:cstheme="minorHAnsi"/>
          <w:lang w:val="en-IN"/>
        </w:rPr>
        <w:t xml:space="preserve"> and</w:t>
      </w:r>
      <w:r w:rsidRPr="00C05165">
        <w:rPr>
          <w:rFonts w:cstheme="minorHAnsi"/>
          <w:iCs/>
          <w:lang w:val="en-IN"/>
        </w:rPr>
        <w:t xml:space="preserve"> </w:t>
      </w:r>
      <w:r>
        <w:rPr>
          <w:rFonts w:cstheme="minorHAnsi"/>
          <w:lang w:val="en-IN"/>
        </w:rPr>
        <w:t>p</w:t>
      </w:r>
      <w:r w:rsidRPr="00C05165">
        <w:rPr>
          <w:rFonts w:cstheme="minorHAnsi"/>
          <w:iCs/>
          <w:lang w:val="en-IN"/>
        </w:rPr>
        <w:t xml:space="preserve">lace the opened globe with the cut side facing down </w:t>
      </w:r>
      <w:r w:rsidRPr="00C05165">
        <w:rPr>
          <w:rFonts w:cstheme="minorHAnsi"/>
          <w:b/>
          <w:bCs/>
          <w:iCs/>
          <w:lang w:val="en-IN"/>
        </w:rPr>
        <w:t>[</w:t>
      </w:r>
      <w:r>
        <w:rPr>
          <w:rFonts w:cstheme="minorHAnsi"/>
          <w:b/>
          <w:bCs/>
          <w:lang w:val="en-IN"/>
        </w:rPr>
        <w:t>2</w:t>
      </w:r>
      <w:r w:rsidRPr="00C05165">
        <w:rPr>
          <w:rFonts w:cstheme="minorHAnsi"/>
          <w:b/>
          <w:bCs/>
          <w:iCs/>
          <w:lang w:val="en-IN"/>
        </w:rPr>
        <w:t>]</w:t>
      </w:r>
      <w:r w:rsidRPr="00C05165">
        <w:rPr>
          <w:rFonts w:cstheme="minorHAnsi"/>
          <w:iCs/>
          <w:lang w:val="en-IN"/>
        </w:rPr>
        <w:t>.</w:t>
      </w:r>
    </w:p>
    <w:p w14:paraId="27E9BD9D" w14:textId="77777777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>Talent removing the second calotte</w:t>
      </w:r>
      <w:r>
        <w:rPr>
          <w:rFonts w:cstheme="minorHAnsi"/>
          <w:lang w:val="en-IN"/>
        </w:rPr>
        <w:t>.</w:t>
      </w:r>
    </w:p>
    <w:p w14:paraId="4D1BF6C4" w14:textId="77777777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>
        <w:rPr>
          <w:rFonts w:cstheme="minorHAnsi"/>
          <w:lang w:val="en-IN"/>
        </w:rPr>
        <w:t>Talent</w:t>
      </w:r>
      <w:r w:rsidRPr="00C05165">
        <w:rPr>
          <w:rFonts w:cstheme="minorHAnsi"/>
          <w:iCs/>
          <w:lang w:val="en-IN"/>
        </w:rPr>
        <w:t xml:space="preserve"> positioning the globe for the next cut.</w:t>
      </w:r>
    </w:p>
    <w:p w14:paraId="44D6A906" w14:textId="77777777" w:rsidR="00AE55B4" w:rsidRPr="00C05165" w:rsidRDefault="00AE55B4" w:rsidP="00AE55B4">
      <w:pPr>
        <w:pStyle w:val="Listenabsatz"/>
        <w:ind w:left="1627"/>
        <w:contextualSpacing w:val="0"/>
        <w:rPr>
          <w:rFonts w:cstheme="minorHAnsi"/>
          <w:iCs/>
          <w:lang w:val="en-IN"/>
        </w:rPr>
      </w:pPr>
    </w:p>
    <w:p w14:paraId="7A1F33A0" w14:textId="77777777" w:rsidR="00AE55B4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>Hold the now opened globe and section it parallel to but above the optic nerve, again aiming through the peripheral cornea</w:t>
      </w:r>
      <w:r>
        <w:rPr>
          <w:rFonts w:cstheme="minorHAnsi"/>
          <w:lang w:val="en-IN"/>
        </w:rPr>
        <w:t xml:space="preserve"> </w:t>
      </w:r>
      <w:r w:rsidRPr="000F7061">
        <w:rPr>
          <w:rFonts w:cstheme="minorHAnsi"/>
          <w:b/>
          <w:bCs/>
          <w:lang w:val="en-IN"/>
        </w:rPr>
        <w:t>[</w:t>
      </w:r>
      <w:r>
        <w:rPr>
          <w:rFonts w:cstheme="minorHAnsi"/>
          <w:b/>
          <w:bCs/>
          <w:lang w:val="en-IN"/>
        </w:rPr>
        <w:t>1-TXT</w:t>
      </w:r>
      <w:r w:rsidRPr="000F7061">
        <w:rPr>
          <w:rFonts w:cstheme="minorHAnsi"/>
          <w:b/>
          <w:bCs/>
          <w:lang w:val="en-IN"/>
        </w:rPr>
        <w:t>]</w:t>
      </w:r>
      <w:r w:rsidRPr="00C05165">
        <w:rPr>
          <w:rFonts w:cstheme="minorHAnsi"/>
          <w:iCs/>
          <w:lang w:val="en-IN"/>
        </w:rPr>
        <w:t>.</w:t>
      </w:r>
    </w:p>
    <w:p w14:paraId="1A0C8946" w14:textId="77777777" w:rsidR="00AE55B4" w:rsidRPr="000F7061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>Talent making the final section while stabilizing the specimen.</w:t>
      </w:r>
      <w:r>
        <w:rPr>
          <w:rFonts w:cstheme="minorHAnsi"/>
          <w:lang w:val="en-IN"/>
        </w:rPr>
        <w:t xml:space="preserve"> </w:t>
      </w:r>
      <w:r w:rsidRPr="000F7061">
        <w:rPr>
          <w:rFonts w:cstheme="minorHAnsi"/>
          <w:b/>
          <w:bCs/>
          <w:lang w:val="en-IN"/>
        </w:rPr>
        <w:t xml:space="preserve">TXT: </w:t>
      </w:r>
      <w:r w:rsidRPr="00C05165">
        <w:rPr>
          <w:rFonts w:cstheme="minorHAnsi"/>
          <w:b/>
          <w:bCs/>
          <w:iCs/>
          <w:lang w:val="en-IN"/>
        </w:rPr>
        <w:t>Maintain stability as the globe is more fragile</w:t>
      </w:r>
    </w:p>
    <w:p w14:paraId="6DFAF78D" w14:textId="77777777" w:rsidR="00AE55B4" w:rsidRPr="00C05165" w:rsidRDefault="00AE55B4" w:rsidP="00AE55B4">
      <w:pPr>
        <w:pStyle w:val="Listenabsatz"/>
        <w:ind w:left="1627"/>
        <w:contextualSpacing w:val="0"/>
        <w:rPr>
          <w:rFonts w:cstheme="minorHAnsi"/>
          <w:iCs/>
          <w:lang w:val="en-IN"/>
        </w:rPr>
      </w:pPr>
    </w:p>
    <w:p w14:paraId="4FF7D41B" w14:textId="77777777" w:rsidR="00AE55B4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>
        <w:rPr>
          <w:rFonts w:cstheme="minorHAnsi"/>
          <w:lang w:val="en-IN"/>
        </w:rPr>
        <w:lastRenderedPageBreak/>
        <w:t>Then, r</w:t>
      </w:r>
      <w:r w:rsidRPr="00C05165">
        <w:rPr>
          <w:rFonts w:cstheme="minorHAnsi"/>
          <w:iCs/>
          <w:lang w:val="en-IN"/>
        </w:rPr>
        <w:t>emove the calotte and inspect for any remaining abnormalities</w:t>
      </w:r>
      <w:r>
        <w:rPr>
          <w:rFonts w:cstheme="minorHAnsi"/>
          <w:lang w:val="en-IN"/>
        </w:rPr>
        <w:t xml:space="preserve"> </w:t>
      </w:r>
      <w:r w:rsidRPr="000F7061">
        <w:rPr>
          <w:rFonts w:cstheme="minorHAnsi"/>
          <w:b/>
          <w:bCs/>
          <w:lang w:val="en-IN"/>
        </w:rPr>
        <w:t>[</w:t>
      </w:r>
      <w:r>
        <w:rPr>
          <w:rFonts w:cstheme="minorHAnsi"/>
          <w:b/>
          <w:bCs/>
          <w:lang w:val="en-IN"/>
        </w:rPr>
        <w:t>1</w:t>
      </w:r>
      <w:r w:rsidRPr="000F7061">
        <w:rPr>
          <w:rFonts w:cstheme="minorHAnsi"/>
          <w:b/>
          <w:bCs/>
          <w:lang w:val="en-IN"/>
        </w:rPr>
        <w:t>]</w:t>
      </w:r>
      <w:r w:rsidRPr="00C05165">
        <w:rPr>
          <w:rFonts w:cstheme="minorHAnsi"/>
          <w:iCs/>
          <w:lang w:val="en-IN"/>
        </w:rPr>
        <w:t xml:space="preserve">. Store or submit </w:t>
      </w:r>
      <w:r>
        <w:rPr>
          <w:rFonts w:cstheme="minorHAnsi"/>
          <w:lang w:val="en-IN"/>
        </w:rPr>
        <w:t>the sample</w:t>
      </w:r>
      <w:r w:rsidRPr="00C05165">
        <w:rPr>
          <w:rFonts w:cstheme="minorHAnsi"/>
          <w:iCs/>
          <w:lang w:val="en-IN"/>
        </w:rPr>
        <w:t xml:space="preserve"> for histological analysis </w:t>
      </w:r>
      <w:r w:rsidRPr="00C05165">
        <w:rPr>
          <w:rFonts w:cstheme="minorHAnsi"/>
          <w:b/>
          <w:bCs/>
          <w:iCs/>
          <w:lang w:val="en-IN"/>
        </w:rPr>
        <w:t>[</w:t>
      </w:r>
      <w:r>
        <w:rPr>
          <w:rFonts w:cstheme="minorHAnsi"/>
          <w:b/>
          <w:bCs/>
          <w:lang w:val="en-IN"/>
        </w:rPr>
        <w:t>2</w:t>
      </w:r>
      <w:r w:rsidRPr="00C05165">
        <w:rPr>
          <w:rFonts w:cstheme="minorHAnsi"/>
          <w:b/>
          <w:bCs/>
          <w:iCs/>
          <w:lang w:val="en-IN"/>
        </w:rPr>
        <w:t>]</w:t>
      </w:r>
      <w:r w:rsidRPr="00C05165">
        <w:rPr>
          <w:rFonts w:cstheme="minorHAnsi"/>
          <w:iCs/>
          <w:lang w:val="en-IN"/>
        </w:rPr>
        <w:t>.</w:t>
      </w:r>
    </w:p>
    <w:p w14:paraId="7191019F" w14:textId="77777777" w:rsidR="00AE55B4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lang w:val="en-IN"/>
        </w:rPr>
      </w:pPr>
      <w:r w:rsidRPr="00C05165">
        <w:rPr>
          <w:rFonts w:cstheme="minorHAnsi"/>
          <w:iCs/>
          <w:lang w:val="en-IN"/>
        </w:rPr>
        <w:t xml:space="preserve">Talent </w:t>
      </w:r>
      <w:r>
        <w:rPr>
          <w:rFonts w:cstheme="minorHAnsi"/>
          <w:lang w:val="en-IN"/>
        </w:rPr>
        <w:t xml:space="preserve">removing and </w:t>
      </w:r>
      <w:r w:rsidRPr="00C05165">
        <w:rPr>
          <w:rFonts w:cstheme="minorHAnsi"/>
          <w:iCs/>
          <w:lang w:val="en-IN"/>
        </w:rPr>
        <w:t>examining the final calotte</w:t>
      </w:r>
      <w:r>
        <w:rPr>
          <w:rFonts w:cstheme="minorHAnsi"/>
          <w:lang w:val="en-IN"/>
        </w:rPr>
        <w:t>.</w:t>
      </w:r>
    </w:p>
    <w:p w14:paraId="62F82D97" w14:textId="77777777" w:rsidR="00AE55B4" w:rsidRPr="00C05165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  <w:iCs/>
          <w:lang w:val="en-IN"/>
        </w:rPr>
      </w:pPr>
      <w:r>
        <w:rPr>
          <w:rFonts w:cstheme="minorHAnsi"/>
          <w:lang w:val="en-IN"/>
        </w:rPr>
        <w:t>Talent placing the sample</w:t>
      </w:r>
      <w:r w:rsidRPr="00C05165">
        <w:rPr>
          <w:rFonts w:cstheme="minorHAnsi"/>
          <w:iCs/>
          <w:lang w:val="en-IN"/>
        </w:rPr>
        <w:t xml:space="preserve"> in formalin.</w:t>
      </w:r>
    </w:p>
    <w:p w14:paraId="65F9EB38" w14:textId="77777777" w:rsidR="00AE55B4" w:rsidRDefault="00AE55B4" w:rsidP="00AE55B4">
      <w:pPr>
        <w:pStyle w:val="Listenabsatz"/>
        <w:ind w:left="907"/>
        <w:contextualSpacing w:val="0"/>
        <w:rPr>
          <w:rFonts w:cstheme="minorHAnsi"/>
          <w:lang w:val="en-IN"/>
        </w:rPr>
      </w:pPr>
    </w:p>
    <w:p w14:paraId="3FC1BCBA" w14:textId="77777777" w:rsidR="00AE55B4" w:rsidRDefault="00AE55B4" w:rsidP="00AE55B4">
      <w:pPr>
        <w:pStyle w:val="Listenabsatz"/>
        <w:numPr>
          <w:ilvl w:val="1"/>
          <w:numId w:val="3"/>
        </w:numPr>
        <w:contextualSpacing w:val="0"/>
        <w:rPr>
          <w:rFonts w:cstheme="minorHAnsi"/>
          <w:lang w:val="en-IN"/>
        </w:rPr>
      </w:pPr>
      <w:r>
        <w:rPr>
          <w:rFonts w:cstheme="minorHAnsi"/>
          <w:lang w:val="en-IN"/>
        </w:rPr>
        <w:t>Finally, p</w:t>
      </w:r>
      <w:r w:rsidRPr="00C05165">
        <w:rPr>
          <w:rFonts w:cstheme="minorHAnsi"/>
          <w:iCs/>
          <w:lang w:val="en-IN"/>
        </w:rPr>
        <w:t xml:space="preserve">erform photo documentation of the posterior-optic section and submit it for further processing </w:t>
      </w:r>
      <w:r w:rsidRPr="00C05165">
        <w:rPr>
          <w:rFonts w:cstheme="minorHAnsi"/>
          <w:b/>
          <w:bCs/>
          <w:iCs/>
          <w:lang w:val="en-IN"/>
        </w:rPr>
        <w:t>[1]</w:t>
      </w:r>
      <w:r w:rsidRPr="00C05165">
        <w:rPr>
          <w:rFonts w:cstheme="minorHAnsi"/>
          <w:iCs/>
          <w:lang w:val="en-IN"/>
        </w:rPr>
        <w:t>.</w:t>
      </w:r>
    </w:p>
    <w:p w14:paraId="06720F4E" w14:textId="633D367B" w:rsidR="00AE55B4" w:rsidRPr="00B07A3B" w:rsidRDefault="00AE55B4" w:rsidP="00AE55B4">
      <w:pPr>
        <w:pStyle w:val="Listenabsatz"/>
        <w:numPr>
          <w:ilvl w:val="2"/>
          <w:numId w:val="3"/>
        </w:numPr>
        <w:contextualSpacing w:val="0"/>
        <w:rPr>
          <w:rFonts w:cstheme="minorHAnsi"/>
        </w:rPr>
      </w:pPr>
      <w:r w:rsidRPr="00C05165">
        <w:rPr>
          <w:rFonts w:cstheme="minorHAnsi"/>
          <w:iCs/>
          <w:lang w:val="en-IN"/>
        </w:rPr>
        <w:t>Talent taking images of the posterior-optic section</w:t>
      </w:r>
      <w:r>
        <w:rPr>
          <w:rFonts w:cstheme="minorHAnsi"/>
          <w:lang w:val="en-IN"/>
        </w:rPr>
        <w:t>.</w:t>
      </w:r>
      <w:ins w:id="30" w:author="Martina C. Herwig-Carl" w:date="2025-05-18T09:58:00Z" w16du:dateUtc="2025-05-18T07:58:00Z">
        <w:r w:rsidR="008516FC">
          <w:rPr>
            <w:rFonts w:cstheme="minorHAnsi"/>
            <w:lang w:val="en-IN"/>
          </w:rPr>
          <w:t xml:space="preserve"> Note: this will be performed in a separate room (please see</w:t>
        </w:r>
      </w:ins>
      <w:ins w:id="31" w:author="Martina C. Herwig-Carl" w:date="2025-05-18T09:59:00Z" w16du:dateUtc="2025-05-18T07:59:00Z">
        <w:r w:rsidR="008516FC">
          <w:rPr>
            <w:rFonts w:cstheme="minorHAnsi"/>
            <w:lang w:val="en-IN"/>
          </w:rPr>
          <w:t xml:space="preserve"> comment above)</w:t>
        </w:r>
      </w:ins>
    </w:p>
    <w:p w14:paraId="09689C4F" w14:textId="51FC00EB" w:rsidR="00495959" w:rsidRPr="000F326F" w:rsidRDefault="00495959" w:rsidP="000F326F">
      <w:pPr>
        <w:pStyle w:val="Listenabsatz"/>
        <w:numPr>
          <w:ilvl w:val="2"/>
          <w:numId w:val="3"/>
        </w:numPr>
        <w:spacing w:before="120"/>
        <w:contextualSpacing w:val="0"/>
        <w:rPr>
          <w:rFonts w:cstheme="minorHAnsi"/>
        </w:rPr>
      </w:pPr>
      <w:r w:rsidRPr="000F326F">
        <w:rPr>
          <w:rFonts w:cstheme="minorHAnsi"/>
        </w:rPr>
        <w:br w:type="page"/>
      </w:r>
    </w:p>
    <w:p w14:paraId="12FDC79E" w14:textId="59861F38" w:rsidR="00495959" w:rsidRPr="00B07A3B" w:rsidRDefault="00495959" w:rsidP="00495959">
      <w:pPr>
        <w:pStyle w:val="berschrift1"/>
        <w:rPr>
          <w:rFonts w:cstheme="minorHAnsi"/>
        </w:rPr>
      </w:pPr>
      <w:r w:rsidRPr="00B07A3B">
        <w:rPr>
          <w:rFonts w:cstheme="minorHAnsi"/>
        </w:rPr>
        <w:lastRenderedPageBreak/>
        <w:t>Results</w:t>
      </w:r>
    </w:p>
    <w:p w14:paraId="2CDFC666" w14:textId="77777777" w:rsidR="00495959" w:rsidRPr="00B07A3B" w:rsidRDefault="00495959" w:rsidP="00495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86" w:right="86"/>
        <w:rPr>
          <w:rFonts w:eastAsia="Times New Roman" w:cstheme="minorHAnsi"/>
          <w:b/>
        </w:rPr>
      </w:pPr>
      <w:r w:rsidRPr="00B07A3B">
        <w:rPr>
          <w:rFonts w:eastAsia="Times New Roman" w:cstheme="minorHAnsi"/>
          <w:b/>
        </w:rPr>
        <w:t>Please review this section to make sure that it accurately reflects your findings.</w:t>
      </w:r>
    </w:p>
    <w:p w14:paraId="2344A4C9" w14:textId="3EDC8CE0" w:rsidR="005E27DD" w:rsidRPr="005E27DD" w:rsidRDefault="005E27DD" w:rsidP="005E27DD">
      <w:pPr>
        <w:pStyle w:val="Listenabsatz"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 w:cstheme="minorHAnsi"/>
        </w:rPr>
      </w:pPr>
      <w:r>
        <w:rPr>
          <w:rFonts w:eastAsia="Times New Roman" w:cstheme="minorHAnsi"/>
        </w:rPr>
        <w:t xml:space="preserve">This section </w:t>
      </w:r>
      <w:r w:rsidRPr="00815020">
        <w:rPr>
          <w:rFonts w:eastAsia="Times New Roman" w:cstheme="minorHAnsi"/>
          <w:b/>
          <w:bCs/>
        </w:rPr>
        <w:t>will not be recorded</w:t>
      </w:r>
      <w:r>
        <w:rPr>
          <w:rFonts w:eastAsia="Times New Roman" w:cstheme="minorHAnsi"/>
        </w:rPr>
        <w:t xml:space="preserve"> by the videographer. It only </w:t>
      </w:r>
      <w:r w:rsidRPr="005E27DD">
        <w:rPr>
          <w:rFonts w:eastAsia="Times New Roman" w:cstheme="minorHAnsi"/>
        </w:rPr>
        <w:t xml:space="preserve">includes </w:t>
      </w:r>
      <w:r w:rsidR="00495959" w:rsidRPr="005E27DD">
        <w:rPr>
          <w:rFonts w:eastAsia="Times New Roman" w:cstheme="minorHAnsi"/>
        </w:rPr>
        <w:t>the figures/tables from your manuscript</w:t>
      </w:r>
      <w:r>
        <w:rPr>
          <w:rFonts w:eastAsia="Times New Roman" w:cstheme="minorHAnsi"/>
        </w:rPr>
        <w:t xml:space="preserve"> (called LAB MEDIA). </w:t>
      </w:r>
    </w:p>
    <w:p w14:paraId="0031E7AF" w14:textId="08CE24F8" w:rsidR="00495959" w:rsidRPr="00495959" w:rsidRDefault="00495959" w:rsidP="00495959">
      <w:pPr>
        <w:pStyle w:val="Listenabsatz"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 w:cstheme="minorHAnsi"/>
        </w:rPr>
      </w:pPr>
      <w:r w:rsidRPr="00495959">
        <w:rPr>
          <w:rFonts w:eastAsia="Times New Roman" w:cstheme="minorHAnsi"/>
          <w:bCs/>
        </w:rPr>
        <w:t>Use Track Changes when making edits or revisions.</w:t>
      </w:r>
      <w:r>
        <w:rPr>
          <w:rFonts w:eastAsia="Times New Roman" w:cstheme="minorHAnsi"/>
          <w:bCs/>
        </w:rPr>
        <w:t xml:space="preserve"> Ensure </w:t>
      </w:r>
      <w:r w:rsidRPr="00495959">
        <w:rPr>
          <w:rFonts w:eastAsia="Times New Roman" w:cstheme="minorHAnsi"/>
          <w:bCs/>
        </w:rPr>
        <w:t xml:space="preserve">the voiceover </w:t>
      </w:r>
      <w:r>
        <w:rPr>
          <w:rFonts w:eastAsia="Times New Roman" w:cstheme="minorHAnsi"/>
          <w:bCs/>
        </w:rPr>
        <w:t xml:space="preserve">length is </w:t>
      </w:r>
      <w:r w:rsidRPr="00495959">
        <w:rPr>
          <w:rFonts w:eastAsia="Times New Roman" w:cstheme="minorHAnsi"/>
          <w:bCs/>
        </w:rPr>
        <w:t xml:space="preserve">below 200 words. Current word count: </w:t>
      </w:r>
      <w:r w:rsidR="00AE55B4">
        <w:rPr>
          <w:rFonts w:eastAsia="Times New Roman" w:cstheme="minorHAnsi"/>
          <w:bCs/>
        </w:rPr>
        <w:t>63</w:t>
      </w:r>
      <w:r w:rsidRPr="00495959">
        <w:rPr>
          <w:rFonts w:eastAsia="Times New Roman" w:cstheme="minorHAnsi"/>
          <w:bCs/>
        </w:rPr>
        <w:t>.</w:t>
      </w:r>
    </w:p>
    <w:p w14:paraId="51EE59F9" w14:textId="77777777" w:rsidR="00495959" w:rsidRPr="000F0F14" w:rsidRDefault="00495959" w:rsidP="00495959">
      <w:pPr>
        <w:pStyle w:val="Listenabsatz"/>
        <w:keepLines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left="331" w:right="86" w:hanging="245"/>
        <w:rPr>
          <w:rFonts w:eastAsia="Times New Roman" w:cstheme="minorHAnsi"/>
        </w:rPr>
      </w:pPr>
      <w:r w:rsidRPr="00B07A3B">
        <w:rPr>
          <w:rFonts w:eastAsia="Times New Roman" w:cstheme="minorHAnsi"/>
          <w:bCs/>
        </w:rPr>
        <w:t xml:space="preserve">Please note that the video </w:t>
      </w:r>
      <w:r w:rsidRPr="00815020">
        <w:rPr>
          <w:rFonts w:eastAsia="Times New Roman" w:cstheme="minorHAnsi"/>
          <w:b/>
        </w:rPr>
        <w:t xml:space="preserve">cannot </w:t>
      </w:r>
      <w:r w:rsidRPr="00B07A3B">
        <w:rPr>
          <w:rFonts w:eastAsia="Times New Roman" w:cstheme="minorHAnsi"/>
          <w:bCs/>
        </w:rPr>
        <w:t xml:space="preserve">include </w:t>
      </w:r>
      <w:r w:rsidRPr="00815020">
        <w:rPr>
          <w:rFonts w:eastAsia="Times New Roman" w:cstheme="minorHAnsi"/>
          <w:bCs/>
          <w:u w:val="single"/>
        </w:rPr>
        <w:t>voiceover without an accompanying visual</w:t>
      </w:r>
      <w:r w:rsidRPr="00B07A3B">
        <w:rPr>
          <w:rFonts w:eastAsia="Times New Roman" w:cstheme="minorHAnsi"/>
          <w:bCs/>
        </w:rPr>
        <w:t>.</w:t>
      </w:r>
    </w:p>
    <w:p w14:paraId="7A4F1842" w14:textId="77777777" w:rsidR="00495959" w:rsidRPr="00B07A3B" w:rsidRDefault="00495959" w:rsidP="00495959">
      <w:pPr>
        <w:ind w:left="360"/>
        <w:outlineLvl w:val="0"/>
        <w:rPr>
          <w:rFonts w:cstheme="minorHAnsi"/>
          <w:lang w:eastAsia="zh-TW"/>
        </w:rPr>
      </w:pPr>
    </w:p>
    <w:p w14:paraId="476287CC" w14:textId="71597EA2" w:rsidR="00495959" w:rsidRPr="00985FE6" w:rsidRDefault="00EE6470" w:rsidP="00495959">
      <w:pPr>
        <w:pStyle w:val="Listenabsatz"/>
        <w:numPr>
          <w:ilvl w:val="0"/>
          <w:numId w:val="3"/>
        </w:numPr>
        <w:spacing w:before="240"/>
        <w:outlineLvl w:val="0"/>
        <w:rPr>
          <w:rFonts w:cstheme="minorHAnsi"/>
          <w:lang w:eastAsia="zh-TW"/>
        </w:rPr>
      </w:pPr>
      <w:r>
        <w:rPr>
          <w:rFonts w:cstheme="minorHAnsi"/>
          <w:b/>
        </w:rPr>
        <w:t xml:space="preserve">Representative Results </w:t>
      </w:r>
    </w:p>
    <w:p w14:paraId="1C654D1D" w14:textId="77777777" w:rsidR="00985FE6" w:rsidRPr="00985FE6" w:rsidRDefault="00985FE6" w:rsidP="00985FE6">
      <w:pPr>
        <w:pStyle w:val="Listenabsatz"/>
        <w:spacing w:before="240"/>
        <w:ind w:left="360"/>
        <w:outlineLvl w:val="0"/>
        <w:rPr>
          <w:rFonts w:cstheme="minorHAnsi"/>
          <w:lang w:eastAsia="zh-TW"/>
        </w:rPr>
      </w:pPr>
    </w:p>
    <w:p w14:paraId="3E968135" w14:textId="057C512D" w:rsidR="00AE55B4" w:rsidRPr="00AE55B4" w:rsidRDefault="00AE55B4" w:rsidP="00495959">
      <w:pPr>
        <w:pStyle w:val="Listenabsatz"/>
        <w:numPr>
          <w:ilvl w:val="1"/>
          <w:numId w:val="3"/>
        </w:numPr>
        <w:spacing w:before="120"/>
        <w:contextualSpacing w:val="0"/>
        <w:outlineLvl w:val="0"/>
        <w:rPr>
          <w:rFonts w:cstheme="minorHAnsi"/>
        </w:rPr>
      </w:pPr>
      <w:r>
        <w:t xml:space="preserve">Multiple external foreign material applications for historic retinal detachment surgery was performed for sample consisting of plates and several scleral buckles </w:t>
      </w:r>
      <w:r w:rsidRPr="00AE55B4">
        <w:rPr>
          <w:b/>
          <w:bCs/>
        </w:rPr>
        <w:t>[</w:t>
      </w:r>
      <w:r>
        <w:rPr>
          <w:b/>
          <w:bCs/>
        </w:rPr>
        <w:t>1</w:t>
      </w:r>
      <w:r w:rsidRPr="00AE55B4">
        <w:rPr>
          <w:b/>
          <w:bCs/>
        </w:rPr>
        <w:t>]</w:t>
      </w:r>
      <w:r>
        <w:t xml:space="preserve">. </w:t>
      </w:r>
    </w:p>
    <w:p w14:paraId="6424621B" w14:textId="6521857F" w:rsidR="00AE55B4" w:rsidRPr="00B07A3B" w:rsidRDefault="00AE55B4" w:rsidP="00AE55B4">
      <w:pPr>
        <w:pStyle w:val="Listenabsatz"/>
        <w:numPr>
          <w:ilvl w:val="2"/>
          <w:numId w:val="3"/>
        </w:numPr>
        <w:spacing w:before="120"/>
        <w:contextualSpacing w:val="0"/>
        <w:outlineLvl w:val="0"/>
        <w:rPr>
          <w:rFonts w:cstheme="minorHAnsi"/>
        </w:rPr>
      </w:pPr>
      <w:r w:rsidRPr="00B07A3B">
        <w:rPr>
          <w:rFonts w:cstheme="minorHAnsi"/>
        </w:rPr>
        <w:t>LAB MEDIA:</w:t>
      </w:r>
      <w:r>
        <w:rPr>
          <w:rFonts w:cstheme="minorHAnsi"/>
        </w:rPr>
        <w:t xml:space="preserve"> Figure 4C</w:t>
      </w:r>
    </w:p>
    <w:p w14:paraId="324A36C8" w14:textId="77777777" w:rsidR="00AE55B4" w:rsidRPr="00AE55B4" w:rsidRDefault="00AE55B4" w:rsidP="00AE55B4">
      <w:pPr>
        <w:pStyle w:val="Listenabsatz"/>
        <w:spacing w:before="120"/>
        <w:ind w:left="907"/>
        <w:contextualSpacing w:val="0"/>
        <w:outlineLvl w:val="0"/>
        <w:rPr>
          <w:rFonts w:cstheme="minorHAnsi"/>
        </w:rPr>
      </w:pPr>
    </w:p>
    <w:p w14:paraId="2A0085A3" w14:textId="6B82EAD6" w:rsidR="00495959" w:rsidRPr="00AE55B4" w:rsidRDefault="00AE55B4" w:rsidP="00495959">
      <w:pPr>
        <w:pStyle w:val="Listenabsatz"/>
        <w:numPr>
          <w:ilvl w:val="1"/>
          <w:numId w:val="3"/>
        </w:numPr>
        <w:spacing w:before="120"/>
        <w:contextualSpacing w:val="0"/>
        <w:outlineLvl w:val="0"/>
        <w:rPr>
          <w:rFonts w:cstheme="minorHAnsi"/>
        </w:rPr>
      </w:pPr>
      <w:r>
        <w:t xml:space="preserve">The corresponding Hematoxylin and Eosin stained section showed the intrascleral location of a buckle </w:t>
      </w:r>
      <w:r w:rsidRPr="00AE55B4">
        <w:rPr>
          <w:b/>
          <w:bCs/>
        </w:rPr>
        <w:t>[</w:t>
      </w:r>
      <w:r>
        <w:rPr>
          <w:b/>
          <w:bCs/>
        </w:rPr>
        <w:t>1</w:t>
      </w:r>
      <w:r w:rsidRPr="00AE55B4">
        <w:rPr>
          <w:b/>
          <w:bCs/>
        </w:rPr>
        <w:t>]</w:t>
      </w:r>
      <w:r>
        <w:t xml:space="preserve"> as well as the negative image of an extra-scleral plate </w:t>
      </w:r>
      <w:r w:rsidRPr="00AE55B4">
        <w:rPr>
          <w:b/>
          <w:bCs/>
        </w:rPr>
        <w:t>[</w:t>
      </w:r>
      <w:r>
        <w:rPr>
          <w:b/>
          <w:bCs/>
        </w:rPr>
        <w:t>2</w:t>
      </w:r>
      <w:r w:rsidRPr="00AE55B4">
        <w:rPr>
          <w:b/>
          <w:bCs/>
        </w:rPr>
        <w:t>]</w:t>
      </w:r>
      <w:r>
        <w:t>.</w:t>
      </w:r>
    </w:p>
    <w:p w14:paraId="3A584C62" w14:textId="0727CB10" w:rsidR="00AE55B4" w:rsidRDefault="00AE55B4" w:rsidP="00AE55B4">
      <w:pPr>
        <w:pStyle w:val="Listenabsatz"/>
        <w:numPr>
          <w:ilvl w:val="2"/>
          <w:numId w:val="3"/>
        </w:numPr>
        <w:spacing w:before="120"/>
        <w:contextualSpacing w:val="0"/>
        <w:outlineLvl w:val="0"/>
        <w:rPr>
          <w:rFonts w:cstheme="minorHAnsi"/>
        </w:rPr>
      </w:pPr>
      <w:r w:rsidRPr="00B07A3B">
        <w:rPr>
          <w:rFonts w:cstheme="minorHAnsi"/>
        </w:rPr>
        <w:t>LAB MEDIA:</w:t>
      </w:r>
      <w:r>
        <w:rPr>
          <w:rFonts w:cstheme="minorHAnsi"/>
        </w:rPr>
        <w:t xml:space="preserve"> Figure 4D </w:t>
      </w:r>
      <w:r w:rsidRPr="00AE55B4">
        <w:rPr>
          <w:rFonts w:cstheme="minorHAnsi"/>
          <w:i/>
          <w:iCs/>
          <w:color w:val="0432FF"/>
        </w:rPr>
        <w:t>Video editor: Please highlight the area pointed by the big thick black arrow</w:t>
      </w:r>
    </w:p>
    <w:p w14:paraId="7A2E863F" w14:textId="66896360" w:rsidR="00AE55B4" w:rsidRDefault="00AE55B4" w:rsidP="00AE55B4">
      <w:pPr>
        <w:pStyle w:val="Listenabsatz"/>
        <w:numPr>
          <w:ilvl w:val="2"/>
          <w:numId w:val="3"/>
        </w:numPr>
        <w:spacing w:before="120"/>
        <w:contextualSpacing w:val="0"/>
        <w:outlineLvl w:val="0"/>
        <w:rPr>
          <w:rFonts w:cstheme="minorHAnsi"/>
        </w:rPr>
      </w:pPr>
      <w:r>
        <w:rPr>
          <w:rFonts w:cstheme="minorHAnsi"/>
        </w:rPr>
        <w:t xml:space="preserve">LAB MEDIA: Figure 4D </w:t>
      </w:r>
      <w:r w:rsidRPr="00AE55B4">
        <w:rPr>
          <w:rFonts w:cstheme="minorHAnsi"/>
          <w:i/>
          <w:iCs/>
          <w:color w:val="0432FF"/>
        </w:rPr>
        <w:t>Video editor: Please highlight the area pointed by the asterisk</w:t>
      </w:r>
    </w:p>
    <w:p w14:paraId="307B8BFF" w14:textId="77777777" w:rsidR="00AE55B4" w:rsidRDefault="00AE55B4" w:rsidP="00AE55B4">
      <w:pPr>
        <w:pStyle w:val="Listenabsatz"/>
        <w:spacing w:before="120"/>
        <w:ind w:left="907"/>
        <w:outlineLvl w:val="0"/>
        <w:rPr>
          <w:rFonts w:cstheme="minorHAnsi"/>
        </w:rPr>
      </w:pPr>
    </w:p>
    <w:p w14:paraId="3147DFC3" w14:textId="77777777" w:rsidR="00AE55B4" w:rsidRPr="00AE55B4" w:rsidRDefault="00AE55B4" w:rsidP="00AE55B4">
      <w:pPr>
        <w:pStyle w:val="Listenabsatz"/>
        <w:numPr>
          <w:ilvl w:val="1"/>
          <w:numId w:val="3"/>
        </w:numPr>
        <w:spacing w:before="120"/>
        <w:outlineLvl w:val="0"/>
        <w:rPr>
          <w:rFonts w:cstheme="minorHAnsi"/>
        </w:rPr>
      </w:pPr>
      <w:r w:rsidRPr="00AE55B4">
        <w:rPr>
          <w:rFonts w:cstheme="minorHAnsi"/>
        </w:rPr>
        <w:t xml:space="preserve">The target result of </w:t>
      </w:r>
      <w:r>
        <w:rPr>
          <w:rFonts w:cstheme="minorHAnsi"/>
        </w:rPr>
        <w:t xml:space="preserve">the </w:t>
      </w:r>
      <w:r w:rsidRPr="00AE55B4">
        <w:rPr>
          <w:rFonts w:cstheme="minorHAnsi"/>
        </w:rPr>
        <w:t xml:space="preserve">sectioning </w:t>
      </w:r>
      <w:r>
        <w:rPr>
          <w:rFonts w:cstheme="minorHAnsi"/>
        </w:rPr>
        <w:t>was</w:t>
      </w:r>
      <w:r w:rsidRPr="00AE55B4">
        <w:rPr>
          <w:rFonts w:cstheme="minorHAnsi"/>
        </w:rPr>
        <w:t xml:space="preserve"> a proper pupil-optic nerve section </w:t>
      </w:r>
      <w:r w:rsidRPr="00AE55B4">
        <w:rPr>
          <w:rFonts w:cstheme="minorHAnsi"/>
          <w:b/>
          <w:bCs/>
        </w:rPr>
        <w:t>[</w:t>
      </w:r>
      <w:r>
        <w:rPr>
          <w:rFonts w:cstheme="minorHAnsi"/>
          <w:b/>
          <w:bCs/>
        </w:rPr>
        <w:t>1</w:t>
      </w:r>
      <w:r w:rsidRPr="00AE55B4">
        <w:rPr>
          <w:rFonts w:cstheme="minorHAnsi"/>
          <w:b/>
          <w:bCs/>
        </w:rPr>
        <w:t>].</w:t>
      </w:r>
    </w:p>
    <w:p w14:paraId="76F19321" w14:textId="740E2282" w:rsidR="00AE55B4" w:rsidRPr="00AE55B4" w:rsidRDefault="00AE55B4" w:rsidP="00AE55B4">
      <w:pPr>
        <w:pStyle w:val="Listenabsatz"/>
        <w:numPr>
          <w:ilvl w:val="2"/>
          <w:numId w:val="3"/>
        </w:numPr>
        <w:spacing w:before="120"/>
        <w:outlineLvl w:val="0"/>
        <w:rPr>
          <w:rFonts w:cstheme="minorHAnsi"/>
        </w:rPr>
      </w:pPr>
      <w:r w:rsidRPr="00AE55B4">
        <w:rPr>
          <w:rFonts w:cstheme="minorHAnsi"/>
        </w:rPr>
        <w:t>LAB MEDIA: Figure 5 and Figure 6.</w:t>
      </w:r>
    </w:p>
    <w:p w14:paraId="4D98F447" w14:textId="77777777" w:rsidR="00495959" w:rsidRPr="00B07A3B" w:rsidRDefault="00495959" w:rsidP="00495959">
      <w:pPr>
        <w:pStyle w:val="Listenabsatz"/>
        <w:spacing w:before="120"/>
        <w:ind w:left="360"/>
        <w:contextualSpacing w:val="0"/>
        <w:outlineLvl w:val="0"/>
        <w:rPr>
          <w:rFonts w:cstheme="minorHAnsi"/>
        </w:rPr>
      </w:pPr>
    </w:p>
    <w:p w14:paraId="00E4DD89" w14:textId="3E7F5C61" w:rsidR="00AD3B41" w:rsidRPr="00495959" w:rsidRDefault="00AD3B41" w:rsidP="00012B08">
      <w:pPr>
        <w:rPr>
          <w:rFonts w:eastAsia="Times New Roman" w:cstheme="minorHAnsi"/>
          <w:sz w:val="52"/>
        </w:rPr>
      </w:pPr>
    </w:p>
    <w:sectPr w:rsidR="00AD3B41" w:rsidRPr="00495959" w:rsidSect="005F0509">
      <w:headerReference w:type="default" r:id="rId15"/>
      <w:footerReference w:type="even" r:id="rId16"/>
      <w:footerReference w:type="default" r:id="rId17"/>
      <w:pgSz w:w="12240" w:h="15840" w:code="1"/>
      <w:pgMar w:top="1800" w:right="1440" w:bottom="1440" w:left="1440" w:header="720" w:footer="576" w:gutter="0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8" w:author="Martina C. Herwig-Carl" w:date="2025-05-18T09:55:00Z" w:initials="MH">
    <w:p w14:paraId="439072DA" w14:textId="77777777" w:rsidR="0005016C" w:rsidRDefault="0005016C" w:rsidP="0005016C">
      <w:pPr>
        <w:pStyle w:val="Kommentartext"/>
      </w:pPr>
      <w:r>
        <w:rPr>
          <w:rStyle w:val="Kommentarzeichen"/>
        </w:rPr>
        <w:annotationRef/>
      </w:r>
      <w:r>
        <w:t>We will gross a non-tumor eye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39072D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FB46734" w16cex:dateUtc="2025-05-18T07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39072DA" w16cid:durableId="5FB4673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753CD" w14:textId="77777777" w:rsidR="00A65602" w:rsidRDefault="00A65602">
      <w:r>
        <w:separator/>
      </w:r>
    </w:p>
    <w:p w14:paraId="7976BD94" w14:textId="77777777" w:rsidR="00A65602" w:rsidRDefault="00A65602"/>
  </w:endnote>
  <w:endnote w:type="continuationSeparator" w:id="0">
    <w:p w14:paraId="3B39B088" w14:textId="77777777" w:rsidR="00A65602" w:rsidRDefault="00A65602">
      <w:r>
        <w:continuationSeparator/>
      </w:r>
    </w:p>
    <w:p w14:paraId="2F361598" w14:textId="77777777" w:rsidR="00A65602" w:rsidRDefault="00A656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GJKHG F+ Helvetic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026840063"/>
      <w:docPartObj>
        <w:docPartGallery w:val="Page Numbers (Bottom of Page)"/>
        <w:docPartUnique/>
      </w:docPartObj>
    </w:sdtPr>
    <w:sdtContent>
      <w:p w14:paraId="5A938141" w14:textId="77777777" w:rsidR="00336C61" w:rsidRDefault="00336C61" w:rsidP="00184EF9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7D27EA4" w14:textId="77777777" w:rsidR="00336C61" w:rsidRDefault="00336C61" w:rsidP="001E230F">
    <w:pPr>
      <w:pStyle w:val="Fuzeile"/>
      <w:ind w:right="360"/>
    </w:pPr>
  </w:p>
  <w:p w14:paraId="1151463A" w14:textId="77777777" w:rsidR="00ED23F4" w:rsidRDefault="00ED23F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ABD70" w14:textId="061E7BFE" w:rsidR="00ED23F4" w:rsidRPr="00790E8C" w:rsidRDefault="00336C61" w:rsidP="00790E8C">
    <w:pPr>
      <w:pStyle w:val="Fuzeile"/>
      <w:tabs>
        <w:tab w:val="clear" w:pos="8640"/>
        <w:tab w:val="right" w:pos="9360"/>
      </w:tabs>
      <w:rPr>
        <w:rFonts w:cstheme="minorHAnsi"/>
      </w:rPr>
    </w:pPr>
    <w:r w:rsidRPr="000E236A">
      <w:rPr>
        <w:rFonts w:cstheme="minorHAnsi"/>
      </w:rPr>
      <w:sym w:font="Symbol" w:char="F0D3"/>
    </w:r>
    <w:r w:rsidR="000E236A" w:rsidRPr="000E236A">
      <w:rPr>
        <w:rFonts w:cstheme="minorHAnsi"/>
        <w:lang w:val="en-US"/>
      </w:rPr>
      <w:t xml:space="preserve"> </w:t>
    </w:r>
    <w:r w:rsidR="000E236A" w:rsidRPr="000E236A">
      <w:rPr>
        <w:rFonts w:cstheme="minorHAnsi"/>
        <w:lang w:val="en-US"/>
      </w:rPr>
      <w:fldChar w:fldCharType="begin"/>
    </w:r>
    <w:r w:rsidR="000E236A" w:rsidRPr="000E236A">
      <w:rPr>
        <w:rFonts w:cstheme="minorHAnsi"/>
        <w:lang w:val="en-US"/>
      </w:rPr>
      <w:instrText xml:space="preserve"> DATE \@ "YYYY" </w:instrText>
    </w:r>
    <w:r w:rsidR="000E236A" w:rsidRPr="000E236A">
      <w:rPr>
        <w:rFonts w:cstheme="minorHAnsi"/>
        <w:lang w:val="en-US"/>
      </w:rPr>
      <w:fldChar w:fldCharType="separate"/>
    </w:r>
    <w:r w:rsidR="00B2502B">
      <w:rPr>
        <w:rFonts w:cstheme="minorHAnsi"/>
        <w:noProof/>
        <w:lang w:val="en-US"/>
      </w:rPr>
      <w:t>2025</w:t>
    </w:r>
    <w:r w:rsidR="000E236A" w:rsidRPr="000E236A">
      <w:rPr>
        <w:rFonts w:cstheme="minorHAnsi"/>
        <w:lang w:val="en-US"/>
      </w:rPr>
      <w:fldChar w:fldCharType="end"/>
    </w:r>
    <w:r w:rsidRPr="000E236A">
      <w:rPr>
        <w:rFonts w:cstheme="minorHAnsi"/>
      </w:rPr>
      <w:t xml:space="preserve">, Journal </w:t>
    </w:r>
    <w:proofErr w:type="spellStart"/>
    <w:r w:rsidRPr="000E236A">
      <w:rPr>
        <w:rFonts w:cstheme="minorHAnsi"/>
      </w:rPr>
      <w:t>of</w:t>
    </w:r>
    <w:proofErr w:type="spellEnd"/>
    <w:r w:rsidRPr="000E236A">
      <w:rPr>
        <w:rFonts w:cstheme="minorHAnsi"/>
      </w:rPr>
      <w:t xml:space="preserve"> </w:t>
    </w:r>
    <w:proofErr w:type="spellStart"/>
    <w:r w:rsidRPr="000E236A">
      <w:rPr>
        <w:rFonts w:cstheme="minorHAnsi"/>
      </w:rPr>
      <w:t>Visualized</w:t>
    </w:r>
    <w:proofErr w:type="spellEnd"/>
    <w:r w:rsidRPr="000E236A">
      <w:rPr>
        <w:rFonts w:cstheme="minorHAnsi"/>
      </w:rPr>
      <w:t xml:space="preserve"> Experiments</w:t>
    </w:r>
    <w:r w:rsidRPr="000E236A">
      <w:rPr>
        <w:rFonts w:cstheme="minorHAnsi"/>
      </w:rPr>
      <w:tab/>
    </w:r>
    <w:r w:rsidR="00176D6F" w:rsidRPr="000E236A">
      <w:rPr>
        <w:rFonts w:cstheme="minorHAnsi"/>
      </w:rPr>
      <w:tab/>
    </w:r>
    <w:r w:rsidRPr="000E236A">
      <w:rPr>
        <w:rFonts w:cstheme="minorHAnsi"/>
      </w:rPr>
      <w:t xml:space="preserve">Page </w:t>
    </w:r>
    <w:r w:rsidRPr="000E236A">
      <w:rPr>
        <w:rFonts w:cstheme="minorHAnsi"/>
      </w:rPr>
      <w:fldChar w:fldCharType="begin"/>
    </w:r>
    <w:r w:rsidRPr="000E236A">
      <w:rPr>
        <w:rFonts w:cstheme="minorHAnsi"/>
      </w:rPr>
      <w:instrText xml:space="preserve"> PAGE  \* Arabic  \* MERGEFORMAT </w:instrText>
    </w:r>
    <w:r w:rsidRPr="000E236A">
      <w:rPr>
        <w:rFonts w:cstheme="minorHAnsi"/>
      </w:rPr>
      <w:fldChar w:fldCharType="separate"/>
    </w:r>
    <w:r w:rsidR="00FA1A9D" w:rsidRPr="000E236A">
      <w:rPr>
        <w:rFonts w:cstheme="minorHAnsi"/>
        <w:noProof/>
      </w:rPr>
      <w:t>9</w:t>
    </w:r>
    <w:r w:rsidRPr="000E236A">
      <w:rPr>
        <w:rFonts w:cstheme="minorHAnsi"/>
      </w:rPr>
      <w:fldChar w:fldCharType="end"/>
    </w:r>
    <w:r w:rsidRPr="000E236A">
      <w:rPr>
        <w:rFonts w:cstheme="minorHAnsi"/>
      </w:rPr>
      <w:t xml:space="preserve"> </w:t>
    </w:r>
    <w:proofErr w:type="spellStart"/>
    <w:r w:rsidRPr="000E236A">
      <w:rPr>
        <w:rFonts w:cstheme="minorHAnsi"/>
      </w:rPr>
      <w:t>of</w:t>
    </w:r>
    <w:proofErr w:type="spellEnd"/>
    <w:r w:rsidRPr="000E236A">
      <w:rPr>
        <w:rFonts w:cstheme="minorHAnsi"/>
      </w:rPr>
      <w:t xml:space="preserve"> </w:t>
    </w:r>
    <w:r w:rsidRPr="000E236A">
      <w:rPr>
        <w:rFonts w:cstheme="minorHAnsi"/>
      </w:rPr>
      <w:fldChar w:fldCharType="begin"/>
    </w:r>
    <w:r w:rsidRPr="000E236A">
      <w:rPr>
        <w:rFonts w:cstheme="minorHAnsi"/>
      </w:rPr>
      <w:instrText xml:space="preserve"> NUMPAGES  \* Arabic  \* MERGEFORMAT </w:instrText>
    </w:r>
    <w:r w:rsidRPr="000E236A">
      <w:rPr>
        <w:rFonts w:cstheme="minorHAnsi"/>
      </w:rPr>
      <w:fldChar w:fldCharType="separate"/>
    </w:r>
    <w:r w:rsidR="00FA1A9D" w:rsidRPr="000E236A">
      <w:rPr>
        <w:rFonts w:cstheme="minorHAnsi"/>
        <w:noProof/>
      </w:rPr>
      <w:t>9</w:t>
    </w:r>
    <w:r w:rsidRPr="000E236A">
      <w:rPr>
        <w:rFonts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6A303" w14:textId="77777777" w:rsidR="00A65602" w:rsidRDefault="00A65602">
      <w:r>
        <w:separator/>
      </w:r>
    </w:p>
    <w:p w14:paraId="0A188D00" w14:textId="77777777" w:rsidR="00A65602" w:rsidRDefault="00A65602"/>
  </w:footnote>
  <w:footnote w:type="continuationSeparator" w:id="0">
    <w:p w14:paraId="1054E584" w14:textId="77777777" w:rsidR="00A65602" w:rsidRDefault="00A65602">
      <w:r>
        <w:continuationSeparator/>
      </w:r>
    </w:p>
    <w:p w14:paraId="23F5A7EF" w14:textId="77777777" w:rsidR="00A65602" w:rsidRDefault="00A656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24144" w14:textId="77777777" w:rsidR="00336C61" w:rsidRPr="006D3AC7" w:rsidRDefault="00336C61" w:rsidP="00790E8C">
    <w:pPr>
      <w:pStyle w:val="Kopfzeile"/>
      <w:tabs>
        <w:tab w:val="clear" w:pos="4320"/>
        <w:tab w:val="clear" w:pos="8640"/>
        <w:tab w:val="center" w:pos="4680"/>
      </w:tabs>
      <w:spacing w:before="240"/>
      <w:ind w:firstLine="2880"/>
      <w:rPr>
        <w:rFonts w:cstheme="minorHAnsi"/>
        <w:b/>
        <w:color w:val="FF0000"/>
        <w:sz w:val="28"/>
        <w:szCs w:val="28"/>
        <w:u w:val="single"/>
      </w:rPr>
    </w:pPr>
    <w:r w:rsidRPr="004E0C5A">
      <w:rPr>
        <w:rFonts w:cstheme="minorHAnsi"/>
        <w:b/>
        <w:noProof/>
        <w:color w:val="FF0000"/>
        <w:sz w:val="28"/>
        <w:szCs w:val="28"/>
        <w:u w:val="single"/>
      </w:rPr>
      <w:drawing>
        <wp:anchor distT="0" distB="0" distL="114300" distR="114300" simplePos="0" relativeHeight="251658240" behindDoc="0" locked="0" layoutInCell="1" allowOverlap="1" wp14:anchorId="214B9C74" wp14:editId="6CBDCE5A">
          <wp:simplePos x="0" y="0"/>
          <wp:positionH relativeFrom="margin">
            <wp:posOffset>4852670</wp:posOffset>
          </wp:positionH>
          <wp:positionV relativeFrom="paragraph">
            <wp:posOffset>19685</wp:posOffset>
          </wp:positionV>
          <wp:extent cx="1110174" cy="545285"/>
          <wp:effectExtent l="0" t="0" r="0" b="762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Jove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0C5A">
      <w:rPr>
        <w:rFonts w:cstheme="minorHAnsi"/>
        <w:b/>
        <w:color w:val="FF0000"/>
        <w:sz w:val="28"/>
        <w:szCs w:val="28"/>
        <w:u w:val="single"/>
      </w:rPr>
      <w:t>DRAFT: DO NOT USE FOR FILMING</w:t>
    </w:r>
  </w:p>
  <w:p w14:paraId="398EBB40" w14:textId="77777777" w:rsidR="00ED23F4" w:rsidRDefault="00ED23F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2A096A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B84AD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8086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7AB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349F3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7CBD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6A7B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46B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944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AB0DD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91E62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ADE0E0C"/>
    <w:multiLevelType w:val="multilevel"/>
    <w:tmpl w:val="2FECF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864"/>
        </w:tabs>
        <w:ind w:left="864" w:hanging="504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720"/>
      </w:pPr>
      <w:rPr>
        <w:rFonts w:ascii="Helvetica" w:hAnsi="Helvetica" w:cs="Helvetica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2" w15:restartNumberingAfterBreak="0">
    <w:nsid w:val="16240D52"/>
    <w:multiLevelType w:val="hybridMultilevel"/>
    <w:tmpl w:val="683AE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D94BE8"/>
    <w:multiLevelType w:val="hybridMultilevel"/>
    <w:tmpl w:val="B3565BC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3166646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27032AD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7AF065A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940119A"/>
    <w:multiLevelType w:val="multilevel"/>
    <w:tmpl w:val="FD4C07C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b w:val="0"/>
        <w:bCs w:val="0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A0645FC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D064A5F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0926F47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44B0543F"/>
    <w:multiLevelType w:val="hybridMultilevel"/>
    <w:tmpl w:val="53BCC51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2" w15:restartNumberingAfterBreak="0">
    <w:nsid w:val="45F86CB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B6F2667"/>
    <w:multiLevelType w:val="multilevel"/>
    <w:tmpl w:val="046AD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4EA26AD0"/>
    <w:multiLevelType w:val="hybridMultilevel"/>
    <w:tmpl w:val="E3C6D474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5" w15:restartNumberingAfterBreak="0">
    <w:nsid w:val="51FA278D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5A15847"/>
    <w:multiLevelType w:val="hybridMultilevel"/>
    <w:tmpl w:val="E5E66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F01DC5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6914CC5"/>
    <w:multiLevelType w:val="hybridMultilevel"/>
    <w:tmpl w:val="B3C879E2"/>
    <w:lvl w:ilvl="0" w:tplc="5466328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41597"/>
    <w:multiLevelType w:val="multilevel"/>
    <w:tmpl w:val="1736E99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0" w15:restartNumberingAfterBreak="0">
    <w:nsid w:val="5B245011"/>
    <w:multiLevelType w:val="multilevel"/>
    <w:tmpl w:val="6BE229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BD05B6B"/>
    <w:multiLevelType w:val="hybridMultilevel"/>
    <w:tmpl w:val="DCD21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E8794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687795"/>
    <w:multiLevelType w:val="multilevel"/>
    <w:tmpl w:val="FD4C07C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hAnsi="Calibri" w:hint="default"/>
        <w:b w:val="0"/>
        <w:bCs w:val="0"/>
        <w:sz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hAnsi="Calibri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449656A"/>
    <w:multiLevelType w:val="hybridMultilevel"/>
    <w:tmpl w:val="AC084C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6352E84"/>
    <w:multiLevelType w:val="multilevel"/>
    <w:tmpl w:val="6776B66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7BF369E7"/>
    <w:multiLevelType w:val="hybridMultilevel"/>
    <w:tmpl w:val="1BF4E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957020">
    <w:abstractNumId w:val="32"/>
  </w:num>
  <w:num w:numId="2" w16cid:durableId="599022016">
    <w:abstractNumId w:val="34"/>
  </w:num>
  <w:num w:numId="3" w16cid:durableId="157157113">
    <w:abstractNumId w:val="33"/>
  </w:num>
  <w:num w:numId="4" w16cid:durableId="94518384">
    <w:abstractNumId w:val="26"/>
  </w:num>
  <w:num w:numId="5" w16cid:durableId="209999702">
    <w:abstractNumId w:val="13"/>
  </w:num>
  <w:num w:numId="6" w16cid:durableId="1459685572">
    <w:abstractNumId w:val="29"/>
  </w:num>
  <w:num w:numId="7" w16cid:durableId="228031132">
    <w:abstractNumId w:val="36"/>
  </w:num>
  <w:num w:numId="8" w16cid:durableId="1597859644">
    <w:abstractNumId w:val="11"/>
  </w:num>
  <w:num w:numId="9" w16cid:durableId="784496459">
    <w:abstractNumId w:val="16"/>
  </w:num>
  <w:num w:numId="10" w16cid:durableId="1702588870">
    <w:abstractNumId w:val="23"/>
  </w:num>
  <w:num w:numId="11" w16cid:durableId="174464395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0916836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8321346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145002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5416838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3729099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40347760">
    <w:abstractNumId w:val="31"/>
  </w:num>
  <w:num w:numId="18" w16cid:durableId="1599216356">
    <w:abstractNumId w:val="27"/>
  </w:num>
  <w:num w:numId="19" w16cid:durableId="1729379947">
    <w:abstractNumId w:val="25"/>
  </w:num>
  <w:num w:numId="20" w16cid:durableId="18824919">
    <w:abstractNumId w:val="19"/>
  </w:num>
  <w:num w:numId="21" w16cid:durableId="1170372592">
    <w:abstractNumId w:val="18"/>
  </w:num>
  <w:num w:numId="22" w16cid:durableId="1461454741">
    <w:abstractNumId w:val="10"/>
  </w:num>
  <w:num w:numId="23" w16cid:durableId="1354306633">
    <w:abstractNumId w:val="15"/>
  </w:num>
  <w:num w:numId="24" w16cid:durableId="279800298">
    <w:abstractNumId w:val="30"/>
  </w:num>
  <w:num w:numId="25" w16cid:durableId="305820415">
    <w:abstractNumId w:val="12"/>
  </w:num>
  <w:num w:numId="26" w16cid:durableId="1024021112">
    <w:abstractNumId w:val="24"/>
  </w:num>
  <w:num w:numId="27" w16cid:durableId="848561004">
    <w:abstractNumId w:val="21"/>
  </w:num>
  <w:num w:numId="28" w16cid:durableId="944970034">
    <w:abstractNumId w:val="9"/>
  </w:num>
  <w:num w:numId="29" w16cid:durableId="1808083288">
    <w:abstractNumId w:val="7"/>
  </w:num>
  <w:num w:numId="30" w16cid:durableId="864175628">
    <w:abstractNumId w:val="6"/>
  </w:num>
  <w:num w:numId="31" w16cid:durableId="1206672848">
    <w:abstractNumId w:val="5"/>
  </w:num>
  <w:num w:numId="32" w16cid:durableId="2049328808">
    <w:abstractNumId w:val="4"/>
  </w:num>
  <w:num w:numId="33" w16cid:durableId="1256357531">
    <w:abstractNumId w:val="8"/>
  </w:num>
  <w:num w:numId="34" w16cid:durableId="1418792607">
    <w:abstractNumId w:val="3"/>
  </w:num>
  <w:num w:numId="35" w16cid:durableId="3872062">
    <w:abstractNumId w:val="2"/>
  </w:num>
  <w:num w:numId="36" w16cid:durableId="308361023">
    <w:abstractNumId w:val="1"/>
  </w:num>
  <w:num w:numId="37" w16cid:durableId="2145660572">
    <w:abstractNumId w:val="0"/>
  </w:num>
  <w:num w:numId="38" w16cid:durableId="1130123804">
    <w:abstractNumId w:val="14"/>
  </w:num>
  <w:num w:numId="39" w16cid:durableId="172493793">
    <w:abstractNumId w:val="35"/>
  </w:num>
  <w:num w:numId="40" w16cid:durableId="1162430656">
    <w:abstractNumId w:val="20"/>
  </w:num>
  <w:num w:numId="41" w16cid:durableId="857502586">
    <w:abstractNumId w:val="22"/>
  </w:num>
  <w:num w:numId="42" w16cid:durableId="829755101">
    <w:abstractNumId w:val="28"/>
  </w:num>
  <w:num w:numId="43" w16cid:durableId="77024263">
    <w:abstractNumId w:val="17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tina C. Herwig-Carl">
    <w15:presenceInfo w15:providerId="Windows Live" w15:userId="606e10e57d230be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1C04" w:allStyles="0" w:customStyles="0" w:latentStyles="1" w:stylesInUse="0" w:headingStyles="0" w:numberingStyles="0" w:tableStyles="0" w:directFormattingOnRuns="0" w:directFormattingOnParagraphs="0" w:directFormattingOnNumbering="1" w:directFormattingOnTables="1" w:clearFormatting="1" w:top3HeadingStyles="0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Q3MDAyNjYzMzM1t7BU0lEKTi0uzszPAykwNqoFAANcq+MtAAAA"/>
  </w:docVars>
  <w:rsids>
    <w:rsidRoot w:val="00BF2674"/>
    <w:rsid w:val="00000E22"/>
    <w:rsid w:val="000033EF"/>
    <w:rsid w:val="00003438"/>
    <w:rsid w:val="00003C8B"/>
    <w:rsid w:val="000051DE"/>
    <w:rsid w:val="0000605D"/>
    <w:rsid w:val="00010DD0"/>
    <w:rsid w:val="0001266D"/>
    <w:rsid w:val="00012A3C"/>
    <w:rsid w:val="00012B08"/>
    <w:rsid w:val="00013862"/>
    <w:rsid w:val="00016702"/>
    <w:rsid w:val="00016949"/>
    <w:rsid w:val="00023E22"/>
    <w:rsid w:val="00024282"/>
    <w:rsid w:val="00024322"/>
    <w:rsid w:val="00025DE9"/>
    <w:rsid w:val="000326C8"/>
    <w:rsid w:val="000326F7"/>
    <w:rsid w:val="0003279B"/>
    <w:rsid w:val="00037828"/>
    <w:rsid w:val="0004142D"/>
    <w:rsid w:val="00043807"/>
    <w:rsid w:val="00045112"/>
    <w:rsid w:val="0005016C"/>
    <w:rsid w:val="00055137"/>
    <w:rsid w:val="00074929"/>
    <w:rsid w:val="00083792"/>
    <w:rsid w:val="00085F90"/>
    <w:rsid w:val="0008613B"/>
    <w:rsid w:val="00090BAC"/>
    <w:rsid w:val="0009624C"/>
    <w:rsid w:val="000A2498"/>
    <w:rsid w:val="000B0B1A"/>
    <w:rsid w:val="000B2085"/>
    <w:rsid w:val="000B387A"/>
    <w:rsid w:val="000B4E9A"/>
    <w:rsid w:val="000C27AE"/>
    <w:rsid w:val="000C326A"/>
    <w:rsid w:val="000C39AF"/>
    <w:rsid w:val="000C6AEE"/>
    <w:rsid w:val="000C7C65"/>
    <w:rsid w:val="000D065F"/>
    <w:rsid w:val="000D0D24"/>
    <w:rsid w:val="000D17E8"/>
    <w:rsid w:val="000D2C59"/>
    <w:rsid w:val="000D35D9"/>
    <w:rsid w:val="000D67E3"/>
    <w:rsid w:val="000E1C29"/>
    <w:rsid w:val="000E236A"/>
    <w:rsid w:val="000E6166"/>
    <w:rsid w:val="000F05F6"/>
    <w:rsid w:val="000F0F14"/>
    <w:rsid w:val="000F1A61"/>
    <w:rsid w:val="000F326F"/>
    <w:rsid w:val="001016BD"/>
    <w:rsid w:val="001026D1"/>
    <w:rsid w:val="001052C8"/>
    <w:rsid w:val="00105C51"/>
    <w:rsid w:val="00106F46"/>
    <w:rsid w:val="001115D1"/>
    <w:rsid w:val="001125CC"/>
    <w:rsid w:val="00113F3E"/>
    <w:rsid w:val="00125924"/>
    <w:rsid w:val="00126973"/>
    <w:rsid w:val="001302B1"/>
    <w:rsid w:val="001331E3"/>
    <w:rsid w:val="00135996"/>
    <w:rsid w:val="00142D32"/>
    <w:rsid w:val="00143557"/>
    <w:rsid w:val="001469E6"/>
    <w:rsid w:val="00151824"/>
    <w:rsid w:val="001528A5"/>
    <w:rsid w:val="00162D51"/>
    <w:rsid w:val="0016471F"/>
    <w:rsid w:val="00176D6F"/>
    <w:rsid w:val="00177B33"/>
    <w:rsid w:val="001819E3"/>
    <w:rsid w:val="00184EF9"/>
    <w:rsid w:val="00191A77"/>
    <w:rsid w:val="00194DBB"/>
    <w:rsid w:val="001B3024"/>
    <w:rsid w:val="001B5C46"/>
    <w:rsid w:val="001C3C85"/>
    <w:rsid w:val="001C5DB5"/>
    <w:rsid w:val="001C7BBC"/>
    <w:rsid w:val="001D621E"/>
    <w:rsid w:val="001D66A5"/>
    <w:rsid w:val="001E2225"/>
    <w:rsid w:val="001E230F"/>
    <w:rsid w:val="001E52A3"/>
    <w:rsid w:val="001F0890"/>
    <w:rsid w:val="001F615E"/>
    <w:rsid w:val="00201E5F"/>
    <w:rsid w:val="00201F34"/>
    <w:rsid w:val="00207F57"/>
    <w:rsid w:val="00214268"/>
    <w:rsid w:val="002422D6"/>
    <w:rsid w:val="00244CDB"/>
    <w:rsid w:val="00247BFF"/>
    <w:rsid w:val="0025310D"/>
    <w:rsid w:val="002544F1"/>
    <w:rsid w:val="002553AE"/>
    <w:rsid w:val="002617AD"/>
    <w:rsid w:val="00264483"/>
    <w:rsid w:val="00264B3C"/>
    <w:rsid w:val="00265C44"/>
    <w:rsid w:val="00265EAD"/>
    <w:rsid w:val="00265F76"/>
    <w:rsid w:val="002773BA"/>
    <w:rsid w:val="00277C90"/>
    <w:rsid w:val="00277F11"/>
    <w:rsid w:val="00283E3E"/>
    <w:rsid w:val="002851C5"/>
    <w:rsid w:val="00287206"/>
    <w:rsid w:val="00292508"/>
    <w:rsid w:val="002929B8"/>
    <w:rsid w:val="00294464"/>
    <w:rsid w:val="002A6FCF"/>
    <w:rsid w:val="002A7F8B"/>
    <w:rsid w:val="002B009A"/>
    <w:rsid w:val="002B025E"/>
    <w:rsid w:val="002B0D88"/>
    <w:rsid w:val="002B26D4"/>
    <w:rsid w:val="002B55D9"/>
    <w:rsid w:val="002B7584"/>
    <w:rsid w:val="002C54DB"/>
    <w:rsid w:val="002D52A1"/>
    <w:rsid w:val="002E7521"/>
    <w:rsid w:val="002F0D42"/>
    <w:rsid w:val="002F3829"/>
    <w:rsid w:val="002F38CF"/>
    <w:rsid w:val="003036C1"/>
    <w:rsid w:val="00305187"/>
    <w:rsid w:val="0030618C"/>
    <w:rsid w:val="00311FBF"/>
    <w:rsid w:val="00313644"/>
    <w:rsid w:val="003138D4"/>
    <w:rsid w:val="003176C4"/>
    <w:rsid w:val="00320715"/>
    <w:rsid w:val="00322C71"/>
    <w:rsid w:val="00330494"/>
    <w:rsid w:val="00330F1B"/>
    <w:rsid w:val="003326AD"/>
    <w:rsid w:val="00333FA4"/>
    <w:rsid w:val="003355A8"/>
    <w:rsid w:val="00336C61"/>
    <w:rsid w:val="003374BD"/>
    <w:rsid w:val="0034182F"/>
    <w:rsid w:val="00342D7B"/>
    <w:rsid w:val="0034684D"/>
    <w:rsid w:val="00347FE0"/>
    <w:rsid w:val="0035077D"/>
    <w:rsid w:val="003513A5"/>
    <w:rsid w:val="00355D9B"/>
    <w:rsid w:val="00357FB7"/>
    <w:rsid w:val="00363153"/>
    <w:rsid w:val="00364249"/>
    <w:rsid w:val="003672FC"/>
    <w:rsid w:val="003754A7"/>
    <w:rsid w:val="0038502C"/>
    <w:rsid w:val="00386777"/>
    <w:rsid w:val="00395684"/>
    <w:rsid w:val="003A1109"/>
    <w:rsid w:val="003A49C2"/>
    <w:rsid w:val="003B00BE"/>
    <w:rsid w:val="003B3E2A"/>
    <w:rsid w:val="003B5E26"/>
    <w:rsid w:val="003C1044"/>
    <w:rsid w:val="003C2AEF"/>
    <w:rsid w:val="003C32EC"/>
    <w:rsid w:val="003D0847"/>
    <w:rsid w:val="003D0FD6"/>
    <w:rsid w:val="003D40E8"/>
    <w:rsid w:val="003E2BC9"/>
    <w:rsid w:val="003F4B52"/>
    <w:rsid w:val="004034B6"/>
    <w:rsid w:val="004114EA"/>
    <w:rsid w:val="00414B4F"/>
    <w:rsid w:val="00420A1E"/>
    <w:rsid w:val="00421271"/>
    <w:rsid w:val="004232DB"/>
    <w:rsid w:val="00426350"/>
    <w:rsid w:val="00440FFA"/>
    <w:rsid w:val="004425EC"/>
    <w:rsid w:val="00443E8B"/>
    <w:rsid w:val="00446AAA"/>
    <w:rsid w:val="00450B27"/>
    <w:rsid w:val="00453116"/>
    <w:rsid w:val="00455510"/>
    <w:rsid w:val="00455638"/>
    <w:rsid w:val="004566CC"/>
    <w:rsid w:val="00456A5D"/>
    <w:rsid w:val="0046452A"/>
    <w:rsid w:val="00464D72"/>
    <w:rsid w:val="00464DE1"/>
    <w:rsid w:val="0046778A"/>
    <w:rsid w:val="00472752"/>
    <w:rsid w:val="0047306D"/>
    <w:rsid w:val="00473C27"/>
    <w:rsid w:val="00473E1C"/>
    <w:rsid w:val="0048283A"/>
    <w:rsid w:val="00482D4C"/>
    <w:rsid w:val="00483E1B"/>
    <w:rsid w:val="00491B01"/>
    <w:rsid w:val="00492D8A"/>
    <w:rsid w:val="00493A57"/>
    <w:rsid w:val="00495959"/>
    <w:rsid w:val="004A72BD"/>
    <w:rsid w:val="004A7C63"/>
    <w:rsid w:val="004C1095"/>
    <w:rsid w:val="004C2DAD"/>
    <w:rsid w:val="004C4FAE"/>
    <w:rsid w:val="004C6ED2"/>
    <w:rsid w:val="004D1E0E"/>
    <w:rsid w:val="004D4A4F"/>
    <w:rsid w:val="004D5C8C"/>
    <w:rsid w:val="004E0C5A"/>
    <w:rsid w:val="004E2BE1"/>
    <w:rsid w:val="004E35F1"/>
    <w:rsid w:val="004E3F8E"/>
    <w:rsid w:val="004E4801"/>
    <w:rsid w:val="004E5008"/>
    <w:rsid w:val="004F664D"/>
    <w:rsid w:val="0051075A"/>
    <w:rsid w:val="00511F52"/>
    <w:rsid w:val="00513853"/>
    <w:rsid w:val="0052184A"/>
    <w:rsid w:val="00524258"/>
    <w:rsid w:val="00527DBD"/>
    <w:rsid w:val="00530DD9"/>
    <w:rsid w:val="005320E4"/>
    <w:rsid w:val="00534B83"/>
    <w:rsid w:val="005363E2"/>
    <w:rsid w:val="00536D89"/>
    <w:rsid w:val="00544E06"/>
    <w:rsid w:val="005463CB"/>
    <w:rsid w:val="00547699"/>
    <w:rsid w:val="00553A74"/>
    <w:rsid w:val="00557116"/>
    <w:rsid w:val="0055763A"/>
    <w:rsid w:val="005611F3"/>
    <w:rsid w:val="00565757"/>
    <w:rsid w:val="0058214E"/>
    <w:rsid w:val="005829FA"/>
    <w:rsid w:val="00585ECC"/>
    <w:rsid w:val="005925C3"/>
    <w:rsid w:val="00594A84"/>
    <w:rsid w:val="005A02B6"/>
    <w:rsid w:val="005A09D8"/>
    <w:rsid w:val="005A1F5E"/>
    <w:rsid w:val="005A33C6"/>
    <w:rsid w:val="005A3F8F"/>
    <w:rsid w:val="005A729B"/>
    <w:rsid w:val="005B0866"/>
    <w:rsid w:val="005B4717"/>
    <w:rsid w:val="005B6859"/>
    <w:rsid w:val="005C2915"/>
    <w:rsid w:val="005C6D1E"/>
    <w:rsid w:val="005D0E9C"/>
    <w:rsid w:val="005D0F8B"/>
    <w:rsid w:val="005D783F"/>
    <w:rsid w:val="005E27DD"/>
    <w:rsid w:val="005E2B7E"/>
    <w:rsid w:val="005F0509"/>
    <w:rsid w:val="005F18A3"/>
    <w:rsid w:val="005F1ADF"/>
    <w:rsid w:val="00604177"/>
    <w:rsid w:val="006137EC"/>
    <w:rsid w:val="00622BE8"/>
    <w:rsid w:val="00626AF2"/>
    <w:rsid w:val="00627E7C"/>
    <w:rsid w:val="006346FE"/>
    <w:rsid w:val="00637544"/>
    <w:rsid w:val="006402D4"/>
    <w:rsid w:val="006446A3"/>
    <w:rsid w:val="00645A61"/>
    <w:rsid w:val="00645B93"/>
    <w:rsid w:val="00646050"/>
    <w:rsid w:val="00646F42"/>
    <w:rsid w:val="00650FBA"/>
    <w:rsid w:val="00652165"/>
    <w:rsid w:val="00654735"/>
    <w:rsid w:val="006556DE"/>
    <w:rsid w:val="006565A0"/>
    <w:rsid w:val="006579DD"/>
    <w:rsid w:val="00660315"/>
    <w:rsid w:val="00660AAF"/>
    <w:rsid w:val="0066127A"/>
    <w:rsid w:val="006617AB"/>
    <w:rsid w:val="00663E85"/>
    <w:rsid w:val="00664850"/>
    <w:rsid w:val="0067274F"/>
    <w:rsid w:val="006801B1"/>
    <w:rsid w:val="00681C47"/>
    <w:rsid w:val="0069665E"/>
    <w:rsid w:val="006A0250"/>
    <w:rsid w:val="006A14A2"/>
    <w:rsid w:val="006A1B4F"/>
    <w:rsid w:val="006A21CB"/>
    <w:rsid w:val="006A6324"/>
    <w:rsid w:val="006B2573"/>
    <w:rsid w:val="006C08AE"/>
    <w:rsid w:val="006C0E87"/>
    <w:rsid w:val="006C1A3B"/>
    <w:rsid w:val="006C4093"/>
    <w:rsid w:val="006D1F9B"/>
    <w:rsid w:val="006D3AC7"/>
    <w:rsid w:val="006D75FF"/>
    <w:rsid w:val="006D7676"/>
    <w:rsid w:val="006E16D4"/>
    <w:rsid w:val="006F06AF"/>
    <w:rsid w:val="006F2681"/>
    <w:rsid w:val="00710EA3"/>
    <w:rsid w:val="0071156C"/>
    <w:rsid w:val="0071294C"/>
    <w:rsid w:val="00724E3B"/>
    <w:rsid w:val="00730D4A"/>
    <w:rsid w:val="00731E5D"/>
    <w:rsid w:val="00736CF8"/>
    <w:rsid w:val="00740324"/>
    <w:rsid w:val="007458C6"/>
    <w:rsid w:val="00745D4B"/>
    <w:rsid w:val="00746865"/>
    <w:rsid w:val="007474E4"/>
    <w:rsid w:val="007548F3"/>
    <w:rsid w:val="007574EC"/>
    <w:rsid w:val="0076691B"/>
    <w:rsid w:val="0077071A"/>
    <w:rsid w:val="00772380"/>
    <w:rsid w:val="00772548"/>
    <w:rsid w:val="00777388"/>
    <w:rsid w:val="00785075"/>
    <w:rsid w:val="00790E8C"/>
    <w:rsid w:val="007A149A"/>
    <w:rsid w:val="007A4E1D"/>
    <w:rsid w:val="007B0FBB"/>
    <w:rsid w:val="007B3E0E"/>
    <w:rsid w:val="007B6BF4"/>
    <w:rsid w:val="007B72C5"/>
    <w:rsid w:val="007D4222"/>
    <w:rsid w:val="007D61A8"/>
    <w:rsid w:val="007F48D4"/>
    <w:rsid w:val="00802635"/>
    <w:rsid w:val="00804C75"/>
    <w:rsid w:val="00806B1B"/>
    <w:rsid w:val="00806BC9"/>
    <w:rsid w:val="008123C3"/>
    <w:rsid w:val="00816F53"/>
    <w:rsid w:val="00817D9F"/>
    <w:rsid w:val="008209F4"/>
    <w:rsid w:val="00831E2A"/>
    <w:rsid w:val="00831FBF"/>
    <w:rsid w:val="00832FA5"/>
    <w:rsid w:val="00833C0A"/>
    <w:rsid w:val="0083566C"/>
    <w:rsid w:val="00836659"/>
    <w:rsid w:val="008373A7"/>
    <w:rsid w:val="008459FC"/>
    <w:rsid w:val="008516FC"/>
    <w:rsid w:val="00851B3E"/>
    <w:rsid w:val="00851C4B"/>
    <w:rsid w:val="00854994"/>
    <w:rsid w:val="00860BC3"/>
    <w:rsid w:val="00863D1A"/>
    <w:rsid w:val="008672DA"/>
    <w:rsid w:val="00871F2E"/>
    <w:rsid w:val="00873D1A"/>
    <w:rsid w:val="00875BE8"/>
    <w:rsid w:val="00877B88"/>
    <w:rsid w:val="0088113B"/>
    <w:rsid w:val="00897C33"/>
    <w:rsid w:val="008A0177"/>
    <w:rsid w:val="008A413E"/>
    <w:rsid w:val="008A7A3E"/>
    <w:rsid w:val="008A7F31"/>
    <w:rsid w:val="008C642C"/>
    <w:rsid w:val="008C7D5E"/>
    <w:rsid w:val="008D0E4A"/>
    <w:rsid w:val="008D2A6A"/>
    <w:rsid w:val="008D52FB"/>
    <w:rsid w:val="008D5443"/>
    <w:rsid w:val="008D58EC"/>
    <w:rsid w:val="008E74F7"/>
    <w:rsid w:val="008F239E"/>
    <w:rsid w:val="008F7754"/>
    <w:rsid w:val="0090117D"/>
    <w:rsid w:val="009055DD"/>
    <w:rsid w:val="00906EFB"/>
    <w:rsid w:val="009114D8"/>
    <w:rsid w:val="009149A4"/>
    <w:rsid w:val="009212DD"/>
    <w:rsid w:val="00921AB9"/>
    <w:rsid w:val="00927B12"/>
    <w:rsid w:val="009301B8"/>
    <w:rsid w:val="00931D78"/>
    <w:rsid w:val="00941F06"/>
    <w:rsid w:val="009431F3"/>
    <w:rsid w:val="00947092"/>
    <w:rsid w:val="009470DC"/>
    <w:rsid w:val="00951A8E"/>
    <w:rsid w:val="009538A4"/>
    <w:rsid w:val="00954870"/>
    <w:rsid w:val="00954BDD"/>
    <w:rsid w:val="00962168"/>
    <w:rsid w:val="009625B1"/>
    <w:rsid w:val="00966F67"/>
    <w:rsid w:val="0097090B"/>
    <w:rsid w:val="009809C5"/>
    <w:rsid w:val="00985868"/>
    <w:rsid w:val="00985F44"/>
    <w:rsid w:val="00985FE6"/>
    <w:rsid w:val="00987081"/>
    <w:rsid w:val="00992857"/>
    <w:rsid w:val="00997611"/>
    <w:rsid w:val="009A0113"/>
    <w:rsid w:val="009A0E7C"/>
    <w:rsid w:val="009A2C33"/>
    <w:rsid w:val="009A3CBD"/>
    <w:rsid w:val="009B2183"/>
    <w:rsid w:val="009B3807"/>
    <w:rsid w:val="009B4EE3"/>
    <w:rsid w:val="009B671E"/>
    <w:rsid w:val="009C041E"/>
    <w:rsid w:val="009C2062"/>
    <w:rsid w:val="009C7B9A"/>
    <w:rsid w:val="009D21B9"/>
    <w:rsid w:val="009D56F3"/>
    <w:rsid w:val="009E4241"/>
    <w:rsid w:val="009E7BDA"/>
    <w:rsid w:val="009F0554"/>
    <w:rsid w:val="009F356C"/>
    <w:rsid w:val="009F51F2"/>
    <w:rsid w:val="00A07468"/>
    <w:rsid w:val="00A13CC3"/>
    <w:rsid w:val="00A164F5"/>
    <w:rsid w:val="00A20DA8"/>
    <w:rsid w:val="00A218EC"/>
    <w:rsid w:val="00A310D7"/>
    <w:rsid w:val="00A3138F"/>
    <w:rsid w:val="00A319BE"/>
    <w:rsid w:val="00A31F9A"/>
    <w:rsid w:val="00A374BC"/>
    <w:rsid w:val="00A40760"/>
    <w:rsid w:val="00A4233A"/>
    <w:rsid w:val="00A44EFB"/>
    <w:rsid w:val="00A4643A"/>
    <w:rsid w:val="00A50DAE"/>
    <w:rsid w:val="00A5213D"/>
    <w:rsid w:val="00A5222C"/>
    <w:rsid w:val="00A553E5"/>
    <w:rsid w:val="00A60320"/>
    <w:rsid w:val="00A622CC"/>
    <w:rsid w:val="00A64D8E"/>
    <w:rsid w:val="00A65602"/>
    <w:rsid w:val="00A72FC5"/>
    <w:rsid w:val="00A730E3"/>
    <w:rsid w:val="00A77CF6"/>
    <w:rsid w:val="00A84BA8"/>
    <w:rsid w:val="00A84C50"/>
    <w:rsid w:val="00A91283"/>
    <w:rsid w:val="00AA132F"/>
    <w:rsid w:val="00AB3338"/>
    <w:rsid w:val="00AC16C3"/>
    <w:rsid w:val="00AC595F"/>
    <w:rsid w:val="00AC597A"/>
    <w:rsid w:val="00AC5EF4"/>
    <w:rsid w:val="00AC63FC"/>
    <w:rsid w:val="00AD3B12"/>
    <w:rsid w:val="00AD3B41"/>
    <w:rsid w:val="00AD4F04"/>
    <w:rsid w:val="00AE11E8"/>
    <w:rsid w:val="00AE2480"/>
    <w:rsid w:val="00AE55B4"/>
    <w:rsid w:val="00AF2627"/>
    <w:rsid w:val="00AF33F9"/>
    <w:rsid w:val="00AF3977"/>
    <w:rsid w:val="00AF623F"/>
    <w:rsid w:val="00B00969"/>
    <w:rsid w:val="00B0143B"/>
    <w:rsid w:val="00B025DC"/>
    <w:rsid w:val="00B0378C"/>
    <w:rsid w:val="00B0394A"/>
    <w:rsid w:val="00B03E54"/>
    <w:rsid w:val="00B04340"/>
    <w:rsid w:val="00B07A3B"/>
    <w:rsid w:val="00B12D45"/>
    <w:rsid w:val="00B13941"/>
    <w:rsid w:val="00B2502B"/>
    <w:rsid w:val="00B33E59"/>
    <w:rsid w:val="00B340A8"/>
    <w:rsid w:val="00B3428E"/>
    <w:rsid w:val="00B36993"/>
    <w:rsid w:val="00B40E12"/>
    <w:rsid w:val="00B435B8"/>
    <w:rsid w:val="00B4499C"/>
    <w:rsid w:val="00B5116D"/>
    <w:rsid w:val="00B55601"/>
    <w:rsid w:val="00B60E0A"/>
    <w:rsid w:val="00B6201D"/>
    <w:rsid w:val="00B653B7"/>
    <w:rsid w:val="00B66A14"/>
    <w:rsid w:val="00B7250F"/>
    <w:rsid w:val="00B73673"/>
    <w:rsid w:val="00B807E5"/>
    <w:rsid w:val="00B847A0"/>
    <w:rsid w:val="00B87BC5"/>
    <w:rsid w:val="00B87D12"/>
    <w:rsid w:val="00B9193D"/>
    <w:rsid w:val="00BA0371"/>
    <w:rsid w:val="00BA2243"/>
    <w:rsid w:val="00BA2EF5"/>
    <w:rsid w:val="00BB29C2"/>
    <w:rsid w:val="00BC3F28"/>
    <w:rsid w:val="00BC6DA7"/>
    <w:rsid w:val="00BC7E90"/>
    <w:rsid w:val="00BD4346"/>
    <w:rsid w:val="00BE051D"/>
    <w:rsid w:val="00BE756D"/>
    <w:rsid w:val="00BF2674"/>
    <w:rsid w:val="00BF2B34"/>
    <w:rsid w:val="00BF3754"/>
    <w:rsid w:val="00BF7621"/>
    <w:rsid w:val="00C00F3F"/>
    <w:rsid w:val="00C035C7"/>
    <w:rsid w:val="00C058AE"/>
    <w:rsid w:val="00C12062"/>
    <w:rsid w:val="00C17D69"/>
    <w:rsid w:val="00C2620F"/>
    <w:rsid w:val="00C34F4C"/>
    <w:rsid w:val="00C428F1"/>
    <w:rsid w:val="00C574BC"/>
    <w:rsid w:val="00C602B2"/>
    <w:rsid w:val="00C6798D"/>
    <w:rsid w:val="00C70C90"/>
    <w:rsid w:val="00C7374B"/>
    <w:rsid w:val="00C766A8"/>
    <w:rsid w:val="00C8109F"/>
    <w:rsid w:val="00C82679"/>
    <w:rsid w:val="00C836F3"/>
    <w:rsid w:val="00C9250E"/>
    <w:rsid w:val="00C96FC6"/>
    <w:rsid w:val="00C97B11"/>
    <w:rsid w:val="00CB039A"/>
    <w:rsid w:val="00CB0B79"/>
    <w:rsid w:val="00CB5DE5"/>
    <w:rsid w:val="00CC0C58"/>
    <w:rsid w:val="00CC1850"/>
    <w:rsid w:val="00CC29BF"/>
    <w:rsid w:val="00CC52BE"/>
    <w:rsid w:val="00CD515D"/>
    <w:rsid w:val="00CD63B8"/>
    <w:rsid w:val="00CD7F92"/>
    <w:rsid w:val="00CE0665"/>
    <w:rsid w:val="00CE10F2"/>
    <w:rsid w:val="00CE4904"/>
    <w:rsid w:val="00CE696A"/>
    <w:rsid w:val="00CF2130"/>
    <w:rsid w:val="00CF22F6"/>
    <w:rsid w:val="00CF6830"/>
    <w:rsid w:val="00CF771C"/>
    <w:rsid w:val="00D00EF4"/>
    <w:rsid w:val="00D103FE"/>
    <w:rsid w:val="00D10BFA"/>
    <w:rsid w:val="00D10F00"/>
    <w:rsid w:val="00D13549"/>
    <w:rsid w:val="00D150D8"/>
    <w:rsid w:val="00D2065A"/>
    <w:rsid w:val="00D30007"/>
    <w:rsid w:val="00D300CE"/>
    <w:rsid w:val="00D37C1A"/>
    <w:rsid w:val="00D406D6"/>
    <w:rsid w:val="00D42DB8"/>
    <w:rsid w:val="00D45AF7"/>
    <w:rsid w:val="00D466AF"/>
    <w:rsid w:val="00D473BF"/>
    <w:rsid w:val="00D47642"/>
    <w:rsid w:val="00D5169F"/>
    <w:rsid w:val="00D53725"/>
    <w:rsid w:val="00D6314B"/>
    <w:rsid w:val="00D654B4"/>
    <w:rsid w:val="00D662C7"/>
    <w:rsid w:val="00D712A3"/>
    <w:rsid w:val="00D75084"/>
    <w:rsid w:val="00D75193"/>
    <w:rsid w:val="00D7547B"/>
    <w:rsid w:val="00D80DEB"/>
    <w:rsid w:val="00D87F73"/>
    <w:rsid w:val="00D95C4C"/>
    <w:rsid w:val="00DA117F"/>
    <w:rsid w:val="00DA17FB"/>
    <w:rsid w:val="00DB16A4"/>
    <w:rsid w:val="00DB3580"/>
    <w:rsid w:val="00DB7EBA"/>
    <w:rsid w:val="00DC058D"/>
    <w:rsid w:val="00DC0F13"/>
    <w:rsid w:val="00DC1E10"/>
    <w:rsid w:val="00DC2504"/>
    <w:rsid w:val="00DC311D"/>
    <w:rsid w:val="00DC7C84"/>
    <w:rsid w:val="00DC7D3A"/>
    <w:rsid w:val="00DD1839"/>
    <w:rsid w:val="00DD231A"/>
    <w:rsid w:val="00DD2CF9"/>
    <w:rsid w:val="00DD43D5"/>
    <w:rsid w:val="00DE0E89"/>
    <w:rsid w:val="00DE2554"/>
    <w:rsid w:val="00DE2882"/>
    <w:rsid w:val="00DE46DB"/>
    <w:rsid w:val="00DE66F3"/>
    <w:rsid w:val="00DF0865"/>
    <w:rsid w:val="00DF1693"/>
    <w:rsid w:val="00DF307B"/>
    <w:rsid w:val="00DF6EE3"/>
    <w:rsid w:val="00E04EFB"/>
    <w:rsid w:val="00E072C2"/>
    <w:rsid w:val="00E24673"/>
    <w:rsid w:val="00E24898"/>
    <w:rsid w:val="00E27EF5"/>
    <w:rsid w:val="00E355EE"/>
    <w:rsid w:val="00E35FB3"/>
    <w:rsid w:val="00E44C46"/>
    <w:rsid w:val="00E55496"/>
    <w:rsid w:val="00E65758"/>
    <w:rsid w:val="00E662CA"/>
    <w:rsid w:val="00E8076C"/>
    <w:rsid w:val="00E86E4B"/>
    <w:rsid w:val="00E87DA4"/>
    <w:rsid w:val="00EA15F6"/>
    <w:rsid w:val="00EA20E5"/>
    <w:rsid w:val="00EA2756"/>
    <w:rsid w:val="00EA341C"/>
    <w:rsid w:val="00EA4B94"/>
    <w:rsid w:val="00EA60D4"/>
    <w:rsid w:val="00EB3733"/>
    <w:rsid w:val="00EC098C"/>
    <w:rsid w:val="00EC3C46"/>
    <w:rsid w:val="00EC69FF"/>
    <w:rsid w:val="00ED00F1"/>
    <w:rsid w:val="00ED23F4"/>
    <w:rsid w:val="00ED2FBA"/>
    <w:rsid w:val="00ED592D"/>
    <w:rsid w:val="00ED6438"/>
    <w:rsid w:val="00EE00CF"/>
    <w:rsid w:val="00EE1E2F"/>
    <w:rsid w:val="00EE39ED"/>
    <w:rsid w:val="00EE4460"/>
    <w:rsid w:val="00EE6470"/>
    <w:rsid w:val="00EF125C"/>
    <w:rsid w:val="00EF1659"/>
    <w:rsid w:val="00EF4E2B"/>
    <w:rsid w:val="00F0293A"/>
    <w:rsid w:val="00F045D1"/>
    <w:rsid w:val="00F04E9E"/>
    <w:rsid w:val="00F10CF8"/>
    <w:rsid w:val="00F10FAD"/>
    <w:rsid w:val="00F146E3"/>
    <w:rsid w:val="00F153F4"/>
    <w:rsid w:val="00F22F5E"/>
    <w:rsid w:val="00F3061E"/>
    <w:rsid w:val="00F35094"/>
    <w:rsid w:val="00F3618A"/>
    <w:rsid w:val="00F4412A"/>
    <w:rsid w:val="00F46016"/>
    <w:rsid w:val="00F563AC"/>
    <w:rsid w:val="00F56A75"/>
    <w:rsid w:val="00F60B45"/>
    <w:rsid w:val="00F60C18"/>
    <w:rsid w:val="00F6495E"/>
    <w:rsid w:val="00F64FB6"/>
    <w:rsid w:val="00F6523D"/>
    <w:rsid w:val="00F728FB"/>
    <w:rsid w:val="00F72CC3"/>
    <w:rsid w:val="00F734E7"/>
    <w:rsid w:val="00F7561F"/>
    <w:rsid w:val="00F76A1C"/>
    <w:rsid w:val="00F80FD0"/>
    <w:rsid w:val="00F8149F"/>
    <w:rsid w:val="00F83448"/>
    <w:rsid w:val="00F917CF"/>
    <w:rsid w:val="00F95E8D"/>
    <w:rsid w:val="00FA1A9D"/>
    <w:rsid w:val="00FA532D"/>
    <w:rsid w:val="00FA7A79"/>
    <w:rsid w:val="00FA7D51"/>
    <w:rsid w:val="00FC5752"/>
    <w:rsid w:val="00FD00B1"/>
    <w:rsid w:val="00FD1497"/>
    <w:rsid w:val="00FE059A"/>
    <w:rsid w:val="00FE7B33"/>
    <w:rsid w:val="00FF25E5"/>
    <w:rsid w:val="00FF34BC"/>
    <w:rsid w:val="00FF6C56"/>
    <w:rsid w:val="00FF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678958"/>
  <w14:defaultImageDpi w14:val="330"/>
  <w15:docId w15:val="{19C0085F-39A8-9D44-B46E-255FBE37B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" w:hAnsiTheme="minorHAnsi" w:cs="Calibri (Body)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103FE"/>
  </w:style>
  <w:style w:type="paragraph" w:styleId="berschrift1">
    <w:name w:val="heading 1"/>
    <w:basedOn w:val="Standard"/>
    <w:next w:val="Standard"/>
    <w:link w:val="berschrift1Zchn"/>
    <w:qFormat/>
    <w:rsid w:val="00C82679"/>
    <w:pPr>
      <w:keepNext/>
      <w:pBdr>
        <w:bottom w:val="single" w:sz="4" w:space="1" w:color="auto"/>
      </w:pBdr>
      <w:spacing w:after="240"/>
      <w:jc w:val="center"/>
      <w:outlineLvl w:val="0"/>
    </w:pPr>
    <w:rPr>
      <w:rFonts w:eastAsia="Times New Roman"/>
      <w:sz w:val="52"/>
    </w:rPr>
  </w:style>
  <w:style w:type="paragraph" w:styleId="berschrift2">
    <w:name w:val="heading 2"/>
    <w:basedOn w:val="Standard"/>
    <w:next w:val="Standard"/>
    <w:qFormat/>
    <w:rsid w:val="00C82679"/>
    <w:pPr>
      <w:outlineLvl w:val="1"/>
    </w:pPr>
    <w:rPr>
      <w:rFonts w:eastAsia="Times New Roman" w:cs="Calibri"/>
      <w:bCs/>
      <w:sz w:val="52"/>
      <w:szCs w:val="5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Pr>
      <w:i/>
    </w:rPr>
  </w:style>
  <w:style w:type="paragraph" w:styleId="Textkrper-Zeileneinzug">
    <w:name w:val="Body Text Indent"/>
    <w:basedOn w:val="Standard"/>
    <w:link w:val="Textkrper-ZeileneinzugZchn"/>
    <w:rsid w:val="00D103FE"/>
    <w:pPr>
      <w:ind w:left="360"/>
      <w:jc w:val="both"/>
    </w:pPr>
  </w:style>
  <w:style w:type="paragraph" w:styleId="Textkrper-Einzug2">
    <w:name w:val="Body Text Indent 2"/>
    <w:basedOn w:val="Standard"/>
    <w:rsid w:val="00D103FE"/>
    <w:pPr>
      <w:ind w:left="720"/>
      <w:jc w:val="both"/>
    </w:pPr>
  </w:style>
  <w:style w:type="paragraph" w:styleId="Kopfzeile">
    <w:name w:val="header"/>
    <w:basedOn w:val="Standard"/>
    <w:pPr>
      <w:tabs>
        <w:tab w:val="center" w:pos="4320"/>
        <w:tab w:val="right" w:pos="8640"/>
      </w:tabs>
    </w:pPr>
  </w:style>
  <w:style w:type="paragraph" w:styleId="Textkrper2">
    <w:name w:val="Body Text 2"/>
    <w:basedOn w:val="Standard"/>
    <w:rPr>
      <w:sz w:val="32"/>
      <w:lang w:eastAsia="zh-TW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D58EC"/>
    <w:pPr>
      <w:spacing w:after="120"/>
    </w:pPr>
    <w:rPr>
      <w:sz w:val="16"/>
      <w:szCs w:val="16"/>
      <w:lang w:val="x-none" w:eastAsia="x-none"/>
    </w:rPr>
  </w:style>
  <w:style w:type="character" w:customStyle="1" w:styleId="Textkrper3Zchn">
    <w:name w:val="Textkörper 3 Zchn"/>
    <w:link w:val="Textkrper3"/>
    <w:uiPriority w:val="99"/>
    <w:semiHidden/>
    <w:rsid w:val="008D58EC"/>
    <w:rPr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7D1CA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7D1CA5"/>
    <w:rPr>
      <w:sz w:val="24"/>
    </w:rPr>
  </w:style>
  <w:style w:type="character" w:styleId="Hyperlink">
    <w:name w:val="Hyperlink"/>
    <w:uiPriority w:val="99"/>
    <w:unhideWhenUsed/>
    <w:rsid w:val="002B38EA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7B5B27"/>
    <w:rPr>
      <w:color w:val="800080"/>
      <w:u w:val="single"/>
    </w:rPr>
  </w:style>
  <w:style w:type="paragraph" w:styleId="Sprechblasentext">
    <w:name w:val="Balloon Text"/>
    <w:basedOn w:val="Standard"/>
    <w:semiHidden/>
    <w:rsid w:val="00672CE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103FE"/>
    <w:pPr>
      <w:widowControl w:val="0"/>
      <w:autoSpaceDE w:val="0"/>
      <w:autoSpaceDN w:val="0"/>
      <w:adjustRightInd w:val="0"/>
    </w:pPr>
    <w:rPr>
      <w:rFonts w:ascii="Calibri" w:eastAsia="Times New Roman" w:hAnsi="Calibri" w:cs="GJKHG F+ Helvetica"/>
      <w:color w:val="000000"/>
    </w:rPr>
  </w:style>
  <w:style w:type="character" w:customStyle="1" w:styleId="HeaderChar">
    <w:name w:val="Header Char"/>
    <w:basedOn w:val="Absatz-Standardschriftart"/>
    <w:rsid w:val="007D5B83"/>
  </w:style>
  <w:style w:type="character" w:styleId="Buchtitel">
    <w:name w:val="Book Title"/>
    <w:basedOn w:val="Absatz-Standardschriftart"/>
    <w:qFormat/>
    <w:rsid w:val="00D103FE"/>
    <w:rPr>
      <w:rFonts w:ascii="Calibri" w:hAnsi="Calibri"/>
      <w:b/>
      <w:bCs/>
      <w:i/>
      <w:iCs/>
      <w:spacing w:val="5"/>
    </w:rPr>
  </w:style>
  <w:style w:type="character" w:styleId="Hervorhebung">
    <w:name w:val="Emphasis"/>
    <w:qFormat/>
    <w:rsid w:val="00FE6CC9"/>
    <w:rPr>
      <w:i/>
    </w:rPr>
  </w:style>
  <w:style w:type="paragraph" w:customStyle="1" w:styleId="TEXTOVERVIDEO">
    <w:name w:val="TEXT OVER VIDEO"/>
    <w:basedOn w:val="Standard"/>
    <w:rsid w:val="00D51A11"/>
    <w:pPr>
      <w:spacing w:before="40"/>
      <w:ind w:left="1368"/>
      <w:jc w:val="both"/>
      <w:outlineLvl w:val="0"/>
    </w:pPr>
    <w:rPr>
      <w:rFonts w:ascii="Arial" w:hAnsi="Arial" w:cs="Arial"/>
      <w:sz w:val="22"/>
    </w:rPr>
  </w:style>
  <w:style w:type="character" w:styleId="Kommentarzeichen">
    <w:name w:val="annotation reference"/>
    <w:uiPriority w:val="99"/>
    <w:semiHidden/>
    <w:unhideWhenUsed/>
    <w:rsid w:val="004060E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4060E5"/>
    <w:rPr>
      <w:lang w:val="x-none" w:eastAsia="x-none"/>
    </w:rPr>
  </w:style>
  <w:style w:type="character" w:customStyle="1" w:styleId="KommentartextZchn">
    <w:name w:val="Kommentartext Zchn"/>
    <w:link w:val="Kommentartext"/>
    <w:uiPriority w:val="99"/>
    <w:rsid w:val="004060E5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060E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060E5"/>
    <w:rPr>
      <w:b/>
      <w:bCs/>
      <w:sz w:val="24"/>
      <w:szCs w:val="24"/>
    </w:rPr>
  </w:style>
  <w:style w:type="character" w:styleId="Seitenzahl">
    <w:name w:val="page number"/>
    <w:basedOn w:val="Absatz-Standardschriftart"/>
    <w:rsid w:val="00985F44"/>
  </w:style>
  <w:style w:type="paragraph" w:styleId="Listenabsatz">
    <w:name w:val="List Paragraph"/>
    <w:basedOn w:val="Standard"/>
    <w:uiPriority w:val="34"/>
    <w:qFormat/>
    <w:rsid w:val="00985F44"/>
    <w:pPr>
      <w:ind w:left="720"/>
      <w:contextualSpacing/>
    </w:pPr>
  </w:style>
  <w:style w:type="paragraph" w:styleId="berarbeitung">
    <w:name w:val="Revision"/>
    <w:hidden/>
    <w:semiHidden/>
    <w:rsid w:val="002D52A1"/>
  </w:style>
  <w:style w:type="character" w:styleId="NichtaufgelsteErwhnung">
    <w:name w:val="Unresolved Mention"/>
    <w:basedOn w:val="Absatz-Standardschriftart"/>
    <w:uiPriority w:val="99"/>
    <w:semiHidden/>
    <w:unhideWhenUsed/>
    <w:rsid w:val="001C3C85"/>
    <w:rPr>
      <w:color w:val="605E5C"/>
      <w:shd w:val="clear" w:color="auto" w:fill="E1DFDD"/>
    </w:rPr>
  </w:style>
  <w:style w:type="numbering" w:styleId="111111">
    <w:name w:val="Outline List 2"/>
    <w:basedOn w:val="KeineListe"/>
    <w:semiHidden/>
    <w:unhideWhenUsed/>
    <w:rsid w:val="00CE4904"/>
    <w:pPr>
      <w:numPr>
        <w:numId w:val="1"/>
      </w:numPr>
    </w:pPr>
  </w:style>
  <w:style w:type="character" w:customStyle="1" w:styleId="ArticleTitle">
    <w:name w:val="ArticleTitle"/>
    <w:basedOn w:val="Absatz-Standardschriftart"/>
    <w:uiPriority w:val="1"/>
    <w:qFormat/>
    <w:rsid w:val="004E0C5A"/>
    <w:rPr>
      <w:rFonts w:asciiTheme="minorHAnsi" w:hAnsiTheme="minorHAnsi"/>
      <w:b/>
      <w:sz w:val="32"/>
    </w:rPr>
  </w:style>
  <w:style w:type="character" w:styleId="Platzhaltertext">
    <w:name w:val="Placeholder Text"/>
    <w:basedOn w:val="Absatz-Standardschriftart"/>
    <w:semiHidden/>
    <w:rsid w:val="004E0C5A"/>
    <w:rPr>
      <w:color w:val="808080"/>
    </w:rPr>
  </w:style>
  <w:style w:type="character" w:customStyle="1" w:styleId="QuestionAnswer">
    <w:name w:val="QuestionAnswer"/>
    <w:basedOn w:val="Absatz-Standardschriftart"/>
    <w:uiPriority w:val="1"/>
    <w:qFormat/>
    <w:rsid w:val="005C6D1E"/>
    <w:rPr>
      <w:rFonts w:ascii="Calibri" w:hAnsi="Calibri"/>
      <w:b/>
      <w:sz w:val="24"/>
    </w:rPr>
  </w:style>
  <w:style w:type="character" w:customStyle="1" w:styleId="BoldAnswer">
    <w:name w:val="BoldAnswer"/>
    <w:basedOn w:val="Absatz-Standardschriftart"/>
    <w:uiPriority w:val="1"/>
    <w:qFormat/>
    <w:rsid w:val="00143557"/>
    <w:rPr>
      <w:rFonts w:ascii="Calibri" w:hAnsi="Calibri"/>
      <w:b/>
      <w:sz w:val="24"/>
    </w:rPr>
  </w:style>
  <w:style w:type="character" w:customStyle="1" w:styleId="Vid">
    <w:name w:val="Vid"/>
    <w:basedOn w:val="Absatz-Standardschriftart"/>
    <w:uiPriority w:val="1"/>
    <w:qFormat/>
    <w:rsid w:val="00A319BE"/>
    <w:rPr>
      <w:rFonts w:asciiTheme="minorHAnsi" w:hAnsiTheme="minorHAnsi" w:cstheme="minorHAnsi"/>
      <w:i/>
      <w:iCs/>
      <w:color w:val="0070C0"/>
    </w:rPr>
  </w:style>
  <w:style w:type="character" w:customStyle="1" w:styleId="berschrift1Zchn">
    <w:name w:val="Überschrift 1 Zchn"/>
    <w:basedOn w:val="Absatz-Standardschriftart"/>
    <w:link w:val="berschrift1"/>
    <w:rsid w:val="00473E1C"/>
    <w:rPr>
      <w:rFonts w:ascii="Calibri" w:eastAsia="Times New Roman" w:hAnsi="Calibri"/>
      <w:sz w:val="52"/>
      <w:szCs w:val="24"/>
    </w:rPr>
  </w:style>
  <w:style w:type="character" w:customStyle="1" w:styleId="AuthorName">
    <w:name w:val="AuthorName"/>
    <w:basedOn w:val="Absatz-Standardschriftart"/>
    <w:uiPriority w:val="1"/>
    <w:qFormat/>
    <w:rsid w:val="0052184A"/>
    <w:rPr>
      <w:rFonts w:ascii="Calibri" w:eastAsia="Times New Roman" w:hAnsi="Calibri" w:cs="Calibri"/>
      <w:b/>
      <w:szCs w:val="24"/>
      <w:u w:val="single"/>
    </w:rPr>
  </w:style>
  <w:style w:type="character" w:customStyle="1" w:styleId="TextkrperZchn">
    <w:name w:val="Textkörper Zchn"/>
    <w:basedOn w:val="Absatz-Standardschriftart"/>
    <w:link w:val="Textkrper"/>
    <w:rsid w:val="00D103FE"/>
    <w:rPr>
      <w:rFonts w:ascii="Calibri" w:hAnsi="Calibri"/>
      <w:i/>
      <w:sz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D103FE"/>
    <w:rPr>
      <w:rFonts w:asciiTheme="minorHAnsi" w:hAnsiTheme="min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3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9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0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509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6495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6/09/relationships/commentsIds" Target="commentsIds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review.jove.com/account/file-uploader?src=20722968" TargetMode="External"/><Relationship Id="rId12" Type="http://schemas.microsoft.com/office/2011/relationships/commentsExtended" Target="commentsExtended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mments" Target="comments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review.jove.com/v/5848/screen-capture-instructions-for-authors?status=a7854k" TargetMode="External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hyperlink" Target="https://obsproject.com/" TargetMode="Externa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C26871413AF9243AF4034C5BA7F3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0A5A6-5BB2-9D4C-A138-165B49035626}"/>
      </w:docPartPr>
      <w:docPartBody>
        <w:p w:rsidR="00344E88" w:rsidRDefault="00C863C5" w:rsidP="00C863C5">
          <w:pPr>
            <w:pStyle w:val="CC26871413AF9243AF4034C5BA7F3A38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p>
      </w:docPartBody>
    </w:docPart>
    <w:docPart>
      <w:docPartPr>
        <w:name w:val="B01347F9C431734082D700ADBD60C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94A51-0D73-8247-9E5B-86BDBAEA78B8}"/>
      </w:docPartPr>
      <w:docPartBody>
        <w:p w:rsidR="00344E88" w:rsidRDefault="00C863C5" w:rsidP="00C863C5">
          <w:pPr>
            <w:pStyle w:val="B01347F9C431734082D700ADBD60CE5C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to answer question. Please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30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or fewer words.</w:t>
          </w:r>
        </w:p>
      </w:docPartBody>
    </w:docPart>
    <w:docPart>
      <w:docPartPr>
        <w:name w:val="CF9F3A2530826D419E54CEF60DEF3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13955-1186-9643-9547-137C6E3EE162}"/>
      </w:docPartPr>
      <w:docPartBody>
        <w:p w:rsidR="00344E88" w:rsidRDefault="00C863C5" w:rsidP="00C863C5">
          <w:pPr>
            <w:pStyle w:val="CF9F3A2530826D419E54CEF60DEF39E6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p>
      </w:docPartBody>
    </w:docPart>
    <w:docPart>
      <w:docPartPr>
        <w:name w:val="7EFAB539D92D134BA74BF41D437B3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90A23-CB2D-0F4E-8D8F-F924925008C5}"/>
      </w:docPartPr>
      <w:docPartBody>
        <w:p w:rsidR="00344E88" w:rsidRDefault="00C863C5" w:rsidP="00C863C5">
          <w:pPr>
            <w:pStyle w:val="7EFAB539D92D134BA74BF41D437B3227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if you choose this question. Please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30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or fewer words.</w:t>
          </w:r>
        </w:p>
      </w:docPartBody>
    </w:docPart>
    <w:docPart>
      <w:docPartPr>
        <w:name w:val="FA4302C47376B64EB37F5EF54228B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D7284-A98B-B348-97B3-92BC20690366}"/>
      </w:docPartPr>
      <w:docPartBody>
        <w:p w:rsidR="00344E88" w:rsidRDefault="00C863C5" w:rsidP="00C863C5">
          <w:pPr>
            <w:pStyle w:val="FA4302C47376B64EB37F5EF54228B8FA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p>
      </w:docPartBody>
    </w:docPart>
    <w:docPart>
      <w:docPartPr>
        <w:name w:val="47D8E4CF72CC01468E7AA31A2CAAE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099E8-F820-D64B-A574-DDF0313E0716}"/>
      </w:docPartPr>
      <w:docPartBody>
        <w:p w:rsidR="00344E88" w:rsidRDefault="00C863C5" w:rsidP="00C863C5">
          <w:pPr>
            <w:pStyle w:val="47D8E4CF72CC01468E7AA31A2CAAE059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if you choose this question. Please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30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or fewer words.</w:t>
          </w:r>
        </w:p>
      </w:docPartBody>
    </w:docPart>
    <w:docPart>
      <w:docPartPr>
        <w:name w:val="E8A37383A177F94A9426E4124A0D1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7AD5D-85DE-3542-894D-EC125E0D8C87}"/>
      </w:docPartPr>
      <w:docPartBody>
        <w:p w:rsidR="00344E88" w:rsidRDefault="00C863C5" w:rsidP="00C863C5">
          <w:pPr>
            <w:pStyle w:val="E8A37383A177F94A9426E4124A0D1F68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p>
      </w:docPartBody>
    </w:docPart>
    <w:docPart>
      <w:docPartPr>
        <w:name w:val="C58687ABA6B85E46980DA5895C64F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A6950-8565-624E-9C3B-5D60ED79B6B5}"/>
      </w:docPartPr>
      <w:docPartBody>
        <w:p w:rsidR="00344E88" w:rsidRDefault="00C863C5" w:rsidP="00C863C5">
          <w:pPr>
            <w:pStyle w:val="C58687ABA6B85E46980DA5895C64F3E3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if you choose this question. Please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30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or fewer words.</w:t>
          </w:r>
        </w:p>
      </w:docPartBody>
    </w:docPart>
    <w:docPart>
      <w:docPartPr>
        <w:name w:val="A81FA8D031154522A3945210687D8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A6DA5-2E47-446F-A3C2-964CE43B11F8}"/>
      </w:docPartPr>
      <w:docPartBody>
        <w:p w:rsidR="00251E04" w:rsidRDefault="00C863C5" w:rsidP="00C863C5">
          <w:pPr>
            <w:pStyle w:val="A81FA8D031154522A3945210687D8116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p>
      </w:docPartBody>
    </w:docPart>
    <w:docPart>
      <w:docPartPr>
        <w:name w:val="203FAB2D6D7C490DBE3BCCE371794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98341-3BDF-42CD-9510-A515CD0E52CD}"/>
      </w:docPartPr>
      <w:docPartBody>
        <w:p w:rsidR="00251E04" w:rsidRDefault="00C863C5" w:rsidP="00C863C5">
          <w:pPr>
            <w:pStyle w:val="203FAB2D6D7C490DBE3BCCE371794D1D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to answer question. Please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30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or fewer words.</w:t>
          </w:r>
        </w:p>
      </w:docPartBody>
    </w:docPart>
    <w:docPart>
      <w:docPartPr>
        <w:name w:val="03EE3379A1BA445699EF6C14FCB23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3F1F3-0382-4C5B-9256-95140D574802}"/>
      </w:docPartPr>
      <w:docPartBody>
        <w:p w:rsidR="00251E04" w:rsidRDefault="00C863C5" w:rsidP="00C863C5">
          <w:pPr>
            <w:pStyle w:val="03EE3379A1BA445699EF6C14FCB2397A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p>
      </w:docPartBody>
    </w:docPart>
    <w:docPart>
      <w:docPartPr>
        <w:name w:val="8B43F7D2A7D2418FA8D6DC848A78E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1B565-C477-43AB-A024-6F85A3934DF7}"/>
      </w:docPartPr>
      <w:docPartBody>
        <w:p w:rsidR="00251E04" w:rsidRDefault="00C863C5" w:rsidP="00C863C5">
          <w:pPr>
            <w:pStyle w:val="8B43F7D2A7D2418FA8D6DC848A78EECB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to answer question. Please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30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or fewer words.</w:t>
          </w:r>
        </w:p>
      </w:docPartBody>
    </w:docPart>
    <w:docPart>
      <w:docPartPr>
        <w:name w:val="237DE9C4808C493F8DB9A918A729B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3F422-7B7D-44A4-B936-4258F7ED8D45}"/>
      </w:docPartPr>
      <w:docPartBody>
        <w:p w:rsidR="00251E04" w:rsidRDefault="00C863C5" w:rsidP="00C863C5">
          <w:pPr>
            <w:pStyle w:val="237DE9C4808C493F8DB9A918A729B5C4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p>
      </w:docPartBody>
    </w:docPart>
    <w:docPart>
      <w:docPartPr>
        <w:name w:val="1ACF53D3930F4D08AA4ABE6964A75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56EF1-E1E6-4001-99E0-B43834879457}"/>
      </w:docPartPr>
      <w:docPartBody>
        <w:p w:rsidR="00251E04" w:rsidRDefault="00C863C5" w:rsidP="00C863C5">
          <w:pPr>
            <w:pStyle w:val="1ACF53D3930F4D08AA4ABE6964A754B8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if you choose this question. Please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3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>0 or fewer words.</w:t>
          </w:r>
        </w:p>
      </w:docPartBody>
    </w:docPart>
    <w:docPart>
      <w:docPartPr>
        <w:name w:val="48E3176420874747B75BE7F0DA763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6B4AE-AF8D-4C64-9D32-D2727D925232}"/>
      </w:docPartPr>
      <w:docPartBody>
        <w:p w:rsidR="00251E04" w:rsidRDefault="00C863C5" w:rsidP="00C863C5">
          <w:pPr>
            <w:pStyle w:val="48E3176420874747B75BE7F0DA763C21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p>
      </w:docPartBody>
    </w:docPart>
    <w:docPart>
      <w:docPartPr>
        <w:name w:val="046AF88CEBB94847BB1BF1F04F72D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48CBD-3C61-42F3-9853-53A21C85639A}"/>
      </w:docPartPr>
      <w:docPartBody>
        <w:p w:rsidR="00251E04" w:rsidRDefault="00C863C5" w:rsidP="00C863C5">
          <w:pPr>
            <w:pStyle w:val="046AF88CEBB94847BB1BF1F04F72D2CA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if you choose this question. Please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3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>0 or fewer words.</w:t>
          </w:r>
        </w:p>
      </w:docPartBody>
    </w:docPart>
    <w:docPart>
      <w:docPartPr>
        <w:name w:val="DC73D6CB02494B16B23B4DF65A322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368FD-9367-4378-9DE0-F5DD6DB0459E}"/>
      </w:docPartPr>
      <w:docPartBody>
        <w:p w:rsidR="00251E04" w:rsidRDefault="00C863C5" w:rsidP="00C863C5">
          <w:pPr>
            <w:pStyle w:val="DC73D6CB02494B16B23B4DF65A32265B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>Enter author name</w:t>
          </w:r>
        </w:p>
      </w:docPartBody>
    </w:docPart>
    <w:docPart>
      <w:docPartPr>
        <w:name w:val="1568C5218DBC45DDAB9E28A2682A4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92B8A-85C7-4F37-9CAE-25F990BA6B9E}"/>
      </w:docPartPr>
      <w:docPartBody>
        <w:p w:rsidR="00251E04" w:rsidRDefault="00C863C5" w:rsidP="00C863C5">
          <w:pPr>
            <w:pStyle w:val="1568C5218DBC45DDAB9E28A2682A4011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if you choose this question. Please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3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>0 or fewer words.</w:t>
          </w:r>
        </w:p>
      </w:docPartBody>
    </w:docPart>
    <w:docPart>
      <w:docPartPr>
        <w:name w:val="174FF9DDB326436CBBF209A4E846C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1DA6B-FBCC-43D7-84D5-031E7C4034FF}"/>
      </w:docPartPr>
      <w:docPartBody>
        <w:p w:rsidR="00691751" w:rsidRDefault="00C863C5" w:rsidP="00C863C5">
          <w:pPr>
            <w:pStyle w:val="174FF9DDB326436CBBF209A4E846C4551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Click here to answer question. Please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write in a style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that you will be comfortable memorizing and speaking aloud. Limit length to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30</w:t>
          </w: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 or fewer words.</w:t>
          </w:r>
        </w:p>
        <w:bookmarkStart w:id="0" w:name="_Hlk132129840"/>
        <w:bookmarkEnd w:id="0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GJKHG F+ Helvetic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E67"/>
    <w:rsid w:val="000300AB"/>
    <w:rsid w:val="00031997"/>
    <w:rsid w:val="00070497"/>
    <w:rsid w:val="00071F6C"/>
    <w:rsid w:val="00077BDA"/>
    <w:rsid w:val="00094D84"/>
    <w:rsid w:val="000C2304"/>
    <w:rsid w:val="0010269D"/>
    <w:rsid w:val="00113F3E"/>
    <w:rsid w:val="00142D32"/>
    <w:rsid w:val="00186680"/>
    <w:rsid w:val="001B439B"/>
    <w:rsid w:val="001F6C86"/>
    <w:rsid w:val="002452FD"/>
    <w:rsid w:val="002470A6"/>
    <w:rsid w:val="00251E04"/>
    <w:rsid w:val="00257C3C"/>
    <w:rsid w:val="0027616B"/>
    <w:rsid w:val="00287B01"/>
    <w:rsid w:val="002A31A8"/>
    <w:rsid w:val="002F6418"/>
    <w:rsid w:val="002F76E2"/>
    <w:rsid w:val="00344E88"/>
    <w:rsid w:val="00356726"/>
    <w:rsid w:val="003C2AEF"/>
    <w:rsid w:val="003C4629"/>
    <w:rsid w:val="003D5DD0"/>
    <w:rsid w:val="003E657A"/>
    <w:rsid w:val="003F25B4"/>
    <w:rsid w:val="004232DB"/>
    <w:rsid w:val="0045037E"/>
    <w:rsid w:val="004A526F"/>
    <w:rsid w:val="004C6401"/>
    <w:rsid w:val="0051075A"/>
    <w:rsid w:val="00510F54"/>
    <w:rsid w:val="00527DBD"/>
    <w:rsid w:val="0054238C"/>
    <w:rsid w:val="00542F31"/>
    <w:rsid w:val="005611F3"/>
    <w:rsid w:val="00565A22"/>
    <w:rsid w:val="005950B3"/>
    <w:rsid w:val="005B24C0"/>
    <w:rsid w:val="00627CAF"/>
    <w:rsid w:val="00691751"/>
    <w:rsid w:val="006A568E"/>
    <w:rsid w:val="006A7088"/>
    <w:rsid w:val="006B2B83"/>
    <w:rsid w:val="00706CE8"/>
    <w:rsid w:val="00716A63"/>
    <w:rsid w:val="00741C3F"/>
    <w:rsid w:val="00753425"/>
    <w:rsid w:val="007571D3"/>
    <w:rsid w:val="007575BF"/>
    <w:rsid w:val="0077793F"/>
    <w:rsid w:val="00792E1F"/>
    <w:rsid w:val="007B72C5"/>
    <w:rsid w:val="007F1F0B"/>
    <w:rsid w:val="00801C92"/>
    <w:rsid w:val="00806570"/>
    <w:rsid w:val="00886687"/>
    <w:rsid w:val="008A06BD"/>
    <w:rsid w:val="008E296E"/>
    <w:rsid w:val="008F498E"/>
    <w:rsid w:val="009333F9"/>
    <w:rsid w:val="00937B16"/>
    <w:rsid w:val="009E354D"/>
    <w:rsid w:val="00A12489"/>
    <w:rsid w:val="00A128CE"/>
    <w:rsid w:val="00A3565A"/>
    <w:rsid w:val="00A439E7"/>
    <w:rsid w:val="00A464FD"/>
    <w:rsid w:val="00A4768E"/>
    <w:rsid w:val="00A5699C"/>
    <w:rsid w:val="00A62F99"/>
    <w:rsid w:val="00A74D32"/>
    <w:rsid w:val="00A867C2"/>
    <w:rsid w:val="00AC597A"/>
    <w:rsid w:val="00AE1BA8"/>
    <w:rsid w:val="00AE42DD"/>
    <w:rsid w:val="00B04933"/>
    <w:rsid w:val="00B1083B"/>
    <w:rsid w:val="00B87D12"/>
    <w:rsid w:val="00B9193D"/>
    <w:rsid w:val="00BA0371"/>
    <w:rsid w:val="00BA79A4"/>
    <w:rsid w:val="00BB3236"/>
    <w:rsid w:val="00BB5C5B"/>
    <w:rsid w:val="00BC07A2"/>
    <w:rsid w:val="00BC5F88"/>
    <w:rsid w:val="00BD547D"/>
    <w:rsid w:val="00BE41A6"/>
    <w:rsid w:val="00BE7565"/>
    <w:rsid w:val="00C26F24"/>
    <w:rsid w:val="00C30852"/>
    <w:rsid w:val="00C52B21"/>
    <w:rsid w:val="00C863C5"/>
    <w:rsid w:val="00CB5D71"/>
    <w:rsid w:val="00CB754D"/>
    <w:rsid w:val="00CC73CA"/>
    <w:rsid w:val="00CD1684"/>
    <w:rsid w:val="00CE0665"/>
    <w:rsid w:val="00CE402E"/>
    <w:rsid w:val="00CF6F92"/>
    <w:rsid w:val="00D10D3E"/>
    <w:rsid w:val="00D12DDA"/>
    <w:rsid w:val="00D25AF9"/>
    <w:rsid w:val="00D42EDE"/>
    <w:rsid w:val="00D75ED4"/>
    <w:rsid w:val="00DA10A3"/>
    <w:rsid w:val="00DA55E8"/>
    <w:rsid w:val="00DF6EE3"/>
    <w:rsid w:val="00DF7A5A"/>
    <w:rsid w:val="00E2725C"/>
    <w:rsid w:val="00E36A89"/>
    <w:rsid w:val="00E63917"/>
    <w:rsid w:val="00E670C3"/>
    <w:rsid w:val="00E74A32"/>
    <w:rsid w:val="00E838FB"/>
    <w:rsid w:val="00EC183C"/>
    <w:rsid w:val="00EC38EE"/>
    <w:rsid w:val="00EC5ADC"/>
    <w:rsid w:val="00EF5E67"/>
    <w:rsid w:val="00EF7781"/>
    <w:rsid w:val="00F05EC7"/>
    <w:rsid w:val="00F11BF9"/>
    <w:rsid w:val="00F4535C"/>
    <w:rsid w:val="00F6523D"/>
    <w:rsid w:val="00F7561F"/>
    <w:rsid w:val="00F93B93"/>
    <w:rsid w:val="00FD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semiHidden/>
    <w:rsid w:val="00C863C5"/>
    <w:rPr>
      <w:color w:val="808080"/>
    </w:rPr>
  </w:style>
  <w:style w:type="paragraph" w:customStyle="1" w:styleId="ED42545D3E612540A099E35CCBECFED55">
    <w:name w:val="ED42545D3E612540A099E35CCBECFED55"/>
    <w:rsid w:val="0054238C"/>
    <w:rPr>
      <w:rFonts w:eastAsia="Times" w:cs="Calibri (Body)"/>
      <w:color w:val="000000" w:themeColor="text1"/>
    </w:rPr>
  </w:style>
  <w:style w:type="paragraph" w:customStyle="1" w:styleId="59F47C69DF64844CB1DBB3B0466B73125">
    <w:name w:val="59F47C69DF64844CB1DBB3B0466B73125"/>
    <w:rsid w:val="0054238C"/>
    <w:rPr>
      <w:rFonts w:eastAsia="Times" w:cs="Calibri (Body)"/>
      <w:color w:val="000000" w:themeColor="text1"/>
    </w:rPr>
  </w:style>
  <w:style w:type="paragraph" w:customStyle="1" w:styleId="DA230D639CC945B5B4F977B339A506665">
    <w:name w:val="DA230D639CC945B5B4F977B339A506665"/>
    <w:rsid w:val="0054238C"/>
    <w:rPr>
      <w:rFonts w:eastAsia="Times" w:cs="Calibri (Body)"/>
      <w:color w:val="000000" w:themeColor="text1"/>
    </w:rPr>
  </w:style>
  <w:style w:type="paragraph" w:customStyle="1" w:styleId="BB048746D6BD81428909D024E42FBF3F5">
    <w:name w:val="BB048746D6BD81428909D024E42FBF3F5"/>
    <w:rsid w:val="0054238C"/>
    <w:rPr>
      <w:rFonts w:eastAsia="Times" w:cs="Calibri (Body)"/>
      <w:color w:val="000000" w:themeColor="text1"/>
    </w:rPr>
  </w:style>
  <w:style w:type="paragraph" w:customStyle="1" w:styleId="2A50BCF205507E4AA16DA6F8BBB5CCFA5">
    <w:name w:val="2A50BCF205507E4AA16DA6F8BBB5CCFA5"/>
    <w:rsid w:val="0054238C"/>
    <w:rPr>
      <w:rFonts w:eastAsia="Times" w:cs="Calibri (Body)"/>
      <w:color w:val="000000" w:themeColor="text1"/>
    </w:rPr>
  </w:style>
  <w:style w:type="paragraph" w:customStyle="1" w:styleId="1B353BE30FA3E949A6A7E29DD5F9CA7C5">
    <w:name w:val="1B353BE30FA3E949A6A7E29DD5F9CA7C5"/>
    <w:rsid w:val="0054238C"/>
    <w:rPr>
      <w:rFonts w:eastAsia="Times" w:cs="Calibri (Body)"/>
      <w:color w:val="000000" w:themeColor="text1"/>
    </w:rPr>
  </w:style>
  <w:style w:type="paragraph" w:customStyle="1" w:styleId="337E7D2A29BC2847BE253001CC37ACE95">
    <w:name w:val="337E7D2A29BC2847BE253001CC37ACE95"/>
    <w:rsid w:val="0054238C"/>
    <w:rPr>
      <w:rFonts w:eastAsia="Times" w:cs="Calibri (Body)"/>
      <w:color w:val="000000" w:themeColor="text1"/>
    </w:rPr>
  </w:style>
  <w:style w:type="paragraph" w:customStyle="1" w:styleId="B9348AD095AC81449C592C2F0F676CB05">
    <w:name w:val="B9348AD095AC81449C592C2F0F676CB05"/>
    <w:rsid w:val="0054238C"/>
    <w:rPr>
      <w:rFonts w:eastAsia="Times" w:cs="Calibri (Body)"/>
      <w:color w:val="000000" w:themeColor="text1"/>
    </w:rPr>
  </w:style>
  <w:style w:type="paragraph" w:customStyle="1" w:styleId="8D0BC3EB8758784BB08FC591BF9EA44D5">
    <w:name w:val="8D0BC3EB8758784BB08FC591BF9EA44D5"/>
    <w:rsid w:val="0054238C"/>
    <w:rPr>
      <w:rFonts w:eastAsia="Times" w:cs="Calibri (Body)"/>
      <w:color w:val="000000" w:themeColor="text1"/>
    </w:rPr>
  </w:style>
  <w:style w:type="paragraph" w:customStyle="1" w:styleId="CEB560E61DA94D90ABFBA8173B36CF742">
    <w:name w:val="CEB560E61DA94D90ABFBA8173B36CF742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BA64A02CAC3F764D974B102CCBE080CD5">
    <w:name w:val="BA64A02CAC3F764D974B102CCBE080CD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174FF9DDB326436CBBF209A4E846C4555">
    <w:name w:val="174FF9DDB326436CBBF209A4E846C455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CC26871413AF9243AF4034C5BA7F3A385">
    <w:name w:val="CC26871413AF9243AF4034C5BA7F3A38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B01347F9C431734082D700ADBD60CE5C5">
    <w:name w:val="B01347F9C431734082D700ADBD60CE5C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A81FA8D031154522A3945210687D81165">
    <w:name w:val="A81FA8D031154522A3945210687D8116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203FAB2D6D7C490DBE3BCCE371794D1D5">
    <w:name w:val="203FAB2D6D7C490DBE3BCCE371794D1D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03EE3379A1BA445699EF6C14FCB2397A5">
    <w:name w:val="03EE3379A1BA445699EF6C14FCB2397A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8B43F7D2A7D2418FA8D6DC848A78EECB5">
    <w:name w:val="8B43F7D2A7D2418FA8D6DC848A78EECB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CF9F3A2530826D419E54CEF60DEF39E65">
    <w:name w:val="CF9F3A2530826D419E54CEF60DEF39E6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7EFAB539D92D134BA74BF41D437B32275">
    <w:name w:val="7EFAB539D92D134BA74BF41D437B3227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FA4302C47376B64EB37F5EF54228B8FA5">
    <w:name w:val="FA4302C47376B64EB37F5EF54228B8FA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47D8E4CF72CC01468E7AA31A2CAAE0595">
    <w:name w:val="47D8E4CF72CC01468E7AA31A2CAAE059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E8A37383A177F94A9426E4124A0D1F685">
    <w:name w:val="E8A37383A177F94A9426E4124A0D1F68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C58687ABA6B85E46980DA5895C64F3E35">
    <w:name w:val="C58687ABA6B85E46980DA5895C64F3E3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237DE9C4808C493F8DB9A918A729B5C45">
    <w:name w:val="237DE9C4808C493F8DB9A918A729B5C4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1ACF53D3930F4D08AA4ABE6964A754B85">
    <w:name w:val="1ACF53D3930F4D08AA4ABE6964A754B8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48E3176420874747B75BE7F0DA763C215">
    <w:name w:val="48E3176420874747B75BE7F0DA763C21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046AF88CEBB94847BB1BF1F04F72D2CA5">
    <w:name w:val="046AF88CEBB94847BB1BF1F04F72D2CA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DC73D6CB02494B16B23B4DF65A32265B5">
    <w:name w:val="DC73D6CB02494B16B23B4DF65A32265B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1568C5218DBC45DDAB9E28A2682A40115">
    <w:name w:val="1568C5218DBC45DDAB9E28A2682A4011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C759B202F388440E97FA0035A9B9EC602">
    <w:name w:val="C759B202F388440E97FA0035A9B9EC602"/>
    <w:rsid w:val="0054238C"/>
    <w:rPr>
      <w:rFonts w:eastAsia="Times" w:cs="Calibri (Body)"/>
      <w:color w:val="000000" w:themeColor="text1"/>
    </w:rPr>
  </w:style>
  <w:style w:type="paragraph" w:customStyle="1" w:styleId="FA3B8336382D449FA0A5B8AA3E36D9A25">
    <w:name w:val="FA3B8336382D449FA0A5B8AA3E36D9A2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88FE67F0035D4E5B89056B72FD6616C95">
    <w:name w:val="88FE67F0035D4E5B89056B72FD6616C95"/>
    <w:rsid w:val="0054238C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0AC51D83DE7E41B8A481D5113DFCEAEE">
    <w:name w:val="0AC51D83DE7E41B8A481D5113DFCEAEE"/>
    <w:rsid w:val="00287B01"/>
    <w:pPr>
      <w:spacing w:after="160" w:line="278" w:lineRule="auto"/>
    </w:pPr>
    <w:rPr>
      <w:kern w:val="2"/>
      <w14:ligatures w14:val="standardContextual"/>
    </w:rPr>
  </w:style>
  <w:style w:type="paragraph" w:customStyle="1" w:styleId="CD24863D98E94C73A04930CB50682BFC">
    <w:name w:val="CD24863D98E94C73A04930CB50682BFC"/>
    <w:rsid w:val="00287B01"/>
    <w:pPr>
      <w:spacing w:after="160" w:line="278" w:lineRule="auto"/>
    </w:pPr>
    <w:rPr>
      <w:kern w:val="2"/>
      <w14:ligatures w14:val="standardContextual"/>
    </w:rPr>
  </w:style>
  <w:style w:type="paragraph" w:customStyle="1" w:styleId="160A71F5310A4FC4BBA75BE5DFA3D2BF">
    <w:name w:val="160A71F5310A4FC4BBA75BE5DFA3D2BF"/>
    <w:rsid w:val="00287B01"/>
    <w:pPr>
      <w:spacing w:after="160" w:line="278" w:lineRule="auto"/>
    </w:pPr>
    <w:rPr>
      <w:kern w:val="2"/>
      <w14:ligatures w14:val="standardContextual"/>
    </w:rPr>
  </w:style>
  <w:style w:type="paragraph" w:customStyle="1" w:styleId="AEA64C3F3E0946DB97E553C8992FD58C">
    <w:name w:val="AEA64C3F3E0946DB97E553C8992FD58C"/>
    <w:rsid w:val="00287B01"/>
    <w:pPr>
      <w:spacing w:after="160" w:line="278" w:lineRule="auto"/>
    </w:pPr>
    <w:rPr>
      <w:kern w:val="2"/>
      <w14:ligatures w14:val="standardContextual"/>
    </w:rPr>
  </w:style>
  <w:style w:type="paragraph" w:customStyle="1" w:styleId="B1857D1A601D4652A72F83F49472E164">
    <w:name w:val="B1857D1A601D4652A72F83F49472E164"/>
    <w:rsid w:val="00BB5C5B"/>
    <w:pPr>
      <w:spacing w:after="160" w:line="278" w:lineRule="auto"/>
    </w:pPr>
    <w:rPr>
      <w:kern w:val="2"/>
      <w:lang w:val="en-IN" w:eastAsia="en-IN"/>
      <w14:ligatures w14:val="standardContextual"/>
    </w:rPr>
  </w:style>
  <w:style w:type="paragraph" w:customStyle="1" w:styleId="35B4525CB1E44CE5980101DD4CCC2C4B">
    <w:name w:val="35B4525CB1E44CE5980101DD4CCC2C4B"/>
    <w:rsid w:val="00BB5C5B"/>
    <w:pPr>
      <w:spacing w:after="160" w:line="278" w:lineRule="auto"/>
    </w:pPr>
    <w:rPr>
      <w:kern w:val="2"/>
      <w:lang w:val="en-IN" w:eastAsia="en-IN"/>
      <w14:ligatures w14:val="standardContextual"/>
    </w:rPr>
  </w:style>
  <w:style w:type="paragraph" w:customStyle="1" w:styleId="43D87D4C64E44F35A9CC5CE7D943A514">
    <w:name w:val="43D87D4C64E44F35A9CC5CE7D943A514"/>
    <w:rsid w:val="00BB5C5B"/>
    <w:pPr>
      <w:spacing w:after="160" w:line="278" w:lineRule="auto"/>
    </w:pPr>
    <w:rPr>
      <w:kern w:val="2"/>
      <w:lang w:val="en-IN" w:eastAsia="en-IN"/>
      <w14:ligatures w14:val="standardContextual"/>
    </w:rPr>
  </w:style>
  <w:style w:type="paragraph" w:customStyle="1" w:styleId="89ECE3C7B867490D8F83D970E4850B4B">
    <w:name w:val="89ECE3C7B867490D8F83D970E4850B4B"/>
    <w:rsid w:val="00BB5C5B"/>
    <w:pPr>
      <w:spacing w:after="160" w:line="278" w:lineRule="auto"/>
    </w:pPr>
    <w:rPr>
      <w:kern w:val="2"/>
      <w:lang w:val="en-IN" w:eastAsia="en-IN"/>
      <w14:ligatures w14:val="standardContextual"/>
    </w:rPr>
  </w:style>
  <w:style w:type="paragraph" w:customStyle="1" w:styleId="5F963B374C8A4F5A999FF1A9D8118BFC">
    <w:name w:val="5F963B374C8A4F5A999FF1A9D8118BFC"/>
    <w:rsid w:val="00BB5C5B"/>
    <w:pPr>
      <w:spacing w:after="160" w:line="278" w:lineRule="auto"/>
    </w:pPr>
    <w:rPr>
      <w:kern w:val="2"/>
      <w:lang w:val="en-IN" w:eastAsia="en-IN"/>
      <w14:ligatures w14:val="standardContextual"/>
    </w:rPr>
  </w:style>
  <w:style w:type="paragraph" w:customStyle="1" w:styleId="ED42545D3E612540A099E35CCBECFED5">
    <w:name w:val="ED42545D3E612540A099E35CCBECFED5"/>
    <w:rsid w:val="00AE42DD"/>
    <w:rPr>
      <w:rFonts w:eastAsia="Times" w:cs="Calibri (Body)"/>
      <w:color w:val="000000" w:themeColor="text1"/>
    </w:rPr>
  </w:style>
  <w:style w:type="paragraph" w:customStyle="1" w:styleId="59F47C69DF64844CB1DBB3B0466B7312">
    <w:name w:val="59F47C69DF64844CB1DBB3B0466B7312"/>
    <w:rsid w:val="00AE42DD"/>
    <w:rPr>
      <w:rFonts w:eastAsia="Times" w:cs="Calibri (Body)"/>
      <w:color w:val="000000" w:themeColor="text1"/>
    </w:rPr>
  </w:style>
  <w:style w:type="paragraph" w:customStyle="1" w:styleId="BB048746D6BD81428909D024E42FBF3F">
    <w:name w:val="BB048746D6BD81428909D024E42FBF3F"/>
    <w:rsid w:val="00AE42DD"/>
    <w:rPr>
      <w:rFonts w:eastAsia="Times" w:cs="Calibri (Body)"/>
      <w:color w:val="000000" w:themeColor="text1"/>
    </w:rPr>
  </w:style>
  <w:style w:type="paragraph" w:customStyle="1" w:styleId="2A50BCF205507E4AA16DA6F8BBB5CCFA">
    <w:name w:val="2A50BCF205507E4AA16DA6F8BBB5CCFA"/>
    <w:rsid w:val="00AE42DD"/>
    <w:rPr>
      <w:rFonts w:eastAsia="Times" w:cs="Calibri (Body)"/>
      <w:color w:val="000000" w:themeColor="text1"/>
    </w:rPr>
  </w:style>
  <w:style w:type="paragraph" w:customStyle="1" w:styleId="1B353BE30FA3E949A6A7E29DD5F9CA7C">
    <w:name w:val="1B353BE30FA3E949A6A7E29DD5F9CA7C"/>
    <w:rsid w:val="00AE42DD"/>
    <w:rPr>
      <w:rFonts w:eastAsia="Times" w:cs="Calibri (Body)"/>
      <w:color w:val="000000" w:themeColor="text1"/>
    </w:rPr>
  </w:style>
  <w:style w:type="paragraph" w:customStyle="1" w:styleId="337E7D2A29BC2847BE253001CC37ACE9">
    <w:name w:val="337E7D2A29BC2847BE253001CC37ACE9"/>
    <w:rsid w:val="00AE42DD"/>
    <w:rPr>
      <w:rFonts w:eastAsia="Times" w:cs="Calibri (Body)"/>
      <w:color w:val="000000" w:themeColor="text1"/>
    </w:rPr>
  </w:style>
  <w:style w:type="paragraph" w:customStyle="1" w:styleId="B9348AD095AC81449C592C2F0F676CB0">
    <w:name w:val="B9348AD095AC81449C592C2F0F676CB0"/>
    <w:rsid w:val="00AE42DD"/>
    <w:rPr>
      <w:rFonts w:eastAsia="Times" w:cs="Calibri (Body)"/>
      <w:color w:val="000000" w:themeColor="text1"/>
    </w:rPr>
  </w:style>
  <w:style w:type="paragraph" w:customStyle="1" w:styleId="8D0BC3EB8758784BB08FC591BF9EA44D">
    <w:name w:val="8D0BC3EB8758784BB08FC591BF9EA44D"/>
    <w:rsid w:val="00AE42DD"/>
    <w:rPr>
      <w:rFonts w:eastAsia="Times" w:cs="Calibri (Body)"/>
      <w:color w:val="000000" w:themeColor="text1"/>
    </w:rPr>
  </w:style>
  <w:style w:type="paragraph" w:customStyle="1" w:styleId="BA64A02CAC3F764D974B102CCBE080CD">
    <w:name w:val="BA64A02CAC3F764D974B102CCBE080CD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174FF9DDB326436CBBF209A4E846C455">
    <w:name w:val="174FF9DDB326436CBBF209A4E846C455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CC26871413AF9243AF4034C5BA7F3A38">
    <w:name w:val="CC26871413AF9243AF4034C5BA7F3A38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B01347F9C431734082D700ADBD60CE5C">
    <w:name w:val="B01347F9C431734082D700ADBD60CE5C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A81FA8D031154522A3945210687D8116">
    <w:name w:val="A81FA8D031154522A3945210687D8116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203FAB2D6D7C490DBE3BCCE371794D1D">
    <w:name w:val="203FAB2D6D7C490DBE3BCCE371794D1D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03EE3379A1BA445699EF6C14FCB2397A">
    <w:name w:val="03EE3379A1BA445699EF6C14FCB2397A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8B43F7D2A7D2418FA8D6DC848A78EECB">
    <w:name w:val="8B43F7D2A7D2418FA8D6DC848A78EECB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CF9F3A2530826D419E54CEF60DEF39E6">
    <w:name w:val="CF9F3A2530826D419E54CEF60DEF39E6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7EFAB539D92D134BA74BF41D437B3227">
    <w:name w:val="7EFAB539D92D134BA74BF41D437B3227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FA4302C47376B64EB37F5EF54228B8FA">
    <w:name w:val="FA4302C47376B64EB37F5EF54228B8FA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47D8E4CF72CC01468E7AA31A2CAAE059">
    <w:name w:val="47D8E4CF72CC01468E7AA31A2CAAE059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E8A37383A177F94A9426E4124A0D1F68">
    <w:name w:val="E8A37383A177F94A9426E4124A0D1F68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C58687ABA6B85E46980DA5895C64F3E3">
    <w:name w:val="C58687ABA6B85E46980DA5895C64F3E3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237DE9C4808C493F8DB9A918A729B5C4">
    <w:name w:val="237DE9C4808C493F8DB9A918A729B5C4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1ACF53D3930F4D08AA4ABE6964A754B8">
    <w:name w:val="1ACF53D3930F4D08AA4ABE6964A754B8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48E3176420874747B75BE7F0DA763C21">
    <w:name w:val="48E3176420874747B75BE7F0DA763C21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046AF88CEBB94847BB1BF1F04F72D2CA">
    <w:name w:val="046AF88CEBB94847BB1BF1F04F72D2CA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DC73D6CB02494B16B23B4DF65A32265B">
    <w:name w:val="DC73D6CB02494B16B23B4DF65A32265B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1568C5218DBC45DDAB9E28A2682A4011">
    <w:name w:val="1568C5218DBC45DDAB9E28A2682A4011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0AC51D83DE7E41B8A481D5113DFCEAEE1">
    <w:name w:val="0AC51D83DE7E41B8A481D5113DFCEAEE1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CD24863D98E94C73A04930CB50682BFC1">
    <w:name w:val="CD24863D98E94C73A04930CB50682BFC1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160A71F5310A4FC4BBA75BE5DFA3D2BF1">
    <w:name w:val="160A71F5310A4FC4BBA75BE5DFA3D2BF1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AEA64C3F3E0946DB97E553C8992FD58C1">
    <w:name w:val="AEA64C3F3E0946DB97E553C8992FD58C1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5F963B374C8A4F5A999FF1A9D8118BFC1">
    <w:name w:val="5F963B374C8A4F5A999FF1A9D8118BFC1"/>
    <w:rsid w:val="00AE42DD"/>
    <w:rPr>
      <w:rFonts w:eastAsia="Times" w:cs="Calibri (Body)"/>
      <w:color w:val="000000" w:themeColor="text1"/>
    </w:rPr>
  </w:style>
  <w:style w:type="paragraph" w:customStyle="1" w:styleId="FA3B8336382D449FA0A5B8AA3E36D9A2">
    <w:name w:val="FA3B8336382D449FA0A5B8AA3E36D9A2"/>
    <w:rsid w:val="00AE42DD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03FB08F915BF433A8C4EE8448B185C62">
    <w:name w:val="03FB08F915BF433A8C4EE8448B185C62"/>
    <w:rsid w:val="00C863C5"/>
    <w:pPr>
      <w:spacing w:after="160" w:line="278" w:lineRule="auto"/>
    </w:pPr>
    <w:rPr>
      <w:kern w:val="2"/>
      <w:lang w:val="en-IN" w:eastAsia="en-IN"/>
      <w14:ligatures w14:val="standardContextual"/>
    </w:rPr>
  </w:style>
  <w:style w:type="paragraph" w:customStyle="1" w:styleId="5DA9282D5C95411FB80A881637CD848A">
    <w:name w:val="5DA9282D5C95411FB80A881637CD848A"/>
    <w:rsid w:val="00C863C5"/>
    <w:pPr>
      <w:spacing w:after="160" w:line="278" w:lineRule="auto"/>
    </w:pPr>
    <w:rPr>
      <w:kern w:val="2"/>
      <w:lang w:val="en-IN" w:eastAsia="en-IN"/>
      <w14:ligatures w14:val="standardContextual"/>
    </w:rPr>
  </w:style>
  <w:style w:type="paragraph" w:customStyle="1" w:styleId="C3C3BAC10F5C4E67824D0F9D0592E775">
    <w:name w:val="C3C3BAC10F5C4E67824D0F9D0592E775"/>
    <w:rsid w:val="00C863C5"/>
    <w:pPr>
      <w:spacing w:after="160" w:line="278" w:lineRule="auto"/>
    </w:pPr>
    <w:rPr>
      <w:kern w:val="2"/>
      <w:lang w:val="en-IN" w:eastAsia="en-IN"/>
      <w14:ligatures w14:val="standardContextual"/>
    </w:rPr>
  </w:style>
  <w:style w:type="paragraph" w:customStyle="1" w:styleId="7E7497A9BAB74A028E383F28AC37DCAF">
    <w:name w:val="7E7497A9BAB74A028E383F28AC37DCAF"/>
    <w:rsid w:val="00C863C5"/>
    <w:pPr>
      <w:spacing w:after="160" w:line="278" w:lineRule="auto"/>
    </w:pPr>
    <w:rPr>
      <w:kern w:val="2"/>
      <w:lang w:val="en-IN" w:eastAsia="en-IN"/>
      <w14:ligatures w14:val="standardContextual"/>
    </w:rPr>
  </w:style>
  <w:style w:type="paragraph" w:customStyle="1" w:styleId="79B1DA29D4804E18B89EBA46381F7EED">
    <w:name w:val="79B1DA29D4804E18B89EBA46381F7EED"/>
    <w:rsid w:val="00C863C5"/>
    <w:pPr>
      <w:spacing w:after="160" w:line="278" w:lineRule="auto"/>
    </w:pPr>
    <w:rPr>
      <w:kern w:val="2"/>
      <w:lang w:val="en-IN" w:eastAsia="en-IN"/>
      <w14:ligatures w14:val="standardContextual"/>
    </w:rPr>
  </w:style>
  <w:style w:type="paragraph" w:customStyle="1" w:styleId="ED42545D3E612540A099E35CCBECFED51">
    <w:name w:val="ED42545D3E612540A099E35CCBECFED51"/>
    <w:rsid w:val="00C863C5"/>
    <w:rPr>
      <w:rFonts w:eastAsia="Times" w:cs="Calibri (Body)"/>
      <w:color w:val="000000" w:themeColor="text1"/>
    </w:rPr>
  </w:style>
  <w:style w:type="paragraph" w:customStyle="1" w:styleId="59F47C69DF64844CB1DBB3B0466B73121">
    <w:name w:val="59F47C69DF64844CB1DBB3B0466B73121"/>
    <w:rsid w:val="00C863C5"/>
    <w:rPr>
      <w:rFonts w:eastAsia="Times" w:cs="Calibri (Body)"/>
      <w:color w:val="000000" w:themeColor="text1"/>
    </w:rPr>
  </w:style>
  <w:style w:type="paragraph" w:customStyle="1" w:styleId="BB048746D6BD81428909D024E42FBF3F1">
    <w:name w:val="BB048746D6BD81428909D024E42FBF3F1"/>
    <w:rsid w:val="00C863C5"/>
    <w:rPr>
      <w:rFonts w:eastAsia="Times" w:cs="Calibri (Body)"/>
      <w:color w:val="000000" w:themeColor="text1"/>
    </w:rPr>
  </w:style>
  <w:style w:type="paragraph" w:customStyle="1" w:styleId="2A50BCF205507E4AA16DA6F8BBB5CCFA1">
    <w:name w:val="2A50BCF205507E4AA16DA6F8BBB5CCFA1"/>
    <w:rsid w:val="00C863C5"/>
    <w:rPr>
      <w:rFonts w:eastAsia="Times" w:cs="Calibri (Body)"/>
      <w:color w:val="000000" w:themeColor="text1"/>
    </w:rPr>
  </w:style>
  <w:style w:type="paragraph" w:customStyle="1" w:styleId="1B353BE30FA3E949A6A7E29DD5F9CA7C1">
    <w:name w:val="1B353BE30FA3E949A6A7E29DD5F9CA7C1"/>
    <w:rsid w:val="00C863C5"/>
    <w:rPr>
      <w:rFonts w:eastAsia="Times" w:cs="Calibri (Body)"/>
      <w:color w:val="000000" w:themeColor="text1"/>
    </w:rPr>
  </w:style>
  <w:style w:type="paragraph" w:customStyle="1" w:styleId="337E7D2A29BC2847BE253001CC37ACE91">
    <w:name w:val="337E7D2A29BC2847BE253001CC37ACE91"/>
    <w:rsid w:val="00C863C5"/>
    <w:rPr>
      <w:rFonts w:eastAsia="Times" w:cs="Calibri (Body)"/>
      <w:color w:val="000000" w:themeColor="text1"/>
    </w:rPr>
  </w:style>
  <w:style w:type="paragraph" w:customStyle="1" w:styleId="B9348AD095AC81449C592C2F0F676CB01">
    <w:name w:val="B9348AD095AC81449C592C2F0F676CB01"/>
    <w:rsid w:val="00C863C5"/>
    <w:rPr>
      <w:rFonts w:eastAsia="Times" w:cs="Calibri (Body)"/>
      <w:color w:val="000000" w:themeColor="text1"/>
    </w:rPr>
  </w:style>
  <w:style w:type="paragraph" w:customStyle="1" w:styleId="8D0BC3EB8758784BB08FC591BF9EA44D1">
    <w:name w:val="8D0BC3EB8758784BB08FC591BF9EA44D1"/>
    <w:rsid w:val="00C863C5"/>
    <w:rPr>
      <w:rFonts w:eastAsia="Times" w:cs="Calibri (Body)"/>
      <w:color w:val="000000" w:themeColor="text1"/>
    </w:rPr>
  </w:style>
  <w:style w:type="paragraph" w:customStyle="1" w:styleId="BA64A02CAC3F764D974B102CCBE080CD1">
    <w:name w:val="BA64A02CAC3F764D974B102CCBE080CD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174FF9DDB326436CBBF209A4E846C4551">
    <w:name w:val="174FF9DDB326436CBBF209A4E846C455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CC26871413AF9243AF4034C5BA7F3A381">
    <w:name w:val="CC26871413AF9243AF4034C5BA7F3A38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B01347F9C431734082D700ADBD60CE5C1">
    <w:name w:val="B01347F9C431734082D700ADBD60CE5C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A81FA8D031154522A3945210687D81161">
    <w:name w:val="A81FA8D031154522A3945210687D8116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203FAB2D6D7C490DBE3BCCE371794D1D1">
    <w:name w:val="203FAB2D6D7C490DBE3BCCE371794D1D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03EE3379A1BA445699EF6C14FCB2397A1">
    <w:name w:val="03EE3379A1BA445699EF6C14FCB2397A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8B43F7D2A7D2418FA8D6DC848A78EECB1">
    <w:name w:val="8B43F7D2A7D2418FA8D6DC848A78EECB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CF9F3A2530826D419E54CEF60DEF39E61">
    <w:name w:val="CF9F3A2530826D419E54CEF60DEF39E6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7EFAB539D92D134BA74BF41D437B32271">
    <w:name w:val="7EFAB539D92D134BA74BF41D437B3227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FA4302C47376B64EB37F5EF54228B8FA1">
    <w:name w:val="FA4302C47376B64EB37F5EF54228B8FA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47D8E4CF72CC01468E7AA31A2CAAE0591">
    <w:name w:val="47D8E4CF72CC01468E7AA31A2CAAE059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E8A37383A177F94A9426E4124A0D1F681">
    <w:name w:val="E8A37383A177F94A9426E4124A0D1F68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C58687ABA6B85E46980DA5895C64F3E31">
    <w:name w:val="C58687ABA6B85E46980DA5895C64F3E3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237DE9C4808C493F8DB9A918A729B5C41">
    <w:name w:val="237DE9C4808C493F8DB9A918A729B5C4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1ACF53D3930F4D08AA4ABE6964A754B81">
    <w:name w:val="1ACF53D3930F4D08AA4ABE6964A754B8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48E3176420874747B75BE7F0DA763C211">
    <w:name w:val="48E3176420874747B75BE7F0DA763C21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046AF88CEBB94847BB1BF1F04F72D2CA1">
    <w:name w:val="046AF88CEBB94847BB1BF1F04F72D2CA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DC73D6CB02494B16B23B4DF65A32265B1">
    <w:name w:val="DC73D6CB02494B16B23B4DF65A32265B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1568C5218DBC45DDAB9E28A2682A40111">
    <w:name w:val="1568C5218DBC45DDAB9E28A2682A4011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03FB08F915BF433A8C4EE8448B185C621">
    <w:name w:val="03FB08F915BF433A8C4EE8448B185C62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5DA9282D5C95411FB80A881637CD848A1">
    <w:name w:val="5DA9282D5C95411FB80A881637CD848A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C3C3BAC10F5C4E67824D0F9D0592E7751">
    <w:name w:val="C3C3BAC10F5C4E67824D0F9D0592E775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7E7497A9BAB74A028E383F28AC37DCAF1">
    <w:name w:val="7E7497A9BAB74A028E383F28AC37DCAF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FA3B8336382D449FA0A5B8AA3E36D9A21">
    <w:name w:val="FA3B8336382D449FA0A5B8AA3E36D9A2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79B1DA29D4804E18B89EBA46381F7EED1">
    <w:name w:val="79B1DA29D4804E18B89EBA46381F7EED1"/>
    <w:rsid w:val="00C863C5"/>
    <w:pPr>
      <w:ind w:left="720"/>
      <w:contextualSpacing/>
    </w:pPr>
    <w:rPr>
      <w:rFonts w:eastAsia="Times" w:cs="Calibri (Body)"/>
      <w:color w:val="000000" w:themeColor="text1"/>
    </w:rPr>
  </w:style>
  <w:style w:type="paragraph" w:customStyle="1" w:styleId="9D2DF0D1E0D3CD459A7B483FDC1187F4">
    <w:name w:val="9D2DF0D1E0D3CD459A7B483FDC1187F4"/>
    <w:rsid w:val="00CD1684"/>
    <w:pPr>
      <w:spacing w:after="160" w:line="278" w:lineRule="auto"/>
    </w:pPr>
    <w:rPr>
      <w:kern w:val="2"/>
      <w:lang w:val="en-IN" w:eastAsia="en-GB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JournalScript">
  <a:themeElements>
    <a:clrScheme name="JournalScript">
      <a:dk1>
        <a:sysClr val="windowText" lastClr="000000"/>
      </a:dk1>
      <a:lt1>
        <a:srgbClr val="FFFF99"/>
      </a:lt1>
      <a:dk2>
        <a:srgbClr val="1F497D"/>
      </a:dk2>
      <a:lt2>
        <a:srgbClr val="CCFF99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2540</Words>
  <Characters>13924</Characters>
  <Application>Microsoft Office Word</Application>
  <DocSecurity>0</DocSecurity>
  <Lines>331</Lines>
  <Paragraphs>189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                                                                                                                Title of</vt:lpstr>
    </vt:vector>
  </TitlesOfParts>
  <Company>UC Irvine</Company>
  <LinksUpToDate>false</LinksUpToDate>
  <CharactersWithSpaces>16275</CharactersWithSpaces>
  <SharedDoc>false</SharedDoc>
  <HLinks>
    <vt:vector size="6" baseType="variant">
      <vt:variant>
        <vt:i4>3342390</vt:i4>
      </vt:variant>
      <vt:variant>
        <vt:i4>0</vt:i4>
      </vt:variant>
      <vt:variant>
        <vt:i4>0</vt:i4>
      </vt:variant>
      <vt:variant>
        <vt:i4>5</vt:i4>
      </vt:variant>
      <vt:variant>
        <vt:lpwstr>http://www.jove.com/video/1597/results-example-mably?status=a3603k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                                                                                                                Title of</dc:title>
  <dc:subject/>
  <dc:creator>Microsoft Office User</dc:creator>
  <cp:keywords/>
  <dc:description/>
  <cp:lastModifiedBy>Martina C. Herwig-Carl</cp:lastModifiedBy>
  <cp:revision>63</cp:revision>
  <dcterms:created xsi:type="dcterms:W3CDTF">2025-05-18T05:30:00Z</dcterms:created>
  <dcterms:modified xsi:type="dcterms:W3CDTF">2025-05-18T08:09:00Z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ca3e8e9f14548a99eeeb5112a84d488dbdf38e00a0a7fb97592105a0f8f41cd1</vt:lpwstr>
  </property>
</Properties>
</file>