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929AA" w14:textId="77777777" w:rsidR="003A49C2" w:rsidRPr="00B07A3B" w:rsidRDefault="003A49C2" w:rsidP="009A0E7C">
      <w:pPr>
        <w:pStyle w:val="Brdtekst"/>
        <w:outlineLvl w:val="0"/>
        <w:rPr>
          <w:rFonts w:cstheme="minorHAnsi"/>
          <w:b/>
          <w:i w:val="0"/>
          <w:sz w:val="22"/>
          <w:szCs w:val="22"/>
        </w:rPr>
      </w:pPr>
    </w:p>
    <w:p w14:paraId="2D8055D2" w14:textId="3B18F46A" w:rsidR="004E0C5A" w:rsidRPr="00B07A3B" w:rsidRDefault="004E0C5A" w:rsidP="002E1254">
      <w:pPr>
        <w:pStyle w:val="ScriptID"/>
      </w:pPr>
      <w:r w:rsidRPr="00B07A3B">
        <w:t xml:space="preserve">Submission ID #: </w:t>
      </w:r>
      <w:r w:rsidR="002E1254" w:rsidRPr="002E1254">
        <w:t>66851</w:t>
      </w:r>
    </w:p>
    <w:p w14:paraId="2F6924E5" w14:textId="7C0A7A00" w:rsidR="004E0C5A" w:rsidRDefault="004E0C5A" w:rsidP="00F6033B">
      <w:pPr>
        <w:pStyle w:val="ScriptID"/>
      </w:pPr>
      <w:r w:rsidRPr="00B07A3B">
        <w:t xml:space="preserve">Scriptwriter Name: </w:t>
      </w:r>
      <w:r w:rsidR="00465DD8">
        <w:t>Sritama Bose</w:t>
      </w:r>
    </w:p>
    <w:p w14:paraId="6FB9233B" w14:textId="0D38E7AB" w:rsidR="004E0C5A" w:rsidRPr="00B07A3B" w:rsidRDefault="004E0C5A" w:rsidP="00F6033B">
      <w:pPr>
        <w:pStyle w:val="ScriptID"/>
      </w:pPr>
      <w:r w:rsidRPr="00B07A3B">
        <w:t>Project Page Link:</w:t>
      </w:r>
      <w:r w:rsidR="00F60C18">
        <w:t xml:space="preserve"> </w:t>
      </w:r>
      <w:hyperlink r:id="rId8" w:history="1">
        <w:r w:rsidR="00747D1E" w:rsidRPr="00747D1E">
          <w:rPr>
            <w:rStyle w:val="Hyperlink"/>
          </w:rPr>
          <w:t>https://review.jove.com/account/file-uploader?src=20389603</w:t>
        </w:r>
      </w:hyperlink>
    </w:p>
    <w:p w14:paraId="2C89778F" w14:textId="77777777" w:rsidR="004E0C5A" w:rsidRPr="00B07A3B" w:rsidRDefault="004E0C5A" w:rsidP="004E0C5A">
      <w:pPr>
        <w:outlineLvl w:val="0"/>
        <w:rPr>
          <w:rFonts w:eastAsia="Times New Roman" w:cstheme="minorHAnsi"/>
          <w:b/>
        </w:rPr>
      </w:pPr>
    </w:p>
    <w:p w14:paraId="30BC7CCC" w14:textId="154E4BE1" w:rsidR="004E0C5A" w:rsidRPr="00B07A3B" w:rsidRDefault="004E0C5A" w:rsidP="001B6320">
      <w:pPr>
        <w:pStyle w:val="ScriptTitle"/>
      </w:pPr>
      <w:r w:rsidRPr="00B07A3B">
        <w:t xml:space="preserve">Title: </w:t>
      </w:r>
      <w:r w:rsidR="0043610F" w:rsidRPr="0043610F">
        <w:t>A Murine Model of Pressure Overload-Induced Right Ventricular Hypertrophy and Failure by Pulmonary Trunk Banding</w:t>
      </w:r>
    </w:p>
    <w:p w14:paraId="4A0C5B67" w14:textId="23814C1E" w:rsidR="004E0C5A" w:rsidRDefault="004E0C5A" w:rsidP="004E0C5A">
      <w:pPr>
        <w:outlineLvl w:val="0"/>
        <w:rPr>
          <w:rFonts w:eastAsia="Times New Roman" w:cstheme="minorHAnsi"/>
          <w:b/>
        </w:rPr>
      </w:pPr>
    </w:p>
    <w:p w14:paraId="08CB7A84" w14:textId="181434B6" w:rsidR="004C6ED2" w:rsidRPr="00A9138F" w:rsidRDefault="00FD67B4" w:rsidP="001B6320">
      <w:pPr>
        <w:pStyle w:val="ScriptShortTile"/>
        <w:rPr>
          <w:rFonts w:cs="Calibri"/>
        </w:rPr>
      </w:pPr>
      <w:r>
        <w:t>Landing Page</w:t>
      </w:r>
      <w:r w:rsidRPr="00A9138F">
        <w:t xml:space="preserve"> Title</w:t>
      </w:r>
      <w:r>
        <w:t xml:space="preserve"> (not for video use)</w:t>
      </w:r>
      <w:r w:rsidRPr="00A9138F">
        <w:rPr>
          <w:rFonts w:cs="Calibri"/>
        </w:rPr>
        <w:t>:</w:t>
      </w:r>
      <w:r w:rsidR="006C054C">
        <w:rPr>
          <w:rFonts w:cs="Calibri"/>
        </w:rPr>
        <w:t xml:space="preserve"> </w:t>
      </w:r>
      <w:r w:rsidR="00222A3E">
        <w:rPr>
          <w:color w:val="000000" w:themeColor="text1"/>
        </w:rPr>
        <w:t>Creating</w:t>
      </w:r>
      <w:r w:rsidR="000006C7">
        <w:rPr>
          <w:color w:val="000000" w:themeColor="text1"/>
        </w:rPr>
        <w:t xml:space="preserve"> </w:t>
      </w:r>
      <w:r w:rsidR="000006C7">
        <w:rPr>
          <w:rFonts w:cs="Calibri"/>
        </w:rPr>
        <w:t>a</w:t>
      </w:r>
      <w:r w:rsidR="000006C7">
        <w:rPr>
          <w:color w:val="000000" w:themeColor="text1"/>
        </w:rPr>
        <w:t xml:space="preserve"> M</w:t>
      </w:r>
      <w:r w:rsidR="000006C7" w:rsidRPr="00A271C9">
        <w:rPr>
          <w:color w:val="000000" w:themeColor="text1"/>
        </w:rPr>
        <w:t xml:space="preserve">urine </w:t>
      </w:r>
      <w:r w:rsidR="000006C7">
        <w:rPr>
          <w:color w:val="000000" w:themeColor="text1"/>
        </w:rPr>
        <w:t>M</w:t>
      </w:r>
      <w:r w:rsidR="000006C7" w:rsidRPr="00A271C9">
        <w:rPr>
          <w:color w:val="000000" w:themeColor="text1"/>
        </w:rPr>
        <w:t xml:space="preserve">odel of </w:t>
      </w:r>
      <w:r w:rsidR="000006C7">
        <w:rPr>
          <w:color w:val="000000" w:themeColor="text1"/>
        </w:rPr>
        <w:t>RV</w:t>
      </w:r>
      <w:r w:rsidR="000006C7" w:rsidRPr="00A271C9">
        <w:rPr>
          <w:color w:val="000000" w:themeColor="text1"/>
        </w:rPr>
        <w:t xml:space="preserve"> Hypertrophy and Failure</w:t>
      </w:r>
      <w:r w:rsidR="00222A3E">
        <w:rPr>
          <w:color w:val="000000" w:themeColor="text1"/>
        </w:rPr>
        <w:t xml:space="preserve"> by </w:t>
      </w:r>
      <w:r w:rsidR="00222A3E">
        <w:rPr>
          <w:rFonts w:cs="Calibri"/>
        </w:rPr>
        <w:t>P</w:t>
      </w:r>
      <w:r w:rsidR="00222A3E" w:rsidRPr="00A271C9">
        <w:rPr>
          <w:color w:val="000000" w:themeColor="text1"/>
        </w:rPr>
        <w:t xml:space="preserve">ulmonary </w:t>
      </w:r>
      <w:r w:rsidR="00222A3E">
        <w:rPr>
          <w:color w:val="000000" w:themeColor="text1"/>
        </w:rPr>
        <w:t>T</w:t>
      </w:r>
      <w:r w:rsidR="00222A3E" w:rsidRPr="00A271C9">
        <w:rPr>
          <w:color w:val="000000" w:themeColor="text1"/>
        </w:rPr>
        <w:t xml:space="preserve">runk </w:t>
      </w:r>
      <w:r w:rsidR="00222A3E">
        <w:rPr>
          <w:color w:val="000000" w:themeColor="text1"/>
        </w:rPr>
        <w:t>B</w:t>
      </w:r>
      <w:r w:rsidR="00222A3E" w:rsidRPr="00A271C9">
        <w:rPr>
          <w:color w:val="000000" w:themeColor="text1"/>
        </w:rPr>
        <w:t>anding</w:t>
      </w:r>
    </w:p>
    <w:p w14:paraId="0127C0B2" w14:textId="77777777" w:rsidR="004C6ED2" w:rsidRDefault="004C6ED2" w:rsidP="004C6ED2">
      <w:pPr>
        <w:outlineLvl w:val="0"/>
        <w:rPr>
          <w:rFonts w:cstheme="minorHAnsi"/>
          <w:b/>
        </w:rPr>
      </w:pPr>
    </w:p>
    <w:p w14:paraId="3251D7AB" w14:textId="77777777" w:rsidR="004C6ED2" w:rsidRPr="00B07A3B" w:rsidRDefault="004C6ED2" w:rsidP="004E0C5A">
      <w:pPr>
        <w:outlineLvl w:val="0"/>
        <w:rPr>
          <w:rFonts w:eastAsia="Times New Roman" w:cstheme="minorHAnsi"/>
          <w:b/>
        </w:rPr>
      </w:pPr>
    </w:p>
    <w:p w14:paraId="571B4839" w14:textId="25AE8914" w:rsidR="00EC3C46" w:rsidRPr="003425BF" w:rsidRDefault="00EC3C46" w:rsidP="001B6320">
      <w:pPr>
        <w:pStyle w:val="AuthorandAffiliation"/>
        <w:rPr>
          <w:rPrChange w:id="0" w:author="Janne Schwab" w:date="2024-06-05T21:38:00Z">
            <w:rPr>
              <w:lang w:val="da-DK"/>
            </w:rPr>
          </w:rPrChange>
        </w:rPr>
      </w:pPr>
      <w:r w:rsidRPr="003425BF">
        <w:rPr>
          <w:rPrChange w:id="1" w:author="Janne Schwab" w:date="2024-06-05T21:38:00Z">
            <w:rPr>
              <w:lang w:val="da-DK"/>
            </w:rPr>
          </w:rPrChange>
        </w:rPr>
        <w:t xml:space="preserve">Authors and Affiliations: </w:t>
      </w:r>
    </w:p>
    <w:p w14:paraId="33CD999C" w14:textId="718ACB3D" w:rsidR="00D6314B" w:rsidRPr="003425BF" w:rsidRDefault="00D6314B" w:rsidP="00EC3C46">
      <w:pPr>
        <w:outlineLvl w:val="0"/>
        <w:rPr>
          <w:rFonts w:eastAsia="Times New Roman" w:cstheme="minorHAnsi"/>
          <w:b/>
          <w:sz w:val="28"/>
          <w:szCs w:val="28"/>
          <w:rPrChange w:id="2" w:author="Janne Schwab" w:date="2024-06-05T21:38:00Z">
            <w:rPr>
              <w:rFonts w:eastAsia="Times New Roman" w:cstheme="minorHAnsi"/>
              <w:b/>
              <w:sz w:val="28"/>
              <w:szCs w:val="28"/>
              <w:lang w:val="da-DK"/>
            </w:rPr>
          </w:rPrChange>
        </w:rPr>
      </w:pPr>
    </w:p>
    <w:p w14:paraId="10E7E12A" w14:textId="77777777" w:rsidR="00514706" w:rsidRPr="003425BF" w:rsidRDefault="00514706" w:rsidP="00514706">
      <w:pPr>
        <w:pStyle w:val="AuthorandAffiliation"/>
        <w:rPr>
          <w:rPrChange w:id="3" w:author="Janne Schwab" w:date="2024-06-05T21:38:00Z">
            <w:rPr>
              <w:lang w:val="da-DK"/>
            </w:rPr>
          </w:rPrChange>
        </w:rPr>
      </w:pPr>
      <w:r w:rsidRPr="003425BF">
        <w:rPr>
          <w:rPrChange w:id="4" w:author="Janne Schwab" w:date="2024-06-05T21:38:00Z">
            <w:rPr>
              <w:lang w:val="da-DK"/>
            </w:rPr>
          </w:rPrChange>
        </w:rPr>
        <w:t>Anders Hammer Nielsen-Kudsk</w:t>
      </w:r>
      <w:r w:rsidRPr="003425BF">
        <w:rPr>
          <w:vertAlign w:val="superscript"/>
          <w:rPrChange w:id="5" w:author="Janne Schwab" w:date="2024-06-05T21:38:00Z">
            <w:rPr>
              <w:vertAlign w:val="superscript"/>
              <w:lang w:val="da-DK"/>
            </w:rPr>
          </w:rPrChange>
        </w:rPr>
        <w:t>1,2*</w:t>
      </w:r>
      <w:r w:rsidRPr="003425BF">
        <w:rPr>
          <w:rPrChange w:id="6" w:author="Janne Schwab" w:date="2024-06-05T21:38:00Z">
            <w:rPr>
              <w:lang w:val="da-DK"/>
            </w:rPr>
          </w:rPrChange>
        </w:rPr>
        <w:t>, Janne Schwab</w:t>
      </w:r>
      <w:r w:rsidRPr="003425BF">
        <w:rPr>
          <w:vertAlign w:val="superscript"/>
          <w:rPrChange w:id="7" w:author="Janne Schwab" w:date="2024-06-05T21:38:00Z">
            <w:rPr>
              <w:vertAlign w:val="superscript"/>
              <w:lang w:val="da-DK"/>
            </w:rPr>
          </w:rPrChange>
        </w:rPr>
        <w:t>1,2*</w:t>
      </w:r>
      <w:r w:rsidRPr="003425BF">
        <w:rPr>
          <w:rPrChange w:id="8" w:author="Janne Schwab" w:date="2024-06-05T21:38:00Z">
            <w:rPr>
              <w:lang w:val="da-DK"/>
            </w:rPr>
          </w:rPrChange>
        </w:rPr>
        <w:t>, Julie Sørensen Axelsen</w:t>
      </w:r>
      <w:r w:rsidRPr="003425BF">
        <w:rPr>
          <w:vertAlign w:val="superscript"/>
          <w:rPrChange w:id="9" w:author="Janne Schwab" w:date="2024-06-05T21:38:00Z">
            <w:rPr>
              <w:vertAlign w:val="superscript"/>
              <w:lang w:val="da-DK"/>
            </w:rPr>
          </w:rPrChange>
        </w:rPr>
        <w:t>1,2</w:t>
      </w:r>
      <w:r w:rsidRPr="003425BF">
        <w:rPr>
          <w:rPrChange w:id="10" w:author="Janne Schwab" w:date="2024-06-05T21:38:00Z">
            <w:rPr>
              <w:lang w:val="da-DK"/>
            </w:rPr>
          </w:rPrChange>
        </w:rPr>
        <w:t>, Asger Andersen</w:t>
      </w:r>
      <w:r w:rsidRPr="003425BF">
        <w:rPr>
          <w:vertAlign w:val="superscript"/>
          <w:rPrChange w:id="11" w:author="Janne Schwab" w:date="2024-06-05T21:38:00Z">
            <w:rPr>
              <w:vertAlign w:val="superscript"/>
              <w:lang w:val="da-DK"/>
            </w:rPr>
          </w:rPrChange>
        </w:rPr>
        <w:t>1,2</w:t>
      </w:r>
    </w:p>
    <w:p w14:paraId="2AB5C4E0" w14:textId="77777777" w:rsidR="00514706" w:rsidRPr="003425BF" w:rsidRDefault="00514706" w:rsidP="00514706">
      <w:pPr>
        <w:rPr>
          <w:rPrChange w:id="12" w:author="Janne Schwab" w:date="2024-06-05T21:38:00Z">
            <w:rPr>
              <w:lang w:val="da-DK"/>
            </w:rPr>
          </w:rPrChange>
        </w:rPr>
      </w:pPr>
    </w:p>
    <w:p w14:paraId="1A4E9D32" w14:textId="03B8D4C6" w:rsidR="00514706" w:rsidRPr="00807B03" w:rsidRDefault="00514706" w:rsidP="00807B03">
      <w:pPr>
        <w:pStyle w:val="AuthorandAffiliation"/>
        <w:rPr>
          <w:b w:val="0"/>
          <w:bCs/>
        </w:rPr>
      </w:pPr>
      <w:r w:rsidRPr="00807B03">
        <w:rPr>
          <w:b w:val="0"/>
          <w:bCs/>
          <w:vertAlign w:val="superscript"/>
        </w:rPr>
        <w:t>1</w:t>
      </w:r>
      <w:r w:rsidRPr="00807B03">
        <w:rPr>
          <w:b w:val="0"/>
          <w:bCs/>
        </w:rPr>
        <w:t xml:space="preserve">Department of Clinical Medicine, Aarhus University </w:t>
      </w:r>
    </w:p>
    <w:p w14:paraId="54F13625" w14:textId="55B72B10" w:rsidR="00514706" w:rsidRPr="00A271C9" w:rsidRDefault="00514706" w:rsidP="00807B03">
      <w:pPr>
        <w:pStyle w:val="AuthorandAffiliation"/>
      </w:pPr>
      <w:r w:rsidRPr="00807B03">
        <w:rPr>
          <w:b w:val="0"/>
          <w:bCs/>
          <w:vertAlign w:val="superscript"/>
        </w:rPr>
        <w:t>2</w:t>
      </w:r>
      <w:r w:rsidRPr="00807B03">
        <w:rPr>
          <w:b w:val="0"/>
          <w:bCs/>
        </w:rPr>
        <w:t>Department of Cardiology, Aarhus University Hospital</w:t>
      </w:r>
      <w:r w:rsidRPr="004F3E34">
        <w:t xml:space="preserve"> </w:t>
      </w:r>
    </w:p>
    <w:p w14:paraId="44B6FF02" w14:textId="77777777" w:rsidR="00514706" w:rsidRDefault="00514706" w:rsidP="00514706"/>
    <w:p w14:paraId="3B61DA33" w14:textId="46B514AB" w:rsidR="00514706" w:rsidRDefault="00514706" w:rsidP="00514706">
      <w:r w:rsidRPr="004F3E34">
        <w:rPr>
          <w:vertAlign w:val="superscript"/>
        </w:rPr>
        <w:t>*</w:t>
      </w:r>
      <w:r w:rsidRPr="00A271C9">
        <w:t>These authors contributed equally</w:t>
      </w:r>
      <w:r w:rsidR="00807B03">
        <w:t>.</w:t>
      </w:r>
    </w:p>
    <w:p w14:paraId="4CAE8953" w14:textId="77777777" w:rsidR="004E0C5A" w:rsidRPr="00B07A3B" w:rsidRDefault="004E0C5A" w:rsidP="004E0C5A">
      <w:pPr>
        <w:widowControl w:val="0"/>
        <w:autoSpaceDE w:val="0"/>
        <w:autoSpaceDN w:val="0"/>
        <w:adjustRightInd w:val="0"/>
        <w:rPr>
          <w:rFonts w:eastAsia="Times New Roman" w:cstheme="minorHAnsi"/>
          <w:color w:val="000000"/>
        </w:rPr>
      </w:pPr>
    </w:p>
    <w:p w14:paraId="0CF5E19E" w14:textId="77777777" w:rsidR="004E0C5A" w:rsidRPr="00B07A3B" w:rsidRDefault="004E0C5A" w:rsidP="004E0C5A">
      <w:pPr>
        <w:widowControl w:val="0"/>
        <w:autoSpaceDE w:val="0"/>
        <w:autoSpaceDN w:val="0"/>
        <w:adjustRightInd w:val="0"/>
        <w:rPr>
          <w:rFonts w:eastAsia="Times New Roman" w:cstheme="minorHAnsi"/>
          <w:color w:val="000000"/>
        </w:rPr>
      </w:pPr>
    </w:p>
    <w:p w14:paraId="74288581" w14:textId="77777777" w:rsidR="004E0C5A" w:rsidRPr="00B07A3B" w:rsidRDefault="004E0C5A" w:rsidP="004E0C5A">
      <w:pPr>
        <w:outlineLvl w:val="0"/>
        <w:rPr>
          <w:rFonts w:eastAsia="Times New Roman" w:cstheme="minorHAnsi"/>
          <w:b/>
        </w:rPr>
      </w:pPr>
      <w:r w:rsidRPr="00B07A3B">
        <w:rPr>
          <w:rFonts w:eastAsia="Times New Roman" w:cstheme="minorHAnsi"/>
          <w:b/>
        </w:rPr>
        <w:t xml:space="preserve">Corresponding Authors: </w:t>
      </w:r>
    </w:p>
    <w:p w14:paraId="5196A52A" w14:textId="4B149E09" w:rsidR="004E0C5A" w:rsidRDefault="004E0C5A" w:rsidP="004E0C5A">
      <w:pPr>
        <w:outlineLvl w:val="0"/>
        <w:rPr>
          <w:rFonts w:eastAsia="Times New Roman" w:cstheme="minorHAnsi"/>
        </w:rPr>
      </w:pPr>
      <w:bookmarkStart w:id="13" w:name="_Hlk25233958"/>
    </w:p>
    <w:p w14:paraId="7E8555C2" w14:textId="77777777" w:rsidR="00A92061" w:rsidRPr="00B046B4" w:rsidRDefault="00A92061" w:rsidP="00A92061">
      <w:pPr>
        <w:rPr>
          <w:lang w:val="da-DK"/>
        </w:rPr>
      </w:pPr>
      <w:r w:rsidRPr="00B046B4">
        <w:rPr>
          <w:lang w:val="da-DK"/>
        </w:rPr>
        <w:t>Janne Schwab</w:t>
      </w:r>
      <w:r w:rsidRPr="00B046B4">
        <w:rPr>
          <w:lang w:val="da-DK"/>
        </w:rPr>
        <w:tab/>
      </w:r>
      <w:r w:rsidRPr="00B046B4">
        <w:rPr>
          <w:lang w:val="da-DK"/>
        </w:rPr>
        <w:tab/>
      </w:r>
      <w:r w:rsidRPr="00B046B4">
        <w:rPr>
          <w:lang w:val="da-DK"/>
        </w:rPr>
        <w:tab/>
      </w:r>
      <w:r w:rsidRPr="00B046B4">
        <w:rPr>
          <w:lang w:val="da-DK"/>
        </w:rPr>
        <w:tab/>
        <w:t>(janne.schwab@clin.au.dk)</w:t>
      </w:r>
    </w:p>
    <w:p w14:paraId="1B4B2D7A" w14:textId="77777777" w:rsidR="004E0C5A" w:rsidRPr="00B046B4" w:rsidRDefault="004E0C5A" w:rsidP="004E0C5A">
      <w:pPr>
        <w:outlineLvl w:val="0"/>
        <w:rPr>
          <w:rFonts w:eastAsia="Times New Roman" w:cstheme="minorHAnsi"/>
          <w:lang w:val="da-DK"/>
        </w:rPr>
      </w:pPr>
    </w:p>
    <w:p w14:paraId="2E1C6668" w14:textId="7663A19B" w:rsidR="004E0C5A" w:rsidRPr="00B07A3B" w:rsidRDefault="004E0C5A" w:rsidP="004E0C5A">
      <w:pPr>
        <w:outlineLvl w:val="0"/>
        <w:rPr>
          <w:rFonts w:eastAsia="Times New Roman" w:cstheme="minorHAnsi"/>
        </w:rPr>
      </w:pPr>
      <w:r w:rsidRPr="00B07A3B">
        <w:rPr>
          <w:rFonts w:eastAsia="Times New Roman" w:cstheme="minorHAnsi"/>
          <w:b/>
        </w:rPr>
        <w:t xml:space="preserve">Email Addresses for </w:t>
      </w:r>
      <w:r w:rsidR="006579DD">
        <w:rPr>
          <w:rFonts w:eastAsia="Times New Roman" w:cstheme="minorHAnsi"/>
          <w:b/>
        </w:rPr>
        <w:t>All A</w:t>
      </w:r>
      <w:r w:rsidRPr="00B07A3B">
        <w:rPr>
          <w:rFonts w:eastAsia="Times New Roman" w:cstheme="minorHAnsi"/>
          <w:b/>
        </w:rPr>
        <w:t>uthors:</w:t>
      </w:r>
      <w:r w:rsidRPr="00B07A3B">
        <w:rPr>
          <w:rFonts w:eastAsia="Times New Roman" w:cstheme="minorHAnsi"/>
        </w:rPr>
        <w:t xml:space="preserve"> </w:t>
      </w:r>
    </w:p>
    <w:bookmarkEnd w:id="13"/>
    <w:p w14:paraId="12916965" w14:textId="77777777" w:rsidR="003B5E26" w:rsidRPr="00B07A3B" w:rsidRDefault="003B5E26" w:rsidP="009A0E7C">
      <w:pPr>
        <w:outlineLvl w:val="0"/>
        <w:rPr>
          <w:rFonts w:cstheme="minorHAnsi"/>
          <w:b/>
          <w:sz w:val="22"/>
          <w:szCs w:val="22"/>
        </w:rPr>
      </w:pPr>
    </w:p>
    <w:p w14:paraId="01B4481F" w14:textId="77777777" w:rsidR="002F057F" w:rsidRPr="004F3E34" w:rsidRDefault="002F057F" w:rsidP="002F057F">
      <w:pPr>
        <w:rPr>
          <w:lang w:val="da-DK"/>
        </w:rPr>
      </w:pPr>
      <w:r w:rsidRPr="004F3E34">
        <w:rPr>
          <w:lang w:val="da-DK"/>
        </w:rPr>
        <w:t>Anders Hammer Nielsen-Kudsk</w:t>
      </w:r>
      <w:r w:rsidRPr="004F3E34">
        <w:rPr>
          <w:lang w:val="da-DK"/>
        </w:rPr>
        <w:tab/>
        <w:t>(ahnk@clin.au.dk)</w:t>
      </w:r>
    </w:p>
    <w:p w14:paraId="7C3F7139" w14:textId="77777777" w:rsidR="002F057F" w:rsidRPr="00A271C9" w:rsidRDefault="002F057F" w:rsidP="002F057F">
      <w:pPr>
        <w:rPr>
          <w:lang w:val="da-DK"/>
        </w:rPr>
      </w:pPr>
      <w:r w:rsidRPr="00A271C9">
        <w:rPr>
          <w:lang w:val="da-DK"/>
        </w:rPr>
        <w:t>Julie Sørensen Axelsen</w:t>
      </w:r>
      <w:r>
        <w:rPr>
          <w:lang w:val="da-DK"/>
        </w:rPr>
        <w:tab/>
      </w:r>
      <w:r>
        <w:rPr>
          <w:lang w:val="da-DK"/>
        </w:rPr>
        <w:tab/>
      </w:r>
      <w:r w:rsidRPr="002D1388">
        <w:rPr>
          <w:lang w:val="da-DK"/>
        </w:rPr>
        <w:t>(</w:t>
      </w:r>
      <w:r w:rsidRPr="00A271C9">
        <w:rPr>
          <w:lang w:val="da-DK"/>
        </w:rPr>
        <w:t>julie.axelsen@clin.au.dk</w:t>
      </w:r>
      <w:r>
        <w:rPr>
          <w:lang w:val="da-DK"/>
        </w:rPr>
        <w:t>)</w:t>
      </w:r>
    </w:p>
    <w:p w14:paraId="28E79F1B" w14:textId="77777777" w:rsidR="002F057F" w:rsidRPr="00A271C9" w:rsidRDefault="002F057F" w:rsidP="002F057F">
      <w:pPr>
        <w:rPr>
          <w:lang w:val="de-DE"/>
        </w:rPr>
      </w:pPr>
      <w:r w:rsidRPr="00A271C9">
        <w:rPr>
          <w:lang w:val="de-DE"/>
        </w:rPr>
        <w:t>Asger Andersen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 w:rsidRPr="002D1388">
        <w:rPr>
          <w:lang w:val="de-DE"/>
        </w:rPr>
        <w:t>(</w:t>
      </w:r>
      <w:r w:rsidRPr="00A271C9">
        <w:rPr>
          <w:lang w:val="de-DE"/>
        </w:rPr>
        <w:t>asger.andersen@clin.au.dk</w:t>
      </w:r>
      <w:r>
        <w:rPr>
          <w:lang w:val="de-DE"/>
        </w:rPr>
        <w:t>)</w:t>
      </w:r>
    </w:p>
    <w:p w14:paraId="4E1AF476" w14:textId="77777777" w:rsidR="00A92061" w:rsidRPr="0034173A" w:rsidRDefault="00A92061" w:rsidP="00A92061">
      <w:pPr>
        <w:rPr>
          <w:lang w:val="da-DK"/>
        </w:rPr>
      </w:pPr>
      <w:r w:rsidRPr="0034173A">
        <w:rPr>
          <w:lang w:val="da-DK"/>
        </w:rPr>
        <w:t>Janne Schwab</w:t>
      </w:r>
      <w:r w:rsidRPr="0034173A">
        <w:rPr>
          <w:lang w:val="da-DK"/>
        </w:rPr>
        <w:tab/>
      </w:r>
      <w:r w:rsidRPr="0034173A">
        <w:rPr>
          <w:lang w:val="da-DK"/>
        </w:rPr>
        <w:tab/>
      </w:r>
      <w:r w:rsidRPr="0034173A">
        <w:rPr>
          <w:lang w:val="da-DK"/>
        </w:rPr>
        <w:tab/>
      </w:r>
      <w:r w:rsidRPr="0034173A">
        <w:rPr>
          <w:lang w:val="da-DK"/>
        </w:rPr>
        <w:tab/>
        <w:t>(janne.schwab@clin.au.dk)</w:t>
      </w:r>
    </w:p>
    <w:p w14:paraId="5A2BE33C" w14:textId="77777777" w:rsidR="001E230F" w:rsidRPr="0034173A" w:rsidRDefault="001E230F" w:rsidP="009A0E7C">
      <w:pPr>
        <w:outlineLvl w:val="0"/>
        <w:rPr>
          <w:rFonts w:cstheme="minorHAnsi"/>
          <w:b/>
          <w:sz w:val="22"/>
          <w:szCs w:val="22"/>
          <w:lang w:val="da-DK"/>
        </w:rPr>
      </w:pPr>
    </w:p>
    <w:p w14:paraId="60B95108" w14:textId="77777777" w:rsidR="00C70C90" w:rsidRPr="0034173A" w:rsidRDefault="00C70C90">
      <w:pPr>
        <w:rPr>
          <w:rFonts w:cstheme="minorHAnsi"/>
          <w:b/>
          <w:sz w:val="22"/>
          <w:szCs w:val="22"/>
          <w:lang w:val="da-DK"/>
        </w:rPr>
      </w:pPr>
      <w:r w:rsidRPr="0034173A">
        <w:rPr>
          <w:rFonts w:cstheme="minorHAnsi"/>
          <w:b/>
          <w:sz w:val="22"/>
          <w:szCs w:val="22"/>
          <w:lang w:val="da-DK"/>
        </w:rPr>
        <w:br w:type="page"/>
      </w:r>
    </w:p>
    <w:p w14:paraId="1667ADCD" w14:textId="77777777" w:rsidR="005F1ADF" w:rsidRPr="00012B08" w:rsidRDefault="005F1ADF" w:rsidP="005F1ADF">
      <w:pPr>
        <w:pStyle w:val="Overskrift2"/>
        <w:rPr>
          <w:rFonts w:cstheme="minorHAnsi"/>
          <w:sz w:val="36"/>
          <w:szCs w:val="36"/>
        </w:rPr>
      </w:pPr>
      <w:r w:rsidRPr="00012B08">
        <w:rPr>
          <w:rFonts w:cstheme="minorHAnsi"/>
          <w:sz w:val="36"/>
          <w:szCs w:val="36"/>
        </w:rPr>
        <w:lastRenderedPageBreak/>
        <w:t xml:space="preserve">Author Questionnaire </w:t>
      </w:r>
    </w:p>
    <w:p w14:paraId="22834088" w14:textId="26E89925" w:rsidR="005F1ADF" w:rsidRPr="00B07A3B" w:rsidRDefault="005F1ADF" w:rsidP="005F1ADF">
      <w:pPr>
        <w:spacing w:before="120"/>
        <w:ind w:left="216" w:hanging="216"/>
        <w:rPr>
          <w:rFonts w:eastAsia="Times New Roman" w:cstheme="minorHAnsi"/>
          <w:b/>
        </w:rPr>
      </w:pPr>
      <w:r w:rsidRPr="00B07A3B">
        <w:rPr>
          <w:rFonts w:eastAsia="Times New Roman" w:cstheme="minorHAnsi"/>
          <w:b/>
        </w:rPr>
        <w:t xml:space="preserve">1. </w:t>
      </w:r>
      <w:r w:rsidRPr="00B07A3B">
        <w:rPr>
          <w:rFonts w:eastAsia="Times New Roman" w:cstheme="minorHAnsi"/>
          <w:b/>
          <w:bCs/>
        </w:rPr>
        <w:t>Microscopy</w:t>
      </w:r>
      <w:r w:rsidRPr="00B07A3B">
        <w:rPr>
          <w:rFonts w:eastAsia="Times New Roman" w:cstheme="minorHAnsi"/>
        </w:rPr>
        <w:t xml:space="preserve">: </w:t>
      </w:r>
      <w:r w:rsidRPr="004A2032">
        <w:rPr>
          <w:rFonts w:eastAsia="Times New Roman" w:cs="Calibri"/>
        </w:rPr>
        <w:t xml:space="preserve">Does your protocol require the use of a dissecting or stereomicroscope for performing a complex dissection, microinjection technique, or </w:t>
      </w:r>
      <w:r>
        <w:rPr>
          <w:rFonts w:eastAsia="Times New Roman" w:cs="Calibri"/>
        </w:rPr>
        <w:t xml:space="preserve">something </w:t>
      </w:r>
      <w:r w:rsidRPr="004A2032">
        <w:rPr>
          <w:rFonts w:eastAsia="Times New Roman" w:cs="Calibri"/>
        </w:rPr>
        <w:t>similar</w:t>
      </w:r>
      <w:r w:rsidRPr="00B07A3B">
        <w:rPr>
          <w:rFonts w:eastAsia="Times New Roman" w:cstheme="minorHAnsi"/>
        </w:rPr>
        <w:t>?</w:t>
      </w:r>
      <w:r w:rsidRPr="00B07A3B">
        <w:rPr>
          <w:rFonts w:eastAsia="Times New Roman" w:cstheme="minorHAnsi"/>
          <w:b/>
        </w:rPr>
        <w:t xml:space="preserve">  </w:t>
      </w:r>
      <w:r w:rsidR="0017515D">
        <w:rPr>
          <w:rFonts w:eastAsia="Times New Roman" w:cstheme="minorHAnsi"/>
          <w:b/>
          <w:bCs/>
        </w:rPr>
        <w:t>Yes</w:t>
      </w:r>
      <w:r w:rsidRPr="00B07A3B">
        <w:rPr>
          <w:rFonts w:eastAsia="Times New Roman" w:cstheme="minorHAnsi"/>
        </w:rPr>
        <w:t xml:space="preserve">  </w:t>
      </w:r>
    </w:p>
    <w:p w14:paraId="204F5795" w14:textId="77777777" w:rsidR="005F1ADF" w:rsidRDefault="005F1ADF" w:rsidP="005F1ADF">
      <w:pPr>
        <w:spacing w:before="120"/>
        <w:ind w:left="720"/>
        <w:rPr>
          <w:rFonts w:eastAsia="Times New Roman" w:cstheme="minorHAnsi"/>
          <w:b/>
        </w:rPr>
      </w:pPr>
      <w:r w:rsidRPr="00B07A3B">
        <w:rPr>
          <w:rFonts w:eastAsia="Times New Roman" w:cstheme="minorHAnsi"/>
        </w:rPr>
        <w:t xml:space="preserve">If </w:t>
      </w:r>
      <w:r w:rsidRPr="00B07A3B">
        <w:rPr>
          <w:rFonts w:eastAsia="Times New Roman" w:cstheme="minorHAnsi"/>
          <w:b/>
          <w:bCs/>
        </w:rPr>
        <w:t>Yes</w:t>
      </w:r>
      <w:r w:rsidRPr="00B07A3B">
        <w:rPr>
          <w:rFonts w:eastAsia="Times New Roman" w:cstheme="minorHAnsi"/>
        </w:rPr>
        <w:t>, can you record movies/images using your own microscope camera?</w:t>
      </w:r>
    </w:p>
    <w:p w14:paraId="1EDFAF1F" w14:textId="03B07A1D" w:rsidR="005F1ADF" w:rsidRPr="00037828" w:rsidRDefault="0017515D" w:rsidP="005F1ADF">
      <w:pPr>
        <w:spacing w:before="60"/>
        <w:ind w:left="720"/>
        <w:rPr>
          <w:rFonts w:eastAsia="Times New Roman" w:cstheme="minorHAnsi"/>
          <w:b/>
        </w:rPr>
      </w:pPr>
      <w:r>
        <w:rPr>
          <w:rFonts w:eastAsia="Times New Roman" w:cstheme="minorHAnsi"/>
          <w:b/>
          <w:bCs/>
        </w:rPr>
        <w:t>No</w:t>
      </w:r>
      <w:r w:rsidR="005F1ADF" w:rsidRPr="00B07A3B">
        <w:rPr>
          <w:rFonts w:eastAsia="Times New Roman" w:cstheme="minorHAnsi"/>
          <w:b/>
        </w:rPr>
        <w:t xml:space="preserve">  </w:t>
      </w:r>
    </w:p>
    <w:p w14:paraId="704617A7" w14:textId="246904FC" w:rsidR="009A2C33" w:rsidRPr="00F83448" w:rsidRDefault="00AE2480" w:rsidP="00F83448">
      <w:pPr>
        <w:spacing w:before="240" w:after="240"/>
        <w:ind w:left="720"/>
        <w:rPr>
          <w:rFonts w:eastAsia="Times New Roman" w:cstheme="minorHAnsi"/>
        </w:rPr>
      </w:pPr>
      <w:r w:rsidRPr="00976D9B">
        <w:rPr>
          <w:rFonts w:eastAsia="Times New Roman" w:cstheme="minorHAnsi"/>
          <w:bCs/>
          <w:highlight w:val="yellow"/>
        </w:rPr>
        <w:t>If your microscope does not have a camera port, the scope kit will be attached to one of the eyepieces and</w:t>
      </w:r>
      <w:r w:rsidRPr="00B70739">
        <w:rPr>
          <w:rFonts w:eastAsia="Times New Roman" w:cstheme="minorHAnsi"/>
          <w:b/>
          <w:highlight w:val="yellow"/>
        </w:rPr>
        <w:t xml:space="preserve"> you will have to perform the procedure using one eye</w:t>
      </w:r>
      <w:r w:rsidR="005F1ADF" w:rsidRPr="00B07A3B">
        <w:rPr>
          <w:rFonts w:eastAsia="Times New Roman" w:cstheme="minorHAnsi"/>
        </w:rPr>
        <w:t>.</w:t>
      </w:r>
      <w:r w:rsidR="0017515D">
        <w:rPr>
          <w:rFonts w:eastAsia="Times New Roman" w:cstheme="minorHAnsi"/>
        </w:rPr>
        <w:t xml:space="preserve"> </w:t>
      </w:r>
    </w:p>
    <w:p w14:paraId="770BBB50" w14:textId="61F17B6B" w:rsidR="005F1ADF" w:rsidRPr="00B07A3B" w:rsidRDefault="0017515D" w:rsidP="005F1ADF">
      <w:pPr>
        <w:spacing w:before="60"/>
        <w:ind w:left="720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 xml:space="preserve">Zeiss Surgical GmbH, Opmi Pico. We do have an attachable tube, which functions as a third eye-piece. A camera can be mounted here. </w:t>
      </w:r>
    </w:p>
    <w:p w14:paraId="28B91DD4" w14:textId="5072F4D1" w:rsidR="00D7547B" w:rsidRPr="00D7547B" w:rsidRDefault="007343E7" w:rsidP="00D7547B">
      <w:pPr>
        <w:spacing w:before="120"/>
        <w:ind w:left="720"/>
        <w:rPr>
          <w:rFonts w:eastAsia="Times New Roman" w:cstheme="minorHAnsi"/>
          <w:b/>
        </w:rPr>
      </w:pPr>
      <w:r>
        <w:rPr>
          <w:rFonts w:eastAsia="Times New Roman" w:cstheme="minorHAnsi"/>
          <w:bCs/>
        </w:rPr>
        <w:t>P</w:t>
      </w:r>
      <w:r w:rsidR="00D7547B" w:rsidRPr="00D7547B">
        <w:rPr>
          <w:rFonts w:eastAsia="Times New Roman" w:cstheme="minorHAnsi"/>
          <w:bCs/>
        </w:rPr>
        <w:t>lease list all shots</w:t>
      </w:r>
      <w:r w:rsidR="00D7547B">
        <w:rPr>
          <w:rFonts w:eastAsia="Times New Roman" w:cstheme="minorHAnsi"/>
          <w:bCs/>
        </w:rPr>
        <w:t xml:space="preserve"> from the script</w:t>
      </w:r>
      <w:r w:rsidR="00D7547B" w:rsidRPr="00D7547B">
        <w:rPr>
          <w:rFonts w:eastAsia="Times New Roman" w:cstheme="minorHAnsi"/>
          <w:bCs/>
        </w:rPr>
        <w:t xml:space="preserve"> that will be visualized using the microscope </w:t>
      </w:r>
      <w:r w:rsidR="00D7547B" w:rsidRPr="00D7547B">
        <w:rPr>
          <w:rFonts w:eastAsia="Times New Roman" w:cstheme="minorHAnsi"/>
        </w:rPr>
        <w:t>(shots are indicated with the 3-digit numbers, like 2.1.1, 2.1.2, etc.)</w:t>
      </w:r>
      <w:r w:rsidR="00D7547B" w:rsidRPr="00D7547B">
        <w:rPr>
          <w:rFonts w:eastAsia="Times New Roman" w:cstheme="minorHAnsi"/>
          <w:bCs/>
        </w:rPr>
        <w:t>.</w:t>
      </w:r>
    </w:p>
    <w:p w14:paraId="1077E24B" w14:textId="6ECB87C4" w:rsidR="0005755A" w:rsidRPr="00DA7BF2" w:rsidRDefault="0005755A" w:rsidP="0005755A">
      <w:pPr>
        <w:spacing w:before="120"/>
        <w:ind w:left="720"/>
        <w:rPr>
          <w:rFonts w:eastAsia="Times New Roman" w:cstheme="minorHAnsi"/>
          <w:b/>
          <w:bCs/>
          <w:color w:val="7F7F7F" w:themeColor="text1" w:themeTint="80"/>
          <w:sz w:val="40"/>
          <w:szCs w:val="40"/>
        </w:rPr>
      </w:pPr>
      <w:r w:rsidRPr="00DA7BF2">
        <w:rPr>
          <w:rFonts w:cstheme="minorHAnsi"/>
          <w:b/>
          <w:bCs/>
        </w:rPr>
        <w:t>2.1.2., 2.4.1., 2.4.2., 2.5.1, 2.5.2., 2.5.3., 2.6.2., 2.</w:t>
      </w:r>
      <w:r w:rsidR="000A7CB4" w:rsidRPr="00DA7BF2">
        <w:rPr>
          <w:rFonts w:cstheme="minorHAnsi"/>
          <w:b/>
          <w:bCs/>
        </w:rPr>
        <w:t>7</w:t>
      </w:r>
      <w:r w:rsidRPr="00DA7BF2">
        <w:rPr>
          <w:rFonts w:cstheme="minorHAnsi"/>
          <w:b/>
          <w:bCs/>
        </w:rPr>
        <w:t>.1., 2.</w:t>
      </w:r>
      <w:r w:rsidR="000A7CB4" w:rsidRPr="00DA7BF2">
        <w:rPr>
          <w:rFonts w:cstheme="minorHAnsi"/>
          <w:b/>
          <w:bCs/>
        </w:rPr>
        <w:t>7</w:t>
      </w:r>
      <w:r w:rsidRPr="00DA7BF2">
        <w:rPr>
          <w:rFonts w:cstheme="minorHAnsi"/>
          <w:b/>
          <w:bCs/>
        </w:rPr>
        <w:t>.2., 2.</w:t>
      </w:r>
      <w:r w:rsidR="000A7CB4" w:rsidRPr="00DA7BF2">
        <w:rPr>
          <w:rFonts w:cstheme="minorHAnsi"/>
          <w:b/>
          <w:bCs/>
        </w:rPr>
        <w:t>7</w:t>
      </w:r>
      <w:r w:rsidRPr="00DA7BF2">
        <w:rPr>
          <w:rFonts w:cstheme="minorHAnsi"/>
          <w:b/>
          <w:bCs/>
        </w:rPr>
        <w:t>.3., 2.</w:t>
      </w:r>
      <w:r w:rsidR="000A7CB4" w:rsidRPr="00DA7BF2">
        <w:rPr>
          <w:rFonts w:cstheme="minorHAnsi"/>
          <w:b/>
          <w:bCs/>
        </w:rPr>
        <w:t>8</w:t>
      </w:r>
      <w:r w:rsidRPr="00DA7BF2">
        <w:rPr>
          <w:rFonts w:cstheme="minorHAnsi"/>
          <w:b/>
          <w:bCs/>
        </w:rPr>
        <w:t>.1., 2.</w:t>
      </w:r>
      <w:r w:rsidR="000A7CB4" w:rsidRPr="00DA7BF2">
        <w:rPr>
          <w:rFonts w:cstheme="minorHAnsi"/>
          <w:b/>
          <w:bCs/>
        </w:rPr>
        <w:t>8</w:t>
      </w:r>
      <w:r w:rsidRPr="00DA7BF2">
        <w:rPr>
          <w:rFonts w:cstheme="minorHAnsi"/>
          <w:b/>
          <w:bCs/>
        </w:rPr>
        <w:t>.2., 2.</w:t>
      </w:r>
      <w:r w:rsidR="000A7CB4" w:rsidRPr="00DA7BF2">
        <w:rPr>
          <w:rFonts w:cstheme="minorHAnsi"/>
          <w:b/>
          <w:bCs/>
        </w:rPr>
        <w:t>9</w:t>
      </w:r>
      <w:r w:rsidRPr="00DA7BF2">
        <w:rPr>
          <w:rFonts w:cstheme="minorHAnsi"/>
          <w:b/>
          <w:bCs/>
        </w:rPr>
        <w:t>.1., 2.</w:t>
      </w:r>
      <w:r w:rsidR="000A7CB4" w:rsidRPr="00DA7BF2">
        <w:rPr>
          <w:rFonts w:cstheme="minorHAnsi"/>
          <w:b/>
          <w:bCs/>
        </w:rPr>
        <w:t>9</w:t>
      </w:r>
      <w:r w:rsidRPr="00DA7BF2">
        <w:rPr>
          <w:rFonts w:cstheme="minorHAnsi"/>
          <w:b/>
          <w:bCs/>
        </w:rPr>
        <w:t>.2., 2.</w:t>
      </w:r>
      <w:r w:rsidR="00FC0B32" w:rsidRPr="00DA7BF2">
        <w:rPr>
          <w:rFonts w:cstheme="minorHAnsi"/>
          <w:b/>
          <w:bCs/>
        </w:rPr>
        <w:t>9</w:t>
      </w:r>
      <w:r w:rsidRPr="00DA7BF2">
        <w:rPr>
          <w:rFonts w:cstheme="minorHAnsi"/>
          <w:b/>
          <w:bCs/>
        </w:rPr>
        <w:t>.3</w:t>
      </w:r>
    </w:p>
    <w:p w14:paraId="41640E6D" w14:textId="3A2568D1" w:rsidR="0078171F" w:rsidRPr="00DA7BF2" w:rsidRDefault="00DA7BF2" w:rsidP="0005755A">
      <w:pPr>
        <w:spacing w:before="120"/>
        <w:rPr>
          <w:rFonts w:eastAsia="Times New Roman" w:cstheme="minorHAnsi"/>
          <w:b/>
          <w:i/>
          <w:iCs w:val="0"/>
          <w:color w:val="0070C0"/>
        </w:rPr>
      </w:pPr>
      <w:r w:rsidRPr="00DA7BF2">
        <w:rPr>
          <w:rFonts w:eastAsia="Times New Roman" w:cstheme="minorHAnsi"/>
          <w:b/>
          <w:i/>
          <w:iCs w:val="0"/>
          <w:color w:val="0070C0"/>
        </w:rPr>
        <w:t xml:space="preserve">Videographer: Please use </w:t>
      </w:r>
      <w:r>
        <w:rPr>
          <w:rFonts w:eastAsia="Times New Roman" w:cstheme="minorHAnsi"/>
          <w:b/>
          <w:i/>
          <w:iCs w:val="0"/>
          <w:color w:val="0070C0"/>
        </w:rPr>
        <w:t xml:space="preserve">the </w:t>
      </w:r>
      <w:r w:rsidRPr="00DA7BF2">
        <w:rPr>
          <w:rFonts w:eastAsia="Times New Roman" w:cstheme="minorHAnsi"/>
          <w:b/>
          <w:i/>
          <w:iCs w:val="0"/>
          <w:color w:val="0070C0"/>
        </w:rPr>
        <w:t>SCOPE kit to record the above SCOPE shots.</w:t>
      </w:r>
    </w:p>
    <w:p w14:paraId="4B20EAF0" w14:textId="6D779D32" w:rsidR="005F1ADF" w:rsidRPr="00B07A3B" w:rsidRDefault="005F1ADF" w:rsidP="005F1ADF">
      <w:pPr>
        <w:spacing w:before="120"/>
        <w:ind w:left="216" w:hanging="216"/>
        <w:rPr>
          <w:rFonts w:eastAsia="Times New Roman" w:cstheme="minorHAnsi"/>
        </w:rPr>
      </w:pPr>
      <w:r w:rsidRPr="00B07A3B">
        <w:rPr>
          <w:rFonts w:eastAsia="Times New Roman" w:cstheme="minorHAnsi"/>
          <w:b/>
        </w:rPr>
        <w:t xml:space="preserve">2. Software: </w:t>
      </w:r>
      <w:r w:rsidRPr="00B07A3B">
        <w:rPr>
          <w:rFonts w:eastAsia="Times New Roman" w:cstheme="minorHAnsi"/>
        </w:rPr>
        <w:t xml:space="preserve">Does the part of your protocol being filmed include </w:t>
      </w:r>
      <w:r>
        <w:rPr>
          <w:rFonts w:eastAsia="Times New Roman" w:cstheme="minorHAnsi"/>
        </w:rPr>
        <w:t xml:space="preserve">step-by-step descriptions of </w:t>
      </w:r>
      <w:r w:rsidRPr="00B07A3B">
        <w:rPr>
          <w:rFonts w:eastAsia="Times New Roman" w:cstheme="minorHAnsi"/>
        </w:rPr>
        <w:t>software usage?</w:t>
      </w:r>
      <w:r w:rsidRPr="00B07A3B">
        <w:rPr>
          <w:rFonts w:eastAsia="Times New Roman" w:cstheme="minorHAnsi"/>
          <w:b/>
        </w:rPr>
        <w:t xml:space="preserve">  </w:t>
      </w:r>
      <w:r w:rsidR="0017515D">
        <w:rPr>
          <w:rFonts w:eastAsia="Times New Roman" w:cstheme="minorHAnsi"/>
          <w:b/>
          <w:bCs/>
        </w:rPr>
        <w:t>No</w:t>
      </w:r>
    </w:p>
    <w:p w14:paraId="1C68C2BA" w14:textId="77777777" w:rsidR="005F1ADF" w:rsidRPr="00B07A3B" w:rsidRDefault="005F1ADF" w:rsidP="005F1ADF">
      <w:pPr>
        <w:spacing w:before="120"/>
        <w:rPr>
          <w:rFonts w:eastAsia="Times New Roman" w:cstheme="minorHAnsi"/>
          <w:b/>
        </w:rPr>
      </w:pPr>
    </w:p>
    <w:p w14:paraId="7A03162F" w14:textId="110A57A4" w:rsidR="005F1ADF" w:rsidRPr="00B07A3B" w:rsidRDefault="009A2C33" w:rsidP="005F1ADF">
      <w:pPr>
        <w:spacing w:before="120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</w:rPr>
        <w:t>3</w:t>
      </w:r>
      <w:r w:rsidR="005F1ADF" w:rsidRPr="00B07A3B">
        <w:rPr>
          <w:rFonts w:eastAsia="Times New Roman" w:cstheme="minorHAnsi"/>
          <w:b/>
        </w:rPr>
        <w:t>. Filming location:</w:t>
      </w:r>
      <w:r w:rsidR="005F1ADF" w:rsidRPr="00B07A3B">
        <w:rPr>
          <w:rFonts w:eastAsia="Times New Roman" w:cstheme="minorHAnsi"/>
        </w:rPr>
        <w:t xml:space="preserve"> Will the filming need to take place in multiple locations? </w:t>
      </w:r>
      <w:r w:rsidR="005F1ADF" w:rsidRPr="00B07A3B">
        <w:rPr>
          <w:rFonts w:eastAsia="Times New Roman" w:cstheme="minorHAnsi"/>
          <w:b/>
        </w:rPr>
        <w:t xml:space="preserve">  </w:t>
      </w:r>
      <w:r w:rsidR="0017515D">
        <w:rPr>
          <w:rFonts w:eastAsia="Times New Roman" w:cstheme="minorHAnsi"/>
          <w:b/>
          <w:bCs/>
        </w:rPr>
        <w:t>No</w:t>
      </w:r>
    </w:p>
    <w:p w14:paraId="685E1DF4" w14:textId="77777777" w:rsidR="005F1ADF" w:rsidRDefault="005F1ADF" w:rsidP="005F1ADF">
      <w:pPr>
        <w:rPr>
          <w:rFonts w:cstheme="minorHAnsi"/>
          <w:b/>
          <w:sz w:val="22"/>
          <w:szCs w:val="22"/>
        </w:rPr>
      </w:pPr>
    </w:p>
    <w:p w14:paraId="67386C83" w14:textId="77777777" w:rsidR="005F1ADF" w:rsidRDefault="005F1ADF" w:rsidP="005F1ADF">
      <w:pPr>
        <w:rPr>
          <w:rFonts w:cstheme="minorHAnsi"/>
          <w:b/>
          <w:sz w:val="22"/>
          <w:szCs w:val="22"/>
        </w:rPr>
      </w:pPr>
    </w:p>
    <w:p w14:paraId="7AA7BBC5" w14:textId="77777777" w:rsidR="005F1ADF" w:rsidRDefault="005F1ADF" w:rsidP="005F1ADF">
      <w:pPr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>Current Protocol Length</w:t>
      </w:r>
    </w:p>
    <w:p w14:paraId="0FDB8123" w14:textId="77777777" w:rsidR="005F1ADF" w:rsidRDefault="005F1ADF" w:rsidP="005F1ADF">
      <w:pPr>
        <w:rPr>
          <w:rFonts w:cstheme="minorHAnsi"/>
          <w:b/>
          <w:sz w:val="22"/>
          <w:szCs w:val="22"/>
        </w:rPr>
      </w:pPr>
    </w:p>
    <w:p w14:paraId="72F5C5E6" w14:textId="11C66EA5" w:rsidR="005F1ADF" w:rsidRPr="00B847A0" w:rsidRDefault="005F1ADF" w:rsidP="005F1ADF">
      <w:pPr>
        <w:rPr>
          <w:rFonts w:cstheme="minorHAnsi"/>
          <w:bCs/>
          <w:sz w:val="22"/>
          <w:szCs w:val="22"/>
        </w:rPr>
      </w:pPr>
      <w:r w:rsidRPr="00B847A0">
        <w:rPr>
          <w:rFonts w:cstheme="minorHAnsi"/>
          <w:bCs/>
          <w:sz w:val="22"/>
          <w:szCs w:val="22"/>
        </w:rPr>
        <w:t xml:space="preserve">Number of Steps:  </w:t>
      </w:r>
      <w:r w:rsidR="00C76ABE">
        <w:rPr>
          <w:rFonts w:cstheme="minorHAnsi"/>
          <w:bCs/>
          <w:sz w:val="22"/>
          <w:szCs w:val="22"/>
        </w:rPr>
        <w:t>10</w:t>
      </w:r>
    </w:p>
    <w:p w14:paraId="5AAC9C6C" w14:textId="5F7E30A7" w:rsidR="00C2620F" w:rsidRPr="00B07A3B" w:rsidRDefault="005F1ADF" w:rsidP="005F1ADF">
      <w:pPr>
        <w:rPr>
          <w:rFonts w:cstheme="minorHAnsi"/>
          <w:b/>
          <w:sz w:val="22"/>
          <w:szCs w:val="22"/>
        </w:rPr>
      </w:pPr>
      <w:r w:rsidRPr="00B847A0">
        <w:rPr>
          <w:rFonts w:cstheme="minorHAnsi"/>
          <w:bCs/>
          <w:sz w:val="22"/>
          <w:szCs w:val="22"/>
        </w:rPr>
        <w:t xml:space="preserve">Number of Shots: </w:t>
      </w:r>
      <w:r>
        <w:rPr>
          <w:rFonts w:cstheme="minorHAnsi"/>
          <w:bCs/>
          <w:sz w:val="22"/>
          <w:szCs w:val="22"/>
        </w:rPr>
        <w:t xml:space="preserve"> </w:t>
      </w:r>
      <w:r w:rsidR="00097BDB">
        <w:rPr>
          <w:rFonts w:cstheme="minorHAnsi"/>
          <w:bCs/>
          <w:sz w:val="22"/>
          <w:szCs w:val="22"/>
        </w:rPr>
        <w:t>23</w:t>
      </w:r>
      <w:r w:rsidR="002E54B9">
        <w:rPr>
          <w:rFonts w:cstheme="minorHAnsi"/>
          <w:bCs/>
          <w:sz w:val="22"/>
          <w:szCs w:val="22"/>
        </w:rPr>
        <w:t xml:space="preserve"> </w:t>
      </w:r>
      <w:r w:rsidR="00277C90" w:rsidRPr="00B07A3B">
        <w:rPr>
          <w:rFonts w:cstheme="minorHAnsi"/>
          <w:b/>
          <w:sz w:val="22"/>
          <w:szCs w:val="22"/>
        </w:rPr>
        <w:br w:type="page"/>
      </w:r>
    </w:p>
    <w:p w14:paraId="6C16C00A" w14:textId="63663EDA" w:rsidR="00FA1A9D" w:rsidRPr="00D6314B" w:rsidRDefault="0066127A" w:rsidP="00D6314B">
      <w:pPr>
        <w:pStyle w:val="Overskrift1"/>
        <w:rPr>
          <w:rFonts w:cstheme="minorHAnsi"/>
        </w:rPr>
      </w:pPr>
      <w:r>
        <w:rPr>
          <w:rFonts w:cstheme="minorHAnsi"/>
        </w:rPr>
        <w:lastRenderedPageBreak/>
        <w:t xml:space="preserve">Interviews </w:t>
      </w:r>
    </w:p>
    <w:p w14:paraId="3FD23678" w14:textId="05CECCCD" w:rsidR="00D300CE" w:rsidRPr="00455638" w:rsidRDefault="00AD3B12">
      <w:pPr>
        <w:pStyle w:val="Listeafsnit"/>
        <w:numPr>
          <w:ilvl w:val="0"/>
          <w:numId w:val="5"/>
        </w:numPr>
        <w:rPr>
          <w:rFonts w:cstheme="minorHAnsi"/>
          <w:b/>
        </w:rPr>
      </w:pPr>
      <w:r>
        <w:rPr>
          <w:rFonts w:cstheme="minorHAnsi"/>
          <w:b/>
        </w:rPr>
        <w:t>Video 1</w:t>
      </w:r>
      <w:r w:rsidR="00A94454">
        <w:rPr>
          <w:rFonts w:cstheme="minorHAnsi"/>
          <w:b/>
        </w:rPr>
        <w:t xml:space="preserve">: Author Spotlight: </w:t>
      </w:r>
      <w:r w:rsidR="00EB40EF">
        <w:rPr>
          <w:rFonts w:cstheme="minorHAnsi"/>
          <w:b/>
        </w:rPr>
        <w:t>Investigating</w:t>
      </w:r>
      <w:r w:rsidR="00DC7FB5">
        <w:rPr>
          <w:rFonts w:cstheme="minorHAnsi"/>
          <w:b/>
        </w:rPr>
        <w:t xml:space="preserve"> the Underlying Mechanisms of Right Ventricular Failure</w:t>
      </w:r>
      <w:r w:rsidR="00EB40EF">
        <w:rPr>
          <w:rFonts w:cstheme="minorHAnsi"/>
          <w:b/>
        </w:rPr>
        <w:t xml:space="preserve"> in Pulmonary Hypertension</w:t>
      </w:r>
    </w:p>
    <w:p w14:paraId="48CD83DD" w14:textId="4A224D88" w:rsidR="00455638" w:rsidRDefault="00455638" w:rsidP="00455638">
      <w:pPr>
        <w:rPr>
          <w:rFonts w:cstheme="minorHAnsi"/>
          <w:b/>
        </w:rPr>
      </w:pPr>
    </w:p>
    <w:p w14:paraId="341E17B2" w14:textId="77777777" w:rsidR="00631C55" w:rsidRDefault="00631C55" w:rsidP="00631C55">
      <w:pPr>
        <w:pStyle w:val="Listeafsnit"/>
        <w:spacing w:before="120" w:after="240"/>
        <w:ind w:left="360"/>
        <w:contextualSpacing w:val="0"/>
        <w:rPr>
          <w:rFonts w:cstheme="minorHAnsi"/>
          <w:b/>
          <w:bCs/>
        </w:rPr>
      </w:pPr>
      <w:r w:rsidRPr="00C63B19">
        <w:rPr>
          <w:rFonts w:cstheme="minorHAnsi"/>
          <w:b/>
          <w:bCs/>
        </w:rPr>
        <w:t>Ethics Title Card</w:t>
      </w:r>
    </w:p>
    <w:p w14:paraId="7E3D5EAE" w14:textId="0D142406" w:rsidR="001D388F" w:rsidRPr="0020239A" w:rsidRDefault="001D388F" w:rsidP="001E3787">
      <w:pPr>
        <w:pStyle w:val="Listeafsnit"/>
        <w:spacing w:before="120" w:after="240"/>
        <w:ind w:left="360"/>
        <w:contextualSpacing w:val="0"/>
        <w:rPr>
          <w:rFonts w:cstheme="minorHAnsi"/>
          <w:b/>
          <w:i/>
          <w:color w:val="0070C0"/>
        </w:rPr>
      </w:pPr>
      <w:r>
        <w:rPr>
          <w:rFonts w:eastAsia="Times New Roman" w:cstheme="minorHAnsi"/>
        </w:rPr>
        <w:t>This research</w:t>
      </w:r>
      <w:r w:rsidRPr="00710EA3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>has</w:t>
      </w:r>
      <w:r w:rsidRPr="00710EA3">
        <w:rPr>
          <w:rFonts w:eastAsia="Times New Roman" w:cstheme="minorHAnsi"/>
        </w:rPr>
        <w:t xml:space="preserve"> been approved by </w:t>
      </w:r>
      <w:r w:rsidR="001E3787">
        <w:rPr>
          <w:rFonts w:eastAsia="Times New Roman" w:cstheme="minorHAnsi"/>
        </w:rPr>
        <w:t xml:space="preserve">the </w:t>
      </w:r>
      <w:r w:rsidR="001E3787" w:rsidRPr="00114D82">
        <w:rPr>
          <w:rFonts w:eastAsiaTheme="minorEastAsia"/>
        </w:rPr>
        <w:t>Danish Animal Experiments Inspectorate and performed in accordance with the national laboratory animal legislation</w:t>
      </w:r>
    </w:p>
    <w:p w14:paraId="1869F664" w14:textId="77777777" w:rsidR="00631C55" w:rsidRDefault="00631C55" w:rsidP="00455638">
      <w:pPr>
        <w:rPr>
          <w:rFonts w:cstheme="minorHAnsi"/>
          <w:b/>
        </w:rPr>
      </w:pPr>
    </w:p>
    <w:p w14:paraId="21054688" w14:textId="38F92EED" w:rsidR="00455638" w:rsidRPr="0020239A" w:rsidRDefault="00455638" w:rsidP="00455638">
      <w:pPr>
        <w:rPr>
          <w:rFonts w:cstheme="minorHAnsi"/>
          <w:b/>
          <w:i/>
          <w:iCs w:val="0"/>
          <w:color w:val="0070C0"/>
        </w:rPr>
      </w:pPr>
      <w:r w:rsidRPr="0020239A">
        <w:rPr>
          <w:rFonts w:cstheme="minorHAnsi"/>
          <w:b/>
          <w:i/>
          <w:iCs w:val="0"/>
          <w:color w:val="0070C0"/>
        </w:rPr>
        <w:t xml:space="preserve">Videographer: Obtain headshots for all authors. </w:t>
      </w:r>
    </w:p>
    <w:p w14:paraId="65488333" w14:textId="5E53151B" w:rsidR="00D7547B" w:rsidRPr="0020239A" w:rsidRDefault="003272D5" w:rsidP="007D61A8">
      <w:pPr>
        <w:rPr>
          <w:rFonts w:eastAsia="Times New Roman" w:cstheme="minorHAnsi"/>
          <w:bCs/>
          <w:i/>
          <w:iCs w:val="0"/>
          <w:color w:val="0070C0"/>
        </w:rPr>
      </w:pPr>
      <w:r w:rsidRPr="0020239A">
        <w:rPr>
          <w:rFonts w:eastAsia="Times New Roman" w:cstheme="minorHAnsi"/>
          <w:b/>
          <w:i/>
          <w:iCs w:val="0"/>
          <w:color w:val="0070C0"/>
        </w:rPr>
        <w:t>Videographer:</w:t>
      </w:r>
      <w:r w:rsidRPr="0020239A">
        <w:rPr>
          <w:rFonts w:eastAsia="Times New Roman" w:cstheme="minorHAnsi"/>
          <w:bCs/>
          <w:i/>
          <w:iCs w:val="0"/>
          <w:color w:val="0070C0"/>
        </w:rPr>
        <w:t xml:space="preserve"> Please note the names of the </w:t>
      </w:r>
      <w:r w:rsidR="0020239A" w:rsidRPr="0020239A">
        <w:rPr>
          <w:rFonts w:eastAsia="Times New Roman" w:cstheme="minorHAnsi"/>
          <w:bCs/>
          <w:i/>
          <w:iCs w:val="0"/>
          <w:color w:val="0070C0"/>
        </w:rPr>
        <w:t>authors delivering each statement.</w:t>
      </w:r>
    </w:p>
    <w:p w14:paraId="15454103" w14:textId="77777777" w:rsidR="0020239A" w:rsidRDefault="0020239A" w:rsidP="00ED6419">
      <w:pPr>
        <w:pStyle w:val="VideoTitle"/>
        <w:numPr>
          <w:ilvl w:val="0"/>
          <w:numId w:val="0"/>
        </w:numPr>
        <w:ind w:left="360" w:hanging="360"/>
        <w:rPr>
          <w:shd w:val="clear" w:color="auto" w:fill="FFFFFF"/>
        </w:rPr>
      </w:pPr>
    </w:p>
    <w:p w14:paraId="6EDCCAE3" w14:textId="02DA8C4E" w:rsidR="00ED6419" w:rsidRPr="009470DC" w:rsidRDefault="00ED6419" w:rsidP="00ED6419">
      <w:pPr>
        <w:pStyle w:val="VideoTitle"/>
        <w:numPr>
          <w:ilvl w:val="0"/>
          <w:numId w:val="0"/>
        </w:numPr>
        <w:ind w:left="360" w:hanging="360"/>
        <w:rPr>
          <w:shd w:val="clear" w:color="auto" w:fill="FFFFFF"/>
        </w:rPr>
      </w:pPr>
      <w:r w:rsidRPr="009470DC">
        <w:rPr>
          <w:shd w:val="clear" w:color="auto" w:fill="FFFFFF"/>
        </w:rPr>
        <w:t xml:space="preserve">REQUIRED: </w:t>
      </w:r>
      <w:r w:rsidRPr="00ED6419">
        <w:rPr>
          <w:b w:val="0"/>
          <w:bCs w:val="0"/>
          <w:shd w:val="clear" w:color="auto" w:fill="FFFFFF"/>
        </w:rPr>
        <w:t xml:space="preserve">What is the scope of your research? What </w:t>
      </w:r>
      <w:commentRangeStart w:id="14"/>
      <w:r w:rsidRPr="00ED6419">
        <w:rPr>
          <w:b w:val="0"/>
          <w:bCs w:val="0"/>
          <w:shd w:val="clear" w:color="auto" w:fill="FFFFFF"/>
        </w:rPr>
        <w:t xml:space="preserve">questions </w:t>
      </w:r>
      <w:commentRangeEnd w:id="14"/>
      <w:r w:rsidR="003272D5">
        <w:rPr>
          <w:rStyle w:val="Kommentarhenvisning"/>
          <w:rFonts w:cs="Calibri (Body)"/>
          <w:b w:val="0"/>
          <w:bCs w:val="0"/>
          <w:lang w:val="x-none" w:eastAsia="x-none"/>
        </w:rPr>
        <w:commentReference w:id="14"/>
      </w:r>
      <w:r w:rsidRPr="00ED6419">
        <w:rPr>
          <w:b w:val="0"/>
          <w:bCs w:val="0"/>
          <w:shd w:val="clear" w:color="auto" w:fill="FFFFFF"/>
        </w:rPr>
        <w:t xml:space="preserve">are you trying to </w:t>
      </w:r>
      <w:commentRangeStart w:id="15"/>
      <w:r w:rsidRPr="00ED6419">
        <w:rPr>
          <w:b w:val="0"/>
          <w:bCs w:val="0"/>
          <w:shd w:val="clear" w:color="auto" w:fill="FFFFFF"/>
        </w:rPr>
        <w:t>answer</w:t>
      </w:r>
      <w:commentRangeEnd w:id="15"/>
      <w:r w:rsidR="003272D5">
        <w:rPr>
          <w:rStyle w:val="Kommentarhenvisning"/>
          <w:rFonts w:cs="Calibri (Body)"/>
          <w:b w:val="0"/>
          <w:bCs w:val="0"/>
          <w:lang w:val="x-none" w:eastAsia="x-none"/>
        </w:rPr>
        <w:commentReference w:id="15"/>
      </w:r>
      <w:r w:rsidRPr="00ED6419">
        <w:rPr>
          <w:b w:val="0"/>
          <w:bCs w:val="0"/>
          <w:shd w:val="clear" w:color="auto" w:fill="FFFFFF"/>
        </w:rPr>
        <w:t>?</w:t>
      </w:r>
    </w:p>
    <w:p w14:paraId="7C37D998" w14:textId="397B790D" w:rsidR="00332404" w:rsidRPr="001A2E4C" w:rsidRDefault="00BF2C46" w:rsidP="001E233A">
      <w:pPr>
        <w:pStyle w:val="Listeafsnit"/>
        <w:numPr>
          <w:ilvl w:val="1"/>
          <w:numId w:val="3"/>
        </w:numPr>
        <w:spacing w:before="120"/>
        <w:contextualSpacing w:val="0"/>
        <w:rPr>
          <w:rFonts w:eastAsia="Times New Roman" w:cstheme="minorHAnsi"/>
          <w:u w:val="single"/>
        </w:rPr>
      </w:pPr>
      <w:r>
        <w:rPr>
          <w:rStyle w:val="AuthorName"/>
          <w:rFonts w:asciiTheme="minorHAnsi" w:eastAsia="Times" w:hAnsiTheme="minorHAnsi" w:cstheme="minorHAnsi"/>
        </w:rPr>
        <w:t>Janne</w:t>
      </w:r>
      <w:r w:rsidR="007D3E32">
        <w:rPr>
          <w:rStyle w:val="AuthorName"/>
          <w:rFonts w:asciiTheme="minorHAnsi" w:eastAsia="Times" w:hAnsiTheme="minorHAnsi" w:cstheme="minorHAnsi"/>
        </w:rPr>
        <w:t xml:space="preserve"> Schwab</w:t>
      </w:r>
      <w:r>
        <w:rPr>
          <w:rStyle w:val="AuthorName"/>
          <w:rFonts w:asciiTheme="minorHAnsi" w:eastAsia="Times" w:hAnsiTheme="minorHAnsi" w:cstheme="minorHAnsi"/>
        </w:rPr>
        <w:t>:</w:t>
      </w:r>
      <w:r w:rsidR="005A33C6" w:rsidRPr="00327687">
        <w:rPr>
          <w:rFonts w:cstheme="minorHAnsi"/>
        </w:rPr>
        <w:t xml:space="preserve"> </w:t>
      </w:r>
      <w:r w:rsidR="00A36B64" w:rsidRPr="00327687">
        <w:rPr>
          <w:rFonts w:cstheme="minorHAnsi"/>
          <w:color w:val="000000"/>
          <w:shd w:val="clear" w:color="auto" w:fill="FFFFFF"/>
        </w:rPr>
        <w:t>This m</w:t>
      </w:r>
      <w:r w:rsidR="007B73E9" w:rsidRPr="00327687">
        <w:rPr>
          <w:rFonts w:cstheme="minorHAnsi"/>
          <w:color w:val="000000"/>
          <w:shd w:val="clear" w:color="auto" w:fill="FFFFFF"/>
        </w:rPr>
        <w:t>ethod can be used to study the</w:t>
      </w:r>
      <w:r w:rsidR="00353D08" w:rsidRPr="00327687">
        <w:rPr>
          <w:rFonts w:cstheme="minorHAnsi"/>
          <w:color w:val="000000"/>
          <w:shd w:val="clear" w:color="auto" w:fill="FFFFFF"/>
        </w:rPr>
        <w:t xml:space="preserve"> underlying mechanisms of </w:t>
      </w:r>
      <w:r w:rsidR="00A36B64" w:rsidRPr="00327687">
        <w:rPr>
          <w:rFonts w:cstheme="minorHAnsi"/>
          <w:color w:val="000000"/>
          <w:shd w:val="clear" w:color="auto" w:fill="FFFFFF"/>
        </w:rPr>
        <w:t>right ventricular failure</w:t>
      </w:r>
      <w:r w:rsidR="009A6BE7">
        <w:rPr>
          <w:rFonts w:cstheme="minorHAnsi"/>
          <w:color w:val="000000"/>
          <w:shd w:val="clear" w:color="auto" w:fill="FFFFFF"/>
        </w:rPr>
        <w:t>,</w:t>
      </w:r>
      <w:r w:rsidR="002F075E" w:rsidRPr="00327687">
        <w:rPr>
          <w:rFonts w:cstheme="minorHAnsi"/>
          <w:color w:val="000000"/>
          <w:shd w:val="clear" w:color="auto" w:fill="FFFFFF"/>
        </w:rPr>
        <w:t xml:space="preserve"> identify new drug targets</w:t>
      </w:r>
      <w:r w:rsidR="009A6BE7">
        <w:rPr>
          <w:rFonts w:cstheme="minorHAnsi"/>
          <w:color w:val="000000"/>
          <w:shd w:val="clear" w:color="auto" w:fill="FFFFFF"/>
        </w:rPr>
        <w:t>,</w:t>
      </w:r>
      <w:r w:rsidR="002F075E" w:rsidRPr="00327687">
        <w:rPr>
          <w:rFonts w:cstheme="minorHAnsi"/>
          <w:color w:val="000000"/>
          <w:shd w:val="clear" w:color="auto" w:fill="FFFFFF"/>
        </w:rPr>
        <w:t xml:space="preserve"> and investigate the effect of potential therapeutic agents for </w:t>
      </w:r>
      <w:r w:rsidR="0017515D" w:rsidRPr="00327687">
        <w:rPr>
          <w:rFonts w:cstheme="minorHAnsi"/>
          <w:color w:val="000000"/>
          <w:shd w:val="clear" w:color="auto" w:fill="FFFFFF"/>
        </w:rPr>
        <w:t xml:space="preserve">the </w:t>
      </w:r>
      <w:r w:rsidR="002F075E" w:rsidRPr="00327687">
        <w:rPr>
          <w:rFonts w:cstheme="minorHAnsi"/>
          <w:color w:val="000000"/>
          <w:shd w:val="clear" w:color="auto" w:fill="FFFFFF"/>
        </w:rPr>
        <w:t>treatment of right ventricular failure.</w:t>
      </w:r>
    </w:p>
    <w:p w14:paraId="7ACAFC69" w14:textId="72494F91" w:rsidR="001A2E4C" w:rsidRPr="00B23067" w:rsidRDefault="001A2E4C" w:rsidP="001A2E4C">
      <w:pPr>
        <w:pStyle w:val="Shots"/>
        <w:widowControl/>
        <w:numPr>
          <w:ilvl w:val="2"/>
          <w:numId w:val="3"/>
        </w:numPr>
        <w:ind w:left="1620"/>
        <w:jc w:val="left"/>
        <w:rPr>
          <w:i/>
          <w:iCs w:val="0"/>
          <w:color w:val="0070C0"/>
        </w:rPr>
      </w:pPr>
      <w:r>
        <w:t xml:space="preserve">INTERVIEW: Named talent says the statement above in an interview-style shot, looking slightly off-camera. </w:t>
      </w:r>
      <w:r w:rsidR="007431D1" w:rsidRPr="006520C5">
        <w:rPr>
          <w:i/>
          <w:iCs w:val="0"/>
          <w:color w:val="0070C0"/>
        </w:rPr>
        <w:t>Suggested B-rolls</w:t>
      </w:r>
      <w:r w:rsidR="007431D1">
        <w:rPr>
          <w:i/>
          <w:iCs w:val="0"/>
          <w:color w:val="0070C0"/>
        </w:rPr>
        <w:t>: 2.4</w:t>
      </w:r>
    </w:p>
    <w:p w14:paraId="1FEDE104" w14:textId="77777777" w:rsidR="00A36B64" w:rsidRPr="00A87BF6" w:rsidRDefault="00A36B64" w:rsidP="007D61A8">
      <w:pPr>
        <w:rPr>
          <w:rFonts w:cstheme="minorHAnsi"/>
          <w:color w:val="000000"/>
          <w:u w:val="single"/>
          <w:shd w:val="clear" w:color="auto" w:fill="FFFFFF"/>
        </w:rPr>
      </w:pPr>
    </w:p>
    <w:p w14:paraId="793DF302" w14:textId="54B4649E" w:rsidR="00D75084" w:rsidRPr="00D75084" w:rsidRDefault="00D75084" w:rsidP="00D75084">
      <w:pPr>
        <w:spacing w:before="120"/>
        <w:rPr>
          <w:rFonts w:eastAsia="Times New Roman" w:cstheme="minorHAnsi"/>
        </w:rPr>
      </w:pPr>
      <w:r w:rsidRPr="007A149A">
        <w:rPr>
          <w:rFonts w:cstheme="minorHAnsi"/>
          <w:color w:val="000000"/>
          <w:shd w:val="clear" w:color="auto" w:fill="FFFFFF"/>
        </w:rPr>
        <w:t>What are the current experimental challenges?</w:t>
      </w:r>
    </w:p>
    <w:p w14:paraId="074ECE87" w14:textId="626D7C19" w:rsidR="00D75084" w:rsidRDefault="00BF2C46" w:rsidP="00B807E5">
      <w:pPr>
        <w:pStyle w:val="Listeafsnit"/>
        <w:numPr>
          <w:ilvl w:val="1"/>
          <w:numId w:val="3"/>
        </w:numPr>
        <w:spacing w:before="120"/>
        <w:contextualSpacing w:val="0"/>
        <w:rPr>
          <w:rFonts w:eastAsia="Times New Roman" w:cstheme="minorHAnsi"/>
        </w:rPr>
      </w:pPr>
      <w:r>
        <w:rPr>
          <w:rStyle w:val="AuthorName"/>
          <w:rFonts w:asciiTheme="minorHAnsi" w:eastAsia="Times" w:hAnsiTheme="minorHAnsi" w:cstheme="minorHAnsi"/>
        </w:rPr>
        <w:t>Anders</w:t>
      </w:r>
      <w:r w:rsidR="007D3E32">
        <w:rPr>
          <w:rStyle w:val="AuthorName"/>
          <w:rFonts w:asciiTheme="minorHAnsi" w:eastAsia="Times" w:hAnsiTheme="minorHAnsi" w:cstheme="minorHAnsi"/>
        </w:rPr>
        <w:t xml:space="preserve"> Hammer Nielsen-Kudsk</w:t>
      </w:r>
      <w:r w:rsidR="00D75084" w:rsidRPr="00222AAC">
        <w:rPr>
          <w:rFonts w:eastAsia="Times New Roman" w:cstheme="minorHAnsi"/>
          <w:b/>
          <w:bCs/>
          <w:u w:val="single"/>
        </w:rPr>
        <w:t>:</w:t>
      </w:r>
      <w:r w:rsidR="00D75084" w:rsidRPr="00222AAC">
        <w:rPr>
          <w:rFonts w:eastAsia="Times New Roman" w:cstheme="minorHAnsi"/>
        </w:rPr>
        <w:t xml:space="preserve"> </w:t>
      </w:r>
      <w:r w:rsidR="00222AAC" w:rsidRPr="00222AAC">
        <w:rPr>
          <w:rFonts w:eastAsia="Times New Roman" w:cstheme="minorHAnsi"/>
        </w:rPr>
        <w:t xml:space="preserve">A major challenge in models of pulmonary </w:t>
      </w:r>
      <w:r w:rsidR="00222AAC">
        <w:rPr>
          <w:rFonts w:eastAsia="Times New Roman" w:cstheme="minorHAnsi"/>
        </w:rPr>
        <w:t>trunk banding</w:t>
      </w:r>
      <w:r w:rsidR="00222AAC" w:rsidRPr="00222AAC">
        <w:rPr>
          <w:rFonts w:eastAsia="Times New Roman" w:cstheme="minorHAnsi"/>
        </w:rPr>
        <w:t xml:space="preserve"> is to </w:t>
      </w:r>
      <w:r w:rsidR="00222AAC">
        <w:rPr>
          <w:rFonts w:eastAsia="Times New Roman" w:cstheme="minorHAnsi"/>
        </w:rPr>
        <w:t xml:space="preserve">induce different stages of right ventricular pathology. </w:t>
      </w:r>
      <w:r w:rsidR="00222AAC" w:rsidRPr="00222AAC">
        <w:rPr>
          <w:rFonts w:eastAsia="Times New Roman" w:cstheme="minorHAnsi"/>
        </w:rPr>
        <w:t xml:space="preserve">Especially the early stages of right ventricular remodelling </w:t>
      </w:r>
      <w:r w:rsidR="00222AAC">
        <w:rPr>
          <w:rFonts w:eastAsia="Times New Roman" w:cstheme="minorHAnsi"/>
        </w:rPr>
        <w:t xml:space="preserve">with mild hypertrophy </w:t>
      </w:r>
      <w:r w:rsidR="00222AAC" w:rsidRPr="00222AAC">
        <w:rPr>
          <w:rFonts w:eastAsia="Times New Roman" w:cstheme="minorHAnsi"/>
        </w:rPr>
        <w:t>have been overlooked i</w:t>
      </w:r>
      <w:r w:rsidR="00222AAC">
        <w:rPr>
          <w:rFonts w:eastAsia="Times New Roman" w:cstheme="minorHAnsi"/>
        </w:rPr>
        <w:t xml:space="preserve">n published protocols. </w:t>
      </w:r>
    </w:p>
    <w:p w14:paraId="1929D813" w14:textId="442D1585" w:rsidR="001A2E4C" w:rsidRPr="00B23067" w:rsidRDefault="001A2E4C" w:rsidP="001A2E4C">
      <w:pPr>
        <w:pStyle w:val="Shots"/>
        <w:widowControl/>
        <w:numPr>
          <w:ilvl w:val="2"/>
          <w:numId w:val="3"/>
        </w:numPr>
        <w:ind w:left="1620"/>
        <w:jc w:val="left"/>
        <w:rPr>
          <w:i/>
          <w:iCs w:val="0"/>
          <w:color w:val="0070C0"/>
        </w:rPr>
      </w:pPr>
      <w:r>
        <w:t xml:space="preserve">INTERVIEW: Named talent says the statement above in an interview-style shot, looking slightly off-camera. </w:t>
      </w:r>
    </w:p>
    <w:p w14:paraId="539B9D0E" w14:textId="77777777" w:rsidR="007D61A8" w:rsidRPr="00B07A3B" w:rsidRDefault="007D61A8" w:rsidP="007D61A8">
      <w:pPr>
        <w:rPr>
          <w:rFonts w:eastAsia="Times New Roman" w:cstheme="minorHAnsi"/>
        </w:rPr>
      </w:pPr>
    </w:p>
    <w:p w14:paraId="13E505F8" w14:textId="1E26C2CF" w:rsidR="007D61A8" w:rsidRPr="007A149A" w:rsidRDefault="00D75084" w:rsidP="007D61A8">
      <w:pPr>
        <w:rPr>
          <w:rFonts w:eastAsia="Times New Roman" w:cstheme="minorHAnsi"/>
          <w:sz w:val="28"/>
          <w:szCs w:val="28"/>
        </w:rPr>
      </w:pPr>
      <w:r w:rsidRPr="007A149A">
        <w:rPr>
          <w:rFonts w:cstheme="minorHAnsi"/>
          <w:color w:val="000000"/>
          <w:shd w:val="clear" w:color="auto" w:fill="FFFFFF"/>
        </w:rPr>
        <w:t>What research gap are you addressing with your protocol?</w:t>
      </w:r>
    </w:p>
    <w:p w14:paraId="14DBCED4" w14:textId="599E3D6C" w:rsidR="00392E2C" w:rsidRPr="001A2E4C" w:rsidRDefault="00BF2C46" w:rsidP="00333FA4">
      <w:pPr>
        <w:pStyle w:val="Listeafsnit"/>
        <w:numPr>
          <w:ilvl w:val="1"/>
          <w:numId w:val="3"/>
        </w:numPr>
        <w:spacing w:before="120"/>
        <w:contextualSpacing w:val="0"/>
        <w:rPr>
          <w:rFonts w:eastAsia="Times New Roman" w:cstheme="minorHAnsi"/>
        </w:rPr>
      </w:pPr>
      <w:r>
        <w:rPr>
          <w:rStyle w:val="AuthorName"/>
          <w:rFonts w:asciiTheme="minorHAnsi" w:eastAsia="Times" w:hAnsiTheme="minorHAnsi" w:cstheme="minorHAnsi"/>
        </w:rPr>
        <w:t>Julie</w:t>
      </w:r>
      <w:r w:rsidR="007D3E32">
        <w:rPr>
          <w:rStyle w:val="AuthorName"/>
          <w:rFonts w:asciiTheme="minorHAnsi" w:eastAsia="Times" w:hAnsiTheme="minorHAnsi" w:cstheme="minorHAnsi"/>
        </w:rPr>
        <w:t xml:space="preserve"> Sørensen Axelsen</w:t>
      </w:r>
      <w:r w:rsidR="00333FA4" w:rsidRPr="00B07A3B">
        <w:rPr>
          <w:rFonts w:eastAsia="Times New Roman" w:cstheme="minorHAnsi"/>
          <w:b/>
          <w:bCs/>
          <w:u w:val="single"/>
        </w:rPr>
        <w:t>:</w:t>
      </w:r>
      <w:r w:rsidR="00333FA4" w:rsidRPr="00B07A3B">
        <w:rPr>
          <w:rFonts w:eastAsia="Times New Roman" w:cstheme="minorHAnsi"/>
        </w:rPr>
        <w:t xml:space="preserve"> </w:t>
      </w:r>
      <w:r w:rsidR="007B73E9">
        <w:rPr>
          <w:rFonts w:cstheme="minorHAnsi"/>
        </w:rPr>
        <w:t>The underlying mechanisms of right ventricular failure in pulmona</w:t>
      </w:r>
      <w:r w:rsidR="006F1862">
        <w:rPr>
          <w:rFonts w:cstheme="minorHAnsi"/>
        </w:rPr>
        <w:t>r</w:t>
      </w:r>
      <w:r w:rsidR="007B73E9">
        <w:rPr>
          <w:rFonts w:cstheme="minorHAnsi"/>
        </w:rPr>
        <w:t xml:space="preserve">y hypertension remain inadequately understood. </w:t>
      </w:r>
      <w:r w:rsidR="0082461C">
        <w:rPr>
          <w:rFonts w:cstheme="minorHAnsi"/>
        </w:rPr>
        <w:t>W</w:t>
      </w:r>
      <w:r w:rsidR="00A34E70">
        <w:rPr>
          <w:rFonts w:cstheme="minorHAnsi"/>
        </w:rPr>
        <w:t>e</w:t>
      </w:r>
      <w:r w:rsidR="004F451C">
        <w:rPr>
          <w:rFonts w:cstheme="minorHAnsi"/>
        </w:rPr>
        <w:t xml:space="preserve"> investigate the initial molecular changes</w:t>
      </w:r>
      <w:ins w:id="16" w:author="Anders Hammer Nielsen-Kudsk" w:date="2024-06-05T18:26:00Z">
        <w:r w:rsidR="00CA29A6">
          <w:rPr>
            <w:rFonts w:cstheme="minorHAnsi"/>
          </w:rPr>
          <w:t xml:space="preserve"> in mild right ventricular pathology</w:t>
        </w:r>
      </w:ins>
      <w:r w:rsidR="004F451C">
        <w:rPr>
          <w:rFonts w:cstheme="minorHAnsi"/>
        </w:rPr>
        <w:t xml:space="preserve"> </w:t>
      </w:r>
      <w:r w:rsidR="00D70369">
        <w:rPr>
          <w:rFonts w:cstheme="minorHAnsi"/>
        </w:rPr>
        <w:t>th</w:t>
      </w:r>
      <w:r w:rsidR="009D5657">
        <w:rPr>
          <w:rFonts w:cstheme="minorHAnsi"/>
        </w:rPr>
        <w:t xml:space="preserve">at </w:t>
      </w:r>
      <w:r w:rsidR="00D70369">
        <w:rPr>
          <w:rFonts w:cstheme="minorHAnsi"/>
        </w:rPr>
        <w:t>might offer greater reversibility than later stages</w:t>
      </w:r>
      <w:ins w:id="17" w:author="Anders Hammer Nielsen-Kudsk" w:date="2024-06-05T18:26:00Z">
        <w:r w:rsidR="00CA29A6">
          <w:rPr>
            <w:rFonts w:cstheme="minorHAnsi"/>
          </w:rPr>
          <w:t>.</w:t>
        </w:r>
      </w:ins>
      <w:del w:id="18" w:author="Anders Hammer Nielsen-Kudsk" w:date="2024-06-05T18:26:00Z">
        <w:r w:rsidR="005C63AF" w:rsidDel="00CA29A6">
          <w:rPr>
            <w:rFonts w:cstheme="minorHAnsi"/>
          </w:rPr>
          <w:delText xml:space="preserve"> in mild</w:delText>
        </w:r>
        <w:r w:rsidR="0082461C" w:rsidDel="00CA29A6">
          <w:rPr>
            <w:rFonts w:cstheme="minorHAnsi"/>
          </w:rPr>
          <w:delText xml:space="preserve"> right ventricular pathology</w:delText>
        </w:r>
        <w:r w:rsidR="00D70369" w:rsidDel="00CA29A6">
          <w:rPr>
            <w:rFonts w:cstheme="minorHAnsi"/>
          </w:rPr>
          <w:delText>.</w:delText>
        </w:r>
      </w:del>
    </w:p>
    <w:p w14:paraId="5C017E27" w14:textId="4CAC427D" w:rsidR="001A2E4C" w:rsidRPr="00B23067" w:rsidRDefault="001A2E4C" w:rsidP="001A2E4C">
      <w:pPr>
        <w:pStyle w:val="Shots"/>
        <w:widowControl/>
        <w:numPr>
          <w:ilvl w:val="2"/>
          <w:numId w:val="3"/>
        </w:numPr>
        <w:ind w:left="1620"/>
        <w:jc w:val="left"/>
        <w:rPr>
          <w:i/>
          <w:iCs w:val="0"/>
          <w:color w:val="0070C0"/>
        </w:rPr>
      </w:pPr>
      <w:r>
        <w:t xml:space="preserve">INTERVIEW: Named talent says the statement above in an interview-style shot, looking slightly off-camera. </w:t>
      </w:r>
      <w:r w:rsidRPr="006520C5">
        <w:rPr>
          <w:i/>
          <w:iCs w:val="0"/>
          <w:color w:val="0070C0"/>
        </w:rPr>
        <w:t>Suggested B-rolls</w:t>
      </w:r>
      <w:r>
        <w:rPr>
          <w:i/>
          <w:iCs w:val="0"/>
          <w:color w:val="0070C0"/>
        </w:rPr>
        <w:t xml:space="preserve">: </w:t>
      </w:r>
      <w:r w:rsidR="00556B4E">
        <w:rPr>
          <w:i/>
          <w:iCs w:val="0"/>
          <w:color w:val="0070C0"/>
        </w:rPr>
        <w:t>2.6</w:t>
      </w:r>
    </w:p>
    <w:p w14:paraId="524AC04E" w14:textId="77777777" w:rsidR="007D61A8" w:rsidRPr="00B07A3B" w:rsidRDefault="007D61A8" w:rsidP="007D61A8">
      <w:pPr>
        <w:rPr>
          <w:rFonts w:eastAsia="Times New Roman" w:cstheme="minorHAnsi"/>
          <w:b/>
          <w:bCs/>
        </w:rPr>
      </w:pPr>
    </w:p>
    <w:p w14:paraId="18C04A67" w14:textId="67420A7E" w:rsidR="007D61A8" w:rsidRPr="007A149A" w:rsidRDefault="00D75084" w:rsidP="007D61A8">
      <w:pPr>
        <w:rPr>
          <w:rFonts w:eastAsia="Times New Roman" w:cstheme="minorHAnsi"/>
          <w:sz w:val="28"/>
          <w:szCs w:val="28"/>
        </w:rPr>
      </w:pPr>
      <w:r w:rsidRPr="007A149A">
        <w:rPr>
          <w:rFonts w:cstheme="minorHAnsi"/>
          <w:color w:val="000000"/>
          <w:shd w:val="clear" w:color="auto" w:fill="FFFFFF"/>
        </w:rPr>
        <w:t>What advantage does your protocol offer compared to other techniques?</w:t>
      </w:r>
    </w:p>
    <w:p w14:paraId="39EAE12B" w14:textId="5F00DC2F" w:rsidR="007B73E9" w:rsidRPr="001A2E4C" w:rsidRDefault="00BF2C46" w:rsidP="007B73E9">
      <w:pPr>
        <w:pStyle w:val="Listeafsnit"/>
        <w:numPr>
          <w:ilvl w:val="1"/>
          <w:numId w:val="3"/>
        </w:numPr>
        <w:spacing w:before="120"/>
        <w:contextualSpacing w:val="0"/>
        <w:rPr>
          <w:rFonts w:eastAsia="Times New Roman" w:cstheme="minorHAnsi"/>
        </w:rPr>
      </w:pPr>
      <w:r>
        <w:rPr>
          <w:rStyle w:val="AuthorName"/>
          <w:rFonts w:asciiTheme="minorHAnsi" w:eastAsia="Times" w:hAnsiTheme="minorHAnsi" w:cstheme="minorHAnsi"/>
        </w:rPr>
        <w:lastRenderedPageBreak/>
        <w:t>Asger</w:t>
      </w:r>
      <w:r w:rsidR="007D3E32">
        <w:rPr>
          <w:rStyle w:val="AuthorName"/>
          <w:rFonts w:asciiTheme="minorHAnsi" w:eastAsia="Times" w:hAnsiTheme="minorHAnsi" w:cstheme="minorHAnsi"/>
        </w:rPr>
        <w:t xml:space="preserve"> Andersen</w:t>
      </w:r>
      <w:r w:rsidR="00333FA4" w:rsidRPr="00B07A3B">
        <w:rPr>
          <w:rFonts w:eastAsia="Times New Roman" w:cstheme="minorHAnsi"/>
          <w:b/>
          <w:bCs/>
          <w:u w:val="single"/>
        </w:rPr>
        <w:t>:</w:t>
      </w:r>
      <w:r w:rsidR="00333FA4" w:rsidRPr="00B07A3B">
        <w:rPr>
          <w:rFonts w:eastAsia="Times New Roman" w:cstheme="minorHAnsi"/>
        </w:rPr>
        <w:t xml:space="preserve"> </w:t>
      </w:r>
      <w:r w:rsidR="007B73E9">
        <w:rPr>
          <w:rFonts w:cstheme="minorHAnsi"/>
          <w:iCs w:val="0"/>
          <w:color w:val="000000"/>
          <w:shd w:val="clear" w:color="auto" w:fill="FFFFFF"/>
        </w:rPr>
        <w:t>The method</w:t>
      </w:r>
      <w:r w:rsidR="007B73E9" w:rsidRPr="007B73E9">
        <w:rPr>
          <w:rFonts w:cstheme="minorHAnsi"/>
          <w:iCs w:val="0"/>
          <w:color w:val="000000"/>
          <w:shd w:val="clear" w:color="auto" w:fill="FFFFFF"/>
        </w:rPr>
        <w:t xml:space="preserve"> </w:t>
      </w:r>
      <w:r w:rsidR="007B73E9">
        <w:rPr>
          <w:rFonts w:cstheme="minorHAnsi"/>
          <w:iCs w:val="0"/>
          <w:color w:val="000000"/>
          <w:shd w:val="clear" w:color="auto" w:fill="FFFFFF"/>
        </w:rPr>
        <w:t>enables</w:t>
      </w:r>
      <w:r w:rsidR="007B73E9" w:rsidRPr="007B73E9">
        <w:rPr>
          <w:rFonts w:cstheme="minorHAnsi"/>
          <w:iCs w:val="0"/>
          <w:color w:val="000000"/>
          <w:shd w:val="clear" w:color="auto" w:fill="FFFFFF"/>
        </w:rPr>
        <w:t xml:space="preserve"> us to evaluate right ventricular function independently from the pulmonary vasculature.</w:t>
      </w:r>
      <w:r w:rsidR="007B73E9">
        <w:rPr>
          <w:rFonts w:cstheme="minorHAnsi"/>
          <w:iCs w:val="0"/>
          <w:color w:val="000000"/>
          <w:shd w:val="clear" w:color="auto" w:fill="FFFFFF"/>
        </w:rPr>
        <w:t xml:space="preserve"> </w:t>
      </w:r>
      <w:r w:rsidR="00556B4E">
        <w:rPr>
          <w:rFonts w:cstheme="minorHAnsi"/>
          <w:color w:val="000000"/>
          <w:shd w:val="clear" w:color="auto" w:fill="FFFFFF"/>
        </w:rPr>
        <w:t>Thus, we can</w:t>
      </w:r>
      <w:r w:rsidR="007B73E9">
        <w:rPr>
          <w:rFonts w:cstheme="minorHAnsi"/>
          <w:color w:val="000000"/>
          <w:shd w:val="clear" w:color="auto" w:fill="FFFFFF"/>
        </w:rPr>
        <w:t xml:space="preserve"> investigate the direct effects of new therapeutic compounds on the right ventricle.</w:t>
      </w:r>
    </w:p>
    <w:p w14:paraId="5E8339C4" w14:textId="39E3417F" w:rsidR="001A2E4C" w:rsidRPr="00B23067" w:rsidRDefault="001A2E4C" w:rsidP="001A2E4C">
      <w:pPr>
        <w:pStyle w:val="Shots"/>
        <w:widowControl/>
        <w:numPr>
          <w:ilvl w:val="2"/>
          <w:numId w:val="3"/>
        </w:numPr>
        <w:ind w:left="1620"/>
        <w:jc w:val="left"/>
        <w:rPr>
          <w:i/>
          <w:iCs w:val="0"/>
          <w:color w:val="0070C0"/>
        </w:rPr>
      </w:pPr>
      <w:r>
        <w:t xml:space="preserve">INTERVIEW: Named talent says the statement above in an interview-style shot, looking slightly off-camera. </w:t>
      </w:r>
    </w:p>
    <w:p w14:paraId="3889A13C" w14:textId="62545CFD" w:rsidR="00D75084" w:rsidRPr="002A6FCF" w:rsidRDefault="00D75084" w:rsidP="00D75084">
      <w:pPr>
        <w:spacing w:before="120"/>
        <w:rPr>
          <w:rFonts w:eastAsia="Times New Roman" w:cstheme="minorHAnsi"/>
        </w:rPr>
      </w:pPr>
      <w:r w:rsidRPr="007A149A">
        <w:rPr>
          <w:rFonts w:cstheme="minorHAnsi"/>
          <w:color w:val="000000"/>
          <w:shd w:val="clear" w:color="auto" w:fill="FFFFFF"/>
        </w:rPr>
        <w:t>How will your findings advance research in your field?</w:t>
      </w:r>
    </w:p>
    <w:p w14:paraId="15F1F1BE" w14:textId="222E983A" w:rsidR="00D75084" w:rsidRPr="001A2E4C" w:rsidRDefault="00BF2C46" w:rsidP="00333FA4">
      <w:pPr>
        <w:pStyle w:val="Listeafsnit"/>
        <w:numPr>
          <w:ilvl w:val="1"/>
          <w:numId w:val="3"/>
        </w:numPr>
        <w:spacing w:before="120"/>
        <w:contextualSpacing w:val="0"/>
        <w:rPr>
          <w:rFonts w:eastAsia="Times New Roman" w:cstheme="minorHAnsi"/>
        </w:rPr>
      </w:pPr>
      <w:r>
        <w:rPr>
          <w:rStyle w:val="AuthorName"/>
          <w:rFonts w:asciiTheme="minorHAnsi" w:eastAsia="Times" w:hAnsiTheme="minorHAnsi" w:cstheme="minorHAnsi"/>
        </w:rPr>
        <w:t>Anders</w:t>
      </w:r>
      <w:r w:rsidR="007D3E32">
        <w:rPr>
          <w:rStyle w:val="AuthorName"/>
          <w:rFonts w:asciiTheme="minorHAnsi" w:eastAsia="Times" w:hAnsiTheme="minorHAnsi" w:cstheme="minorHAnsi"/>
        </w:rPr>
        <w:t xml:space="preserve"> Hammer Nielsen-Kudsk</w:t>
      </w:r>
      <w:r w:rsidR="00D75084" w:rsidRPr="00B07A3B">
        <w:rPr>
          <w:rFonts w:eastAsia="Times New Roman" w:cstheme="minorHAnsi"/>
          <w:b/>
          <w:bCs/>
          <w:u w:val="single"/>
        </w:rPr>
        <w:t>:</w:t>
      </w:r>
      <w:r w:rsidR="00D75084" w:rsidRPr="00B07A3B">
        <w:rPr>
          <w:rFonts w:eastAsia="Times New Roman" w:cstheme="minorHAnsi"/>
        </w:rPr>
        <w:t xml:space="preserve"> </w:t>
      </w:r>
      <w:r w:rsidR="007B73E9" w:rsidRPr="007B73E9">
        <w:rPr>
          <w:rFonts w:cstheme="minorHAnsi"/>
          <w:iCs w:val="0"/>
          <w:color w:val="000000"/>
          <w:shd w:val="clear" w:color="auto" w:fill="FFFFFF"/>
        </w:rPr>
        <w:t xml:space="preserve">This may </w:t>
      </w:r>
      <w:r w:rsidR="002008FE">
        <w:rPr>
          <w:rFonts w:cstheme="minorHAnsi"/>
          <w:iCs w:val="0"/>
          <w:color w:val="000000"/>
          <w:shd w:val="clear" w:color="auto" w:fill="FFFFFF"/>
        </w:rPr>
        <w:t>increase our understanding of the underlying molecular pathways in the development of right ventricular failure</w:t>
      </w:r>
      <w:r w:rsidR="00A719FD">
        <w:rPr>
          <w:rFonts w:cstheme="minorHAnsi"/>
          <w:iCs w:val="0"/>
          <w:color w:val="000000"/>
          <w:shd w:val="clear" w:color="auto" w:fill="FFFFFF"/>
        </w:rPr>
        <w:t xml:space="preserve">, and </w:t>
      </w:r>
      <w:r w:rsidR="00B24B2D">
        <w:rPr>
          <w:rFonts w:cstheme="minorHAnsi"/>
          <w:iCs w:val="0"/>
          <w:color w:val="000000"/>
          <w:shd w:val="clear" w:color="auto" w:fill="FFFFFF"/>
        </w:rPr>
        <w:t>thereby,</w:t>
      </w:r>
      <w:r w:rsidR="002008FE">
        <w:rPr>
          <w:rFonts w:cstheme="minorHAnsi"/>
          <w:iCs w:val="0"/>
          <w:color w:val="000000"/>
          <w:shd w:val="clear" w:color="auto" w:fill="FFFFFF"/>
        </w:rPr>
        <w:t xml:space="preserve"> </w:t>
      </w:r>
      <w:r w:rsidR="007B73E9" w:rsidRPr="007B73E9">
        <w:rPr>
          <w:rFonts w:cstheme="minorHAnsi"/>
          <w:iCs w:val="0"/>
          <w:color w:val="000000"/>
          <w:shd w:val="clear" w:color="auto" w:fill="FFFFFF"/>
        </w:rPr>
        <w:t>lead to the discovery of new therapeutic strategies for treat</w:t>
      </w:r>
      <w:r w:rsidR="007431D1">
        <w:rPr>
          <w:rFonts w:cstheme="minorHAnsi"/>
          <w:iCs w:val="0"/>
          <w:color w:val="000000"/>
          <w:shd w:val="clear" w:color="auto" w:fill="FFFFFF"/>
        </w:rPr>
        <w:t>ing</w:t>
      </w:r>
      <w:r w:rsidR="007B73E9" w:rsidRPr="007B73E9">
        <w:rPr>
          <w:rFonts w:cstheme="minorHAnsi"/>
          <w:iCs w:val="0"/>
          <w:color w:val="000000"/>
          <w:shd w:val="clear" w:color="auto" w:fill="FFFFFF"/>
        </w:rPr>
        <w:t xml:space="preserve"> RV failure in</w:t>
      </w:r>
      <w:ins w:id="19" w:author="Anders Hammer Nielsen-Kudsk" w:date="2024-06-05T08:18:00Z">
        <w:r w:rsidR="007842BF">
          <w:rPr>
            <w:rFonts w:cstheme="minorHAnsi"/>
            <w:iCs w:val="0"/>
            <w:color w:val="000000"/>
            <w:shd w:val="clear" w:color="auto" w:fill="FFFFFF"/>
          </w:rPr>
          <w:t xml:space="preserve"> patients with</w:t>
        </w:r>
      </w:ins>
      <w:r w:rsidR="007B73E9" w:rsidRPr="007B73E9">
        <w:rPr>
          <w:rFonts w:cstheme="minorHAnsi"/>
          <w:iCs w:val="0"/>
          <w:color w:val="000000"/>
          <w:shd w:val="clear" w:color="auto" w:fill="FFFFFF"/>
        </w:rPr>
        <w:t xml:space="preserve"> pulmonary hypertension</w:t>
      </w:r>
      <w:del w:id="20" w:author="Anders Hammer Nielsen-Kudsk" w:date="2024-06-05T08:18:00Z">
        <w:r w:rsidR="001C47F5" w:rsidDel="007842BF">
          <w:rPr>
            <w:rFonts w:cstheme="minorHAnsi"/>
            <w:iCs w:val="0"/>
            <w:color w:val="000000"/>
            <w:shd w:val="clear" w:color="auto" w:fill="FFFFFF"/>
          </w:rPr>
          <w:delText xml:space="preserve"> patients</w:delText>
        </w:r>
      </w:del>
      <w:r w:rsidR="007B73E9" w:rsidRPr="007B73E9">
        <w:rPr>
          <w:rFonts w:cstheme="minorHAnsi"/>
          <w:iCs w:val="0"/>
          <w:color w:val="000000"/>
          <w:shd w:val="clear" w:color="auto" w:fill="FFFFFF"/>
        </w:rPr>
        <w:t>.</w:t>
      </w:r>
    </w:p>
    <w:p w14:paraId="2602C544" w14:textId="2F9B64FC" w:rsidR="001A2E4C" w:rsidRPr="00B23067" w:rsidRDefault="001A2E4C" w:rsidP="001A2E4C">
      <w:pPr>
        <w:pStyle w:val="Shots"/>
        <w:widowControl/>
        <w:numPr>
          <w:ilvl w:val="2"/>
          <w:numId w:val="3"/>
        </w:numPr>
        <w:ind w:left="1620"/>
        <w:jc w:val="left"/>
        <w:rPr>
          <w:i/>
          <w:iCs w:val="0"/>
          <w:color w:val="0070C0"/>
        </w:rPr>
      </w:pPr>
      <w:r>
        <w:t xml:space="preserve">INTERVIEW: Named talent says the statement above in an interview-style shot, looking slightly off-camera. </w:t>
      </w:r>
      <w:r w:rsidRPr="006520C5">
        <w:rPr>
          <w:i/>
          <w:iCs w:val="0"/>
          <w:color w:val="0070C0"/>
        </w:rPr>
        <w:t>Suggested B-rolls</w:t>
      </w:r>
      <w:r>
        <w:rPr>
          <w:i/>
          <w:iCs w:val="0"/>
          <w:color w:val="0070C0"/>
        </w:rPr>
        <w:t xml:space="preserve">: </w:t>
      </w:r>
      <w:r w:rsidR="00556B4E">
        <w:rPr>
          <w:i/>
          <w:iCs w:val="0"/>
          <w:color w:val="0070C0"/>
        </w:rPr>
        <w:t>2.7</w:t>
      </w:r>
    </w:p>
    <w:p w14:paraId="33B7A430" w14:textId="77777777" w:rsidR="00622BE8" w:rsidRDefault="00622BE8" w:rsidP="007D61A8">
      <w:pPr>
        <w:contextualSpacing/>
        <w:outlineLvl w:val="0"/>
        <w:rPr>
          <w:rFonts w:eastAsia="Times New Roman" w:cstheme="minorHAnsi"/>
          <w:b/>
        </w:rPr>
      </w:pPr>
    </w:p>
    <w:p w14:paraId="0D8C7EE1" w14:textId="7BE6173B" w:rsidR="00000E22" w:rsidRPr="009D7DA1" w:rsidRDefault="000F0F14" w:rsidP="00000E22">
      <w:pPr>
        <w:spacing w:before="120"/>
        <w:rPr>
          <w:rFonts w:cstheme="minorHAnsi"/>
          <w:b/>
          <w:i/>
          <w:iCs w:val="0"/>
          <w:color w:val="0070C0"/>
        </w:rPr>
      </w:pPr>
      <w:r w:rsidRPr="009D7DA1">
        <w:rPr>
          <w:rFonts w:cstheme="minorHAnsi"/>
          <w:b/>
          <w:i/>
          <w:iCs w:val="0"/>
          <w:color w:val="0070C0"/>
        </w:rPr>
        <w:t>Videographer: Obtain headshots for all authors.</w:t>
      </w:r>
    </w:p>
    <w:p w14:paraId="0706A37A" w14:textId="77777777" w:rsidR="006C2FE0" w:rsidRDefault="006C2FE0" w:rsidP="00000E22">
      <w:pPr>
        <w:spacing w:before="120"/>
        <w:rPr>
          <w:rFonts w:cstheme="minorHAnsi"/>
        </w:rPr>
      </w:pPr>
    </w:p>
    <w:p w14:paraId="66D538A0" w14:textId="0BA9D63C" w:rsidR="001016BD" w:rsidRPr="00000E22" w:rsidRDefault="001016BD" w:rsidP="00AF3977">
      <w:pPr>
        <w:spacing w:before="120"/>
        <w:rPr>
          <w:rFonts w:eastAsia="Times New Roman" w:cstheme="minorHAnsi"/>
        </w:rPr>
      </w:pPr>
      <w:r w:rsidRPr="00000E22">
        <w:rPr>
          <w:rFonts w:cstheme="minorHAnsi"/>
        </w:rPr>
        <w:br w:type="page"/>
      </w:r>
    </w:p>
    <w:p w14:paraId="1CEA460B" w14:textId="1C0107E6" w:rsidR="00DC2504" w:rsidRPr="00B07A3B" w:rsidRDefault="00DC2504" w:rsidP="005A02B6">
      <w:pPr>
        <w:pStyle w:val="Overskrift1"/>
        <w:rPr>
          <w:rFonts w:cstheme="minorHAnsi"/>
          <w:lang w:eastAsia="zh-TW"/>
        </w:rPr>
      </w:pPr>
      <w:r w:rsidRPr="00B07A3B">
        <w:rPr>
          <w:rFonts w:cstheme="minorHAnsi"/>
        </w:rPr>
        <w:lastRenderedPageBreak/>
        <w:t>Protocol</w:t>
      </w:r>
      <w:r w:rsidR="0066127A">
        <w:rPr>
          <w:rFonts w:cstheme="minorHAnsi"/>
        </w:rPr>
        <w:t xml:space="preserve"> Videos</w:t>
      </w:r>
      <w:r w:rsidR="00D75084">
        <w:rPr>
          <w:rFonts w:cstheme="minorHAnsi"/>
        </w:rPr>
        <w:t xml:space="preserve"> </w:t>
      </w:r>
    </w:p>
    <w:p w14:paraId="5487A407" w14:textId="77777777" w:rsidR="00D80A81" w:rsidRPr="00B07A3B" w:rsidRDefault="00D80A81" w:rsidP="00AF2050">
      <w:pPr>
        <w:rPr>
          <w:rFonts w:cstheme="minorHAnsi"/>
        </w:rPr>
      </w:pPr>
    </w:p>
    <w:p w14:paraId="75DFC648" w14:textId="1F4430D5" w:rsidR="00CE10F2" w:rsidRDefault="00D75084" w:rsidP="00406830">
      <w:pPr>
        <w:pStyle w:val="VideoTitle"/>
      </w:pPr>
      <w:r>
        <w:t>Video 2:</w:t>
      </w:r>
      <w:r w:rsidR="00CF21F1">
        <w:t xml:space="preserve"> Surgery for</w:t>
      </w:r>
      <w:r>
        <w:t xml:space="preserve"> </w:t>
      </w:r>
      <w:r w:rsidR="003B1BF0">
        <w:rPr>
          <w:rFonts w:cs="Calibri"/>
        </w:rPr>
        <w:t>P</w:t>
      </w:r>
      <w:r w:rsidR="003B1BF0" w:rsidRPr="00A271C9">
        <w:t xml:space="preserve">ulmonary </w:t>
      </w:r>
      <w:r w:rsidR="003B1BF0">
        <w:t>T</w:t>
      </w:r>
      <w:r w:rsidR="003B1BF0" w:rsidRPr="00A271C9">
        <w:t xml:space="preserve">runk </w:t>
      </w:r>
      <w:r w:rsidR="003B1BF0">
        <w:t>B</w:t>
      </w:r>
      <w:r w:rsidR="003B1BF0" w:rsidRPr="00A271C9">
        <w:t>anding</w:t>
      </w:r>
      <w:r w:rsidR="003B1BF0">
        <w:t xml:space="preserve"> to </w:t>
      </w:r>
      <w:r w:rsidR="009C735B">
        <w:t xml:space="preserve">Create </w:t>
      </w:r>
      <w:r w:rsidR="007E4024">
        <w:t xml:space="preserve">a </w:t>
      </w:r>
      <w:r w:rsidR="00EC7DD9">
        <w:t xml:space="preserve">Murine Model of </w:t>
      </w:r>
      <w:r w:rsidR="007E4024" w:rsidRPr="00A271C9">
        <w:t>Pressure Overload</w:t>
      </w:r>
      <w:r w:rsidR="007E4024">
        <w:t>-</w:t>
      </w:r>
      <w:r w:rsidR="007E4024" w:rsidRPr="00A271C9">
        <w:t>Induced</w:t>
      </w:r>
      <w:r w:rsidR="007E4024">
        <w:t xml:space="preserve"> </w:t>
      </w:r>
      <w:r w:rsidR="001E4CBD" w:rsidRPr="00A271C9">
        <w:t>Right Ventricular Hypertrophy and Failure</w:t>
      </w:r>
    </w:p>
    <w:p w14:paraId="753B71A2" w14:textId="42333935" w:rsidR="00D7547B" w:rsidRDefault="00D7547B" w:rsidP="00D7547B">
      <w:pPr>
        <w:pStyle w:val="Listeafsnit"/>
        <w:spacing w:before="120"/>
        <w:ind w:left="360"/>
        <w:contextualSpacing w:val="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Demonstrator: </w:t>
      </w:r>
      <w:r w:rsidR="00C54B6C">
        <w:rPr>
          <w:rFonts w:cstheme="minorHAnsi"/>
        </w:rPr>
        <w:t>Janne Schwab</w:t>
      </w:r>
    </w:p>
    <w:p w14:paraId="10F693FD" w14:textId="77777777" w:rsidR="00B36993" w:rsidRDefault="00B36993" w:rsidP="00B36993">
      <w:pPr>
        <w:pStyle w:val="Listeafsnit"/>
        <w:spacing w:before="120" w:after="240"/>
        <w:ind w:left="360"/>
        <w:contextualSpacing w:val="0"/>
        <w:rPr>
          <w:rFonts w:cstheme="minorHAnsi"/>
          <w:b/>
          <w:bCs/>
        </w:rPr>
      </w:pPr>
      <w:r w:rsidRPr="00C63B19">
        <w:rPr>
          <w:rFonts w:cstheme="minorHAnsi"/>
          <w:b/>
          <w:bCs/>
        </w:rPr>
        <w:t>Ethics Title Card</w:t>
      </w:r>
    </w:p>
    <w:p w14:paraId="63FBB36D" w14:textId="77777777" w:rsidR="003F57BE" w:rsidRDefault="00FD1074" w:rsidP="00644EBA">
      <w:pPr>
        <w:shd w:val="clear" w:color="auto" w:fill="FFFFFF"/>
        <w:spacing w:before="120"/>
        <w:rPr>
          <w:rFonts w:ascii="Calibri" w:eastAsia="Times New Roman" w:hAnsi="Calibri" w:cs="Calibri"/>
          <w:b/>
          <w:bCs/>
          <w:color w:val="000000"/>
          <w:lang w:eastAsia="en-IN"/>
        </w:rPr>
      </w:pPr>
      <w:r w:rsidRPr="00A5222C">
        <w:rPr>
          <w:rFonts w:eastAsia="Times New Roman" w:cstheme="minorHAnsi"/>
        </w:rPr>
        <w:t xml:space="preserve">Procedures involving animal subjects have been approved by the </w:t>
      </w:r>
      <w:r w:rsidR="001E3787" w:rsidRPr="00114D82">
        <w:rPr>
          <w:rFonts w:eastAsiaTheme="minorEastAsia"/>
        </w:rPr>
        <w:t>Danish Animal Experiments Inspectorate and performed in accordance with the national laboratory animal legislation</w:t>
      </w:r>
      <w:r w:rsidR="00644EBA">
        <w:rPr>
          <w:rFonts w:eastAsiaTheme="minorEastAsia"/>
        </w:rPr>
        <w:br/>
      </w:r>
    </w:p>
    <w:p w14:paraId="7DF6042D" w14:textId="5B5B98A4" w:rsidR="00644EBA" w:rsidRPr="00A56646" w:rsidRDefault="00644EBA" w:rsidP="00644EBA">
      <w:pPr>
        <w:shd w:val="clear" w:color="auto" w:fill="FFFFFF"/>
        <w:spacing w:before="120"/>
        <w:rPr>
          <w:rFonts w:ascii="Calibri" w:eastAsia="Times New Roman" w:hAnsi="Calibri" w:cs="Calibri"/>
          <w:b/>
          <w:bCs/>
          <w:color w:val="000000"/>
          <w:sz w:val="22"/>
          <w:szCs w:val="22"/>
          <w:highlight w:val="yellow"/>
          <w:lang w:eastAsia="en-IN"/>
        </w:rPr>
      </w:pPr>
      <w:r w:rsidRPr="00A56646">
        <w:rPr>
          <w:rFonts w:ascii="Calibri" w:eastAsia="Times New Roman" w:hAnsi="Calibri" w:cs="Calibri"/>
          <w:b/>
          <w:bCs/>
          <w:color w:val="000000"/>
          <w:sz w:val="22"/>
          <w:szCs w:val="22"/>
          <w:highlight w:val="yellow"/>
          <w:lang w:eastAsia="en-IN"/>
        </w:rPr>
        <w:t xml:space="preserve">NOTE to Authors: </w:t>
      </w:r>
      <w:bookmarkStart w:id="21" w:name="_Hlk164261745"/>
      <w:r w:rsidRPr="00A56646">
        <w:rPr>
          <w:rFonts w:ascii="Calibri" w:hAnsi="Calibri" w:cs="Calibri"/>
          <w:color w:val="0D0D0D"/>
          <w:sz w:val="22"/>
          <w:szCs w:val="22"/>
          <w:highlight w:val="yellow"/>
          <w:shd w:val="clear" w:color="auto" w:fill="FFFFFF"/>
        </w:rPr>
        <w:t xml:space="preserve">Please consider the following key points for shots involving </w:t>
      </w:r>
      <w:r w:rsidRPr="00A56646">
        <w:rPr>
          <w:rFonts w:ascii="Calibri" w:hAnsi="Calibri" w:cs="Calibri"/>
          <w:b/>
          <w:bCs/>
          <w:color w:val="0D0D0D"/>
          <w:sz w:val="22"/>
          <w:szCs w:val="22"/>
          <w:highlight w:val="yellow"/>
          <w:shd w:val="clear" w:color="auto" w:fill="FFFFFF"/>
        </w:rPr>
        <w:t>live animals/survival surgery</w:t>
      </w:r>
      <w:r w:rsidRPr="00A56646">
        <w:rPr>
          <w:rFonts w:ascii="Calibri" w:hAnsi="Calibri" w:cs="Calibri"/>
          <w:color w:val="0D0D0D"/>
          <w:sz w:val="22"/>
          <w:szCs w:val="22"/>
          <w:highlight w:val="yellow"/>
          <w:shd w:val="clear" w:color="auto" w:fill="FFFFFF"/>
        </w:rPr>
        <w:t xml:space="preserve"> (as</w:t>
      </w:r>
      <w:r w:rsidRPr="00A56646">
        <w:rPr>
          <w:rFonts w:ascii="Calibri" w:eastAsia="Times New Roman" w:hAnsi="Calibri" w:cs="Calibri"/>
          <w:b/>
          <w:bCs/>
          <w:color w:val="000000"/>
          <w:sz w:val="22"/>
          <w:szCs w:val="22"/>
          <w:highlight w:val="yellow"/>
          <w:lang w:eastAsia="en-IN"/>
        </w:rPr>
        <w:t xml:space="preserve"> </w:t>
      </w:r>
      <w:r w:rsidRPr="00A56646">
        <w:rPr>
          <w:rFonts w:ascii="Calibri" w:hAnsi="Calibri" w:cs="Calibri"/>
          <w:color w:val="0D0D0D"/>
          <w:sz w:val="22"/>
          <w:szCs w:val="22"/>
          <w:highlight w:val="yellow"/>
          <w:shd w:val="clear" w:color="auto" w:fill="FFFFFF"/>
        </w:rPr>
        <w:t>applicable) to avoid raising concerns by JoVE’s veterinary reviewers.</w:t>
      </w:r>
      <w:bookmarkEnd w:id="21"/>
    </w:p>
    <w:p w14:paraId="620B27C2" w14:textId="77777777" w:rsidR="00644EBA" w:rsidRPr="00A56646" w:rsidRDefault="00644EBA" w:rsidP="00644EBA">
      <w:pPr>
        <w:pStyle w:val="Listeafsnit"/>
        <w:numPr>
          <w:ilvl w:val="0"/>
          <w:numId w:val="8"/>
        </w:numPr>
        <w:shd w:val="clear" w:color="auto" w:fill="FFFFFF"/>
        <w:spacing w:before="120"/>
        <w:rPr>
          <w:rFonts w:ascii="Calibri" w:eastAsia="Times New Roman" w:hAnsi="Calibri" w:cs="Calibri"/>
          <w:b/>
          <w:bCs/>
          <w:color w:val="000000"/>
          <w:sz w:val="22"/>
          <w:szCs w:val="22"/>
          <w:highlight w:val="yellow"/>
          <w:lang w:eastAsia="en-IN"/>
        </w:rPr>
      </w:pPr>
      <w:r w:rsidRPr="00A56646">
        <w:rPr>
          <w:rFonts w:ascii="Calibri" w:eastAsia="Times New Roman" w:hAnsi="Calibri" w:cs="Calibri"/>
          <w:color w:val="000000"/>
          <w:sz w:val="22"/>
          <w:szCs w:val="22"/>
          <w:highlight w:val="yellow"/>
          <w:lang w:eastAsia="en-IN"/>
        </w:rPr>
        <w:t>If lifting the animal by the tail, hold it close to the tail base, not far from it.</w:t>
      </w:r>
    </w:p>
    <w:p w14:paraId="61012F97" w14:textId="77777777" w:rsidR="00644EBA" w:rsidRPr="00A56646" w:rsidRDefault="00644EBA" w:rsidP="00644EBA">
      <w:pPr>
        <w:pStyle w:val="Listeafsnit"/>
        <w:numPr>
          <w:ilvl w:val="0"/>
          <w:numId w:val="8"/>
        </w:numPr>
        <w:shd w:val="clear" w:color="auto" w:fill="FFFFFF"/>
        <w:spacing w:before="120"/>
        <w:rPr>
          <w:rFonts w:ascii="Calibri" w:eastAsia="Times New Roman" w:hAnsi="Calibri" w:cs="Calibri"/>
          <w:b/>
          <w:bCs/>
          <w:color w:val="000000"/>
          <w:sz w:val="22"/>
          <w:szCs w:val="22"/>
          <w:highlight w:val="yellow"/>
          <w:lang w:eastAsia="en-IN"/>
        </w:rPr>
      </w:pPr>
      <w:r w:rsidRPr="00A56646">
        <w:rPr>
          <w:rFonts w:ascii="Calibri" w:eastAsia="Times New Roman" w:hAnsi="Calibri" w:cs="Calibri"/>
          <w:color w:val="000000"/>
          <w:sz w:val="22"/>
          <w:szCs w:val="22"/>
          <w:highlight w:val="yellow"/>
          <w:lang w:eastAsia="en-IN"/>
        </w:rPr>
        <w:t xml:space="preserve">Shave </w:t>
      </w:r>
      <w:r w:rsidRPr="00A56646">
        <w:rPr>
          <w:rFonts w:ascii="Calibri" w:eastAsia="Times New Roman" w:hAnsi="Calibri" w:cs="Calibri"/>
          <w:b/>
          <w:bCs/>
          <w:color w:val="000000"/>
          <w:sz w:val="22"/>
          <w:szCs w:val="22"/>
          <w:highlight w:val="yellow"/>
          <w:lang w:eastAsia="en-IN"/>
        </w:rPr>
        <w:t>150%</w:t>
      </w:r>
      <w:r w:rsidRPr="00A56646">
        <w:rPr>
          <w:rFonts w:ascii="Calibri" w:eastAsia="Times New Roman" w:hAnsi="Calibri" w:cs="Calibri"/>
          <w:color w:val="000000"/>
          <w:sz w:val="22"/>
          <w:szCs w:val="22"/>
          <w:highlight w:val="yellow"/>
          <w:lang w:eastAsia="en-IN"/>
        </w:rPr>
        <w:t xml:space="preserve"> of the area surrounding a surgical site (preferably using a depilatory cream). Ensure that there are no skin injuries and no fur in the surgical field.</w:t>
      </w:r>
    </w:p>
    <w:p w14:paraId="058BA633" w14:textId="77777777" w:rsidR="00644EBA" w:rsidRPr="00A56646" w:rsidRDefault="00644EBA" w:rsidP="00644EBA">
      <w:pPr>
        <w:pStyle w:val="Listeafsnit"/>
        <w:numPr>
          <w:ilvl w:val="0"/>
          <w:numId w:val="8"/>
        </w:numPr>
        <w:shd w:val="clear" w:color="auto" w:fill="FFFFFF"/>
        <w:spacing w:before="120"/>
        <w:rPr>
          <w:rFonts w:ascii="Calibri" w:eastAsia="Times New Roman" w:hAnsi="Calibri" w:cs="Calibri"/>
          <w:b/>
          <w:bCs/>
          <w:color w:val="000000"/>
          <w:sz w:val="22"/>
          <w:szCs w:val="22"/>
          <w:highlight w:val="yellow"/>
          <w:lang w:eastAsia="en-IN"/>
        </w:rPr>
      </w:pPr>
      <w:r w:rsidRPr="00A56646">
        <w:rPr>
          <w:rFonts w:ascii="Calibri" w:eastAsia="Times New Roman" w:hAnsi="Calibri" w:cs="Calibri"/>
          <w:color w:val="000000"/>
          <w:sz w:val="22"/>
          <w:szCs w:val="22"/>
          <w:highlight w:val="yellow"/>
          <w:lang w:eastAsia="en-IN"/>
        </w:rPr>
        <w:t>Prep the surgical site with both iodine-based scrubs and alcohol.</w:t>
      </w:r>
    </w:p>
    <w:p w14:paraId="5973AD0C" w14:textId="77777777" w:rsidR="00644EBA" w:rsidRPr="00A56646" w:rsidRDefault="00644EBA" w:rsidP="00644EBA">
      <w:pPr>
        <w:pStyle w:val="Listeafsnit"/>
        <w:numPr>
          <w:ilvl w:val="0"/>
          <w:numId w:val="8"/>
        </w:numPr>
        <w:shd w:val="clear" w:color="auto" w:fill="FFFFFF"/>
        <w:spacing w:before="120"/>
        <w:rPr>
          <w:rFonts w:ascii="Calibri" w:eastAsia="Times New Roman" w:hAnsi="Calibri" w:cs="Calibri"/>
          <w:b/>
          <w:bCs/>
          <w:color w:val="000000"/>
          <w:sz w:val="22"/>
          <w:szCs w:val="22"/>
          <w:highlight w:val="yellow"/>
          <w:lang w:eastAsia="en-IN"/>
        </w:rPr>
      </w:pPr>
      <w:r w:rsidRPr="00A56646">
        <w:rPr>
          <w:rFonts w:ascii="Calibri" w:eastAsia="Times New Roman" w:hAnsi="Calibri" w:cs="Calibri"/>
          <w:color w:val="000000"/>
          <w:sz w:val="22"/>
          <w:szCs w:val="22"/>
          <w:highlight w:val="yellow"/>
          <w:lang w:eastAsia="en-IN"/>
        </w:rPr>
        <w:t xml:space="preserve">Use </w:t>
      </w:r>
      <w:r w:rsidRPr="00A56646">
        <w:rPr>
          <w:rFonts w:ascii="Calibri" w:eastAsia="Times New Roman" w:hAnsi="Calibri" w:cs="Calibri"/>
          <w:b/>
          <w:bCs/>
          <w:color w:val="000000"/>
          <w:sz w:val="22"/>
          <w:szCs w:val="22"/>
          <w:highlight w:val="yellow"/>
          <w:lang w:eastAsia="en-IN"/>
        </w:rPr>
        <w:t>sterile gloves only</w:t>
      </w:r>
      <w:r w:rsidRPr="00A56646">
        <w:rPr>
          <w:rFonts w:ascii="Calibri" w:eastAsia="Times New Roman" w:hAnsi="Calibri" w:cs="Calibri"/>
          <w:color w:val="000000"/>
          <w:sz w:val="22"/>
          <w:szCs w:val="22"/>
          <w:highlight w:val="yellow"/>
          <w:lang w:eastAsia="en-IN"/>
        </w:rPr>
        <w:t xml:space="preserve"> for surgery (not examination or non-sterile gloves).</w:t>
      </w:r>
    </w:p>
    <w:p w14:paraId="45C279E1" w14:textId="77777777" w:rsidR="00644EBA" w:rsidRPr="00A56646" w:rsidRDefault="00644EBA" w:rsidP="00644EBA">
      <w:pPr>
        <w:pStyle w:val="Listeafsnit"/>
        <w:numPr>
          <w:ilvl w:val="0"/>
          <w:numId w:val="8"/>
        </w:numPr>
        <w:shd w:val="clear" w:color="auto" w:fill="FFFFFF"/>
        <w:spacing w:before="120"/>
        <w:rPr>
          <w:rFonts w:ascii="Calibri" w:eastAsia="Times New Roman" w:hAnsi="Calibri" w:cs="Calibri"/>
          <w:b/>
          <w:bCs/>
          <w:color w:val="000000"/>
          <w:sz w:val="22"/>
          <w:szCs w:val="22"/>
          <w:highlight w:val="yellow"/>
          <w:lang w:eastAsia="en-IN"/>
        </w:rPr>
      </w:pPr>
      <w:r w:rsidRPr="00A56646">
        <w:rPr>
          <w:rFonts w:ascii="Calibri" w:eastAsia="Times New Roman" w:hAnsi="Calibri" w:cs="Calibri"/>
          <w:color w:val="000000"/>
          <w:sz w:val="22"/>
          <w:szCs w:val="22"/>
          <w:highlight w:val="yellow"/>
          <w:lang w:eastAsia="en-IN"/>
        </w:rPr>
        <w:t>Make skin incisions with a surgical blade, not scissors.</w:t>
      </w:r>
    </w:p>
    <w:p w14:paraId="50CA8261" w14:textId="77777777" w:rsidR="00644EBA" w:rsidRPr="003F57BE" w:rsidRDefault="00644EBA" w:rsidP="00644EBA">
      <w:pPr>
        <w:pStyle w:val="Listeafsnit"/>
        <w:numPr>
          <w:ilvl w:val="0"/>
          <w:numId w:val="8"/>
        </w:numPr>
        <w:shd w:val="clear" w:color="auto" w:fill="FFFFFF"/>
        <w:spacing w:before="120"/>
        <w:rPr>
          <w:rFonts w:ascii="Calibri" w:eastAsia="Times New Roman" w:hAnsi="Calibri" w:cs="Calibri"/>
          <w:b/>
          <w:bCs/>
          <w:color w:val="000000"/>
          <w:highlight w:val="yellow"/>
          <w:lang w:eastAsia="en-IN"/>
        </w:rPr>
      </w:pPr>
      <w:r w:rsidRPr="00A56646">
        <w:rPr>
          <w:rFonts w:ascii="Calibri" w:eastAsia="Times New Roman" w:hAnsi="Calibri" w:cs="Calibri"/>
          <w:color w:val="000000"/>
          <w:sz w:val="22"/>
          <w:szCs w:val="22"/>
          <w:highlight w:val="yellow"/>
          <w:lang w:eastAsia="en-IN"/>
        </w:rPr>
        <w:t>Avoid using silk thread for closing skin incisions in survival surgeries</w:t>
      </w:r>
      <w:r w:rsidRPr="003F57BE">
        <w:rPr>
          <w:rFonts w:ascii="Calibri" w:eastAsia="Times New Roman" w:hAnsi="Calibri" w:cs="Calibri"/>
          <w:color w:val="000000"/>
          <w:highlight w:val="yellow"/>
          <w:lang w:eastAsia="en-IN"/>
        </w:rPr>
        <w:t>.</w:t>
      </w:r>
    </w:p>
    <w:p w14:paraId="18F9F57E" w14:textId="2437233D" w:rsidR="00D75084" w:rsidRPr="00B07A3B" w:rsidRDefault="00D75084" w:rsidP="00D75084">
      <w:pPr>
        <w:pStyle w:val="Listeafsnit"/>
        <w:spacing w:before="120"/>
        <w:ind w:left="360"/>
        <w:contextualSpacing w:val="0"/>
        <w:rPr>
          <w:rFonts w:cstheme="minorHAnsi"/>
          <w:b/>
          <w:bCs/>
        </w:rPr>
      </w:pPr>
      <w:r>
        <w:rPr>
          <w:rFonts w:cstheme="minorHAnsi"/>
          <w:b/>
          <w:bCs/>
        </w:rPr>
        <w:t>Protocol</w:t>
      </w:r>
    </w:p>
    <w:p w14:paraId="24C6B477" w14:textId="7EFA4E35" w:rsidR="00125924" w:rsidRPr="004A5E6E" w:rsidRDefault="009E6E01" w:rsidP="00F663C2">
      <w:pPr>
        <w:pStyle w:val="VideoSteps"/>
      </w:pPr>
      <w:r w:rsidRPr="004A5E6E">
        <w:t>B</w:t>
      </w:r>
      <w:r w:rsidR="008F2F16" w:rsidRPr="004A5E6E">
        <w:t>egin</w:t>
      </w:r>
      <w:r w:rsidRPr="004A5E6E">
        <w:t xml:space="preserve"> by</w:t>
      </w:r>
      <w:r w:rsidR="008F2F16" w:rsidRPr="004A5E6E">
        <w:t xml:space="preserve"> </w:t>
      </w:r>
      <w:r w:rsidRPr="004A5E6E">
        <w:t>intubating</w:t>
      </w:r>
      <w:r w:rsidR="00680E3B" w:rsidRPr="004A5E6E">
        <w:rPr>
          <w:rFonts w:eastAsiaTheme="minorEastAsia"/>
        </w:rPr>
        <w:t xml:space="preserve"> the anesthetized mouse with a </w:t>
      </w:r>
      <w:r w:rsidR="00EC0919" w:rsidRPr="004A5E6E">
        <w:t>22-gauge</w:t>
      </w:r>
      <w:r w:rsidR="00680E3B" w:rsidRPr="004A5E6E">
        <w:t xml:space="preserve"> IV catheter</w:t>
      </w:r>
      <w:r w:rsidR="00EC0919" w:rsidRPr="004A5E6E">
        <w:t xml:space="preserve"> </w:t>
      </w:r>
      <w:r w:rsidR="00EC0919" w:rsidRPr="004A5E6E">
        <w:rPr>
          <w:b/>
          <w:bCs/>
        </w:rPr>
        <w:t>[1</w:t>
      </w:r>
      <w:r w:rsidR="00686C28">
        <w:rPr>
          <w:b/>
          <w:bCs/>
        </w:rPr>
        <w:t>-TXT</w:t>
      </w:r>
      <w:r w:rsidR="00EC0919" w:rsidRPr="004A5E6E">
        <w:rPr>
          <w:b/>
          <w:bCs/>
        </w:rPr>
        <w:t>]</w:t>
      </w:r>
      <w:r w:rsidR="00680E3B" w:rsidRPr="004A5E6E">
        <w:t xml:space="preserve">. Perform </w:t>
      </w:r>
      <w:r w:rsidRPr="004A5E6E">
        <w:t xml:space="preserve">the </w:t>
      </w:r>
      <w:r w:rsidR="00680E3B" w:rsidRPr="004A5E6E">
        <w:t xml:space="preserve">intubation under visual guidance using a surgical microscope and </w:t>
      </w:r>
      <w:r w:rsidR="004A5E6E">
        <w:t xml:space="preserve">an </w:t>
      </w:r>
      <w:r w:rsidR="00680E3B" w:rsidRPr="004A5E6E">
        <w:t xml:space="preserve">intubation stand, allowing proper alignment for visualization of the vocal cords </w:t>
      </w:r>
      <w:r w:rsidR="00EC0B44">
        <w:rPr>
          <w:b/>
          <w:bCs/>
        </w:rPr>
        <w:t>[2]</w:t>
      </w:r>
      <w:r w:rsidR="00340384">
        <w:t>. Ensure</w:t>
      </w:r>
      <w:r w:rsidR="00680E3B" w:rsidRPr="004A5E6E">
        <w:t xml:space="preserve"> continuous delivery of inhalant anesthetics on a nasal tube</w:t>
      </w:r>
      <w:r w:rsidR="004A5E6E" w:rsidRPr="004A5E6E">
        <w:t xml:space="preserve"> </w:t>
      </w:r>
      <w:r w:rsidR="004A5E6E" w:rsidRPr="004A5E6E">
        <w:rPr>
          <w:b/>
          <w:bCs/>
        </w:rPr>
        <w:t>[3]</w:t>
      </w:r>
      <w:r w:rsidR="004A5E6E" w:rsidRPr="004A5E6E">
        <w:t>.</w:t>
      </w:r>
    </w:p>
    <w:p w14:paraId="2CA271CF" w14:textId="7734FD40" w:rsidR="0064497E" w:rsidRPr="001E0041" w:rsidRDefault="0064497E" w:rsidP="0064497E">
      <w:pPr>
        <w:pStyle w:val="Listeafsnit"/>
        <w:numPr>
          <w:ilvl w:val="2"/>
          <w:numId w:val="3"/>
        </w:numPr>
        <w:spacing w:before="120"/>
        <w:contextualSpacing w:val="0"/>
        <w:rPr>
          <w:rFonts w:cstheme="minorHAnsi"/>
        </w:rPr>
      </w:pPr>
      <w:r>
        <w:rPr>
          <w:rFonts w:cstheme="minorHAnsi"/>
        </w:rPr>
        <w:t xml:space="preserve">WIDE: </w:t>
      </w:r>
      <w:r w:rsidR="006A68CC">
        <w:rPr>
          <w:rFonts w:cstheme="minorHAnsi"/>
        </w:rPr>
        <w:t>An establishing shot of talent standing</w:t>
      </w:r>
      <w:r w:rsidR="00A87BB9">
        <w:rPr>
          <w:rFonts w:cstheme="minorHAnsi"/>
        </w:rPr>
        <w:t>/sitting</w:t>
      </w:r>
      <w:r w:rsidR="006A68CC">
        <w:rPr>
          <w:rFonts w:cstheme="minorHAnsi"/>
        </w:rPr>
        <w:t xml:space="preserve"> in front of the </w:t>
      </w:r>
      <w:r w:rsidR="00A87BB9">
        <w:rPr>
          <w:rFonts w:cstheme="minorHAnsi"/>
        </w:rPr>
        <w:t>surgical microscope</w:t>
      </w:r>
      <w:r w:rsidR="006A68CC">
        <w:rPr>
          <w:rFonts w:cstheme="minorHAnsi"/>
        </w:rPr>
        <w:t xml:space="preserve"> </w:t>
      </w:r>
      <w:r w:rsidR="00AC4DE9">
        <w:rPr>
          <w:rFonts w:cstheme="minorHAnsi"/>
        </w:rPr>
        <w:t xml:space="preserve">holding the catheter </w:t>
      </w:r>
      <w:r w:rsidR="00AD60AC">
        <w:rPr>
          <w:rFonts w:cstheme="minorHAnsi"/>
        </w:rPr>
        <w:t xml:space="preserve">with </w:t>
      </w:r>
      <w:r w:rsidR="00A87BB9">
        <w:rPr>
          <w:rFonts w:cstheme="minorHAnsi"/>
        </w:rPr>
        <w:t xml:space="preserve">the </w:t>
      </w:r>
      <w:r w:rsidR="00A602EC">
        <w:rPr>
          <w:rFonts w:cstheme="minorHAnsi"/>
        </w:rPr>
        <w:t xml:space="preserve">anesthetized animal kept ready for intubation. </w:t>
      </w:r>
      <w:r w:rsidR="003349B9">
        <w:rPr>
          <w:rFonts w:cstheme="minorHAnsi"/>
          <w:b/>
          <w:bCs/>
        </w:rPr>
        <w:t xml:space="preserve">TXT: </w:t>
      </w:r>
      <w:r w:rsidR="00074CBD">
        <w:rPr>
          <w:rFonts w:cstheme="minorHAnsi"/>
          <w:b/>
          <w:bCs/>
        </w:rPr>
        <w:t xml:space="preserve">Anesthesia: </w:t>
      </w:r>
      <w:r w:rsidR="00E00784" w:rsidRPr="003C77AC">
        <w:rPr>
          <w:rFonts w:eastAsiaTheme="minorEastAsia"/>
          <w:b/>
          <w:bCs/>
        </w:rPr>
        <w:t xml:space="preserve">7% sevoflurane in 0.6 L/min 100% </w:t>
      </w:r>
      <w:r w:rsidR="003C77AC" w:rsidRPr="003C77AC">
        <w:rPr>
          <w:rFonts w:eastAsiaTheme="minorEastAsia"/>
          <w:b/>
          <w:bCs/>
        </w:rPr>
        <w:t>O</w:t>
      </w:r>
      <w:r w:rsidR="003C77AC" w:rsidRPr="003C77AC">
        <w:rPr>
          <w:rFonts w:eastAsiaTheme="minorEastAsia"/>
          <w:b/>
          <w:bCs/>
          <w:vertAlign w:val="subscript"/>
        </w:rPr>
        <w:t>2</w:t>
      </w:r>
      <w:r w:rsidR="00E00784" w:rsidRPr="003C77AC">
        <w:rPr>
          <w:rFonts w:eastAsiaTheme="minorEastAsia"/>
          <w:b/>
          <w:bCs/>
        </w:rPr>
        <w:t xml:space="preserve"> (Induction), </w:t>
      </w:r>
      <w:r w:rsidR="007C7B4B" w:rsidRPr="003C77AC">
        <w:rPr>
          <w:b/>
          <w:bCs/>
        </w:rPr>
        <w:t xml:space="preserve">3.5% </w:t>
      </w:r>
      <w:r w:rsidR="00686C28">
        <w:rPr>
          <w:b/>
          <w:bCs/>
        </w:rPr>
        <w:t>s</w:t>
      </w:r>
      <w:r w:rsidR="007C7B4B" w:rsidRPr="003C77AC">
        <w:rPr>
          <w:b/>
          <w:bCs/>
        </w:rPr>
        <w:t xml:space="preserve">evoflurane in 0.6 L/min 100% </w:t>
      </w:r>
      <w:r w:rsidR="003C77AC" w:rsidRPr="003C77AC">
        <w:rPr>
          <w:b/>
          <w:bCs/>
        </w:rPr>
        <w:t>O</w:t>
      </w:r>
      <w:r w:rsidR="003C77AC" w:rsidRPr="003C77AC">
        <w:rPr>
          <w:b/>
          <w:bCs/>
          <w:vertAlign w:val="subscript"/>
        </w:rPr>
        <w:t>2</w:t>
      </w:r>
      <w:r w:rsidR="003C77AC" w:rsidRPr="003C77AC">
        <w:rPr>
          <w:b/>
          <w:bCs/>
        </w:rPr>
        <w:t xml:space="preserve"> (Maintenance)</w:t>
      </w:r>
      <w:r w:rsidR="00E00784" w:rsidRPr="00473C27">
        <w:rPr>
          <w:rFonts w:cstheme="minorHAnsi"/>
          <w:i/>
          <w:color w:val="0000FF"/>
          <w:shd w:val="clear" w:color="auto" w:fill="FFFFFF"/>
        </w:rPr>
        <w:t xml:space="preserve"> </w:t>
      </w:r>
      <w:r w:rsidR="003C77AC">
        <w:rPr>
          <w:rFonts w:cstheme="minorHAnsi"/>
          <w:i/>
          <w:color w:val="0000FF"/>
          <w:shd w:val="clear" w:color="auto" w:fill="FFFFFF"/>
        </w:rPr>
        <w:br/>
      </w:r>
      <w:r w:rsidRPr="00473C27">
        <w:rPr>
          <w:rFonts w:cstheme="minorHAnsi"/>
          <w:i/>
          <w:color w:val="0000FF"/>
          <w:shd w:val="clear" w:color="auto" w:fill="FFFFFF"/>
        </w:rPr>
        <w:t>Videographer: Please take a still image of talent performing this action. Make sure that it is at least a half-body shot with the talent's face visible and zoom out so we have room for cropping.</w:t>
      </w:r>
    </w:p>
    <w:p w14:paraId="78CE5943" w14:textId="0863848A" w:rsidR="001E0041" w:rsidRDefault="00AD60AC" w:rsidP="0064497E">
      <w:pPr>
        <w:pStyle w:val="Listeafsnit"/>
        <w:numPr>
          <w:ilvl w:val="2"/>
          <w:numId w:val="3"/>
        </w:numPr>
        <w:spacing w:before="120"/>
        <w:contextualSpacing w:val="0"/>
        <w:rPr>
          <w:rFonts w:cstheme="minorHAnsi"/>
        </w:rPr>
      </w:pPr>
      <w:r w:rsidRPr="00C76ABE">
        <w:rPr>
          <w:rFonts w:cstheme="minorHAnsi"/>
          <w:highlight w:val="yellow"/>
        </w:rPr>
        <w:t>SCOPE</w:t>
      </w:r>
      <w:r w:rsidRPr="00C54B6C">
        <w:rPr>
          <w:rFonts w:cstheme="minorHAnsi"/>
        </w:rPr>
        <w:t>:</w:t>
      </w:r>
      <w:r>
        <w:rPr>
          <w:rFonts w:cstheme="minorHAnsi"/>
        </w:rPr>
        <w:t xml:space="preserve"> </w:t>
      </w:r>
      <w:r w:rsidR="00620C14">
        <w:rPr>
          <w:rFonts w:cstheme="minorHAnsi"/>
        </w:rPr>
        <w:t>The intubation being performed.</w:t>
      </w:r>
    </w:p>
    <w:p w14:paraId="03B82C67" w14:textId="3A605E91" w:rsidR="00C54B6C" w:rsidRPr="00C54B6C" w:rsidRDefault="00340384" w:rsidP="00C54B6C">
      <w:pPr>
        <w:pStyle w:val="Listeafsnit"/>
        <w:numPr>
          <w:ilvl w:val="2"/>
          <w:numId w:val="3"/>
        </w:numPr>
        <w:spacing w:before="120"/>
        <w:contextualSpacing w:val="0"/>
        <w:rPr>
          <w:rFonts w:cstheme="minorHAnsi"/>
        </w:rPr>
      </w:pPr>
      <w:r>
        <w:rPr>
          <w:rFonts w:cstheme="minorHAnsi"/>
        </w:rPr>
        <w:t xml:space="preserve">Talent </w:t>
      </w:r>
      <w:r w:rsidR="00144E4C" w:rsidRPr="00144E4C">
        <w:rPr>
          <w:rFonts w:cstheme="minorHAnsi"/>
        </w:rPr>
        <w:t>connecting the inhalant anesthesia to the endotracheal tube</w:t>
      </w:r>
      <w:r w:rsidR="00E25558">
        <w:rPr>
          <w:rFonts w:cstheme="minorHAnsi"/>
        </w:rPr>
        <w:t>.</w:t>
      </w:r>
    </w:p>
    <w:p w14:paraId="54B0D4E5" w14:textId="59525DE8" w:rsidR="00CE10F2" w:rsidRPr="00713B18" w:rsidRDefault="006D260B" w:rsidP="00F663C2">
      <w:pPr>
        <w:pStyle w:val="VideoSteps"/>
      </w:pPr>
      <w:r w:rsidRPr="006D260B">
        <w:t xml:space="preserve">Ventilate the mouse at </w:t>
      </w:r>
      <w:r w:rsidRPr="006D260B">
        <w:rPr>
          <w:rFonts w:eastAsiaTheme="minorEastAsia"/>
        </w:rPr>
        <w:t xml:space="preserve">175 strokes per </w:t>
      </w:r>
      <w:r w:rsidR="000B3494">
        <w:rPr>
          <w:rFonts w:eastAsiaTheme="minorEastAsia"/>
        </w:rPr>
        <w:t>minute</w:t>
      </w:r>
      <w:r w:rsidRPr="006D260B">
        <w:rPr>
          <w:rFonts w:eastAsiaTheme="minorEastAsia"/>
        </w:rPr>
        <w:t xml:space="preserve"> and a tidal volume of 300 </w:t>
      </w:r>
      <w:r w:rsidRPr="006D260B">
        <w:t>microliter</w:t>
      </w:r>
      <w:r w:rsidRPr="006D260B">
        <w:rPr>
          <w:rFonts w:eastAsiaTheme="minorEastAsia"/>
        </w:rPr>
        <w:t xml:space="preserve"> per stroke </w:t>
      </w:r>
      <w:r w:rsidRPr="006D260B">
        <w:rPr>
          <w:rFonts w:eastAsiaTheme="minorEastAsia"/>
          <w:b/>
          <w:bCs/>
        </w:rPr>
        <w:t>[1]</w:t>
      </w:r>
      <w:r w:rsidRPr="006D260B">
        <w:rPr>
          <w:rFonts w:eastAsiaTheme="minorEastAsia"/>
        </w:rPr>
        <w:t>.</w:t>
      </w:r>
      <w:r w:rsidR="000C68CA">
        <w:rPr>
          <w:rFonts w:eastAsiaTheme="minorEastAsia"/>
        </w:rPr>
        <w:t xml:space="preserve"> </w:t>
      </w:r>
      <w:r w:rsidR="000C68CA">
        <w:t>Confirm proper placement of the endotracheal tube by observing symmetrical movement of the chest</w:t>
      </w:r>
      <w:r w:rsidR="00400814">
        <w:t xml:space="preserve"> </w:t>
      </w:r>
      <w:r w:rsidR="00400814">
        <w:rPr>
          <w:b/>
          <w:bCs/>
        </w:rPr>
        <w:t>[2]</w:t>
      </w:r>
      <w:r w:rsidR="000C68CA">
        <w:t>.</w:t>
      </w:r>
    </w:p>
    <w:p w14:paraId="048F77A3" w14:textId="5DA7F1F6" w:rsidR="00713B18" w:rsidRDefault="00713B18" w:rsidP="00713B18">
      <w:pPr>
        <w:pStyle w:val="VideoShots"/>
      </w:pPr>
      <w:r>
        <w:lastRenderedPageBreak/>
        <w:t>Shot of the animal being ventilated</w:t>
      </w:r>
      <w:ins w:id="22" w:author="Anders Hammer Nielsen-Kudsk" w:date="2024-06-05T16:44:00Z">
        <w:r w:rsidR="00140164">
          <w:t xml:space="preserve"> in the intubation device</w:t>
        </w:r>
      </w:ins>
      <w:ins w:id="23" w:author="Anders Hammer Nielsen-Kudsk" w:date="2024-06-05T16:45:00Z">
        <w:r w:rsidR="00140164">
          <w:t>.</w:t>
        </w:r>
      </w:ins>
      <w:del w:id="24" w:author="Anders Hammer Nielsen-Kudsk" w:date="2024-06-05T16:44:00Z">
        <w:r w:rsidR="000B3494" w:rsidDel="00140164">
          <w:delText>.</w:delText>
        </w:r>
      </w:del>
    </w:p>
    <w:p w14:paraId="0A1A0D54" w14:textId="4F2F61B6" w:rsidR="00FD24E5" w:rsidRPr="00DB1739" w:rsidRDefault="00FD24E5" w:rsidP="00713B18">
      <w:pPr>
        <w:pStyle w:val="VideoShots"/>
      </w:pPr>
      <w:commentRangeStart w:id="25"/>
      <w:commentRangeStart w:id="26"/>
      <w:r>
        <w:t xml:space="preserve">Shot </w:t>
      </w:r>
      <w:commentRangeEnd w:id="25"/>
      <w:r w:rsidR="00196F05">
        <w:rPr>
          <w:rStyle w:val="Kommentarhenvisning"/>
          <w:rFonts w:cs="Calibri (Body)"/>
          <w:lang w:val="x-none" w:eastAsia="x-none"/>
        </w:rPr>
        <w:commentReference w:id="25"/>
      </w:r>
      <w:r>
        <w:t>of the animal’s chest showing symmetrical movement.</w:t>
      </w:r>
      <w:commentRangeEnd w:id="26"/>
      <w:r w:rsidR="00A616CA">
        <w:rPr>
          <w:rStyle w:val="Kommentarhenvisning"/>
          <w:rFonts w:cs="Calibri (Body)"/>
          <w:lang w:val="x-none" w:eastAsia="x-none"/>
        </w:rPr>
        <w:commentReference w:id="26"/>
      </w:r>
    </w:p>
    <w:p w14:paraId="0196838C" w14:textId="79CC6F73" w:rsidR="007D4A0A" w:rsidRPr="00BD6EC4" w:rsidRDefault="007D4A0A" w:rsidP="00BF2CF7">
      <w:pPr>
        <w:pStyle w:val="VideoSteps"/>
      </w:pPr>
      <w:r>
        <w:t xml:space="preserve">Before beginning </w:t>
      </w:r>
      <w:r w:rsidR="009C4F02">
        <w:t xml:space="preserve">the </w:t>
      </w:r>
      <w:r>
        <w:t xml:space="preserve">surgery, </w:t>
      </w:r>
      <w:r w:rsidR="00A06967">
        <w:t xml:space="preserve">subcutaneously </w:t>
      </w:r>
      <w:r>
        <w:t xml:space="preserve">administer analgesics for </w:t>
      </w:r>
      <w:r w:rsidRPr="009C76FB">
        <w:rPr>
          <w:rFonts w:eastAsiaTheme="minorEastAsia"/>
        </w:rPr>
        <w:t>peri</w:t>
      </w:r>
      <w:r>
        <w:rPr>
          <w:rFonts w:eastAsiaTheme="minorEastAsia"/>
        </w:rPr>
        <w:t>- and post</w:t>
      </w:r>
      <w:r w:rsidRPr="009C76FB">
        <w:rPr>
          <w:rFonts w:eastAsiaTheme="minorEastAsia"/>
        </w:rPr>
        <w:t xml:space="preserve">operative analgesia </w:t>
      </w:r>
      <w:r>
        <w:rPr>
          <w:rFonts w:eastAsiaTheme="minorEastAsia"/>
        </w:rPr>
        <w:t>and saline to compensate for perioperative fluid loss</w:t>
      </w:r>
      <w:r w:rsidR="009052C6">
        <w:rPr>
          <w:rFonts w:eastAsiaTheme="minorEastAsia"/>
        </w:rPr>
        <w:t xml:space="preserve"> </w:t>
      </w:r>
      <w:r w:rsidR="009052C6" w:rsidRPr="00BD6EC4">
        <w:rPr>
          <w:rFonts w:eastAsiaTheme="minorEastAsia"/>
          <w:b/>
          <w:bCs/>
        </w:rPr>
        <w:t>[</w:t>
      </w:r>
      <w:r w:rsidR="00BD6EC4" w:rsidRPr="00BD6EC4">
        <w:rPr>
          <w:rFonts w:eastAsiaTheme="minorEastAsia"/>
          <w:b/>
          <w:bCs/>
        </w:rPr>
        <w:t>1-</w:t>
      </w:r>
      <w:r w:rsidR="009052C6" w:rsidRPr="00BD6EC4">
        <w:rPr>
          <w:rFonts w:eastAsiaTheme="minorEastAsia"/>
          <w:b/>
          <w:bCs/>
        </w:rPr>
        <w:t>TXT]</w:t>
      </w:r>
      <w:r>
        <w:rPr>
          <w:rFonts w:eastAsiaTheme="minorEastAsia"/>
        </w:rPr>
        <w:t>.</w:t>
      </w:r>
    </w:p>
    <w:p w14:paraId="257B7367" w14:textId="78F2862F" w:rsidR="007D4A0A" w:rsidRPr="0061010B" w:rsidRDefault="009C4F02" w:rsidP="00BD6EC4">
      <w:pPr>
        <w:pStyle w:val="VideoShots"/>
        <w:rPr>
          <w:ins w:id="27" w:author="Anders Hammer Nielsen-Kudsk" w:date="2024-06-05T09:42:00Z"/>
          <w:rPrChange w:id="28" w:author="Anders Hammer Nielsen-Kudsk" w:date="2024-06-05T09:42:00Z">
            <w:rPr>
              <w:ins w:id="29" w:author="Anders Hammer Nielsen-Kudsk" w:date="2024-06-05T09:42:00Z"/>
              <w:b/>
              <w:bCs/>
            </w:rPr>
          </w:rPrChange>
        </w:rPr>
      </w:pPr>
      <w:commentRangeStart w:id="30"/>
      <w:r>
        <w:t xml:space="preserve">Talent </w:t>
      </w:r>
      <w:commentRangeEnd w:id="30"/>
      <w:r w:rsidR="00045CCF">
        <w:rPr>
          <w:rStyle w:val="Kommentarhenvisning"/>
          <w:rFonts w:cs="Calibri (Body)"/>
          <w:lang w:val="x-none" w:eastAsia="x-none"/>
        </w:rPr>
        <w:commentReference w:id="30"/>
      </w:r>
      <w:r>
        <w:t>administering</w:t>
      </w:r>
      <w:r w:rsidR="00625ED6">
        <w:t xml:space="preserve"> analgesic injection to the animal. </w:t>
      </w:r>
      <w:r w:rsidR="007D4A0A" w:rsidRPr="00625ED6">
        <w:rPr>
          <w:b/>
          <w:bCs/>
        </w:rPr>
        <w:t>TXT: Analg</w:t>
      </w:r>
      <w:r w:rsidR="00625ED6">
        <w:rPr>
          <w:b/>
          <w:bCs/>
        </w:rPr>
        <w:t>esia</w:t>
      </w:r>
      <w:r w:rsidR="00A06967" w:rsidRPr="00625ED6">
        <w:rPr>
          <w:b/>
          <w:bCs/>
        </w:rPr>
        <w:t>:</w:t>
      </w:r>
      <w:r w:rsidR="007D4A0A" w:rsidRPr="00625ED6">
        <w:rPr>
          <w:b/>
          <w:bCs/>
        </w:rPr>
        <w:t xml:space="preserve"> </w:t>
      </w:r>
      <w:r w:rsidR="00785E54">
        <w:rPr>
          <w:b/>
          <w:bCs/>
        </w:rPr>
        <w:t>B</w:t>
      </w:r>
      <w:r w:rsidR="007D4A0A" w:rsidRPr="00625ED6">
        <w:rPr>
          <w:b/>
          <w:bCs/>
        </w:rPr>
        <w:t xml:space="preserve">uprenorphine </w:t>
      </w:r>
      <w:r w:rsidR="00785E54">
        <w:rPr>
          <w:b/>
          <w:bCs/>
        </w:rPr>
        <w:t>(</w:t>
      </w:r>
      <w:r w:rsidR="00785E54" w:rsidRPr="00625ED6">
        <w:rPr>
          <w:b/>
          <w:bCs/>
        </w:rPr>
        <w:t>0.1 mg/kg</w:t>
      </w:r>
      <w:r w:rsidR="00785E54">
        <w:rPr>
          <w:b/>
          <w:bCs/>
        </w:rPr>
        <w:t>)</w:t>
      </w:r>
      <w:r w:rsidR="00785E54" w:rsidRPr="00625ED6">
        <w:rPr>
          <w:b/>
          <w:bCs/>
        </w:rPr>
        <w:t xml:space="preserve"> </w:t>
      </w:r>
      <w:r w:rsidR="00785E54">
        <w:rPr>
          <w:b/>
          <w:bCs/>
        </w:rPr>
        <w:t>+</w:t>
      </w:r>
      <w:r w:rsidR="00A06967" w:rsidRPr="00625ED6">
        <w:rPr>
          <w:b/>
          <w:bCs/>
        </w:rPr>
        <w:t xml:space="preserve"> </w:t>
      </w:r>
      <w:r w:rsidR="007D4A0A" w:rsidRPr="00625ED6">
        <w:rPr>
          <w:b/>
          <w:bCs/>
        </w:rPr>
        <w:t>carprofe</w:t>
      </w:r>
      <w:r w:rsidR="00A06967" w:rsidRPr="00625ED6">
        <w:rPr>
          <w:b/>
          <w:bCs/>
        </w:rPr>
        <w:t>n</w:t>
      </w:r>
      <w:r w:rsidR="00785E54">
        <w:rPr>
          <w:b/>
          <w:bCs/>
        </w:rPr>
        <w:t xml:space="preserve"> (</w:t>
      </w:r>
      <w:r w:rsidR="00785E54" w:rsidRPr="00625ED6">
        <w:rPr>
          <w:b/>
          <w:bCs/>
        </w:rPr>
        <w:t>5 mg/kg</w:t>
      </w:r>
      <w:r w:rsidR="00785E54">
        <w:rPr>
          <w:b/>
          <w:bCs/>
        </w:rPr>
        <w:t>)</w:t>
      </w:r>
    </w:p>
    <w:p w14:paraId="745EE20C" w14:textId="3C3BA161" w:rsidR="0061010B" w:rsidRPr="00BD6EC4" w:rsidRDefault="0061010B" w:rsidP="00BD6EC4">
      <w:pPr>
        <w:pStyle w:val="VideoShots"/>
      </w:pPr>
      <w:ins w:id="31" w:author="Anders Hammer Nielsen-Kudsk" w:date="2024-06-05T09:42:00Z">
        <w:r>
          <w:t xml:space="preserve">SCOPE: </w:t>
        </w:r>
        <w:commentRangeStart w:id="32"/>
        <w:r>
          <w:t xml:space="preserve">Shot </w:t>
        </w:r>
        <w:commentRangeEnd w:id="32"/>
        <w:r>
          <w:rPr>
            <w:rStyle w:val="Kommentarhenvisning"/>
            <w:rFonts w:cs="Calibri (Body)"/>
            <w:lang w:val="x-none" w:eastAsia="x-none"/>
          </w:rPr>
          <w:commentReference w:id="32"/>
        </w:r>
        <w:r>
          <w:t>of the animal’s chest showing symmetrical movement</w:t>
        </w:r>
      </w:ins>
    </w:p>
    <w:p w14:paraId="76903156" w14:textId="2E8F3041" w:rsidR="00DB1739" w:rsidRPr="000B3494" w:rsidRDefault="005A1C92" w:rsidP="00BF2CF7">
      <w:pPr>
        <w:pStyle w:val="VideoSteps"/>
      </w:pPr>
      <w:r w:rsidRPr="0063437E">
        <w:rPr>
          <w:rFonts w:eastAsia="Times New Roman"/>
          <w:lang w:eastAsia="da-DK"/>
        </w:rPr>
        <w:t xml:space="preserve">To perform the surgery, </w:t>
      </w:r>
      <w:r w:rsidR="009966CF">
        <w:rPr>
          <w:rFonts w:eastAsia="Times New Roman"/>
          <w:lang w:eastAsia="da-DK"/>
        </w:rPr>
        <w:t xml:space="preserve">use a scalpel to </w:t>
      </w:r>
      <w:r w:rsidRPr="0063437E">
        <w:rPr>
          <w:rFonts w:eastAsia="Times New Roman"/>
          <w:lang w:eastAsia="da-DK"/>
        </w:rPr>
        <w:t>make a 10-millimeter incision in the skin above the second intercostal space from the sternal angle to the left anterior axillary line</w:t>
      </w:r>
      <w:r w:rsidR="005F2397" w:rsidRPr="0063437E">
        <w:rPr>
          <w:rFonts w:eastAsia="Times New Roman"/>
          <w:lang w:eastAsia="da-DK"/>
        </w:rPr>
        <w:t xml:space="preserve"> </w:t>
      </w:r>
      <w:r w:rsidR="005F2397" w:rsidRPr="0063437E">
        <w:rPr>
          <w:rFonts w:eastAsia="Times New Roman"/>
          <w:b/>
          <w:bCs/>
          <w:lang w:eastAsia="da-DK"/>
        </w:rPr>
        <w:t>[1]</w:t>
      </w:r>
      <w:r w:rsidRPr="0063437E">
        <w:rPr>
          <w:rFonts w:eastAsia="Times New Roman"/>
          <w:lang w:eastAsia="da-DK"/>
        </w:rPr>
        <w:t xml:space="preserve">. </w:t>
      </w:r>
      <w:r w:rsidR="00C875F6">
        <w:rPr>
          <w:rFonts w:eastAsia="Times New Roman"/>
          <w:lang w:eastAsia="da-DK"/>
        </w:rPr>
        <w:t>Then, u</w:t>
      </w:r>
      <w:r w:rsidR="005F2397" w:rsidRPr="0063437E">
        <w:rPr>
          <w:rFonts w:eastAsia="Times New Roman"/>
          <w:lang w:eastAsia="da-DK"/>
        </w:rPr>
        <w:t>sing forceps</w:t>
      </w:r>
      <w:r w:rsidR="0063437E" w:rsidRPr="0063437E">
        <w:rPr>
          <w:rFonts w:eastAsia="Times New Roman"/>
          <w:lang w:eastAsia="da-DK"/>
        </w:rPr>
        <w:t xml:space="preserve">, </w:t>
      </w:r>
      <w:r w:rsidR="000C68CA">
        <w:rPr>
          <w:rFonts w:eastAsia="Times New Roman"/>
          <w:lang w:eastAsia="da-DK"/>
        </w:rPr>
        <w:t>bluntly dissect</w:t>
      </w:r>
      <w:r w:rsidR="000C68CA" w:rsidRPr="0063437E">
        <w:rPr>
          <w:rFonts w:eastAsia="Times New Roman"/>
          <w:lang w:eastAsia="da-DK"/>
        </w:rPr>
        <w:t xml:space="preserve"> </w:t>
      </w:r>
      <w:r w:rsidRPr="0063437E">
        <w:rPr>
          <w:rFonts w:eastAsia="Times New Roman"/>
          <w:lang w:eastAsia="da-DK"/>
        </w:rPr>
        <w:t xml:space="preserve">the major and minor pectoral muscles </w:t>
      </w:r>
      <w:r w:rsidR="000C68CA">
        <w:rPr>
          <w:rFonts w:eastAsia="Times New Roman"/>
          <w:lang w:eastAsia="da-DK"/>
        </w:rPr>
        <w:t>and identify the second and third costae</w:t>
      </w:r>
      <w:r w:rsidRPr="0063437E">
        <w:rPr>
          <w:rFonts w:eastAsia="Times New Roman"/>
          <w:lang w:eastAsia="da-DK"/>
        </w:rPr>
        <w:t xml:space="preserve"> </w:t>
      </w:r>
      <w:r w:rsidR="0063437E" w:rsidRPr="0063437E">
        <w:rPr>
          <w:rFonts w:eastAsia="Times New Roman"/>
          <w:b/>
          <w:bCs/>
          <w:lang w:eastAsia="da-DK"/>
        </w:rPr>
        <w:t>[2]</w:t>
      </w:r>
      <w:r w:rsidR="0063437E" w:rsidRPr="0063437E">
        <w:rPr>
          <w:rFonts w:eastAsia="Times New Roman"/>
          <w:lang w:eastAsia="da-DK"/>
        </w:rPr>
        <w:t>.</w:t>
      </w:r>
    </w:p>
    <w:p w14:paraId="2F85F76B" w14:textId="6426022A" w:rsidR="000B3494" w:rsidRPr="00C875F6" w:rsidRDefault="000858AA" w:rsidP="000B3494">
      <w:pPr>
        <w:pStyle w:val="VideoShots"/>
      </w:pPr>
      <w:r w:rsidRPr="008D0DCB">
        <w:rPr>
          <w:highlight w:val="yellow"/>
          <w:lang w:eastAsia="da-DK"/>
        </w:rPr>
        <w:t>SCOPE</w:t>
      </w:r>
      <w:r w:rsidRPr="00C875F6">
        <w:rPr>
          <w:lang w:eastAsia="da-DK"/>
        </w:rPr>
        <w:t xml:space="preserve">: </w:t>
      </w:r>
      <w:r w:rsidR="00646427" w:rsidRPr="00C875F6">
        <w:t xml:space="preserve">Talent making the incision in the skin </w:t>
      </w:r>
      <w:r w:rsidR="00646427" w:rsidRPr="00C875F6">
        <w:rPr>
          <w:rFonts w:eastAsia="Times New Roman"/>
          <w:lang w:eastAsia="da-DK"/>
        </w:rPr>
        <w:t>above the second intercostal space from the sternal angle to the left anterior axillary line</w:t>
      </w:r>
      <w:r w:rsidR="00C875F6" w:rsidRPr="00C875F6">
        <w:rPr>
          <w:rFonts w:eastAsia="Times New Roman"/>
          <w:lang w:eastAsia="da-DK"/>
        </w:rPr>
        <w:t xml:space="preserve"> using a scalpel</w:t>
      </w:r>
      <w:r w:rsidR="00D360EF" w:rsidRPr="00C875F6">
        <w:rPr>
          <w:rFonts w:eastAsia="Times New Roman"/>
          <w:lang w:eastAsia="da-DK"/>
        </w:rPr>
        <w:t>.</w:t>
      </w:r>
      <w:r w:rsidR="002A7126" w:rsidRPr="00C875F6">
        <w:rPr>
          <w:rFonts w:eastAsia="Times New Roman"/>
          <w:lang w:eastAsia="da-DK"/>
        </w:rPr>
        <w:t xml:space="preserve"> </w:t>
      </w:r>
    </w:p>
    <w:p w14:paraId="4407F02B" w14:textId="33433B8E" w:rsidR="00D360EF" w:rsidRPr="00C875F6" w:rsidRDefault="000858AA" w:rsidP="000B3494">
      <w:pPr>
        <w:pStyle w:val="VideoShots"/>
      </w:pPr>
      <w:r w:rsidRPr="008D0DCB">
        <w:rPr>
          <w:highlight w:val="yellow"/>
          <w:lang w:eastAsia="da-DK"/>
        </w:rPr>
        <w:t>SCOPE</w:t>
      </w:r>
      <w:r w:rsidRPr="00C875F6">
        <w:rPr>
          <w:lang w:eastAsia="da-DK"/>
        </w:rPr>
        <w:t xml:space="preserve">: </w:t>
      </w:r>
      <w:r w:rsidR="00D360EF" w:rsidRPr="00C875F6">
        <w:rPr>
          <w:rFonts w:eastAsia="Times New Roman"/>
          <w:lang w:eastAsia="da-DK"/>
        </w:rPr>
        <w:t>Talent using forceps to split the major and minor pectoral muscles.</w:t>
      </w:r>
    </w:p>
    <w:p w14:paraId="6C8AA0A1" w14:textId="6869AA69" w:rsidR="0063437E" w:rsidRPr="00A6323D" w:rsidRDefault="002A0406" w:rsidP="00BF2CF7">
      <w:pPr>
        <w:pStyle w:val="VideoSteps"/>
        <w:rPr>
          <w:ins w:id="33" w:author="Anders Hammer Nielsen-Kudsk" w:date="2024-06-05T10:07:00Z"/>
          <w:rPrChange w:id="34" w:author="Anders Hammer Nielsen-Kudsk" w:date="2024-06-05T10:07:00Z">
            <w:rPr>
              <w:ins w:id="35" w:author="Anders Hammer Nielsen-Kudsk" w:date="2024-06-05T10:07:00Z"/>
              <w:rFonts w:eastAsia="Times New Roman"/>
              <w:lang w:eastAsia="da-DK"/>
            </w:rPr>
          </w:rPrChange>
        </w:rPr>
      </w:pPr>
      <w:ins w:id="36" w:author="Anders Hammer Nielsen-Kudsk" w:date="2024-06-05T10:17:00Z">
        <w:r>
          <w:rPr>
            <w:rFonts w:eastAsia="Times New Roman"/>
            <w:lang w:eastAsia="da-DK"/>
          </w:rPr>
          <w:t xml:space="preserve">Place </w:t>
        </w:r>
      </w:ins>
      <w:ins w:id="37" w:author="Anders Hammer Nielsen-Kudsk" w:date="2024-06-05T11:51:00Z">
        <w:r w:rsidR="001C486F">
          <w:rPr>
            <w:rFonts w:eastAsia="Times New Roman"/>
            <w:lang w:eastAsia="da-DK"/>
          </w:rPr>
          <w:t>the custom-made</w:t>
        </w:r>
      </w:ins>
      <w:ins w:id="38" w:author="Anders Hammer Nielsen-Kudsk" w:date="2024-06-05T10:17:00Z">
        <w:r>
          <w:rPr>
            <w:rFonts w:eastAsia="Times New Roman"/>
            <w:lang w:eastAsia="da-DK"/>
          </w:rPr>
          <w:t xml:space="preserve"> thoracic retractor under the pectoral muscles [1]. </w:t>
        </w:r>
      </w:ins>
      <w:r w:rsidR="00E32E6C" w:rsidRPr="00E32E6C">
        <w:rPr>
          <w:rFonts w:eastAsia="Times New Roman"/>
          <w:lang w:eastAsia="da-DK"/>
        </w:rPr>
        <w:t xml:space="preserve">Cut the intercostal muscles in the second intercostal space </w:t>
      </w:r>
      <w:r w:rsidR="00E32E6C" w:rsidRPr="00E32E6C">
        <w:rPr>
          <w:rFonts w:eastAsia="Times New Roman"/>
          <w:b/>
          <w:bCs/>
          <w:lang w:eastAsia="da-DK"/>
        </w:rPr>
        <w:t>[</w:t>
      </w:r>
      <w:ins w:id="39" w:author="Anders Hammer Nielsen-Kudsk" w:date="2024-06-05T10:17:00Z">
        <w:r>
          <w:rPr>
            <w:rFonts w:eastAsia="Times New Roman"/>
            <w:b/>
            <w:bCs/>
            <w:lang w:eastAsia="da-DK"/>
          </w:rPr>
          <w:t>2</w:t>
        </w:r>
      </w:ins>
      <w:del w:id="40" w:author="Anders Hammer Nielsen-Kudsk" w:date="2024-06-05T10:17:00Z">
        <w:r w:rsidR="00E32E6C" w:rsidRPr="00E32E6C" w:rsidDel="002A0406">
          <w:rPr>
            <w:rFonts w:eastAsia="Times New Roman"/>
            <w:b/>
            <w:bCs/>
            <w:lang w:eastAsia="da-DK"/>
          </w:rPr>
          <w:delText>1</w:delText>
        </w:r>
      </w:del>
      <w:r w:rsidR="00E32E6C" w:rsidRPr="00E32E6C">
        <w:rPr>
          <w:rFonts w:eastAsia="Times New Roman"/>
          <w:b/>
          <w:bCs/>
          <w:lang w:eastAsia="da-DK"/>
        </w:rPr>
        <w:t>]</w:t>
      </w:r>
      <w:ins w:id="41" w:author="Anders Hammer Nielsen-Kudsk" w:date="2024-06-05T10:17:00Z">
        <w:r>
          <w:rPr>
            <w:rFonts w:eastAsia="Times New Roman"/>
            <w:b/>
            <w:bCs/>
            <w:lang w:eastAsia="da-DK"/>
          </w:rPr>
          <w:t>.</w:t>
        </w:r>
      </w:ins>
      <w:del w:id="42" w:author="Anders Hammer Nielsen-Kudsk" w:date="2024-06-05T10:17:00Z">
        <w:r w:rsidR="00E32E6C" w:rsidRPr="00E32E6C" w:rsidDel="002A0406">
          <w:rPr>
            <w:rFonts w:eastAsia="Times New Roman"/>
            <w:lang w:eastAsia="da-DK"/>
          </w:rPr>
          <w:delText xml:space="preserve"> and bluntly dissect the thymus to expose the heart, pulmonary trunk, and aorta </w:delText>
        </w:r>
        <w:r w:rsidR="00E32E6C" w:rsidRPr="00E32E6C" w:rsidDel="002A0406">
          <w:rPr>
            <w:rFonts w:eastAsia="Times New Roman"/>
            <w:b/>
            <w:bCs/>
            <w:lang w:eastAsia="da-DK"/>
          </w:rPr>
          <w:delText>[2]</w:delText>
        </w:r>
        <w:r w:rsidR="00E32E6C" w:rsidRPr="00E32E6C" w:rsidDel="002A0406">
          <w:rPr>
            <w:rFonts w:eastAsia="Times New Roman"/>
            <w:lang w:eastAsia="da-DK"/>
          </w:rPr>
          <w:delText>.</w:delText>
        </w:r>
      </w:del>
      <w:r w:rsidR="00E32E6C" w:rsidRPr="00E32E6C">
        <w:rPr>
          <w:rFonts w:eastAsia="Times New Roman"/>
          <w:lang w:eastAsia="da-DK"/>
        </w:rPr>
        <w:t xml:space="preserve"> </w:t>
      </w:r>
      <w:ins w:id="43" w:author="Anders Hammer Nielsen-Kudsk" w:date="2024-06-05T11:51:00Z">
        <w:r w:rsidR="005D352C">
          <w:rPr>
            <w:rFonts w:eastAsia="Times New Roman"/>
            <w:lang w:eastAsia="da-DK"/>
          </w:rPr>
          <w:t>Reposition</w:t>
        </w:r>
      </w:ins>
      <w:del w:id="44" w:author="Anders Hammer Nielsen-Kudsk" w:date="2024-06-05T11:51:00Z">
        <w:r w:rsidR="00E32E6C" w:rsidRPr="00E32E6C" w:rsidDel="005D352C">
          <w:rPr>
            <w:rFonts w:eastAsia="Times New Roman"/>
            <w:lang w:eastAsia="da-DK"/>
          </w:rPr>
          <w:delText>Place</w:delText>
        </w:r>
      </w:del>
      <w:r w:rsidR="00E32E6C" w:rsidRPr="00E32E6C">
        <w:rPr>
          <w:rFonts w:eastAsia="Times New Roman"/>
          <w:lang w:eastAsia="da-DK"/>
        </w:rPr>
        <w:t xml:space="preserve"> </w:t>
      </w:r>
      <w:r w:rsidR="000C68CA">
        <w:rPr>
          <w:rFonts w:eastAsia="Times New Roman"/>
          <w:lang w:eastAsia="da-DK"/>
        </w:rPr>
        <w:t xml:space="preserve">the </w:t>
      </w:r>
      <w:del w:id="45" w:author="Anders Hammer Nielsen-Kudsk" w:date="2024-06-05T11:51:00Z">
        <w:r w:rsidR="000C68CA" w:rsidDel="005D352C">
          <w:rPr>
            <w:rFonts w:eastAsia="Times New Roman"/>
            <w:lang w:eastAsia="da-DK"/>
          </w:rPr>
          <w:delText xml:space="preserve">custom-made </w:delText>
        </w:r>
      </w:del>
      <w:r w:rsidR="00E32E6C" w:rsidRPr="00E32E6C">
        <w:rPr>
          <w:rFonts w:eastAsia="Times New Roman"/>
          <w:lang w:eastAsia="da-DK"/>
        </w:rPr>
        <w:t xml:space="preserve">thoracic retractor </w:t>
      </w:r>
      <w:ins w:id="46" w:author="Anders Hammer Nielsen-Kudsk" w:date="2024-06-05T17:07:00Z">
        <w:r w:rsidR="00137FD0">
          <w:rPr>
            <w:rFonts w:eastAsia="Times New Roman"/>
            <w:lang w:eastAsia="da-DK"/>
          </w:rPr>
          <w:t>to</w:t>
        </w:r>
      </w:ins>
      <w:del w:id="47" w:author="Anders Hammer Nielsen-Kudsk" w:date="2024-06-05T17:07:00Z">
        <w:r w:rsidR="00E32E6C" w:rsidRPr="00E32E6C" w:rsidDel="00137FD0">
          <w:rPr>
            <w:rFonts w:eastAsia="Times New Roman"/>
            <w:lang w:eastAsia="da-DK"/>
          </w:rPr>
          <w:delText>in</w:delText>
        </w:r>
      </w:del>
      <w:r w:rsidR="00E32E6C" w:rsidRPr="00E32E6C">
        <w:rPr>
          <w:rFonts w:eastAsia="Times New Roman"/>
          <w:lang w:eastAsia="da-DK"/>
        </w:rPr>
        <w:t xml:space="preserve"> the intercostal space to keep the operating field accessible </w:t>
      </w:r>
      <w:r w:rsidR="00E32E6C" w:rsidRPr="00E32E6C">
        <w:rPr>
          <w:rFonts w:eastAsia="Times New Roman"/>
          <w:b/>
          <w:bCs/>
          <w:lang w:eastAsia="da-DK"/>
        </w:rPr>
        <w:t>[3]</w:t>
      </w:r>
      <w:r w:rsidR="00E32E6C" w:rsidRPr="00E32E6C">
        <w:rPr>
          <w:rFonts w:eastAsia="Times New Roman"/>
          <w:lang w:eastAsia="da-DK"/>
        </w:rPr>
        <w:t>.</w:t>
      </w:r>
    </w:p>
    <w:p w14:paraId="4A5C1FBB" w14:textId="6DC16F5F" w:rsidR="00A6323D" w:rsidRPr="005F004A" w:rsidRDefault="00A6323D">
      <w:pPr>
        <w:pStyle w:val="VideoShots"/>
        <w:pPrChange w:id="48" w:author="Anders Hammer Nielsen-Kudsk" w:date="2024-06-05T10:07:00Z">
          <w:pPr>
            <w:pStyle w:val="VideoSteps"/>
          </w:pPr>
        </w:pPrChange>
      </w:pPr>
      <w:ins w:id="49" w:author="Anders Hammer Nielsen-Kudsk" w:date="2024-06-05T10:07:00Z">
        <w:r w:rsidRPr="000858AA">
          <w:rPr>
            <w:highlight w:val="yellow"/>
            <w:lang w:eastAsia="da-DK"/>
          </w:rPr>
          <w:t>SCOPE</w:t>
        </w:r>
        <w:r>
          <w:rPr>
            <w:lang w:eastAsia="da-DK"/>
          </w:rPr>
          <w:t xml:space="preserve">: </w:t>
        </w:r>
        <w:r>
          <w:rPr>
            <w:rFonts w:eastAsia="Times New Roman"/>
            <w:lang w:eastAsia="da-DK"/>
          </w:rPr>
          <w:t xml:space="preserve">Talent placing </w:t>
        </w:r>
        <w:r w:rsidRPr="00E32E6C">
          <w:rPr>
            <w:rFonts w:eastAsia="Times New Roman"/>
            <w:lang w:eastAsia="da-DK"/>
          </w:rPr>
          <w:t xml:space="preserve">a thoracic retractor </w:t>
        </w:r>
        <w:r>
          <w:rPr>
            <w:rFonts w:eastAsia="Times New Roman"/>
            <w:lang w:eastAsia="da-DK"/>
          </w:rPr>
          <w:t>under the pectoral muscles.</w:t>
        </w:r>
      </w:ins>
    </w:p>
    <w:p w14:paraId="385FBB7B" w14:textId="0D84F167" w:rsidR="005F004A" w:rsidRDefault="000858AA" w:rsidP="005F004A">
      <w:pPr>
        <w:pStyle w:val="VideoShots"/>
        <w:rPr>
          <w:ins w:id="50" w:author="Anders Hammer Nielsen-Kudsk" w:date="2024-06-05T10:08:00Z"/>
        </w:rPr>
      </w:pPr>
      <w:r w:rsidRPr="000858AA">
        <w:rPr>
          <w:highlight w:val="yellow"/>
          <w:lang w:eastAsia="da-DK"/>
        </w:rPr>
        <w:t>SCOPE</w:t>
      </w:r>
      <w:r>
        <w:rPr>
          <w:lang w:eastAsia="da-DK"/>
        </w:rPr>
        <w:t xml:space="preserve">: </w:t>
      </w:r>
      <w:r w:rsidR="000849F2">
        <w:t xml:space="preserve">Talent cutting the intercostal muscle in the second </w:t>
      </w:r>
      <w:r w:rsidR="00CA7866">
        <w:t>intercostal</w:t>
      </w:r>
      <w:r w:rsidR="000849F2">
        <w:t xml:space="preserve"> space.</w:t>
      </w:r>
    </w:p>
    <w:p w14:paraId="0197A4F2" w14:textId="4BCB0877" w:rsidR="008C3905" w:rsidRDefault="008C3905" w:rsidP="008C3905">
      <w:pPr>
        <w:pStyle w:val="VideoShots"/>
      </w:pPr>
      <w:ins w:id="51" w:author="Anders Hammer Nielsen-Kudsk" w:date="2024-06-05T10:08:00Z">
        <w:r w:rsidRPr="000858AA">
          <w:rPr>
            <w:highlight w:val="yellow"/>
            <w:lang w:eastAsia="da-DK"/>
          </w:rPr>
          <w:t>SCOPE</w:t>
        </w:r>
        <w:r>
          <w:rPr>
            <w:lang w:eastAsia="da-DK"/>
          </w:rPr>
          <w:t xml:space="preserve">: </w:t>
        </w:r>
        <w:r>
          <w:rPr>
            <w:rFonts w:eastAsia="Times New Roman"/>
            <w:lang w:eastAsia="da-DK"/>
          </w:rPr>
          <w:t xml:space="preserve">Talent placing </w:t>
        </w:r>
        <w:r w:rsidRPr="00E32E6C">
          <w:rPr>
            <w:rFonts w:eastAsia="Times New Roman"/>
            <w:lang w:eastAsia="da-DK"/>
          </w:rPr>
          <w:t>a thoracic retractor in the intercostal space</w:t>
        </w:r>
        <w:r>
          <w:rPr>
            <w:rFonts w:eastAsia="Times New Roman"/>
            <w:lang w:eastAsia="da-DK"/>
          </w:rPr>
          <w:t>.</w:t>
        </w:r>
      </w:ins>
    </w:p>
    <w:p w14:paraId="78DFB4BB" w14:textId="3D7A1C89" w:rsidR="000849F2" w:rsidRPr="00CA7866" w:rsidDel="00944735" w:rsidRDefault="000858AA" w:rsidP="005F004A">
      <w:pPr>
        <w:pStyle w:val="VideoShots"/>
        <w:rPr>
          <w:del w:id="52" w:author="Anders Hammer Nielsen-Kudsk" w:date="2024-06-05T10:15:00Z"/>
        </w:rPr>
      </w:pPr>
      <w:commentRangeStart w:id="53"/>
      <w:del w:id="54" w:author="Anders Hammer Nielsen-Kudsk" w:date="2024-06-05T10:15:00Z">
        <w:r w:rsidRPr="000858AA" w:rsidDel="00944735">
          <w:rPr>
            <w:highlight w:val="yellow"/>
            <w:lang w:eastAsia="da-DK"/>
          </w:rPr>
          <w:delText>SCOPE</w:delText>
        </w:r>
        <w:r w:rsidDel="00944735">
          <w:rPr>
            <w:lang w:eastAsia="da-DK"/>
          </w:rPr>
          <w:delText xml:space="preserve">: </w:delText>
        </w:r>
        <w:r w:rsidR="00CA7866" w:rsidDel="00944735">
          <w:delText xml:space="preserve">Talent dissecting </w:delText>
        </w:r>
        <w:r w:rsidR="00CA7866" w:rsidRPr="00E32E6C" w:rsidDel="00944735">
          <w:rPr>
            <w:rFonts w:eastAsia="Times New Roman"/>
            <w:lang w:eastAsia="da-DK"/>
          </w:rPr>
          <w:delText xml:space="preserve">the thymus </w:delText>
        </w:r>
        <w:r w:rsidR="00CA7866" w:rsidDel="00944735">
          <w:rPr>
            <w:rFonts w:eastAsia="Times New Roman"/>
            <w:lang w:eastAsia="da-DK"/>
          </w:rPr>
          <w:delText>and</w:delText>
        </w:r>
        <w:r w:rsidR="00CA7866" w:rsidRPr="00E32E6C" w:rsidDel="00944735">
          <w:rPr>
            <w:rFonts w:eastAsia="Times New Roman"/>
            <w:lang w:eastAsia="da-DK"/>
          </w:rPr>
          <w:delText xml:space="preserve"> the heart, pulmonary trunk, and aorta</w:delText>
        </w:r>
        <w:r w:rsidR="00CA7866" w:rsidDel="00944735">
          <w:rPr>
            <w:rFonts w:eastAsia="Times New Roman"/>
            <w:lang w:eastAsia="da-DK"/>
          </w:rPr>
          <w:delText xml:space="preserve"> are exposed</w:delText>
        </w:r>
        <w:commentRangeEnd w:id="53"/>
        <w:r w:rsidR="00B046B4" w:rsidDel="00944735">
          <w:rPr>
            <w:rStyle w:val="Kommentarhenvisning"/>
            <w:rFonts w:cs="Calibri (Body)"/>
            <w:lang w:val="x-none" w:eastAsia="x-none"/>
          </w:rPr>
          <w:commentReference w:id="53"/>
        </w:r>
        <w:r w:rsidR="00CA7866" w:rsidDel="00944735">
          <w:rPr>
            <w:rFonts w:eastAsia="Times New Roman"/>
            <w:lang w:eastAsia="da-DK"/>
          </w:rPr>
          <w:delText>.</w:delText>
        </w:r>
      </w:del>
    </w:p>
    <w:p w14:paraId="750872D4" w14:textId="3FC5724F" w:rsidR="00CA7866" w:rsidRPr="00B63266" w:rsidDel="008C3905" w:rsidRDefault="000858AA" w:rsidP="005F004A">
      <w:pPr>
        <w:pStyle w:val="VideoShots"/>
        <w:rPr>
          <w:del w:id="55" w:author="Anders Hammer Nielsen-Kudsk" w:date="2024-06-05T10:08:00Z"/>
        </w:rPr>
      </w:pPr>
      <w:del w:id="56" w:author="Anders Hammer Nielsen-Kudsk" w:date="2024-06-05T10:08:00Z">
        <w:r w:rsidRPr="000858AA" w:rsidDel="008C3905">
          <w:rPr>
            <w:highlight w:val="yellow"/>
            <w:lang w:eastAsia="da-DK"/>
          </w:rPr>
          <w:delText>SCOPE</w:delText>
        </w:r>
        <w:r w:rsidDel="008C3905">
          <w:rPr>
            <w:lang w:eastAsia="da-DK"/>
          </w:rPr>
          <w:delText xml:space="preserve">: </w:delText>
        </w:r>
        <w:r w:rsidR="00CA7866" w:rsidDel="008C3905">
          <w:rPr>
            <w:rFonts w:eastAsia="Times New Roman"/>
            <w:lang w:eastAsia="da-DK"/>
          </w:rPr>
          <w:delText xml:space="preserve">Talent placing </w:delText>
        </w:r>
        <w:r w:rsidR="00CA7866" w:rsidRPr="00E32E6C" w:rsidDel="008C3905">
          <w:rPr>
            <w:rFonts w:eastAsia="Times New Roman"/>
            <w:lang w:eastAsia="da-DK"/>
          </w:rPr>
          <w:delText>a thoracic retractor in the intercostal space</w:delText>
        </w:r>
        <w:r w:rsidR="00CA7866" w:rsidDel="008C3905">
          <w:rPr>
            <w:rFonts w:eastAsia="Times New Roman"/>
            <w:lang w:eastAsia="da-DK"/>
          </w:rPr>
          <w:delText>.</w:delText>
        </w:r>
      </w:del>
    </w:p>
    <w:p w14:paraId="08D72B9C" w14:textId="02DADDE6" w:rsidR="00B63266" w:rsidRDefault="000C68CA" w:rsidP="00B63266">
      <w:pPr>
        <w:pStyle w:val="VideoSteps"/>
        <w:rPr>
          <w:lang w:eastAsia="da-DK"/>
        </w:rPr>
      </w:pPr>
      <w:r>
        <w:rPr>
          <w:lang w:eastAsia="da-DK"/>
        </w:rPr>
        <w:t>Rotate the mouse's lower body to improve the exposure of the pulmonary trunk</w:t>
      </w:r>
      <w:r w:rsidR="00A43B75">
        <w:rPr>
          <w:lang w:eastAsia="da-DK"/>
        </w:rPr>
        <w:t xml:space="preserve"> </w:t>
      </w:r>
      <w:r w:rsidR="00513351" w:rsidRPr="008B63B1">
        <w:rPr>
          <w:b/>
          <w:bCs/>
          <w:lang w:eastAsia="da-DK"/>
        </w:rPr>
        <w:t>[1</w:t>
      </w:r>
      <w:r w:rsidR="00513351">
        <w:rPr>
          <w:b/>
          <w:bCs/>
          <w:lang w:eastAsia="da-DK"/>
        </w:rPr>
        <w:t>-TXT</w:t>
      </w:r>
      <w:r w:rsidR="00513351" w:rsidRPr="008B63B1">
        <w:rPr>
          <w:b/>
          <w:bCs/>
          <w:lang w:eastAsia="da-DK"/>
        </w:rPr>
        <w:t>]</w:t>
      </w:r>
      <w:r w:rsidR="00513351">
        <w:rPr>
          <w:lang w:eastAsia="da-DK"/>
        </w:rPr>
        <w:t>.</w:t>
      </w:r>
      <w:r>
        <w:rPr>
          <w:lang w:eastAsia="da-DK"/>
        </w:rPr>
        <w:t xml:space="preserve"> </w:t>
      </w:r>
      <w:ins w:id="57" w:author="Anders Hammer Nielsen-Kudsk" w:date="2024-06-05T10:16:00Z">
        <w:r w:rsidR="00780720">
          <w:rPr>
            <w:rFonts w:eastAsia="Times New Roman"/>
            <w:lang w:eastAsia="da-DK"/>
          </w:rPr>
          <w:t>B</w:t>
        </w:r>
        <w:r w:rsidR="00780720" w:rsidRPr="00E32E6C">
          <w:rPr>
            <w:rFonts w:eastAsia="Times New Roman"/>
            <w:lang w:eastAsia="da-DK"/>
          </w:rPr>
          <w:t xml:space="preserve">luntly dissect the thymus to expose the heart, pulmonary trunk, and aorta </w:t>
        </w:r>
        <w:r w:rsidR="00780720" w:rsidRPr="00E32E6C">
          <w:rPr>
            <w:rFonts w:eastAsia="Times New Roman"/>
            <w:b/>
            <w:bCs/>
            <w:lang w:eastAsia="da-DK"/>
          </w:rPr>
          <w:t>[2</w:t>
        </w:r>
        <w:r w:rsidR="00780720">
          <w:rPr>
            <w:rFonts w:eastAsia="Times New Roman"/>
            <w:b/>
            <w:bCs/>
            <w:lang w:eastAsia="da-DK"/>
          </w:rPr>
          <w:t xml:space="preserve">]. </w:t>
        </w:r>
      </w:ins>
      <w:r w:rsidR="00B63266" w:rsidRPr="00415820">
        <w:rPr>
          <w:lang w:eastAsia="da-DK"/>
        </w:rPr>
        <w:t xml:space="preserve">Using microscopic forceps, </w:t>
      </w:r>
      <w:r>
        <w:rPr>
          <w:lang w:eastAsia="da-DK"/>
        </w:rPr>
        <w:t>carefully</w:t>
      </w:r>
      <w:r w:rsidR="008B63B1">
        <w:rPr>
          <w:lang w:eastAsia="da-DK"/>
        </w:rPr>
        <w:t xml:space="preserve"> remove the connective tissue between the vessels to separate the pulmonary trunk from the ascending aorta </w:t>
      </w:r>
      <w:r w:rsidR="008B63B1" w:rsidRPr="008B63B1">
        <w:rPr>
          <w:b/>
          <w:bCs/>
          <w:lang w:eastAsia="da-DK"/>
        </w:rPr>
        <w:t>[</w:t>
      </w:r>
      <w:ins w:id="58" w:author="Anders Hammer Nielsen-Kudsk" w:date="2024-06-05T10:16:00Z">
        <w:r w:rsidR="00780720">
          <w:rPr>
            <w:b/>
            <w:bCs/>
            <w:lang w:eastAsia="da-DK"/>
          </w:rPr>
          <w:t>3</w:t>
        </w:r>
      </w:ins>
      <w:del w:id="59" w:author="Anders Hammer Nielsen-Kudsk" w:date="2024-06-05T10:16:00Z">
        <w:r w:rsidR="008B63B1" w:rsidRPr="008B63B1" w:rsidDel="00780720">
          <w:rPr>
            <w:b/>
            <w:bCs/>
            <w:lang w:eastAsia="da-DK"/>
          </w:rPr>
          <w:delText>2</w:delText>
        </w:r>
      </w:del>
      <w:r w:rsidR="008B63B1" w:rsidRPr="008B63B1">
        <w:rPr>
          <w:b/>
          <w:bCs/>
          <w:lang w:eastAsia="da-DK"/>
        </w:rPr>
        <w:t>]</w:t>
      </w:r>
      <w:r w:rsidR="00B63266" w:rsidRPr="00343B1A">
        <w:rPr>
          <w:lang w:eastAsia="da-DK"/>
        </w:rPr>
        <w:t>.</w:t>
      </w:r>
    </w:p>
    <w:p w14:paraId="68C6B5BF" w14:textId="13FCC60E" w:rsidR="009052C6" w:rsidRPr="00944735" w:rsidRDefault="009052C6" w:rsidP="009052C6">
      <w:pPr>
        <w:pStyle w:val="VideoShots"/>
        <w:rPr>
          <w:ins w:id="60" w:author="Anders Hammer Nielsen-Kudsk" w:date="2024-06-05T10:15:00Z"/>
          <w:lang w:eastAsia="da-DK"/>
          <w:rPrChange w:id="61" w:author="Anders Hammer Nielsen-Kudsk" w:date="2024-06-05T10:15:00Z">
            <w:rPr>
              <w:ins w:id="62" w:author="Anders Hammer Nielsen-Kudsk" w:date="2024-06-05T10:15:00Z"/>
              <w:b/>
              <w:bCs/>
              <w:lang w:eastAsia="da-DK"/>
            </w:rPr>
          </w:rPrChange>
        </w:rPr>
      </w:pPr>
      <w:r>
        <w:rPr>
          <w:lang w:eastAsia="da-DK"/>
        </w:rPr>
        <w:t xml:space="preserve">The mouse’s lower body </w:t>
      </w:r>
      <w:r w:rsidR="00513351">
        <w:rPr>
          <w:lang w:eastAsia="da-DK"/>
        </w:rPr>
        <w:t>is</w:t>
      </w:r>
      <w:r>
        <w:rPr>
          <w:lang w:eastAsia="da-DK"/>
        </w:rPr>
        <w:t xml:space="preserve"> rotated. </w:t>
      </w:r>
      <w:r>
        <w:rPr>
          <w:b/>
          <w:bCs/>
          <w:lang w:eastAsia="da-DK"/>
        </w:rPr>
        <w:t>TXT: Keep left leg over right leg</w:t>
      </w:r>
    </w:p>
    <w:p w14:paraId="430E0C2A" w14:textId="19AEA7B6" w:rsidR="00944735" w:rsidRPr="00343B1A" w:rsidRDefault="00944735" w:rsidP="00944735">
      <w:pPr>
        <w:pStyle w:val="VideoShots"/>
      </w:pPr>
      <w:commentRangeStart w:id="63"/>
      <w:ins w:id="64" w:author="Anders Hammer Nielsen-Kudsk" w:date="2024-06-05T10:15:00Z">
        <w:r w:rsidRPr="000858AA">
          <w:rPr>
            <w:highlight w:val="yellow"/>
            <w:lang w:eastAsia="da-DK"/>
          </w:rPr>
          <w:t>SCOPE</w:t>
        </w:r>
        <w:r>
          <w:rPr>
            <w:lang w:eastAsia="da-DK"/>
          </w:rPr>
          <w:t xml:space="preserve">: </w:t>
        </w:r>
        <w:r>
          <w:t xml:space="preserve">Talent dissecting </w:t>
        </w:r>
        <w:r w:rsidRPr="00E32E6C">
          <w:rPr>
            <w:rFonts w:eastAsia="Times New Roman"/>
            <w:lang w:eastAsia="da-DK"/>
          </w:rPr>
          <w:t xml:space="preserve">the thymus </w:t>
        </w:r>
        <w:r>
          <w:rPr>
            <w:rFonts w:eastAsia="Times New Roman"/>
            <w:lang w:eastAsia="da-DK"/>
          </w:rPr>
          <w:t>and</w:t>
        </w:r>
        <w:r w:rsidRPr="00E32E6C">
          <w:rPr>
            <w:rFonts w:eastAsia="Times New Roman"/>
            <w:lang w:eastAsia="da-DK"/>
          </w:rPr>
          <w:t xml:space="preserve"> the heart, pulmonary trunk, and aorta</w:t>
        </w:r>
        <w:r>
          <w:rPr>
            <w:rFonts w:eastAsia="Times New Roman"/>
            <w:lang w:eastAsia="da-DK"/>
          </w:rPr>
          <w:t xml:space="preserve"> are exposed.</w:t>
        </w:r>
      </w:ins>
      <w:commentRangeEnd w:id="63"/>
      <w:r w:rsidR="00A129F7">
        <w:rPr>
          <w:rStyle w:val="Kommentarhenvisning"/>
          <w:rFonts w:cs="Calibri (Body)"/>
          <w:lang w:val="x-none" w:eastAsia="x-none"/>
        </w:rPr>
        <w:commentReference w:id="63"/>
      </w:r>
    </w:p>
    <w:p w14:paraId="6F6DBC2A" w14:textId="6B92EE3F" w:rsidR="00CA7866" w:rsidRDefault="00CA7866" w:rsidP="00CA7866">
      <w:pPr>
        <w:pStyle w:val="VideoShots"/>
        <w:rPr>
          <w:lang w:eastAsia="da-DK"/>
        </w:rPr>
      </w:pPr>
      <w:r w:rsidRPr="000858AA">
        <w:rPr>
          <w:highlight w:val="yellow"/>
          <w:lang w:eastAsia="da-DK"/>
        </w:rPr>
        <w:t>SCOPE</w:t>
      </w:r>
      <w:r>
        <w:rPr>
          <w:lang w:eastAsia="da-DK"/>
        </w:rPr>
        <w:t xml:space="preserve">: </w:t>
      </w:r>
      <w:r w:rsidR="00C242E3">
        <w:rPr>
          <w:lang w:eastAsia="da-DK"/>
        </w:rPr>
        <w:t>The pulmonary trunk is separated from the ascending aorta by bluntly removing the connective tissue between the vessels with microscopic forceps.</w:t>
      </w:r>
    </w:p>
    <w:p w14:paraId="06BC8216" w14:textId="645121BF" w:rsidR="00B63266" w:rsidRPr="002F0756" w:rsidRDefault="00E9310D" w:rsidP="00990CB9">
      <w:pPr>
        <w:pStyle w:val="VideoSteps"/>
      </w:pPr>
      <w:r w:rsidRPr="00253340">
        <w:rPr>
          <w:rFonts w:eastAsia="Times New Roman"/>
          <w:lang w:eastAsia="da-DK"/>
        </w:rPr>
        <w:t xml:space="preserve">Pass the guidance cannula through the transverse pericardial sinus posteriorly of the pulmonary trunk </w:t>
      </w:r>
      <w:r w:rsidRPr="00253340">
        <w:rPr>
          <w:rFonts w:eastAsia="Times New Roman"/>
          <w:b/>
          <w:bCs/>
          <w:lang w:eastAsia="da-DK"/>
        </w:rPr>
        <w:t>[1]</w:t>
      </w:r>
      <w:r w:rsidRPr="00253340">
        <w:rPr>
          <w:rFonts w:eastAsia="Times New Roman"/>
          <w:lang w:eastAsia="da-DK"/>
        </w:rPr>
        <w:t>. Use forceps to grasp the knot on the tip of the guidance cannula and pull the suture through the cannula</w:t>
      </w:r>
      <w:r w:rsidR="00343B1A" w:rsidRPr="00253340">
        <w:rPr>
          <w:rFonts w:eastAsia="Times New Roman"/>
          <w:lang w:eastAsia="da-DK"/>
        </w:rPr>
        <w:t xml:space="preserve"> </w:t>
      </w:r>
      <w:r w:rsidR="00343B1A" w:rsidRPr="00253340">
        <w:rPr>
          <w:rFonts w:eastAsia="Times New Roman"/>
          <w:b/>
          <w:bCs/>
          <w:lang w:eastAsia="da-DK"/>
        </w:rPr>
        <w:t>[2]</w:t>
      </w:r>
      <w:r w:rsidRPr="00253340">
        <w:rPr>
          <w:rFonts w:eastAsia="Times New Roman"/>
          <w:lang w:eastAsia="da-DK"/>
        </w:rPr>
        <w:t>. Carefully remove the guidance cannula while the suture stays in place around the pulmonary trunk</w:t>
      </w:r>
      <w:r w:rsidR="00343B1A" w:rsidRPr="00253340">
        <w:rPr>
          <w:rFonts w:eastAsia="Times New Roman"/>
          <w:lang w:eastAsia="da-DK"/>
        </w:rPr>
        <w:t xml:space="preserve"> </w:t>
      </w:r>
      <w:r w:rsidR="00343B1A" w:rsidRPr="00253340">
        <w:rPr>
          <w:rFonts w:eastAsia="Times New Roman"/>
          <w:b/>
          <w:bCs/>
          <w:lang w:eastAsia="da-DK"/>
        </w:rPr>
        <w:t>[3]</w:t>
      </w:r>
      <w:r w:rsidR="00343B1A" w:rsidRPr="00253340">
        <w:rPr>
          <w:rFonts w:eastAsia="Times New Roman"/>
          <w:lang w:eastAsia="da-DK"/>
        </w:rPr>
        <w:t>.</w:t>
      </w:r>
    </w:p>
    <w:p w14:paraId="021C10FA" w14:textId="514285CE" w:rsidR="002F0756" w:rsidRPr="00C108DA" w:rsidRDefault="002F0756" w:rsidP="002F0756">
      <w:pPr>
        <w:pStyle w:val="VideoShots"/>
      </w:pPr>
      <w:r w:rsidRPr="000858AA">
        <w:rPr>
          <w:highlight w:val="yellow"/>
        </w:rPr>
        <w:t>SCOPE</w:t>
      </w:r>
      <w:r>
        <w:t xml:space="preserve">: The guidance cannula </w:t>
      </w:r>
      <w:r w:rsidR="00C108DA">
        <w:t xml:space="preserve">is passed </w:t>
      </w:r>
      <w:r w:rsidR="00C108DA" w:rsidRPr="00343B1A">
        <w:rPr>
          <w:rFonts w:eastAsia="Times New Roman"/>
          <w:lang w:eastAsia="da-DK"/>
        </w:rPr>
        <w:t>through the transverse pericardial sinus posteriorly of the pulmonary trunk</w:t>
      </w:r>
      <w:r w:rsidR="00C108DA">
        <w:rPr>
          <w:rFonts w:eastAsia="Times New Roman"/>
          <w:lang w:eastAsia="da-DK"/>
        </w:rPr>
        <w:t>.</w:t>
      </w:r>
    </w:p>
    <w:p w14:paraId="1F9B174B" w14:textId="2E988AB3" w:rsidR="00C108DA" w:rsidRPr="00401FF0" w:rsidRDefault="00C108DA" w:rsidP="002F0756">
      <w:pPr>
        <w:pStyle w:val="VideoShots"/>
      </w:pPr>
      <w:r w:rsidRPr="000858AA">
        <w:rPr>
          <w:highlight w:val="yellow"/>
        </w:rPr>
        <w:lastRenderedPageBreak/>
        <w:t>SCOPE</w:t>
      </w:r>
      <w:r>
        <w:t>: T</w:t>
      </w:r>
      <w:r w:rsidRPr="00343B1A">
        <w:rPr>
          <w:rFonts w:eastAsia="Times New Roman"/>
          <w:lang w:eastAsia="da-DK"/>
        </w:rPr>
        <w:t xml:space="preserve">he knot on the tip of the guidance cannula </w:t>
      </w:r>
      <w:r w:rsidR="00401FF0">
        <w:rPr>
          <w:rFonts w:eastAsia="Times New Roman"/>
          <w:lang w:eastAsia="da-DK"/>
        </w:rPr>
        <w:t xml:space="preserve">is grasped using forceps, </w:t>
      </w:r>
      <w:r w:rsidRPr="00343B1A">
        <w:rPr>
          <w:rFonts w:eastAsia="Times New Roman"/>
          <w:lang w:eastAsia="da-DK"/>
        </w:rPr>
        <w:t xml:space="preserve">and the suture </w:t>
      </w:r>
      <w:r w:rsidR="00401FF0">
        <w:rPr>
          <w:rFonts w:eastAsia="Times New Roman"/>
          <w:lang w:eastAsia="da-DK"/>
        </w:rPr>
        <w:t xml:space="preserve">is pulled </w:t>
      </w:r>
      <w:r w:rsidRPr="00343B1A">
        <w:rPr>
          <w:rFonts w:eastAsia="Times New Roman"/>
          <w:lang w:eastAsia="da-DK"/>
        </w:rPr>
        <w:t>through the cannula</w:t>
      </w:r>
      <w:r w:rsidR="00401FF0">
        <w:rPr>
          <w:rFonts w:eastAsia="Times New Roman"/>
          <w:lang w:eastAsia="da-DK"/>
        </w:rPr>
        <w:t>.</w:t>
      </w:r>
    </w:p>
    <w:p w14:paraId="0207A0CE" w14:textId="13B82BF3" w:rsidR="00401FF0" w:rsidRPr="00253340" w:rsidRDefault="00401FF0" w:rsidP="00253340">
      <w:pPr>
        <w:pStyle w:val="VideoShots"/>
      </w:pPr>
      <w:r w:rsidRPr="00253340">
        <w:rPr>
          <w:highlight w:val="yellow"/>
        </w:rPr>
        <w:t>SCOPE</w:t>
      </w:r>
      <w:r w:rsidRPr="00253340">
        <w:t xml:space="preserve">: </w:t>
      </w:r>
      <w:r w:rsidR="004A3183" w:rsidRPr="00253340">
        <w:t>The guidance cannula is removed without disturbing the suture</w:t>
      </w:r>
      <w:r w:rsidR="000858AA" w:rsidRPr="00253340">
        <w:t xml:space="preserve"> around the pulmonary trunk.</w:t>
      </w:r>
    </w:p>
    <w:p w14:paraId="0F8B92D5" w14:textId="034E5EAA" w:rsidR="00C41263" w:rsidRDefault="00C41263" w:rsidP="00C41263">
      <w:pPr>
        <w:pStyle w:val="VideoSteps"/>
        <w:rPr>
          <w:lang w:eastAsia="da-DK"/>
        </w:rPr>
      </w:pPr>
      <w:r w:rsidRPr="00C41263">
        <w:rPr>
          <w:lang w:eastAsia="da-DK"/>
        </w:rPr>
        <w:t xml:space="preserve">Load the ligating clip applier and use the suture to guide the pulmonary trunk into the </w:t>
      </w:r>
      <w:r w:rsidRPr="004B15BA">
        <w:rPr>
          <w:lang w:eastAsia="da-DK"/>
        </w:rPr>
        <w:t xml:space="preserve">jaws of the ligating clip and compress the clip </w:t>
      </w:r>
      <w:r w:rsidRPr="004B15BA">
        <w:rPr>
          <w:b/>
          <w:bCs/>
          <w:lang w:eastAsia="da-DK"/>
        </w:rPr>
        <w:t>[1</w:t>
      </w:r>
      <w:r w:rsidR="00EC1FA4">
        <w:rPr>
          <w:b/>
          <w:bCs/>
          <w:lang w:eastAsia="da-DK"/>
        </w:rPr>
        <w:t>-TXT</w:t>
      </w:r>
      <w:r w:rsidRPr="004B15BA">
        <w:rPr>
          <w:b/>
          <w:bCs/>
          <w:lang w:eastAsia="da-DK"/>
        </w:rPr>
        <w:t>]</w:t>
      </w:r>
      <w:r w:rsidRPr="004B15BA">
        <w:rPr>
          <w:lang w:eastAsia="da-DK"/>
        </w:rPr>
        <w:t xml:space="preserve">. Release the suture immediately after placement of the clip and observe the filling of the pulmonary trunk </w:t>
      </w:r>
      <w:r w:rsidRPr="004B15BA">
        <w:rPr>
          <w:b/>
          <w:bCs/>
          <w:lang w:eastAsia="da-DK"/>
        </w:rPr>
        <w:t>[2]</w:t>
      </w:r>
      <w:r w:rsidRPr="004B15BA">
        <w:rPr>
          <w:lang w:eastAsia="da-DK"/>
        </w:rPr>
        <w:t xml:space="preserve">. </w:t>
      </w:r>
    </w:p>
    <w:p w14:paraId="0C68C206" w14:textId="2B2EA0FD" w:rsidR="0070415A" w:rsidRDefault="00306727" w:rsidP="008A040D">
      <w:pPr>
        <w:pStyle w:val="VideoShots"/>
        <w:rPr>
          <w:ins w:id="65" w:author="Anders Hammer Nielsen-Kudsk" w:date="2024-06-05T10:32:00Z"/>
          <w:lang w:eastAsia="da-DK"/>
        </w:rPr>
      </w:pPr>
      <w:del w:id="66" w:author="Anders Hammer Nielsen-Kudsk" w:date="2024-06-05T10:33:00Z">
        <w:r w:rsidRPr="000858AA" w:rsidDel="001C46C8">
          <w:rPr>
            <w:highlight w:val="yellow"/>
          </w:rPr>
          <w:delText>SCOPE</w:delText>
        </w:r>
        <w:r w:rsidDel="001C46C8">
          <w:delText xml:space="preserve">: </w:delText>
        </w:r>
      </w:del>
      <w:r w:rsidR="00045100">
        <w:t>The ligating clip applier is loaded</w:t>
      </w:r>
      <w:ins w:id="67" w:author="Anders Hammer Nielsen-Kudsk" w:date="2024-06-05T10:32:00Z">
        <w:r w:rsidR="0070415A">
          <w:t>.</w:t>
        </w:r>
      </w:ins>
    </w:p>
    <w:p w14:paraId="6C6DF32D" w14:textId="4FC285EC" w:rsidR="008A040D" w:rsidRDefault="00704271" w:rsidP="008A040D">
      <w:pPr>
        <w:pStyle w:val="VideoShots"/>
        <w:rPr>
          <w:lang w:eastAsia="da-DK"/>
        </w:rPr>
      </w:pPr>
      <w:del w:id="68" w:author="Anders Hammer Nielsen-Kudsk" w:date="2024-06-05T10:32:00Z">
        <w:r w:rsidDel="0070415A">
          <w:delText>,</w:delText>
        </w:r>
      </w:del>
      <w:r w:rsidR="00045100">
        <w:t xml:space="preserve"> </w:t>
      </w:r>
      <w:ins w:id="69" w:author="Anders Hammer Nielsen-Kudsk" w:date="2024-06-05T10:32:00Z">
        <w:r w:rsidR="0070415A">
          <w:t>SCOPE</w:t>
        </w:r>
        <w:r w:rsidR="0070415A">
          <w:rPr>
            <w:lang w:eastAsia="da-DK"/>
          </w:rPr>
          <w:t>: T</w:t>
        </w:r>
      </w:ins>
      <w:del w:id="70" w:author="Anders Hammer Nielsen-Kudsk" w:date="2024-06-05T10:32:00Z">
        <w:r w:rsidRPr="00C41263" w:rsidDel="0070415A">
          <w:rPr>
            <w:lang w:eastAsia="da-DK"/>
          </w:rPr>
          <w:delText>t</w:delText>
        </w:r>
      </w:del>
      <w:proofErr w:type="gramStart"/>
      <w:r w:rsidRPr="00C41263">
        <w:rPr>
          <w:lang w:eastAsia="da-DK"/>
        </w:rPr>
        <w:t>he</w:t>
      </w:r>
      <w:proofErr w:type="gramEnd"/>
      <w:r w:rsidRPr="00C41263">
        <w:rPr>
          <w:lang w:eastAsia="da-DK"/>
        </w:rPr>
        <w:t xml:space="preserve"> pulmonary trunk</w:t>
      </w:r>
      <w:r>
        <w:rPr>
          <w:lang w:eastAsia="da-DK"/>
        </w:rPr>
        <w:t xml:space="preserve"> is guided </w:t>
      </w:r>
      <w:r w:rsidRPr="00C41263">
        <w:rPr>
          <w:lang w:eastAsia="da-DK"/>
        </w:rPr>
        <w:t xml:space="preserve">into the </w:t>
      </w:r>
      <w:r w:rsidRPr="004B15BA">
        <w:rPr>
          <w:lang w:eastAsia="da-DK"/>
        </w:rPr>
        <w:t>jaws of the ligating clip</w:t>
      </w:r>
      <w:r>
        <w:rPr>
          <w:lang w:eastAsia="da-DK"/>
        </w:rPr>
        <w:t>, and the clip is compressed.</w:t>
      </w:r>
      <w:r w:rsidR="00EC1FA4">
        <w:rPr>
          <w:lang w:eastAsia="da-DK"/>
        </w:rPr>
        <w:t xml:space="preserve"> </w:t>
      </w:r>
      <w:r w:rsidR="00EC1FA4">
        <w:rPr>
          <w:b/>
          <w:bCs/>
        </w:rPr>
        <w:t>TXT: Skip placing the ligating clip for the sham group</w:t>
      </w:r>
    </w:p>
    <w:p w14:paraId="7BD69F3B" w14:textId="73F779A9" w:rsidR="00306727" w:rsidRDefault="00306727" w:rsidP="008A040D">
      <w:pPr>
        <w:pStyle w:val="VideoShots"/>
        <w:rPr>
          <w:ins w:id="71" w:author="Anders Hammer Nielsen-Kudsk" w:date="2024-06-05T18:05:00Z"/>
          <w:lang w:eastAsia="da-DK"/>
        </w:rPr>
      </w:pPr>
      <w:r w:rsidRPr="000858AA">
        <w:rPr>
          <w:highlight w:val="yellow"/>
        </w:rPr>
        <w:t>SCOPE</w:t>
      </w:r>
      <w:r>
        <w:t xml:space="preserve">: </w:t>
      </w:r>
      <w:r w:rsidR="00704271">
        <w:t xml:space="preserve">The suture is released </w:t>
      </w:r>
      <w:r w:rsidR="000E23F3">
        <w:t>immediately after placing the clip, and the pulmonary trunk gets filled.</w:t>
      </w:r>
      <w:r w:rsidR="00C2026F">
        <w:t xml:space="preserve"> </w:t>
      </w:r>
    </w:p>
    <w:p w14:paraId="03DB5D64" w14:textId="23041E56" w:rsidR="004D50F9" w:rsidRPr="004B15BA" w:rsidRDefault="004D50F9" w:rsidP="008A040D">
      <w:pPr>
        <w:pStyle w:val="VideoShots"/>
        <w:rPr>
          <w:lang w:eastAsia="da-DK"/>
        </w:rPr>
      </w:pPr>
      <w:ins w:id="72" w:author="Anders Hammer Nielsen-Kudsk" w:date="2024-06-05T18:05:00Z">
        <w:r>
          <w:t>SCOPE: The clip</w:t>
        </w:r>
        <w:r w:rsidR="00EE1615">
          <w:t xml:space="preserve"> is</w:t>
        </w:r>
        <w:r>
          <w:t xml:space="preserve"> correctly placed</w:t>
        </w:r>
        <w:r w:rsidR="00EE1615">
          <w:t>.</w:t>
        </w:r>
      </w:ins>
    </w:p>
    <w:p w14:paraId="1EFA9DFC" w14:textId="090E455F" w:rsidR="00C41263" w:rsidRDefault="00984360" w:rsidP="00BF2CF7">
      <w:pPr>
        <w:pStyle w:val="VideoSteps"/>
      </w:pPr>
      <w:r w:rsidRPr="004B15BA">
        <w:rPr>
          <w:rFonts w:eastAsia="Times New Roman"/>
          <w:lang w:eastAsia="da-DK"/>
        </w:rPr>
        <w:t xml:space="preserve">Place a 6-0 monofilament absorbable suture around the second and third costae and </w:t>
      </w:r>
      <w:r w:rsidRPr="00107048">
        <w:rPr>
          <w:rFonts w:eastAsia="Times New Roman"/>
          <w:lang w:eastAsia="da-DK"/>
        </w:rPr>
        <w:t xml:space="preserve">close the intercostal space </w:t>
      </w:r>
      <w:r w:rsidRPr="00107048">
        <w:rPr>
          <w:rFonts w:eastAsia="Times New Roman"/>
          <w:b/>
          <w:bCs/>
          <w:lang w:eastAsia="da-DK"/>
        </w:rPr>
        <w:t>[1]</w:t>
      </w:r>
      <w:r w:rsidRPr="00107048">
        <w:rPr>
          <w:rFonts w:eastAsia="Times New Roman"/>
          <w:lang w:eastAsia="da-DK"/>
        </w:rPr>
        <w:t xml:space="preserve">. Evacuate as much air as possible from the thoracic cavity by applying gentle pressure </w:t>
      </w:r>
      <w:ins w:id="73" w:author="Anders Hammer Nielsen-Kudsk" w:date="2024-06-05T18:19:00Z">
        <w:r w:rsidR="00954FA8">
          <w:rPr>
            <w:rFonts w:eastAsia="Times New Roman"/>
            <w:lang w:eastAsia="da-DK"/>
          </w:rPr>
          <w:t>to</w:t>
        </w:r>
      </w:ins>
      <w:r w:rsidRPr="00107048">
        <w:rPr>
          <w:rFonts w:eastAsia="Times New Roman"/>
          <w:lang w:eastAsia="da-DK"/>
        </w:rPr>
        <w:t xml:space="preserve"> the chest while tightening the suture </w:t>
      </w:r>
      <w:r w:rsidRPr="00107048">
        <w:rPr>
          <w:rFonts w:eastAsia="Times New Roman"/>
          <w:b/>
          <w:bCs/>
          <w:lang w:eastAsia="da-DK"/>
        </w:rPr>
        <w:t>[2]</w:t>
      </w:r>
      <w:r w:rsidRPr="00107048">
        <w:rPr>
          <w:rFonts w:eastAsia="Times New Roman"/>
          <w:lang w:eastAsia="da-DK"/>
        </w:rPr>
        <w:t>.</w:t>
      </w:r>
      <w:ins w:id="74" w:author="Anders Hammer Nielsen-Kudsk" w:date="2024-06-05T18:10:00Z">
        <w:r w:rsidR="00440ACD">
          <w:rPr>
            <w:rFonts w:eastAsia="Times New Roman"/>
            <w:lang w:eastAsia="da-DK"/>
          </w:rPr>
          <w:t xml:space="preserve"> </w:t>
        </w:r>
      </w:ins>
      <w:del w:id="75" w:author="Anders Hammer Nielsen-Kudsk" w:date="2024-06-05T18:13:00Z">
        <w:r w:rsidR="00F91AC9" w:rsidDel="00440ACD">
          <w:rPr>
            <w:rFonts w:eastAsia="Times New Roman"/>
            <w:lang w:eastAsia="da-DK"/>
          </w:rPr>
          <w:delText xml:space="preserve"> </w:delText>
        </w:r>
      </w:del>
      <w:r w:rsidR="00F91AC9" w:rsidRPr="00107048">
        <w:rPr>
          <w:lang w:eastAsia="da-DK"/>
        </w:rPr>
        <w:t>Lastly, suture the</w:t>
      </w:r>
      <w:ins w:id="76" w:author="Anders Hammer Nielsen-Kudsk" w:date="2024-06-05T18:13:00Z">
        <w:r w:rsidR="00440ACD">
          <w:rPr>
            <w:lang w:eastAsia="da-DK"/>
          </w:rPr>
          <w:t xml:space="preserve"> pectoral muscles and</w:t>
        </w:r>
      </w:ins>
      <w:r w:rsidR="00F91AC9" w:rsidRPr="00107048">
        <w:rPr>
          <w:lang w:eastAsia="da-DK"/>
        </w:rPr>
        <w:t xml:space="preserve"> skin with a 6-0 monofilament absorbable suture </w:t>
      </w:r>
      <w:r w:rsidR="00F91AC9" w:rsidRPr="00107048">
        <w:rPr>
          <w:b/>
          <w:bCs/>
          <w:lang w:eastAsia="da-DK"/>
        </w:rPr>
        <w:t>[</w:t>
      </w:r>
      <w:r w:rsidR="00F91AC9">
        <w:rPr>
          <w:b/>
          <w:bCs/>
          <w:lang w:eastAsia="da-DK"/>
        </w:rPr>
        <w:t>3</w:t>
      </w:r>
      <w:r w:rsidR="00F91AC9" w:rsidRPr="00107048">
        <w:rPr>
          <w:b/>
          <w:bCs/>
          <w:lang w:eastAsia="da-DK"/>
        </w:rPr>
        <w:t>]</w:t>
      </w:r>
      <w:r w:rsidR="00F91AC9" w:rsidRPr="00107048">
        <w:rPr>
          <w:lang w:eastAsia="da-DK"/>
        </w:rPr>
        <w:t>.</w:t>
      </w:r>
    </w:p>
    <w:p w14:paraId="1E8636A2" w14:textId="651BBEA8" w:rsidR="00306727" w:rsidRPr="00B136C1" w:rsidRDefault="0005755A" w:rsidP="00045100">
      <w:pPr>
        <w:pStyle w:val="VideoShots"/>
      </w:pPr>
      <w:r w:rsidRPr="00A84FA1">
        <w:rPr>
          <w:highlight w:val="yellow"/>
        </w:rPr>
        <w:t>SCOPE</w:t>
      </w:r>
      <w:r>
        <w:t xml:space="preserve">: </w:t>
      </w:r>
      <w:r w:rsidR="00B645F6">
        <w:t>Talent suturing t</w:t>
      </w:r>
      <w:r w:rsidR="00D35D0E">
        <w:t xml:space="preserve">he region around </w:t>
      </w:r>
      <w:r w:rsidR="00D35D0E" w:rsidRPr="004B15BA">
        <w:rPr>
          <w:rFonts w:eastAsia="Times New Roman"/>
          <w:lang w:eastAsia="da-DK"/>
        </w:rPr>
        <w:t xml:space="preserve">the second and third costae and </w:t>
      </w:r>
      <w:r w:rsidR="00D35D0E" w:rsidRPr="00107048">
        <w:rPr>
          <w:rFonts w:eastAsia="Times New Roman"/>
          <w:lang w:eastAsia="da-DK"/>
        </w:rPr>
        <w:t xml:space="preserve">close </w:t>
      </w:r>
      <w:r w:rsidR="00B136C1">
        <w:rPr>
          <w:rFonts w:eastAsia="Times New Roman"/>
          <w:lang w:eastAsia="da-DK"/>
        </w:rPr>
        <w:t xml:space="preserve">to </w:t>
      </w:r>
      <w:r w:rsidR="00D35D0E" w:rsidRPr="00107048">
        <w:rPr>
          <w:rFonts w:eastAsia="Times New Roman"/>
          <w:lang w:eastAsia="da-DK"/>
        </w:rPr>
        <w:t>the intercostal space</w:t>
      </w:r>
      <w:r w:rsidR="00D35D0E">
        <w:rPr>
          <w:rFonts w:eastAsia="Times New Roman"/>
          <w:lang w:eastAsia="da-DK"/>
        </w:rPr>
        <w:t>.</w:t>
      </w:r>
    </w:p>
    <w:p w14:paraId="4084EE40" w14:textId="678013B0" w:rsidR="00B136C1" w:rsidRPr="002811AD" w:rsidRDefault="0005755A" w:rsidP="00045100">
      <w:pPr>
        <w:pStyle w:val="VideoShots"/>
        <w:rPr>
          <w:ins w:id="77" w:author="Anders Hammer Nielsen-Kudsk" w:date="2024-06-05T18:18:00Z"/>
          <w:rPrChange w:id="78" w:author="Anders Hammer Nielsen-Kudsk" w:date="2024-06-05T18:18:00Z">
            <w:rPr>
              <w:ins w:id="79" w:author="Anders Hammer Nielsen-Kudsk" w:date="2024-06-05T18:18:00Z"/>
              <w:rFonts w:eastAsia="Times New Roman"/>
              <w:lang w:eastAsia="da-DK"/>
            </w:rPr>
          </w:rPrChange>
        </w:rPr>
      </w:pPr>
      <w:r w:rsidRPr="00A84FA1">
        <w:rPr>
          <w:rFonts w:eastAsia="Times New Roman"/>
          <w:highlight w:val="yellow"/>
          <w:lang w:eastAsia="da-DK"/>
        </w:rPr>
        <w:t>SCOPE</w:t>
      </w:r>
      <w:r>
        <w:rPr>
          <w:rFonts w:eastAsia="Times New Roman"/>
          <w:lang w:eastAsia="da-DK"/>
        </w:rPr>
        <w:t xml:space="preserve">: </w:t>
      </w:r>
      <w:r w:rsidR="00B645F6">
        <w:rPr>
          <w:rFonts w:eastAsia="Times New Roman"/>
          <w:lang w:eastAsia="da-DK"/>
        </w:rPr>
        <w:t xml:space="preserve">Talent applying gentle pressure </w:t>
      </w:r>
      <w:r w:rsidR="00B645F6" w:rsidRPr="00107048">
        <w:rPr>
          <w:rFonts w:eastAsia="Times New Roman"/>
          <w:lang w:eastAsia="da-DK"/>
        </w:rPr>
        <w:t>on the chest while tightening the suture</w:t>
      </w:r>
      <w:r w:rsidR="00B645F6">
        <w:rPr>
          <w:rFonts w:eastAsia="Times New Roman"/>
          <w:lang w:eastAsia="da-DK"/>
        </w:rPr>
        <w:t>.</w:t>
      </w:r>
    </w:p>
    <w:p w14:paraId="080DECE9" w14:textId="76A71C95" w:rsidR="002811AD" w:rsidRPr="00F91AC9" w:rsidRDefault="002811AD" w:rsidP="00045100">
      <w:pPr>
        <w:pStyle w:val="VideoShots"/>
      </w:pPr>
      <w:ins w:id="80" w:author="Anders Hammer Nielsen-Kudsk" w:date="2024-06-05T18:18:00Z">
        <w:r>
          <w:rPr>
            <w:rFonts w:eastAsia="Times New Roman"/>
            <w:lang w:eastAsia="da-DK"/>
          </w:rPr>
          <w:t>SCOPE: Talent suturing the pectoral muscles.</w:t>
        </w:r>
      </w:ins>
    </w:p>
    <w:p w14:paraId="6191D88B" w14:textId="0F09BB6E" w:rsidR="00F91AC9" w:rsidRDefault="0005755A" w:rsidP="00045100">
      <w:pPr>
        <w:pStyle w:val="VideoShots"/>
      </w:pPr>
      <w:r w:rsidRPr="00A84FA1">
        <w:rPr>
          <w:rFonts w:eastAsia="Times New Roman"/>
          <w:highlight w:val="yellow"/>
          <w:lang w:eastAsia="da-DK"/>
        </w:rPr>
        <w:t>SCOPE</w:t>
      </w:r>
      <w:r>
        <w:rPr>
          <w:rFonts w:eastAsia="Times New Roman"/>
          <w:lang w:eastAsia="da-DK"/>
        </w:rPr>
        <w:t xml:space="preserve">: </w:t>
      </w:r>
      <w:r w:rsidR="00F91AC9">
        <w:rPr>
          <w:rFonts w:eastAsia="Times New Roman"/>
          <w:lang w:eastAsia="da-DK"/>
        </w:rPr>
        <w:t xml:space="preserve">Talent </w:t>
      </w:r>
      <w:r w:rsidR="00C2026F">
        <w:rPr>
          <w:rFonts w:eastAsia="Times New Roman"/>
          <w:lang w:eastAsia="da-DK"/>
        </w:rPr>
        <w:t xml:space="preserve">suturing the skin with the </w:t>
      </w:r>
      <w:r w:rsidR="00C2026F" w:rsidRPr="00107048">
        <w:rPr>
          <w:lang w:eastAsia="da-DK"/>
        </w:rPr>
        <w:t>monofilament absorbable suture</w:t>
      </w:r>
      <w:r w:rsidR="00C2026F">
        <w:rPr>
          <w:lang w:eastAsia="da-DK"/>
        </w:rPr>
        <w:t>.</w:t>
      </w:r>
    </w:p>
    <w:p w14:paraId="2016C178" w14:textId="379EF781" w:rsidR="00AC7CEA" w:rsidRDefault="00AC7CEA" w:rsidP="00AC7CEA">
      <w:pPr>
        <w:pStyle w:val="VideoSteps"/>
      </w:pPr>
      <w:r>
        <w:t>To ensure a</w:t>
      </w:r>
      <w:r w:rsidR="00B61B25">
        <w:t>d</w:t>
      </w:r>
      <w:r>
        <w:t>equate postoperative analgesia, add analgesic to the drinking water</w:t>
      </w:r>
      <w:r w:rsidR="00FE02B7">
        <w:t xml:space="preserve"> </w:t>
      </w:r>
      <w:r w:rsidR="00FE02B7">
        <w:rPr>
          <w:b/>
          <w:bCs/>
        </w:rPr>
        <w:t>[1</w:t>
      </w:r>
      <w:r w:rsidR="007D553F">
        <w:rPr>
          <w:b/>
          <w:bCs/>
        </w:rPr>
        <w:t>-TXT</w:t>
      </w:r>
      <w:r w:rsidR="00FE02B7">
        <w:rPr>
          <w:b/>
          <w:bCs/>
        </w:rPr>
        <w:t>]</w:t>
      </w:r>
      <w:r>
        <w:t xml:space="preserve"> </w:t>
      </w:r>
      <w:r w:rsidR="00FE02B7">
        <w:t>as well as</w:t>
      </w:r>
      <w:r>
        <w:t xml:space="preserve"> administer </w:t>
      </w:r>
      <w:r w:rsidR="007B0768">
        <w:t>it</w:t>
      </w:r>
      <w:r>
        <w:t xml:space="preserve"> by subcutaneous injections for the first three days after surgery </w:t>
      </w:r>
      <w:r w:rsidRPr="003E35CD">
        <w:rPr>
          <w:b/>
          <w:bCs/>
        </w:rPr>
        <w:t>[</w:t>
      </w:r>
      <w:r w:rsidR="007B0768">
        <w:rPr>
          <w:b/>
          <w:bCs/>
        </w:rPr>
        <w:t>2</w:t>
      </w:r>
      <w:r w:rsidR="003E35CD" w:rsidRPr="003E35CD">
        <w:rPr>
          <w:b/>
          <w:bCs/>
        </w:rPr>
        <w:t>-</w:t>
      </w:r>
      <w:r w:rsidRPr="003E35CD">
        <w:rPr>
          <w:b/>
          <w:bCs/>
        </w:rPr>
        <w:t>TXT]</w:t>
      </w:r>
      <w:r>
        <w:t xml:space="preserve">. </w:t>
      </w:r>
    </w:p>
    <w:p w14:paraId="566806E5" w14:textId="024BB0F8" w:rsidR="007D553F" w:rsidRDefault="007D553F" w:rsidP="00692C30">
      <w:pPr>
        <w:pStyle w:val="VideoShots"/>
      </w:pPr>
      <w:commentRangeStart w:id="81"/>
      <w:commentRangeStart w:id="82"/>
      <w:r>
        <w:t xml:space="preserve">Talent </w:t>
      </w:r>
      <w:commentRangeEnd w:id="81"/>
      <w:r w:rsidR="00045CCF">
        <w:rPr>
          <w:rStyle w:val="Kommentarhenvisning"/>
          <w:rFonts w:cs="Calibri (Body)"/>
          <w:lang w:val="x-none" w:eastAsia="x-none"/>
        </w:rPr>
        <w:commentReference w:id="81"/>
      </w:r>
      <w:commentRangeEnd w:id="82"/>
      <w:r w:rsidR="003425BF">
        <w:rPr>
          <w:rStyle w:val="Kommentarhenvisning"/>
          <w:rFonts w:cs="Calibri (Body)"/>
          <w:lang w:val="x-none" w:eastAsia="x-none"/>
        </w:rPr>
        <w:commentReference w:id="82"/>
      </w:r>
      <w:r>
        <w:t xml:space="preserve">adding analgesic to the container of drinking water. </w:t>
      </w:r>
      <w:r>
        <w:rPr>
          <w:b/>
          <w:bCs/>
        </w:rPr>
        <w:t xml:space="preserve">TXT: </w:t>
      </w:r>
      <w:r w:rsidRPr="007D553F">
        <w:rPr>
          <w:b/>
          <w:bCs/>
        </w:rPr>
        <w:t xml:space="preserve">Add buprenorphine </w:t>
      </w:r>
      <w:r w:rsidR="0057592C">
        <w:rPr>
          <w:b/>
          <w:bCs/>
        </w:rPr>
        <w:t>(</w:t>
      </w:r>
      <w:r w:rsidR="0057592C" w:rsidRPr="007D553F">
        <w:rPr>
          <w:b/>
          <w:bCs/>
        </w:rPr>
        <w:t>7.5 mg/L</w:t>
      </w:r>
      <w:r w:rsidR="00C76ABE">
        <w:rPr>
          <w:b/>
          <w:bCs/>
        </w:rPr>
        <w:t>)</w:t>
      </w:r>
      <w:r w:rsidR="0057592C" w:rsidRPr="007D553F">
        <w:rPr>
          <w:b/>
          <w:bCs/>
        </w:rPr>
        <w:t xml:space="preserve"> </w:t>
      </w:r>
      <w:r w:rsidRPr="007D553F">
        <w:rPr>
          <w:b/>
          <w:bCs/>
        </w:rPr>
        <w:t>to the drinking water</w:t>
      </w:r>
    </w:p>
    <w:p w14:paraId="5F6BC4A5" w14:textId="432C3E3E" w:rsidR="00AC7CEA" w:rsidRPr="00A129F7" w:rsidRDefault="00445D8E" w:rsidP="00692C30">
      <w:pPr>
        <w:pStyle w:val="VideoShots"/>
        <w:rPr>
          <w:ins w:id="83" w:author="Janne Schwab" w:date="2024-06-05T22:06:00Z"/>
          <w:rPrChange w:id="84" w:author="Janne Schwab" w:date="2024-06-05T22:06:00Z">
            <w:rPr>
              <w:ins w:id="85" w:author="Janne Schwab" w:date="2024-06-05T22:06:00Z"/>
              <w:b/>
              <w:bCs/>
            </w:rPr>
          </w:rPrChange>
        </w:rPr>
      </w:pPr>
      <w:r>
        <w:t xml:space="preserve">Talent administering subcutaneous injection </w:t>
      </w:r>
      <w:r w:rsidR="007559EC">
        <w:t xml:space="preserve">of analgesic to the animal. </w:t>
      </w:r>
      <w:r w:rsidR="00AC7CEA" w:rsidRPr="007559EC">
        <w:rPr>
          <w:b/>
          <w:bCs/>
        </w:rPr>
        <w:t xml:space="preserve">TXT: </w:t>
      </w:r>
      <w:r w:rsidR="007559EC">
        <w:rPr>
          <w:b/>
          <w:bCs/>
        </w:rPr>
        <w:t>Subcutaneous analgesia</w:t>
      </w:r>
      <w:r w:rsidR="0057592C">
        <w:rPr>
          <w:b/>
          <w:bCs/>
        </w:rPr>
        <w:t>: C</w:t>
      </w:r>
      <w:r w:rsidR="00AC7CEA" w:rsidRPr="007559EC">
        <w:rPr>
          <w:b/>
          <w:bCs/>
        </w:rPr>
        <w:t>arprofen</w:t>
      </w:r>
      <w:r w:rsidR="0057592C">
        <w:rPr>
          <w:b/>
          <w:bCs/>
        </w:rPr>
        <w:t xml:space="preserve"> (</w:t>
      </w:r>
      <w:r w:rsidR="0057592C" w:rsidRPr="007559EC">
        <w:rPr>
          <w:b/>
          <w:bCs/>
        </w:rPr>
        <w:t>5 mg/kg</w:t>
      </w:r>
      <w:r w:rsidR="0057592C">
        <w:rPr>
          <w:b/>
          <w:bCs/>
        </w:rPr>
        <w:t>)</w:t>
      </w:r>
    </w:p>
    <w:p w14:paraId="3F75D358" w14:textId="77777777" w:rsidR="00A129F7" w:rsidRDefault="00A129F7" w:rsidP="00A129F7">
      <w:pPr>
        <w:pStyle w:val="VideoTitle"/>
        <w:numPr>
          <w:ilvl w:val="0"/>
          <w:numId w:val="0"/>
        </w:numPr>
        <w:ind w:left="360" w:hanging="360"/>
        <w:rPr>
          <w:ins w:id="86" w:author="Janne Schwab" w:date="2024-06-05T22:06:00Z"/>
        </w:rPr>
      </w:pPr>
    </w:p>
    <w:p w14:paraId="55A0EBBF" w14:textId="77777777" w:rsidR="00A129F7" w:rsidRDefault="00A129F7" w:rsidP="00A129F7">
      <w:pPr>
        <w:pStyle w:val="VideoTitle"/>
        <w:numPr>
          <w:ilvl w:val="0"/>
          <w:numId w:val="0"/>
        </w:numPr>
        <w:ind w:left="360" w:hanging="360"/>
        <w:rPr>
          <w:ins w:id="87" w:author="Janne Schwab" w:date="2024-06-05T22:07:00Z"/>
        </w:rPr>
      </w:pPr>
    </w:p>
    <w:p w14:paraId="5E1ADF6F" w14:textId="77777777" w:rsidR="00A129F7" w:rsidRDefault="00A129F7" w:rsidP="00A129F7">
      <w:pPr>
        <w:pStyle w:val="VideoTitle"/>
        <w:numPr>
          <w:ilvl w:val="0"/>
          <w:numId w:val="0"/>
        </w:numPr>
        <w:ind w:left="360" w:hanging="360"/>
        <w:rPr>
          <w:ins w:id="88" w:author="Janne Schwab" w:date="2024-06-05T22:07:00Z"/>
        </w:rPr>
      </w:pPr>
    </w:p>
    <w:p w14:paraId="0B0DE3BE" w14:textId="77777777" w:rsidR="00A129F7" w:rsidRDefault="00A129F7" w:rsidP="00A129F7">
      <w:pPr>
        <w:pStyle w:val="VideoTitle"/>
        <w:numPr>
          <w:ilvl w:val="0"/>
          <w:numId w:val="0"/>
        </w:numPr>
        <w:ind w:left="360" w:hanging="360"/>
        <w:rPr>
          <w:ins w:id="89" w:author="Janne Schwab" w:date="2024-06-05T22:07:00Z"/>
        </w:rPr>
      </w:pPr>
    </w:p>
    <w:p w14:paraId="7341118E" w14:textId="77777777" w:rsidR="00A129F7" w:rsidRDefault="00A129F7" w:rsidP="00A129F7">
      <w:pPr>
        <w:pStyle w:val="VideoTitle"/>
        <w:numPr>
          <w:ilvl w:val="0"/>
          <w:numId w:val="0"/>
        </w:numPr>
        <w:ind w:left="360" w:hanging="360"/>
        <w:rPr>
          <w:ins w:id="90" w:author="Janne Schwab" w:date="2024-06-05T22:06:00Z"/>
        </w:rPr>
      </w:pPr>
    </w:p>
    <w:p w14:paraId="7893BCC2" w14:textId="77777777" w:rsidR="00A129F7" w:rsidRDefault="00A129F7" w:rsidP="00A129F7">
      <w:pPr>
        <w:pStyle w:val="VideoTitle"/>
        <w:numPr>
          <w:ilvl w:val="0"/>
          <w:numId w:val="0"/>
        </w:numPr>
        <w:ind w:left="360" w:hanging="360"/>
        <w:rPr>
          <w:ins w:id="91" w:author="Janne Schwab" w:date="2024-06-05T22:07:00Z"/>
        </w:rPr>
      </w:pPr>
      <w:ins w:id="92" w:author="Janne Schwab" w:date="2024-06-05T22:06:00Z">
        <w:r>
          <w:lastRenderedPageBreak/>
          <w:t>Stillimage_1</w:t>
        </w:r>
      </w:ins>
    </w:p>
    <w:p w14:paraId="41A21E64" w14:textId="32B8DA19" w:rsidR="00A129F7" w:rsidRPr="00692C30" w:rsidRDefault="00A129F7" w:rsidP="00A129F7">
      <w:pPr>
        <w:pStyle w:val="VideoTitle"/>
        <w:numPr>
          <w:ilvl w:val="0"/>
          <w:numId w:val="0"/>
        </w:numPr>
        <w:ind w:left="360" w:hanging="360"/>
        <w:pPrChange w:id="93" w:author="Janne Schwab" w:date="2024-06-05T22:06:00Z">
          <w:pPr>
            <w:pStyle w:val="VideoShots"/>
          </w:pPr>
        </w:pPrChange>
      </w:pPr>
      <w:ins w:id="94" w:author="Janne Schwab" w:date="2024-06-05T22:07:00Z">
        <w:r>
          <w:rPr>
            <w:noProof/>
          </w:rPr>
          <w:drawing>
            <wp:inline distT="0" distB="0" distL="0" distR="0" wp14:anchorId="7C4408F1" wp14:editId="55878BB5">
              <wp:extent cx="3765915" cy="3036751"/>
              <wp:effectExtent l="0" t="0" r="6350" b="0"/>
              <wp:docPr id="984083540" name="Billed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84083540" name="Billede 984083540"/>
                      <pic:cNvPicPr/>
                    </pic:nvPicPr>
                    <pic:blipFill rotWithShape="1">
                      <a:blip r:embed="rId13"/>
                      <a:srcRect l="18317" t="6187" r="18315" b="2971"/>
                      <a:stretch/>
                    </pic:blipFill>
                    <pic:spPr bwMode="auto">
                      <a:xfrm>
                        <a:off x="0" y="0"/>
                        <a:ext cx="3766336" cy="3037091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sectPr w:rsidR="00A129F7" w:rsidRPr="00692C30" w:rsidSect="00D147DE">
      <w:headerReference w:type="default" r:id="rId14"/>
      <w:footerReference w:type="even" r:id="rId15"/>
      <w:footerReference w:type="default" r:id="rId16"/>
      <w:pgSz w:w="12240" w:h="15840" w:code="1"/>
      <w:pgMar w:top="1800" w:right="1440" w:bottom="1440" w:left="1440" w:header="720" w:footer="576" w:gutter="0"/>
      <w:cols w:space="720"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4" w:author="Sritama  Bose" w:date="2024-05-17T10:49:00Z" w:initials="SB">
    <w:p w14:paraId="27489D36" w14:textId="77777777" w:rsidR="003272D5" w:rsidRDefault="003272D5" w:rsidP="003272D5">
      <w:pPr>
        <w:pStyle w:val="Kommentartekst"/>
      </w:pPr>
      <w:r>
        <w:rPr>
          <w:rStyle w:val="Kommentarhenvisning"/>
        </w:rPr>
        <w:annotationRef/>
      </w:r>
      <w:r>
        <w:rPr>
          <w:b/>
          <w:bCs/>
          <w:highlight w:val="yellow"/>
        </w:rPr>
        <w:t>Authors:</w:t>
      </w:r>
      <w:r>
        <w:rPr>
          <w:highlight w:val="yellow"/>
        </w:rPr>
        <w:t xml:space="preserve"> The statements were edited for length.</w:t>
      </w:r>
    </w:p>
  </w:comment>
  <w:comment w:id="15" w:author="Sritama  Bose" w:date="2024-05-17T10:48:00Z" w:initials="SB">
    <w:p w14:paraId="14BDD955" w14:textId="08019B1C" w:rsidR="003272D5" w:rsidRDefault="003272D5" w:rsidP="003272D5">
      <w:pPr>
        <w:pStyle w:val="Kommentartekst"/>
      </w:pPr>
      <w:r>
        <w:rPr>
          <w:rStyle w:val="Kommentarhenvisning"/>
        </w:rPr>
        <w:annotationRef/>
      </w:r>
      <w:r>
        <w:rPr>
          <w:b/>
          <w:bCs/>
          <w:highlight w:val="yellow"/>
        </w:rPr>
        <w:t>Authors:</w:t>
      </w:r>
      <w:r>
        <w:rPr>
          <w:highlight w:val="yellow"/>
        </w:rPr>
        <w:t xml:space="preserve"> Please mention the names of the authors delivering the statements.</w:t>
      </w:r>
    </w:p>
  </w:comment>
  <w:comment w:id="25" w:author="Sritama  Bose" w:date="2024-05-16T21:53:00Z" w:initials="SB">
    <w:p w14:paraId="663118E6" w14:textId="4A204CF4" w:rsidR="00196F05" w:rsidRDefault="00196F05" w:rsidP="00196F05">
      <w:pPr>
        <w:pStyle w:val="Kommentartekst"/>
      </w:pPr>
      <w:r>
        <w:rPr>
          <w:rStyle w:val="Kommentarhenvisning"/>
        </w:rPr>
        <w:annotationRef/>
      </w:r>
      <w:r>
        <w:rPr>
          <w:b/>
          <w:bCs/>
          <w:highlight w:val="yellow"/>
        </w:rPr>
        <w:t>Authors:</w:t>
      </w:r>
      <w:r>
        <w:rPr>
          <w:highlight w:val="yellow"/>
        </w:rPr>
        <w:t xml:space="preserve"> This shot was added as per the added narration. Please let us know in case you cannot film it.</w:t>
      </w:r>
    </w:p>
  </w:comment>
  <w:comment w:id="26" w:author="Anders Hammer Nielsen-Kudsk" w:date="2024-06-05T16:47:00Z" w:initials="AN">
    <w:p w14:paraId="3E31784F" w14:textId="511B4D9A" w:rsidR="00A616CA" w:rsidRDefault="00A616CA">
      <w:pPr>
        <w:pStyle w:val="Kommentartekst"/>
      </w:pPr>
      <w:r>
        <w:rPr>
          <w:rStyle w:val="Kommentarhenvisning"/>
        </w:rPr>
        <w:annotationRef/>
      </w:r>
      <w:r>
        <w:t>May be deleted as shot 2.2.1. and 2.3.2 show symmetrical movement of the chest.</w:t>
      </w:r>
    </w:p>
  </w:comment>
  <w:comment w:id="30" w:author="Sritama  Bose" w:date="2024-05-16T21:51:00Z" w:initials="SB">
    <w:p w14:paraId="65041FAB" w14:textId="314416B8" w:rsidR="00045CCF" w:rsidRDefault="00045CCF" w:rsidP="00045CCF">
      <w:pPr>
        <w:pStyle w:val="Kommentartekst"/>
      </w:pPr>
      <w:r>
        <w:rPr>
          <w:rStyle w:val="Kommentarhenvisning"/>
        </w:rPr>
        <w:annotationRef/>
      </w:r>
      <w:r>
        <w:rPr>
          <w:b/>
          <w:bCs/>
          <w:highlight w:val="yellow"/>
        </w:rPr>
        <w:t>Authors:</w:t>
      </w:r>
      <w:r>
        <w:rPr>
          <w:highlight w:val="yellow"/>
        </w:rPr>
        <w:t xml:space="preserve"> We cannot just add the narration, Thus, a shot was added. Let us know if you cannot perform it.</w:t>
      </w:r>
    </w:p>
  </w:comment>
  <w:comment w:id="32" w:author="Sritama  Bose" w:date="2024-05-16T21:53:00Z" w:initials="SB">
    <w:p w14:paraId="56AACD58" w14:textId="77777777" w:rsidR="0061010B" w:rsidRDefault="0061010B" w:rsidP="0061010B">
      <w:pPr>
        <w:pStyle w:val="Kommentartekst"/>
      </w:pPr>
      <w:r>
        <w:rPr>
          <w:rStyle w:val="Kommentarhenvisning"/>
        </w:rPr>
        <w:annotationRef/>
      </w:r>
      <w:r>
        <w:rPr>
          <w:b/>
          <w:bCs/>
          <w:highlight w:val="yellow"/>
        </w:rPr>
        <w:t>Authors:</w:t>
      </w:r>
      <w:r>
        <w:rPr>
          <w:highlight w:val="yellow"/>
        </w:rPr>
        <w:t xml:space="preserve"> This shot was added as per the added narration. Please let us know in case you cannot film it.</w:t>
      </w:r>
    </w:p>
  </w:comment>
  <w:comment w:id="53" w:author="Janne Schwab" w:date="2024-05-30T14:00:00Z" w:initials="JS">
    <w:p w14:paraId="543509B3" w14:textId="77777777" w:rsidR="00B046B4" w:rsidRPr="0061010B" w:rsidRDefault="00B046B4" w:rsidP="00B046B4">
      <w:pPr>
        <w:rPr>
          <w:lang w:val="da-DK"/>
        </w:rPr>
      </w:pPr>
      <w:r>
        <w:rPr>
          <w:rStyle w:val="Kommentarhenvisning"/>
        </w:rPr>
        <w:annotationRef/>
      </w:r>
      <w:r>
        <w:rPr>
          <w:color w:val="000000"/>
          <w:lang w:val="x-none" w:eastAsia="x-none"/>
        </w:rPr>
        <w:t>I 1. video er der fint billede af aorta og PT i fokus ca. minut 20:40.</w:t>
      </w:r>
    </w:p>
  </w:comment>
  <w:comment w:id="63" w:author="Janne Schwab" w:date="2024-06-05T22:06:00Z" w:initials="JS">
    <w:p w14:paraId="5BA48615" w14:textId="77777777" w:rsidR="00A129F7" w:rsidRDefault="00A129F7" w:rsidP="00A129F7">
      <w:r>
        <w:rPr>
          <w:rStyle w:val="Kommentarhenvisning"/>
        </w:rPr>
        <w:annotationRef/>
      </w:r>
      <w:r>
        <w:rPr>
          <w:color w:val="000000"/>
          <w:lang w:val="x-none" w:eastAsia="x-none"/>
        </w:rPr>
        <w:t>If possible, please label the anatomic structures as shown in the still image in the end of the script. If this is not possible, please include the still image_1 provided after SCOPE 2.6.2.</w:t>
      </w:r>
    </w:p>
  </w:comment>
  <w:comment w:id="81" w:author="Sritama  Bose" w:date="2024-05-16T21:51:00Z" w:initials="SB">
    <w:p w14:paraId="3C746E67" w14:textId="7BD7C359" w:rsidR="00045CCF" w:rsidRDefault="00045CCF" w:rsidP="00045CCF">
      <w:pPr>
        <w:pStyle w:val="Kommentartekst"/>
      </w:pPr>
      <w:r>
        <w:rPr>
          <w:rStyle w:val="Kommentarhenvisning"/>
        </w:rPr>
        <w:annotationRef/>
      </w:r>
      <w:r>
        <w:rPr>
          <w:b/>
          <w:bCs/>
          <w:highlight w:val="yellow"/>
        </w:rPr>
        <w:t>Authors:</w:t>
      </w:r>
      <w:r>
        <w:rPr>
          <w:highlight w:val="yellow"/>
        </w:rPr>
        <w:t xml:space="preserve"> We cannot just add the narration. Thus, shots 2.10.1 and 2.10.2 were added. Let us know if you cannot demonstrate it.</w:t>
      </w:r>
    </w:p>
  </w:comment>
  <w:comment w:id="82" w:author="Janne Schwab" w:date="2024-06-05T21:38:00Z" w:initials="JS">
    <w:p w14:paraId="5F3B4166" w14:textId="77777777" w:rsidR="003425BF" w:rsidRDefault="003425BF" w:rsidP="003425BF">
      <w:r>
        <w:rPr>
          <w:rStyle w:val="Kommentarhenvisning"/>
        </w:rPr>
        <w:annotationRef/>
      </w:r>
      <w:r>
        <w:rPr>
          <w:color w:val="000000"/>
          <w:lang w:val="x-none" w:eastAsia="x-none"/>
        </w:rPr>
        <w:t xml:space="preserve">We have demonstrated it. Daniel will send the files.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7489D36" w15:done="0"/>
  <w15:commentEx w15:paraId="14BDD955" w15:done="0"/>
  <w15:commentEx w15:paraId="663118E6" w15:done="0"/>
  <w15:commentEx w15:paraId="3E31784F" w15:done="0"/>
  <w15:commentEx w15:paraId="65041FAB" w15:done="0"/>
  <w15:commentEx w15:paraId="56AACD58" w15:done="0"/>
  <w15:commentEx w15:paraId="543509B3" w15:done="0"/>
  <w15:commentEx w15:paraId="5BA48615" w15:done="0"/>
  <w15:commentEx w15:paraId="3C746E67" w15:done="0"/>
  <w15:commentEx w15:paraId="5F3B4166" w15:paraIdParent="3C746E6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F613704" w16cex:dateUtc="2024-05-17T05:19:00Z"/>
  <w16cex:commentExtensible w16cex:durableId="5DBA77CA" w16cex:dateUtc="2024-05-17T05:18:00Z"/>
  <w16cex:commentExtensible w16cex:durableId="31EFFE0A" w16cex:dateUtc="2024-05-16T16:23:00Z"/>
  <w16cex:commentExtensible w16cex:durableId="0CF60874" w16cex:dateUtc="2024-06-05T14:47:00Z"/>
  <w16cex:commentExtensible w16cex:durableId="0B6DE72C" w16cex:dateUtc="2024-05-16T16:21:00Z"/>
  <w16cex:commentExtensible w16cex:durableId="55E3162E" w16cex:dateUtc="2024-05-16T16:23:00Z"/>
  <w16cex:commentExtensible w16cex:durableId="7F157D80" w16cex:dateUtc="2024-05-30T12:00:00Z"/>
  <w16cex:commentExtensible w16cex:durableId="7EC49D66" w16cex:dateUtc="2024-06-05T20:06:00Z"/>
  <w16cex:commentExtensible w16cex:durableId="046E63E7" w16cex:dateUtc="2024-05-16T16:21:00Z"/>
  <w16cex:commentExtensible w16cex:durableId="6C03E385" w16cex:dateUtc="2024-06-05T19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7489D36" w16cid:durableId="2F613704"/>
  <w16cid:commentId w16cid:paraId="14BDD955" w16cid:durableId="5DBA77CA"/>
  <w16cid:commentId w16cid:paraId="663118E6" w16cid:durableId="31EFFE0A"/>
  <w16cid:commentId w16cid:paraId="3E31784F" w16cid:durableId="0CF60874"/>
  <w16cid:commentId w16cid:paraId="65041FAB" w16cid:durableId="0B6DE72C"/>
  <w16cid:commentId w16cid:paraId="56AACD58" w16cid:durableId="55E3162E"/>
  <w16cid:commentId w16cid:paraId="543509B3" w16cid:durableId="7F157D80"/>
  <w16cid:commentId w16cid:paraId="5BA48615" w16cid:durableId="7EC49D66"/>
  <w16cid:commentId w16cid:paraId="3C746E67" w16cid:durableId="046E63E7"/>
  <w16cid:commentId w16cid:paraId="5F3B4166" w16cid:durableId="6C03E38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06298" w14:textId="77777777" w:rsidR="002E51EC" w:rsidRDefault="002E51EC">
      <w:r>
        <w:separator/>
      </w:r>
    </w:p>
    <w:p w14:paraId="69E33237" w14:textId="77777777" w:rsidR="002E51EC" w:rsidRDefault="002E51EC"/>
  </w:endnote>
  <w:endnote w:type="continuationSeparator" w:id="0">
    <w:p w14:paraId="42942F8E" w14:textId="77777777" w:rsidR="002E51EC" w:rsidRDefault="002E51EC">
      <w:r>
        <w:continuationSeparator/>
      </w:r>
    </w:p>
    <w:p w14:paraId="49F122F7" w14:textId="77777777" w:rsidR="002E51EC" w:rsidRDefault="002E51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(Body)">
    <w:altName w:val="Calibri"/>
    <w:panose1 w:val="020B0604020202020204"/>
    <w:charset w:val="00"/>
    <w:family w:val="roman"/>
    <w:notTrueType/>
    <w:pitch w:val="default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JKHG F+ Helvetica">
    <w:altName w:val="Times New Roman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026840063"/>
      <w:docPartObj>
        <w:docPartGallery w:val="Page Numbers (Bottom of Page)"/>
        <w:docPartUnique/>
      </w:docPartObj>
    </w:sdtPr>
    <w:sdtContent>
      <w:p w14:paraId="5A938141" w14:textId="77777777" w:rsidR="00336C61" w:rsidRDefault="00336C61" w:rsidP="00184EF9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7D27EA4" w14:textId="77777777" w:rsidR="00336C61" w:rsidRDefault="00336C61" w:rsidP="001E230F">
    <w:pPr>
      <w:pStyle w:val="Sidefod"/>
      <w:ind w:right="360"/>
    </w:pPr>
  </w:p>
  <w:p w14:paraId="1151463A" w14:textId="77777777" w:rsidR="00ED23F4" w:rsidRDefault="00ED23F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ABD70" w14:textId="1CDB8361" w:rsidR="00ED23F4" w:rsidRPr="00790E8C" w:rsidRDefault="00336C61" w:rsidP="00344475">
    <w:pPr>
      <w:pStyle w:val="Sidefod"/>
      <w:tabs>
        <w:tab w:val="clear" w:pos="8640"/>
        <w:tab w:val="left" w:pos="5227"/>
        <w:tab w:val="right" w:pos="9360"/>
      </w:tabs>
      <w:rPr>
        <w:rFonts w:cstheme="minorHAnsi"/>
      </w:rPr>
    </w:pPr>
    <w:r w:rsidRPr="000E236A">
      <w:rPr>
        <w:rFonts w:cstheme="minorHAnsi"/>
      </w:rPr>
      <w:sym w:font="Symbol" w:char="F0D3"/>
    </w:r>
    <w:r w:rsidR="000E236A" w:rsidRPr="000E236A">
      <w:rPr>
        <w:rFonts w:cstheme="minorHAnsi"/>
        <w:lang w:val="en-US"/>
      </w:rPr>
      <w:t xml:space="preserve"> </w:t>
    </w:r>
    <w:r w:rsidR="000E236A" w:rsidRPr="000E236A">
      <w:rPr>
        <w:rFonts w:cstheme="minorHAnsi"/>
        <w:lang w:val="en-US"/>
      </w:rPr>
      <w:fldChar w:fldCharType="begin"/>
    </w:r>
    <w:r w:rsidR="000E236A" w:rsidRPr="000E236A">
      <w:rPr>
        <w:rFonts w:cstheme="minorHAnsi"/>
        <w:lang w:val="en-US"/>
      </w:rPr>
      <w:instrText xml:space="preserve"> DATE \@ "YYYY" </w:instrText>
    </w:r>
    <w:r w:rsidR="000E236A" w:rsidRPr="000E236A">
      <w:rPr>
        <w:rFonts w:cstheme="minorHAnsi"/>
        <w:lang w:val="en-US"/>
      </w:rPr>
      <w:fldChar w:fldCharType="separate"/>
    </w:r>
    <w:r w:rsidR="00A129F7">
      <w:rPr>
        <w:rFonts w:cstheme="minorHAnsi"/>
        <w:noProof/>
        <w:lang w:val="en-US"/>
      </w:rPr>
      <w:t>2024</w:t>
    </w:r>
    <w:r w:rsidR="000E236A" w:rsidRPr="000E236A">
      <w:rPr>
        <w:rFonts w:cstheme="minorHAnsi"/>
        <w:lang w:val="en-US"/>
      </w:rPr>
      <w:fldChar w:fldCharType="end"/>
    </w:r>
    <w:r w:rsidRPr="000E236A">
      <w:rPr>
        <w:rFonts w:cstheme="minorHAnsi"/>
      </w:rPr>
      <w:t>, Journal of Visualized Experiments</w:t>
    </w:r>
    <w:r w:rsidRPr="000E236A">
      <w:rPr>
        <w:rFonts w:cstheme="minorHAnsi"/>
      </w:rPr>
      <w:tab/>
    </w:r>
    <w:r w:rsidR="00176D6F" w:rsidRPr="000E236A">
      <w:rPr>
        <w:rFonts w:cstheme="minorHAnsi"/>
      </w:rPr>
      <w:tab/>
    </w:r>
    <w:r w:rsidR="00344475">
      <w:rPr>
        <w:rFonts w:cstheme="minorHAnsi"/>
      </w:rPr>
      <w:t xml:space="preserve">May </w:t>
    </w:r>
    <w:r w:rsidR="002459CC">
      <w:rPr>
        <w:rFonts w:cstheme="minorHAnsi"/>
      </w:rPr>
      <w:t>1</w:t>
    </w:r>
    <w:r w:rsidR="00F007DF">
      <w:rPr>
        <w:rFonts w:cstheme="minorHAnsi"/>
      </w:rPr>
      <w:t>7</w:t>
    </w:r>
    <w:r w:rsidR="00344475">
      <w:rPr>
        <w:rFonts w:cstheme="minorHAnsi"/>
      </w:rPr>
      <w:t>, 2024</w:t>
    </w:r>
    <w:r w:rsidR="00344475">
      <w:rPr>
        <w:rFonts w:cstheme="minorHAnsi"/>
      </w:rPr>
      <w:tab/>
    </w:r>
    <w:r w:rsidRPr="000E236A">
      <w:rPr>
        <w:rFonts w:cstheme="minorHAnsi"/>
      </w:rPr>
      <w:t xml:space="preserve">Page </w:t>
    </w:r>
    <w:r w:rsidRPr="000E236A">
      <w:rPr>
        <w:rFonts w:cstheme="minorHAnsi"/>
      </w:rPr>
      <w:fldChar w:fldCharType="begin"/>
    </w:r>
    <w:r w:rsidRPr="000E236A">
      <w:rPr>
        <w:rFonts w:cstheme="minorHAnsi"/>
      </w:rPr>
      <w:instrText xml:space="preserve"> PAGE  \* Arabic  \* MERGEFORMAT </w:instrText>
    </w:r>
    <w:r w:rsidRPr="000E236A">
      <w:rPr>
        <w:rFonts w:cstheme="minorHAnsi"/>
      </w:rPr>
      <w:fldChar w:fldCharType="separate"/>
    </w:r>
    <w:r w:rsidR="00FA1A9D" w:rsidRPr="000E236A">
      <w:rPr>
        <w:rFonts w:cstheme="minorHAnsi"/>
        <w:noProof/>
      </w:rPr>
      <w:t>9</w:t>
    </w:r>
    <w:r w:rsidRPr="000E236A">
      <w:rPr>
        <w:rFonts w:cstheme="minorHAnsi"/>
      </w:rPr>
      <w:fldChar w:fldCharType="end"/>
    </w:r>
    <w:r w:rsidRPr="000E236A">
      <w:rPr>
        <w:rFonts w:cstheme="minorHAnsi"/>
      </w:rPr>
      <w:t xml:space="preserve"> of </w:t>
    </w:r>
    <w:r w:rsidRPr="000E236A">
      <w:rPr>
        <w:rFonts w:cstheme="minorHAnsi"/>
      </w:rPr>
      <w:fldChar w:fldCharType="begin"/>
    </w:r>
    <w:r w:rsidRPr="000E236A">
      <w:rPr>
        <w:rFonts w:cstheme="minorHAnsi"/>
      </w:rPr>
      <w:instrText xml:space="preserve"> NUMPAGES  \* Arabic  \* MERGEFORMAT </w:instrText>
    </w:r>
    <w:r w:rsidRPr="000E236A">
      <w:rPr>
        <w:rFonts w:cstheme="minorHAnsi"/>
      </w:rPr>
      <w:fldChar w:fldCharType="separate"/>
    </w:r>
    <w:r w:rsidR="00FA1A9D" w:rsidRPr="000E236A">
      <w:rPr>
        <w:rFonts w:cstheme="minorHAnsi"/>
        <w:noProof/>
      </w:rPr>
      <w:t>9</w:t>
    </w:r>
    <w:r w:rsidRPr="000E236A">
      <w:rPr>
        <w:rFonts w:cstheme="minorHAns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E6964" w14:textId="77777777" w:rsidR="002E51EC" w:rsidRDefault="002E51EC">
      <w:r>
        <w:separator/>
      </w:r>
    </w:p>
    <w:p w14:paraId="5C5DD5B4" w14:textId="77777777" w:rsidR="002E51EC" w:rsidRDefault="002E51EC"/>
  </w:footnote>
  <w:footnote w:type="continuationSeparator" w:id="0">
    <w:p w14:paraId="189BAF4F" w14:textId="77777777" w:rsidR="002E51EC" w:rsidRDefault="002E51EC">
      <w:r>
        <w:continuationSeparator/>
      </w:r>
    </w:p>
    <w:p w14:paraId="27A1160F" w14:textId="77777777" w:rsidR="002E51EC" w:rsidRDefault="002E51E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24144" w14:textId="2651280B" w:rsidR="00336C61" w:rsidRPr="002459CC" w:rsidRDefault="00336C61" w:rsidP="002459CC">
    <w:pPr>
      <w:pStyle w:val="Sidehoved"/>
      <w:tabs>
        <w:tab w:val="clear" w:pos="4320"/>
        <w:tab w:val="clear" w:pos="8640"/>
        <w:tab w:val="center" w:pos="4680"/>
      </w:tabs>
      <w:spacing w:before="240"/>
      <w:rPr>
        <w:rFonts w:cstheme="minorHAnsi"/>
        <w:b/>
        <w:color w:val="00B050"/>
        <w:sz w:val="28"/>
        <w:szCs w:val="28"/>
        <w:u w:val="single"/>
      </w:rPr>
    </w:pPr>
    <w:r w:rsidRPr="002459CC">
      <w:rPr>
        <w:rFonts w:cstheme="minorHAnsi"/>
        <w:b/>
        <w:noProof/>
        <w:color w:val="00B050"/>
        <w:sz w:val="28"/>
        <w:szCs w:val="28"/>
        <w:u w:val="single"/>
      </w:rPr>
      <w:drawing>
        <wp:anchor distT="0" distB="0" distL="114300" distR="114300" simplePos="0" relativeHeight="251658240" behindDoc="0" locked="0" layoutInCell="1" allowOverlap="1" wp14:anchorId="214B9C74" wp14:editId="6CBDCE5A">
          <wp:simplePos x="0" y="0"/>
          <wp:positionH relativeFrom="margin">
            <wp:posOffset>4852670</wp:posOffset>
          </wp:positionH>
          <wp:positionV relativeFrom="paragraph">
            <wp:posOffset>19685</wp:posOffset>
          </wp:positionV>
          <wp:extent cx="1110174" cy="545285"/>
          <wp:effectExtent l="0" t="0" r="0" b="762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Jove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0174" cy="545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59CC" w:rsidRPr="002459CC">
      <w:rPr>
        <w:rFonts w:cstheme="minorHAnsi"/>
        <w:b/>
        <w:color w:val="00B050"/>
        <w:sz w:val="28"/>
        <w:szCs w:val="28"/>
        <w:u w:val="single"/>
      </w:rPr>
      <w:t>FINAL SCRIPT</w:t>
    </w:r>
    <w:r w:rsidRPr="002459CC">
      <w:rPr>
        <w:rFonts w:cstheme="minorHAnsi"/>
        <w:b/>
        <w:color w:val="00B050"/>
        <w:sz w:val="28"/>
        <w:szCs w:val="28"/>
        <w:u w:val="single"/>
      </w:rPr>
      <w:t xml:space="preserve">: </w:t>
    </w:r>
    <w:r w:rsidR="002459CC" w:rsidRPr="002459CC">
      <w:rPr>
        <w:rFonts w:cstheme="minorHAnsi"/>
        <w:b/>
        <w:color w:val="00B050"/>
        <w:sz w:val="28"/>
        <w:szCs w:val="28"/>
        <w:u w:val="single"/>
      </w:rPr>
      <w:t xml:space="preserve">APPROVED </w:t>
    </w:r>
    <w:r w:rsidRPr="002459CC">
      <w:rPr>
        <w:rFonts w:cstheme="minorHAnsi"/>
        <w:b/>
        <w:color w:val="00B050"/>
        <w:sz w:val="28"/>
        <w:szCs w:val="28"/>
        <w:u w:val="single"/>
      </w:rPr>
      <w:t>FOR FILMING</w:t>
    </w:r>
  </w:p>
  <w:p w14:paraId="398EBB40" w14:textId="77777777" w:rsidR="00ED23F4" w:rsidRDefault="00ED23F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94BE8"/>
    <w:multiLevelType w:val="hybridMultilevel"/>
    <w:tmpl w:val="B3565BC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37AF065A"/>
    <w:multiLevelType w:val="multilevel"/>
    <w:tmpl w:val="6BE229F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3E377782"/>
    <w:multiLevelType w:val="multilevel"/>
    <w:tmpl w:val="F3744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Shots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4B0543F"/>
    <w:multiLevelType w:val="hybridMultilevel"/>
    <w:tmpl w:val="53BCC51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6BE8794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D687795"/>
    <w:multiLevelType w:val="multilevel"/>
    <w:tmpl w:val="19E01346"/>
    <w:lvl w:ilvl="0">
      <w:start w:val="1"/>
      <w:numFmt w:val="decimal"/>
      <w:pStyle w:val="VideoTitle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pStyle w:val="VideoSteps"/>
      <w:lvlText w:val="%1.%2."/>
      <w:lvlJc w:val="left"/>
      <w:pPr>
        <w:ind w:left="1114" w:hanging="547"/>
      </w:pPr>
      <w:rPr>
        <w:rFonts w:ascii="Calibri" w:hAnsi="Calibri" w:hint="default"/>
        <w:b w:val="0"/>
        <w:bCs w:val="0"/>
        <w:sz w:val="24"/>
      </w:rPr>
    </w:lvl>
    <w:lvl w:ilvl="2">
      <w:start w:val="1"/>
      <w:numFmt w:val="decimal"/>
      <w:pStyle w:val="VideoShots"/>
      <w:lvlText w:val="%1.%2.%3."/>
      <w:lvlJc w:val="left"/>
      <w:pPr>
        <w:ind w:left="1627" w:hanging="720"/>
      </w:pPr>
      <w:rPr>
        <w:rFonts w:ascii="Calibri" w:hAnsi="Calibri" w:hint="default"/>
        <w:i w:val="0"/>
        <w:iCs/>
        <w:color w:val="auto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72817C58"/>
    <w:multiLevelType w:val="hybridMultilevel"/>
    <w:tmpl w:val="51B01DD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49656A"/>
    <w:multiLevelType w:val="hybridMultilevel"/>
    <w:tmpl w:val="AC084C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58F4839"/>
    <w:multiLevelType w:val="multilevel"/>
    <w:tmpl w:val="FC48ED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24957020">
    <w:abstractNumId w:val="4"/>
  </w:num>
  <w:num w:numId="2" w16cid:durableId="599022016">
    <w:abstractNumId w:val="7"/>
  </w:num>
  <w:num w:numId="3" w16cid:durableId="157157113">
    <w:abstractNumId w:val="5"/>
  </w:num>
  <w:num w:numId="4" w16cid:durableId="209999702">
    <w:abstractNumId w:val="0"/>
  </w:num>
  <w:num w:numId="5" w16cid:durableId="784496459">
    <w:abstractNumId w:val="1"/>
  </w:num>
  <w:num w:numId="6" w16cid:durableId="848561004">
    <w:abstractNumId w:val="3"/>
  </w:num>
  <w:num w:numId="7" w16cid:durableId="960456310">
    <w:abstractNumId w:val="8"/>
  </w:num>
  <w:num w:numId="8" w16cid:durableId="1164976392">
    <w:abstractNumId w:val="6"/>
  </w:num>
  <w:num w:numId="9" w16cid:durableId="1395156832">
    <w:abstractNumId w:val="2"/>
  </w:num>
  <w:numIdMacAtCleanup w:val="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anne Schwab">
    <w15:presenceInfo w15:providerId="Windows Live" w15:userId="1837e7eccb29f0d3"/>
  </w15:person>
  <w15:person w15:author="Sritama  Bose">
    <w15:presenceInfo w15:providerId="AD" w15:userId="S::sritama.bose@jove.com::ff37beb3-9654-45f3-ab67-4fdf9956afae"/>
  </w15:person>
  <w15:person w15:author="Anders Hammer Nielsen-Kudsk">
    <w15:presenceInfo w15:providerId="AD" w15:userId="S::au583980@uni.au.dk::24ba3329-62bb-46ce-9cb4-428c2aa5944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embedSystemFonts/>
  <w:hideSpellingErrors/>
  <w:hideGrammaticalErrors/>
  <w:proofState w:grammar="clean"/>
  <w:stylePaneFormatFilter w:val="1C04" w:allStyles="0" w:customStyles="0" w:latentStyles="1" w:stylesInUse="0" w:headingStyles="0" w:numberingStyles="0" w:tableStyles="0" w:directFormattingOnRuns="0" w:directFormattingOnParagraphs="0" w:directFormattingOnNumbering="1" w:directFormattingOnTables="1" w:clearFormatting="1" w:top3HeadingStyles="0" w:visibleStyles="0" w:alternateStyleNames="0"/>
  <w:trackRevisions/>
  <w:defaultTabStop w:val="720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Q3MDAyNjYzMzM1t7BU0lEKTi0uzszPAykwMqoFADQ2aeItAAAA"/>
  </w:docVars>
  <w:rsids>
    <w:rsidRoot w:val="00BF2674"/>
    <w:rsid w:val="000006C7"/>
    <w:rsid w:val="00000E22"/>
    <w:rsid w:val="00002979"/>
    <w:rsid w:val="000033EF"/>
    <w:rsid w:val="00003438"/>
    <w:rsid w:val="00003C8B"/>
    <w:rsid w:val="000051DE"/>
    <w:rsid w:val="0000605D"/>
    <w:rsid w:val="0000741A"/>
    <w:rsid w:val="00010DD0"/>
    <w:rsid w:val="0001266D"/>
    <w:rsid w:val="00012B08"/>
    <w:rsid w:val="00013862"/>
    <w:rsid w:val="00023E22"/>
    <w:rsid w:val="00024322"/>
    <w:rsid w:val="00025DE9"/>
    <w:rsid w:val="000326C8"/>
    <w:rsid w:val="000326F7"/>
    <w:rsid w:val="0003279B"/>
    <w:rsid w:val="00037828"/>
    <w:rsid w:val="00043807"/>
    <w:rsid w:val="00045100"/>
    <w:rsid w:val="00045112"/>
    <w:rsid w:val="00045CCF"/>
    <w:rsid w:val="00055137"/>
    <w:rsid w:val="00055BD9"/>
    <w:rsid w:val="0005755A"/>
    <w:rsid w:val="00060E76"/>
    <w:rsid w:val="00074929"/>
    <w:rsid w:val="00074CBD"/>
    <w:rsid w:val="00083792"/>
    <w:rsid w:val="000849F2"/>
    <w:rsid w:val="000858AA"/>
    <w:rsid w:val="00085F90"/>
    <w:rsid w:val="0008613B"/>
    <w:rsid w:val="00090BAC"/>
    <w:rsid w:val="00097BDB"/>
    <w:rsid w:val="000A0729"/>
    <w:rsid w:val="000A3106"/>
    <w:rsid w:val="000A7CB4"/>
    <w:rsid w:val="000B0B1A"/>
    <w:rsid w:val="000B2085"/>
    <w:rsid w:val="000B3494"/>
    <w:rsid w:val="000B387A"/>
    <w:rsid w:val="000B4E9A"/>
    <w:rsid w:val="000C27AE"/>
    <w:rsid w:val="000C39AF"/>
    <w:rsid w:val="000C6289"/>
    <w:rsid w:val="000C68CA"/>
    <w:rsid w:val="000D065F"/>
    <w:rsid w:val="000D17E8"/>
    <w:rsid w:val="000D2C59"/>
    <w:rsid w:val="000D35D9"/>
    <w:rsid w:val="000D67E3"/>
    <w:rsid w:val="000D7DDB"/>
    <w:rsid w:val="000E1C29"/>
    <w:rsid w:val="000E236A"/>
    <w:rsid w:val="000E23F3"/>
    <w:rsid w:val="000E6166"/>
    <w:rsid w:val="000F05F6"/>
    <w:rsid w:val="000F0F14"/>
    <w:rsid w:val="000F1A61"/>
    <w:rsid w:val="001016BD"/>
    <w:rsid w:val="00106F46"/>
    <w:rsid w:val="00107048"/>
    <w:rsid w:val="001115D1"/>
    <w:rsid w:val="00125924"/>
    <w:rsid w:val="00126973"/>
    <w:rsid w:val="001302B1"/>
    <w:rsid w:val="001331E3"/>
    <w:rsid w:val="00135497"/>
    <w:rsid w:val="00137FD0"/>
    <w:rsid w:val="00140164"/>
    <w:rsid w:val="00140445"/>
    <w:rsid w:val="00143557"/>
    <w:rsid w:val="00144E4C"/>
    <w:rsid w:val="001469E6"/>
    <w:rsid w:val="00151824"/>
    <w:rsid w:val="001528A5"/>
    <w:rsid w:val="00160E87"/>
    <w:rsid w:val="00162D51"/>
    <w:rsid w:val="0017444F"/>
    <w:rsid w:val="0017515D"/>
    <w:rsid w:val="00176D6F"/>
    <w:rsid w:val="00177B33"/>
    <w:rsid w:val="001819E3"/>
    <w:rsid w:val="00184EF9"/>
    <w:rsid w:val="0018591D"/>
    <w:rsid w:val="00186C5A"/>
    <w:rsid w:val="00191A77"/>
    <w:rsid w:val="00196F05"/>
    <w:rsid w:val="001A2E4C"/>
    <w:rsid w:val="001B3024"/>
    <w:rsid w:val="001B5C46"/>
    <w:rsid w:val="001B6320"/>
    <w:rsid w:val="001B7518"/>
    <w:rsid w:val="001C3C85"/>
    <w:rsid w:val="001C3D5F"/>
    <w:rsid w:val="001C46C8"/>
    <w:rsid w:val="001C47F5"/>
    <w:rsid w:val="001C486F"/>
    <w:rsid w:val="001C5DB5"/>
    <w:rsid w:val="001C7BBC"/>
    <w:rsid w:val="001D388F"/>
    <w:rsid w:val="001D66A5"/>
    <w:rsid w:val="001E0041"/>
    <w:rsid w:val="001E2225"/>
    <w:rsid w:val="001E230F"/>
    <w:rsid w:val="001E3787"/>
    <w:rsid w:val="001E4CBD"/>
    <w:rsid w:val="001E52A3"/>
    <w:rsid w:val="001E58E9"/>
    <w:rsid w:val="001F0890"/>
    <w:rsid w:val="001F2229"/>
    <w:rsid w:val="001F615E"/>
    <w:rsid w:val="002008FE"/>
    <w:rsid w:val="0020239A"/>
    <w:rsid w:val="00214268"/>
    <w:rsid w:val="00214F85"/>
    <w:rsid w:val="00222A3E"/>
    <w:rsid w:val="00222AAC"/>
    <w:rsid w:val="002422D6"/>
    <w:rsid w:val="00243929"/>
    <w:rsid w:val="00244CDB"/>
    <w:rsid w:val="002459CC"/>
    <w:rsid w:val="00247BFF"/>
    <w:rsid w:val="0025310D"/>
    <w:rsid w:val="00253340"/>
    <w:rsid w:val="002544F1"/>
    <w:rsid w:val="002553AE"/>
    <w:rsid w:val="00260887"/>
    <w:rsid w:val="002617AD"/>
    <w:rsid w:val="00264483"/>
    <w:rsid w:val="00264B3C"/>
    <w:rsid w:val="00265C44"/>
    <w:rsid w:val="00265EAD"/>
    <w:rsid w:val="00265F76"/>
    <w:rsid w:val="00267E68"/>
    <w:rsid w:val="00273F42"/>
    <w:rsid w:val="002773BA"/>
    <w:rsid w:val="002776B4"/>
    <w:rsid w:val="00277C90"/>
    <w:rsid w:val="00277F11"/>
    <w:rsid w:val="002811AD"/>
    <w:rsid w:val="00283E3E"/>
    <w:rsid w:val="00287206"/>
    <w:rsid w:val="002877CF"/>
    <w:rsid w:val="002929B8"/>
    <w:rsid w:val="00294464"/>
    <w:rsid w:val="002A0406"/>
    <w:rsid w:val="002A6FCF"/>
    <w:rsid w:val="002A7126"/>
    <w:rsid w:val="002A7F8B"/>
    <w:rsid w:val="002B009A"/>
    <w:rsid w:val="002B025E"/>
    <w:rsid w:val="002B0D88"/>
    <w:rsid w:val="002B1AD9"/>
    <w:rsid w:val="002B1C7C"/>
    <w:rsid w:val="002B26D4"/>
    <w:rsid w:val="002B55D9"/>
    <w:rsid w:val="002C4C02"/>
    <w:rsid w:val="002C54DB"/>
    <w:rsid w:val="002D52A1"/>
    <w:rsid w:val="002E1254"/>
    <w:rsid w:val="002E51EC"/>
    <w:rsid w:val="002E54B9"/>
    <w:rsid w:val="002E7521"/>
    <w:rsid w:val="002F057F"/>
    <w:rsid w:val="002F0756"/>
    <w:rsid w:val="002F075E"/>
    <w:rsid w:val="002F0D42"/>
    <w:rsid w:val="002F3829"/>
    <w:rsid w:val="002F38CF"/>
    <w:rsid w:val="002F397D"/>
    <w:rsid w:val="003036C1"/>
    <w:rsid w:val="00305187"/>
    <w:rsid w:val="0030618C"/>
    <w:rsid w:val="00306727"/>
    <w:rsid w:val="003138D4"/>
    <w:rsid w:val="003176C4"/>
    <w:rsid w:val="00317F78"/>
    <w:rsid w:val="00320715"/>
    <w:rsid w:val="00321788"/>
    <w:rsid w:val="00322C71"/>
    <w:rsid w:val="003272D5"/>
    <w:rsid w:val="00327687"/>
    <w:rsid w:val="00330494"/>
    <w:rsid w:val="00330F1B"/>
    <w:rsid w:val="00332404"/>
    <w:rsid w:val="00333FA4"/>
    <w:rsid w:val="003349B9"/>
    <w:rsid w:val="00336C61"/>
    <w:rsid w:val="003374BD"/>
    <w:rsid w:val="00340384"/>
    <w:rsid w:val="0034173A"/>
    <w:rsid w:val="003425BF"/>
    <w:rsid w:val="00342D7B"/>
    <w:rsid w:val="00343B1A"/>
    <w:rsid w:val="00344475"/>
    <w:rsid w:val="0034684D"/>
    <w:rsid w:val="003513A5"/>
    <w:rsid w:val="00353D08"/>
    <w:rsid w:val="00355D9B"/>
    <w:rsid w:val="00357FB7"/>
    <w:rsid w:val="00363153"/>
    <w:rsid w:val="00364249"/>
    <w:rsid w:val="003754A7"/>
    <w:rsid w:val="00382B1C"/>
    <w:rsid w:val="0038502C"/>
    <w:rsid w:val="00386777"/>
    <w:rsid w:val="00392E2C"/>
    <w:rsid w:val="00395684"/>
    <w:rsid w:val="003A07E5"/>
    <w:rsid w:val="003A1109"/>
    <w:rsid w:val="003A49C2"/>
    <w:rsid w:val="003A7875"/>
    <w:rsid w:val="003B1BF0"/>
    <w:rsid w:val="003B3E2A"/>
    <w:rsid w:val="003B5E26"/>
    <w:rsid w:val="003C1044"/>
    <w:rsid w:val="003C32EC"/>
    <w:rsid w:val="003C6FDA"/>
    <w:rsid w:val="003C77AC"/>
    <w:rsid w:val="003D0847"/>
    <w:rsid w:val="003D0FD6"/>
    <w:rsid w:val="003E2BC9"/>
    <w:rsid w:val="003E35CD"/>
    <w:rsid w:val="003E5273"/>
    <w:rsid w:val="003F4B52"/>
    <w:rsid w:val="003F57BE"/>
    <w:rsid w:val="00400814"/>
    <w:rsid w:val="00401A34"/>
    <w:rsid w:val="00401FF0"/>
    <w:rsid w:val="004034B6"/>
    <w:rsid w:val="00406830"/>
    <w:rsid w:val="004114EA"/>
    <w:rsid w:val="00414B4F"/>
    <w:rsid w:val="00415820"/>
    <w:rsid w:val="00422BAA"/>
    <w:rsid w:val="00426350"/>
    <w:rsid w:val="0043610F"/>
    <w:rsid w:val="00440ACD"/>
    <w:rsid w:val="00440FFA"/>
    <w:rsid w:val="004425EC"/>
    <w:rsid w:val="00443E8B"/>
    <w:rsid w:val="00445D8E"/>
    <w:rsid w:val="00450B27"/>
    <w:rsid w:val="00453116"/>
    <w:rsid w:val="00455510"/>
    <w:rsid w:val="00455638"/>
    <w:rsid w:val="004566CC"/>
    <w:rsid w:val="00456A5D"/>
    <w:rsid w:val="0046452A"/>
    <w:rsid w:val="00464D72"/>
    <w:rsid w:val="00465DD8"/>
    <w:rsid w:val="00466E3B"/>
    <w:rsid w:val="00471357"/>
    <w:rsid w:val="00472752"/>
    <w:rsid w:val="00472B32"/>
    <w:rsid w:val="0047306D"/>
    <w:rsid w:val="00473E1C"/>
    <w:rsid w:val="004816F0"/>
    <w:rsid w:val="0048283A"/>
    <w:rsid w:val="00482D4C"/>
    <w:rsid w:val="00483E1B"/>
    <w:rsid w:val="00491B01"/>
    <w:rsid w:val="00493A57"/>
    <w:rsid w:val="004A1DFD"/>
    <w:rsid w:val="004A3183"/>
    <w:rsid w:val="004A5E6E"/>
    <w:rsid w:val="004B15BA"/>
    <w:rsid w:val="004C1095"/>
    <w:rsid w:val="004C2DAD"/>
    <w:rsid w:val="004C6ED2"/>
    <w:rsid w:val="004C7FC9"/>
    <w:rsid w:val="004D4A4F"/>
    <w:rsid w:val="004D50F9"/>
    <w:rsid w:val="004D5C8C"/>
    <w:rsid w:val="004E0C5A"/>
    <w:rsid w:val="004E2BE1"/>
    <w:rsid w:val="004E35F1"/>
    <w:rsid w:val="004E3F8E"/>
    <w:rsid w:val="004E4801"/>
    <w:rsid w:val="004E5008"/>
    <w:rsid w:val="004F451C"/>
    <w:rsid w:val="004F664D"/>
    <w:rsid w:val="00501FC4"/>
    <w:rsid w:val="00511F52"/>
    <w:rsid w:val="00513351"/>
    <w:rsid w:val="00513853"/>
    <w:rsid w:val="00514706"/>
    <w:rsid w:val="00520AAA"/>
    <w:rsid w:val="0052184A"/>
    <w:rsid w:val="00524258"/>
    <w:rsid w:val="00530DD9"/>
    <w:rsid w:val="00531A8C"/>
    <w:rsid w:val="005320E4"/>
    <w:rsid w:val="00534B83"/>
    <w:rsid w:val="005363E2"/>
    <w:rsid w:val="00536D89"/>
    <w:rsid w:val="00544E06"/>
    <w:rsid w:val="005463CB"/>
    <w:rsid w:val="00551C9F"/>
    <w:rsid w:val="00556B4E"/>
    <w:rsid w:val="00557116"/>
    <w:rsid w:val="0055763A"/>
    <w:rsid w:val="005649E6"/>
    <w:rsid w:val="00565757"/>
    <w:rsid w:val="0057592C"/>
    <w:rsid w:val="005829FA"/>
    <w:rsid w:val="00585ECC"/>
    <w:rsid w:val="00586457"/>
    <w:rsid w:val="00593134"/>
    <w:rsid w:val="005A02B6"/>
    <w:rsid w:val="005A09D8"/>
    <w:rsid w:val="005A1C92"/>
    <w:rsid w:val="005A1F5E"/>
    <w:rsid w:val="005A33C6"/>
    <w:rsid w:val="005A3F8F"/>
    <w:rsid w:val="005B6859"/>
    <w:rsid w:val="005B6ED6"/>
    <w:rsid w:val="005C63AF"/>
    <w:rsid w:val="005C6D1E"/>
    <w:rsid w:val="005D0F8B"/>
    <w:rsid w:val="005D12C5"/>
    <w:rsid w:val="005D352C"/>
    <w:rsid w:val="005D783F"/>
    <w:rsid w:val="005E1823"/>
    <w:rsid w:val="005E2B7E"/>
    <w:rsid w:val="005F004A"/>
    <w:rsid w:val="005F18A3"/>
    <w:rsid w:val="005F1ADF"/>
    <w:rsid w:val="005F2397"/>
    <w:rsid w:val="00601C2B"/>
    <w:rsid w:val="00604177"/>
    <w:rsid w:val="0061010B"/>
    <w:rsid w:val="006137EC"/>
    <w:rsid w:val="0061736B"/>
    <w:rsid w:val="00620C14"/>
    <w:rsid w:val="00622BE8"/>
    <w:rsid w:val="00624BE4"/>
    <w:rsid w:val="00625ED6"/>
    <w:rsid w:val="00631C55"/>
    <w:rsid w:val="0063437E"/>
    <w:rsid w:val="006346FE"/>
    <w:rsid w:val="00637544"/>
    <w:rsid w:val="006402D4"/>
    <w:rsid w:val="006446A3"/>
    <w:rsid w:val="0064497E"/>
    <w:rsid w:val="00644EBA"/>
    <w:rsid w:val="00645A61"/>
    <w:rsid w:val="00645B93"/>
    <w:rsid w:val="00646050"/>
    <w:rsid w:val="00646427"/>
    <w:rsid w:val="00650956"/>
    <w:rsid w:val="00652165"/>
    <w:rsid w:val="00654735"/>
    <w:rsid w:val="006556DE"/>
    <w:rsid w:val="006565A0"/>
    <w:rsid w:val="006579DD"/>
    <w:rsid w:val="00660315"/>
    <w:rsid w:val="0066127A"/>
    <w:rsid w:val="006617AB"/>
    <w:rsid w:val="00663E85"/>
    <w:rsid w:val="00664850"/>
    <w:rsid w:val="0067274F"/>
    <w:rsid w:val="006801B1"/>
    <w:rsid w:val="00680E3B"/>
    <w:rsid w:val="00686C28"/>
    <w:rsid w:val="00692C30"/>
    <w:rsid w:val="0069665E"/>
    <w:rsid w:val="006A0250"/>
    <w:rsid w:val="006A14A2"/>
    <w:rsid w:val="006A1B4F"/>
    <w:rsid w:val="006A21CB"/>
    <w:rsid w:val="006A6324"/>
    <w:rsid w:val="006A68CC"/>
    <w:rsid w:val="006A68F6"/>
    <w:rsid w:val="006B203E"/>
    <w:rsid w:val="006B2573"/>
    <w:rsid w:val="006B5289"/>
    <w:rsid w:val="006C054C"/>
    <w:rsid w:val="006C08AE"/>
    <w:rsid w:val="006C0E87"/>
    <w:rsid w:val="006C1A3B"/>
    <w:rsid w:val="006C2FE0"/>
    <w:rsid w:val="006C4093"/>
    <w:rsid w:val="006D1F9B"/>
    <w:rsid w:val="006D260B"/>
    <w:rsid w:val="006D3AC7"/>
    <w:rsid w:val="006D7676"/>
    <w:rsid w:val="006E126A"/>
    <w:rsid w:val="006E16D4"/>
    <w:rsid w:val="006E1C31"/>
    <w:rsid w:val="006E5E1B"/>
    <w:rsid w:val="006F06AF"/>
    <w:rsid w:val="006F1862"/>
    <w:rsid w:val="006F2681"/>
    <w:rsid w:val="006F46E8"/>
    <w:rsid w:val="0070415A"/>
    <w:rsid w:val="00704271"/>
    <w:rsid w:val="00710EA3"/>
    <w:rsid w:val="0071156C"/>
    <w:rsid w:val="0071294C"/>
    <w:rsid w:val="00713B18"/>
    <w:rsid w:val="00715B0A"/>
    <w:rsid w:val="007170E3"/>
    <w:rsid w:val="00724E3B"/>
    <w:rsid w:val="00730D77"/>
    <w:rsid w:val="00731E5D"/>
    <w:rsid w:val="007343E7"/>
    <w:rsid w:val="0073619E"/>
    <w:rsid w:val="007431D1"/>
    <w:rsid w:val="00745D4B"/>
    <w:rsid w:val="00746865"/>
    <w:rsid w:val="00747280"/>
    <w:rsid w:val="007474E4"/>
    <w:rsid w:val="00747D1E"/>
    <w:rsid w:val="00753E77"/>
    <w:rsid w:val="007548F3"/>
    <w:rsid w:val="007559EC"/>
    <w:rsid w:val="007574EC"/>
    <w:rsid w:val="0077071A"/>
    <w:rsid w:val="00772380"/>
    <w:rsid w:val="00772548"/>
    <w:rsid w:val="00777388"/>
    <w:rsid w:val="00780720"/>
    <w:rsid w:val="0078171F"/>
    <w:rsid w:val="00783B3A"/>
    <w:rsid w:val="007842BF"/>
    <w:rsid w:val="00784A54"/>
    <w:rsid w:val="00785E54"/>
    <w:rsid w:val="00790E8C"/>
    <w:rsid w:val="007A149A"/>
    <w:rsid w:val="007A4E1D"/>
    <w:rsid w:val="007A7486"/>
    <w:rsid w:val="007B0768"/>
    <w:rsid w:val="007B0FBB"/>
    <w:rsid w:val="007B3E0E"/>
    <w:rsid w:val="007B4099"/>
    <w:rsid w:val="007B66CA"/>
    <w:rsid w:val="007B73E9"/>
    <w:rsid w:val="007B7411"/>
    <w:rsid w:val="007C7B4B"/>
    <w:rsid w:val="007D3E32"/>
    <w:rsid w:val="007D4222"/>
    <w:rsid w:val="007D4A0A"/>
    <w:rsid w:val="007D553F"/>
    <w:rsid w:val="007D61A8"/>
    <w:rsid w:val="007E4024"/>
    <w:rsid w:val="007E4317"/>
    <w:rsid w:val="007F1813"/>
    <w:rsid w:val="007F48D4"/>
    <w:rsid w:val="00802635"/>
    <w:rsid w:val="00804C75"/>
    <w:rsid w:val="00806B1B"/>
    <w:rsid w:val="00807B03"/>
    <w:rsid w:val="00817D9F"/>
    <w:rsid w:val="0082461C"/>
    <w:rsid w:val="00827C6D"/>
    <w:rsid w:val="00831FBF"/>
    <w:rsid w:val="00832FA5"/>
    <w:rsid w:val="0083566C"/>
    <w:rsid w:val="00836659"/>
    <w:rsid w:val="008373A7"/>
    <w:rsid w:val="008459FC"/>
    <w:rsid w:val="0085037D"/>
    <w:rsid w:val="00851B3E"/>
    <w:rsid w:val="00851C4B"/>
    <w:rsid w:val="00854994"/>
    <w:rsid w:val="008565A8"/>
    <w:rsid w:val="00860BC3"/>
    <w:rsid w:val="00861ACA"/>
    <w:rsid w:val="00873D1A"/>
    <w:rsid w:val="00875BE8"/>
    <w:rsid w:val="00877B88"/>
    <w:rsid w:val="0088113B"/>
    <w:rsid w:val="0088246A"/>
    <w:rsid w:val="00891A9B"/>
    <w:rsid w:val="008A0177"/>
    <w:rsid w:val="008A040D"/>
    <w:rsid w:val="008A1E4E"/>
    <w:rsid w:val="008A7A3E"/>
    <w:rsid w:val="008B3976"/>
    <w:rsid w:val="008B63B1"/>
    <w:rsid w:val="008C0B3E"/>
    <w:rsid w:val="008C3905"/>
    <w:rsid w:val="008C5122"/>
    <w:rsid w:val="008D0DCB"/>
    <w:rsid w:val="008D2A6A"/>
    <w:rsid w:val="008D52FB"/>
    <w:rsid w:val="008D58EC"/>
    <w:rsid w:val="008E3280"/>
    <w:rsid w:val="008E74F7"/>
    <w:rsid w:val="008F239E"/>
    <w:rsid w:val="008F2F16"/>
    <w:rsid w:val="008F7754"/>
    <w:rsid w:val="0090117D"/>
    <w:rsid w:val="009052C6"/>
    <w:rsid w:val="009055DD"/>
    <w:rsid w:val="00906EFB"/>
    <w:rsid w:val="009114D8"/>
    <w:rsid w:val="009149A4"/>
    <w:rsid w:val="009212DD"/>
    <w:rsid w:val="00921AB9"/>
    <w:rsid w:val="00927B12"/>
    <w:rsid w:val="009301B8"/>
    <w:rsid w:val="00931D78"/>
    <w:rsid w:val="00936474"/>
    <w:rsid w:val="00941F03"/>
    <w:rsid w:val="00941F06"/>
    <w:rsid w:val="009431F3"/>
    <w:rsid w:val="00944735"/>
    <w:rsid w:val="00947092"/>
    <w:rsid w:val="00947353"/>
    <w:rsid w:val="00951A8E"/>
    <w:rsid w:val="009538A4"/>
    <w:rsid w:val="00954870"/>
    <w:rsid w:val="00954FA8"/>
    <w:rsid w:val="00962168"/>
    <w:rsid w:val="009625B1"/>
    <w:rsid w:val="00966F67"/>
    <w:rsid w:val="00974530"/>
    <w:rsid w:val="009809C5"/>
    <w:rsid w:val="00984360"/>
    <w:rsid w:val="00985F44"/>
    <w:rsid w:val="00987081"/>
    <w:rsid w:val="009966CF"/>
    <w:rsid w:val="00997611"/>
    <w:rsid w:val="009A0E7C"/>
    <w:rsid w:val="009A2C33"/>
    <w:rsid w:val="009A3CBD"/>
    <w:rsid w:val="009A6BE7"/>
    <w:rsid w:val="009A6F8E"/>
    <w:rsid w:val="009B2183"/>
    <w:rsid w:val="009B3807"/>
    <w:rsid w:val="009B4EE3"/>
    <w:rsid w:val="009B628F"/>
    <w:rsid w:val="009B671E"/>
    <w:rsid w:val="009C041E"/>
    <w:rsid w:val="009C2062"/>
    <w:rsid w:val="009C4F02"/>
    <w:rsid w:val="009C5658"/>
    <w:rsid w:val="009C735B"/>
    <w:rsid w:val="009C7B9A"/>
    <w:rsid w:val="009D21B9"/>
    <w:rsid w:val="009D5657"/>
    <w:rsid w:val="009D7DA1"/>
    <w:rsid w:val="009E4241"/>
    <w:rsid w:val="009E6E01"/>
    <w:rsid w:val="009F0554"/>
    <w:rsid w:val="009F356C"/>
    <w:rsid w:val="009F51F2"/>
    <w:rsid w:val="00A06967"/>
    <w:rsid w:val="00A06CC1"/>
    <w:rsid w:val="00A07468"/>
    <w:rsid w:val="00A129F7"/>
    <w:rsid w:val="00A20AFA"/>
    <w:rsid w:val="00A20DA8"/>
    <w:rsid w:val="00A218EC"/>
    <w:rsid w:val="00A3059D"/>
    <w:rsid w:val="00A310D7"/>
    <w:rsid w:val="00A3138F"/>
    <w:rsid w:val="00A319BE"/>
    <w:rsid w:val="00A31F9A"/>
    <w:rsid w:val="00A34E70"/>
    <w:rsid w:val="00A36B64"/>
    <w:rsid w:val="00A40760"/>
    <w:rsid w:val="00A43B75"/>
    <w:rsid w:val="00A44EFB"/>
    <w:rsid w:val="00A45E95"/>
    <w:rsid w:val="00A56646"/>
    <w:rsid w:val="00A602EC"/>
    <w:rsid w:val="00A60320"/>
    <w:rsid w:val="00A616CA"/>
    <w:rsid w:val="00A6323D"/>
    <w:rsid w:val="00A719FD"/>
    <w:rsid w:val="00A72FC5"/>
    <w:rsid w:val="00A730E3"/>
    <w:rsid w:val="00A77CF6"/>
    <w:rsid w:val="00A84BA8"/>
    <w:rsid w:val="00A84C50"/>
    <w:rsid w:val="00A84FA1"/>
    <w:rsid w:val="00A874AD"/>
    <w:rsid w:val="00A87BB9"/>
    <w:rsid w:val="00A87BF6"/>
    <w:rsid w:val="00A91283"/>
    <w:rsid w:val="00A92061"/>
    <w:rsid w:val="00A94454"/>
    <w:rsid w:val="00AA132F"/>
    <w:rsid w:val="00AB3338"/>
    <w:rsid w:val="00AC16C3"/>
    <w:rsid w:val="00AC4DE9"/>
    <w:rsid w:val="00AC5EF4"/>
    <w:rsid w:val="00AC63FC"/>
    <w:rsid w:val="00AC7CEA"/>
    <w:rsid w:val="00AD38D3"/>
    <w:rsid w:val="00AD3B12"/>
    <w:rsid w:val="00AD3B41"/>
    <w:rsid w:val="00AD4F04"/>
    <w:rsid w:val="00AD60AC"/>
    <w:rsid w:val="00AE11E8"/>
    <w:rsid w:val="00AE2480"/>
    <w:rsid w:val="00AF071A"/>
    <w:rsid w:val="00AF2050"/>
    <w:rsid w:val="00AF3977"/>
    <w:rsid w:val="00AF623F"/>
    <w:rsid w:val="00B00969"/>
    <w:rsid w:val="00B0143B"/>
    <w:rsid w:val="00B0394A"/>
    <w:rsid w:val="00B04340"/>
    <w:rsid w:val="00B04519"/>
    <w:rsid w:val="00B046B4"/>
    <w:rsid w:val="00B057A7"/>
    <w:rsid w:val="00B06337"/>
    <w:rsid w:val="00B07A3B"/>
    <w:rsid w:val="00B136C1"/>
    <w:rsid w:val="00B13941"/>
    <w:rsid w:val="00B169EB"/>
    <w:rsid w:val="00B203AE"/>
    <w:rsid w:val="00B215CD"/>
    <w:rsid w:val="00B219ED"/>
    <w:rsid w:val="00B24B2D"/>
    <w:rsid w:val="00B340A8"/>
    <w:rsid w:val="00B3428E"/>
    <w:rsid w:val="00B36993"/>
    <w:rsid w:val="00B40E12"/>
    <w:rsid w:val="00B435B8"/>
    <w:rsid w:val="00B4499C"/>
    <w:rsid w:val="00B473E9"/>
    <w:rsid w:val="00B5116D"/>
    <w:rsid w:val="00B5635D"/>
    <w:rsid w:val="00B60E0A"/>
    <w:rsid w:val="00B61B25"/>
    <w:rsid w:val="00B6201D"/>
    <w:rsid w:val="00B63266"/>
    <w:rsid w:val="00B645F6"/>
    <w:rsid w:val="00B653B7"/>
    <w:rsid w:val="00B66A14"/>
    <w:rsid w:val="00B7250F"/>
    <w:rsid w:val="00B807E5"/>
    <w:rsid w:val="00B847A0"/>
    <w:rsid w:val="00B8661B"/>
    <w:rsid w:val="00B87BC5"/>
    <w:rsid w:val="00BC3F28"/>
    <w:rsid w:val="00BC6DA7"/>
    <w:rsid w:val="00BD4346"/>
    <w:rsid w:val="00BD6EC4"/>
    <w:rsid w:val="00BE051D"/>
    <w:rsid w:val="00BE052E"/>
    <w:rsid w:val="00BE756D"/>
    <w:rsid w:val="00BF2674"/>
    <w:rsid w:val="00BF2B34"/>
    <w:rsid w:val="00BF2C46"/>
    <w:rsid w:val="00C00F3F"/>
    <w:rsid w:val="00C035C7"/>
    <w:rsid w:val="00C108DA"/>
    <w:rsid w:val="00C12062"/>
    <w:rsid w:val="00C2026F"/>
    <w:rsid w:val="00C242E3"/>
    <w:rsid w:val="00C2620F"/>
    <w:rsid w:val="00C34F4C"/>
    <w:rsid w:val="00C41263"/>
    <w:rsid w:val="00C42DA3"/>
    <w:rsid w:val="00C477A7"/>
    <w:rsid w:val="00C54B6C"/>
    <w:rsid w:val="00C602B2"/>
    <w:rsid w:val="00C61083"/>
    <w:rsid w:val="00C70C90"/>
    <w:rsid w:val="00C7374B"/>
    <w:rsid w:val="00C766A8"/>
    <w:rsid w:val="00C76ABE"/>
    <w:rsid w:val="00C8109F"/>
    <w:rsid w:val="00C82679"/>
    <w:rsid w:val="00C836F3"/>
    <w:rsid w:val="00C875F6"/>
    <w:rsid w:val="00C9250E"/>
    <w:rsid w:val="00C94A43"/>
    <w:rsid w:val="00C97B11"/>
    <w:rsid w:val="00C97CAD"/>
    <w:rsid w:val="00CA29A6"/>
    <w:rsid w:val="00CA4A8B"/>
    <w:rsid w:val="00CA7866"/>
    <w:rsid w:val="00CB039A"/>
    <w:rsid w:val="00CB0B79"/>
    <w:rsid w:val="00CB5DE5"/>
    <w:rsid w:val="00CC0C58"/>
    <w:rsid w:val="00CC29BF"/>
    <w:rsid w:val="00CC3E22"/>
    <w:rsid w:val="00CC4B61"/>
    <w:rsid w:val="00CC5F00"/>
    <w:rsid w:val="00CD3910"/>
    <w:rsid w:val="00CD4EB0"/>
    <w:rsid w:val="00CD515D"/>
    <w:rsid w:val="00CD63B8"/>
    <w:rsid w:val="00CD7A40"/>
    <w:rsid w:val="00CD7F92"/>
    <w:rsid w:val="00CE10F2"/>
    <w:rsid w:val="00CE20A1"/>
    <w:rsid w:val="00CE4904"/>
    <w:rsid w:val="00CE696A"/>
    <w:rsid w:val="00CF2130"/>
    <w:rsid w:val="00CF21F1"/>
    <w:rsid w:val="00CF22F6"/>
    <w:rsid w:val="00CF6830"/>
    <w:rsid w:val="00CF771C"/>
    <w:rsid w:val="00D00EF4"/>
    <w:rsid w:val="00D02573"/>
    <w:rsid w:val="00D0457A"/>
    <w:rsid w:val="00D06276"/>
    <w:rsid w:val="00D103FE"/>
    <w:rsid w:val="00D10BFA"/>
    <w:rsid w:val="00D10F00"/>
    <w:rsid w:val="00D147DE"/>
    <w:rsid w:val="00D150D8"/>
    <w:rsid w:val="00D30007"/>
    <w:rsid w:val="00D300CE"/>
    <w:rsid w:val="00D30E19"/>
    <w:rsid w:val="00D35D0E"/>
    <w:rsid w:val="00D360EF"/>
    <w:rsid w:val="00D37C1A"/>
    <w:rsid w:val="00D406D6"/>
    <w:rsid w:val="00D44B46"/>
    <w:rsid w:val="00D45AF7"/>
    <w:rsid w:val="00D466AF"/>
    <w:rsid w:val="00D473BF"/>
    <w:rsid w:val="00D47642"/>
    <w:rsid w:val="00D5169F"/>
    <w:rsid w:val="00D6314B"/>
    <w:rsid w:val="00D662C7"/>
    <w:rsid w:val="00D70369"/>
    <w:rsid w:val="00D712A3"/>
    <w:rsid w:val="00D73A1F"/>
    <w:rsid w:val="00D75084"/>
    <w:rsid w:val="00D75193"/>
    <w:rsid w:val="00D7547B"/>
    <w:rsid w:val="00D80A81"/>
    <w:rsid w:val="00D80CA8"/>
    <w:rsid w:val="00D80DEB"/>
    <w:rsid w:val="00D95C4C"/>
    <w:rsid w:val="00D96006"/>
    <w:rsid w:val="00DA117F"/>
    <w:rsid w:val="00DA17FB"/>
    <w:rsid w:val="00DA7BF2"/>
    <w:rsid w:val="00DB16A4"/>
    <w:rsid w:val="00DB1739"/>
    <w:rsid w:val="00DB7EBA"/>
    <w:rsid w:val="00DC058D"/>
    <w:rsid w:val="00DC1E10"/>
    <w:rsid w:val="00DC2504"/>
    <w:rsid w:val="00DC25A4"/>
    <w:rsid w:val="00DC311D"/>
    <w:rsid w:val="00DC6CEB"/>
    <w:rsid w:val="00DC7C84"/>
    <w:rsid w:val="00DC7D3A"/>
    <w:rsid w:val="00DC7FB5"/>
    <w:rsid w:val="00DD03C2"/>
    <w:rsid w:val="00DD231A"/>
    <w:rsid w:val="00DD2CF9"/>
    <w:rsid w:val="00DE0E89"/>
    <w:rsid w:val="00DE1629"/>
    <w:rsid w:val="00DE2554"/>
    <w:rsid w:val="00DE2882"/>
    <w:rsid w:val="00DE46DB"/>
    <w:rsid w:val="00DE66F3"/>
    <w:rsid w:val="00DF0865"/>
    <w:rsid w:val="00DF1693"/>
    <w:rsid w:val="00DF307B"/>
    <w:rsid w:val="00DF585F"/>
    <w:rsid w:val="00E00784"/>
    <w:rsid w:val="00E037C6"/>
    <w:rsid w:val="00E04EFB"/>
    <w:rsid w:val="00E0658A"/>
    <w:rsid w:val="00E072C2"/>
    <w:rsid w:val="00E24673"/>
    <w:rsid w:val="00E24898"/>
    <w:rsid w:val="00E25558"/>
    <w:rsid w:val="00E32E6C"/>
    <w:rsid w:val="00E3401A"/>
    <w:rsid w:val="00E355EE"/>
    <w:rsid w:val="00E35FB3"/>
    <w:rsid w:val="00E44C46"/>
    <w:rsid w:val="00E457CE"/>
    <w:rsid w:val="00E52B57"/>
    <w:rsid w:val="00E55496"/>
    <w:rsid w:val="00E62AAB"/>
    <w:rsid w:val="00E65758"/>
    <w:rsid w:val="00E662CA"/>
    <w:rsid w:val="00E8076C"/>
    <w:rsid w:val="00E87DA4"/>
    <w:rsid w:val="00E9310D"/>
    <w:rsid w:val="00E96407"/>
    <w:rsid w:val="00E96EF9"/>
    <w:rsid w:val="00EA15F6"/>
    <w:rsid w:val="00EA20E5"/>
    <w:rsid w:val="00EA2756"/>
    <w:rsid w:val="00EA4B94"/>
    <w:rsid w:val="00EA60D4"/>
    <w:rsid w:val="00EB40EF"/>
    <w:rsid w:val="00EC0919"/>
    <w:rsid w:val="00EC098C"/>
    <w:rsid w:val="00EC0B44"/>
    <w:rsid w:val="00EC1FA4"/>
    <w:rsid w:val="00EC3C46"/>
    <w:rsid w:val="00EC69FF"/>
    <w:rsid w:val="00EC7DD9"/>
    <w:rsid w:val="00ED00F1"/>
    <w:rsid w:val="00ED23F4"/>
    <w:rsid w:val="00ED592D"/>
    <w:rsid w:val="00ED6419"/>
    <w:rsid w:val="00ED6438"/>
    <w:rsid w:val="00EE00CF"/>
    <w:rsid w:val="00EE1615"/>
    <w:rsid w:val="00EE1E2F"/>
    <w:rsid w:val="00EE39ED"/>
    <w:rsid w:val="00EE3C57"/>
    <w:rsid w:val="00EE4460"/>
    <w:rsid w:val="00EF0B67"/>
    <w:rsid w:val="00EF3966"/>
    <w:rsid w:val="00EF4E2B"/>
    <w:rsid w:val="00EF5AE8"/>
    <w:rsid w:val="00F007DF"/>
    <w:rsid w:val="00F0293A"/>
    <w:rsid w:val="00F045D1"/>
    <w:rsid w:val="00F04E9E"/>
    <w:rsid w:val="00F10CF8"/>
    <w:rsid w:val="00F10FAD"/>
    <w:rsid w:val="00F11341"/>
    <w:rsid w:val="00F146E3"/>
    <w:rsid w:val="00F153F4"/>
    <w:rsid w:val="00F16A0A"/>
    <w:rsid w:val="00F22F5E"/>
    <w:rsid w:val="00F23CAC"/>
    <w:rsid w:val="00F3061E"/>
    <w:rsid w:val="00F35094"/>
    <w:rsid w:val="00F440BD"/>
    <w:rsid w:val="00F4412A"/>
    <w:rsid w:val="00F474E0"/>
    <w:rsid w:val="00F479DB"/>
    <w:rsid w:val="00F56A75"/>
    <w:rsid w:val="00F6033B"/>
    <w:rsid w:val="00F60B45"/>
    <w:rsid w:val="00F60C18"/>
    <w:rsid w:val="00F64FB6"/>
    <w:rsid w:val="00F663C2"/>
    <w:rsid w:val="00F70617"/>
    <w:rsid w:val="00F7068D"/>
    <w:rsid w:val="00F728FB"/>
    <w:rsid w:val="00F76A1C"/>
    <w:rsid w:val="00F77B52"/>
    <w:rsid w:val="00F80FD0"/>
    <w:rsid w:val="00F83448"/>
    <w:rsid w:val="00F91AC9"/>
    <w:rsid w:val="00F95E8D"/>
    <w:rsid w:val="00FA1A9D"/>
    <w:rsid w:val="00FA532D"/>
    <w:rsid w:val="00FA7A79"/>
    <w:rsid w:val="00FA7D51"/>
    <w:rsid w:val="00FB3B5C"/>
    <w:rsid w:val="00FC0B32"/>
    <w:rsid w:val="00FC5752"/>
    <w:rsid w:val="00FD063D"/>
    <w:rsid w:val="00FD1074"/>
    <w:rsid w:val="00FD1497"/>
    <w:rsid w:val="00FD24E5"/>
    <w:rsid w:val="00FD46E2"/>
    <w:rsid w:val="00FD67B4"/>
    <w:rsid w:val="00FE02B7"/>
    <w:rsid w:val="00FE059A"/>
    <w:rsid w:val="00FF34BC"/>
    <w:rsid w:val="00FF6C56"/>
    <w:rsid w:val="00FF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4678958"/>
  <w14:defaultImageDpi w14:val="330"/>
  <w15:docId w15:val="{19C0085F-39A8-9D44-B46E-255FBE37B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" w:hAnsiTheme="minorHAnsi" w:cs="Calibri (Body)"/>
        <w:iCs/>
        <w:color w:val="000000" w:themeColor="text1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103FE"/>
  </w:style>
  <w:style w:type="paragraph" w:styleId="Overskrift1">
    <w:name w:val="heading 1"/>
    <w:basedOn w:val="Normal"/>
    <w:next w:val="Normal"/>
    <w:link w:val="Overskrift1Tegn"/>
    <w:qFormat/>
    <w:rsid w:val="00C82679"/>
    <w:pPr>
      <w:keepNext/>
      <w:pBdr>
        <w:bottom w:val="single" w:sz="4" w:space="1" w:color="auto"/>
      </w:pBdr>
      <w:spacing w:after="240"/>
      <w:jc w:val="center"/>
      <w:outlineLvl w:val="0"/>
    </w:pPr>
    <w:rPr>
      <w:rFonts w:eastAsia="Times New Roman"/>
      <w:sz w:val="52"/>
    </w:rPr>
  </w:style>
  <w:style w:type="paragraph" w:styleId="Overskrift2">
    <w:name w:val="heading 2"/>
    <w:basedOn w:val="Normal"/>
    <w:next w:val="Normal"/>
    <w:qFormat/>
    <w:rsid w:val="00C82679"/>
    <w:pPr>
      <w:outlineLvl w:val="1"/>
    </w:pPr>
    <w:rPr>
      <w:rFonts w:eastAsia="Times New Roman" w:cs="Calibri"/>
      <w:bCs/>
      <w:sz w:val="52"/>
      <w:szCs w:val="5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link w:val="BrdtekstTegn"/>
    <w:rPr>
      <w:i/>
    </w:rPr>
  </w:style>
  <w:style w:type="paragraph" w:styleId="Brdtekstindrykning">
    <w:name w:val="Body Text Indent"/>
    <w:basedOn w:val="Normal"/>
    <w:link w:val="BrdtekstindrykningTegn"/>
    <w:rsid w:val="00D103FE"/>
    <w:pPr>
      <w:ind w:left="360"/>
      <w:jc w:val="both"/>
    </w:pPr>
  </w:style>
  <w:style w:type="paragraph" w:styleId="Brdtekstindrykning2">
    <w:name w:val="Body Text Indent 2"/>
    <w:basedOn w:val="Normal"/>
    <w:rsid w:val="00D103FE"/>
    <w:pPr>
      <w:ind w:left="720"/>
      <w:jc w:val="both"/>
    </w:pPr>
  </w:style>
  <w:style w:type="paragraph" w:styleId="Sidehoved">
    <w:name w:val="header"/>
    <w:basedOn w:val="Normal"/>
    <w:pPr>
      <w:tabs>
        <w:tab w:val="center" w:pos="4320"/>
        <w:tab w:val="right" w:pos="8640"/>
      </w:tabs>
    </w:pPr>
  </w:style>
  <w:style w:type="paragraph" w:styleId="Brdtekst2">
    <w:name w:val="Body Text 2"/>
    <w:basedOn w:val="Normal"/>
    <w:rPr>
      <w:sz w:val="32"/>
      <w:lang w:eastAsia="zh-TW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8D58EC"/>
    <w:pPr>
      <w:spacing w:after="120"/>
    </w:pPr>
    <w:rPr>
      <w:sz w:val="16"/>
      <w:szCs w:val="16"/>
      <w:lang w:val="x-none" w:eastAsia="x-none"/>
    </w:rPr>
  </w:style>
  <w:style w:type="character" w:customStyle="1" w:styleId="Brdtekst3Tegn">
    <w:name w:val="Brødtekst 3 Tegn"/>
    <w:link w:val="Brdtekst3"/>
    <w:uiPriority w:val="99"/>
    <w:semiHidden/>
    <w:rsid w:val="008D58EC"/>
    <w:rPr>
      <w:sz w:val="16"/>
      <w:szCs w:val="16"/>
    </w:rPr>
  </w:style>
  <w:style w:type="paragraph" w:styleId="Sidefod">
    <w:name w:val="footer"/>
    <w:basedOn w:val="Normal"/>
    <w:link w:val="SidefodTegn"/>
    <w:uiPriority w:val="99"/>
    <w:unhideWhenUsed/>
    <w:rsid w:val="007D1CA5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SidefodTegn">
    <w:name w:val="Sidefod Tegn"/>
    <w:link w:val="Sidefod"/>
    <w:uiPriority w:val="99"/>
    <w:rsid w:val="007D1CA5"/>
    <w:rPr>
      <w:sz w:val="24"/>
    </w:rPr>
  </w:style>
  <w:style w:type="character" w:styleId="Hyperlink">
    <w:name w:val="Hyperlink"/>
    <w:uiPriority w:val="99"/>
    <w:unhideWhenUsed/>
    <w:rsid w:val="002B38EA"/>
    <w:rPr>
      <w:color w:val="0000FF"/>
      <w:u w:val="single"/>
    </w:rPr>
  </w:style>
  <w:style w:type="character" w:styleId="BesgtLink">
    <w:name w:val="FollowedHyperlink"/>
    <w:uiPriority w:val="99"/>
    <w:semiHidden/>
    <w:unhideWhenUsed/>
    <w:rsid w:val="007B5B27"/>
    <w:rPr>
      <w:color w:val="800080"/>
      <w:u w:val="single"/>
    </w:rPr>
  </w:style>
  <w:style w:type="paragraph" w:styleId="Markeringsbobletekst">
    <w:name w:val="Balloon Text"/>
    <w:basedOn w:val="Normal"/>
    <w:semiHidden/>
    <w:rsid w:val="00672CE8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103FE"/>
    <w:pPr>
      <w:widowControl w:val="0"/>
      <w:autoSpaceDE w:val="0"/>
      <w:autoSpaceDN w:val="0"/>
      <w:adjustRightInd w:val="0"/>
    </w:pPr>
    <w:rPr>
      <w:rFonts w:ascii="Calibri" w:eastAsia="Times New Roman" w:hAnsi="Calibri" w:cs="GJKHG F+ Helvetica"/>
      <w:color w:val="000000"/>
    </w:rPr>
  </w:style>
  <w:style w:type="character" w:customStyle="1" w:styleId="HeaderChar">
    <w:name w:val="Header Char"/>
    <w:basedOn w:val="Standardskrifttypeiafsnit"/>
    <w:rsid w:val="007D5B83"/>
  </w:style>
  <w:style w:type="character" w:styleId="Bogenstitel">
    <w:name w:val="Book Title"/>
    <w:basedOn w:val="Standardskrifttypeiafsnit"/>
    <w:qFormat/>
    <w:rsid w:val="00D103FE"/>
    <w:rPr>
      <w:rFonts w:ascii="Calibri" w:hAnsi="Calibri"/>
      <w:b/>
      <w:bCs/>
      <w:i/>
      <w:iCs w:val="0"/>
      <w:spacing w:val="5"/>
    </w:rPr>
  </w:style>
  <w:style w:type="character" w:styleId="Fremhv">
    <w:name w:val="Emphasis"/>
    <w:qFormat/>
    <w:rsid w:val="00FE6CC9"/>
    <w:rPr>
      <w:i/>
    </w:rPr>
  </w:style>
  <w:style w:type="paragraph" w:customStyle="1" w:styleId="TEXTOVERVIDEO">
    <w:name w:val="TEXT OVER VIDEO"/>
    <w:basedOn w:val="Normal"/>
    <w:rsid w:val="00D51A11"/>
    <w:pPr>
      <w:spacing w:before="40"/>
      <w:ind w:left="1368"/>
      <w:jc w:val="both"/>
      <w:outlineLvl w:val="0"/>
    </w:pPr>
    <w:rPr>
      <w:rFonts w:ascii="Arial" w:hAnsi="Arial" w:cs="Arial"/>
      <w:sz w:val="22"/>
    </w:rPr>
  </w:style>
  <w:style w:type="character" w:styleId="Kommentarhenvisning">
    <w:name w:val="annotation reference"/>
    <w:uiPriority w:val="99"/>
    <w:semiHidden/>
    <w:unhideWhenUsed/>
    <w:rsid w:val="004060E5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unhideWhenUsed/>
    <w:rsid w:val="004060E5"/>
    <w:rPr>
      <w:lang w:val="x-none" w:eastAsia="x-none"/>
    </w:rPr>
  </w:style>
  <w:style w:type="character" w:customStyle="1" w:styleId="KommentartekstTegn">
    <w:name w:val="Kommentartekst Tegn"/>
    <w:link w:val="Kommentartekst"/>
    <w:uiPriority w:val="99"/>
    <w:rsid w:val="004060E5"/>
    <w:rPr>
      <w:sz w:val="24"/>
      <w:szCs w:val="24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060E5"/>
    <w:rPr>
      <w:b/>
      <w:bCs/>
    </w:rPr>
  </w:style>
  <w:style w:type="character" w:customStyle="1" w:styleId="KommentaremneTegn">
    <w:name w:val="Kommentaremne Tegn"/>
    <w:link w:val="Kommentaremne"/>
    <w:uiPriority w:val="99"/>
    <w:semiHidden/>
    <w:rsid w:val="004060E5"/>
    <w:rPr>
      <w:b/>
      <w:bCs/>
      <w:sz w:val="24"/>
      <w:szCs w:val="24"/>
    </w:rPr>
  </w:style>
  <w:style w:type="character" w:styleId="Sidetal">
    <w:name w:val="page number"/>
    <w:basedOn w:val="Standardskrifttypeiafsnit"/>
    <w:rsid w:val="00985F44"/>
  </w:style>
  <w:style w:type="paragraph" w:styleId="Listeafsnit">
    <w:name w:val="List Paragraph"/>
    <w:basedOn w:val="Normal"/>
    <w:link w:val="ListeafsnitTegn"/>
    <w:uiPriority w:val="34"/>
    <w:qFormat/>
    <w:rsid w:val="00985F44"/>
    <w:pPr>
      <w:ind w:left="720"/>
      <w:contextualSpacing/>
    </w:pPr>
  </w:style>
  <w:style w:type="paragraph" w:styleId="Korrektur">
    <w:name w:val="Revision"/>
    <w:hidden/>
    <w:semiHidden/>
    <w:rsid w:val="002D52A1"/>
  </w:style>
  <w:style w:type="character" w:styleId="Ulstomtale">
    <w:name w:val="Unresolved Mention"/>
    <w:basedOn w:val="Standardskrifttypeiafsnit"/>
    <w:uiPriority w:val="99"/>
    <w:semiHidden/>
    <w:unhideWhenUsed/>
    <w:rsid w:val="001C3C85"/>
    <w:rPr>
      <w:color w:val="605E5C"/>
      <w:shd w:val="clear" w:color="auto" w:fill="E1DFDD"/>
    </w:rPr>
  </w:style>
  <w:style w:type="numbering" w:styleId="111111">
    <w:name w:val="Outline List 2"/>
    <w:basedOn w:val="Ingenoversigt"/>
    <w:semiHidden/>
    <w:unhideWhenUsed/>
    <w:rsid w:val="00CE4904"/>
    <w:pPr>
      <w:numPr>
        <w:numId w:val="1"/>
      </w:numPr>
    </w:pPr>
  </w:style>
  <w:style w:type="character" w:customStyle="1" w:styleId="ArticleTitle">
    <w:name w:val="ArticleTitle"/>
    <w:basedOn w:val="Standardskrifttypeiafsnit"/>
    <w:uiPriority w:val="1"/>
    <w:qFormat/>
    <w:rsid w:val="004E0C5A"/>
    <w:rPr>
      <w:rFonts w:asciiTheme="minorHAnsi" w:hAnsiTheme="minorHAnsi"/>
      <w:b/>
      <w:sz w:val="32"/>
    </w:rPr>
  </w:style>
  <w:style w:type="character" w:styleId="Pladsholdertekst">
    <w:name w:val="Placeholder Text"/>
    <w:basedOn w:val="Standardskrifttypeiafsnit"/>
    <w:semiHidden/>
    <w:rsid w:val="004E0C5A"/>
    <w:rPr>
      <w:color w:val="808080"/>
    </w:rPr>
  </w:style>
  <w:style w:type="character" w:customStyle="1" w:styleId="QuestionAnswer">
    <w:name w:val="QuestionAnswer"/>
    <w:basedOn w:val="Standardskrifttypeiafsnit"/>
    <w:uiPriority w:val="1"/>
    <w:qFormat/>
    <w:rsid w:val="005C6D1E"/>
    <w:rPr>
      <w:rFonts w:ascii="Calibri" w:hAnsi="Calibri"/>
      <w:b/>
      <w:sz w:val="24"/>
    </w:rPr>
  </w:style>
  <w:style w:type="character" w:customStyle="1" w:styleId="BoldAnswer">
    <w:name w:val="BoldAnswer"/>
    <w:basedOn w:val="Standardskrifttypeiafsnit"/>
    <w:uiPriority w:val="1"/>
    <w:qFormat/>
    <w:rsid w:val="00143557"/>
    <w:rPr>
      <w:rFonts w:ascii="Calibri" w:hAnsi="Calibri"/>
      <w:b/>
      <w:sz w:val="24"/>
    </w:rPr>
  </w:style>
  <w:style w:type="character" w:customStyle="1" w:styleId="Vid">
    <w:name w:val="Vid"/>
    <w:basedOn w:val="Standardskrifttypeiafsnit"/>
    <w:uiPriority w:val="1"/>
    <w:qFormat/>
    <w:rsid w:val="00A319BE"/>
    <w:rPr>
      <w:rFonts w:asciiTheme="minorHAnsi" w:hAnsiTheme="minorHAnsi" w:cstheme="minorHAnsi"/>
      <w:i/>
      <w:iCs w:val="0"/>
      <w:color w:val="0070C0"/>
    </w:rPr>
  </w:style>
  <w:style w:type="character" w:customStyle="1" w:styleId="Overskrift1Tegn">
    <w:name w:val="Overskrift 1 Tegn"/>
    <w:basedOn w:val="Standardskrifttypeiafsnit"/>
    <w:link w:val="Overskrift1"/>
    <w:rsid w:val="00473E1C"/>
    <w:rPr>
      <w:rFonts w:ascii="Calibri" w:eastAsia="Times New Roman" w:hAnsi="Calibri"/>
      <w:sz w:val="52"/>
      <w:szCs w:val="24"/>
    </w:rPr>
  </w:style>
  <w:style w:type="character" w:customStyle="1" w:styleId="AuthorName">
    <w:name w:val="AuthorName"/>
    <w:basedOn w:val="Standardskrifttypeiafsnit"/>
    <w:uiPriority w:val="1"/>
    <w:qFormat/>
    <w:rsid w:val="0052184A"/>
    <w:rPr>
      <w:rFonts w:ascii="Calibri" w:eastAsia="Times New Roman" w:hAnsi="Calibri" w:cs="Calibri"/>
      <w:b/>
      <w:szCs w:val="24"/>
      <w:u w:val="single"/>
    </w:rPr>
  </w:style>
  <w:style w:type="character" w:customStyle="1" w:styleId="BrdtekstTegn">
    <w:name w:val="Brødtekst Tegn"/>
    <w:basedOn w:val="Standardskrifttypeiafsnit"/>
    <w:link w:val="Brdtekst"/>
    <w:rsid w:val="00D103FE"/>
    <w:rPr>
      <w:rFonts w:ascii="Calibri" w:hAnsi="Calibri"/>
      <w:i/>
      <w:sz w:val="24"/>
    </w:rPr>
  </w:style>
  <w:style w:type="character" w:customStyle="1" w:styleId="BrdtekstindrykningTegn">
    <w:name w:val="Brødtekstindrykning Tegn"/>
    <w:basedOn w:val="Standardskrifttypeiafsnit"/>
    <w:link w:val="Brdtekstindrykning"/>
    <w:rsid w:val="00D103FE"/>
    <w:rPr>
      <w:rFonts w:asciiTheme="minorHAnsi" w:hAnsiTheme="minorHAnsi"/>
      <w:sz w:val="24"/>
    </w:rPr>
  </w:style>
  <w:style w:type="paragraph" w:customStyle="1" w:styleId="ScriptID">
    <w:name w:val="Script ID"/>
    <w:basedOn w:val="Normal"/>
    <w:link w:val="ScriptIDChar"/>
    <w:qFormat/>
    <w:rsid w:val="00F6033B"/>
    <w:pPr>
      <w:outlineLvl w:val="0"/>
    </w:pPr>
    <w:rPr>
      <w:rFonts w:eastAsia="Times New Roman" w:cstheme="minorHAnsi"/>
      <w:b/>
    </w:rPr>
  </w:style>
  <w:style w:type="paragraph" w:customStyle="1" w:styleId="ScriptTitle">
    <w:name w:val="Script Title"/>
    <w:basedOn w:val="Normal"/>
    <w:link w:val="ScriptTitleChar"/>
    <w:qFormat/>
    <w:rsid w:val="00F6033B"/>
    <w:pPr>
      <w:outlineLvl w:val="0"/>
    </w:pPr>
    <w:rPr>
      <w:rFonts w:eastAsia="Times New Roman" w:cstheme="minorHAnsi"/>
      <w:b/>
      <w:sz w:val="32"/>
      <w:szCs w:val="32"/>
    </w:rPr>
  </w:style>
  <w:style w:type="character" w:customStyle="1" w:styleId="ScriptIDChar">
    <w:name w:val="Script ID Char"/>
    <w:basedOn w:val="Standardskrifttypeiafsnit"/>
    <w:link w:val="ScriptID"/>
    <w:rsid w:val="00F6033B"/>
    <w:rPr>
      <w:rFonts w:eastAsia="Times New Roman" w:cstheme="minorHAnsi"/>
      <w:b/>
    </w:rPr>
  </w:style>
  <w:style w:type="paragraph" w:customStyle="1" w:styleId="ScriptShortTile">
    <w:name w:val="Script Short Tile"/>
    <w:basedOn w:val="Normal"/>
    <w:link w:val="ScriptShortTileChar"/>
    <w:qFormat/>
    <w:rsid w:val="001B6320"/>
    <w:pPr>
      <w:spacing w:before="240"/>
      <w:contextualSpacing/>
    </w:pPr>
    <w:rPr>
      <w:rFonts w:asciiTheme="majorHAnsi" w:eastAsiaTheme="minorEastAsia" w:hAnsiTheme="majorHAnsi" w:cstheme="majorHAnsi"/>
      <w:b/>
      <w:bCs/>
      <w:color w:val="000000"/>
    </w:rPr>
  </w:style>
  <w:style w:type="character" w:customStyle="1" w:styleId="ScriptTitleChar">
    <w:name w:val="Script Title Char"/>
    <w:basedOn w:val="Standardskrifttypeiafsnit"/>
    <w:link w:val="ScriptTitle"/>
    <w:rsid w:val="00F6033B"/>
    <w:rPr>
      <w:rFonts w:eastAsia="Times New Roman" w:cstheme="minorHAnsi"/>
      <w:b/>
      <w:sz w:val="32"/>
      <w:szCs w:val="32"/>
    </w:rPr>
  </w:style>
  <w:style w:type="paragraph" w:customStyle="1" w:styleId="AuthorandAffiliation">
    <w:name w:val="Author and Affiliation"/>
    <w:basedOn w:val="Normal"/>
    <w:link w:val="AuthorandAffiliationChar"/>
    <w:qFormat/>
    <w:rsid w:val="001B6320"/>
    <w:pPr>
      <w:outlineLvl w:val="0"/>
    </w:pPr>
    <w:rPr>
      <w:rFonts w:eastAsia="Times New Roman" w:cstheme="minorHAnsi"/>
      <w:b/>
      <w:sz w:val="28"/>
      <w:szCs w:val="28"/>
    </w:rPr>
  </w:style>
  <w:style w:type="character" w:customStyle="1" w:styleId="ScriptShortTileChar">
    <w:name w:val="Script Short Tile Char"/>
    <w:basedOn w:val="Standardskrifttypeiafsnit"/>
    <w:link w:val="ScriptShortTile"/>
    <w:rsid w:val="001B6320"/>
    <w:rPr>
      <w:rFonts w:asciiTheme="majorHAnsi" w:eastAsiaTheme="minorEastAsia" w:hAnsiTheme="majorHAnsi" w:cstheme="majorHAnsi"/>
      <w:b/>
      <w:bCs/>
      <w:color w:val="000000"/>
    </w:rPr>
  </w:style>
  <w:style w:type="paragraph" w:customStyle="1" w:styleId="VideoTitle">
    <w:name w:val="Video Title"/>
    <w:basedOn w:val="Listeafsnit"/>
    <w:link w:val="VideoTitleChar"/>
    <w:qFormat/>
    <w:rsid w:val="00406830"/>
    <w:pPr>
      <w:numPr>
        <w:numId w:val="3"/>
      </w:numPr>
      <w:spacing w:before="120"/>
      <w:contextualSpacing w:val="0"/>
    </w:pPr>
    <w:rPr>
      <w:rFonts w:cstheme="minorHAnsi"/>
      <w:b/>
      <w:bCs/>
    </w:rPr>
  </w:style>
  <w:style w:type="character" w:customStyle="1" w:styleId="AuthorandAffiliationChar">
    <w:name w:val="Author and Affiliation Char"/>
    <w:basedOn w:val="Standardskrifttypeiafsnit"/>
    <w:link w:val="AuthorandAffiliation"/>
    <w:rsid w:val="001B6320"/>
    <w:rPr>
      <w:rFonts w:eastAsia="Times New Roman" w:cstheme="minorHAnsi"/>
      <w:b/>
      <w:sz w:val="28"/>
      <w:szCs w:val="28"/>
    </w:rPr>
  </w:style>
  <w:style w:type="paragraph" w:customStyle="1" w:styleId="VideoSteps">
    <w:name w:val="Video Steps"/>
    <w:basedOn w:val="Listeafsnit"/>
    <w:link w:val="VideoStepsChar"/>
    <w:qFormat/>
    <w:rsid w:val="00F663C2"/>
    <w:pPr>
      <w:numPr>
        <w:ilvl w:val="1"/>
        <w:numId w:val="3"/>
      </w:numPr>
      <w:spacing w:before="120"/>
      <w:ind w:left="907"/>
      <w:contextualSpacing w:val="0"/>
    </w:pPr>
    <w:rPr>
      <w:rFonts w:cstheme="minorHAnsi"/>
    </w:rPr>
  </w:style>
  <w:style w:type="character" w:customStyle="1" w:styleId="ListeafsnitTegn">
    <w:name w:val="Listeafsnit Tegn"/>
    <w:basedOn w:val="Standardskrifttypeiafsnit"/>
    <w:link w:val="Listeafsnit"/>
    <w:uiPriority w:val="34"/>
    <w:rsid w:val="00406830"/>
  </w:style>
  <w:style w:type="character" w:customStyle="1" w:styleId="VideoTitleChar">
    <w:name w:val="Video Title Char"/>
    <w:basedOn w:val="ListeafsnitTegn"/>
    <w:link w:val="VideoTitle"/>
    <w:rsid w:val="00406830"/>
    <w:rPr>
      <w:rFonts w:cstheme="minorHAnsi"/>
      <w:b/>
      <w:bCs/>
    </w:rPr>
  </w:style>
  <w:style w:type="paragraph" w:customStyle="1" w:styleId="VideoShots">
    <w:name w:val="Video Shots"/>
    <w:basedOn w:val="Listeafsnit"/>
    <w:link w:val="VideoShotsChar"/>
    <w:qFormat/>
    <w:rsid w:val="00465DD8"/>
    <w:pPr>
      <w:numPr>
        <w:ilvl w:val="2"/>
        <w:numId w:val="3"/>
      </w:numPr>
      <w:spacing w:before="120"/>
      <w:contextualSpacing w:val="0"/>
    </w:pPr>
    <w:rPr>
      <w:rFonts w:cstheme="minorHAnsi"/>
    </w:rPr>
  </w:style>
  <w:style w:type="character" w:customStyle="1" w:styleId="VideoStepsChar">
    <w:name w:val="Video Steps Char"/>
    <w:basedOn w:val="ListeafsnitTegn"/>
    <w:link w:val="VideoSteps"/>
    <w:rsid w:val="00F663C2"/>
    <w:rPr>
      <w:rFonts w:cstheme="minorHAnsi"/>
    </w:rPr>
  </w:style>
  <w:style w:type="character" w:customStyle="1" w:styleId="VideoShotsChar">
    <w:name w:val="Video Shots Char"/>
    <w:basedOn w:val="ListeafsnitTegn"/>
    <w:link w:val="VideoShots"/>
    <w:rsid w:val="00465DD8"/>
    <w:rPr>
      <w:rFonts w:cstheme="minorHAnsi"/>
    </w:rPr>
  </w:style>
  <w:style w:type="paragraph" w:customStyle="1" w:styleId="Shots">
    <w:name w:val="Shots"/>
    <w:basedOn w:val="Listeafsnit"/>
    <w:link w:val="ShotsChar"/>
    <w:qFormat/>
    <w:rsid w:val="001A2E4C"/>
    <w:pPr>
      <w:widowControl w:val="0"/>
      <w:numPr>
        <w:ilvl w:val="2"/>
        <w:numId w:val="9"/>
      </w:numPr>
      <w:spacing w:before="120"/>
      <w:ind w:left="1627"/>
      <w:contextualSpacing w:val="0"/>
      <w:jc w:val="both"/>
    </w:pPr>
    <w:rPr>
      <w:rFonts w:ascii="Calibri" w:eastAsia="Calibri" w:hAnsi="Calibri" w:cstheme="minorHAnsi"/>
      <w:color w:val="auto"/>
    </w:rPr>
  </w:style>
  <w:style w:type="character" w:customStyle="1" w:styleId="ShotsChar">
    <w:name w:val="Shots Char"/>
    <w:basedOn w:val="Standardskrifttypeiafsnit"/>
    <w:link w:val="Shots"/>
    <w:rsid w:val="001A2E4C"/>
    <w:rPr>
      <w:rFonts w:ascii="Calibri" w:eastAsia="Calibri" w:hAnsi="Calibri" w:cstheme="minorHAns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3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7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8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34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9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49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0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9509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</w:divsChild>
    </w:div>
    <w:div w:id="6495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9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2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view.jove.com/account/file-uploader?src=20389603" TargetMode="External"/><Relationship Id="rId13" Type="http://schemas.openxmlformats.org/officeDocument/2006/relationships/image" Target="media/image1.emf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11/relationships/commentsExtended" Target="commentsExtended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JournalScript">
  <a:themeElements>
    <a:clrScheme name="JournalScript">
      <a:dk1>
        <a:sysClr val="windowText" lastClr="000000"/>
      </a:dk1>
      <a:lt1>
        <a:srgbClr val="FFFF99"/>
      </a:lt1>
      <a:dk2>
        <a:srgbClr val="1F497D"/>
      </a:dk2>
      <a:lt2>
        <a:srgbClr val="CCFF99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0000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FE8CAF-5372-4941-BBF9-5C3E598E5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.~WRD0000</Template>
  <TotalTime>7</TotalTime>
  <Pages>8</Pages>
  <Words>1669</Words>
  <Characters>10186</Characters>
  <Application>Microsoft Office Word</Application>
  <DocSecurity>0</DocSecurity>
  <Lines>84</Lines>
  <Paragraphs>23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Name:                                                                                                                 Title of</vt:lpstr>
      <vt:lpstr>Name:                                                                                                                 Title of</vt:lpstr>
    </vt:vector>
  </TitlesOfParts>
  <Company>UC Irvine</Company>
  <LinksUpToDate>false</LinksUpToDate>
  <CharactersWithSpaces>11832</CharactersWithSpaces>
  <SharedDoc>false</SharedDoc>
  <HLinks>
    <vt:vector size="6" baseType="variant">
      <vt:variant>
        <vt:i4>3342390</vt:i4>
      </vt:variant>
      <vt:variant>
        <vt:i4>0</vt:i4>
      </vt:variant>
      <vt:variant>
        <vt:i4>0</vt:i4>
      </vt:variant>
      <vt:variant>
        <vt:i4>5</vt:i4>
      </vt:variant>
      <vt:variant>
        <vt:lpwstr>http://www.jove.com/video/1597/results-example-mably?status=a3603k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                                                                                                                 Title of</dc:title>
  <dc:subject/>
  <dc:creator>Microsoft Office User</dc:creator>
  <cp:keywords/>
  <dc:description/>
  <cp:lastModifiedBy>Janne Schwab</cp:lastModifiedBy>
  <cp:revision>4</cp:revision>
  <dcterms:created xsi:type="dcterms:W3CDTF">2024-06-05T19:37:00Z</dcterms:created>
  <dcterms:modified xsi:type="dcterms:W3CDTF">2024-06-05T20:14:00Z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782e8baecfe2e522d2271bc84c679a98418790f69f73d1142277e6f1aa0feb52</vt:lpwstr>
  </property>
</Properties>
</file>