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A2A36" w14:textId="61DBE4BF" w:rsidR="00492A32" w:rsidRDefault="00000000">
      <w:r>
        <w:t>2.2.1 - Green readings</w:t>
      </w:r>
      <w:r w:rsidR="00D23EB2">
        <w:t xml:space="preserve"> is recorded for fully connected wells. Ninety-six well plate configuration. </w:t>
      </w:r>
    </w:p>
    <w:p w14:paraId="23D23BC6" w14:textId="77777777" w:rsidR="00492A32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63C65FB" wp14:editId="2620FE70">
            <wp:simplePos x="0" y="0"/>
            <wp:positionH relativeFrom="column">
              <wp:posOffset>1</wp:posOffset>
            </wp:positionH>
            <wp:positionV relativeFrom="paragraph">
              <wp:posOffset>120062</wp:posOffset>
            </wp:positionV>
            <wp:extent cx="2976563" cy="2213725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21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4BF2D2" w14:textId="77777777" w:rsidR="00492A32" w:rsidRDefault="00492A32"/>
    <w:p w14:paraId="23AF3E9A" w14:textId="77777777" w:rsidR="00492A32" w:rsidRDefault="00492A32"/>
    <w:p w14:paraId="15016B65" w14:textId="77777777" w:rsidR="00492A32" w:rsidRDefault="00492A32"/>
    <w:p w14:paraId="7281C62C" w14:textId="77777777" w:rsidR="00492A32" w:rsidRDefault="00492A32"/>
    <w:p w14:paraId="779C86EF" w14:textId="77777777" w:rsidR="00492A32" w:rsidRDefault="00492A32"/>
    <w:p w14:paraId="4AF16FE4" w14:textId="77777777" w:rsidR="00492A32" w:rsidRDefault="00492A32"/>
    <w:p w14:paraId="2B5E5B6A" w14:textId="77777777" w:rsidR="00492A32" w:rsidRDefault="00492A32"/>
    <w:p w14:paraId="5DE5C653" w14:textId="77777777" w:rsidR="00492A32" w:rsidRDefault="00492A32"/>
    <w:p w14:paraId="52F64FAB" w14:textId="77777777" w:rsidR="00492A32" w:rsidRDefault="00492A32"/>
    <w:p w14:paraId="4E5B3414" w14:textId="77777777" w:rsidR="00492A32" w:rsidRDefault="00492A32"/>
    <w:p w14:paraId="1BE9BEC1" w14:textId="77777777" w:rsidR="00492A32" w:rsidRDefault="00492A32"/>
    <w:p w14:paraId="7147C3A2" w14:textId="77777777" w:rsidR="00492A32" w:rsidRDefault="00492A32"/>
    <w:p w14:paraId="69290FAA" w14:textId="77777777" w:rsidR="00492A32" w:rsidRDefault="00492A32"/>
    <w:p w14:paraId="674AE9A9" w14:textId="77777777" w:rsidR="00492A32" w:rsidRDefault="00492A32"/>
    <w:p w14:paraId="3FF2F0BB" w14:textId="03D93EE2" w:rsidR="00492A32" w:rsidRDefault="00000000">
      <w:r>
        <w:t xml:space="preserve">2.2.2 - </w:t>
      </w:r>
      <w:r w:rsidR="00D23EB2">
        <w:t>U</w:t>
      </w:r>
      <w:r>
        <w:t>nconnected wells</w:t>
      </w:r>
      <w:r w:rsidR="00D23EB2">
        <w:t xml:space="preserve"> display a red color. </w:t>
      </w:r>
      <w:r>
        <w:t xml:space="preserve"> </w:t>
      </w:r>
    </w:p>
    <w:p w14:paraId="660A04D5" w14:textId="77777777" w:rsidR="00492A32" w:rsidRDefault="00000000">
      <w:r>
        <w:rPr>
          <w:noProof/>
        </w:rPr>
        <w:drawing>
          <wp:inline distT="114300" distB="114300" distL="114300" distR="114300" wp14:anchorId="5ACDE7A0" wp14:editId="283BD645">
            <wp:extent cx="2976563" cy="2271587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27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8437C" w14:textId="77777777" w:rsidR="00492A32" w:rsidRDefault="00492A32"/>
    <w:p w14:paraId="1FF1B94D" w14:textId="4227BC4B" w:rsidR="00492A32" w:rsidRDefault="00000000">
      <w:r>
        <w:t xml:space="preserve">2.2.4 - </w:t>
      </w:r>
      <w:r w:rsidR="00D23EB2">
        <w:t>Click</w:t>
      </w:r>
      <w:r>
        <w:t xml:space="preserve"> </w:t>
      </w:r>
      <w:r>
        <w:rPr>
          <w:b/>
        </w:rPr>
        <w:t>Setup</w:t>
      </w:r>
      <w:r w:rsidR="00C72BF9">
        <w:rPr>
          <w:b/>
        </w:rPr>
        <w:t xml:space="preserve"> </w:t>
      </w:r>
      <w:r w:rsidR="00D23EB2">
        <w:t xml:space="preserve">to evaluate whether the </w:t>
      </w:r>
      <w:r>
        <w:t>wells</w:t>
      </w:r>
      <w:r w:rsidR="00D23EB2">
        <w:t xml:space="preserve"> are connected (to be shown as green) or not (to be shown as red). </w:t>
      </w:r>
    </w:p>
    <w:p w14:paraId="175E7CDE" w14:textId="77777777" w:rsidR="00492A32" w:rsidRDefault="00000000">
      <w:r>
        <w:rPr>
          <w:noProof/>
        </w:rPr>
        <w:drawing>
          <wp:inline distT="114300" distB="114300" distL="114300" distR="114300" wp14:anchorId="1A97D32F" wp14:editId="4D8D7BCE">
            <wp:extent cx="3420118" cy="1946498"/>
            <wp:effectExtent l="0" t="0" r="0" b="0"/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118" cy="1946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9057A" w14:textId="77777777" w:rsidR="00492A32" w:rsidRDefault="00492A32"/>
    <w:p w14:paraId="6C83CEF7" w14:textId="77777777" w:rsidR="00492A32" w:rsidRDefault="00492A32"/>
    <w:p w14:paraId="539E285A" w14:textId="6A64F39B" w:rsidR="00127950" w:rsidRDefault="00000000">
      <w:pPr>
        <w:rPr>
          <w:b/>
        </w:rPr>
      </w:pPr>
      <w:r>
        <w:t>2.3.</w:t>
      </w:r>
      <w:r w:rsidR="00330500">
        <w:t>2</w:t>
      </w:r>
      <w:r>
        <w:t xml:space="preserve"> - </w:t>
      </w:r>
      <w:r w:rsidR="00D23EB2">
        <w:t xml:space="preserve">To stabilize the </w:t>
      </w:r>
      <w:r w:rsidR="00540051">
        <w:t>wells and</w:t>
      </w:r>
      <w:r w:rsidR="00D23EB2">
        <w:t xml:space="preserve"> prepare them for experiments, click </w:t>
      </w:r>
      <w:r>
        <w:rPr>
          <w:b/>
        </w:rPr>
        <w:t xml:space="preserve">Setup, </w:t>
      </w:r>
      <w:r w:rsidR="00D23EB2">
        <w:t>then click</w:t>
      </w:r>
      <w:r>
        <w:t xml:space="preserve"> </w:t>
      </w:r>
      <w:r>
        <w:rPr>
          <w:b/>
        </w:rPr>
        <w:t>Check</w:t>
      </w:r>
      <w:r w:rsidR="00D23EB2">
        <w:rPr>
          <w:b/>
        </w:rPr>
        <w:t xml:space="preserve">, </w:t>
      </w:r>
      <w:r w:rsidR="00D23EB2" w:rsidRPr="00BB7D2F">
        <w:rPr>
          <w:bCs/>
        </w:rPr>
        <w:t>and then</w:t>
      </w:r>
      <w:r>
        <w:t xml:space="preserve">, </w:t>
      </w:r>
      <w:r w:rsidR="00D23EB2">
        <w:t xml:space="preserve">click </w:t>
      </w:r>
      <w:r>
        <w:rPr>
          <w:b/>
        </w:rPr>
        <w:t>Stabilize</w:t>
      </w:r>
      <w:r w:rsidR="00CE0A2B">
        <w:rPr>
          <w:b/>
        </w:rPr>
        <w:t>.</w:t>
      </w:r>
      <w:r>
        <w:rPr>
          <w:b/>
        </w:rPr>
        <w:t xml:space="preserve"> </w:t>
      </w:r>
    </w:p>
    <w:p w14:paraId="5B4F80C8" w14:textId="25828469" w:rsidR="00127950" w:rsidRDefault="00127950">
      <w:pPr>
        <w:rPr>
          <w:ins w:id="0" w:author="Olivia Rose" w:date="2023-05-15T15:56:00Z"/>
          <w:b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1B1E7B60" wp14:editId="1BEDA79F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5943600" cy="3009900"/>
            <wp:effectExtent l="0" t="0" r="0" b="0"/>
            <wp:wrapSquare wrapText="bothSides" distT="114300" distB="114300" distL="114300" distR="114300"/>
            <wp:docPr id="1134374173" name="Picture 1134374173" descr="A screenshot of a comput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74173" name="Picture 1134374173" descr="A screenshot of a computer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A7DC09" w14:textId="566D74D4" w:rsidR="00492A32" w:rsidRDefault="00000000">
      <w:r>
        <w:rPr>
          <w:noProof/>
        </w:rPr>
        <w:lastRenderedPageBreak/>
        <w:drawing>
          <wp:inline distT="114300" distB="114300" distL="114300" distR="114300" wp14:anchorId="47D35D7C" wp14:editId="12B63B1C">
            <wp:extent cx="5943600" cy="3022600"/>
            <wp:effectExtent l="0" t="0" r="0" b="0"/>
            <wp:docPr id="1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4066B93" wp14:editId="3559CE67">
            <wp:extent cx="5943600" cy="3022600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0F3F4" w14:textId="77777777" w:rsidR="00492A32" w:rsidRDefault="00492A32"/>
    <w:p w14:paraId="4DBB6D72" w14:textId="77777777" w:rsidR="00BB7D2F" w:rsidRDefault="00BB7D2F"/>
    <w:p w14:paraId="1FD005C6" w14:textId="77777777" w:rsidR="00BB7D2F" w:rsidRDefault="00BB7D2F"/>
    <w:p w14:paraId="0CBC962A" w14:textId="77777777" w:rsidR="00BB7D2F" w:rsidRDefault="00BB7D2F"/>
    <w:p w14:paraId="67148FA8" w14:textId="77777777" w:rsidR="00BB7D2F" w:rsidRDefault="00BB7D2F"/>
    <w:p w14:paraId="6EB5C259" w14:textId="77777777" w:rsidR="00BB7D2F" w:rsidRDefault="00BB7D2F"/>
    <w:p w14:paraId="3582FF3E" w14:textId="77777777" w:rsidR="00BB7D2F" w:rsidRDefault="00BB7D2F"/>
    <w:p w14:paraId="37DA1E1A" w14:textId="77777777" w:rsidR="00BB7D2F" w:rsidRDefault="00BB7D2F"/>
    <w:p w14:paraId="31506ECC" w14:textId="77777777" w:rsidR="00BB7D2F" w:rsidRDefault="00BB7D2F"/>
    <w:p w14:paraId="136424EC" w14:textId="77777777" w:rsidR="00BB7D2F" w:rsidRDefault="00BB7D2F"/>
    <w:p w14:paraId="253C3826" w14:textId="77777777" w:rsidR="00BB7D2F" w:rsidRDefault="00BB7D2F"/>
    <w:p w14:paraId="0D5364D7" w14:textId="72F1D51E" w:rsidR="00492A32" w:rsidRDefault="00000000">
      <w:r>
        <w:lastRenderedPageBreak/>
        <w:t>2.5</w:t>
      </w:r>
      <w:r w:rsidR="00E1026A">
        <w:t>.</w:t>
      </w:r>
      <w:r>
        <w:t xml:space="preserve">- </w:t>
      </w:r>
      <w:r w:rsidR="00D23EB2">
        <w:t xml:space="preserve">Click </w:t>
      </w:r>
      <w:r>
        <w:rPr>
          <w:b/>
        </w:rPr>
        <w:t xml:space="preserve">Check </w:t>
      </w:r>
      <w:r w:rsidR="00D23EB2">
        <w:t xml:space="preserve">to ensure </w:t>
      </w:r>
      <w:r>
        <w:t xml:space="preserve">all the electrodes </w:t>
      </w:r>
      <w:r w:rsidR="00D23EB2">
        <w:t xml:space="preserve">are </w:t>
      </w:r>
      <w:r w:rsidR="00127950">
        <w:t>being</w:t>
      </w:r>
      <w:r>
        <w:t xml:space="preserve"> read by the sensor</w:t>
      </w:r>
      <w:r w:rsidR="00C72BF9">
        <w:t>s</w:t>
      </w:r>
      <w:r w:rsidR="00CE0A2B">
        <w:t>.</w:t>
      </w:r>
      <w:r>
        <w:t xml:space="preserve"> </w:t>
      </w:r>
    </w:p>
    <w:p w14:paraId="5350425A" w14:textId="77777777" w:rsidR="00492A32" w:rsidRDefault="00000000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98FA322" wp14:editId="2672340F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943600" cy="3035300"/>
            <wp:effectExtent l="0" t="0" r="0" b="0"/>
            <wp:wrapSquare wrapText="bothSides" distT="114300" distB="114300" distL="114300" distR="114300"/>
            <wp:docPr id="1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0E6404" w14:textId="77777777" w:rsidR="00492A32" w:rsidRDefault="00492A32"/>
    <w:p w14:paraId="481FC7D1" w14:textId="77777777" w:rsidR="00492A32" w:rsidRDefault="00492A32"/>
    <w:p w14:paraId="06417904" w14:textId="77777777" w:rsidR="00492A32" w:rsidRDefault="00492A32"/>
    <w:p w14:paraId="18CC4AFF" w14:textId="77777777" w:rsidR="00492A32" w:rsidRDefault="00492A32"/>
    <w:p w14:paraId="16ED264A" w14:textId="77777777" w:rsidR="00C72BF9" w:rsidRDefault="00C72BF9"/>
    <w:p w14:paraId="6B5A8350" w14:textId="77777777" w:rsidR="00C72BF9" w:rsidRDefault="00C72BF9"/>
    <w:p w14:paraId="01D44E37" w14:textId="77777777" w:rsidR="00C72BF9" w:rsidRDefault="00C72BF9"/>
    <w:p w14:paraId="6A90DEA7" w14:textId="77777777" w:rsidR="00C72BF9" w:rsidRDefault="00C72BF9"/>
    <w:p w14:paraId="5D16C93C" w14:textId="77777777" w:rsidR="00C72BF9" w:rsidRDefault="00C72BF9"/>
    <w:p w14:paraId="1485BA01" w14:textId="77777777" w:rsidR="00C72BF9" w:rsidRDefault="00C72BF9"/>
    <w:p w14:paraId="76924F6D" w14:textId="77777777" w:rsidR="00C72BF9" w:rsidRDefault="00C72BF9"/>
    <w:p w14:paraId="5D42B69D" w14:textId="77777777" w:rsidR="00C72BF9" w:rsidRDefault="00C72BF9"/>
    <w:p w14:paraId="261E529A" w14:textId="77777777" w:rsidR="00C72BF9" w:rsidRDefault="00C72BF9"/>
    <w:p w14:paraId="49629B57" w14:textId="77777777" w:rsidR="00C72BF9" w:rsidRDefault="00C72BF9"/>
    <w:p w14:paraId="5B00D1DC" w14:textId="77777777" w:rsidR="00C72BF9" w:rsidRDefault="00C72BF9"/>
    <w:p w14:paraId="4869669C" w14:textId="77777777" w:rsidR="00C72BF9" w:rsidRDefault="00C72BF9"/>
    <w:p w14:paraId="1E02CF1C" w14:textId="77777777" w:rsidR="00C72BF9" w:rsidRDefault="00C72BF9"/>
    <w:p w14:paraId="05AD7139" w14:textId="77777777" w:rsidR="00C72BF9" w:rsidRDefault="00C72BF9"/>
    <w:p w14:paraId="69A59B3A" w14:textId="77777777" w:rsidR="00C72BF9" w:rsidRDefault="00C72BF9"/>
    <w:p w14:paraId="032AAC55" w14:textId="77777777" w:rsidR="00C72BF9" w:rsidRDefault="00C72BF9"/>
    <w:p w14:paraId="0CFC1F26" w14:textId="77777777" w:rsidR="00C72BF9" w:rsidRDefault="00C72BF9"/>
    <w:p w14:paraId="217C0541" w14:textId="77777777" w:rsidR="00C72BF9" w:rsidRDefault="00C72BF9"/>
    <w:p w14:paraId="5D0852C6" w14:textId="77777777" w:rsidR="00C72BF9" w:rsidRDefault="00C72BF9"/>
    <w:p w14:paraId="2B1EBFB1" w14:textId="77777777" w:rsidR="00C72BF9" w:rsidRDefault="00C72BF9"/>
    <w:p w14:paraId="7065E97B" w14:textId="77777777" w:rsidR="00492A32" w:rsidRDefault="00492A32"/>
    <w:p w14:paraId="10BB1384" w14:textId="1C854432" w:rsidR="00492A32" w:rsidRDefault="00000000">
      <w:pPr>
        <w:rPr>
          <w:b/>
          <w:sz w:val="18"/>
          <w:szCs w:val="18"/>
        </w:rPr>
      </w:pPr>
      <w:r>
        <w:t>2.</w:t>
      </w:r>
      <w:r w:rsidR="00E1026A">
        <w:t>6</w:t>
      </w:r>
      <w:r>
        <w:t xml:space="preserve"> - </w:t>
      </w:r>
      <w:r w:rsidRPr="001727AB">
        <w:rPr>
          <w:b/>
        </w:rPr>
        <w:t xml:space="preserve">Multiple Frequency-Time </w:t>
      </w:r>
      <w:r w:rsidR="00D23EB2" w:rsidRPr="001727AB">
        <w:t xml:space="preserve">to </w:t>
      </w:r>
      <w:r w:rsidRPr="001727AB">
        <w:rPr>
          <w:b/>
        </w:rPr>
        <w:t>measure</w:t>
      </w:r>
      <w:r w:rsidR="00D23EB2" w:rsidRPr="001727AB">
        <w:rPr>
          <w:b/>
        </w:rPr>
        <w:t xml:space="preserve"> each </w:t>
      </w:r>
      <w:r w:rsidR="00540051" w:rsidRPr="001727AB">
        <w:rPr>
          <w:b/>
        </w:rPr>
        <w:t>electrode at</w:t>
      </w:r>
      <w:r w:rsidRPr="001727AB">
        <w:rPr>
          <w:b/>
        </w:rPr>
        <w:t xml:space="preserve"> 7 different frequencies</w:t>
      </w:r>
      <w:r w:rsidR="00D23EB2" w:rsidRPr="001727AB">
        <w:rPr>
          <w:b/>
        </w:rPr>
        <w:t>.</w:t>
      </w:r>
    </w:p>
    <w:p w14:paraId="73E85DEE" w14:textId="77777777" w:rsidR="00492A32" w:rsidRDefault="00492A32"/>
    <w:p w14:paraId="34686F65" w14:textId="77777777" w:rsidR="00492A32" w:rsidRDefault="00000000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643DBB9" wp14:editId="74510B7D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943600" cy="3035300"/>
            <wp:effectExtent l="0" t="0" r="0" b="0"/>
            <wp:wrapSquare wrapText="bothSides" distT="114300" distB="114300" distL="114300" distR="11430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B00F4C" w14:textId="77777777" w:rsidR="00BB7D2F" w:rsidRDefault="00BB7D2F"/>
    <w:p w14:paraId="47B63889" w14:textId="77777777" w:rsidR="00BB7D2F" w:rsidRDefault="00BB7D2F"/>
    <w:p w14:paraId="078A6D8E" w14:textId="77777777" w:rsidR="00BB7D2F" w:rsidRDefault="00BB7D2F"/>
    <w:p w14:paraId="73A6B1E9" w14:textId="77777777" w:rsidR="00BB7D2F" w:rsidRDefault="00BB7D2F"/>
    <w:p w14:paraId="0618CEFF" w14:textId="77777777" w:rsidR="00BB7D2F" w:rsidRDefault="00BB7D2F"/>
    <w:p w14:paraId="56FB88C9" w14:textId="77777777" w:rsidR="00BB7D2F" w:rsidRDefault="00BB7D2F"/>
    <w:p w14:paraId="506321DC" w14:textId="77777777" w:rsidR="00BB7D2F" w:rsidRDefault="00BB7D2F"/>
    <w:p w14:paraId="36684518" w14:textId="77777777" w:rsidR="00BB7D2F" w:rsidRDefault="00BB7D2F"/>
    <w:p w14:paraId="10130866" w14:textId="77777777" w:rsidR="00BB7D2F" w:rsidRDefault="00BB7D2F"/>
    <w:p w14:paraId="4089FBB3" w14:textId="77777777" w:rsidR="00BB7D2F" w:rsidRDefault="00BB7D2F"/>
    <w:p w14:paraId="2918841A" w14:textId="77777777" w:rsidR="00BB7D2F" w:rsidRDefault="00BB7D2F"/>
    <w:p w14:paraId="43AB66AE" w14:textId="77777777" w:rsidR="00BB7D2F" w:rsidRDefault="00BB7D2F"/>
    <w:p w14:paraId="024555CD" w14:textId="77777777" w:rsidR="00BB7D2F" w:rsidRDefault="00BB7D2F"/>
    <w:p w14:paraId="4C85F4EC" w14:textId="77777777" w:rsidR="00BB7D2F" w:rsidRDefault="00BB7D2F"/>
    <w:p w14:paraId="281EDF3A" w14:textId="77777777" w:rsidR="00BB7D2F" w:rsidRDefault="00BB7D2F"/>
    <w:p w14:paraId="4BDE492D" w14:textId="77777777" w:rsidR="00BB7D2F" w:rsidRDefault="00BB7D2F"/>
    <w:p w14:paraId="7E8D67D7" w14:textId="77777777" w:rsidR="00BB7D2F" w:rsidRDefault="00BB7D2F"/>
    <w:p w14:paraId="48B3A461" w14:textId="77777777" w:rsidR="00BB7D2F" w:rsidRDefault="00BB7D2F"/>
    <w:p w14:paraId="15A3AE24" w14:textId="77777777" w:rsidR="00BB7D2F" w:rsidRDefault="00BB7D2F"/>
    <w:p w14:paraId="462D5B8B" w14:textId="77777777" w:rsidR="00BB7D2F" w:rsidRDefault="00BB7D2F"/>
    <w:p w14:paraId="7211F11C" w14:textId="77777777" w:rsidR="00BB7D2F" w:rsidRDefault="00BB7D2F"/>
    <w:p w14:paraId="1812225B" w14:textId="77777777" w:rsidR="00BB7D2F" w:rsidRDefault="00BB7D2F"/>
    <w:p w14:paraId="1CD05A7C" w14:textId="77777777" w:rsidR="00CE0A2B" w:rsidRDefault="00CE0A2B"/>
    <w:p w14:paraId="258639F4" w14:textId="035C56E6" w:rsidR="00492A32" w:rsidRPr="009B3D04" w:rsidRDefault="009B3D04">
      <w:r>
        <w:lastRenderedPageBreak/>
        <w:t>2.7</w:t>
      </w:r>
      <w:r w:rsidR="00000000">
        <w:rPr>
          <w:b/>
        </w:rPr>
        <w:t xml:space="preserve"> </w:t>
      </w:r>
      <w:r w:rsidR="00D23EB2">
        <w:rPr>
          <w:b/>
        </w:rPr>
        <w:t>–</w:t>
      </w:r>
      <w:r w:rsidR="00000000" w:rsidRPr="00CE0A2B">
        <w:rPr>
          <w:bCs/>
        </w:rPr>
        <w:t xml:space="preserve"> </w:t>
      </w:r>
      <w:r w:rsidR="00D23EB2" w:rsidRPr="00CE0A2B">
        <w:rPr>
          <w:bCs/>
        </w:rPr>
        <w:t>Click</w:t>
      </w:r>
      <w:r w:rsidR="00D23EB2" w:rsidRPr="001727AB">
        <w:rPr>
          <w:b/>
        </w:rPr>
        <w:t xml:space="preserve"> </w:t>
      </w:r>
      <w:r w:rsidR="00000000" w:rsidRPr="001727AB">
        <w:rPr>
          <w:b/>
        </w:rPr>
        <w:t xml:space="preserve">Start </w:t>
      </w:r>
      <w:r w:rsidR="00AC368A" w:rsidRPr="001727AB">
        <w:t xml:space="preserve">to </w:t>
      </w:r>
      <w:r w:rsidR="001727AB" w:rsidRPr="001727AB">
        <w:t xml:space="preserve">begin </w:t>
      </w:r>
      <w:r w:rsidR="00D23EB2" w:rsidRPr="001727AB">
        <w:t xml:space="preserve">the experiment. </w:t>
      </w:r>
      <w:r w:rsidR="00000000" w:rsidRPr="001727AB">
        <w:t xml:space="preserve"> </w:t>
      </w:r>
    </w:p>
    <w:p w14:paraId="64414624" w14:textId="0D96288B" w:rsidR="00492A32" w:rsidRDefault="00000000">
      <w:pPr>
        <w:rPr>
          <w:sz w:val="18"/>
          <w:szCs w:val="18"/>
        </w:rPr>
      </w:pPr>
      <w:r>
        <w:t>2.</w:t>
      </w:r>
      <w:r w:rsidRPr="001727AB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432BEF5" wp14:editId="09D4A349">
            <wp:simplePos x="0" y="0"/>
            <wp:positionH relativeFrom="column">
              <wp:posOffset>19051</wp:posOffset>
            </wp:positionH>
            <wp:positionV relativeFrom="paragraph">
              <wp:posOffset>173450</wp:posOffset>
            </wp:positionV>
            <wp:extent cx="5943600" cy="3035300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B3D04">
        <w:t>7- Cells form a confluent monolayer. Every well’s reading is displayed in a different color.</w:t>
      </w:r>
      <w:r w:rsidR="00AC368A">
        <w:rPr>
          <w:sz w:val="18"/>
          <w:szCs w:val="18"/>
        </w:rPr>
        <w:t xml:space="preserve"> </w:t>
      </w:r>
    </w:p>
    <w:p w14:paraId="71138921" w14:textId="77777777" w:rsidR="00BB7D2F" w:rsidRDefault="00BB7D2F"/>
    <w:p w14:paraId="372CCEDC" w14:textId="2D62003A" w:rsidR="00492A32" w:rsidRDefault="00000000">
      <w:pPr>
        <w:rPr>
          <w:sz w:val="18"/>
          <w:szCs w:val="18"/>
        </w:rPr>
      </w:pPr>
      <w:r w:rsidRPr="001727AB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3D88D8AC" wp14:editId="45ED1E5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943600" cy="2984500"/>
            <wp:effectExtent l="0" t="0" r="0" b="0"/>
            <wp:wrapSquare wrapText="bothSides" distT="114300" distB="114300" distL="114300" distR="114300"/>
            <wp:docPr id="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08AA75" w14:textId="23AF89A3" w:rsidR="00492A32" w:rsidRDefault="00492A32"/>
    <w:p w14:paraId="5124E3FE" w14:textId="77777777" w:rsidR="00A80520" w:rsidRDefault="00A80520"/>
    <w:p w14:paraId="3406D5DE" w14:textId="77777777" w:rsidR="00CD1DEC" w:rsidRDefault="00CD1DEC"/>
    <w:p w14:paraId="5AF31A88" w14:textId="77777777" w:rsidR="00A80520" w:rsidRDefault="00A80520"/>
    <w:p w14:paraId="78D4F9F1" w14:textId="0B973FC1" w:rsidR="00492A32" w:rsidRDefault="00000000">
      <w:pPr>
        <w:rPr>
          <w:sz w:val="18"/>
          <w:szCs w:val="18"/>
        </w:rPr>
      </w:pPr>
      <w:r>
        <w:lastRenderedPageBreak/>
        <w:t>2.</w:t>
      </w:r>
      <w:r w:rsidR="00914418">
        <w:t>8.</w:t>
      </w:r>
      <w:r>
        <w:t xml:space="preserve">- </w:t>
      </w:r>
      <w:r w:rsidRPr="001727AB">
        <w:rPr>
          <w:b/>
        </w:rPr>
        <w:t>Pause</w:t>
      </w:r>
      <w:r w:rsidRPr="001727AB">
        <w:t xml:space="preserve"> </w:t>
      </w:r>
      <w:r w:rsidR="00AC368A" w:rsidRPr="001727AB">
        <w:t xml:space="preserve">could be </w:t>
      </w:r>
      <w:r w:rsidRPr="001727AB">
        <w:t>clicked</w:t>
      </w:r>
      <w:r w:rsidR="00AC368A" w:rsidRPr="001727AB">
        <w:t xml:space="preserve"> for </w:t>
      </w:r>
      <w:r w:rsidRPr="001727AB">
        <w:t xml:space="preserve">the data collection </w:t>
      </w:r>
      <w:r w:rsidR="00AC368A" w:rsidRPr="001727AB">
        <w:t>to be interrupted as needed (e.g., for media changes, for reagents addition, etc</w:t>
      </w:r>
      <w:r w:rsidR="00CE0A2B">
        <w:t>.</w:t>
      </w:r>
      <w:r w:rsidR="00AC368A" w:rsidRPr="001727AB">
        <w:t>).</w:t>
      </w:r>
      <w:r w:rsidR="00AC368A">
        <w:rPr>
          <w:sz w:val="18"/>
          <w:szCs w:val="18"/>
        </w:rPr>
        <w:t xml:space="preserve"> </w:t>
      </w:r>
    </w:p>
    <w:p w14:paraId="1D858B43" w14:textId="07990B14" w:rsidR="00492A32" w:rsidRPr="001727AB" w:rsidRDefault="00000000">
      <w:pPr>
        <w:rPr>
          <w:b/>
          <w:bCs/>
          <w:sz w:val="18"/>
          <w:szCs w:val="18"/>
        </w:rPr>
      </w:pPr>
      <w:r>
        <w:t>2.</w:t>
      </w:r>
      <w:r w:rsidR="001226E8">
        <w:t>9.3</w:t>
      </w:r>
      <w:r>
        <w:t xml:space="preserve"> </w:t>
      </w:r>
      <w:r w:rsidR="00AC368A">
        <w:t>–</w:t>
      </w:r>
      <w:r>
        <w:t xml:space="preserve"> </w:t>
      </w:r>
      <w:r w:rsidR="00AC368A">
        <w:t xml:space="preserve">To evaluate </w:t>
      </w:r>
      <w:r w:rsidR="001727AB">
        <w:t>whether all</w:t>
      </w:r>
      <w:r w:rsidR="00AC368A">
        <w:t xml:space="preserve"> electrodes are recording, click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7119D71" wp14:editId="29D1DCFC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943600" cy="3035300"/>
            <wp:effectExtent l="0" t="0" r="0" b="0"/>
            <wp:wrapSquare wrapText="bothSides" distT="114300" distB="114300" distL="114300" distR="114300"/>
            <wp:docPr id="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727AB">
        <w:rPr>
          <w:sz w:val="18"/>
          <w:szCs w:val="18"/>
        </w:rPr>
        <w:t xml:space="preserve"> </w:t>
      </w:r>
      <w:r w:rsidR="001727AB" w:rsidRPr="001727AB">
        <w:rPr>
          <w:b/>
          <w:bCs/>
        </w:rPr>
        <w:t>check.</w:t>
      </w:r>
    </w:p>
    <w:p w14:paraId="273C54CB" w14:textId="77777777" w:rsidR="00492A32" w:rsidRDefault="00000000"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3176D5C" wp14:editId="64CB5D01">
            <wp:simplePos x="0" y="0"/>
            <wp:positionH relativeFrom="column">
              <wp:posOffset>19051</wp:posOffset>
            </wp:positionH>
            <wp:positionV relativeFrom="paragraph">
              <wp:posOffset>219075</wp:posOffset>
            </wp:positionV>
            <wp:extent cx="5943600" cy="3060700"/>
            <wp:effectExtent l="0" t="0" r="0" b="0"/>
            <wp:wrapSquare wrapText="bothSides" distT="114300" distB="114300" distL="114300" distR="114300"/>
            <wp:docPr id="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8DC636" w14:textId="77777777" w:rsidR="00492A32" w:rsidRDefault="00492A32"/>
    <w:p w14:paraId="69F9F6FB" w14:textId="77777777" w:rsidR="00492A32" w:rsidRDefault="00492A32"/>
    <w:p w14:paraId="3584F492" w14:textId="77777777" w:rsidR="00492A32" w:rsidRDefault="00492A32"/>
    <w:p w14:paraId="48A74268" w14:textId="77777777" w:rsidR="00492A32" w:rsidRDefault="00492A32"/>
    <w:p w14:paraId="53AB608E" w14:textId="77777777" w:rsidR="00492A32" w:rsidRDefault="00492A32"/>
    <w:p w14:paraId="70A3FA14" w14:textId="7238A7FE" w:rsidR="00492A32" w:rsidRPr="00CE0A2B" w:rsidRDefault="00000000">
      <w:r>
        <w:t>2.</w:t>
      </w:r>
      <w:r w:rsidR="001226E8">
        <w:t>9.4</w:t>
      </w:r>
      <w:r>
        <w:t xml:space="preserve"> </w:t>
      </w:r>
      <w:r w:rsidR="00075448">
        <w:t>–</w:t>
      </w:r>
      <w:r>
        <w:t xml:space="preserve"> </w:t>
      </w:r>
      <w:r w:rsidR="00075448">
        <w:t xml:space="preserve">To resume the experiments after any chosen pause </w:t>
      </w:r>
      <w:r w:rsidR="00075448" w:rsidRPr="00CE0A2B">
        <w:t xml:space="preserve">click </w:t>
      </w:r>
      <w:r w:rsidRPr="00CE0A2B">
        <w:rPr>
          <w:b/>
        </w:rPr>
        <w:t>Resume</w:t>
      </w:r>
      <w:r w:rsidRPr="00CE0A2B">
        <w:t>.</w:t>
      </w:r>
      <w:r w:rsidRPr="00CE0A2B"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68BBCF7E" wp14:editId="081416B4">
            <wp:simplePos x="0" y="0"/>
            <wp:positionH relativeFrom="column">
              <wp:posOffset>1</wp:posOffset>
            </wp:positionH>
            <wp:positionV relativeFrom="paragraph">
              <wp:posOffset>276225</wp:posOffset>
            </wp:positionV>
            <wp:extent cx="1733550" cy="3686175"/>
            <wp:effectExtent l="0" t="0" r="0" b="0"/>
            <wp:wrapSquare wrapText="bothSides" distT="114300" distB="114300" distL="114300" distR="11430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BDD0F1" w14:textId="77777777" w:rsidR="00492A32" w:rsidRDefault="00492A32"/>
    <w:p w14:paraId="56059B2B" w14:textId="77777777" w:rsidR="00492A32" w:rsidRDefault="00492A32"/>
    <w:p w14:paraId="301EB6DC" w14:textId="77777777" w:rsidR="00492A32" w:rsidRDefault="00492A32"/>
    <w:p w14:paraId="2559E187" w14:textId="77777777" w:rsidR="00492A32" w:rsidRDefault="00492A32"/>
    <w:p w14:paraId="042DB616" w14:textId="77777777" w:rsidR="00492A32" w:rsidRDefault="00492A32"/>
    <w:p w14:paraId="68AF2CC0" w14:textId="77777777" w:rsidR="00492A32" w:rsidRDefault="00492A32"/>
    <w:p w14:paraId="2354BBE3" w14:textId="77777777" w:rsidR="00492A32" w:rsidRDefault="00492A32"/>
    <w:p w14:paraId="04B8A9CB" w14:textId="77777777" w:rsidR="00492A32" w:rsidRDefault="00492A32"/>
    <w:p w14:paraId="3B56784F" w14:textId="77777777" w:rsidR="00492A32" w:rsidRDefault="00492A32"/>
    <w:p w14:paraId="7F5244F0" w14:textId="77777777" w:rsidR="00492A32" w:rsidRDefault="00492A32"/>
    <w:p w14:paraId="122BAE04" w14:textId="77777777" w:rsidR="00492A32" w:rsidRDefault="00492A32"/>
    <w:p w14:paraId="30BF88A0" w14:textId="77777777" w:rsidR="00492A32" w:rsidRDefault="00492A32"/>
    <w:p w14:paraId="3EE92C4E" w14:textId="77777777" w:rsidR="00492A32" w:rsidRDefault="00492A32"/>
    <w:p w14:paraId="12557F6F" w14:textId="77777777" w:rsidR="00492A32" w:rsidRDefault="00492A32"/>
    <w:p w14:paraId="750689A8" w14:textId="77777777" w:rsidR="00492A32" w:rsidRDefault="00492A32"/>
    <w:p w14:paraId="16DBE50D" w14:textId="77777777" w:rsidR="00492A32" w:rsidRDefault="00492A32"/>
    <w:p w14:paraId="0CEED04F" w14:textId="77777777" w:rsidR="00492A32" w:rsidRDefault="00492A32"/>
    <w:p w14:paraId="40BA1D19" w14:textId="77777777" w:rsidR="00492A32" w:rsidRDefault="00492A32"/>
    <w:p w14:paraId="3EFB1CFA" w14:textId="77777777" w:rsidR="00492A32" w:rsidRDefault="00492A32"/>
    <w:p w14:paraId="429374F1" w14:textId="77777777" w:rsidR="00492A32" w:rsidRDefault="00492A32"/>
    <w:p w14:paraId="2DFA1E63" w14:textId="77777777" w:rsidR="00492A32" w:rsidRDefault="00492A32"/>
    <w:p w14:paraId="6F6C97D3" w14:textId="77777777" w:rsidR="00492A32" w:rsidRDefault="00492A32"/>
    <w:p w14:paraId="34096E04" w14:textId="49831742" w:rsidR="00492A32" w:rsidRPr="001727AB" w:rsidRDefault="00000000">
      <w:r>
        <w:t>2.</w:t>
      </w:r>
      <w:r w:rsidR="00C51E40">
        <w:t>10.1</w:t>
      </w:r>
      <w:r>
        <w:t xml:space="preserve"> </w:t>
      </w:r>
      <w:r w:rsidR="00C860C2">
        <w:t>–</w:t>
      </w:r>
      <w:r>
        <w:t xml:space="preserve"> </w:t>
      </w:r>
      <w:r w:rsidR="00C860C2">
        <w:t xml:space="preserve">When the experiment is completed, click </w:t>
      </w:r>
      <w:r w:rsidRPr="001727AB">
        <w:rPr>
          <w:b/>
        </w:rPr>
        <w:t xml:space="preserve">Finish </w:t>
      </w:r>
      <w:r w:rsidR="00C860C2" w:rsidRPr="001727AB">
        <w:t>and save the file as</w:t>
      </w:r>
      <w:r w:rsidRPr="001727AB">
        <w:t xml:space="preserve"> a spreadsheet file.</w:t>
      </w:r>
    </w:p>
    <w:p w14:paraId="68CE6CBD" w14:textId="77777777" w:rsidR="00492A32" w:rsidRDefault="00000000">
      <w:r>
        <w:rPr>
          <w:noProof/>
        </w:rPr>
        <w:drawing>
          <wp:inline distT="114300" distB="114300" distL="114300" distR="114300" wp14:anchorId="05B7A986" wp14:editId="71EF1AA5">
            <wp:extent cx="5943600" cy="3009900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2E6DF8" w14:textId="77777777" w:rsidR="00492A32" w:rsidRDefault="00492A32"/>
    <w:p w14:paraId="5A3D9EBB" w14:textId="77777777" w:rsidR="00492A32" w:rsidRDefault="00492A32"/>
    <w:p w14:paraId="08FF4B65" w14:textId="77777777" w:rsidR="00492A32" w:rsidRDefault="00492A32"/>
    <w:p w14:paraId="44FC24E7" w14:textId="213AA0D3" w:rsidR="00492A32" w:rsidRDefault="00000000">
      <w:pPr>
        <w:rPr>
          <w:sz w:val="18"/>
          <w:szCs w:val="18"/>
        </w:rPr>
      </w:pPr>
      <w:r>
        <w:lastRenderedPageBreak/>
        <w:t>2.</w:t>
      </w:r>
      <w:r w:rsidR="00C51E40">
        <w:t>10.2</w:t>
      </w:r>
      <w:r w:rsidR="00C860C2">
        <w:t>–</w:t>
      </w:r>
      <w:r>
        <w:t xml:space="preserve"> </w:t>
      </w:r>
      <w:r w:rsidR="00C860C2" w:rsidRPr="001727AB">
        <w:t xml:space="preserve">Select </w:t>
      </w:r>
      <w:r w:rsidRPr="001727AB">
        <w:rPr>
          <w:b/>
        </w:rPr>
        <w:t>Model</w:t>
      </w:r>
      <w:r w:rsidRPr="001727AB">
        <w:t xml:space="preserve"> and then </w:t>
      </w:r>
      <w:r w:rsidRPr="001727AB">
        <w:rPr>
          <w:b/>
        </w:rPr>
        <w:t xml:space="preserve">Media-Only Well </w:t>
      </w:r>
      <w:r w:rsidR="00C860C2" w:rsidRPr="001727AB">
        <w:t>to fit the data</w:t>
      </w:r>
      <w:r w:rsidRPr="001727AB">
        <w:t>.</w:t>
      </w:r>
    </w:p>
    <w:p w14:paraId="18208923" w14:textId="1E6D05A7" w:rsidR="00492A32" w:rsidRDefault="00000000">
      <w:pPr>
        <w:rPr>
          <w:sz w:val="18"/>
          <w:szCs w:val="18"/>
        </w:rPr>
      </w:pPr>
      <w:r>
        <w:t>2.</w:t>
      </w:r>
      <w:r w:rsidR="00C51E40">
        <w:t>10.3</w:t>
      </w:r>
      <w:r>
        <w:t xml:space="preserve"> - </w:t>
      </w:r>
      <w:r w:rsidRPr="001727AB">
        <w:rPr>
          <w:bCs/>
        </w:rPr>
        <w:t>Set</w:t>
      </w:r>
      <w:r w:rsidRPr="001727AB">
        <w:rPr>
          <w:b/>
        </w:rPr>
        <w:t xml:space="preserve"> Reference </w:t>
      </w:r>
      <w:r w:rsidR="00C860C2" w:rsidRPr="001727AB">
        <w:t>for data evaluation. Select the reference as related to the control experiment</w:t>
      </w:r>
      <w:r w:rsidRPr="001727AB">
        <w:t>.</w:t>
      </w:r>
      <w:r w:rsidRPr="001727AB"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CDE2925" wp14:editId="71DD5E5C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5943600" cy="3060700"/>
            <wp:effectExtent l="0" t="0" r="0" b="0"/>
            <wp:wrapSquare wrapText="bothSides" distT="114300" distB="114300" distL="114300" distR="114300"/>
            <wp:docPr id="1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39C7AD" w14:textId="77777777" w:rsidR="00492A32" w:rsidRDefault="00000000">
      <w:r>
        <w:rPr>
          <w:noProof/>
        </w:rPr>
        <w:drawing>
          <wp:inline distT="114300" distB="114300" distL="114300" distR="114300" wp14:anchorId="5479DB3E" wp14:editId="61DCC20C">
            <wp:extent cx="5943600" cy="3060700"/>
            <wp:effectExtent l="0" t="0" r="0" b="0"/>
            <wp:docPr id="1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AE0805" w14:textId="77777777" w:rsidR="00492A32" w:rsidRDefault="00492A32"/>
    <w:p w14:paraId="11768F4C" w14:textId="77777777" w:rsidR="00492A32" w:rsidRDefault="00492A32"/>
    <w:p w14:paraId="0C64042B" w14:textId="77777777" w:rsidR="00492A32" w:rsidRDefault="00492A32"/>
    <w:p w14:paraId="7400A9E1" w14:textId="77777777" w:rsidR="00492A32" w:rsidRDefault="00492A32"/>
    <w:p w14:paraId="588208C9" w14:textId="77777777" w:rsidR="00492A32" w:rsidRDefault="00492A32"/>
    <w:p w14:paraId="0F97DE2A" w14:textId="77777777" w:rsidR="00492A32" w:rsidRDefault="00492A32"/>
    <w:p w14:paraId="5032AE40" w14:textId="77777777" w:rsidR="00492A32" w:rsidRDefault="00492A32"/>
    <w:p w14:paraId="4353A18B" w14:textId="455FCB47" w:rsidR="00492A32" w:rsidRDefault="00000000">
      <w:pPr>
        <w:rPr>
          <w:sz w:val="18"/>
          <w:szCs w:val="18"/>
        </w:rPr>
      </w:pPr>
      <w:r>
        <w:t>2.</w:t>
      </w:r>
      <w:r w:rsidR="00C51E40">
        <w:t>10.4</w:t>
      </w:r>
      <w:r>
        <w:t xml:space="preserve"> </w:t>
      </w:r>
      <w:r w:rsidR="00C860C2">
        <w:t>–</w:t>
      </w:r>
      <w:r>
        <w:t xml:space="preserve"> </w:t>
      </w:r>
      <w:r w:rsidR="00C860C2" w:rsidRPr="001727AB">
        <w:t xml:space="preserve">Select </w:t>
      </w:r>
      <w:r w:rsidRPr="001727AB">
        <w:rPr>
          <w:b/>
        </w:rPr>
        <w:t>Find</w:t>
      </w:r>
      <w:r w:rsidRPr="001727AB">
        <w:t xml:space="preserve"> </w:t>
      </w:r>
      <w:r w:rsidR="00C860C2" w:rsidRPr="001727AB">
        <w:t>to start reference fitting</w:t>
      </w:r>
      <w:r w:rsidRPr="001727AB">
        <w:t>.</w:t>
      </w:r>
    </w:p>
    <w:p w14:paraId="7A693898" w14:textId="660E3831" w:rsidR="00492A32" w:rsidRPr="001727AB" w:rsidRDefault="00000000">
      <w:r>
        <w:t>2.</w:t>
      </w:r>
      <w:r w:rsidR="006C229F">
        <w:t>11.1.</w:t>
      </w:r>
      <w:r>
        <w:t xml:space="preserve">- </w:t>
      </w:r>
      <w:r w:rsidR="00C860C2" w:rsidRPr="001727AB">
        <w:t xml:space="preserve">Select </w:t>
      </w:r>
      <w:r w:rsidRPr="001727AB">
        <w:rPr>
          <w:b/>
        </w:rPr>
        <w:t>Set</w:t>
      </w:r>
      <w:r w:rsidRPr="001727AB">
        <w:t xml:space="preserve"> and then </w:t>
      </w:r>
      <w:r w:rsidRPr="001727AB">
        <w:rPr>
          <w:b/>
        </w:rPr>
        <w:t xml:space="preserve">Fit T-Range </w:t>
      </w:r>
      <w:r w:rsidR="00C860C2" w:rsidRPr="001727AB">
        <w:t>to process the data relative to the selected reference</w:t>
      </w:r>
      <w:r w:rsidRPr="001727AB">
        <w:t>.</w:t>
      </w:r>
      <w:r w:rsidRPr="001727AB"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6D0D2F1B" wp14:editId="2DD51C77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943600" cy="3009900"/>
            <wp:effectExtent l="0" t="0" r="0" b="0"/>
            <wp:wrapSquare wrapText="bothSides" distT="114300" distB="114300" distL="114300" distR="11430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AD1D06" w14:textId="77777777" w:rsidR="00492A32" w:rsidRDefault="00000000"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63B1CC3B" wp14:editId="36F4ECD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5943600" cy="3009900"/>
            <wp:effectExtent l="0" t="0" r="0" b="0"/>
            <wp:wrapSquare wrapText="bothSides" distT="114300" distB="114300" distL="114300" distR="11430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3F481E" w14:textId="77777777" w:rsidR="00492A32" w:rsidRDefault="00492A32"/>
    <w:p w14:paraId="6BBE980A" w14:textId="77777777" w:rsidR="00492A32" w:rsidRDefault="00492A32"/>
    <w:p w14:paraId="09DB9C1E" w14:textId="77777777" w:rsidR="00492A32" w:rsidRDefault="00492A32"/>
    <w:p w14:paraId="4900CE57" w14:textId="77777777" w:rsidR="00492A32" w:rsidRDefault="00492A32"/>
    <w:p w14:paraId="3EF8B639" w14:textId="77777777" w:rsidR="00492A32" w:rsidRDefault="00492A32"/>
    <w:p w14:paraId="667381A5" w14:textId="22EA86A1" w:rsidR="00492A32" w:rsidRPr="001727AB" w:rsidRDefault="00000000">
      <w:r>
        <w:t>2.</w:t>
      </w:r>
      <w:r w:rsidR="006A3996">
        <w:t>11.2</w:t>
      </w:r>
      <w:r>
        <w:t xml:space="preserve">- </w:t>
      </w:r>
      <w:r w:rsidR="00C860C2" w:rsidRPr="001727AB">
        <w:t xml:space="preserve">To evaluate cell attachment select </w:t>
      </w:r>
      <w:r w:rsidRPr="001727AB">
        <w:rPr>
          <w:b/>
        </w:rPr>
        <w:t>Alpha</w:t>
      </w:r>
      <w:r w:rsidRPr="001727AB">
        <w:t>.</w:t>
      </w:r>
    </w:p>
    <w:p w14:paraId="78418814" w14:textId="1F968D93" w:rsidR="00492A32" w:rsidRDefault="00BC154A">
      <w:pPr>
        <w:rPr>
          <w:sz w:val="18"/>
          <w:szCs w:val="18"/>
        </w:rPr>
      </w:pPr>
      <w:r>
        <w:t>2</w:t>
      </w:r>
      <w:r w:rsidR="00C860C2">
        <w:t>.</w:t>
      </w:r>
      <w:r w:rsidR="006A3996">
        <w:t>11.3</w:t>
      </w:r>
      <w:r w:rsidR="00C860C2">
        <w:t xml:space="preserve"> - </w:t>
      </w:r>
      <w:r w:rsidR="00C860C2">
        <w:rPr>
          <w:b/>
          <w:sz w:val="18"/>
          <w:szCs w:val="18"/>
        </w:rPr>
        <w:t>Save RbA</w:t>
      </w:r>
      <w:r w:rsidR="00C860C2">
        <w:rPr>
          <w:sz w:val="18"/>
          <w:szCs w:val="18"/>
        </w:rPr>
        <w:t xml:space="preserve"> being </w:t>
      </w:r>
      <w:r>
        <w:rPr>
          <w:sz w:val="18"/>
          <w:szCs w:val="18"/>
        </w:rPr>
        <w:t>selected,</w:t>
      </w:r>
      <w:r w:rsidR="00C860C2">
        <w:rPr>
          <w:sz w:val="18"/>
          <w:szCs w:val="18"/>
        </w:rPr>
        <w:t xml:space="preserve"> and the parameters being saved as a spreadsheet file.</w:t>
      </w:r>
      <w:r w:rsidR="00C860C2"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6D2DF1A7" wp14:editId="169C8ACF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5943600" cy="3009900"/>
            <wp:effectExtent l="0" t="0" r="0" b="0"/>
            <wp:wrapSquare wrapText="bothSides" distT="114300" distB="114300" distL="114300" distR="114300"/>
            <wp:docPr id="1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0E721D" w14:textId="50F7A793" w:rsidR="00492A32" w:rsidRDefault="00000000">
      <w:r>
        <w:rPr>
          <w:noProof/>
        </w:rPr>
        <w:drawing>
          <wp:inline distT="114300" distB="114300" distL="114300" distR="114300" wp14:anchorId="0E85D37C" wp14:editId="47E48B31">
            <wp:extent cx="5943600" cy="3009900"/>
            <wp:effectExtent l="0" t="0" r="0" b="0"/>
            <wp:docPr id="2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92A32">
      <w:headerReference w:type="default" r:id="rId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C74BB" w14:textId="77777777" w:rsidR="0095389E" w:rsidRDefault="0095389E">
      <w:pPr>
        <w:spacing w:line="240" w:lineRule="auto"/>
      </w:pPr>
      <w:r>
        <w:separator/>
      </w:r>
    </w:p>
  </w:endnote>
  <w:endnote w:type="continuationSeparator" w:id="0">
    <w:p w14:paraId="10CEC212" w14:textId="77777777" w:rsidR="0095389E" w:rsidRDefault="009538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E20E1" w14:textId="77777777" w:rsidR="0095389E" w:rsidRDefault="0095389E">
      <w:pPr>
        <w:spacing w:line="240" w:lineRule="auto"/>
      </w:pPr>
      <w:r>
        <w:separator/>
      </w:r>
    </w:p>
  </w:footnote>
  <w:footnote w:type="continuationSeparator" w:id="0">
    <w:p w14:paraId="60BF2171" w14:textId="77777777" w:rsidR="0095389E" w:rsidRDefault="009538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2D235" w14:textId="77777777" w:rsidR="00492A32" w:rsidRDefault="00492A32"/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livia Rose">
    <w15:presenceInfo w15:providerId="Windows Live" w15:userId="6cc62ca733c61fa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A32"/>
    <w:rsid w:val="00075448"/>
    <w:rsid w:val="001226E8"/>
    <w:rsid w:val="00127950"/>
    <w:rsid w:val="001727AB"/>
    <w:rsid w:val="001F11A9"/>
    <w:rsid w:val="00330500"/>
    <w:rsid w:val="003D5C6C"/>
    <w:rsid w:val="00492A32"/>
    <w:rsid w:val="004B0C40"/>
    <w:rsid w:val="00540051"/>
    <w:rsid w:val="006A3996"/>
    <w:rsid w:val="006C229F"/>
    <w:rsid w:val="008A407E"/>
    <w:rsid w:val="008D6598"/>
    <w:rsid w:val="00914418"/>
    <w:rsid w:val="00923610"/>
    <w:rsid w:val="0095389E"/>
    <w:rsid w:val="009B3D04"/>
    <w:rsid w:val="00A30E6D"/>
    <w:rsid w:val="00A80520"/>
    <w:rsid w:val="00AC368A"/>
    <w:rsid w:val="00AC68F7"/>
    <w:rsid w:val="00BB7D2F"/>
    <w:rsid w:val="00BC154A"/>
    <w:rsid w:val="00C51E40"/>
    <w:rsid w:val="00C72BF9"/>
    <w:rsid w:val="00C860C2"/>
    <w:rsid w:val="00CD1DEC"/>
    <w:rsid w:val="00CE0A2B"/>
    <w:rsid w:val="00D23EB2"/>
    <w:rsid w:val="00E1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1235B"/>
  <w15:docId w15:val="{079587AD-4481-C945-B108-2210C97F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D23EB2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23E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3E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E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E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E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microsoft.com/office/2011/relationships/people" Target="peop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Olivia Rose</cp:lastModifiedBy>
  <cp:revision>26</cp:revision>
  <dcterms:created xsi:type="dcterms:W3CDTF">2023-05-15T19:26:00Z</dcterms:created>
  <dcterms:modified xsi:type="dcterms:W3CDTF">2023-05-18T14:05:00Z</dcterms:modified>
</cp:coreProperties>
</file>