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0D424" w14:textId="574DFAE1" w:rsidR="001B3117" w:rsidRDefault="009D137F" w:rsidP="005C1939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  <w:r w:rsidRPr="00134447">
        <w:rPr>
          <w:rFonts w:cstheme="minorHAnsi"/>
          <w:b/>
          <w:bCs/>
          <w:sz w:val="24"/>
          <w:szCs w:val="24"/>
          <w:lang w:val="en-US"/>
        </w:rPr>
        <w:t xml:space="preserve">TGF-β-mediated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>e</w:t>
      </w:r>
      <w:r w:rsidRPr="00134447">
        <w:rPr>
          <w:rFonts w:cstheme="minorHAnsi"/>
          <w:b/>
          <w:bCs/>
          <w:sz w:val="24"/>
          <w:szCs w:val="24"/>
          <w:lang w:val="en-US"/>
        </w:rPr>
        <w:t>nd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othelial to mesenchymal transition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>(EndMT)</w:t>
      </w:r>
      <w:r w:rsidR="00B057A3" w:rsidRPr="00134447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and </w:t>
      </w:r>
      <w:r w:rsidR="009370DE">
        <w:rPr>
          <w:rFonts w:cstheme="minorHAnsi"/>
          <w:b/>
          <w:bCs/>
          <w:sz w:val="24"/>
          <w:szCs w:val="24"/>
          <w:lang w:val="en-US"/>
        </w:rPr>
        <w:t xml:space="preserve">the 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functional assessment of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 xml:space="preserve">EndMT 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>effector</w:t>
      </w:r>
      <w:r w:rsidR="0059619D">
        <w:rPr>
          <w:rFonts w:cstheme="minorHAnsi"/>
          <w:b/>
          <w:bCs/>
          <w:sz w:val="24"/>
          <w:szCs w:val="24"/>
          <w:lang w:val="en-US"/>
        </w:rPr>
        <w:t>s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134447">
        <w:rPr>
          <w:rFonts w:cstheme="minorHAnsi"/>
          <w:b/>
          <w:bCs/>
          <w:sz w:val="24"/>
          <w:szCs w:val="24"/>
          <w:lang w:val="en-US"/>
        </w:rPr>
        <w:t>using CRISPR/Cas9</w:t>
      </w:r>
      <w:r w:rsidR="00EF14E8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>gene editing</w:t>
      </w:r>
    </w:p>
    <w:p w14:paraId="390E32A8" w14:textId="77777777" w:rsidR="00D74044" w:rsidRPr="00134447" w:rsidRDefault="00D74044" w:rsidP="00134447">
      <w:pPr>
        <w:spacing w:line="240" w:lineRule="auto"/>
        <w:jc w:val="center"/>
        <w:rPr>
          <w:rFonts w:cstheme="minorHAnsi"/>
          <w:sz w:val="24"/>
          <w:szCs w:val="24"/>
          <w:lang w:val="en-US"/>
        </w:rPr>
      </w:pPr>
    </w:p>
    <w:p w14:paraId="5B6368D9" w14:textId="50A975F9" w:rsidR="003A046D" w:rsidRDefault="00B057A3" w:rsidP="00AC0A31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nl-NL"/>
        </w:rPr>
      </w:pPr>
      <w:r w:rsidRPr="00134447">
        <w:rPr>
          <w:rFonts w:cstheme="minorHAnsi"/>
          <w:sz w:val="24"/>
          <w:szCs w:val="24"/>
          <w:lang w:val="nl-NL"/>
        </w:rPr>
        <w:t>Jin Ma</w:t>
      </w:r>
      <w:r w:rsidRPr="00134447">
        <w:rPr>
          <w:rFonts w:cstheme="minorHAnsi"/>
          <w:sz w:val="24"/>
          <w:szCs w:val="24"/>
          <w:vertAlign w:val="superscript"/>
          <w:lang w:val="nl-NL"/>
        </w:rPr>
        <w:t>1,2</w:t>
      </w:r>
      <w:r w:rsidRPr="00134447">
        <w:rPr>
          <w:rFonts w:cstheme="minorHAnsi"/>
          <w:sz w:val="24"/>
          <w:szCs w:val="24"/>
          <w:lang w:val="nl-NL"/>
        </w:rPr>
        <w:t xml:space="preserve">, </w:t>
      </w:r>
      <w:bookmarkStart w:id="0" w:name="_Hlk58944231"/>
      <w:r w:rsidRPr="00134447">
        <w:rPr>
          <w:rFonts w:cstheme="minorHAnsi"/>
          <w:sz w:val="24"/>
          <w:szCs w:val="24"/>
          <w:lang w:val="nl-NL"/>
        </w:rPr>
        <w:t>Gerard van der Zon</w:t>
      </w:r>
      <w:bookmarkEnd w:id="0"/>
      <w:r w:rsidRPr="00134447">
        <w:rPr>
          <w:rFonts w:cstheme="minorHAnsi"/>
          <w:sz w:val="24"/>
          <w:szCs w:val="24"/>
          <w:vertAlign w:val="superscript"/>
          <w:lang w:val="nl-NL"/>
        </w:rPr>
        <w:t>1,2</w:t>
      </w:r>
      <w:r w:rsidRPr="00134447">
        <w:rPr>
          <w:rFonts w:cstheme="minorHAnsi"/>
          <w:sz w:val="24"/>
          <w:szCs w:val="24"/>
          <w:lang w:val="nl-NL"/>
        </w:rPr>
        <w:t xml:space="preserve">, </w:t>
      </w:r>
      <w:bookmarkStart w:id="1" w:name="_Hlk58944266"/>
      <w:r w:rsidRPr="00134447">
        <w:rPr>
          <w:rFonts w:cstheme="minorHAnsi"/>
          <w:sz w:val="24"/>
          <w:szCs w:val="24"/>
          <w:lang w:val="nl-NL"/>
        </w:rPr>
        <w:t>Gonzalo Sanchez</w:t>
      </w:r>
      <w:r w:rsidR="00473671">
        <w:rPr>
          <w:rFonts w:cstheme="minorHAnsi"/>
          <w:sz w:val="24"/>
          <w:szCs w:val="24"/>
          <w:lang w:val="nl-NL"/>
        </w:rPr>
        <w:t>-</w:t>
      </w:r>
      <w:r w:rsidRPr="00134447">
        <w:rPr>
          <w:rFonts w:cstheme="minorHAnsi"/>
          <w:sz w:val="24"/>
          <w:szCs w:val="24"/>
          <w:lang w:val="nl-NL"/>
        </w:rPr>
        <w:t>Duffhues</w:t>
      </w:r>
      <w:bookmarkEnd w:id="1"/>
      <w:r w:rsidRPr="00134447">
        <w:rPr>
          <w:rFonts w:cstheme="minorHAnsi"/>
          <w:sz w:val="24"/>
          <w:szCs w:val="24"/>
          <w:vertAlign w:val="superscript"/>
          <w:lang w:val="nl-NL"/>
        </w:rPr>
        <w:t>1</w:t>
      </w:r>
      <w:r w:rsidRPr="00134447">
        <w:rPr>
          <w:rFonts w:cstheme="minorHAnsi"/>
          <w:sz w:val="24"/>
          <w:szCs w:val="24"/>
          <w:lang w:val="nl-NL"/>
        </w:rPr>
        <w:t xml:space="preserve">, </w:t>
      </w:r>
      <w:bookmarkStart w:id="2" w:name="_Hlk58944310"/>
      <w:r w:rsidRPr="00134447">
        <w:rPr>
          <w:rFonts w:cstheme="minorHAnsi"/>
          <w:sz w:val="24"/>
          <w:szCs w:val="24"/>
          <w:lang w:val="nl-NL"/>
        </w:rPr>
        <w:t>Peter ten Dijke</w:t>
      </w:r>
      <w:bookmarkEnd w:id="2"/>
      <w:r w:rsidRPr="00134447">
        <w:rPr>
          <w:rFonts w:cstheme="minorHAnsi"/>
          <w:sz w:val="24"/>
          <w:szCs w:val="24"/>
          <w:vertAlign w:val="superscript"/>
          <w:lang w:val="nl-NL"/>
        </w:rPr>
        <w:t>1,2</w:t>
      </w:r>
    </w:p>
    <w:p w14:paraId="2E15D41F" w14:textId="77777777" w:rsidR="00772624" w:rsidRPr="00AC0A31" w:rsidRDefault="00772624" w:rsidP="00AC0A31">
      <w:pPr>
        <w:spacing w:line="240" w:lineRule="auto"/>
        <w:jc w:val="both"/>
        <w:rPr>
          <w:rFonts w:cstheme="minorHAnsi"/>
          <w:sz w:val="24"/>
          <w:szCs w:val="24"/>
          <w:lang w:val="nl-NL"/>
        </w:rPr>
      </w:pPr>
    </w:p>
    <w:p w14:paraId="0FBA3AC1" w14:textId="77777777" w:rsidR="003A046D" w:rsidRPr="009370DE" w:rsidRDefault="003A046D" w:rsidP="003A046D">
      <w:pPr>
        <w:spacing w:line="480" w:lineRule="auto"/>
        <w:rPr>
          <w:rFonts w:cstheme="minorHAnsi"/>
          <w:sz w:val="24"/>
          <w:szCs w:val="24"/>
        </w:rPr>
      </w:pPr>
      <w:r w:rsidRPr="009370DE">
        <w:rPr>
          <w:rFonts w:cstheme="minorHAnsi"/>
          <w:sz w:val="24"/>
          <w:szCs w:val="24"/>
          <w:vertAlign w:val="superscript"/>
        </w:rPr>
        <w:t>1</w:t>
      </w:r>
      <w:r w:rsidRPr="009370DE">
        <w:rPr>
          <w:rFonts w:cstheme="minorHAnsi"/>
          <w:sz w:val="24"/>
          <w:szCs w:val="24"/>
        </w:rPr>
        <w:t xml:space="preserve">Dept. Cell Chemical Biology, Leiden University Medical Center, 2300 RC Leiden, The Netherlands </w:t>
      </w:r>
    </w:p>
    <w:p w14:paraId="76AE535F" w14:textId="0F63ED3E" w:rsidR="003A046D" w:rsidRPr="009370DE" w:rsidRDefault="003A046D" w:rsidP="003A046D">
      <w:pPr>
        <w:spacing w:line="480" w:lineRule="auto"/>
        <w:rPr>
          <w:rFonts w:cstheme="minorHAnsi"/>
          <w:sz w:val="24"/>
          <w:szCs w:val="24"/>
        </w:rPr>
      </w:pPr>
      <w:r w:rsidRPr="009370DE">
        <w:rPr>
          <w:rFonts w:cstheme="minorHAnsi"/>
          <w:sz w:val="24"/>
          <w:szCs w:val="24"/>
          <w:vertAlign w:val="superscript"/>
        </w:rPr>
        <w:t>2</w:t>
      </w:r>
      <w:r w:rsidRPr="009370DE">
        <w:rPr>
          <w:rFonts w:cstheme="minorHAnsi"/>
          <w:sz w:val="24"/>
          <w:szCs w:val="24"/>
        </w:rPr>
        <w:t xml:space="preserve">Oncode Institute, Leiden University Medical Center, 2300 RC Leiden, The Netherlands </w:t>
      </w:r>
    </w:p>
    <w:p w14:paraId="18C16BE2" w14:textId="6E3A5412" w:rsidR="003A046D" w:rsidRDefault="003A046D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  <w:r w:rsidRPr="009370DE">
        <w:rPr>
          <w:rFonts w:asciiTheme="minorHAnsi" w:hAnsiTheme="minorHAnsi" w:cstheme="minorHAnsi"/>
          <w:sz w:val="24"/>
          <w:szCs w:val="24"/>
        </w:rPr>
        <w:t>Correspondence</w:t>
      </w:r>
      <w:r w:rsidR="0059619D">
        <w:rPr>
          <w:rFonts w:asciiTheme="minorHAnsi" w:hAnsiTheme="minorHAnsi" w:cstheme="minorHAnsi"/>
          <w:sz w:val="24"/>
          <w:szCs w:val="24"/>
        </w:rPr>
        <w:t xml:space="preserve"> to</w:t>
      </w:r>
      <w:r w:rsidRPr="009370DE">
        <w:rPr>
          <w:rFonts w:asciiTheme="minorHAnsi" w:hAnsiTheme="minorHAnsi" w:cstheme="minorHAnsi"/>
          <w:sz w:val="24"/>
          <w:szCs w:val="24"/>
        </w:rPr>
        <w:t xml:space="preserve">: </w:t>
      </w:r>
      <w:hyperlink r:id="rId7" w:history="1">
        <w:r w:rsidRPr="009370DE">
          <w:rPr>
            <w:rStyle w:val="Hyperlink"/>
            <w:rFonts w:asciiTheme="minorHAnsi" w:hAnsiTheme="minorHAnsi" w:cstheme="minorHAnsi"/>
            <w:color w:val="auto"/>
            <w:sz w:val="24"/>
            <w:szCs w:val="24"/>
          </w:rPr>
          <w:t>P.ten_Dijke@lumc.nl</w:t>
        </w:r>
      </w:hyperlink>
      <w:r w:rsidRPr="009370DE">
        <w:rPr>
          <w:rFonts w:asciiTheme="minorHAnsi" w:hAnsiTheme="minorHAnsi" w:cstheme="minorHAnsi"/>
          <w:sz w:val="24"/>
          <w:szCs w:val="24"/>
        </w:rPr>
        <w:t>; Tel.: +31-71-526-9271; Fax: +31-71-526-8270</w:t>
      </w:r>
    </w:p>
    <w:p w14:paraId="4EB81E64" w14:textId="0872B2E1" w:rsidR="00E41EA8" w:rsidRDefault="00E41EA8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33451F55" w14:textId="7DCFBF31" w:rsidR="00E41EA8" w:rsidRDefault="00E41EA8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561CB939" w14:textId="77777777" w:rsidR="00DB3C0C" w:rsidRPr="00E41EA8" w:rsidRDefault="00DB3C0C" w:rsidP="00DB3C0C">
      <w:pPr>
        <w:pStyle w:val="MDPI16affiliation"/>
        <w:ind w:left="0" w:firstLine="0"/>
        <w:rPr>
          <w:ins w:id="3" w:author="Ma, J. (CCB)" w:date="2021-02-09T16:19:00Z"/>
          <w:rFonts w:asciiTheme="minorHAnsi" w:hAnsiTheme="minorHAnsi" w:cstheme="minorHAnsi"/>
          <w:sz w:val="24"/>
          <w:szCs w:val="24"/>
        </w:rPr>
      </w:pPr>
      <w:ins w:id="4" w:author="Ma, J. (CCB)" w:date="2021-02-09T16:19:00Z">
        <w:r>
          <w:rPr>
            <w:rFonts w:asciiTheme="minorHAnsi" w:hAnsiTheme="minorHAnsi" w:cstheme="minorHAnsi"/>
            <w:sz w:val="24"/>
            <w:szCs w:val="24"/>
          </w:rPr>
          <w:t>Note: T</w:t>
        </w:r>
        <w:r w:rsidRPr="00E41EA8">
          <w:rPr>
            <w:rFonts w:asciiTheme="minorHAnsi" w:hAnsiTheme="minorHAnsi" w:cstheme="minorHAnsi"/>
            <w:sz w:val="24"/>
            <w:szCs w:val="24"/>
          </w:rPr>
          <w:t xml:space="preserve">his Jove paper will be </w:t>
        </w:r>
        <w:r>
          <w:rPr>
            <w:rFonts w:asciiTheme="minorHAnsi" w:hAnsiTheme="minorHAnsi" w:cstheme="minorHAnsi"/>
            <w:sz w:val="24"/>
            <w:szCs w:val="24"/>
          </w:rPr>
          <w:t>online</w:t>
        </w:r>
        <w:r w:rsidRPr="00E41EA8">
          <w:rPr>
            <w:rFonts w:asciiTheme="minorHAnsi" w:hAnsiTheme="minorHAnsi" w:cstheme="minorHAnsi"/>
            <w:sz w:val="24"/>
            <w:szCs w:val="24"/>
          </w:rPr>
          <w:t xml:space="preserve"> after our </w:t>
        </w:r>
        <w:r>
          <w:rPr>
            <w:rFonts w:asciiTheme="minorHAnsi" w:hAnsiTheme="minorHAnsi" w:cstheme="minorHAnsi"/>
            <w:sz w:val="24"/>
            <w:szCs w:val="24"/>
          </w:rPr>
          <w:t xml:space="preserve">recently accepted </w:t>
        </w:r>
        <w:r w:rsidRPr="00E41EA8">
          <w:rPr>
            <w:rFonts w:asciiTheme="minorHAnsi" w:hAnsiTheme="minorHAnsi" w:cstheme="minorHAnsi"/>
            <w:sz w:val="24"/>
            <w:szCs w:val="24"/>
          </w:rPr>
          <w:t>primary paper by Ma et al, "</w:t>
        </w:r>
        <w:r w:rsidRPr="00CE0161">
          <w:t xml:space="preserve"> </w:t>
        </w:r>
        <w:r w:rsidRPr="00CE0161">
          <w:rPr>
            <w:rFonts w:asciiTheme="minorHAnsi" w:hAnsiTheme="minorHAnsi" w:cstheme="minorHAnsi"/>
            <w:sz w:val="24"/>
            <w:szCs w:val="24"/>
          </w:rPr>
          <w:t>TGF-β-Induced Endothelial to Mesenchymal Transition Is Determined by a Balance Between SNAIL and ID Factors</w:t>
        </w:r>
        <w:r>
          <w:rPr>
            <w:rFonts w:asciiTheme="minorHAnsi" w:hAnsiTheme="minorHAnsi" w:cstheme="minorHAnsi"/>
            <w:sz w:val="24"/>
            <w:szCs w:val="24"/>
          </w:rPr>
          <w:t xml:space="preserve">. </w:t>
        </w:r>
        <w:r w:rsidRPr="00CE0161">
          <w:rPr>
            <w:rFonts w:asciiTheme="minorHAnsi" w:hAnsiTheme="minorHAnsi" w:cstheme="minorHAnsi"/>
            <w:sz w:val="24"/>
            <w:szCs w:val="24"/>
          </w:rPr>
          <w:t>Front. Cell Dev. Biol. 9:616610. doi: 10.3389/fcell.2021.616610</w:t>
        </w:r>
        <w:r w:rsidRPr="00B03FB4">
          <w:rPr>
            <w:rFonts w:asciiTheme="minorHAnsi" w:hAnsiTheme="minorHAnsi" w:cstheme="minorHAnsi"/>
            <w:sz w:val="24"/>
            <w:szCs w:val="24"/>
          </w:rPr>
          <w:t xml:space="preserve"> </w:t>
        </w:r>
        <w:r>
          <w:rPr>
            <w:rFonts w:asciiTheme="minorHAnsi" w:hAnsiTheme="minorHAnsi" w:cstheme="minorHAnsi"/>
            <w:sz w:val="24"/>
            <w:szCs w:val="24"/>
          </w:rPr>
          <w:t xml:space="preserve">” is online. </w:t>
        </w:r>
      </w:ins>
    </w:p>
    <w:p w14:paraId="0CD8233A" w14:textId="39CE7C68" w:rsidR="00E41EA8" w:rsidRPr="00E41EA8" w:rsidDel="00F6169A" w:rsidRDefault="00E41EA8" w:rsidP="00E41EA8">
      <w:pPr>
        <w:pStyle w:val="MDPI16affiliation"/>
        <w:ind w:left="0" w:firstLine="0"/>
        <w:rPr>
          <w:del w:id="5" w:author="Ma, J. (CCB)" w:date="2021-01-31T14:01:00Z"/>
          <w:rFonts w:asciiTheme="minorHAnsi" w:hAnsiTheme="minorHAnsi" w:cstheme="minorHAnsi"/>
          <w:sz w:val="24"/>
          <w:szCs w:val="24"/>
        </w:rPr>
      </w:pPr>
      <w:del w:id="6" w:author="Ma, J. (CCB)" w:date="2021-01-31T14:01:00Z">
        <w:r w:rsidDel="00F6169A">
          <w:rPr>
            <w:rFonts w:asciiTheme="minorHAnsi" w:hAnsiTheme="minorHAnsi" w:cstheme="minorHAnsi"/>
            <w:sz w:val="24"/>
            <w:szCs w:val="24"/>
          </w:rPr>
          <w:delText xml:space="preserve">Note: </w:delText>
        </w:r>
        <w:r w:rsidRPr="00E41EA8" w:rsidDel="00F6169A">
          <w:rPr>
            <w:rFonts w:asciiTheme="minorHAnsi" w:hAnsiTheme="minorHAnsi" w:cstheme="minorHAnsi"/>
            <w:sz w:val="24"/>
            <w:szCs w:val="24"/>
          </w:rPr>
          <w:delText>If accepted for publication, this Jove paper will be published after the publication of our primary paper by Ma et al, entitled "TGF-β-induced endothelial to mesenchymal transition is determined by a balance between Snail and Id factors". This manuscript is currently under review and is also uploaded for reviewers.</w:delText>
        </w:r>
      </w:del>
    </w:p>
    <w:p w14:paraId="25E6A74D" w14:textId="41876A3D" w:rsidR="00E41EA8" w:rsidRPr="00E41EA8" w:rsidDel="00F6169A" w:rsidRDefault="00E41EA8" w:rsidP="00AC0A31">
      <w:pPr>
        <w:pStyle w:val="MDPI16affiliation"/>
        <w:ind w:left="0" w:firstLine="0"/>
        <w:rPr>
          <w:del w:id="7" w:author="Ma, J. (CCB)" w:date="2021-01-31T14:01:00Z"/>
          <w:rFonts w:asciiTheme="minorHAnsi" w:hAnsiTheme="minorHAnsi" w:cstheme="minorHAnsi"/>
          <w:b/>
          <w:sz w:val="24"/>
          <w:szCs w:val="24"/>
          <w:lang w:val="en-GB"/>
        </w:rPr>
      </w:pPr>
    </w:p>
    <w:p w14:paraId="6BD166D8" w14:textId="77777777" w:rsidR="003A046D" w:rsidRPr="00AC0A31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23F669C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en-US"/>
        </w:rPr>
      </w:pPr>
    </w:p>
    <w:p w14:paraId="2200B206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en-US"/>
        </w:rPr>
      </w:pPr>
    </w:p>
    <w:p w14:paraId="7CEC9A36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en-US"/>
        </w:rPr>
      </w:pPr>
    </w:p>
    <w:p w14:paraId="3A43EB3B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0B29A63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1E4222F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C7D488C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57F9685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5C92254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CB0E843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32B49B8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08C0616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86ED06D" w14:textId="66C03598" w:rsidR="001B3117" w:rsidRPr="00134447" w:rsidRDefault="001B3117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64A0915" w14:textId="77777777" w:rsidR="00F6169A" w:rsidRDefault="00F6169A" w:rsidP="009370DE">
      <w:pPr>
        <w:spacing w:after="120" w:line="240" w:lineRule="auto"/>
        <w:jc w:val="both"/>
        <w:rPr>
          <w:ins w:id="8" w:author="Ma, J. (CCB)" w:date="2021-01-31T14:01:00Z"/>
          <w:rFonts w:cstheme="minorHAnsi"/>
          <w:b/>
          <w:sz w:val="24"/>
          <w:szCs w:val="24"/>
          <w:lang w:val="en-US"/>
        </w:rPr>
      </w:pPr>
    </w:p>
    <w:p w14:paraId="3607AD59" w14:textId="3E02DA8A" w:rsidR="00C91D9E" w:rsidRPr="00134447" w:rsidRDefault="00301BE5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lastRenderedPageBreak/>
        <w:t xml:space="preserve">Abstract </w:t>
      </w:r>
    </w:p>
    <w:p w14:paraId="2A488159" w14:textId="1CD30058" w:rsidR="00F41258" w:rsidRDefault="003110A1" w:rsidP="009370DE">
      <w:pPr>
        <w:autoSpaceDE w:val="0"/>
        <w:autoSpaceDN w:val="0"/>
        <w:adjustRightInd w:val="0"/>
        <w:spacing w:after="120" w:line="240" w:lineRule="auto"/>
        <w:jc w:val="both"/>
      </w:pPr>
      <w:r>
        <w:rPr>
          <w:rFonts w:cstheme="minorHAnsi"/>
          <w:sz w:val="24"/>
          <w:szCs w:val="24"/>
        </w:rPr>
        <w:t>In response to specific</w:t>
      </w:r>
      <w:r w:rsidR="00C845FD" w:rsidRPr="00134447">
        <w:rPr>
          <w:rFonts w:cstheme="minorHAnsi"/>
          <w:sz w:val="24"/>
          <w:szCs w:val="24"/>
        </w:rPr>
        <w:t xml:space="preserve"> external cues and</w:t>
      </w:r>
      <w:r w:rsidR="00B057A3" w:rsidRPr="00134447">
        <w:rPr>
          <w:rFonts w:cstheme="minorHAnsi"/>
          <w:sz w:val="24"/>
          <w:szCs w:val="24"/>
        </w:rPr>
        <w:t xml:space="preserve"> </w:t>
      </w:r>
      <w:r w:rsidR="0059619D">
        <w:rPr>
          <w:rFonts w:cstheme="minorHAnsi"/>
          <w:sz w:val="24"/>
          <w:szCs w:val="24"/>
        </w:rPr>
        <w:t xml:space="preserve">the </w:t>
      </w:r>
      <w:r w:rsidR="00C845FD" w:rsidRPr="00134447">
        <w:rPr>
          <w:rFonts w:cstheme="minorHAnsi"/>
          <w:sz w:val="24"/>
          <w:szCs w:val="24"/>
        </w:rPr>
        <w:t>activation of certain transcription factors</w:t>
      </w:r>
      <w:r>
        <w:rPr>
          <w:rFonts w:cstheme="minorHAnsi"/>
          <w:sz w:val="24"/>
          <w:szCs w:val="24"/>
        </w:rPr>
        <w:t>,</w:t>
      </w:r>
      <w:r w:rsidR="00C845FD" w:rsidRPr="00134447">
        <w:rPr>
          <w:rFonts w:cstheme="minorHAnsi"/>
          <w:sz w:val="24"/>
          <w:szCs w:val="24"/>
        </w:rPr>
        <w:t xml:space="preserve"> </w:t>
      </w:r>
      <w:r w:rsidR="001711E5" w:rsidRPr="00134447">
        <w:rPr>
          <w:rFonts w:cstheme="minorHAnsi"/>
          <w:sz w:val="24"/>
          <w:szCs w:val="24"/>
        </w:rPr>
        <w:t>endothelial cells</w:t>
      </w:r>
      <w:r w:rsidR="00FF6203">
        <w:rPr>
          <w:rFonts w:cstheme="minorHAnsi"/>
          <w:sz w:val="24"/>
          <w:szCs w:val="24"/>
        </w:rPr>
        <w:t xml:space="preserve"> </w:t>
      </w:r>
      <w:r w:rsidR="00C845FD" w:rsidRPr="00134447">
        <w:rPr>
          <w:rFonts w:cstheme="minorHAnsi"/>
          <w:sz w:val="24"/>
          <w:szCs w:val="24"/>
        </w:rPr>
        <w:t xml:space="preserve">are </w:t>
      </w:r>
      <w:r w:rsidR="001711E5" w:rsidRPr="00134447">
        <w:rPr>
          <w:rFonts w:cstheme="minorHAnsi"/>
          <w:sz w:val="24"/>
          <w:szCs w:val="24"/>
        </w:rPr>
        <w:t xml:space="preserve">able </w:t>
      </w:r>
      <w:r w:rsidR="008601E4" w:rsidRPr="00134447">
        <w:rPr>
          <w:rFonts w:cstheme="minorHAnsi"/>
          <w:sz w:val="24"/>
          <w:szCs w:val="24"/>
        </w:rPr>
        <w:t>t</w:t>
      </w:r>
      <w:r w:rsidR="00C845FD" w:rsidRPr="00134447">
        <w:rPr>
          <w:rFonts w:cstheme="minorHAnsi"/>
          <w:sz w:val="24"/>
          <w:szCs w:val="24"/>
        </w:rPr>
        <w:t xml:space="preserve">o differentiate </w:t>
      </w:r>
      <w:r w:rsidR="008601E4" w:rsidRPr="00134447">
        <w:rPr>
          <w:rFonts w:cstheme="minorHAnsi"/>
          <w:sz w:val="24"/>
          <w:szCs w:val="24"/>
        </w:rPr>
        <w:t xml:space="preserve">into </w:t>
      </w:r>
      <w:r w:rsidR="00C845FD" w:rsidRPr="00134447">
        <w:rPr>
          <w:rFonts w:cstheme="minorHAnsi"/>
          <w:sz w:val="24"/>
          <w:szCs w:val="24"/>
        </w:rPr>
        <w:t xml:space="preserve">a </w:t>
      </w:r>
      <w:r w:rsidR="008601E4" w:rsidRPr="00134447">
        <w:rPr>
          <w:rFonts w:cstheme="minorHAnsi"/>
          <w:sz w:val="24"/>
          <w:szCs w:val="24"/>
        </w:rPr>
        <w:t>mesenchymal</w:t>
      </w:r>
      <w:r>
        <w:rPr>
          <w:rFonts w:cstheme="minorHAnsi"/>
          <w:sz w:val="24"/>
          <w:szCs w:val="24"/>
        </w:rPr>
        <w:t>-like</w:t>
      </w:r>
      <w:r w:rsidR="008601E4" w:rsidRPr="00134447">
        <w:rPr>
          <w:rFonts w:cstheme="minorHAnsi"/>
          <w:sz w:val="24"/>
          <w:szCs w:val="24"/>
        </w:rPr>
        <w:t xml:space="preserve"> ph</w:t>
      </w:r>
      <w:r w:rsidR="00C845FD" w:rsidRPr="00134447">
        <w:rPr>
          <w:rFonts w:cstheme="minorHAnsi"/>
          <w:sz w:val="24"/>
          <w:szCs w:val="24"/>
        </w:rPr>
        <w:t>e</w:t>
      </w:r>
      <w:r w:rsidR="008601E4" w:rsidRPr="00134447">
        <w:rPr>
          <w:rFonts w:cstheme="minorHAnsi"/>
          <w:sz w:val="24"/>
          <w:szCs w:val="24"/>
        </w:rPr>
        <w:t xml:space="preserve">notype, </w:t>
      </w:r>
      <w:r w:rsidR="00C252C2">
        <w:rPr>
          <w:rFonts w:cstheme="minorHAnsi"/>
          <w:sz w:val="24"/>
          <w:szCs w:val="24"/>
        </w:rPr>
        <w:t xml:space="preserve">a process </w:t>
      </w:r>
      <w:r w:rsidR="0059619D">
        <w:rPr>
          <w:rFonts w:cstheme="minorHAnsi"/>
          <w:sz w:val="24"/>
          <w:szCs w:val="24"/>
        </w:rPr>
        <w:t>that</w:t>
      </w:r>
      <w:r w:rsidR="0059619D" w:rsidRPr="00134447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 xml:space="preserve">is </w:t>
      </w:r>
      <w:r w:rsidR="00C845FD" w:rsidRPr="00134447">
        <w:rPr>
          <w:rFonts w:cstheme="minorHAnsi"/>
          <w:sz w:val="24"/>
          <w:szCs w:val="24"/>
        </w:rPr>
        <w:t>termed</w:t>
      </w:r>
      <w:r w:rsidR="008601E4" w:rsidRPr="00134447">
        <w:rPr>
          <w:rFonts w:cstheme="minorHAnsi"/>
          <w:sz w:val="24"/>
          <w:szCs w:val="24"/>
        </w:rPr>
        <w:t xml:space="preserve"> endothelial to mesenchymal transition (EndMT). </w:t>
      </w:r>
      <w:r w:rsidR="00C845FD" w:rsidRPr="00134447">
        <w:rPr>
          <w:rFonts w:cstheme="minorHAnsi"/>
          <w:sz w:val="24"/>
          <w:szCs w:val="24"/>
        </w:rPr>
        <w:t xml:space="preserve">Emerging results </w:t>
      </w:r>
      <w:r w:rsidR="0059619D">
        <w:rPr>
          <w:rFonts w:cstheme="minorHAnsi"/>
          <w:sz w:val="24"/>
          <w:szCs w:val="24"/>
        </w:rPr>
        <w:t xml:space="preserve">have </w:t>
      </w:r>
      <w:r w:rsidR="00C845FD" w:rsidRPr="00134447">
        <w:rPr>
          <w:rFonts w:cstheme="minorHAnsi"/>
          <w:sz w:val="24"/>
          <w:szCs w:val="24"/>
        </w:rPr>
        <w:t>suggest</w:t>
      </w:r>
      <w:r w:rsidR="0059619D">
        <w:rPr>
          <w:rFonts w:cstheme="minorHAnsi"/>
          <w:sz w:val="24"/>
          <w:szCs w:val="24"/>
        </w:rPr>
        <w:t>ed</w:t>
      </w:r>
      <w:r w:rsidR="00C845FD" w:rsidRPr="00134447">
        <w:rPr>
          <w:rFonts w:cstheme="minorHAnsi"/>
          <w:sz w:val="24"/>
          <w:szCs w:val="24"/>
        </w:rPr>
        <w:t xml:space="preserve"> that </w:t>
      </w:r>
      <w:r w:rsidR="008601E4" w:rsidRPr="00134447">
        <w:rPr>
          <w:rFonts w:cstheme="minorHAnsi"/>
          <w:sz w:val="24"/>
          <w:szCs w:val="24"/>
        </w:rPr>
        <w:t xml:space="preserve">EndMT </w:t>
      </w:r>
      <w:r w:rsidR="00C845FD" w:rsidRPr="00134447">
        <w:rPr>
          <w:rFonts w:cstheme="minorHAnsi"/>
          <w:sz w:val="24"/>
          <w:szCs w:val="24"/>
        </w:rPr>
        <w:t xml:space="preserve">is causally linked </w:t>
      </w:r>
      <w:r w:rsidR="008601E4" w:rsidRPr="00134447">
        <w:rPr>
          <w:rFonts w:cstheme="minorHAnsi"/>
          <w:sz w:val="24"/>
          <w:szCs w:val="24"/>
        </w:rPr>
        <w:t xml:space="preserve">to </w:t>
      </w:r>
      <w:r w:rsidR="00C845FD" w:rsidRPr="00134447">
        <w:rPr>
          <w:rFonts w:cstheme="minorHAnsi"/>
          <w:sz w:val="24"/>
          <w:szCs w:val="24"/>
        </w:rPr>
        <w:t xml:space="preserve">multiple human </w:t>
      </w:r>
      <w:r w:rsidR="008601E4" w:rsidRPr="00134447">
        <w:rPr>
          <w:rFonts w:cstheme="minorHAnsi"/>
          <w:sz w:val="24"/>
          <w:szCs w:val="24"/>
        </w:rPr>
        <w:t>disease</w:t>
      </w:r>
      <w:r w:rsidR="00C845FD" w:rsidRPr="00134447">
        <w:rPr>
          <w:rFonts w:cstheme="minorHAnsi"/>
          <w:sz w:val="24"/>
          <w:szCs w:val="24"/>
        </w:rPr>
        <w:t>s</w:t>
      </w:r>
      <w:r w:rsidR="00A363E1" w:rsidRPr="00134447">
        <w:rPr>
          <w:rFonts w:cstheme="minorHAnsi"/>
          <w:sz w:val="24"/>
          <w:szCs w:val="24"/>
        </w:rPr>
        <w:t>,</w:t>
      </w:r>
      <w:r w:rsidR="008601E4" w:rsidRPr="00134447">
        <w:rPr>
          <w:rFonts w:cstheme="minorHAnsi"/>
          <w:sz w:val="24"/>
          <w:szCs w:val="24"/>
        </w:rPr>
        <w:t xml:space="preserve"> </w:t>
      </w:r>
      <w:r w:rsidR="0059619D">
        <w:rPr>
          <w:rFonts w:cstheme="minorHAnsi"/>
          <w:sz w:val="24"/>
          <w:szCs w:val="24"/>
        </w:rPr>
        <w:t>such as</w:t>
      </w:r>
      <w:r w:rsidR="008601E4" w:rsidRPr="00134447">
        <w:rPr>
          <w:rFonts w:cstheme="minorHAnsi"/>
          <w:sz w:val="24"/>
          <w:szCs w:val="24"/>
        </w:rPr>
        <w:t xml:space="preserve"> fibrosis and cancer</w:t>
      </w:r>
      <w:r w:rsidR="00C845FD" w:rsidRPr="00134447">
        <w:rPr>
          <w:rFonts w:cstheme="minorHAnsi"/>
          <w:sz w:val="24"/>
          <w:szCs w:val="24"/>
        </w:rPr>
        <w:t>. In addition</w:t>
      </w:r>
      <w:r w:rsidR="00B057A3" w:rsidRPr="00134447">
        <w:rPr>
          <w:rFonts w:cstheme="minorHAnsi"/>
          <w:sz w:val="24"/>
          <w:szCs w:val="24"/>
        </w:rPr>
        <w:t>,</w:t>
      </w:r>
      <w:r w:rsidR="00C845FD" w:rsidRPr="00134447">
        <w:rPr>
          <w:rFonts w:cstheme="minorHAnsi"/>
          <w:sz w:val="24"/>
          <w:szCs w:val="24"/>
        </w:rPr>
        <w:t xml:space="preserve"> </w:t>
      </w:r>
      <w:r w:rsidR="00C252C2">
        <w:rPr>
          <w:rFonts w:cstheme="minorHAnsi"/>
          <w:sz w:val="24"/>
          <w:szCs w:val="24"/>
        </w:rPr>
        <w:t>e</w:t>
      </w:r>
      <w:r w:rsidR="00C845FD" w:rsidRPr="00134447">
        <w:rPr>
          <w:rFonts w:cstheme="minorHAnsi"/>
          <w:sz w:val="24"/>
          <w:szCs w:val="24"/>
        </w:rPr>
        <w:t xml:space="preserve">ndothelial-derived mesenchymal cells may be </w:t>
      </w:r>
      <w:r>
        <w:rPr>
          <w:rFonts w:cstheme="minorHAnsi"/>
          <w:sz w:val="24"/>
          <w:szCs w:val="24"/>
        </w:rPr>
        <w:t>applied</w:t>
      </w:r>
      <w:r w:rsidRPr="00134447">
        <w:rPr>
          <w:rFonts w:cstheme="minorHAnsi"/>
          <w:sz w:val="24"/>
          <w:szCs w:val="24"/>
        </w:rPr>
        <w:t xml:space="preserve"> </w:t>
      </w:r>
      <w:r w:rsidR="00C845FD" w:rsidRPr="00134447">
        <w:rPr>
          <w:rFonts w:cstheme="minorHAnsi"/>
          <w:sz w:val="24"/>
          <w:szCs w:val="24"/>
        </w:rPr>
        <w:t xml:space="preserve">in </w:t>
      </w:r>
      <w:r w:rsidR="00D74044" w:rsidRPr="00134447">
        <w:rPr>
          <w:rFonts w:cstheme="minorHAnsi"/>
          <w:sz w:val="24"/>
          <w:szCs w:val="24"/>
        </w:rPr>
        <w:t>tissue regeneration</w:t>
      </w:r>
      <w:r>
        <w:rPr>
          <w:rFonts w:cstheme="minorHAnsi"/>
          <w:sz w:val="24"/>
          <w:szCs w:val="24"/>
        </w:rPr>
        <w:t xml:space="preserve"> procedures,</w:t>
      </w:r>
      <w:r w:rsidR="00D74044" w:rsidRPr="00134447">
        <w:rPr>
          <w:rFonts w:cstheme="minorHAnsi"/>
          <w:sz w:val="24"/>
          <w:szCs w:val="24"/>
        </w:rPr>
        <w:t xml:space="preserve"> as they can be further</w:t>
      </w:r>
      <w:r w:rsidR="00C845FD" w:rsidRPr="00134447">
        <w:rPr>
          <w:rFonts w:cstheme="minorHAnsi"/>
          <w:sz w:val="24"/>
          <w:szCs w:val="24"/>
        </w:rPr>
        <w:t xml:space="preserve"> differentiated into</w:t>
      </w:r>
      <w:r w:rsidR="00B057A3" w:rsidRPr="00134447">
        <w:rPr>
          <w:rFonts w:cstheme="minorHAnsi"/>
          <w:sz w:val="24"/>
          <w:szCs w:val="24"/>
        </w:rPr>
        <w:t xml:space="preserve"> various cell types,</w:t>
      </w:r>
      <w:r w:rsidR="00C845FD" w:rsidRPr="00134447">
        <w:rPr>
          <w:rFonts w:cstheme="minorHAnsi"/>
          <w:sz w:val="24"/>
          <w:szCs w:val="24"/>
        </w:rPr>
        <w:t xml:space="preserve"> </w:t>
      </w:r>
      <w:r w:rsidR="00D74044" w:rsidRPr="00134447">
        <w:rPr>
          <w:rFonts w:cstheme="minorHAnsi"/>
          <w:sz w:val="24"/>
          <w:szCs w:val="24"/>
        </w:rPr>
        <w:t xml:space="preserve">e.g. </w:t>
      </w:r>
      <w:r w:rsidR="00C845FD" w:rsidRPr="00134447">
        <w:rPr>
          <w:rFonts w:cstheme="minorHAnsi"/>
          <w:sz w:val="24"/>
          <w:szCs w:val="24"/>
        </w:rPr>
        <w:t>osteoblasts</w:t>
      </w:r>
      <w:r w:rsidR="00D74044" w:rsidRPr="00134447">
        <w:rPr>
          <w:rFonts w:cstheme="minorHAnsi"/>
          <w:sz w:val="24"/>
          <w:szCs w:val="24"/>
        </w:rPr>
        <w:t xml:space="preserve"> and </w:t>
      </w:r>
      <w:r w:rsidR="00C845FD" w:rsidRPr="00134447">
        <w:rPr>
          <w:rFonts w:cstheme="minorHAnsi"/>
          <w:sz w:val="24"/>
          <w:szCs w:val="24"/>
        </w:rPr>
        <w:t>chondrocytes</w:t>
      </w:r>
      <w:r w:rsidR="00D74044" w:rsidRPr="00134447">
        <w:rPr>
          <w:rFonts w:cstheme="minorHAnsi"/>
          <w:sz w:val="24"/>
          <w:szCs w:val="24"/>
        </w:rPr>
        <w:t>.</w:t>
      </w:r>
      <w:r w:rsidR="00C845FD" w:rsidRPr="00134447">
        <w:rPr>
          <w:rFonts w:cstheme="minorHAnsi"/>
          <w:sz w:val="24"/>
          <w:szCs w:val="24"/>
        </w:rPr>
        <w:t xml:space="preserve"> Thus, </w:t>
      </w:r>
      <w:r w:rsidR="0059619D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>selective manipulation of</w:t>
      </w:r>
      <w:r w:rsidR="00B057A3" w:rsidRPr="00134447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>EndMT</w:t>
      </w:r>
      <w:r w:rsidR="00C845FD" w:rsidRPr="00134447">
        <w:rPr>
          <w:rFonts w:cstheme="minorHAnsi"/>
          <w:sz w:val="24"/>
          <w:szCs w:val="24"/>
        </w:rPr>
        <w:t xml:space="preserve"> may have clinical potential</w:t>
      </w:r>
      <w:r w:rsidR="008601E4" w:rsidRPr="00134447">
        <w:rPr>
          <w:rFonts w:cstheme="minorHAnsi"/>
          <w:sz w:val="24"/>
          <w:szCs w:val="24"/>
        </w:rPr>
        <w:t xml:space="preserve">. Similar to epithelial-mesenchymal transition (EMT), </w:t>
      </w:r>
      <w:r w:rsidR="00934002" w:rsidRPr="00134447">
        <w:rPr>
          <w:rFonts w:cstheme="minorHAnsi"/>
          <w:sz w:val="24"/>
          <w:szCs w:val="24"/>
        </w:rPr>
        <w:t xml:space="preserve">EndMT can be strongly induced by </w:t>
      </w:r>
      <w:r w:rsidR="00D74044" w:rsidRPr="00134447">
        <w:rPr>
          <w:rFonts w:cstheme="minorHAnsi"/>
          <w:sz w:val="24"/>
          <w:szCs w:val="24"/>
        </w:rPr>
        <w:t>the secreted cytokine transforming growth factor-</w:t>
      </w:r>
      <w:r w:rsidR="003E51CB">
        <w:rPr>
          <w:rFonts w:cstheme="minorHAnsi"/>
          <w:sz w:val="24"/>
          <w:szCs w:val="24"/>
        </w:rPr>
        <w:t>beta</w:t>
      </w:r>
      <w:r w:rsidR="00D74044" w:rsidRPr="00134447">
        <w:rPr>
          <w:rFonts w:cstheme="minorHAnsi"/>
          <w:sz w:val="24"/>
          <w:szCs w:val="24"/>
        </w:rPr>
        <w:t xml:space="preserve"> (</w:t>
      </w:r>
      <w:r w:rsidR="008601E4" w:rsidRPr="00134447">
        <w:rPr>
          <w:rFonts w:cstheme="minorHAnsi"/>
          <w:sz w:val="24"/>
          <w:szCs w:val="24"/>
        </w:rPr>
        <w:t>TGF-β</w:t>
      </w:r>
      <w:r w:rsidR="00D74044" w:rsidRPr="00134447">
        <w:rPr>
          <w:rFonts w:cstheme="minorHAnsi"/>
          <w:sz w:val="24"/>
          <w:szCs w:val="24"/>
        </w:rPr>
        <w:t>)</w:t>
      </w:r>
      <w:r w:rsidR="0059619D">
        <w:rPr>
          <w:rFonts w:cstheme="minorHAnsi"/>
          <w:sz w:val="24"/>
          <w:szCs w:val="24"/>
        </w:rPr>
        <w:t>, which</w:t>
      </w:r>
      <w:r w:rsidR="00BB07A9" w:rsidRPr="00134447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>stimulat</w:t>
      </w:r>
      <w:r w:rsidR="00BB07A9">
        <w:rPr>
          <w:rFonts w:cstheme="minorHAnsi"/>
          <w:sz w:val="24"/>
          <w:szCs w:val="24"/>
        </w:rPr>
        <w:t>es</w:t>
      </w:r>
      <w:r w:rsidR="008601E4" w:rsidRPr="00134447">
        <w:rPr>
          <w:rFonts w:cstheme="minorHAnsi"/>
          <w:sz w:val="24"/>
          <w:szCs w:val="24"/>
        </w:rPr>
        <w:t xml:space="preserve"> the </w:t>
      </w:r>
      <w:r w:rsidR="00D74044" w:rsidRPr="00134447">
        <w:rPr>
          <w:rFonts w:cstheme="minorHAnsi"/>
          <w:sz w:val="24"/>
          <w:szCs w:val="24"/>
        </w:rPr>
        <w:t>expression of so-called EndMT</w:t>
      </w:r>
      <w:r w:rsidR="0059619D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>transcription factors</w:t>
      </w:r>
      <w:r w:rsidR="00D74044" w:rsidRPr="00134447">
        <w:rPr>
          <w:rFonts w:cstheme="minorHAnsi"/>
          <w:sz w:val="24"/>
          <w:szCs w:val="24"/>
        </w:rPr>
        <w:t xml:space="preserve"> (</w:t>
      </w:r>
      <w:r w:rsidR="0059619D">
        <w:rPr>
          <w:rFonts w:cstheme="minorHAnsi"/>
          <w:sz w:val="24"/>
          <w:szCs w:val="24"/>
        </w:rPr>
        <w:t>EndMT-</w:t>
      </w:r>
      <w:r w:rsidR="00D74044" w:rsidRPr="00134447">
        <w:rPr>
          <w:rFonts w:cstheme="minorHAnsi"/>
          <w:sz w:val="24"/>
          <w:szCs w:val="24"/>
        </w:rPr>
        <w:t>TFs), including Sna</w:t>
      </w:r>
      <w:r w:rsidR="00EF14E8">
        <w:rPr>
          <w:rFonts w:cstheme="minorHAnsi"/>
          <w:sz w:val="24"/>
          <w:szCs w:val="24"/>
        </w:rPr>
        <w:t>i</w:t>
      </w:r>
      <w:r w:rsidR="00D74044" w:rsidRPr="00134447">
        <w:rPr>
          <w:rFonts w:cstheme="minorHAnsi"/>
          <w:sz w:val="24"/>
          <w:szCs w:val="24"/>
        </w:rPr>
        <w:t>l and Slug. These EndMT-TFs then up</w:t>
      </w:r>
      <w:r w:rsidR="00B057A3" w:rsidRPr="00134447">
        <w:rPr>
          <w:rFonts w:cstheme="minorHAnsi"/>
          <w:sz w:val="24"/>
          <w:szCs w:val="24"/>
        </w:rPr>
        <w:t xml:space="preserve">- </w:t>
      </w:r>
      <w:r w:rsidR="00D74044" w:rsidRPr="00134447">
        <w:rPr>
          <w:rFonts w:cstheme="minorHAnsi"/>
          <w:sz w:val="24"/>
          <w:szCs w:val="24"/>
        </w:rPr>
        <w:t xml:space="preserve">and </w:t>
      </w:r>
      <w:r w:rsidR="00B057A3" w:rsidRPr="00134447">
        <w:rPr>
          <w:rFonts w:cstheme="minorHAnsi"/>
          <w:sz w:val="24"/>
          <w:szCs w:val="24"/>
        </w:rPr>
        <w:t>down</w:t>
      </w:r>
      <w:r w:rsidR="00A363E1" w:rsidRPr="00134447">
        <w:rPr>
          <w:rFonts w:cstheme="minorHAnsi"/>
          <w:sz w:val="24"/>
          <w:szCs w:val="24"/>
        </w:rPr>
        <w:t xml:space="preserve">regulate </w:t>
      </w:r>
      <w:bookmarkStart w:id="9" w:name="_Hlk58923781"/>
      <w:r w:rsidR="00A363E1" w:rsidRPr="00134447">
        <w:rPr>
          <w:rFonts w:cstheme="minorHAnsi"/>
          <w:sz w:val="24"/>
          <w:szCs w:val="24"/>
        </w:rPr>
        <w:t>the level</w:t>
      </w:r>
      <w:r w:rsidR="002F7ABD">
        <w:rPr>
          <w:rFonts w:cstheme="minorHAnsi"/>
          <w:sz w:val="24"/>
          <w:szCs w:val="24"/>
        </w:rPr>
        <w:t>s</w:t>
      </w:r>
      <w:r w:rsidR="00A363E1" w:rsidRPr="00134447">
        <w:rPr>
          <w:rFonts w:cstheme="minorHAnsi"/>
          <w:sz w:val="24"/>
          <w:szCs w:val="24"/>
        </w:rPr>
        <w:t xml:space="preserve"> of </w:t>
      </w:r>
      <w:bookmarkEnd w:id="9"/>
      <w:r w:rsidR="00D74044" w:rsidRPr="00134447">
        <w:rPr>
          <w:rFonts w:cstheme="minorHAnsi"/>
          <w:sz w:val="24"/>
          <w:szCs w:val="24"/>
        </w:rPr>
        <w:t>mesenchymal and endothelial</w:t>
      </w:r>
      <w:r w:rsidR="00A363E1" w:rsidRPr="00134447">
        <w:rPr>
          <w:rFonts w:cstheme="minorHAnsi"/>
          <w:sz w:val="24"/>
          <w:szCs w:val="24"/>
        </w:rPr>
        <w:t xml:space="preserve"> proteins</w:t>
      </w:r>
      <w:r w:rsidR="00134447">
        <w:rPr>
          <w:rFonts w:cstheme="minorHAnsi"/>
          <w:sz w:val="24"/>
          <w:szCs w:val="24"/>
        </w:rPr>
        <w:t>, respectively</w:t>
      </w:r>
      <w:r w:rsidR="008601E4" w:rsidRPr="00134447">
        <w:rPr>
          <w:rFonts w:cstheme="minorHAnsi"/>
          <w:sz w:val="24"/>
          <w:szCs w:val="24"/>
        </w:rPr>
        <w:t>.</w:t>
      </w:r>
      <w:r w:rsidR="00934002" w:rsidRPr="00134447">
        <w:rPr>
          <w:rFonts w:cstheme="minorHAnsi"/>
          <w:sz w:val="24"/>
          <w:szCs w:val="24"/>
        </w:rPr>
        <w:t xml:space="preserve"> Here, we </w:t>
      </w:r>
      <w:r w:rsidR="009A1036" w:rsidRPr="00134447">
        <w:rPr>
          <w:rFonts w:cstheme="minorHAnsi"/>
          <w:sz w:val="24"/>
          <w:szCs w:val="24"/>
        </w:rPr>
        <w:t xml:space="preserve">describe methods to </w:t>
      </w:r>
      <w:r w:rsidR="00D44A76" w:rsidRPr="00134447">
        <w:rPr>
          <w:rFonts w:cstheme="minorHAnsi"/>
          <w:sz w:val="24"/>
          <w:szCs w:val="24"/>
        </w:rPr>
        <w:t>investigate</w:t>
      </w:r>
      <w:r w:rsidR="00D74044" w:rsidRPr="00134447">
        <w:rPr>
          <w:rFonts w:cstheme="minorHAnsi"/>
          <w:sz w:val="24"/>
          <w:szCs w:val="24"/>
        </w:rPr>
        <w:t xml:space="preserve"> TGF-</w:t>
      </w:r>
      <w:r w:rsidR="00EF14E8">
        <w:rPr>
          <w:rFonts w:cstheme="minorHAnsi"/>
          <w:sz w:val="24"/>
          <w:szCs w:val="24"/>
        </w:rPr>
        <w:t>β</w:t>
      </w:r>
      <w:r w:rsidR="00D74044" w:rsidRPr="00134447">
        <w:rPr>
          <w:rFonts w:cstheme="minorHAnsi"/>
          <w:sz w:val="24"/>
          <w:szCs w:val="24"/>
        </w:rPr>
        <w:t>-indu</w:t>
      </w:r>
      <w:r w:rsidR="00D44A76" w:rsidRPr="00134447">
        <w:rPr>
          <w:rFonts w:cstheme="minorHAnsi"/>
          <w:sz w:val="24"/>
          <w:szCs w:val="24"/>
        </w:rPr>
        <w:t>c</w:t>
      </w:r>
      <w:r w:rsidR="00D74044" w:rsidRPr="00134447">
        <w:rPr>
          <w:rFonts w:cstheme="minorHAnsi"/>
          <w:sz w:val="24"/>
          <w:szCs w:val="24"/>
        </w:rPr>
        <w:t>ed EndMT</w:t>
      </w:r>
      <w:r w:rsidR="00BB07A9">
        <w:rPr>
          <w:rFonts w:cstheme="minorHAnsi"/>
          <w:sz w:val="24"/>
          <w:szCs w:val="24"/>
        </w:rPr>
        <w:t xml:space="preserve"> </w:t>
      </w:r>
      <w:r w:rsidR="00BB07A9" w:rsidRPr="009370DE">
        <w:rPr>
          <w:rFonts w:cstheme="minorHAnsi"/>
          <w:i/>
          <w:iCs/>
          <w:sz w:val="24"/>
          <w:szCs w:val="24"/>
        </w:rPr>
        <w:t>in vitro</w:t>
      </w:r>
      <w:r w:rsidR="00D74044" w:rsidRPr="00134447">
        <w:rPr>
          <w:rFonts w:cstheme="minorHAnsi"/>
          <w:sz w:val="24"/>
          <w:szCs w:val="24"/>
        </w:rPr>
        <w:t xml:space="preserve">, </w:t>
      </w:r>
      <w:r w:rsidR="00BB07A9">
        <w:rPr>
          <w:rFonts w:cstheme="minorHAnsi"/>
          <w:sz w:val="24"/>
          <w:szCs w:val="24"/>
        </w:rPr>
        <w:t>including a protocol to study the role of particular TFs in TGF-</w:t>
      </w:r>
      <w:r w:rsidR="000B2AF6">
        <w:rPr>
          <w:rFonts w:cstheme="minorHAnsi"/>
          <w:sz w:val="24"/>
          <w:szCs w:val="24"/>
        </w:rPr>
        <w:t>β</w:t>
      </w:r>
      <w:r w:rsidR="00BB07A9">
        <w:rPr>
          <w:rFonts w:cstheme="minorHAnsi"/>
          <w:sz w:val="24"/>
          <w:szCs w:val="24"/>
        </w:rPr>
        <w:t xml:space="preserve">-induced </w:t>
      </w:r>
      <w:r w:rsidR="009A1036" w:rsidRPr="00134447">
        <w:rPr>
          <w:rFonts w:cstheme="minorHAnsi"/>
          <w:sz w:val="24"/>
          <w:szCs w:val="24"/>
        </w:rPr>
        <w:t xml:space="preserve">EndMT. </w:t>
      </w:r>
      <w:r w:rsidR="00BB07A9">
        <w:rPr>
          <w:rFonts w:cstheme="minorHAnsi"/>
          <w:sz w:val="24"/>
          <w:szCs w:val="24"/>
        </w:rPr>
        <w:t xml:space="preserve">Using these techniques, we provide evidence that </w:t>
      </w:r>
      <w:r w:rsidR="009A1036" w:rsidRPr="00134447">
        <w:rPr>
          <w:rFonts w:cstheme="minorHAnsi"/>
          <w:sz w:val="24"/>
          <w:szCs w:val="24"/>
        </w:rPr>
        <w:t>TGF-β2</w:t>
      </w:r>
      <w:r w:rsidR="00BB07A9">
        <w:rPr>
          <w:rFonts w:cstheme="minorHAnsi"/>
          <w:sz w:val="24"/>
          <w:szCs w:val="24"/>
        </w:rPr>
        <w:t xml:space="preserve"> stimulates </w:t>
      </w:r>
      <w:r w:rsidR="00BB07A9" w:rsidRPr="00134447">
        <w:rPr>
          <w:rFonts w:cstheme="minorHAnsi"/>
          <w:sz w:val="24"/>
          <w:szCs w:val="24"/>
        </w:rPr>
        <w:t>EndMT</w:t>
      </w:r>
      <w:r w:rsidR="00BB07A9">
        <w:rPr>
          <w:rFonts w:cstheme="minorHAnsi"/>
          <w:sz w:val="24"/>
          <w:szCs w:val="24"/>
        </w:rPr>
        <w:t xml:space="preserve"> in</w:t>
      </w:r>
      <w:r w:rsidR="009A1036" w:rsidRPr="00134447">
        <w:rPr>
          <w:rFonts w:cstheme="minorHAnsi"/>
          <w:sz w:val="24"/>
          <w:szCs w:val="24"/>
        </w:rPr>
        <w:t xml:space="preserve"> murine pancreatic microvascular endothelial cells </w:t>
      </w:r>
      <w:r w:rsidR="00BB07A9">
        <w:rPr>
          <w:rFonts w:cstheme="minorHAnsi"/>
          <w:sz w:val="24"/>
          <w:szCs w:val="24"/>
        </w:rPr>
        <w:t>(</w:t>
      </w:r>
      <w:r w:rsidR="009A1036" w:rsidRPr="00134447">
        <w:rPr>
          <w:rFonts w:cstheme="minorHAnsi"/>
          <w:sz w:val="24"/>
          <w:szCs w:val="24"/>
        </w:rPr>
        <w:t>MS-1</w:t>
      </w:r>
      <w:r w:rsidR="0059619D">
        <w:rPr>
          <w:rFonts w:cstheme="minorHAnsi"/>
          <w:sz w:val="24"/>
          <w:szCs w:val="24"/>
        </w:rPr>
        <w:t xml:space="preserve"> cells</w:t>
      </w:r>
      <w:r w:rsidR="00BB07A9">
        <w:rPr>
          <w:rFonts w:cstheme="minorHAnsi"/>
          <w:sz w:val="24"/>
          <w:szCs w:val="24"/>
        </w:rPr>
        <w:t xml:space="preserve">), and that </w:t>
      </w:r>
      <w:r w:rsidR="0059619D">
        <w:rPr>
          <w:rFonts w:cstheme="minorHAnsi"/>
          <w:sz w:val="24"/>
          <w:szCs w:val="24"/>
        </w:rPr>
        <w:t xml:space="preserve">the </w:t>
      </w:r>
      <w:r w:rsidR="00BB07A9">
        <w:rPr>
          <w:rFonts w:cstheme="minorHAnsi"/>
          <w:sz w:val="24"/>
          <w:szCs w:val="24"/>
        </w:rPr>
        <w:t>genetic de</w:t>
      </w:r>
      <w:ins w:id="10" w:author="Ma, J. (CCB)" w:date="2021-02-09T16:23:00Z">
        <w:r w:rsidR="00405FA0">
          <w:rPr>
            <w:rFonts w:cstheme="minorHAnsi"/>
            <w:sz w:val="24"/>
            <w:szCs w:val="24"/>
          </w:rPr>
          <w:t>p</w:t>
        </w:r>
      </w:ins>
      <w:bookmarkStart w:id="11" w:name="_GoBack"/>
      <w:bookmarkEnd w:id="11"/>
      <w:r w:rsidR="00BB07A9">
        <w:rPr>
          <w:rFonts w:cstheme="minorHAnsi"/>
          <w:sz w:val="24"/>
          <w:szCs w:val="24"/>
        </w:rPr>
        <w:t xml:space="preserve">letion of </w:t>
      </w:r>
      <w:r w:rsidR="00BB07A9" w:rsidRPr="009370DE">
        <w:rPr>
          <w:rFonts w:cstheme="minorHAnsi"/>
          <w:i/>
          <w:iCs/>
          <w:sz w:val="24"/>
          <w:szCs w:val="24"/>
        </w:rPr>
        <w:t>Snail</w:t>
      </w:r>
      <w:r w:rsidR="009A1036" w:rsidRPr="00134447">
        <w:rPr>
          <w:rFonts w:cstheme="minorHAnsi"/>
          <w:sz w:val="24"/>
          <w:szCs w:val="24"/>
        </w:rPr>
        <w:t xml:space="preserve"> </w:t>
      </w:r>
      <w:r w:rsidR="00BB07A9">
        <w:rPr>
          <w:rFonts w:cstheme="minorHAnsi"/>
          <w:sz w:val="24"/>
          <w:szCs w:val="24"/>
        </w:rPr>
        <w:t>u</w:t>
      </w:r>
      <w:r w:rsidR="00225CF9">
        <w:rPr>
          <w:rFonts w:cstheme="minorHAnsi"/>
          <w:sz w:val="24"/>
          <w:szCs w:val="24"/>
        </w:rPr>
        <w:t xml:space="preserve">sing </w:t>
      </w:r>
      <w:r w:rsidR="00E10810" w:rsidRPr="00E10810">
        <w:rPr>
          <w:rFonts w:cstheme="minorHAnsi"/>
          <w:sz w:val="24"/>
          <w:szCs w:val="24"/>
        </w:rPr>
        <w:t>clustered regularly interspaced short palindromic repeats</w:t>
      </w:r>
      <w:r w:rsidR="00C96ED8">
        <w:rPr>
          <w:rFonts w:cstheme="minorHAnsi"/>
          <w:sz w:val="24"/>
          <w:szCs w:val="24"/>
        </w:rPr>
        <w:t xml:space="preserve"> (CRISP</w:t>
      </w:r>
      <w:r w:rsidR="00A04BD5">
        <w:rPr>
          <w:rFonts w:cstheme="minorHAnsi"/>
          <w:sz w:val="24"/>
          <w:szCs w:val="24"/>
        </w:rPr>
        <w:t>R</w:t>
      </w:r>
      <w:r w:rsidR="00E10810" w:rsidRPr="00E10810">
        <w:rPr>
          <w:rFonts w:cstheme="minorHAnsi"/>
          <w:sz w:val="24"/>
          <w:szCs w:val="24"/>
        </w:rPr>
        <w:t>)</w:t>
      </w:r>
      <w:r w:rsidR="00225CF9">
        <w:rPr>
          <w:rFonts w:cstheme="minorHAnsi"/>
          <w:sz w:val="24"/>
          <w:szCs w:val="24"/>
        </w:rPr>
        <w:t>/</w:t>
      </w:r>
      <w:r w:rsidR="00FA05DC" w:rsidRPr="00134447">
        <w:rPr>
          <w:rFonts w:cstheme="minorHAnsi"/>
          <w:sz w:val="24"/>
          <w:szCs w:val="24"/>
        </w:rPr>
        <w:t>CRISPR-associated protein 9</w:t>
      </w:r>
      <w:r w:rsidR="00C96ED8">
        <w:rPr>
          <w:rFonts w:cstheme="minorHAnsi"/>
          <w:sz w:val="24"/>
          <w:szCs w:val="24"/>
        </w:rPr>
        <w:t xml:space="preserve"> (Cas9</w:t>
      </w:r>
      <w:r w:rsidR="00FA05DC">
        <w:rPr>
          <w:rFonts w:cstheme="minorHAnsi"/>
          <w:sz w:val="24"/>
          <w:szCs w:val="24"/>
          <w:lang w:val="en-US"/>
        </w:rPr>
        <w:t>)</w:t>
      </w:r>
      <w:r w:rsidR="00225CF9">
        <w:rPr>
          <w:rFonts w:cstheme="minorHAnsi"/>
          <w:sz w:val="24"/>
          <w:szCs w:val="24"/>
        </w:rPr>
        <w:t xml:space="preserve">-mediated </w:t>
      </w:r>
      <w:r w:rsidR="009A1036" w:rsidRPr="00134447">
        <w:rPr>
          <w:rFonts w:cstheme="minorHAnsi"/>
          <w:sz w:val="24"/>
          <w:szCs w:val="24"/>
        </w:rPr>
        <w:t>gene editing,</w:t>
      </w:r>
      <w:r w:rsidR="00BB07A9">
        <w:rPr>
          <w:rFonts w:cstheme="minorHAnsi"/>
          <w:sz w:val="24"/>
          <w:szCs w:val="24"/>
        </w:rPr>
        <w:t xml:space="preserve"> abrogates this phenomenon.</w:t>
      </w:r>
      <w:r w:rsidR="003443A0" w:rsidRPr="00134447">
        <w:rPr>
          <w:rFonts w:cstheme="minorHAnsi"/>
          <w:sz w:val="24"/>
          <w:szCs w:val="24"/>
        </w:rPr>
        <w:t xml:space="preserve"> </w:t>
      </w:r>
      <w:r w:rsidR="00296A89">
        <w:rPr>
          <w:rFonts w:cstheme="minorHAnsi"/>
          <w:sz w:val="24"/>
          <w:szCs w:val="24"/>
        </w:rPr>
        <w:t>This approach may serve as a model to interrogate potential modulators of endothelial biology, and c</w:t>
      </w:r>
      <w:r w:rsidR="00101D10">
        <w:rPr>
          <w:rFonts w:cstheme="minorHAnsi"/>
          <w:sz w:val="24"/>
          <w:szCs w:val="24"/>
        </w:rPr>
        <w:t>an</w:t>
      </w:r>
      <w:r w:rsidR="00296A89">
        <w:rPr>
          <w:rFonts w:cstheme="minorHAnsi"/>
          <w:sz w:val="24"/>
          <w:szCs w:val="24"/>
        </w:rPr>
        <w:t xml:space="preserve"> be used to perform genetic or pharmacological screens in order to identify novel regulators of EndMT, with potential application in human disease.</w:t>
      </w:r>
      <w:r w:rsidR="00F41258">
        <w:rPr>
          <w:rFonts w:ascii="ArialMT" w:eastAsia="ArialMT" w:hAnsi="ArialMT" w:hint="eastAsia"/>
          <w:sz w:val="16"/>
          <w:szCs w:val="16"/>
        </w:rPr>
        <w:t xml:space="preserve"> </w:t>
      </w:r>
    </w:p>
    <w:p w14:paraId="7D6BB1B3" w14:textId="77777777" w:rsidR="00436482" w:rsidRPr="00F41258" w:rsidRDefault="00436482" w:rsidP="009370DE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278D240E" w14:textId="2F701781" w:rsidR="00436482" w:rsidRDefault="00436482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 xml:space="preserve">Keywords: </w:t>
      </w:r>
      <w:r w:rsidR="003A046D" w:rsidRPr="00134447">
        <w:rPr>
          <w:rFonts w:cstheme="minorHAnsi"/>
          <w:sz w:val="24"/>
          <w:szCs w:val="24"/>
        </w:rPr>
        <w:t>CRISPR/Cas9</w:t>
      </w:r>
      <w:r w:rsidRPr="00134447">
        <w:rPr>
          <w:rFonts w:cstheme="minorHAnsi"/>
          <w:sz w:val="24"/>
          <w:szCs w:val="24"/>
        </w:rPr>
        <w:t xml:space="preserve">, </w:t>
      </w:r>
      <w:r w:rsidR="003A046D" w:rsidRPr="00134447">
        <w:rPr>
          <w:rFonts w:cstheme="minorHAnsi"/>
          <w:sz w:val="24"/>
          <w:szCs w:val="24"/>
        </w:rPr>
        <w:t>knock</w:t>
      </w:r>
      <w:r w:rsidR="00401BBC">
        <w:rPr>
          <w:rFonts w:cstheme="minorHAnsi"/>
          <w:sz w:val="24"/>
          <w:szCs w:val="24"/>
        </w:rPr>
        <w:t>-</w:t>
      </w:r>
      <w:r w:rsidR="003A046D" w:rsidRPr="00134447">
        <w:rPr>
          <w:rFonts w:cstheme="minorHAnsi"/>
          <w:sz w:val="24"/>
          <w:szCs w:val="24"/>
        </w:rPr>
        <w:t>out, lentivirus,</w:t>
      </w:r>
      <w:r w:rsidR="003A046D">
        <w:rPr>
          <w:rFonts w:cstheme="minorHAnsi"/>
          <w:sz w:val="24"/>
          <w:szCs w:val="24"/>
        </w:rPr>
        <w:t xml:space="preserve"> </w:t>
      </w:r>
      <w:r w:rsidR="003A046D" w:rsidRPr="00134447">
        <w:rPr>
          <w:rFonts w:cstheme="minorHAnsi"/>
          <w:sz w:val="24"/>
          <w:szCs w:val="24"/>
        </w:rPr>
        <w:t>Immunofluorescence,</w:t>
      </w:r>
      <w:r w:rsidR="003A046D" w:rsidRPr="003A046D">
        <w:rPr>
          <w:rFonts w:cstheme="minorHAnsi"/>
          <w:sz w:val="24"/>
          <w:szCs w:val="24"/>
        </w:rPr>
        <w:t xml:space="preserve"> </w:t>
      </w:r>
      <w:r w:rsidR="003A046D" w:rsidRPr="00134447">
        <w:rPr>
          <w:rFonts w:cstheme="minorHAnsi"/>
          <w:sz w:val="24"/>
          <w:szCs w:val="24"/>
        </w:rPr>
        <w:t>MS-1</w:t>
      </w:r>
      <w:r w:rsidR="003A046D">
        <w:rPr>
          <w:rFonts w:cstheme="minorHAnsi"/>
          <w:sz w:val="24"/>
          <w:szCs w:val="24"/>
        </w:rPr>
        <w:t xml:space="preserve">, </w:t>
      </w:r>
      <w:r w:rsidR="003A046D" w:rsidRPr="00134447">
        <w:rPr>
          <w:rFonts w:cstheme="minorHAnsi"/>
          <w:sz w:val="24"/>
          <w:szCs w:val="24"/>
        </w:rPr>
        <w:t>Snail, Slug</w:t>
      </w:r>
    </w:p>
    <w:p w14:paraId="6F47AAC7" w14:textId="77777777" w:rsidR="001B3117" w:rsidRPr="00134447" w:rsidRDefault="001B311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CACE2A8" w14:textId="4400CB92" w:rsidR="00811577" w:rsidRDefault="002835EB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Summary</w:t>
      </w:r>
    </w:p>
    <w:p w14:paraId="6D8E7B9A" w14:textId="71A25549" w:rsidR="002835EB" w:rsidRDefault="003E51CB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2835EB" w:rsidRPr="00134447">
        <w:rPr>
          <w:rFonts w:cstheme="minorHAnsi"/>
          <w:sz w:val="24"/>
          <w:szCs w:val="24"/>
        </w:rPr>
        <w:t xml:space="preserve">e described </w:t>
      </w:r>
      <w:r>
        <w:rPr>
          <w:rFonts w:cstheme="minorHAnsi"/>
          <w:sz w:val="24"/>
          <w:szCs w:val="24"/>
        </w:rPr>
        <w:t>methods</w:t>
      </w:r>
      <w:r w:rsidRPr="00DE424B">
        <w:rPr>
          <w:rFonts w:cstheme="minorHAnsi"/>
          <w:sz w:val="24"/>
          <w:szCs w:val="24"/>
        </w:rPr>
        <w:t xml:space="preserve"> to </w:t>
      </w:r>
      <w:r w:rsidR="00C252C2">
        <w:rPr>
          <w:rFonts w:cstheme="minorHAnsi"/>
          <w:sz w:val="24"/>
          <w:szCs w:val="24"/>
        </w:rPr>
        <w:t>investigate TGF-</w:t>
      </w:r>
      <w:r w:rsidR="00C252C2" w:rsidRPr="00AC0A31">
        <w:rPr>
          <w:rFonts w:ascii="Symbol" w:hAnsi="Symbol" w:cstheme="minorHAnsi"/>
          <w:sz w:val="24"/>
          <w:szCs w:val="24"/>
        </w:rPr>
        <w:t></w:t>
      </w:r>
      <w:r w:rsidR="00C252C2">
        <w:rPr>
          <w:rFonts w:cstheme="minorHAnsi"/>
          <w:sz w:val="24"/>
          <w:szCs w:val="24"/>
        </w:rPr>
        <w:t>2-induced</w:t>
      </w:r>
      <w:r w:rsidRPr="00DE424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EndMT in endothelial cells by observing cell </w:t>
      </w:r>
      <w:r w:rsidR="007C76DD">
        <w:rPr>
          <w:rFonts w:cstheme="minorHAnsi"/>
          <w:sz w:val="24"/>
          <w:szCs w:val="24"/>
        </w:rPr>
        <w:t xml:space="preserve">morphology </w:t>
      </w:r>
      <w:r>
        <w:rPr>
          <w:rFonts w:cstheme="minorHAnsi"/>
          <w:sz w:val="24"/>
          <w:szCs w:val="24"/>
        </w:rPr>
        <w:t xml:space="preserve">changes and </w:t>
      </w:r>
      <w:r w:rsidR="0059619D">
        <w:rPr>
          <w:rFonts w:cstheme="minorHAnsi"/>
          <w:sz w:val="24"/>
          <w:szCs w:val="24"/>
        </w:rPr>
        <w:t xml:space="preserve">examining </w:t>
      </w:r>
      <w:r w:rsidR="00C252C2">
        <w:rPr>
          <w:rFonts w:cstheme="minorHAnsi"/>
          <w:sz w:val="24"/>
          <w:szCs w:val="24"/>
        </w:rPr>
        <w:t>the expression</w:t>
      </w:r>
      <w:r>
        <w:rPr>
          <w:rFonts w:cstheme="minorHAnsi"/>
          <w:sz w:val="24"/>
          <w:szCs w:val="24"/>
        </w:rPr>
        <w:t xml:space="preserve"> EndMT-related marker changes using</w:t>
      </w:r>
      <w:r w:rsidRPr="003E51C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</w:t>
      </w:r>
      <w:r w:rsidRPr="009320B0">
        <w:rPr>
          <w:rFonts w:cstheme="minorHAnsi"/>
          <w:sz w:val="24"/>
          <w:szCs w:val="24"/>
        </w:rPr>
        <w:t>mmunofluorescence</w:t>
      </w:r>
      <w:r>
        <w:rPr>
          <w:rFonts w:cstheme="minorHAnsi"/>
          <w:sz w:val="24"/>
          <w:szCs w:val="24"/>
        </w:rPr>
        <w:t xml:space="preserve"> staining. CRISPR/Cas9 gene editing </w:t>
      </w:r>
      <w:r w:rsidR="0059619D">
        <w:rPr>
          <w:rFonts w:cstheme="minorHAnsi"/>
          <w:sz w:val="24"/>
          <w:szCs w:val="24"/>
        </w:rPr>
        <w:t xml:space="preserve">was </w:t>
      </w:r>
      <w:r w:rsidR="00DE424B">
        <w:rPr>
          <w:rFonts w:cstheme="minorHAnsi"/>
          <w:sz w:val="24"/>
          <w:szCs w:val="24"/>
        </w:rPr>
        <w:t xml:space="preserve">described and </w:t>
      </w:r>
      <w:r>
        <w:rPr>
          <w:rFonts w:cstheme="minorHAnsi"/>
          <w:sz w:val="24"/>
          <w:szCs w:val="24"/>
        </w:rPr>
        <w:t xml:space="preserve">used to deplete </w:t>
      </w:r>
      <w:r w:rsidR="0059619D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>gene</w:t>
      </w:r>
      <w:r w:rsidR="00C252C2">
        <w:rPr>
          <w:rFonts w:cstheme="minorHAnsi"/>
          <w:sz w:val="24"/>
          <w:szCs w:val="24"/>
        </w:rPr>
        <w:t xml:space="preserve"> encoding Snail</w:t>
      </w:r>
      <w:r>
        <w:rPr>
          <w:rFonts w:cstheme="minorHAnsi"/>
          <w:sz w:val="24"/>
          <w:szCs w:val="24"/>
        </w:rPr>
        <w:t xml:space="preserve"> to investigate its role in TGF-β2-induced EndMT.</w:t>
      </w:r>
    </w:p>
    <w:p w14:paraId="7030DA05" w14:textId="31744763" w:rsidR="001B3117" w:rsidRDefault="001B3117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54E36CB7" w14:textId="33CE9AD2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8164B2D" w14:textId="2A4EAB81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7164982" w14:textId="1D0ECB4F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5B9A4953" w14:textId="48FBD4C3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01E0DFE" w14:textId="1C0B71E3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E1CD62C" w14:textId="335153DD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56BB440" w14:textId="01101EBA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2D685A1" w14:textId="77777777" w:rsidR="0011631F" w:rsidRDefault="0011631F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3F80425D" w14:textId="27746FF6" w:rsidR="00811577" w:rsidRPr="00134447" w:rsidRDefault="0081157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lastRenderedPageBreak/>
        <w:t>Introduction</w:t>
      </w:r>
    </w:p>
    <w:p w14:paraId="367EC307" w14:textId="0AE0962A" w:rsidR="00EC4783" w:rsidRPr="00134447" w:rsidRDefault="00A7289D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>Endothelial to mesenchymal transition (EndMT)</w:t>
      </w:r>
      <w:r w:rsidR="001955DC" w:rsidRPr="00134447">
        <w:rPr>
          <w:rFonts w:cstheme="minorHAnsi"/>
          <w:sz w:val="24"/>
          <w:szCs w:val="24"/>
        </w:rPr>
        <w:t xml:space="preserve"> is a </w:t>
      </w:r>
      <w:r w:rsidR="00526643" w:rsidRPr="00134447">
        <w:rPr>
          <w:rFonts w:cstheme="minorHAnsi"/>
          <w:sz w:val="24"/>
          <w:szCs w:val="24"/>
        </w:rPr>
        <w:t>multistep and dynamic</w:t>
      </w:r>
      <w:r w:rsidR="001955DC" w:rsidRPr="00134447">
        <w:rPr>
          <w:rFonts w:cstheme="minorHAnsi"/>
          <w:sz w:val="24"/>
          <w:szCs w:val="24"/>
        </w:rPr>
        <w:t xml:space="preserve"> biological </w:t>
      </w:r>
      <w:r w:rsidR="00511AEC">
        <w:rPr>
          <w:rFonts w:cstheme="minorHAnsi"/>
          <w:sz w:val="24"/>
          <w:szCs w:val="24"/>
        </w:rPr>
        <w:t>phenomenon</w:t>
      </w:r>
      <w:r w:rsidR="00511AEC" w:rsidRPr="00134447">
        <w:rPr>
          <w:rFonts w:cstheme="minorHAnsi"/>
          <w:sz w:val="24"/>
          <w:szCs w:val="24"/>
        </w:rPr>
        <w:t xml:space="preserve"> </w:t>
      </w:r>
      <w:r w:rsidR="001955DC" w:rsidRPr="00134447">
        <w:rPr>
          <w:rFonts w:cstheme="minorHAnsi"/>
          <w:sz w:val="24"/>
          <w:szCs w:val="24"/>
        </w:rPr>
        <w:t xml:space="preserve">that has been </w:t>
      </w:r>
      <w:r w:rsidR="007272CD" w:rsidRPr="00134447">
        <w:rPr>
          <w:rFonts w:cstheme="minorHAnsi"/>
          <w:sz w:val="24"/>
          <w:szCs w:val="24"/>
        </w:rPr>
        <w:t xml:space="preserve">linked to </w:t>
      </w:r>
      <w:r w:rsidR="001955DC" w:rsidRPr="00134447">
        <w:rPr>
          <w:rFonts w:cstheme="minorHAnsi"/>
          <w:sz w:val="24"/>
          <w:szCs w:val="24"/>
        </w:rPr>
        <w:t>diverse physiological</w:t>
      </w:r>
      <w:r w:rsidR="0092355B" w:rsidRPr="00134447">
        <w:rPr>
          <w:rFonts w:cstheme="minorHAnsi"/>
          <w:sz w:val="24"/>
          <w:szCs w:val="24"/>
        </w:rPr>
        <w:t xml:space="preserve"> and pathological processes</w:t>
      </w:r>
      <w:r w:rsidR="00A408D4" w:rsidRPr="00134447">
        <w:rPr>
          <w:rFonts w:cstheme="minorHAnsi"/>
          <w:sz w:val="24"/>
          <w:szCs w:val="24"/>
        </w:rPr>
        <w:fldChar w:fldCharType="begin"/>
      </w:r>
      <w:r w:rsidR="00D903F0">
        <w:rPr>
          <w:rFonts w:cstheme="minorHAnsi"/>
          <w:sz w:val="24"/>
          <w:szCs w:val="24"/>
        </w:rPr>
        <w:instrText xml:space="preserve"> ADDIN EN.CITE &lt;EndNote&gt;&lt;Cite&gt;&lt;Author&gt;Ma&lt;/Author&gt;&lt;Year&gt;2020&lt;/Year&gt;&lt;RecNum&gt;1&lt;/RecNum&gt;&lt;DisplayText&gt;&lt;style face="superscript"&gt;1,2&lt;/style&gt;&lt;/DisplayText&gt;&lt;record&gt;&lt;rec-number&gt;1&lt;/rec-number&gt;&lt;foreign-keys&gt;&lt;key app="EN" db-id="zraxxp5airvvajeeaevpwsxds05vv9ewz999" timestamp="1594827010"&gt;1&lt;/key&gt;&lt;/foreign-keys&gt;&lt;ref-type name="Journal Article"&gt;17&lt;/ref-type&gt;&lt;contributors&gt;&lt;authors&gt;&lt;author&gt;Ma, Jin&lt;/author&gt;&lt;author&gt;Sanchez-Duffhues, Gonzalo&lt;/author&gt;&lt;author&gt;Goumans, Marie-José&lt;/author&gt;&lt;author&gt;Ten Dijke, Peter&lt;/author&gt;&lt;/authors&gt;&lt;/contributors&gt;&lt;titles&gt;&lt;title&gt;&lt;style face="normal" font="default" size="100%"&gt;TGF-&lt;/style&gt;&lt;style face="normal" font="default" charset="161" size="100%"&gt;β-induced endothelial to mesenchymal transition in disease and tissue engineering&lt;/style&gt;&lt;/title&gt;&lt;secondary-title&gt;Frontiers in Cell and Developmental Biology&lt;/secondary-title&gt;&lt;/titles&gt;&lt;periodical&gt;&lt;full-title&gt;Frontiers in Cell and Developmental Biology&lt;/full-title&gt;&lt;/periodical&gt;&lt;volume&gt;8&lt;/volume&gt;&lt;dates&gt;&lt;year&gt;2020&lt;/year&gt;&lt;/dates&gt;&lt;urls&gt;&lt;/urls&gt;&lt;/record&gt;&lt;/Cite&gt;&lt;Cite&gt;&lt;Author&gt;Piera-Velazquez&lt;/Author&gt;&lt;Year&gt;2019&lt;/Year&gt;&lt;RecNum&gt;2&lt;/RecNum&gt;&lt;record&gt;&lt;rec-number&gt;2&lt;/rec-number&gt;&lt;foreign-keys&gt;&lt;key app="EN" db-id="zraxxp5airvvajeeaevpwsxds05vv9ewz999" timestamp="1594827081"&gt;2&lt;/key&gt;&lt;/foreign-keys&gt;&lt;ref-type name="Journal Article"&gt;17&lt;/ref-type&gt;&lt;contributors&gt;&lt;authors&gt;&lt;author&gt;Piera-Velazquez, Sonsoles&lt;/author&gt;&lt;author&gt;Jimenez, Sergio A&lt;/author&gt;&lt;/authors&gt;&lt;/contributors&gt;&lt;titles&gt;&lt;title&gt;Endothelial to mesenchymal transition: role in physiology and in the pathogenesis of human diseases&lt;/title&gt;&lt;secondary-title&gt;Physiological reviews&lt;/secondary-title&gt;&lt;/titles&gt;&lt;periodical&gt;&lt;full-title&gt;Physiological reviews&lt;/full-title&gt;&lt;/periodical&gt;&lt;pages&gt;1281-1324&lt;/pages&gt;&lt;volume&gt;99&lt;/volume&gt;&lt;number&gt;2&lt;/number&gt;&lt;dates&gt;&lt;year&gt;2019&lt;/year&gt;&lt;/dates&gt;&lt;isbn&gt;0031-9333&lt;/isbn&gt;&lt;urls&gt;&lt;/urls&gt;&lt;/record&gt;&lt;/Cite&gt;&lt;/EndNote&gt;</w:instrText>
      </w:r>
      <w:r w:rsidR="00A408D4" w:rsidRPr="00134447">
        <w:rPr>
          <w:rFonts w:cstheme="minorHAnsi"/>
          <w:sz w:val="24"/>
          <w:szCs w:val="24"/>
        </w:rPr>
        <w:fldChar w:fldCharType="separate"/>
      </w:r>
      <w:r w:rsidR="0031158F" w:rsidRPr="00134447">
        <w:rPr>
          <w:rFonts w:cstheme="minorHAnsi"/>
          <w:noProof/>
          <w:sz w:val="24"/>
          <w:szCs w:val="24"/>
          <w:vertAlign w:val="superscript"/>
        </w:rPr>
        <w:t>1,2</w:t>
      </w:r>
      <w:r w:rsidR="00A408D4" w:rsidRPr="00134447">
        <w:rPr>
          <w:rFonts w:cstheme="minorHAnsi"/>
          <w:sz w:val="24"/>
          <w:szCs w:val="24"/>
        </w:rPr>
        <w:fldChar w:fldCharType="end"/>
      </w:r>
      <w:r w:rsidR="0092355B" w:rsidRPr="00134447">
        <w:rPr>
          <w:rFonts w:cstheme="minorHAnsi"/>
          <w:sz w:val="24"/>
          <w:szCs w:val="24"/>
        </w:rPr>
        <w:t>.</w:t>
      </w:r>
      <w:r w:rsidR="001955DC" w:rsidRPr="00134447">
        <w:rPr>
          <w:rFonts w:cstheme="minorHAnsi"/>
          <w:sz w:val="24"/>
          <w:szCs w:val="24"/>
        </w:rPr>
        <w:t xml:space="preserve"> </w:t>
      </w:r>
      <w:r w:rsidR="00C252C2">
        <w:rPr>
          <w:rFonts w:cstheme="minorHAnsi"/>
          <w:sz w:val="24"/>
          <w:szCs w:val="24"/>
        </w:rPr>
        <w:t xml:space="preserve">Upon </w:t>
      </w:r>
      <w:r w:rsidR="001955DC" w:rsidRPr="00134447">
        <w:rPr>
          <w:rFonts w:cstheme="minorHAnsi"/>
          <w:sz w:val="24"/>
          <w:szCs w:val="24"/>
        </w:rPr>
        <w:t xml:space="preserve">EndMT endothelial cells </w:t>
      </w:r>
      <w:r w:rsidR="007272CD" w:rsidRPr="00134447">
        <w:rPr>
          <w:rFonts w:cstheme="minorHAnsi"/>
          <w:sz w:val="24"/>
          <w:szCs w:val="24"/>
        </w:rPr>
        <w:t>gradually</w:t>
      </w:r>
      <w:r w:rsidR="003449BB">
        <w:rPr>
          <w:rFonts w:cstheme="minorHAnsi"/>
          <w:sz w:val="24"/>
          <w:szCs w:val="24"/>
        </w:rPr>
        <w:t xml:space="preserve"> </w:t>
      </w:r>
      <w:r w:rsidR="003449BB" w:rsidRPr="00134447">
        <w:rPr>
          <w:rFonts w:cstheme="minorHAnsi"/>
          <w:sz w:val="24"/>
          <w:szCs w:val="24"/>
        </w:rPr>
        <w:t>los</w:t>
      </w:r>
      <w:r w:rsidR="003449BB">
        <w:rPr>
          <w:rFonts w:cstheme="minorHAnsi"/>
          <w:sz w:val="24"/>
          <w:szCs w:val="24"/>
        </w:rPr>
        <w:t>e</w:t>
      </w:r>
      <w:r w:rsidR="007272CD" w:rsidRPr="00134447">
        <w:rPr>
          <w:rFonts w:cstheme="minorHAnsi"/>
          <w:sz w:val="24"/>
          <w:szCs w:val="24"/>
        </w:rPr>
        <w:t xml:space="preserve"> </w:t>
      </w:r>
      <w:r w:rsidR="0073644B" w:rsidRPr="00134447">
        <w:rPr>
          <w:rFonts w:cstheme="minorHAnsi"/>
          <w:sz w:val="24"/>
          <w:szCs w:val="24"/>
        </w:rPr>
        <w:t>their endothelial trai</w:t>
      </w:r>
      <w:r w:rsidR="007272CD" w:rsidRPr="00134447">
        <w:rPr>
          <w:rFonts w:cstheme="minorHAnsi"/>
          <w:sz w:val="24"/>
          <w:szCs w:val="24"/>
        </w:rPr>
        <w:t>t</w:t>
      </w:r>
      <w:r w:rsidR="0073644B" w:rsidRPr="00134447">
        <w:rPr>
          <w:rFonts w:cstheme="minorHAnsi"/>
          <w:sz w:val="24"/>
          <w:szCs w:val="24"/>
        </w:rPr>
        <w:t>s</w:t>
      </w:r>
      <w:r w:rsidR="003449BB">
        <w:rPr>
          <w:rFonts w:cstheme="minorHAnsi"/>
          <w:sz w:val="24"/>
          <w:szCs w:val="24"/>
        </w:rPr>
        <w:t>, while</w:t>
      </w:r>
      <w:r w:rsidR="0073644B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>acquir</w:t>
      </w:r>
      <w:r w:rsidR="0059619D">
        <w:rPr>
          <w:rFonts w:cstheme="minorHAnsi"/>
          <w:sz w:val="24"/>
          <w:szCs w:val="24"/>
        </w:rPr>
        <w:t>ing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73644B" w:rsidRPr="00134447">
        <w:rPr>
          <w:rFonts w:cstheme="minorHAnsi"/>
          <w:sz w:val="24"/>
          <w:szCs w:val="24"/>
        </w:rPr>
        <w:t>mesenchymal properties</w:t>
      </w:r>
      <w:r w:rsidR="00FC46C3" w:rsidRPr="00134447">
        <w:rPr>
          <w:rFonts w:cstheme="minorHAnsi"/>
          <w:sz w:val="24"/>
          <w:szCs w:val="24"/>
        </w:rPr>
        <w:fldChar w:fldCharType="begin"/>
      </w:r>
      <w:r w:rsidR="0031158F" w:rsidRPr="00134447">
        <w:rPr>
          <w:rFonts w:cstheme="minorHAnsi"/>
          <w:sz w:val="24"/>
          <w:szCs w:val="24"/>
        </w:rPr>
        <w:instrText xml:space="preserve"> ADDIN EN.CITE &lt;EndNote&gt;&lt;Cite&gt;&lt;Author&gt;S</w:instrText>
      </w:r>
      <w:r w:rsidR="0031158F" w:rsidRPr="00134447">
        <w:rPr>
          <w:rFonts w:cstheme="minorHAnsi" w:hint="eastAsia"/>
          <w:sz w:val="24"/>
          <w:szCs w:val="24"/>
        </w:rPr>
        <w:instrText>á</w:instrText>
      </w:r>
      <w:r w:rsidR="0031158F" w:rsidRPr="00134447">
        <w:rPr>
          <w:rFonts w:cstheme="minorHAnsi"/>
          <w:sz w:val="24"/>
          <w:szCs w:val="24"/>
        </w:rPr>
        <w:instrText>nchez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Duffhues&lt;/Author&gt;&lt;Year&gt;2018&lt;/Year&gt;&lt;RecNum&gt;3&lt;/RecNum&gt;&lt;DisplayText&gt;&lt;style face="superscript"&gt;3&lt;/style&gt;&lt;/DisplayText&gt;&lt;record&gt;&lt;rec-number&gt;3&lt;/rec-number&gt;&lt;foreign-keys&gt;&lt;key app="EN" db-id="zraxxp5airvvajeeaevpwsxds05vv9ewz999" timestamp="1594828263"&gt;3&lt;/key&gt;&lt;/foreign-keys&gt;&lt;ref-type name="Journal Article"&gt;17&lt;/ref-type&gt;&lt;contributors&gt;&lt;authors&gt;&lt;author&gt;S</w:instrText>
      </w:r>
      <w:r w:rsidR="0031158F" w:rsidRPr="00134447">
        <w:rPr>
          <w:rFonts w:cstheme="minorHAnsi" w:hint="eastAsia"/>
          <w:sz w:val="24"/>
          <w:szCs w:val="24"/>
        </w:rPr>
        <w:instrText>á</w:instrText>
      </w:r>
      <w:r w:rsidR="0031158F" w:rsidRPr="00134447">
        <w:rPr>
          <w:rFonts w:cstheme="minorHAnsi"/>
          <w:sz w:val="24"/>
          <w:szCs w:val="24"/>
        </w:rPr>
        <w:instrText>nchez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Duffhues, Gonzalo&lt;/author&gt;&lt;author&gt;Garc</w:instrText>
      </w:r>
      <w:r w:rsidR="0031158F" w:rsidRPr="00134447">
        <w:rPr>
          <w:rFonts w:cstheme="minorHAnsi" w:hint="eastAsia"/>
          <w:sz w:val="24"/>
          <w:szCs w:val="24"/>
        </w:rPr>
        <w:instrText>í</w:instrText>
      </w:r>
      <w:r w:rsidR="0031158F" w:rsidRPr="00134447">
        <w:rPr>
          <w:rFonts w:cstheme="minorHAnsi"/>
          <w:sz w:val="24"/>
          <w:szCs w:val="24"/>
        </w:rPr>
        <w:instrText>a de Vinuesa, Amaya&lt;/author&gt;&lt;author&gt;ten Dijke, Peter&lt;/author&gt;&lt;/authors&gt;&lt;/contributors&gt;&lt;titles&gt;&lt;title&gt;Endothelial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to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mesenchymal transition in cardiovascular diseases: developmental signaling pathways gone awry&lt;/title&gt;&lt;secondary-title&gt;Developmental Dynamics&lt;/secondary-title&gt;&lt;/titles&gt;&lt;periodical&gt;&lt;full-title&gt;Developmental Dynamics&lt;/full-title&gt;&lt;/periodical&gt;&lt;pages&gt;492-508&lt;/pages&gt;&lt;volume&gt;247&lt;/volume&gt;&lt;number&gt;3&lt;/number&gt;&lt;dates&gt;&lt;year&gt;2018&lt;/year&gt;&lt;/dates&gt;&lt;isbn&gt;1058-8388&lt;/isbn&gt;&lt;urls&gt;&lt;/urls&gt;&lt;/record&gt;&lt;/Cite&gt;&lt;/EndNote&gt;</w:instrText>
      </w:r>
      <w:r w:rsidR="00FC46C3" w:rsidRPr="00134447">
        <w:rPr>
          <w:rFonts w:cstheme="minorHAnsi"/>
          <w:sz w:val="24"/>
          <w:szCs w:val="24"/>
        </w:rPr>
        <w:fldChar w:fldCharType="separate"/>
      </w:r>
      <w:r w:rsidR="0031158F" w:rsidRPr="00134447">
        <w:rPr>
          <w:rFonts w:cstheme="minorHAnsi"/>
          <w:noProof/>
          <w:sz w:val="24"/>
          <w:szCs w:val="24"/>
          <w:vertAlign w:val="superscript"/>
        </w:rPr>
        <w:t>3</w:t>
      </w:r>
      <w:r w:rsidR="00FC46C3" w:rsidRPr="00134447">
        <w:rPr>
          <w:rFonts w:cstheme="minorHAnsi"/>
          <w:sz w:val="24"/>
          <w:szCs w:val="24"/>
        </w:rPr>
        <w:fldChar w:fldCharType="end"/>
      </w:r>
      <w:r w:rsidR="0059619D">
        <w:rPr>
          <w:rFonts w:cstheme="minorHAnsi"/>
          <w:sz w:val="24"/>
          <w:szCs w:val="24"/>
        </w:rPr>
        <w:t>;</w:t>
      </w:r>
      <w:r w:rsidR="003449BB">
        <w:rPr>
          <w:rFonts w:cstheme="minorHAnsi"/>
          <w:sz w:val="24"/>
          <w:szCs w:val="24"/>
        </w:rPr>
        <w:t xml:space="preserve"> thus</w:t>
      </w:r>
      <w:r w:rsidR="0059619D">
        <w:rPr>
          <w:rFonts w:cstheme="minorHAnsi"/>
          <w:sz w:val="24"/>
          <w:szCs w:val="24"/>
        </w:rPr>
        <w:t xml:space="preserve">, </w:t>
      </w:r>
      <w:r w:rsidR="00273D4F" w:rsidRPr="00134447">
        <w:rPr>
          <w:rFonts w:cstheme="minorHAnsi"/>
          <w:sz w:val="24"/>
          <w:szCs w:val="24"/>
        </w:rPr>
        <w:t xml:space="preserve">tightly </w:t>
      </w:r>
      <w:r w:rsidR="003449BB">
        <w:rPr>
          <w:rFonts w:cstheme="minorHAnsi"/>
          <w:sz w:val="24"/>
          <w:szCs w:val="24"/>
        </w:rPr>
        <w:t>compacted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 xml:space="preserve">and well organized </w:t>
      </w:r>
      <w:r w:rsidR="00273D4F" w:rsidRPr="00134447">
        <w:rPr>
          <w:rFonts w:cstheme="minorHAnsi"/>
          <w:sz w:val="24"/>
          <w:szCs w:val="24"/>
        </w:rPr>
        <w:t xml:space="preserve">endothelial cells </w:t>
      </w:r>
      <w:r w:rsidR="009E4DB8" w:rsidRPr="00134447">
        <w:rPr>
          <w:rFonts w:cstheme="minorHAnsi"/>
          <w:sz w:val="24"/>
          <w:szCs w:val="24"/>
        </w:rPr>
        <w:t>differentiate into elongated mesenchymal</w:t>
      </w:r>
      <w:r w:rsidR="003449BB">
        <w:rPr>
          <w:rFonts w:cstheme="minorHAnsi"/>
          <w:sz w:val="24"/>
          <w:szCs w:val="24"/>
        </w:rPr>
        <w:t>-like</w:t>
      </w:r>
      <w:r w:rsidR="009E4DB8" w:rsidRPr="00134447">
        <w:rPr>
          <w:rFonts w:cstheme="minorHAnsi"/>
          <w:sz w:val="24"/>
          <w:szCs w:val="24"/>
        </w:rPr>
        <w:t xml:space="preserve"> cells.</w:t>
      </w:r>
      <w:r w:rsidR="005E0EAF" w:rsidRPr="00134447">
        <w:rPr>
          <w:rFonts w:cstheme="minorHAnsi"/>
          <w:sz w:val="24"/>
          <w:szCs w:val="24"/>
        </w:rPr>
        <w:t xml:space="preserve"> </w:t>
      </w:r>
      <w:r w:rsidR="0059619D">
        <w:rPr>
          <w:rFonts w:cstheme="minorHAnsi"/>
          <w:sz w:val="24"/>
          <w:szCs w:val="24"/>
        </w:rPr>
        <w:t>M</w:t>
      </w:r>
      <w:r w:rsidR="007272CD" w:rsidRPr="00134447">
        <w:rPr>
          <w:rFonts w:cstheme="minorHAnsi"/>
          <w:sz w:val="24"/>
          <w:szCs w:val="24"/>
        </w:rPr>
        <w:t xml:space="preserve">orphological changes </w:t>
      </w:r>
      <w:r w:rsidR="0059619D">
        <w:rPr>
          <w:rFonts w:cstheme="minorHAnsi"/>
          <w:sz w:val="24"/>
          <w:szCs w:val="24"/>
        </w:rPr>
        <w:t xml:space="preserve">in EndMT </w:t>
      </w:r>
      <w:r w:rsidR="007272CD" w:rsidRPr="00134447">
        <w:rPr>
          <w:rFonts w:cstheme="minorHAnsi"/>
          <w:sz w:val="24"/>
          <w:szCs w:val="24"/>
        </w:rPr>
        <w:t>coincide with alterations in</w:t>
      </w:r>
      <w:r w:rsidR="005E0EAF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 xml:space="preserve">the expression of certain genes and </w:t>
      </w:r>
      <w:r w:rsidR="005E0EAF" w:rsidRPr="00134447">
        <w:rPr>
          <w:rFonts w:cstheme="minorHAnsi"/>
          <w:sz w:val="24"/>
          <w:szCs w:val="24"/>
        </w:rPr>
        <w:t>proteins</w:t>
      </w:r>
      <w:r w:rsidR="003449BB">
        <w:rPr>
          <w:rFonts w:cstheme="minorHAnsi"/>
          <w:sz w:val="24"/>
          <w:szCs w:val="24"/>
        </w:rPr>
        <w:t>.</w:t>
      </w:r>
      <w:r w:rsidR="005E0EAF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 xml:space="preserve">In general, </w:t>
      </w:r>
      <w:r w:rsidR="005E0EAF" w:rsidRPr="00134447">
        <w:rPr>
          <w:rFonts w:cstheme="minorHAnsi"/>
          <w:sz w:val="24"/>
          <w:szCs w:val="24"/>
        </w:rPr>
        <w:t>the</w:t>
      </w:r>
      <w:r w:rsidR="003449BB">
        <w:rPr>
          <w:rFonts w:cstheme="minorHAnsi"/>
          <w:sz w:val="24"/>
          <w:szCs w:val="24"/>
        </w:rPr>
        <w:t xml:space="preserve"> expression of</w:t>
      </w:r>
      <w:r w:rsidR="005E0EAF" w:rsidRPr="00134447">
        <w:rPr>
          <w:rFonts w:cstheme="minorHAnsi"/>
          <w:sz w:val="24"/>
          <w:szCs w:val="24"/>
        </w:rPr>
        <w:t xml:space="preserve"> proteins that maintain endothelial characteristic</w:t>
      </w:r>
      <w:r w:rsidR="0059619D">
        <w:rPr>
          <w:rFonts w:cstheme="minorHAnsi"/>
          <w:sz w:val="24"/>
          <w:szCs w:val="24"/>
        </w:rPr>
        <w:t xml:space="preserve">s, </w:t>
      </w:r>
      <w:r w:rsidR="003449BB">
        <w:rPr>
          <w:rFonts w:cstheme="minorHAnsi"/>
          <w:sz w:val="24"/>
          <w:szCs w:val="24"/>
        </w:rPr>
        <w:t>including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5E0EAF" w:rsidRPr="00134447">
        <w:rPr>
          <w:rFonts w:cstheme="minorHAnsi"/>
          <w:sz w:val="24"/>
          <w:szCs w:val="24"/>
        </w:rPr>
        <w:t>vascular endothelial (VE)-cadherin, platelet/EC adhesion molecule-1 (CD31/P</w:t>
      </w:r>
      <w:ins w:id="12" w:author="Ma, J. (CCB)" w:date="2021-01-31T13:46:00Z">
        <w:r w:rsidR="000B4053">
          <w:rPr>
            <w:rFonts w:cstheme="minorHAnsi"/>
            <w:sz w:val="24"/>
            <w:szCs w:val="24"/>
          </w:rPr>
          <w:t>ecam</w:t>
        </w:r>
      </w:ins>
      <w:del w:id="13" w:author="Ma, J. (CCB)" w:date="2021-01-31T13:46:00Z">
        <w:r w:rsidR="005E0EAF" w:rsidRPr="00134447" w:rsidDel="000B4053">
          <w:rPr>
            <w:rFonts w:cstheme="minorHAnsi"/>
            <w:sz w:val="24"/>
            <w:szCs w:val="24"/>
          </w:rPr>
          <w:delText>ECAM</w:delText>
        </w:r>
      </w:del>
      <w:r w:rsidR="005E0EAF" w:rsidRPr="00134447">
        <w:rPr>
          <w:rFonts w:cstheme="minorHAnsi"/>
          <w:sz w:val="24"/>
          <w:szCs w:val="24"/>
        </w:rPr>
        <w:t>-1)</w:t>
      </w:r>
      <w:r w:rsidR="0059619D">
        <w:rPr>
          <w:rFonts w:cstheme="minorHAnsi"/>
          <w:sz w:val="24"/>
          <w:szCs w:val="24"/>
        </w:rPr>
        <w:t xml:space="preserve"> declines</w:t>
      </w:r>
      <w:r w:rsidR="009175C7" w:rsidRPr="00134447">
        <w:rPr>
          <w:rFonts w:cstheme="minorHAnsi"/>
          <w:sz w:val="24"/>
          <w:szCs w:val="24"/>
        </w:rPr>
        <w:t>.</w:t>
      </w:r>
      <w:r w:rsidR="003449BB">
        <w:rPr>
          <w:rFonts w:cstheme="minorHAnsi"/>
          <w:sz w:val="24"/>
          <w:szCs w:val="24"/>
        </w:rPr>
        <w:t xml:space="preserve"> Simultaneously, </w:t>
      </w:r>
      <w:r w:rsidR="009175C7" w:rsidRPr="00134447">
        <w:rPr>
          <w:rFonts w:cstheme="minorHAnsi"/>
          <w:sz w:val="24"/>
          <w:szCs w:val="24"/>
        </w:rPr>
        <w:t xml:space="preserve">proteins related to mesenchymal functions, such as </w:t>
      </w:r>
      <w:r w:rsidR="00684842">
        <w:rPr>
          <w:rFonts w:cstheme="minorHAnsi"/>
          <w:sz w:val="24"/>
          <w:szCs w:val="24"/>
        </w:rPr>
        <w:t>α</w:t>
      </w:r>
      <w:r w:rsidR="009175C7" w:rsidRPr="00134447">
        <w:rPr>
          <w:rFonts w:cstheme="minorHAnsi"/>
          <w:sz w:val="24"/>
          <w:szCs w:val="24"/>
        </w:rPr>
        <w:t>-smooth muscle actin (</w:t>
      </w:r>
      <w:r w:rsidR="00684842">
        <w:rPr>
          <w:rFonts w:cstheme="minorHAnsi"/>
          <w:sz w:val="24"/>
          <w:szCs w:val="24"/>
        </w:rPr>
        <w:t>α</w:t>
      </w:r>
      <w:r w:rsidR="0078798A">
        <w:rPr>
          <w:rFonts w:cstheme="minorHAnsi"/>
          <w:sz w:val="24"/>
          <w:szCs w:val="24"/>
        </w:rPr>
        <w:t>-SMA)</w:t>
      </w:r>
      <w:r w:rsidR="003449BB">
        <w:rPr>
          <w:rFonts w:cstheme="minorHAnsi"/>
          <w:sz w:val="24"/>
          <w:szCs w:val="24"/>
        </w:rPr>
        <w:t xml:space="preserve"> and</w:t>
      </w:r>
      <w:r w:rsidR="0078798A">
        <w:rPr>
          <w:rFonts w:cstheme="minorHAnsi"/>
          <w:sz w:val="24"/>
          <w:szCs w:val="24"/>
        </w:rPr>
        <w:t xml:space="preserve"> smooth muscle protein 22</w:t>
      </w:r>
      <w:r w:rsidR="00C96ED8" w:rsidRPr="00134447">
        <w:rPr>
          <w:rFonts w:cstheme="minorHAnsi"/>
          <w:sz w:val="24"/>
          <w:szCs w:val="24"/>
        </w:rPr>
        <w:t>α</w:t>
      </w:r>
      <w:r w:rsidR="009175C7" w:rsidRPr="00134447">
        <w:rPr>
          <w:rFonts w:cstheme="minorHAnsi"/>
          <w:sz w:val="24"/>
          <w:szCs w:val="24"/>
        </w:rPr>
        <w:t xml:space="preserve"> (SM22α)</w:t>
      </w:r>
      <w:r w:rsidR="0059619D">
        <w:rPr>
          <w:rFonts w:cstheme="minorHAnsi"/>
          <w:sz w:val="24"/>
          <w:szCs w:val="24"/>
        </w:rPr>
        <w:t xml:space="preserve"> accumulate</w:t>
      </w:r>
      <w:r w:rsidR="009175C7" w:rsidRPr="00134447">
        <w:rPr>
          <w:rFonts w:cstheme="minorHAnsi"/>
          <w:sz w:val="24"/>
          <w:szCs w:val="24"/>
        </w:rPr>
        <w:t>.</w:t>
      </w:r>
      <w:r w:rsidR="00EC4783" w:rsidRPr="00134447">
        <w:rPr>
          <w:rFonts w:cstheme="minorHAnsi"/>
          <w:sz w:val="24"/>
          <w:szCs w:val="24"/>
        </w:rPr>
        <w:t xml:space="preserve"> Emerging </w:t>
      </w:r>
      <w:r w:rsidR="00C252C2">
        <w:rPr>
          <w:rFonts w:cstheme="minorHAnsi"/>
          <w:sz w:val="24"/>
          <w:szCs w:val="24"/>
        </w:rPr>
        <w:t>result</w:t>
      </w:r>
      <w:r w:rsidR="00EC4783" w:rsidRPr="00134447">
        <w:rPr>
          <w:rFonts w:cstheme="minorHAnsi"/>
          <w:sz w:val="24"/>
          <w:szCs w:val="24"/>
        </w:rPr>
        <w:t xml:space="preserve">s </w:t>
      </w:r>
      <w:r w:rsidR="0059619D">
        <w:rPr>
          <w:rFonts w:cstheme="minorHAnsi"/>
          <w:sz w:val="24"/>
          <w:szCs w:val="24"/>
        </w:rPr>
        <w:t xml:space="preserve">have </w:t>
      </w:r>
      <w:r w:rsidR="00EC4783" w:rsidRPr="00134447">
        <w:rPr>
          <w:rFonts w:cstheme="minorHAnsi"/>
          <w:sz w:val="24"/>
          <w:szCs w:val="24"/>
        </w:rPr>
        <w:t>demonstrate</w:t>
      </w:r>
      <w:r w:rsidR="0059619D">
        <w:rPr>
          <w:rFonts w:cstheme="minorHAnsi"/>
          <w:sz w:val="24"/>
          <w:szCs w:val="24"/>
        </w:rPr>
        <w:t>d</w:t>
      </w:r>
      <w:r w:rsidR="00EC4783" w:rsidRPr="00134447">
        <w:rPr>
          <w:rFonts w:cstheme="minorHAnsi"/>
          <w:sz w:val="24"/>
          <w:szCs w:val="24"/>
        </w:rPr>
        <w:t xml:space="preserve"> that postnatal EndMT contributes to the development of </w:t>
      </w:r>
      <w:r w:rsidR="007272CD" w:rsidRPr="00134447">
        <w:rPr>
          <w:rFonts w:cstheme="minorHAnsi"/>
          <w:sz w:val="24"/>
          <w:szCs w:val="24"/>
        </w:rPr>
        <w:t>human diseases</w:t>
      </w:r>
      <w:r w:rsidR="00EC4783" w:rsidRPr="00134447">
        <w:rPr>
          <w:rFonts w:cstheme="minorHAnsi"/>
          <w:sz w:val="24"/>
          <w:szCs w:val="24"/>
        </w:rPr>
        <w:t>, such as</w:t>
      </w:r>
      <w:r w:rsidR="000B57EB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cancer, </w:t>
      </w:r>
      <w:r w:rsidR="000B57EB" w:rsidRPr="00134447">
        <w:rPr>
          <w:rFonts w:cstheme="minorHAnsi"/>
          <w:sz w:val="24"/>
          <w:szCs w:val="24"/>
        </w:rPr>
        <w:t>cardiac fibrosis,</w:t>
      </w:r>
      <w:r w:rsidR="00EC4783" w:rsidRPr="00134447">
        <w:rPr>
          <w:rFonts w:cstheme="minorHAnsi"/>
          <w:sz w:val="24"/>
          <w:szCs w:val="24"/>
        </w:rPr>
        <w:t xml:space="preserve"> pulmonary arterial hypertension (PAH), atherosclerosis (AS), organ fibrosis, etc</w:t>
      </w:r>
      <w:r w:rsidR="006906D3" w:rsidRPr="00134447">
        <w:rPr>
          <w:rFonts w:cstheme="minorHAnsi"/>
          <w:sz w:val="24"/>
          <w:szCs w:val="24"/>
        </w:rPr>
        <w:fldChar w:fldCharType="begin">
          <w:fldData xml:space="preserve">PEVuZE5vdGU+PENpdGU+PEF1dGhvcj5FdnJhcmQ8L0F1dGhvcj48WWVhcj4yMDE2PC9ZZWFyPjxS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=
</w:fldData>
        </w:fldChar>
      </w:r>
      <w:r w:rsidR="005B3F60">
        <w:rPr>
          <w:rFonts w:cstheme="minorHAnsi"/>
          <w:sz w:val="24"/>
          <w:szCs w:val="24"/>
        </w:rPr>
        <w:instrText xml:space="preserve"> ADDIN EN.CITE </w:instrText>
      </w:r>
      <w:r w:rsidR="005B3F60">
        <w:rPr>
          <w:rFonts w:cstheme="minorHAnsi"/>
          <w:sz w:val="24"/>
          <w:szCs w:val="24"/>
        </w:rPr>
        <w:fldChar w:fldCharType="begin">
          <w:fldData xml:space="preserve">PEVuZE5vdGU+PENpdGU+PEF1dGhvcj5FdnJhcmQ8L0F1dGhvcj48WWVhcj4yMDE2PC9ZZWFyPjxS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=
</w:fldData>
        </w:fldChar>
      </w:r>
      <w:r w:rsidR="005B3F60">
        <w:rPr>
          <w:rFonts w:cstheme="minorHAnsi"/>
          <w:sz w:val="24"/>
          <w:szCs w:val="24"/>
        </w:rPr>
        <w:instrText xml:space="preserve"> ADDIN EN.CITE.DATA </w:instrText>
      </w:r>
      <w:r w:rsidR="005B3F60">
        <w:rPr>
          <w:rFonts w:cstheme="minorHAnsi"/>
          <w:sz w:val="24"/>
          <w:szCs w:val="24"/>
        </w:rPr>
      </w:r>
      <w:r w:rsidR="005B3F60">
        <w:rPr>
          <w:rFonts w:cstheme="minorHAnsi"/>
          <w:sz w:val="24"/>
          <w:szCs w:val="24"/>
        </w:rPr>
        <w:fldChar w:fldCharType="end"/>
      </w:r>
      <w:r w:rsidR="006906D3" w:rsidRPr="00134447">
        <w:rPr>
          <w:rFonts w:cstheme="minorHAnsi"/>
          <w:sz w:val="24"/>
          <w:szCs w:val="24"/>
        </w:rPr>
      </w:r>
      <w:r w:rsidR="006906D3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2,4-7</w:t>
      </w:r>
      <w:r w:rsidR="006906D3" w:rsidRPr="00134447">
        <w:rPr>
          <w:rFonts w:cstheme="minorHAnsi"/>
          <w:sz w:val="24"/>
          <w:szCs w:val="24"/>
        </w:rPr>
        <w:fldChar w:fldCharType="end"/>
      </w:r>
      <w:r w:rsidR="00EC4783" w:rsidRPr="00134447">
        <w:rPr>
          <w:rFonts w:cstheme="minorHAnsi"/>
          <w:sz w:val="24"/>
          <w:szCs w:val="24"/>
        </w:rPr>
        <w:t>.</w:t>
      </w:r>
      <w:r w:rsidR="000B57EB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A</w:t>
      </w:r>
      <w:r w:rsidR="000B57EB" w:rsidRPr="00134447">
        <w:rPr>
          <w:rFonts w:cstheme="minorHAnsi"/>
          <w:sz w:val="24"/>
          <w:szCs w:val="24"/>
        </w:rPr>
        <w:t xml:space="preserve"> deeper understanding of </w:t>
      </w:r>
      <w:r w:rsidR="007272CD" w:rsidRPr="00134447">
        <w:rPr>
          <w:rFonts w:cstheme="minorHAnsi"/>
          <w:sz w:val="24"/>
          <w:szCs w:val="24"/>
        </w:rPr>
        <w:t xml:space="preserve">the underlying </w:t>
      </w:r>
      <w:r w:rsidR="000B57EB" w:rsidRPr="00134447">
        <w:rPr>
          <w:rFonts w:cstheme="minorHAnsi"/>
          <w:sz w:val="24"/>
          <w:szCs w:val="24"/>
        </w:rPr>
        <w:t>mechanism</w:t>
      </w:r>
      <w:r w:rsidR="007272CD" w:rsidRPr="00134447">
        <w:rPr>
          <w:rFonts w:cstheme="minorHAnsi"/>
          <w:sz w:val="24"/>
          <w:szCs w:val="24"/>
        </w:rPr>
        <w:t>s of EndMT</w:t>
      </w:r>
      <w:r w:rsidR="000B57EB" w:rsidRPr="00134447">
        <w:rPr>
          <w:rFonts w:cstheme="minorHAnsi"/>
          <w:sz w:val="24"/>
          <w:szCs w:val="24"/>
        </w:rPr>
        <w:t xml:space="preserve"> and </w:t>
      </w:r>
      <w:r w:rsidR="00C252C2">
        <w:rPr>
          <w:rFonts w:cstheme="minorHAnsi"/>
          <w:sz w:val="24"/>
          <w:szCs w:val="24"/>
        </w:rPr>
        <w:t xml:space="preserve">how to </w:t>
      </w:r>
      <w:r w:rsidR="0059619D">
        <w:rPr>
          <w:rFonts w:cstheme="minorHAnsi"/>
          <w:sz w:val="24"/>
          <w:szCs w:val="24"/>
        </w:rPr>
        <w:t>direct</w:t>
      </w:r>
      <w:r w:rsidR="0059619D" w:rsidRPr="00134447">
        <w:rPr>
          <w:rFonts w:cstheme="minorHAnsi"/>
          <w:sz w:val="24"/>
          <w:szCs w:val="24"/>
        </w:rPr>
        <w:t xml:space="preserve"> </w:t>
      </w:r>
      <w:r w:rsidR="000B57EB" w:rsidRPr="00134447">
        <w:rPr>
          <w:rFonts w:cstheme="minorHAnsi"/>
          <w:sz w:val="24"/>
          <w:szCs w:val="24"/>
        </w:rPr>
        <w:t>the EndMT process</w:t>
      </w:r>
      <w:r w:rsidR="007272CD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>will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0B57EB" w:rsidRPr="00134447">
        <w:rPr>
          <w:rFonts w:cstheme="minorHAnsi"/>
          <w:sz w:val="24"/>
          <w:szCs w:val="24"/>
        </w:rPr>
        <w:t xml:space="preserve">provide </w:t>
      </w:r>
      <w:r w:rsidR="00C5016A">
        <w:rPr>
          <w:rFonts w:cstheme="minorHAnsi"/>
          <w:sz w:val="24"/>
          <w:szCs w:val="24"/>
        </w:rPr>
        <w:t>novel</w:t>
      </w:r>
      <w:r w:rsidR="00C5016A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therapeutic </w:t>
      </w:r>
      <w:r w:rsidR="0059619D">
        <w:rPr>
          <w:rFonts w:cstheme="minorHAnsi"/>
          <w:sz w:val="24"/>
          <w:szCs w:val="24"/>
        </w:rPr>
        <w:t>methods</w:t>
      </w:r>
      <w:r w:rsidR="0059619D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for </w:t>
      </w:r>
      <w:r w:rsidR="000B57EB" w:rsidRPr="00134447">
        <w:rPr>
          <w:rFonts w:cstheme="minorHAnsi"/>
          <w:sz w:val="24"/>
          <w:szCs w:val="24"/>
        </w:rPr>
        <w:t>EndMT-related disease</w:t>
      </w:r>
      <w:r w:rsidR="007272CD" w:rsidRPr="00134447">
        <w:rPr>
          <w:rFonts w:cstheme="minorHAnsi"/>
          <w:sz w:val="24"/>
          <w:szCs w:val="24"/>
        </w:rPr>
        <w:t>s and regenerative medicin</w:t>
      </w:r>
      <w:r w:rsidR="00D44A76" w:rsidRPr="00134447">
        <w:rPr>
          <w:rFonts w:cstheme="minorHAnsi"/>
          <w:sz w:val="24"/>
          <w:szCs w:val="24"/>
        </w:rPr>
        <w:t>e</w:t>
      </w:r>
      <w:r w:rsidR="000B57EB" w:rsidRPr="00134447">
        <w:rPr>
          <w:rFonts w:cstheme="minorHAnsi"/>
          <w:sz w:val="24"/>
          <w:szCs w:val="24"/>
        </w:rPr>
        <w:t xml:space="preserve">. </w:t>
      </w:r>
    </w:p>
    <w:p w14:paraId="380CA3D5" w14:textId="5B791303" w:rsidR="00E51FD1" w:rsidRPr="00134447" w:rsidRDefault="0056060F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>TGF-β</w:t>
      </w:r>
      <w:r w:rsidR="00C63B48" w:rsidRPr="00134447">
        <w:rPr>
          <w:rFonts w:cstheme="minorHAnsi"/>
          <w:sz w:val="24"/>
          <w:szCs w:val="24"/>
        </w:rPr>
        <w:t xml:space="preserve"> is one of the main EndMT inducer</w:t>
      </w:r>
      <w:r w:rsidR="006E6533" w:rsidRPr="00134447">
        <w:rPr>
          <w:rFonts w:cstheme="minorHAnsi"/>
          <w:sz w:val="24"/>
          <w:szCs w:val="24"/>
        </w:rPr>
        <w:t>s</w:t>
      </w:r>
      <w:r w:rsidR="0059619D">
        <w:rPr>
          <w:rFonts w:cstheme="minorHAnsi"/>
          <w:sz w:val="24"/>
          <w:szCs w:val="24"/>
        </w:rPr>
        <w:t xml:space="preserve">, and </w:t>
      </w:r>
      <w:r w:rsidR="00C252C2">
        <w:rPr>
          <w:rFonts w:cstheme="minorHAnsi"/>
          <w:sz w:val="24"/>
          <w:szCs w:val="24"/>
        </w:rPr>
        <w:t>other</w:t>
      </w:r>
      <w:r w:rsidR="00C63B48" w:rsidRPr="00134447">
        <w:rPr>
          <w:rFonts w:cstheme="minorHAnsi"/>
          <w:sz w:val="24"/>
          <w:szCs w:val="24"/>
        </w:rPr>
        <w:t xml:space="preserve"> </w:t>
      </w:r>
      <w:r w:rsidR="00F56684" w:rsidRPr="00134447">
        <w:rPr>
          <w:rFonts w:cstheme="minorHAnsi"/>
          <w:sz w:val="24"/>
          <w:szCs w:val="24"/>
        </w:rPr>
        <w:t>known involved factors</w:t>
      </w:r>
      <w:r w:rsidR="0059619D">
        <w:rPr>
          <w:rFonts w:cstheme="minorHAnsi"/>
          <w:sz w:val="24"/>
          <w:szCs w:val="24"/>
        </w:rPr>
        <w:t xml:space="preserve"> include</w:t>
      </w:r>
      <w:r w:rsidR="00F56684" w:rsidRPr="00134447">
        <w:rPr>
          <w:rFonts w:cstheme="minorHAnsi"/>
          <w:sz w:val="24"/>
          <w:szCs w:val="24"/>
        </w:rPr>
        <w:t xml:space="preserve"> Wnt/</w:t>
      </w:r>
      <w:r w:rsidR="00DE424B">
        <w:rPr>
          <w:rFonts w:cstheme="minorHAnsi"/>
          <w:sz w:val="24"/>
          <w:szCs w:val="24"/>
        </w:rPr>
        <w:t>β</w:t>
      </w:r>
      <w:r w:rsidR="00F56684" w:rsidRPr="00134447">
        <w:rPr>
          <w:rFonts w:cstheme="minorHAnsi"/>
          <w:sz w:val="24"/>
          <w:szCs w:val="24"/>
        </w:rPr>
        <w:t>-catenin</w:t>
      </w:r>
      <w:r w:rsidR="00C5016A">
        <w:rPr>
          <w:rFonts w:cstheme="minorHAnsi"/>
          <w:sz w:val="24"/>
          <w:szCs w:val="24"/>
        </w:rPr>
        <w:t>,</w:t>
      </w:r>
      <w:r w:rsidR="00F56684" w:rsidRPr="00134447">
        <w:rPr>
          <w:rFonts w:cstheme="minorHAnsi"/>
          <w:sz w:val="24"/>
          <w:szCs w:val="24"/>
        </w:rPr>
        <w:t xml:space="preserve"> Notch, and some inflammatory </w:t>
      </w:r>
      <w:r w:rsidR="00C252C2">
        <w:rPr>
          <w:rFonts w:cstheme="minorHAnsi"/>
          <w:sz w:val="24"/>
          <w:szCs w:val="24"/>
        </w:rPr>
        <w:t>cytokines</w:t>
      </w:r>
      <w:r w:rsidR="006906D3" w:rsidRPr="00134447">
        <w:rPr>
          <w:rFonts w:cstheme="minorHAnsi"/>
          <w:sz w:val="24"/>
          <w:szCs w:val="24"/>
        </w:rPr>
        <w:fldChar w:fldCharType="begin"/>
      </w:r>
      <w:r w:rsidR="00D903F0">
        <w:rPr>
          <w:rFonts w:cstheme="minorHAnsi"/>
          <w:sz w:val="24"/>
          <w:szCs w:val="24"/>
        </w:rPr>
        <w:instrText xml:space="preserve"> ADDIN EN.CITE &lt;EndNote&gt;&lt;Cite&gt;&lt;Author&gt;Ma&lt;/Author&gt;&lt;Year&gt;2020&lt;/Year&gt;&lt;RecNum&gt;1&lt;/RecNum&gt;&lt;DisplayText&gt;&lt;style face="superscript"&gt;1&lt;/style&gt;&lt;/DisplayText&gt;&lt;record&gt;&lt;rec-number&gt;1&lt;/rec-number&gt;&lt;foreign-keys&gt;&lt;key app="EN" db-id="zraxxp5airvvajeeaevpwsxds05vv9ewz999" timestamp="1594827010"&gt;1&lt;/key&gt;&lt;/foreign-keys&gt;&lt;ref-type name="Journal Article"&gt;17&lt;/ref-type&gt;&lt;contributors&gt;&lt;authors&gt;&lt;author&gt;Ma, Jin&lt;/author&gt;&lt;author&gt;Sanchez-Duffhues, Gonzalo&lt;/author&gt;&lt;author&gt;Goumans, Marie-José&lt;/author&gt;&lt;author&gt;Ten Dijke, Peter&lt;/author&gt;&lt;/authors&gt;&lt;/contributors&gt;&lt;titles&gt;&lt;title&gt;&lt;style face="normal" font="default" size="100%"&gt;TGF-&lt;/style&gt;&lt;style face="normal" font="default" charset="161" size="100%"&gt;β-induced endothelial to mesenchymal transition in disease and tissue engineering&lt;/style&gt;&lt;/title&gt;&lt;secondary-title&gt;Frontiers in Cell and Developmental Biology&lt;/secondary-title&gt;&lt;/titles&gt;&lt;periodical&gt;&lt;full-title&gt;Frontiers in Cell and Developmental Biology&lt;/full-title&gt;&lt;/periodical&gt;&lt;volume&gt;8&lt;/volume&gt;&lt;dates&gt;&lt;year&gt;2020&lt;/year&gt;&lt;/dates&gt;&lt;urls&gt;&lt;/urls&gt;&lt;/record&gt;&lt;/Cite&gt;&lt;/EndNote&gt;</w:instrText>
      </w:r>
      <w:r w:rsidR="006906D3" w:rsidRPr="00134447">
        <w:rPr>
          <w:rFonts w:cstheme="minorHAnsi"/>
          <w:sz w:val="24"/>
          <w:szCs w:val="24"/>
        </w:rPr>
        <w:fldChar w:fldCharType="separate"/>
      </w:r>
      <w:r w:rsidR="0031158F" w:rsidRPr="00134447">
        <w:rPr>
          <w:rFonts w:cstheme="minorHAnsi"/>
          <w:noProof/>
          <w:sz w:val="24"/>
          <w:szCs w:val="24"/>
          <w:vertAlign w:val="superscript"/>
        </w:rPr>
        <w:t>1</w:t>
      </w:r>
      <w:r w:rsidR="006906D3" w:rsidRPr="00134447">
        <w:rPr>
          <w:rFonts w:cstheme="minorHAnsi"/>
          <w:sz w:val="24"/>
          <w:szCs w:val="24"/>
        </w:rPr>
        <w:fldChar w:fldCharType="end"/>
      </w:r>
      <w:r w:rsidR="00F56684" w:rsidRPr="00134447">
        <w:rPr>
          <w:rFonts w:cstheme="minorHAnsi"/>
          <w:sz w:val="24"/>
          <w:szCs w:val="24"/>
        </w:rPr>
        <w:t>.</w:t>
      </w:r>
      <w:r w:rsidR="007272CD" w:rsidRPr="00134447">
        <w:rPr>
          <w:rFonts w:cstheme="minorHAnsi"/>
          <w:sz w:val="24"/>
          <w:szCs w:val="24"/>
        </w:rPr>
        <w:t xml:space="preserve"> As</w:t>
      </w:r>
      <w:r w:rsidR="00C5016A">
        <w:rPr>
          <w:rFonts w:cstheme="minorHAnsi"/>
          <w:sz w:val="24"/>
          <w:szCs w:val="24"/>
        </w:rPr>
        <w:t xml:space="preserve"> the cellular</w:t>
      </w:r>
      <w:r w:rsidR="007272CD" w:rsidRPr="00134447">
        <w:rPr>
          <w:rFonts w:cstheme="minorHAnsi"/>
          <w:sz w:val="24"/>
          <w:szCs w:val="24"/>
        </w:rPr>
        <w:t xml:space="preserve"> context is key for </w:t>
      </w:r>
      <w:r w:rsidR="00C5016A">
        <w:rPr>
          <w:rFonts w:cstheme="minorHAnsi"/>
          <w:sz w:val="24"/>
          <w:szCs w:val="24"/>
        </w:rPr>
        <w:t>responses triggered</w:t>
      </w:r>
      <w:r w:rsidR="007272CD" w:rsidRPr="00134447">
        <w:rPr>
          <w:rFonts w:cstheme="minorHAnsi"/>
          <w:sz w:val="24"/>
          <w:szCs w:val="24"/>
        </w:rPr>
        <w:t xml:space="preserve"> by TGF-</w:t>
      </w:r>
      <w:r w:rsidR="00DE424B">
        <w:rPr>
          <w:rFonts w:cstheme="minorHAnsi"/>
          <w:sz w:val="24"/>
          <w:szCs w:val="24"/>
        </w:rPr>
        <w:t>β</w:t>
      </w:r>
      <w:r w:rsidR="007272CD" w:rsidRPr="00134447">
        <w:rPr>
          <w:rFonts w:cstheme="minorHAnsi"/>
          <w:sz w:val="24"/>
          <w:szCs w:val="24"/>
        </w:rPr>
        <w:t>, the interplay of TGF-</w:t>
      </w:r>
      <w:r w:rsidR="00DE424B">
        <w:rPr>
          <w:rFonts w:cstheme="minorHAnsi"/>
          <w:sz w:val="24"/>
          <w:szCs w:val="24"/>
        </w:rPr>
        <w:t>β</w:t>
      </w:r>
      <w:r w:rsidR="00C252C2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with other EndMT promoting signals is </w:t>
      </w:r>
      <w:r w:rsidR="00C5016A">
        <w:rPr>
          <w:rFonts w:cstheme="minorHAnsi"/>
          <w:sz w:val="24"/>
          <w:szCs w:val="24"/>
        </w:rPr>
        <w:t>relevant</w:t>
      </w:r>
      <w:r w:rsidR="007272CD" w:rsidRPr="00134447">
        <w:rPr>
          <w:rFonts w:cstheme="minorHAnsi"/>
          <w:sz w:val="24"/>
          <w:szCs w:val="24"/>
        </w:rPr>
        <w:t xml:space="preserve"> for TGF-</w:t>
      </w:r>
      <w:r w:rsidR="00DE424B">
        <w:rPr>
          <w:rFonts w:cstheme="minorHAnsi"/>
          <w:sz w:val="24"/>
          <w:szCs w:val="24"/>
        </w:rPr>
        <w:t>β</w:t>
      </w:r>
      <w:r w:rsidR="00C252C2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to elicit a</w:t>
      </w:r>
      <w:r w:rsidR="00AF2459">
        <w:rPr>
          <w:rFonts w:cstheme="minorHAnsi"/>
          <w:sz w:val="24"/>
          <w:szCs w:val="24"/>
        </w:rPr>
        <w:t>n</w:t>
      </w:r>
      <w:r w:rsidR="007272CD" w:rsidRPr="00134447">
        <w:rPr>
          <w:rFonts w:cstheme="minorHAnsi"/>
          <w:sz w:val="24"/>
          <w:szCs w:val="24"/>
        </w:rPr>
        <w:t xml:space="preserve"> EndMT response.</w:t>
      </w:r>
      <w:r w:rsidR="00F56684" w:rsidRPr="00134447">
        <w:rPr>
          <w:rFonts w:cstheme="minorHAnsi"/>
          <w:sz w:val="24"/>
          <w:szCs w:val="24"/>
        </w:rPr>
        <w:t xml:space="preserve"> </w:t>
      </w:r>
      <w:r w:rsidR="00C5016A">
        <w:rPr>
          <w:rFonts w:cstheme="minorHAnsi"/>
          <w:sz w:val="24"/>
          <w:szCs w:val="24"/>
        </w:rPr>
        <w:t>Upon</w:t>
      </w:r>
      <w:r w:rsidR="00C5016A" w:rsidRPr="00134447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 xml:space="preserve">the </w:t>
      </w:r>
      <w:r w:rsidR="00C5016A">
        <w:rPr>
          <w:rFonts w:cstheme="minorHAnsi"/>
          <w:sz w:val="24"/>
          <w:szCs w:val="24"/>
        </w:rPr>
        <w:t xml:space="preserve">activation </w:t>
      </w:r>
      <w:r w:rsidR="00C252C2">
        <w:rPr>
          <w:rFonts w:cstheme="minorHAnsi"/>
          <w:sz w:val="24"/>
          <w:szCs w:val="24"/>
        </w:rPr>
        <w:t>of</w:t>
      </w:r>
      <w:r w:rsidR="00F56684" w:rsidRPr="00134447">
        <w:rPr>
          <w:rFonts w:cstheme="minorHAnsi"/>
          <w:sz w:val="24"/>
          <w:szCs w:val="24"/>
        </w:rPr>
        <w:t xml:space="preserve"> TGF-β </w:t>
      </w:r>
      <w:r w:rsidR="007272CD" w:rsidRPr="00134447">
        <w:rPr>
          <w:rFonts w:cstheme="minorHAnsi"/>
          <w:sz w:val="24"/>
          <w:szCs w:val="24"/>
        </w:rPr>
        <w:t xml:space="preserve">cell </w:t>
      </w:r>
      <w:r w:rsidR="00531906" w:rsidRPr="00134447">
        <w:rPr>
          <w:rFonts w:cstheme="minorHAnsi"/>
          <w:sz w:val="24"/>
          <w:szCs w:val="24"/>
        </w:rPr>
        <w:t>s</w:t>
      </w:r>
      <w:r w:rsidR="007272CD" w:rsidRPr="00134447">
        <w:rPr>
          <w:rFonts w:cstheme="minorHAnsi"/>
          <w:sz w:val="24"/>
          <w:szCs w:val="24"/>
        </w:rPr>
        <w:t xml:space="preserve">urface </w:t>
      </w:r>
      <w:r w:rsidR="00C252C2">
        <w:rPr>
          <w:rFonts w:cstheme="minorHAnsi"/>
          <w:sz w:val="24"/>
          <w:szCs w:val="24"/>
        </w:rPr>
        <w:t xml:space="preserve">type I and type II </w:t>
      </w:r>
      <w:r w:rsidR="007272CD" w:rsidRPr="00134447">
        <w:rPr>
          <w:rFonts w:cstheme="minorHAnsi"/>
          <w:sz w:val="24"/>
          <w:szCs w:val="24"/>
        </w:rPr>
        <w:t>serine/threonine kinase</w:t>
      </w:r>
      <w:r w:rsidR="00D44A76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receptors</w:t>
      </w:r>
      <w:r w:rsidR="00F56684" w:rsidRPr="00134447">
        <w:rPr>
          <w:rFonts w:cstheme="minorHAnsi"/>
          <w:sz w:val="24"/>
          <w:szCs w:val="24"/>
        </w:rPr>
        <w:t xml:space="preserve">, </w:t>
      </w:r>
      <w:r w:rsidR="009E6870" w:rsidRPr="00134447">
        <w:rPr>
          <w:rFonts w:cstheme="minorHAnsi"/>
          <w:sz w:val="24"/>
          <w:szCs w:val="24"/>
        </w:rPr>
        <w:t>the intracellular canonical Smad pathway is activated. TGF-</w:t>
      </w:r>
      <w:r w:rsidR="00DE424B">
        <w:rPr>
          <w:rFonts w:cstheme="minorHAnsi"/>
          <w:sz w:val="24"/>
          <w:szCs w:val="24"/>
        </w:rPr>
        <w:t>β</w:t>
      </w:r>
      <w:r w:rsidR="009E6870" w:rsidRPr="00134447">
        <w:rPr>
          <w:rFonts w:cstheme="minorHAnsi"/>
          <w:sz w:val="24"/>
          <w:szCs w:val="24"/>
        </w:rPr>
        <w:t xml:space="preserve"> receptor-mediated </w:t>
      </w:r>
      <w:r w:rsidR="006906D3" w:rsidRPr="00134447">
        <w:rPr>
          <w:rFonts w:cstheme="minorHAnsi"/>
          <w:sz w:val="24"/>
          <w:szCs w:val="24"/>
        </w:rPr>
        <w:t>phosphorylated</w:t>
      </w:r>
      <w:r w:rsidR="00455BC8" w:rsidRPr="00134447">
        <w:rPr>
          <w:rFonts w:cstheme="minorHAnsi"/>
          <w:sz w:val="24"/>
          <w:szCs w:val="24"/>
        </w:rPr>
        <w:t xml:space="preserve"> Smad2/3</w:t>
      </w:r>
      <w:r w:rsidR="009E6870" w:rsidRPr="00134447">
        <w:rPr>
          <w:rFonts w:cstheme="minorHAnsi"/>
          <w:sz w:val="24"/>
          <w:szCs w:val="24"/>
        </w:rPr>
        <w:t xml:space="preserve"> fo</w:t>
      </w:r>
      <w:r w:rsidR="00A9367F" w:rsidRPr="00134447">
        <w:rPr>
          <w:rFonts w:cstheme="minorHAnsi"/>
          <w:sz w:val="24"/>
          <w:szCs w:val="24"/>
        </w:rPr>
        <w:t>rm</w:t>
      </w:r>
      <w:r w:rsidR="009E6870" w:rsidRPr="00134447">
        <w:rPr>
          <w:rFonts w:cstheme="minorHAnsi"/>
          <w:sz w:val="24"/>
          <w:szCs w:val="24"/>
        </w:rPr>
        <w:t xml:space="preserve"> heteromeric complex</w:t>
      </w:r>
      <w:r w:rsidR="00A9367F" w:rsidRPr="00134447">
        <w:rPr>
          <w:rFonts w:cstheme="minorHAnsi"/>
          <w:sz w:val="24"/>
          <w:szCs w:val="24"/>
        </w:rPr>
        <w:t xml:space="preserve">es </w:t>
      </w:r>
      <w:r w:rsidR="009E6870" w:rsidRPr="00134447">
        <w:rPr>
          <w:rFonts w:cstheme="minorHAnsi"/>
          <w:sz w:val="24"/>
          <w:szCs w:val="24"/>
        </w:rPr>
        <w:t>with Smad4</w:t>
      </w:r>
      <w:r w:rsidR="00455BC8" w:rsidRPr="00134447">
        <w:rPr>
          <w:rFonts w:cstheme="minorHAnsi"/>
          <w:sz w:val="24"/>
          <w:szCs w:val="24"/>
        </w:rPr>
        <w:t xml:space="preserve"> </w:t>
      </w:r>
      <w:r w:rsidR="00A9367F" w:rsidRPr="00134447">
        <w:rPr>
          <w:rFonts w:cstheme="minorHAnsi"/>
          <w:sz w:val="24"/>
          <w:szCs w:val="24"/>
        </w:rPr>
        <w:t xml:space="preserve">that translocate </w:t>
      </w:r>
      <w:r w:rsidR="00455BC8" w:rsidRPr="00134447">
        <w:rPr>
          <w:rFonts w:cstheme="minorHAnsi"/>
          <w:sz w:val="24"/>
          <w:szCs w:val="24"/>
        </w:rPr>
        <w:t>in</w:t>
      </w:r>
      <w:r w:rsidR="00A9367F" w:rsidRPr="00134447">
        <w:rPr>
          <w:rFonts w:cstheme="minorHAnsi"/>
          <w:sz w:val="24"/>
          <w:szCs w:val="24"/>
        </w:rPr>
        <w:t>to the</w:t>
      </w:r>
      <w:r w:rsidR="00455BC8" w:rsidRPr="00134447">
        <w:rPr>
          <w:rFonts w:cstheme="minorHAnsi"/>
          <w:sz w:val="24"/>
          <w:szCs w:val="24"/>
        </w:rPr>
        <w:t xml:space="preserve"> nucleus</w:t>
      </w:r>
      <w:r w:rsidR="00A9367F" w:rsidRPr="00134447">
        <w:rPr>
          <w:rFonts w:cstheme="minorHAnsi"/>
          <w:sz w:val="24"/>
          <w:szCs w:val="24"/>
        </w:rPr>
        <w:t xml:space="preserve">, where they </w:t>
      </w:r>
      <w:r w:rsidR="00531906" w:rsidRPr="00134447">
        <w:rPr>
          <w:rFonts w:cstheme="minorHAnsi"/>
          <w:sz w:val="24"/>
          <w:szCs w:val="24"/>
        </w:rPr>
        <w:t xml:space="preserve">upregulate </w:t>
      </w:r>
      <w:r w:rsidR="00A9367F" w:rsidRPr="00134447">
        <w:rPr>
          <w:rFonts w:cstheme="minorHAnsi"/>
          <w:sz w:val="24"/>
          <w:szCs w:val="24"/>
        </w:rPr>
        <w:t xml:space="preserve">the expression of </w:t>
      </w:r>
      <w:r w:rsidR="00455BC8" w:rsidRPr="00134447">
        <w:rPr>
          <w:rFonts w:cstheme="minorHAnsi"/>
          <w:sz w:val="24"/>
          <w:szCs w:val="24"/>
        </w:rPr>
        <w:t xml:space="preserve">EndMT-related transcription factors. </w:t>
      </w:r>
      <w:r w:rsidR="00A9367F" w:rsidRPr="00134447">
        <w:rPr>
          <w:rFonts w:cstheme="minorHAnsi"/>
          <w:sz w:val="24"/>
          <w:szCs w:val="24"/>
        </w:rPr>
        <w:t>S</w:t>
      </w:r>
      <w:r w:rsidR="00455BC8" w:rsidRPr="00134447">
        <w:rPr>
          <w:rFonts w:cstheme="minorHAnsi"/>
          <w:sz w:val="24"/>
          <w:szCs w:val="24"/>
        </w:rPr>
        <w:t>imilar</w:t>
      </w:r>
      <w:r w:rsidR="00A9367F" w:rsidRPr="00134447">
        <w:rPr>
          <w:rFonts w:cstheme="minorHAnsi"/>
          <w:sz w:val="24"/>
          <w:szCs w:val="24"/>
        </w:rPr>
        <w:t xml:space="preserve"> to </w:t>
      </w:r>
      <w:r w:rsidR="00455BC8" w:rsidRPr="00134447">
        <w:rPr>
          <w:rFonts w:cstheme="minorHAnsi"/>
          <w:sz w:val="24"/>
          <w:szCs w:val="24"/>
        </w:rPr>
        <w:t xml:space="preserve">epithelial-mesenchymal transition (EMT), transcription factors </w:t>
      </w:r>
      <w:r w:rsidR="00AF2459">
        <w:rPr>
          <w:rFonts w:cstheme="minorHAnsi"/>
          <w:sz w:val="24"/>
          <w:szCs w:val="24"/>
        </w:rPr>
        <w:t xml:space="preserve">such as </w:t>
      </w:r>
      <w:r w:rsidR="00455BC8" w:rsidRPr="00134447">
        <w:rPr>
          <w:rFonts w:cstheme="minorHAnsi"/>
          <w:sz w:val="24"/>
          <w:szCs w:val="24"/>
        </w:rPr>
        <w:t>Snail, Slug, T</w:t>
      </w:r>
      <w:ins w:id="14" w:author="Ma, J. (CCB)" w:date="2021-01-31T13:45:00Z">
        <w:r w:rsidR="000B4053">
          <w:rPr>
            <w:rFonts w:cstheme="minorHAnsi"/>
            <w:sz w:val="24"/>
            <w:szCs w:val="24"/>
          </w:rPr>
          <w:t>wist</w:t>
        </w:r>
      </w:ins>
      <w:del w:id="15" w:author="Ma, J. (CCB)" w:date="2021-01-31T13:45:00Z">
        <w:r w:rsidR="00455BC8" w:rsidRPr="00134447" w:rsidDel="000B4053">
          <w:rPr>
            <w:rFonts w:cstheme="minorHAnsi"/>
            <w:sz w:val="24"/>
            <w:szCs w:val="24"/>
          </w:rPr>
          <w:delText>WIST</w:delText>
        </w:r>
      </w:del>
      <w:r w:rsidR="00455BC8" w:rsidRPr="00134447">
        <w:rPr>
          <w:rFonts w:cstheme="minorHAnsi"/>
          <w:sz w:val="24"/>
          <w:szCs w:val="24"/>
        </w:rPr>
        <w:t>, Z</w:t>
      </w:r>
      <w:ins w:id="16" w:author="Ma, J. (CCB)" w:date="2021-01-31T13:45:00Z">
        <w:r w:rsidR="000B4053">
          <w:rPr>
            <w:rFonts w:cstheme="minorHAnsi"/>
            <w:sz w:val="24"/>
            <w:szCs w:val="24"/>
          </w:rPr>
          <w:t>eb</w:t>
        </w:r>
      </w:ins>
      <w:del w:id="17" w:author="Ma, J. (CCB)" w:date="2021-01-31T13:45:00Z">
        <w:r w:rsidR="00455BC8" w:rsidRPr="00134447" w:rsidDel="000B4053">
          <w:rPr>
            <w:rFonts w:cstheme="minorHAnsi"/>
            <w:sz w:val="24"/>
            <w:szCs w:val="24"/>
          </w:rPr>
          <w:delText>EB</w:delText>
        </w:r>
      </w:del>
      <w:r w:rsidR="00455BC8" w:rsidRPr="00134447">
        <w:rPr>
          <w:rFonts w:cstheme="minorHAnsi"/>
          <w:sz w:val="24"/>
          <w:szCs w:val="24"/>
        </w:rPr>
        <w:t>1</w:t>
      </w:r>
      <w:r w:rsidR="00AF2459">
        <w:rPr>
          <w:rFonts w:cstheme="minorHAnsi"/>
          <w:sz w:val="24"/>
          <w:szCs w:val="24"/>
        </w:rPr>
        <w:t xml:space="preserve"> and </w:t>
      </w:r>
      <w:r w:rsidR="00455BC8" w:rsidRPr="00134447">
        <w:rPr>
          <w:rFonts w:cstheme="minorHAnsi"/>
          <w:sz w:val="24"/>
          <w:szCs w:val="24"/>
        </w:rPr>
        <w:t>Z</w:t>
      </w:r>
      <w:ins w:id="18" w:author="Ma, J. (CCB)" w:date="2021-01-31T13:45:00Z">
        <w:r w:rsidR="000B4053">
          <w:rPr>
            <w:rFonts w:cstheme="minorHAnsi"/>
            <w:sz w:val="24"/>
            <w:szCs w:val="24"/>
          </w:rPr>
          <w:t>eb</w:t>
        </w:r>
      </w:ins>
      <w:del w:id="19" w:author="Ma, J. (CCB)" w:date="2021-01-31T13:45:00Z">
        <w:r w:rsidR="00455BC8" w:rsidRPr="00134447" w:rsidDel="000B4053">
          <w:rPr>
            <w:rFonts w:cstheme="minorHAnsi"/>
            <w:sz w:val="24"/>
            <w:szCs w:val="24"/>
          </w:rPr>
          <w:delText>EB</w:delText>
        </w:r>
      </w:del>
      <w:r w:rsidR="00455BC8" w:rsidRPr="00134447">
        <w:rPr>
          <w:rFonts w:cstheme="minorHAnsi"/>
          <w:sz w:val="24"/>
          <w:szCs w:val="24"/>
        </w:rPr>
        <w:t xml:space="preserve">2 </w:t>
      </w:r>
      <w:r w:rsidR="00C5016A">
        <w:rPr>
          <w:rFonts w:cstheme="minorHAnsi"/>
          <w:sz w:val="24"/>
          <w:szCs w:val="24"/>
        </w:rPr>
        <w:t>are induced by TGF-</w:t>
      </w:r>
      <w:r w:rsidR="00F7119F">
        <w:rPr>
          <w:rFonts w:cstheme="minorHAnsi"/>
          <w:sz w:val="24"/>
          <w:szCs w:val="24"/>
        </w:rPr>
        <w:t>β</w:t>
      </w:r>
      <w:r w:rsidR="00C5016A">
        <w:rPr>
          <w:rFonts w:cstheme="minorHAnsi"/>
          <w:sz w:val="24"/>
          <w:szCs w:val="24"/>
        </w:rPr>
        <w:t xml:space="preserve"> signaling </w:t>
      </w:r>
      <w:r w:rsidR="009F4D8B">
        <w:rPr>
          <w:rFonts w:cstheme="minorHAnsi"/>
          <w:sz w:val="24"/>
          <w:szCs w:val="24"/>
        </w:rPr>
        <w:t xml:space="preserve">and contribute to gene reprogramming in </w:t>
      </w:r>
      <w:r w:rsidR="006E6533" w:rsidRPr="00134447">
        <w:rPr>
          <w:rFonts w:cstheme="minorHAnsi"/>
          <w:sz w:val="24"/>
          <w:szCs w:val="24"/>
        </w:rPr>
        <w:t>EndMT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&lt;EndNote&gt;&lt;Cite&gt;&lt;Author&gt;Saito&lt;/Author&gt;&lt;Year&gt;2013&lt;/Year&gt;&lt;RecNum&gt;8&lt;/RecNum&gt;&lt;DisplayText&gt;&lt;style face="superscript"&gt;8&lt;/style&gt;&lt;/DisplayText&gt;&lt;record&gt;&lt;rec-number&gt;8&lt;/rec-number&gt;&lt;foreign-keys&gt;&lt;key app="EN" db-id="zraxxp5airvvajeeaevpwsxds05vv9ewz999" timestamp="1594830252"&gt;8&lt;/key&gt;&lt;/foreign-keys&gt;&lt;ref-type name="Journal Article"&gt;17&lt;/ref-type&gt;&lt;contributors&gt;&lt;authors&gt;&lt;author&gt;Saito, Akira&lt;/author&gt;&lt;/authors&gt;&lt;/contributors&gt;&lt;titles&gt;&lt;title&gt;EMT and EndMT: regulated in similar ways?&lt;/title&gt;&lt;secondary-title&gt;The Journal of Biochemistry&lt;/secondary-title&gt;&lt;/titles&gt;&lt;periodical&gt;&lt;full-title&gt;The Journal of Biochemistry&lt;/full-title&gt;&lt;/periodical&gt;&lt;pages&gt;493-495&lt;/pages&gt;&lt;volume&gt;153&lt;/volume&gt;&lt;number&gt;6&lt;/number&gt;&lt;dates&gt;&lt;year&gt;2013&lt;/year&gt;&lt;/dates&gt;&lt;isbn&gt;1756-2651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8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455BC8" w:rsidRPr="00134447">
        <w:rPr>
          <w:rFonts w:cstheme="minorHAnsi"/>
          <w:sz w:val="24"/>
          <w:szCs w:val="24"/>
        </w:rPr>
        <w:t>.</w:t>
      </w:r>
      <w:r w:rsidR="006E6533" w:rsidRPr="00134447">
        <w:rPr>
          <w:rFonts w:cstheme="minorHAnsi"/>
          <w:sz w:val="24"/>
          <w:szCs w:val="24"/>
        </w:rPr>
        <w:t xml:space="preserve"> </w:t>
      </w:r>
    </w:p>
    <w:p w14:paraId="71A0E4C2" w14:textId="1A3BAC71" w:rsidR="00371136" w:rsidRDefault="00455BC8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4B6268">
        <w:rPr>
          <w:rFonts w:cstheme="minorHAnsi"/>
          <w:sz w:val="24"/>
          <w:szCs w:val="24"/>
        </w:rPr>
        <w:t>Snail</w:t>
      </w:r>
      <w:r w:rsidR="00A9367F" w:rsidRPr="00134447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 xml:space="preserve">has been </w:t>
      </w:r>
      <w:r w:rsidR="00A9367F" w:rsidRPr="00134447">
        <w:rPr>
          <w:rFonts w:cstheme="minorHAnsi"/>
          <w:sz w:val="24"/>
          <w:szCs w:val="24"/>
        </w:rPr>
        <w:t>frequently identified as a key</w:t>
      </w:r>
      <w:r w:rsidRPr="00134447">
        <w:rPr>
          <w:rFonts w:cstheme="minorHAnsi"/>
          <w:sz w:val="24"/>
          <w:szCs w:val="24"/>
        </w:rPr>
        <w:t xml:space="preserve"> factor</w:t>
      </w:r>
      <w:r w:rsidR="00CC7254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 xml:space="preserve">in </w:t>
      </w:r>
      <w:r w:rsidR="00CC7254">
        <w:rPr>
          <w:rFonts w:cstheme="minorHAnsi"/>
          <w:sz w:val="24"/>
          <w:szCs w:val="24"/>
        </w:rPr>
        <w:t>EndMT</w:t>
      </w:r>
      <w:r w:rsidR="00337B5F">
        <w:rPr>
          <w:rFonts w:cstheme="minorHAnsi"/>
          <w:sz w:val="24"/>
          <w:szCs w:val="24"/>
        </w:rPr>
        <w:t>. Snail</w:t>
      </w:r>
      <w:r w:rsidR="00CC7254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binds to the promoter of</w:t>
      </w:r>
      <w:r w:rsidR="00337B5F">
        <w:rPr>
          <w:rFonts w:cstheme="minorHAnsi"/>
          <w:sz w:val="24"/>
          <w:szCs w:val="24"/>
        </w:rPr>
        <w:t xml:space="preserve"> genes encoding</w:t>
      </w:r>
      <w:r w:rsidRPr="00134447">
        <w:rPr>
          <w:rFonts w:cstheme="minorHAnsi"/>
          <w:sz w:val="24"/>
          <w:szCs w:val="24"/>
        </w:rPr>
        <w:t xml:space="preserve"> cell-cell adhesion protein</w:t>
      </w:r>
      <w:r w:rsidR="00CC7254">
        <w:rPr>
          <w:rFonts w:cstheme="minorHAnsi"/>
          <w:sz w:val="24"/>
          <w:szCs w:val="24"/>
        </w:rPr>
        <w:t>s</w:t>
      </w:r>
      <w:r w:rsidRPr="00134447">
        <w:rPr>
          <w:rFonts w:cstheme="minorHAnsi"/>
          <w:sz w:val="24"/>
          <w:szCs w:val="24"/>
        </w:rPr>
        <w:t xml:space="preserve"> and sup</w:t>
      </w:r>
      <w:r w:rsidR="0078798A">
        <w:rPr>
          <w:rFonts w:cstheme="minorHAnsi"/>
          <w:sz w:val="24"/>
          <w:szCs w:val="24"/>
        </w:rPr>
        <w:t>p</w:t>
      </w:r>
      <w:r w:rsidRPr="00134447">
        <w:rPr>
          <w:rFonts w:cstheme="minorHAnsi"/>
          <w:sz w:val="24"/>
          <w:szCs w:val="24"/>
        </w:rPr>
        <w:t>ress</w:t>
      </w:r>
      <w:r w:rsidR="0078798A">
        <w:rPr>
          <w:rFonts w:cstheme="minorHAnsi"/>
          <w:sz w:val="24"/>
          <w:szCs w:val="24"/>
        </w:rPr>
        <w:t>es</w:t>
      </w:r>
      <w:r w:rsidRPr="00134447">
        <w:rPr>
          <w:rFonts w:cstheme="minorHAnsi"/>
          <w:sz w:val="24"/>
          <w:szCs w:val="24"/>
        </w:rPr>
        <w:t xml:space="preserve"> </w:t>
      </w:r>
      <w:r w:rsidR="00CC7254">
        <w:rPr>
          <w:rFonts w:cstheme="minorHAnsi"/>
          <w:sz w:val="24"/>
          <w:szCs w:val="24"/>
        </w:rPr>
        <w:t>their</w:t>
      </w:r>
      <w:r w:rsidR="004C5FBE" w:rsidRPr="00134447">
        <w:rPr>
          <w:rFonts w:cstheme="minorHAnsi"/>
          <w:sz w:val="24"/>
          <w:szCs w:val="24"/>
        </w:rPr>
        <w:t xml:space="preserve"> </w:t>
      </w:r>
      <w:r w:rsidR="00337B5F">
        <w:rPr>
          <w:rFonts w:cstheme="minorHAnsi"/>
          <w:sz w:val="24"/>
          <w:szCs w:val="24"/>
        </w:rPr>
        <w:t>transcription</w:t>
      </w:r>
      <w:r w:rsidR="004C5FBE" w:rsidRPr="00134447">
        <w:rPr>
          <w:rFonts w:cstheme="minorHAnsi"/>
          <w:sz w:val="24"/>
          <w:szCs w:val="24"/>
        </w:rPr>
        <w:t xml:space="preserve">, which </w:t>
      </w:r>
      <w:r w:rsidR="00531906" w:rsidRPr="00134447">
        <w:rPr>
          <w:rFonts w:cstheme="minorHAnsi"/>
          <w:sz w:val="24"/>
          <w:szCs w:val="24"/>
        </w:rPr>
        <w:t xml:space="preserve">is </w:t>
      </w:r>
      <w:r w:rsidR="003821DC">
        <w:rPr>
          <w:rFonts w:cstheme="minorHAnsi"/>
          <w:sz w:val="24"/>
          <w:szCs w:val="24"/>
        </w:rPr>
        <w:t>counter</w:t>
      </w:r>
      <w:r w:rsidR="00531906" w:rsidRPr="00134447">
        <w:rPr>
          <w:rFonts w:cstheme="minorHAnsi"/>
          <w:sz w:val="24"/>
          <w:szCs w:val="24"/>
        </w:rPr>
        <w:t xml:space="preserve">balanced </w:t>
      </w:r>
      <w:r w:rsidR="00AF2459">
        <w:rPr>
          <w:rFonts w:cstheme="minorHAnsi"/>
          <w:sz w:val="24"/>
          <w:szCs w:val="24"/>
        </w:rPr>
        <w:t>by the</w:t>
      </w:r>
      <w:r w:rsidR="00531906" w:rsidRPr="00134447">
        <w:rPr>
          <w:rFonts w:cstheme="minorHAnsi"/>
          <w:sz w:val="24"/>
          <w:szCs w:val="24"/>
        </w:rPr>
        <w:t xml:space="preserve"> </w:t>
      </w:r>
      <w:r w:rsidR="004C5FBE" w:rsidRPr="00134447">
        <w:rPr>
          <w:rFonts w:cstheme="minorHAnsi"/>
          <w:sz w:val="24"/>
          <w:szCs w:val="24"/>
        </w:rPr>
        <w:t>enhance</w:t>
      </w:r>
      <w:r w:rsidR="00CC7254">
        <w:rPr>
          <w:rFonts w:cstheme="minorHAnsi"/>
          <w:sz w:val="24"/>
          <w:szCs w:val="24"/>
        </w:rPr>
        <w:t xml:space="preserve">ment </w:t>
      </w:r>
      <w:r w:rsidR="00AF2459">
        <w:rPr>
          <w:rFonts w:cstheme="minorHAnsi"/>
          <w:sz w:val="24"/>
          <w:szCs w:val="24"/>
        </w:rPr>
        <w:t xml:space="preserve">of </w:t>
      </w:r>
      <w:r w:rsidR="003821DC">
        <w:rPr>
          <w:rFonts w:cstheme="minorHAnsi"/>
          <w:sz w:val="24"/>
          <w:szCs w:val="24"/>
        </w:rPr>
        <w:t xml:space="preserve">the </w:t>
      </w:r>
      <w:r w:rsidR="004C5FBE" w:rsidRPr="00134447">
        <w:rPr>
          <w:rFonts w:cstheme="minorHAnsi"/>
          <w:sz w:val="24"/>
          <w:szCs w:val="24"/>
        </w:rPr>
        <w:t>expression of mesenchymal proteins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&lt;EndNote&gt;&lt;Cite&gt;&lt;Author&gt;Bolós&lt;/Author&gt;&lt;Year&gt;2003&lt;/Year&gt;&lt;RecNum&gt;10&lt;/RecNum&gt;&lt;DisplayText&gt;&lt;style face="superscript"&gt;9&lt;/style&gt;&lt;/DisplayText&gt;&lt;record&gt;&lt;rec-number&gt;10&lt;/rec-number&gt;&lt;foreign-keys&gt;&lt;key app="EN" db-id="zraxxp5airvvajeeaevpwsxds05vv9ewz999" timestamp="1594830655"&gt;10&lt;/key&gt;&lt;/foreign-keys&gt;&lt;ref-type name="Journal Article"&gt;17&lt;/ref-type&gt;&lt;contributors&gt;&lt;authors&gt;&lt;author&gt;Bolós, Victoria&lt;/author&gt;&lt;author&gt;Peinado, Hector&lt;/author&gt;&lt;author&gt;Pérez-Moreno, Mirna A&lt;/author&gt;&lt;author&gt;Fraga, Mario F&lt;/author&gt;&lt;author&gt;Esteller, Manel&lt;/author&gt;&lt;author&gt;Cano, Amparo&lt;/author&gt;&lt;/authors&gt;&lt;/contributors&gt;&lt;titles&gt;&lt;title&gt;The transcription factor Slug represses E-cadherin expression and induces epithelial to mesenchymal transitions: a comparison with Snail and E47 repressors&lt;/title&gt;&lt;secondary-title&gt;Journal of cell science&lt;/secondary-title&gt;&lt;/titles&gt;&lt;periodical&gt;&lt;full-title&gt;Journal of cell science&lt;/full-title&gt;&lt;/periodical&gt;&lt;pages&gt;499-511&lt;/pages&gt;&lt;volume&gt;116&lt;/volume&gt;&lt;number&gt;3&lt;/number&gt;&lt;dates&gt;&lt;year&gt;2003&lt;/year&gt;&lt;/dates&gt;&lt;isbn&gt;0021-9533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9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4C5FBE" w:rsidRPr="00134447">
        <w:rPr>
          <w:rFonts w:cstheme="minorHAnsi"/>
          <w:sz w:val="24"/>
          <w:szCs w:val="24"/>
        </w:rPr>
        <w:t xml:space="preserve">. </w:t>
      </w:r>
      <w:r w:rsidR="003821DC">
        <w:rPr>
          <w:rFonts w:cstheme="minorHAnsi"/>
          <w:sz w:val="24"/>
          <w:szCs w:val="24"/>
        </w:rPr>
        <w:t>Endothelial cells comprise a very heterogen</w:t>
      </w:r>
      <w:r w:rsidR="00AF2459">
        <w:rPr>
          <w:rFonts w:cstheme="minorHAnsi"/>
          <w:sz w:val="24"/>
          <w:szCs w:val="24"/>
        </w:rPr>
        <w:t>e</w:t>
      </w:r>
      <w:r w:rsidR="003821DC">
        <w:rPr>
          <w:rFonts w:cstheme="minorHAnsi"/>
          <w:sz w:val="24"/>
          <w:szCs w:val="24"/>
        </w:rPr>
        <w:t xml:space="preserve">ous population and the relative influence of diverse extracellular stimuli on EndMT may differ among  </w:t>
      </w:r>
      <w:r w:rsidR="00E51FD1" w:rsidRPr="00134447">
        <w:rPr>
          <w:rFonts w:cstheme="minorHAnsi"/>
          <w:sz w:val="24"/>
          <w:szCs w:val="24"/>
        </w:rPr>
        <w:t>endothelial cellular contexts or cell types</w:t>
      </w:r>
      <w:r w:rsidR="00BB3441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&lt;EndNote&gt;&lt;Cite&gt;&lt;Author&gt;Aird&lt;/Author&gt;&lt;Year&gt;2012&lt;/Year&gt;&lt;RecNum&gt;26&lt;/RecNum&gt;&lt;DisplayText&gt;&lt;style face="superscript"&gt;10&lt;/style&gt;&lt;/DisplayText&gt;&lt;record&gt;&lt;rec-number&gt;26&lt;/rec-number&gt;&lt;foreign-keys&gt;&lt;key app="EN" db-id="zraxxp5airvvajeeaevpwsxds05vv9ewz999" timestamp="1598275300"&gt;26&lt;/key&gt;&lt;/foreign-keys&gt;&lt;ref-type name="Journal Article"&gt;17&lt;/ref-type&gt;&lt;contributors&gt;&lt;authors&gt;&lt;author&gt;Aird, William C&lt;/author&gt;&lt;/authors&gt;&lt;/contributors&gt;&lt;titles&gt;&lt;title&gt;Endothelial cell heterogeneity&lt;/title&gt;&lt;secondary-title&gt;Cold Spring Harbor perspectives in medicine&lt;/secondary-title&gt;&lt;/titles&gt;&lt;periodical&gt;&lt;full-title&gt;Cold Spring Harbor perspectives in medicine&lt;/full-title&gt;&lt;/periodical&gt;&lt;pages&gt;a006429&lt;/pages&gt;&lt;volume&gt;2&lt;/volume&gt;&lt;number&gt;1&lt;/number&gt;&lt;dates&gt;&lt;year&gt;2012&lt;/year&gt;&lt;/dates&gt;&lt;isbn&gt;2157-1422&lt;/isbn&gt;&lt;urls&gt;&lt;/urls&gt;&lt;/record&gt;&lt;/Cite&gt;&lt;/EndNote&gt;</w:instrText>
      </w:r>
      <w:r w:rsidR="00BB3441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10</w:t>
      </w:r>
      <w:r w:rsidR="00BB3441">
        <w:rPr>
          <w:rFonts w:cstheme="minorHAnsi"/>
          <w:sz w:val="24"/>
          <w:szCs w:val="24"/>
        </w:rPr>
        <w:fldChar w:fldCharType="end"/>
      </w:r>
      <w:r w:rsidR="00E51FD1" w:rsidRPr="00134447">
        <w:rPr>
          <w:rFonts w:cstheme="minorHAnsi"/>
          <w:sz w:val="24"/>
          <w:szCs w:val="24"/>
        </w:rPr>
        <w:t xml:space="preserve">. </w:t>
      </w:r>
      <w:r w:rsidR="00371136">
        <w:rPr>
          <w:rFonts w:cstheme="minorHAnsi"/>
          <w:sz w:val="24"/>
          <w:szCs w:val="24"/>
        </w:rPr>
        <w:t>Due to its similarities with EMT, some methodologies are useful to investigate both mechanisms EMT and EndMT</w:t>
      </w:r>
      <w:r w:rsidR="00BB3441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&lt;EndNote&gt;&lt;Cite&gt;&lt;Author&gt;Saito&lt;/Author&gt;&lt;Year&gt;2013&lt;/Year&gt;&lt;RecNum&gt;8&lt;/RecNum&gt;&lt;DisplayText&gt;&lt;style face="superscript"&gt;8&lt;/style&gt;&lt;/DisplayText&gt;&lt;record&gt;&lt;rec-number&gt;8&lt;/rec-number&gt;&lt;foreign-keys&gt;&lt;key app="EN" db-id="zraxxp5airvvajeeaevpwsxds05vv9ewz999" timestamp="1594830252"&gt;8&lt;/key&gt;&lt;/foreign-keys&gt;&lt;ref-type name="Journal Article"&gt;17&lt;/ref-type&gt;&lt;contributors&gt;&lt;authors&gt;&lt;author&gt;Saito, Akira&lt;/author&gt;&lt;/authors&gt;&lt;/contributors&gt;&lt;titles&gt;&lt;title&gt;EMT and EndMT: regulated in similar ways?&lt;/title&gt;&lt;secondary-title&gt;The Journal of Biochemistry&lt;/secondary-title&gt;&lt;/titles&gt;&lt;periodical&gt;&lt;full-title&gt;The Journal of Biochemistry&lt;/full-title&gt;&lt;/periodical&gt;&lt;pages&gt;493-495&lt;/pages&gt;&lt;volume&gt;153&lt;/volume&gt;&lt;number&gt;6&lt;/number&gt;&lt;dates&gt;&lt;year&gt;2013&lt;/year&gt;&lt;/dates&gt;&lt;isbn&gt;1756-2651&lt;/isbn&gt;&lt;urls&gt;&lt;/urls&gt;&lt;/record&gt;&lt;/Cite&gt;&lt;/EndNote&gt;</w:instrText>
      </w:r>
      <w:r w:rsidR="00BB3441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8</w:t>
      </w:r>
      <w:r w:rsidR="00BB3441">
        <w:rPr>
          <w:rFonts w:cstheme="minorHAnsi"/>
          <w:sz w:val="24"/>
          <w:szCs w:val="24"/>
        </w:rPr>
        <w:fldChar w:fldCharType="end"/>
      </w:r>
      <w:r w:rsidR="00371136">
        <w:rPr>
          <w:rFonts w:cstheme="minorHAnsi"/>
          <w:sz w:val="24"/>
          <w:szCs w:val="24"/>
        </w:rPr>
        <w:t>.</w:t>
      </w:r>
      <w:r w:rsidR="00A16F0D">
        <w:rPr>
          <w:rFonts w:cstheme="minorHAnsi"/>
          <w:sz w:val="24"/>
          <w:szCs w:val="24"/>
        </w:rPr>
        <w:t xml:space="preserve"> In this regard, </w:t>
      </w:r>
      <w:r w:rsidR="00A20147">
        <w:rPr>
          <w:rFonts w:cstheme="minorHAnsi"/>
          <w:sz w:val="24"/>
          <w:szCs w:val="24"/>
        </w:rPr>
        <w:t xml:space="preserve">the EMT </w:t>
      </w:r>
      <w:r w:rsidR="00AF2459">
        <w:rPr>
          <w:rFonts w:cstheme="minorHAnsi"/>
          <w:sz w:val="24"/>
          <w:szCs w:val="24"/>
        </w:rPr>
        <w:t>I</w:t>
      </w:r>
      <w:r w:rsidR="00A20147">
        <w:rPr>
          <w:rFonts w:cstheme="minorHAnsi"/>
          <w:sz w:val="24"/>
          <w:szCs w:val="24"/>
        </w:rPr>
        <w:t xml:space="preserve">nternational </w:t>
      </w:r>
      <w:r w:rsidR="00AF2459">
        <w:rPr>
          <w:rFonts w:cstheme="minorHAnsi"/>
          <w:sz w:val="24"/>
          <w:szCs w:val="24"/>
        </w:rPr>
        <w:t>A</w:t>
      </w:r>
      <w:r w:rsidR="00A20147">
        <w:rPr>
          <w:rFonts w:cstheme="minorHAnsi"/>
          <w:sz w:val="24"/>
          <w:szCs w:val="24"/>
        </w:rPr>
        <w:t>ssociation (TEMTIA) strongly emphasizes the need of complementary techniques to ultimately demonstrate the occurrence of EMT/EndMT</w:t>
      </w:r>
      <w:r w:rsidR="00BB3441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&lt;EndNote&gt;&lt;Cite&gt;&lt;Author&gt;Yang&lt;/Author&gt;&lt;Year&gt;2020&lt;/Year&gt;&lt;RecNum&gt;29&lt;/RecNum&gt;&lt;DisplayText&gt;&lt;style face="superscript"&gt;11&lt;/style&gt;&lt;/DisplayText&gt;&lt;record&gt;&lt;rec-number&gt;29&lt;/rec-number&gt;&lt;foreign-keys&gt;&lt;key app="EN" db-id="zraxxp5airvvajeeaevpwsxds05vv9ewz999" timestamp="1598347897"&gt;29&lt;/key&gt;&lt;/foreign-keys&gt;&lt;ref-type name="Journal Article"&gt;17&lt;/ref-type&gt;&lt;contributors&gt;&lt;authors&gt;&lt;author&gt;Yang, Jing&lt;/author&gt;&lt;author&gt;Antin, Parker&lt;/author&gt;&lt;author&gt;Berx, Geert&lt;/author&gt;&lt;author&gt;Blanpain, Cédric&lt;/author&gt;&lt;author&gt;Brabletz, Thomas&lt;/author&gt;&lt;author&gt;Bronner, Marianne&lt;/author&gt;&lt;author&gt;Campbell, Kyra&lt;/author&gt;&lt;author&gt;Cano, Amparo&lt;/author&gt;&lt;author&gt;Casanova, Jordi&lt;/author&gt;&lt;author&gt;Christofori, Gerhard&lt;/author&gt;&lt;/authors&gt;&lt;/contributors&gt;&lt;titles&gt;&lt;title&gt;Guidelines and definitions for research on epithelial–mesenchymal transition&lt;/title&gt;&lt;secondary-title&gt;Nature Reviews Molecular Cell Biology&lt;/secondary-title&gt;&lt;/titles&gt;&lt;periodical&gt;&lt;full-title&gt;Nature Reviews Molecular Cell Biology&lt;/full-title&gt;&lt;/periodical&gt;&lt;pages&gt;1-12&lt;/pages&gt;&lt;dates&gt;&lt;year&gt;2020&lt;/year&gt;&lt;/dates&gt;&lt;isbn&gt;1471-0080&lt;/isbn&gt;&lt;urls&gt;&lt;/urls&gt;&lt;/record&gt;&lt;/Cite&gt;&lt;/EndNote&gt;</w:instrText>
      </w:r>
      <w:r w:rsidR="00BB3441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11</w:t>
      </w:r>
      <w:r w:rsidR="00BB3441">
        <w:rPr>
          <w:rFonts w:cstheme="minorHAnsi"/>
          <w:sz w:val="24"/>
          <w:szCs w:val="24"/>
        </w:rPr>
        <w:fldChar w:fldCharType="end"/>
      </w:r>
      <w:r w:rsidR="00BB3441">
        <w:rPr>
          <w:rFonts w:cstheme="minorHAnsi"/>
          <w:sz w:val="24"/>
          <w:szCs w:val="24"/>
        </w:rPr>
        <w:t>.</w:t>
      </w:r>
      <w:r w:rsidR="00A20147">
        <w:rPr>
          <w:rFonts w:cstheme="minorHAnsi"/>
          <w:sz w:val="24"/>
          <w:szCs w:val="24"/>
        </w:rPr>
        <w:t xml:space="preserve">   </w:t>
      </w:r>
    </w:p>
    <w:p w14:paraId="57F5F65F" w14:textId="30B778D3" w:rsidR="00455BC8" w:rsidRPr="00134447" w:rsidRDefault="00E51FD1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Here we describe </w:t>
      </w:r>
      <w:r w:rsidR="007140C8">
        <w:rPr>
          <w:rFonts w:cstheme="minorHAnsi"/>
          <w:sz w:val="24"/>
          <w:szCs w:val="24"/>
        </w:rPr>
        <w:t>a method</w:t>
      </w:r>
      <w:r w:rsidR="007140C8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to monitor </w:t>
      </w:r>
      <w:r w:rsidR="007140C8">
        <w:rPr>
          <w:rFonts w:cstheme="minorHAnsi"/>
          <w:sz w:val="24"/>
          <w:szCs w:val="24"/>
        </w:rPr>
        <w:t xml:space="preserve">and visualize </w:t>
      </w:r>
      <w:r w:rsidR="00CC7254">
        <w:rPr>
          <w:rFonts w:cstheme="minorHAnsi"/>
          <w:sz w:val="24"/>
          <w:szCs w:val="24"/>
        </w:rPr>
        <w:t xml:space="preserve">the </w:t>
      </w:r>
      <w:r w:rsidRPr="00134447">
        <w:rPr>
          <w:rFonts w:cstheme="minorHAnsi"/>
          <w:sz w:val="24"/>
          <w:szCs w:val="24"/>
        </w:rPr>
        <w:t>TGF-</w:t>
      </w:r>
      <w:r w:rsidR="00684842">
        <w:rPr>
          <w:rFonts w:cstheme="minorHAnsi"/>
          <w:sz w:val="24"/>
          <w:szCs w:val="24"/>
        </w:rPr>
        <w:t>β</w:t>
      </w:r>
      <w:r w:rsidRPr="00134447">
        <w:rPr>
          <w:rFonts w:cstheme="minorHAnsi"/>
          <w:sz w:val="24"/>
          <w:szCs w:val="24"/>
        </w:rPr>
        <w:t>-induced EndMT process.</w:t>
      </w:r>
      <w:r w:rsidR="00F262EA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>I</w:t>
      </w:r>
      <w:r w:rsidR="00F262EA" w:rsidRPr="00E93377">
        <w:rPr>
          <w:rFonts w:cstheme="minorHAnsi"/>
          <w:sz w:val="24"/>
          <w:szCs w:val="24"/>
        </w:rPr>
        <w:t xml:space="preserve">mmunofluorescence staining provides the basic information </w:t>
      </w:r>
      <w:r w:rsidR="00B7607D" w:rsidRPr="00E93377">
        <w:rPr>
          <w:rFonts w:cstheme="minorHAnsi"/>
          <w:sz w:val="24"/>
          <w:szCs w:val="24"/>
        </w:rPr>
        <w:t>about</w:t>
      </w:r>
      <w:r w:rsidR="00F262EA" w:rsidRPr="00E93377">
        <w:rPr>
          <w:rFonts w:cstheme="minorHAnsi"/>
          <w:sz w:val="24"/>
          <w:szCs w:val="24"/>
        </w:rPr>
        <w:t xml:space="preserve"> expression changes </w:t>
      </w:r>
      <w:r w:rsidR="00AF2459">
        <w:rPr>
          <w:rFonts w:cstheme="minorHAnsi"/>
          <w:sz w:val="24"/>
          <w:szCs w:val="24"/>
        </w:rPr>
        <w:t xml:space="preserve">in </w:t>
      </w:r>
      <w:r w:rsidR="00F262EA" w:rsidRPr="00E93377">
        <w:rPr>
          <w:rFonts w:cstheme="minorHAnsi"/>
          <w:sz w:val="24"/>
          <w:szCs w:val="24"/>
        </w:rPr>
        <w:t>target</w:t>
      </w:r>
      <w:r w:rsidR="00AF2459">
        <w:rPr>
          <w:rFonts w:cstheme="minorHAnsi"/>
          <w:sz w:val="24"/>
          <w:szCs w:val="24"/>
        </w:rPr>
        <w:t>ed</w:t>
      </w:r>
      <w:r w:rsidR="00F262EA" w:rsidRPr="00E93377">
        <w:rPr>
          <w:rFonts w:cstheme="minorHAnsi"/>
          <w:sz w:val="24"/>
          <w:szCs w:val="24"/>
        </w:rPr>
        <w:t xml:space="preserve"> proteins</w:t>
      </w:r>
      <w:r w:rsidR="005D4FF7" w:rsidRPr="005D4FF7">
        <w:rPr>
          <w:rFonts w:cstheme="minorHAnsi"/>
          <w:sz w:val="24"/>
          <w:szCs w:val="24"/>
        </w:rPr>
        <w:t>/markers</w:t>
      </w:r>
      <w:r w:rsidR="00F262EA" w:rsidRPr="00E93377">
        <w:rPr>
          <w:rFonts w:cstheme="minorHAnsi"/>
          <w:sz w:val="24"/>
          <w:szCs w:val="24"/>
        </w:rPr>
        <w:t xml:space="preserve"> which </w:t>
      </w:r>
      <w:r w:rsidR="00B7607D" w:rsidRPr="00E93377">
        <w:rPr>
          <w:rFonts w:cstheme="minorHAnsi"/>
          <w:sz w:val="24"/>
          <w:szCs w:val="24"/>
        </w:rPr>
        <w:t xml:space="preserve">are </w:t>
      </w:r>
      <w:r w:rsidR="00F262EA" w:rsidRPr="00E93377">
        <w:rPr>
          <w:rFonts w:cstheme="minorHAnsi"/>
          <w:sz w:val="24"/>
          <w:szCs w:val="24"/>
        </w:rPr>
        <w:t>used as indicators of whether the EndMT process occurs</w:t>
      </w:r>
      <w:r w:rsidR="00B7607D" w:rsidRPr="00E93377">
        <w:rPr>
          <w:rFonts w:cstheme="minorHAnsi"/>
          <w:sz w:val="24"/>
          <w:szCs w:val="24"/>
        </w:rPr>
        <w:t xml:space="preserve">. What’s more, the immunofluorescence staining can </w:t>
      </w:r>
      <w:r w:rsidR="00C55D2D" w:rsidRPr="00E93377">
        <w:rPr>
          <w:rFonts w:cstheme="minorHAnsi"/>
          <w:sz w:val="24"/>
          <w:szCs w:val="24"/>
        </w:rPr>
        <w:t xml:space="preserve">visualize the </w:t>
      </w:r>
      <w:r w:rsidR="00101D10" w:rsidRPr="00E93377">
        <w:rPr>
          <w:rFonts w:cstheme="minorHAnsi"/>
          <w:sz w:val="24"/>
          <w:szCs w:val="24"/>
        </w:rPr>
        <w:t>localization of proteins</w:t>
      </w:r>
      <w:r w:rsidR="001A54EB">
        <w:rPr>
          <w:rFonts w:cstheme="minorHAnsi"/>
          <w:sz w:val="24"/>
          <w:szCs w:val="24"/>
        </w:rPr>
        <w:t>/markers</w:t>
      </w:r>
      <w:r w:rsidR="00101D10" w:rsidRPr="00E93377">
        <w:rPr>
          <w:rFonts w:cstheme="minorHAnsi"/>
          <w:sz w:val="24"/>
          <w:szCs w:val="24"/>
        </w:rPr>
        <w:t xml:space="preserve"> and </w:t>
      </w:r>
      <w:r w:rsidR="00AF2459">
        <w:rPr>
          <w:rFonts w:cstheme="minorHAnsi"/>
          <w:sz w:val="24"/>
          <w:szCs w:val="24"/>
        </w:rPr>
        <w:t xml:space="preserve">cell </w:t>
      </w:r>
      <w:r w:rsidR="00101D10" w:rsidRPr="00E93377">
        <w:rPr>
          <w:rFonts w:cstheme="minorHAnsi"/>
          <w:sz w:val="24"/>
          <w:szCs w:val="24"/>
        </w:rPr>
        <w:t>morphology.</w:t>
      </w:r>
      <w:r w:rsidRPr="00134447">
        <w:rPr>
          <w:rFonts w:cstheme="minorHAnsi"/>
          <w:sz w:val="24"/>
          <w:szCs w:val="24"/>
        </w:rPr>
        <w:t xml:space="preserve"> Moreover, t</w:t>
      </w:r>
      <w:r w:rsidR="004C5FBE" w:rsidRPr="00134447">
        <w:rPr>
          <w:rFonts w:cstheme="minorHAnsi"/>
          <w:sz w:val="24"/>
          <w:szCs w:val="24"/>
        </w:rPr>
        <w:t xml:space="preserve">o study the </w:t>
      </w:r>
      <w:r w:rsidR="007140C8">
        <w:rPr>
          <w:rFonts w:cstheme="minorHAnsi"/>
          <w:sz w:val="24"/>
          <w:szCs w:val="24"/>
        </w:rPr>
        <w:t xml:space="preserve">potential activity </w:t>
      </w:r>
      <w:r w:rsidR="004C5FBE" w:rsidRPr="00134447">
        <w:rPr>
          <w:rFonts w:cstheme="minorHAnsi"/>
          <w:sz w:val="24"/>
          <w:szCs w:val="24"/>
        </w:rPr>
        <w:t xml:space="preserve">of specific </w:t>
      </w:r>
      <w:r w:rsidRPr="00134447">
        <w:rPr>
          <w:rFonts w:cstheme="minorHAnsi"/>
          <w:sz w:val="24"/>
          <w:szCs w:val="24"/>
        </w:rPr>
        <w:t>TFs (or other upstream or downstream regulators)</w:t>
      </w:r>
      <w:r w:rsidR="004C5FBE" w:rsidRPr="00134447">
        <w:rPr>
          <w:rFonts w:cstheme="minorHAnsi"/>
          <w:sz w:val="24"/>
          <w:szCs w:val="24"/>
        </w:rPr>
        <w:t xml:space="preserve"> involved in </w:t>
      </w:r>
      <w:r w:rsidR="00350FEE" w:rsidRPr="00134447">
        <w:rPr>
          <w:rFonts w:cstheme="minorHAnsi"/>
          <w:sz w:val="24"/>
          <w:szCs w:val="24"/>
        </w:rPr>
        <w:t>TGF-β mediated</w:t>
      </w:r>
      <w:r w:rsidR="004C5FBE" w:rsidRPr="00134447">
        <w:rPr>
          <w:rFonts w:cstheme="minorHAnsi"/>
          <w:sz w:val="24"/>
          <w:szCs w:val="24"/>
        </w:rPr>
        <w:t xml:space="preserve"> EndMT, we </w:t>
      </w:r>
      <w:r w:rsidR="00E10810">
        <w:rPr>
          <w:rFonts w:cstheme="minorHAnsi"/>
          <w:sz w:val="24"/>
          <w:szCs w:val="24"/>
        </w:rPr>
        <w:t>describe</w:t>
      </w:r>
      <w:r w:rsidR="00AF2459">
        <w:rPr>
          <w:rFonts w:cstheme="minorHAnsi"/>
          <w:sz w:val="24"/>
          <w:szCs w:val="24"/>
        </w:rPr>
        <w:t xml:space="preserve"> </w:t>
      </w:r>
      <w:r w:rsidR="007140C8">
        <w:rPr>
          <w:rFonts w:cstheme="minorHAnsi"/>
          <w:sz w:val="24"/>
          <w:szCs w:val="24"/>
        </w:rPr>
        <w:t xml:space="preserve">a </w:t>
      </w:r>
      <w:r w:rsidR="004C5FBE" w:rsidRPr="00134447">
        <w:rPr>
          <w:rFonts w:cstheme="minorHAnsi"/>
          <w:sz w:val="24"/>
          <w:szCs w:val="24"/>
        </w:rPr>
        <w:t>protocol</w:t>
      </w:r>
      <w:r w:rsidR="007140C8">
        <w:rPr>
          <w:rFonts w:cstheme="minorHAnsi"/>
          <w:sz w:val="24"/>
          <w:szCs w:val="24"/>
        </w:rPr>
        <w:t xml:space="preserve"> using </w:t>
      </w:r>
      <w:r w:rsidR="00C96ED8" w:rsidRPr="00E10810">
        <w:rPr>
          <w:rFonts w:cstheme="minorHAnsi"/>
          <w:sz w:val="24"/>
          <w:szCs w:val="24"/>
        </w:rPr>
        <w:t>clustered regularly interspaced short palindromic repeats</w:t>
      </w:r>
      <w:r w:rsidR="00C96ED8">
        <w:rPr>
          <w:rFonts w:cstheme="minorHAnsi"/>
          <w:sz w:val="24"/>
          <w:szCs w:val="24"/>
        </w:rPr>
        <w:t xml:space="preserve"> (</w:t>
      </w:r>
      <w:r w:rsidR="004C5FBE" w:rsidRPr="00134447">
        <w:rPr>
          <w:rFonts w:cstheme="minorHAnsi"/>
          <w:sz w:val="24"/>
          <w:szCs w:val="24"/>
        </w:rPr>
        <w:t>CRISPR</w:t>
      </w:r>
      <w:r w:rsidR="00C96ED8">
        <w:rPr>
          <w:rFonts w:cstheme="minorHAnsi"/>
          <w:sz w:val="24"/>
          <w:szCs w:val="24"/>
        </w:rPr>
        <w:t>)</w:t>
      </w:r>
      <w:r w:rsidR="00813674" w:rsidRPr="00134447">
        <w:rPr>
          <w:rFonts w:cstheme="minorHAnsi"/>
          <w:sz w:val="24"/>
          <w:szCs w:val="24"/>
        </w:rPr>
        <w:t xml:space="preserve"> </w:t>
      </w:r>
      <w:r w:rsidR="004C5FBE" w:rsidRPr="00134447">
        <w:rPr>
          <w:rFonts w:cstheme="minorHAnsi"/>
          <w:sz w:val="24"/>
          <w:szCs w:val="24"/>
        </w:rPr>
        <w:t>/</w:t>
      </w:r>
      <w:r w:rsidR="00C96ED8" w:rsidRPr="00134447">
        <w:rPr>
          <w:rFonts w:cstheme="minorHAnsi"/>
          <w:sz w:val="24"/>
          <w:szCs w:val="24"/>
        </w:rPr>
        <w:t>CRISPR-associated protein 9</w:t>
      </w:r>
      <w:r w:rsidR="00C96ED8">
        <w:rPr>
          <w:rFonts w:cstheme="minorHAnsi"/>
          <w:sz w:val="24"/>
          <w:szCs w:val="24"/>
        </w:rPr>
        <w:t xml:space="preserve"> (</w:t>
      </w:r>
      <w:r w:rsidR="004C5FBE" w:rsidRPr="00134447">
        <w:rPr>
          <w:rFonts w:cstheme="minorHAnsi"/>
          <w:sz w:val="24"/>
          <w:szCs w:val="24"/>
        </w:rPr>
        <w:t>Cas9</w:t>
      </w:r>
      <w:r w:rsidR="00C96ED8">
        <w:rPr>
          <w:rFonts w:cstheme="minorHAnsi"/>
          <w:sz w:val="24"/>
          <w:szCs w:val="24"/>
        </w:rPr>
        <w:t>)</w:t>
      </w:r>
      <w:r w:rsidR="004C5FBE" w:rsidRPr="00134447">
        <w:rPr>
          <w:rFonts w:cstheme="minorHAnsi"/>
          <w:sz w:val="24"/>
          <w:szCs w:val="24"/>
        </w:rPr>
        <w:t xml:space="preserve"> gene editing</w:t>
      </w:r>
      <w:r w:rsidRPr="00134447">
        <w:rPr>
          <w:rFonts w:cstheme="minorHAnsi"/>
          <w:sz w:val="24"/>
          <w:szCs w:val="24"/>
        </w:rPr>
        <w:t xml:space="preserve"> to deplete specific</w:t>
      </w:r>
      <w:r w:rsidR="00531906" w:rsidRPr="00134447">
        <w:rPr>
          <w:rFonts w:cstheme="minorHAnsi"/>
          <w:sz w:val="24"/>
          <w:szCs w:val="24"/>
        </w:rPr>
        <w:t xml:space="preserve"> </w:t>
      </w:r>
      <w:r w:rsidR="007C76DD">
        <w:rPr>
          <w:rFonts w:cstheme="minorHAnsi"/>
          <w:sz w:val="24"/>
          <w:szCs w:val="24"/>
        </w:rPr>
        <w:t>gene</w:t>
      </w:r>
      <w:r w:rsidR="0031199F">
        <w:rPr>
          <w:rFonts w:cstheme="minorHAnsi"/>
          <w:sz w:val="24"/>
          <w:szCs w:val="24"/>
        </w:rPr>
        <w:t>s</w:t>
      </w:r>
      <w:r w:rsidRPr="00134447">
        <w:rPr>
          <w:rFonts w:cstheme="minorHAnsi"/>
          <w:sz w:val="24"/>
          <w:szCs w:val="24"/>
        </w:rPr>
        <w:t xml:space="preserve"> from cells</w:t>
      </w:r>
      <w:r w:rsidR="007140C8">
        <w:rPr>
          <w:rFonts w:cstheme="minorHAnsi"/>
          <w:sz w:val="24"/>
          <w:szCs w:val="24"/>
        </w:rPr>
        <w:t xml:space="preserve">, using the TF </w:t>
      </w:r>
      <w:r w:rsidR="007140C8" w:rsidRPr="009370DE">
        <w:rPr>
          <w:rFonts w:cstheme="minorHAnsi"/>
          <w:i/>
          <w:iCs/>
          <w:sz w:val="24"/>
          <w:szCs w:val="24"/>
        </w:rPr>
        <w:t>Snail</w:t>
      </w:r>
      <w:r w:rsidR="007140C8">
        <w:rPr>
          <w:rFonts w:cstheme="minorHAnsi"/>
          <w:sz w:val="24"/>
          <w:szCs w:val="24"/>
        </w:rPr>
        <w:t xml:space="preserve"> as an example</w:t>
      </w:r>
      <w:r w:rsidR="004C5FBE" w:rsidRPr="00134447">
        <w:rPr>
          <w:rFonts w:cstheme="minorHAnsi"/>
          <w:sz w:val="24"/>
          <w:szCs w:val="24"/>
        </w:rPr>
        <w:t xml:space="preserve">. </w:t>
      </w:r>
      <w:r w:rsidR="002F657C" w:rsidRPr="00134447">
        <w:rPr>
          <w:rFonts w:cstheme="minorHAnsi"/>
          <w:sz w:val="24"/>
          <w:szCs w:val="24"/>
        </w:rPr>
        <w:t>Cas9</w:t>
      </w:r>
      <w:r w:rsidR="005D6118" w:rsidRPr="00134447">
        <w:rPr>
          <w:rFonts w:cstheme="minorHAnsi"/>
          <w:sz w:val="24"/>
          <w:szCs w:val="24"/>
        </w:rPr>
        <w:t xml:space="preserve"> is </w:t>
      </w:r>
      <w:r w:rsidR="002F657C" w:rsidRPr="00134447">
        <w:rPr>
          <w:rFonts w:cstheme="minorHAnsi"/>
          <w:sz w:val="24"/>
          <w:szCs w:val="24"/>
        </w:rPr>
        <w:t>a dual RNA-guided DNA endonuclease that recognizes and cleaves sequences complementary to CRISPR sequences in bacteria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&lt;EndNote&gt;&lt;Cite&gt;&lt;Author&gt;Doudna&lt;/Author&gt;&lt;Year&gt;2014&lt;/Year&gt;&lt;RecNum&gt;12&lt;/RecNum&gt;&lt;DisplayText&gt;&lt;style face="superscript"&gt;12&lt;/style&gt;&lt;/DisplayText&gt;&lt;record&gt;&lt;rec-number&gt;12&lt;/rec-number&gt;&lt;foreign-keys&gt;&lt;key app="EN" db-id="zraxxp5airvvajeeaevpwsxds05vv9ewz999" timestamp="1594830838"&gt;12&lt;/key&gt;&lt;/foreign-keys&gt;&lt;ref-type name="Journal Article"&gt;17&lt;/ref-type&gt;&lt;contributors&gt;&lt;authors&gt;&lt;author&gt;Doudna, Jennifer A&lt;/author&gt;&lt;author&gt;Charpentier, Emmanuelle&lt;/author&gt;&lt;/authors&gt;&lt;/contributors&gt;&lt;titles&gt;&lt;title&gt;The new frontier of genome engineering with CRISPR-Cas9&lt;/title&gt;&lt;secondary-title&gt;Science&lt;/secondary-title&gt;&lt;/titles&gt;&lt;periodical&gt;&lt;full-title&gt;Science&lt;/full-title&gt;&lt;/periodical&gt;&lt;volume&gt;346&lt;/volume&gt;&lt;number&gt;6213&lt;/number&gt;&lt;dates&gt;&lt;year&gt;2014&lt;/year&gt;&lt;/dates&gt;&lt;isbn&gt;0036-8075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12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2F657C" w:rsidRPr="00134447">
        <w:rPr>
          <w:rFonts w:cstheme="minorHAnsi"/>
          <w:sz w:val="24"/>
          <w:szCs w:val="24"/>
        </w:rPr>
        <w:t xml:space="preserve">. </w:t>
      </w:r>
      <w:r w:rsidR="0031199F">
        <w:rPr>
          <w:rFonts w:cstheme="minorHAnsi"/>
          <w:sz w:val="24"/>
          <w:szCs w:val="24"/>
        </w:rPr>
        <w:t xml:space="preserve">The </w:t>
      </w:r>
      <w:r w:rsidR="002F657C" w:rsidRPr="00134447">
        <w:rPr>
          <w:rFonts w:cstheme="minorHAnsi"/>
          <w:sz w:val="24"/>
          <w:szCs w:val="24"/>
        </w:rPr>
        <w:t xml:space="preserve">CRISPR/Cas9 system </w:t>
      </w:r>
      <w:r w:rsidR="001048F6" w:rsidRPr="00134447">
        <w:rPr>
          <w:rFonts w:cstheme="minorHAnsi"/>
          <w:sz w:val="24"/>
          <w:szCs w:val="24"/>
        </w:rPr>
        <w:t>is</w:t>
      </w:r>
      <w:r w:rsidR="009E448B" w:rsidRPr="00134447">
        <w:rPr>
          <w:rFonts w:cstheme="minorHAnsi"/>
          <w:sz w:val="24"/>
          <w:szCs w:val="24"/>
          <w:lang w:val="en-US"/>
        </w:rPr>
        <w:t xml:space="preserve"> </w:t>
      </w:r>
      <w:r w:rsidR="0031199F">
        <w:rPr>
          <w:rFonts w:cstheme="minorHAnsi"/>
          <w:sz w:val="24"/>
          <w:szCs w:val="24"/>
          <w:lang w:val="en-US"/>
        </w:rPr>
        <w:t xml:space="preserve">currently </w:t>
      </w:r>
      <w:r w:rsidR="007140C8">
        <w:rPr>
          <w:rFonts w:cstheme="minorHAnsi"/>
          <w:sz w:val="24"/>
          <w:szCs w:val="24"/>
          <w:lang w:val="en-US"/>
        </w:rPr>
        <w:t>extensively</w:t>
      </w:r>
      <w:r w:rsidR="007140C8" w:rsidRPr="00134447">
        <w:rPr>
          <w:rFonts w:cstheme="minorHAnsi"/>
          <w:sz w:val="24"/>
          <w:szCs w:val="24"/>
          <w:lang w:val="en-US"/>
        </w:rPr>
        <w:t xml:space="preserve"> </w:t>
      </w:r>
      <w:r w:rsidR="009E448B" w:rsidRPr="00134447">
        <w:rPr>
          <w:rFonts w:cstheme="minorHAnsi"/>
          <w:sz w:val="24"/>
          <w:szCs w:val="24"/>
          <w:lang w:val="en-US"/>
        </w:rPr>
        <w:t xml:space="preserve">utilized </w:t>
      </w:r>
      <w:r w:rsidR="0031199F">
        <w:rPr>
          <w:rFonts w:cstheme="minorHAnsi"/>
          <w:sz w:val="24"/>
          <w:szCs w:val="24"/>
          <w:lang w:val="en-US"/>
        </w:rPr>
        <w:t>because</w:t>
      </w:r>
      <w:r w:rsidR="007140C8">
        <w:rPr>
          <w:rFonts w:cstheme="minorHAnsi"/>
          <w:sz w:val="24"/>
          <w:szCs w:val="24"/>
          <w:lang w:val="en-US"/>
        </w:rPr>
        <w:t xml:space="preserve"> it </w:t>
      </w:r>
      <w:r w:rsidR="002F657C" w:rsidRPr="00134447">
        <w:rPr>
          <w:rFonts w:cstheme="minorHAnsi"/>
          <w:sz w:val="24"/>
          <w:szCs w:val="24"/>
        </w:rPr>
        <w:t>facilitate</w:t>
      </w:r>
      <w:r w:rsidR="009E448B" w:rsidRPr="00134447">
        <w:rPr>
          <w:rFonts w:cstheme="minorHAnsi"/>
          <w:sz w:val="24"/>
          <w:szCs w:val="24"/>
        </w:rPr>
        <w:t>s</w:t>
      </w:r>
      <w:r w:rsidR="002F657C" w:rsidRPr="00134447">
        <w:rPr>
          <w:rFonts w:cstheme="minorHAnsi"/>
          <w:sz w:val="24"/>
          <w:szCs w:val="24"/>
        </w:rPr>
        <w:t xml:space="preserve"> genetic engineering </w:t>
      </w:r>
      <w:r w:rsidR="002F657C" w:rsidRPr="00134447">
        <w:rPr>
          <w:rFonts w:cstheme="minorHAnsi"/>
          <w:i/>
          <w:sz w:val="24"/>
          <w:szCs w:val="24"/>
        </w:rPr>
        <w:t>in vitro</w:t>
      </w:r>
      <w:r w:rsidR="002F657C" w:rsidRPr="00134447">
        <w:rPr>
          <w:rFonts w:cstheme="minorHAnsi"/>
          <w:sz w:val="24"/>
          <w:szCs w:val="24"/>
        </w:rPr>
        <w:t xml:space="preserve"> and </w:t>
      </w:r>
      <w:r w:rsidR="002F657C" w:rsidRPr="00134447">
        <w:rPr>
          <w:rFonts w:cstheme="minorHAnsi"/>
          <w:i/>
          <w:sz w:val="24"/>
          <w:szCs w:val="24"/>
        </w:rPr>
        <w:lastRenderedPageBreak/>
        <w:t>in vivo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&lt;EndNote&gt;&lt;Cite&gt;&lt;Author&gt;Hsu&lt;/Author&gt;&lt;Year&gt;2014&lt;/Year&gt;&lt;RecNum&gt;11&lt;/RecNum&gt;&lt;DisplayText&gt;&lt;style face="superscript"&gt;13&lt;/style&gt;&lt;/DisplayText&gt;&lt;record&gt;&lt;rec-number&gt;11&lt;/rec-number&gt;&lt;foreign-keys&gt;&lt;key app="EN" db-id="zraxxp5airvvajeeaevpwsxds05vv9ewz999" timestamp="1594830789"&gt;11&lt;/key&gt;&lt;/foreign-keys&gt;&lt;ref-type name="Journal Article"&gt;17&lt;/ref-type&gt;&lt;contributors&gt;&lt;authors&gt;&lt;author&gt;Hsu, Patrick D&lt;/author&gt;&lt;author&gt;Lander, Eric S&lt;/author&gt;&lt;author&gt;Zhang, Feng&lt;/author&gt;&lt;/authors&gt;&lt;/contributors&gt;&lt;titles&gt;&lt;title&gt;Development and applications of CRISPR-Cas9 for genome engineering&lt;/title&gt;&lt;secondary-title&gt;Cell&lt;/secondary-title&gt;&lt;/titles&gt;&lt;periodical&gt;&lt;full-title&gt;Cell&lt;/full-title&gt;&lt;/periodical&gt;&lt;pages&gt;1262-1278&lt;/pages&gt;&lt;volume&gt;157&lt;/volume&gt;&lt;number&gt;6&lt;/number&gt;&lt;dates&gt;&lt;year&gt;2014&lt;/year&gt;&lt;/dates&gt;&lt;isbn&gt;0092-8674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13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2F657C" w:rsidRPr="00134447">
        <w:rPr>
          <w:rFonts w:cstheme="minorHAnsi"/>
          <w:sz w:val="24"/>
          <w:szCs w:val="24"/>
        </w:rPr>
        <w:t>.</w:t>
      </w:r>
      <w:r w:rsidR="009E448B" w:rsidRPr="00134447">
        <w:rPr>
          <w:rFonts w:cstheme="minorHAnsi"/>
          <w:sz w:val="24"/>
          <w:szCs w:val="24"/>
        </w:rPr>
        <w:t xml:space="preserve"> </w:t>
      </w:r>
      <w:r w:rsidR="007140C8">
        <w:rPr>
          <w:rFonts w:cstheme="minorHAnsi"/>
          <w:sz w:val="24"/>
          <w:szCs w:val="24"/>
        </w:rPr>
        <w:t xml:space="preserve">Directed by </w:t>
      </w:r>
      <w:r w:rsidR="00813674" w:rsidRPr="00134447">
        <w:rPr>
          <w:rFonts w:cstheme="minorHAnsi"/>
          <w:sz w:val="24"/>
          <w:szCs w:val="24"/>
        </w:rPr>
        <w:t xml:space="preserve">a single guide RNA (sgRNA), </w:t>
      </w:r>
      <w:r w:rsidRPr="00134447">
        <w:rPr>
          <w:rFonts w:cstheme="minorHAnsi"/>
          <w:sz w:val="24"/>
          <w:szCs w:val="24"/>
        </w:rPr>
        <w:t xml:space="preserve">ectopically expressed </w:t>
      </w:r>
      <w:r w:rsidR="00813674" w:rsidRPr="00134447">
        <w:rPr>
          <w:rFonts w:cstheme="minorHAnsi"/>
          <w:sz w:val="24"/>
          <w:szCs w:val="24"/>
        </w:rPr>
        <w:t>Cas9</w:t>
      </w:r>
      <w:r w:rsidRPr="00134447">
        <w:rPr>
          <w:rFonts w:cstheme="minorHAnsi"/>
          <w:sz w:val="24"/>
          <w:szCs w:val="24"/>
        </w:rPr>
        <w:t xml:space="preserve"> generates</w:t>
      </w:r>
      <w:r w:rsidR="00813674" w:rsidRPr="00134447">
        <w:rPr>
          <w:rFonts w:cstheme="minorHAnsi"/>
          <w:sz w:val="24"/>
          <w:szCs w:val="24"/>
        </w:rPr>
        <w:t xml:space="preserve"> a double strand break at </w:t>
      </w:r>
      <w:r w:rsidRPr="00134447">
        <w:rPr>
          <w:rFonts w:cstheme="minorHAnsi"/>
          <w:sz w:val="24"/>
          <w:szCs w:val="24"/>
        </w:rPr>
        <w:t xml:space="preserve">a preselected </w:t>
      </w:r>
      <w:r w:rsidR="00813674" w:rsidRPr="00134447">
        <w:rPr>
          <w:rFonts w:cstheme="minorHAnsi"/>
          <w:sz w:val="24"/>
          <w:szCs w:val="24"/>
        </w:rPr>
        <w:t>targeting sequence</w:t>
      </w:r>
      <w:r w:rsidRPr="00134447">
        <w:rPr>
          <w:rFonts w:cstheme="minorHAnsi"/>
          <w:sz w:val="24"/>
          <w:szCs w:val="24"/>
        </w:rPr>
        <w:t xml:space="preserve"> in a specific gene locus</w:t>
      </w:r>
      <w:r w:rsidR="00813674" w:rsidRPr="00134447">
        <w:rPr>
          <w:rFonts w:cstheme="minorHAnsi"/>
          <w:sz w:val="24"/>
          <w:szCs w:val="24"/>
        </w:rPr>
        <w:t xml:space="preserve">. </w:t>
      </w:r>
      <w:r w:rsidR="007140C8">
        <w:rPr>
          <w:rFonts w:cstheme="minorHAnsi"/>
          <w:sz w:val="24"/>
          <w:szCs w:val="24"/>
        </w:rPr>
        <w:t xml:space="preserve">Non-homologous end joining (NHEJ) takes place to repair Cas9-induced strand breaks, </w:t>
      </w:r>
      <w:r w:rsidR="0031199F">
        <w:rPr>
          <w:rFonts w:cstheme="minorHAnsi"/>
          <w:sz w:val="24"/>
          <w:szCs w:val="24"/>
        </w:rPr>
        <w:t xml:space="preserve">via </w:t>
      </w:r>
      <w:r w:rsidR="007140C8">
        <w:rPr>
          <w:rFonts w:cstheme="minorHAnsi"/>
          <w:sz w:val="24"/>
          <w:szCs w:val="24"/>
        </w:rPr>
        <w:t>r</w:t>
      </w:r>
      <w:r w:rsidR="00813674" w:rsidRPr="00134447">
        <w:rPr>
          <w:rFonts w:cstheme="minorHAnsi"/>
          <w:sz w:val="24"/>
          <w:szCs w:val="24"/>
        </w:rPr>
        <w:t>andom</w:t>
      </w:r>
      <w:r w:rsidR="007140C8">
        <w:rPr>
          <w:rFonts w:cstheme="minorHAnsi"/>
          <w:sz w:val="24"/>
          <w:szCs w:val="24"/>
        </w:rPr>
        <w:t xml:space="preserve"> nucleotide</w:t>
      </w:r>
      <w:r w:rsidR="00813674" w:rsidRPr="00134447">
        <w:rPr>
          <w:rFonts w:cstheme="minorHAnsi"/>
          <w:sz w:val="24"/>
          <w:szCs w:val="24"/>
        </w:rPr>
        <w:t xml:space="preserve"> insertions or deletions</w:t>
      </w:r>
      <w:r w:rsidR="007140C8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thereby </w:t>
      </w:r>
      <w:r w:rsidR="007140C8">
        <w:rPr>
          <w:rFonts w:cstheme="minorHAnsi"/>
          <w:sz w:val="24"/>
          <w:szCs w:val="24"/>
        </w:rPr>
        <w:t xml:space="preserve">leading to </w:t>
      </w:r>
      <w:r w:rsidR="0031199F">
        <w:rPr>
          <w:rFonts w:cstheme="minorHAnsi"/>
          <w:sz w:val="24"/>
          <w:szCs w:val="24"/>
        </w:rPr>
        <w:t xml:space="preserve">the </w:t>
      </w:r>
      <w:r w:rsidR="007140C8">
        <w:rPr>
          <w:rFonts w:cstheme="minorHAnsi"/>
          <w:sz w:val="24"/>
          <w:szCs w:val="24"/>
        </w:rPr>
        <w:t>disruption and inactivation of the targeted gene.</w:t>
      </w:r>
      <w:r w:rsidRPr="00134447">
        <w:rPr>
          <w:rFonts w:cstheme="minorHAnsi"/>
          <w:sz w:val="24"/>
          <w:szCs w:val="24"/>
        </w:rPr>
        <w:t xml:space="preserve"> </w:t>
      </w:r>
      <w:r w:rsidR="00CC7254">
        <w:rPr>
          <w:rFonts w:cstheme="minorHAnsi"/>
          <w:sz w:val="24"/>
          <w:szCs w:val="24"/>
        </w:rPr>
        <w:t>We</w:t>
      </w:r>
      <w:r w:rsidRPr="00134447">
        <w:rPr>
          <w:rFonts w:cstheme="minorHAnsi"/>
          <w:sz w:val="24"/>
          <w:szCs w:val="24"/>
        </w:rPr>
        <w:t xml:space="preserve"> describe in detail </w:t>
      </w:r>
      <w:r w:rsidR="00E61F00" w:rsidRPr="00134447">
        <w:rPr>
          <w:rFonts w:cstheme="minorHAnsi"/>
          <w:sz w:val="24"/>
          <w:szCs w:val="24"/>
        </w:rPr>
        <w:t xml:space="preserve">methods </w:t>
      </w:r>
      <w:r w:rsidR="0031199F">
        <w:rPr>
          <w:rFonts w:cstheme="minorHAnsi"/>
          <w:sz w:val="24"/>
          <w:szCs w:val="24"/>
        </w:rPr>
        <w:t xml:space="preserve">for </w:t>
      </w:r>
      <w:r w:rsidR="00E61F00" w:rsidRPr="00134447">
        <w:rPr>
          <w:rFonts w:cstheme="minorHAnsi"/>
          <w:sz w:val="24"/>
          <w:szCs w:val="24"/>
        </w:rPr>
        <w:t>design</w:t>
      </w:r>
      <w:r w:rsidR="0031199F">
        <w:rPr>
          <w:rFonts w:cstheme="minorHAnsi"/>
          <w:sz w:val="24"/>
          <w:szCs w:val="24"/>
        </w:rPr>
        <w:t>ing</w:t>
      </w:r>
      <w:r w:rsidR="00E61F00" w:rsidRPr="00134447">
        <w:rPr>
          <w:rFonts w:cstheme="minorHAnsi"/>
          <w:sz w:val="24"/>
          <w:szCs w:val="24"/>
        </w:rPr>
        <w:t xml:space="preserve"> </w:t>
      </w:r>
      <w:r w:rsidR="00717072" w:rsidRPr="00134447">
        <w:rPr>
          <w:rFonts w:cstheme="minorHAnsi"/>
          <w:sz w:val="24"/>
          <w:szCs w:val="24"/>
        </w:rPr>
        <w:t>s</w:t>
      </w:r>
      <w:r w:rsidR="00FA24A2" w:rsidRPr="00134447">
        <w:rPr>
          <w:rFonts w:cstheme="minorHAnsi"/>
          <w:sz w:val="24"/>
          <w:szCs w:val="24"/>
        </w:rPr>
        <w:t xml:space="preserve">elective </w:t>
      </w:r>
      <w:r w:rsidR="006E6533" w:rsidRPr="00134447">
        <w:rPr>
          <w:rFonts w:cstheme="minorHAnsi"/>
          <w:sz w:val="24"/>
          <w:szCs w:val="24"/>
        </w:rPr>
        <w:t>sg</w:t>
      </w:r>
      <w:r w:rsidR="00E61F00" w:rsidRPr="00134447">
        <w:rPr>
          <w:rFonts w:cstheme="minorHAnsi"/>
          <w:sz w:val="24"/>
          <w:szCs w:val="24"/>
        </w:rPr>
        <w:t xml:space="preserve">RNAs and </w:t>
      </w:r>
      <w:r w:rsidR="0031199F">
        <w:rPr>
          <w:rFonts w:cstheme="minorHAnsi"/>
          <w:sz w:val="24"/>
          <w:szCs w:val="24"/>
        </w:rPr>
        <w:t xml:space="preserve">generating </w:t>
      </w:r>
      <w:r w:rsidR="00717072" w:rsidRPr="00134447">
        <w:rPr>
          <w:rFonts w:cstheme="minorHAnsi"/>
          <w:sz w:val="24"/>
          <w:szCs w:val="24"/>
        </w:rPr>
        <w:t>lentiviral</w:t>
      </w:r>
      <w:r w:rsidR="0031199F">
        <w:rPr>
          <w:rFonts w:cstheme="minorHAnsi"/>
          <w:sz w:val="24"/>
          <w:szCs w:val="24"/>
        </w:rPr>
        <w:t>-</w:t>
      </w:r>
      <w:r w:rsidR="00717072" w:rsidRPr="00134447">
        <w:rPr>
          <w:rFonts w:cstheme="minorHAnsi"/>
          <w:sz w:val="24"/>
          <w:szCs w:val="24"/>
        </w:rPr>
        <w:t xml:space="preserve">compatible vectors containing the designed </w:t>
      </w:r>
      <w:r w:rsidR="006E6533" w:rsidRPr="00134447">
        <w:rPr>
          <w:rFonts w:cstheme="minorHAnsi"/>
          <w:sz w:val="24"/>
          <w:szCs w:val="24"/>
        </w:rPr>
        <w:t>sg</w:t>
      </w:r>
      <w:r w:rsidR="00717072" w:rsidRPr="00134447">
        <w:rPr>
          <w:rFonts w:cstheme="minorHAnsi"/>
          <w:sz w:val="24"/>
          <w:szCs w:val="24"/>
        </w:rPr>
        <w:t xml:space="preserve">RNAs. </w:t>
      </w:r>
      <w:r w:rsidR="00880465">
        <w:rPr>
          <w:rFonts w:cstheme="minorHAnsi"/>
          <w:sz w:val="24"/>
          <w:szCs w:val="24"/>
        </w:rPr>
        <w:t>As a result, stable gene</w:t>
      </w:r>
      <w:r w:rsidR="0031199F">
        <w:rPr>
          <w:rFonts w:cstheme="minorHAnsi"/>
          <w:sz w:val="24"/>
          <w:szCs w:val="24"/>
        </w:rPr>
        <w:t>-</w:t>
      </w:r>
      <w:r w:rsidR="00880465">
        <w:rPr>
          <w:rFonts w:cstheme="minorHAnsi"/>
          <w:sz w:val="24"/>
          <w:szCs w:val="24"/>
        </w:rPr>
        <w:t xml:space="preserve">depleted endothelial cells </w:t>
      </w:r>
      <w:r w:rsidR="0031199F">
        <w:rPr>
          <w:rFonts w:cstheme="minorHAnsi"/>
          <w:sz w:val="24"/>
          <w:szCs w:val="24"/>
        </w:rPr>
        <w:t xml:space="preserve">can be </w:t>
      </w:r>
      <w:r w:rsidR="00880465">
        <w:rPr>
          <w:rFonts w:cstheme="minorHAnsi"/>
          <w:sz w:val="24"/>
          <w:szCs w:val="24"/>
        </w:rPr>
        <w:t xml:space="preserve">generated </w:t>
      </w:r>
      <w:r w:rsidR="00FA24A2" w:rsidRPr="00134447">
        <w:rPr>
          <w:rFonts w:cstheme="minorHAnsi"/>
          <w:sz w:val="24"/>
          <w:szCs w:val="24"/>
        </w:rPr>
        <w:t>in an efficient and reliable manner</w:t>
      </w:r>
      <w:r w:rsidR="00687FDF" w:rsidRPr="00134447">
        <w:rPr>
          <w:rFonts w:cstheme="minorHAnsi"/>
          <w:sz w:val="24"/>
          <w:szCs w:val="24"/>
        </w:rPr>
        <w:t xml:space="preserve">. </w:t>
      </w:r>
    </w:p>
    <w:p w14:paraId="11F98C1B" w14:textId="7459081D" w:rsidR="005E0EAF" w:rsidRDefault="00ED5DC6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In </w:t>
      </w:r>
      <w:r w:rsidR="00E10810">
        <w:rPr>
          <w:rFonts w:cstheme="minorHAnsi"/>
          <w:sz w:val="24"/>
          <w:szCs w:val="24"/>
        </w:rPr>
        <w:t>this</w:t>
      </w:r>
      <w:r w:rsidR="00FD5DFE" w:rsidRPr="00134447">
        <w:rPr>
          <w:rFonts w:cstheme="minorHAnsi"/>
          <w:sz w:val="24"/>
          <w:szCs w:val="24"/>
        </w:rPr>
        <w:t xml:space="preserve"> study, </w:t>
      </w:r>
      <w:r w:rsidR="00687FDF" w:rsidRPr="00134447">
        <w:rPr>
          <w:rFonts w:cstheme="minorHAnsi"/>
          <w:sz w:val="24"/>
          <w:szCs w:val="24"/>
        </w:rPr>
        <w:t xml:space="preserve">we </w:t>
      </w:r>
      <w:r w:rsidR="00350FEE" w:rsidRPr="00134447">
        <w:rPr>
          <w:rFonts w:cstheme="minorHAnsi"/>
          <w:sz w:val="24"/>
          <w:szCs w:val="24"/>
        </w:rPr>
        <w:t>use</w:t>
      </w:r>
      <w:r w:rsidR="0031199F">
        <w:rPr>
          <w:rFonts w:cstheme="minorHAnsi"/>
          <w:sz w:val="24"/>
          <w:szCs w:val="24"/>
        </w:rPr>
        <w:t>d</w:t>
      </w:r>
      <w:r w:rsidR="00350FEE" w:rsidRPr="00134447">
        <w:rPr>
          <w:rFonts w:cstheme="minorHAnsi"/>
          <w:sz w:val="24"/>
          <w:szCs w:val="24"/>
        </w:rPr>
        <w:t xml:space="preserve"> murine pancreatic microvascular endothelial cells (MS-1)</w:t>
      </w:r>
      <w:r w:rsidR="000930BE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&lt;EndNote&gt;&lt;Cite&gt;&lt;Author&gt;Arbiser&lt;/Author&gt;&lt;Year&gt;1997&lt;/Year&gt;&lt;RecNum&gt;33&lt;/RecNum&gt;&lt;DisplayText&gt;&lt;style face="superscript"&gt;14&lt;/style&gt;&lt;/DisplayText&gt;&lt;record&gt;&lt;rec-number&gt;33&lt;/rec-number&gt;&lt;foreign-keys&gt;&lt;key app="EN" db-id="zraxxp5airvvajeeaevpwsxds05vv9ewz999" timestamp="1608040293"&gt;33&lt;/key&gt;&lt;/foreign-keys&gt;&lt;ref-type name="Journal Article"&gt;17&lt;/ref-type&gt;&lt;contributors&gt;&lt;authors&gt;&lt;author&gt;Arbiser, Jack L&lt;/author&gt;&lt;author&gt;Moses, Marsha A&lt;/author&gt;&lt;author&gt;Fernandez, Cecilia A&lt;/author&gt;&lt;author&gt;Ghiso, Neil&lt;/author&gt;&lt;author&gt;Cao, Yihai&lt;/author&gt;&lt;author&gt;Klauber, Nancy&lt;/author&gt;&lt;author&gt;Frank, David&lt;/author&gt;&lt;author&gt;Brownlee, Michael&lt;/author&gt;&lt;author&gt;Flynn, Evelyn&lt;/author&gt;&lt;author&gt;Parangi, Sareh&lt;/author&gt;&lt;/authors&gt;&lt;/contributors&gt;&lt;titles&gt;&lt;title&gt;Oncogenic H-ras stimulates tumor angiogenesis by two distinct pathways&lt;/title&gt;&lt;secondary-title&gt;Proceedings of the National Academy of Sciences&lt;/secondary-title&gt;&lt;/titles&gt;&lt;periodical&gt;&lt;full-title&gt;Proceedings of the National Academy of Sciences&lt;/full-title&gt;&lt;/periodical&gt;&lt;pages&gt;861-866&lt;/pages&gt;&lt;volume&gt;94&lt;/volume&gt;&lt;number&gt;3&lt;/number&gt;&lt;dates&gt;&lt;year&gt;1997&lt;/year&gt;&lt;/dates&gt;&lt;isbn&gt;0027-8424&lt;/isbn&gt;&lt;urls&gt;&lt;/urls&gt;&lt;/record&gt;&lt;/Cite&gt;&lt;/EndNote&gt;</w:instrText>
      </w:r>
      <w:r w:rsidR="000930BE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14</w:t>
      </w:r>
      <w:r w:rsidR="000930BE">
        <w:rPr>
          <w:rFonts w:cstheme="minorHAnsi"/>
          <w:sz w:val="24"/>
          <w:szCs w:val="24"/>
        </w:rPr>
        <w:fldChar w:fldCharType="end"/>
      </w:r>
      <w:r w:rsidR="00350FEE" w:rsidRPr="00134447">
        <w:rPr>
          <w:rFonts w:cstheme="minorHAnsi"/>
          <w:sz w:val="24"/>
          <w:szCs w:val="24"/>
        </w:rPr>
        <w:t xml:space="preserve"> as </w:t>
      </w:r>
      <w:r w:rsidR="00FA24A2" w:rsidRPr="00134447">
        <w:rPr>
          <w:rFonts w:cstheme="minorHAnsi"/>
          <w:sz w:val="24"/>
          <w:szCs w:val="24"/>
        </w:rPr>
        <w:t xml:space="preserve">a </w:t>
      </w:r>
      <w:r w:rsidR="00350FEE" w:rsidRPr="00134447">
        <w:rPr>
          <w:rFonts w:cstheme="minorHAnsi"/>
          <w:sz w:val="24"/>
          <w:szCs w:val="24"/>
        </w:rPr>
        <w:t xml:space="preserve">model </w:t>
      </w:r>
      <w:r w:rsidR="00FA24A2" w:rsidRPr="00134447">
        <w:rPr>
          <w:rFonts w:cstheme="minorHAnsi"/>
          <w:sz w:val="24"/>
          <w:szCs w:val="24"/>
        </w:rPr>
        <w:t xml:space="preserve">system to </w:t>
      </w:r>
      <w:r w:rsidR="0031199F">
        <w:rPr>
          <w:rFonts w:cstheme="minorHAnsi"/>
          <w:sz w:val="24"/>
          <w:szCs w:val="24"/>
        </w:rPr>
        <w:t>examine</w:t>
      </w:r>
      <w:r w:rsidR="0031199F" w:rsidRPr="00134447">
        <w:rPr>
          <w:rFonts w:cstheme="minorHAnsi"/>
          <w:sz w:val="24"/>
          <w:szCs w:val="24"/>
        </w:rPr>
        <w:t xml:space="preserve"> </w:t>
      </w:r>
      <w:r w:rsidR="00FA24A2" w:rsidRPr="00134447">
        <w:rPr>
          <w:rFonts w:cstheme="minorHAnsi"/>
          <w:sz w:val="24"/>
          <w:szCs w:val="24"/>
        </w:rPr>
        <w:t>the TGF-</w:t>
      </w:r>
      <w:r w:rsidR="00684842">
        <w:rPr>
          <w:rFonts w:cstheme="minorHAnsi"/>
          <w:sz w:val="24"/>
          <w:szCs w:val="24"/>
        </w:rPr>
        <w:t>β</w:t>
      </w:r>
      <w:r w:rsidR="00FA24A2" w:rsidRPr="00134447">
        <w:rPr>
          <w:rFonts w:cstheme="minorHAnsi"/>
          <w:sz w:val="24"/>
          <w:szCs w:val="24"/>
        </w:rPr>
        <w:t>2-induced EndMT process</w:t>
      </w:r>
      <w:r w:rsidR="006A739E" w:rsidRPr="00134447">
        <w:rPr>
          <w:rFonts w:cstheme="minorHAnsi"/>
          <w:sz w:val="24"/>
          <w:szCs w:val="24"/>
        </w:rPr>
        <w:t>.</w:t>
      </w:r>
      <w:r w:rsidR="00FA24A2" w:rsidRPr="00134447">
        <w:rPr>
          <w:rFonts w:cstheme="minorHAnsi"/>
          <w:sz w:val="24"/>
          <w:szCs w:val="24"/>
        </w:rPr>
        <w:t xml:space="preserve"> Our previous study demonstrated that </w:t>
      </w:r>
      <w:r w:rsidR="00195302" w:rsidRPr="00134447">
        <w:rPr>
          <w:rFonts w:cstheme="minorHAnsi"/>
          <w:sz w:val="24"/>
          <w:szCs w:val="24"/>
        </w:rPr>
        <w:t xml:space="preserve">Snail is the main transcription factor increased by TGF-β2, </w:t>
      </w:r>
      <w:r w:rsidR="00FA24A2" w:rsidRPr="00134447">
        <w:rPr>
          <w:rFonts w:cstheme="minorHAnsi"/>
          <w:sz w:val="24"/>
          <w:szCs w:val="24"/>
        </w:rPr>
        <w:t xml:space="preserve">by </w:t>
      </w:r>
      <w:r w:rsidR="00195302" w:rsidRPr="00134447">
        <w:rPr>
          <w:rFonts w:cstheme="minorHAnsi"/>
          <w:sz w:val="24"/>
          <w:szCs w:val="24"/>
        </w:rPr>
        <w:t xml:space="preserve">which </w:t>
      </w:r>
      <w:r w:rsidR="00E61F00" w:rsidRPr="00134447">
        <w:rPr>
          <w:rFonts w:cstheme="minorHAnsi"/>
          <w:sz w:val="24"/>
          <w:szCs w:val="24"/>
        </w:rPr>
        <w:t xml:space="preserve">EndMT </w:t>
      </w:r>
      <w:r w:rsidR="00FA24A2" w:rsidRPr="00134447">
        <w:rPr>
          <w:rFonts w:cstheme="minorHAnsi"/>
          <w:sz w:val="24"/>
          <w:szCs w:val="24"/>
        </w:rPr>
        <w:t xml:space="preserve">is induced </w:t>
      </w:r>
      <w:r w:rsidR="00E61F00" w:rsidRPr="00134447">
        <w:rPr>
          <w:rFonts w:cstheme="minorHAnsi"/>
          <w:sz w:val="24"/>
          <w:szCs w:val="24"/>
        </w:rPr>
        <w:t>in MS-1 cells</w:t>
      </w:r>
      <w:r w:rsidR="00A3356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A3356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A33564">
        <w:rPr>
          <w:rFonts w:cstheme="minorHAnsi"/>
          <w:sz w:val="24"/>
          <w:szCs w:val="24"/>
        </w:rPr>
        <w:fldChar w:fldCharType="end"/>
      </w:r>
      <w:r w:rsidR="00E61F00" w:rsidRPr="00134447">
        <w:rPr>
          <w:rFonts w:cstheme="minorHAnsi"/>
          <w:sz w:val="24"/>
          <w:szCs w:val="24"/>
        </w:rPr>
        <w:t xml:space="preserve">. </w:t>
      </w:r>
      <w:r w:rsidR="00FA24A2" w:rsidRPr="00134447">
        <w:rPr>
          <w:rFonts w:cstheme="minorHAnsi"/>
          <w:sz w:val="24"/>
          <w:szCs w:val="24"/>
        </w:rPr>
        <w:t xml:space="preserve">Upon </w:t>
      </w:r>
      <w:r w:rsidR="00E61F00" w:rsidRPr="00134447">
        <w:rPr>
          <w:rFonts w:cstheme="minorHAnsi"/>
          <w:sz w:val="24"/>
          <w:szCs w:val="24"/>
        </w:rPr>
        <w:t>CRISPR/Cas9 gene editing</w:t>
      </w:r>
      <w:r w:rsidR="00687FDF" w:rsidRPr="00134447">
        <w:rPr>
          <w:rFonts w:cstheme="minorHAnsi"/>
          <w:sz w:val="24"/>
          <w:szCs w:val="24"/>
        </w:rPr>
        <w:t xml:space="preserve"> </w:t>
      </w:r>
      <w:r w:rsidR="00FA24A2" w:rsidRPr="00134447">
        <w:rPr>
          <w:rFonts w:cstheme="minorHAnsi"/>
          <w:sz w:val="24"/>
          <w:szCs w:val="24"/>
        </w:rPr>
        <w:t xml:space="preserve">to </w:t>
      </w:r>
      <w:r w:rsidR="00E61F00" w:rsidRPr="00134447">
        <w:rPr>
          <w:rFonts w:cstheme="minorHAnsi"/>
          <w:sz w:val="24"/>
          <w:szCs w:val="24"/>
        </w:rPr>
        <w:t xml:space="preserve">abrogate </w:t>
      </w:r>
      <w:r w:rsidR="00E61F00" w:rsidRPr="00F378FA">
        <w:rPr>
          <w:rFonts w:cstheme="minorHAnsi"/>
          <w:i/>
          <w:iCs/>
          <w:sz w:val="24"/>
          <w:szCs w:val="24"/>
          <w:rPrChange w:id="20" w:author="Ma, J. (CCB)" w:date="2021-01-31T14:05:00Z">
            <w:rPr>
              <w:rFonts w:cstheme="minorHAnsi"/>
              <w:sz w:val="24"/>
              <w:szCs w:val="24"/>
            </w:rPr>
          </w:rPrChange>
        </w:rPr>
        <w:t>Snail</w:t>
      </w:r>
      <w:r w:rsidR="00E61F00" w:rsidRPr="00134447">
        <w:rPr>
          <w:rFonts w:cstheme="minorHAnsi"/>
          <w:sz w:val="24"/>
          <w:szCs w:val="24"/>
        </w:rPr>
        <w:t xml:space="preserve"> expression in MS-1 cells</w:t>
      </w:r>
      <w:r w:rsidR="00FA24A2" w:rsidRPr="00134447">
        <w:rPr>
          <w:rFonts w:cstheme="minorHAnsi"/>
          <w:sz w:val="24"/>
          <w:szCs w:val="24"/>
        </w:rPr>
        <w:t xml:space="preserve">, </w:t>
      </w:r>
      <w:r w:rsidR="00E61F00" w:rsidRPr="00134447">
        <w:rPr>
          <w:rFonts w:cstheme="minorHAnsi"/>
          <w:sz w:val="24"/>
          <w:szCs w:val="24"/>
        </w:rPr>
        <w:t xml:space="preserve">TGF-β2 </w:t>
      </w:r>
      <w:r w:rsidR="00E10810" w:rsidRPr="00134447">
        <w:rPr>
          <w:rFonts w:cstheme="minorHAnsi"/>
          <w:sz w:val="24"/>
          <w:szCs w:val="24"/>
        </w:rPr>
        <w:t>fail</w:t>
      </w:r>
      <w:r w:rsidR="00E10810">
        <w:rPr>
          <w:rFonts w:cstheme="minorHAnsi"/>
          <w:sz w:val="24"/>
          <w:szCs w:val="24"/>
        </w:rPr>
        <w:t>ed</w:t>
      </w:r>
      <w:r w:rsidR="00E61F00" w:rsidRPr="00134447">
        <w:rPr>
          <w:rFonts w:cstheme="minorHAnsi"/>
          <w:sz w:val="24"/>
          <w:szCs w:val="24"/>
        </w:rPr>
        <w:t xml:space="preserve"> to mediate EndMT. </w:t>
      </w:r>
      <w:r w:rsidR="006E6533" w:rsidRPr="00134447">
        <w:rPr>
          <w:rFonts w:cstheme="minorHAnsi"/>
          <w:sz w:val="24"/>
          <w:szCs w:val="24"/>
        </w:rPr>
        <w:t>This work</w:t>
      </w:r>
      <w:r w:rsidR="00F46556" w:rsidRPr="00134447">
        <w:rPr>
          <w:rFonts w:cstheme="minorHAnsi"/>
          <w:sz w:val="24"/>
          <w:szCs w:val="24"/>
        </w:rPr>
        <w:t xml:space="preserve">flow can </w:t>
      </w:r>
      <w:r w:rsidR="00FA24A2" w:rsidRPr="00134447">
        <w:rPr>
          <w:rFonts w:cstheme="minorHAnsi"/>
          <w:sz w:val="24"/>
          <w:szCs w:val="24"/>
        </w:rPr>
        <w:t xml:space="preserve">be </w:t>
      </w:r>
      <w:r w:rsidR="00F46556" w:rsidRPr="00134447">
        <w:rPr>
          <w:rFonts w:cstheme="minorHAnsi"/>
          <w:sz w:val="24"/>
          <w:szCs w:val="24"/>
        </w:rPr>
        <w:t>appl</w:t>
      </w:r>
      <w:r w:rsidR="00FA24A2" w:rsidRPr="00134447">
        <w:rPr>
          <w:rFonts w:cstheme="minorHAnsi"/>
          <w:sz w:val="24"/>
          <w:szCs w:val="24"/>
        </w:rPr>
        <w:t>ied</w:t>
      </w:r>
      <w:r w:rsidR="00F46556" w:rsidRPr="00134447">
        <w:rPr>
          <w:rFonts w:cstheme="minorHAnsi"/>
          <w:sz w:val="24"/>
          <w:szCs w:val="24"/>
        </w:rPr>
        <w:t xml:space="preserve"> to study</w:t>
      </w:r>
      <w:r w:rsidR="00BB549F" w:rsidRPr="00134447">
        <w:rPr>
          <w:rFonts w:cstheme="minorHAnsi"/>
          <w:sz w:val="24"/>
          <w:szCs w:val="24"/>
        </w:rPr>
        <w:t xml:space="preserve"> </w:t>
      </w:r>
      <w:r w:rsidR="00CC7254">
        <w:rPr>
          <w:rFonts w:cstheme="minorHAnsi"/>
          <w:sz w:val="24"/>
          <w:szCs w:val="24"/>
        </w:rPr>
        <w:t>other (suspected)</w:t>
      </w:r>
      <w:r w:rsidR="00F46556" w:rsidRPr="00134447">
        <w:rPr>
          <w:rFonts w:cstheme="minorHAnsi"/>
          <w:sz w:val="24"/>
          <w:szCs w:val="24"/>
        </w:rPr>
        <w:t xml:space="preserve"> EndMT-related</w:t>
      </w:r>
      <w:r w:rsidR="006A739E" w:rsidRPr="00134447">
        <w:rPr>
          <w:rFonts w:cstheme="minorHAnsi"/>
          <w:sz w:val="24"/>
          <w:szCs w:val="24"/>
        </w:rPr>
        <w:t xml:space="preserve"> genes</w:t>
      </w:r>
      <w:r w:rsidR="00FA24A2" w:rsidRPr="00134447">
        <w:rPr>
          <w:rFonts w:cstheme="minorHAnsi"/>
          <w:sz w:val="24"/>
          <w:szCs w:val="24"/>
        </w:rPr>
        <w:t>.</w:t>
      </w:r>
      <w:r w:rsidR="00F46556" w:rsidRPr="00134447">
        <w:rPr>
          <w:rFonts w:cstheme="minorHAnsi"/>
          <w:sz w:val="24"/>
          <w:szCs w:val="24"/>
        </w:rPr>
        <w:t xml:space="preserve"> </w:t>
      </w:r>
    </w:p>
    <w:p w14:paraId="44E83203" w14:textId="77777777" w:rsidR="001B3117" w:rsidRPr="00134447" w:rsidRDefault="001B3117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D80A95F" w14:textId="52F6EBEA" w:rsidR="003E12FE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>Protocol</w:t>
      </w:r>
      <w:r w:rsidR="00CC7254">
        <w:rPr>
          <w:rFonts w:cstheme="minorHAnsi"/>
          <w:b/>
          <w:sz w:val="24"/>
          <w:szCs w:val="24"/>
          <w:lang w:val="en-US"/>
        </w:rPr>
        <w:t>s</w:t>
      </w:r>
    </w:p>
    <w:p w14:paraId="65C552FC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3BEE78E1" w14:textId="116035DE" w:rsidR="003E12FE" w:rsidRPr="00864EA0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9F52D6">
        <w:rPr>
          <w:rFonts w:cstheme="minorHAnsi"/>
          <w:b/>
          <w:sz w:val="24"/>
          <w:szCs w:val="24"/>
          <w:lang w:val="en-US"/>
        </w:rPr>
        <w:t>1. Induction of EndMT</w:t>
      </w:r>
      <w:r w:rsidR="00021C96" w:rsidRPr="009F52D6">
        <w:rPr>
          <w:rFonts w:cstheme="minorHAnsi"/>
          <w:b/>
          <w:sz w:val="24"/>
          <w:szCs w:val="24"/>
          <w:lang w:val="en-US"/>
        </w:rPr>
        <w:t xml:space="preserve"> by TGF-</w:t>
      </w:r>
      <w:r w:rsidR="00684842" w:rsidRPr="009F52D6">
        <w:rPr>
          <w:rFonts w:cstheme="minorHAnsi"/>
          <w:b/>
          <w:sz w:val="24"/>
          <w:szCs w:val="24"/>
          <w:lang w:val="en-US"/>
        </w:rPr>
        <w:t>β</w:t>
      </w:r>
      <w:r w:rsidR="00021C96" w:rsidRPr="009F52D6">
        <w:rPr>
          <w:rFonts w:cstheme="minorHAnsi"/>
          <w:b/>
          <w:sz w:val="24"/>
          <w:szCs w:val="24"/>
          <w:lang w:val="en-US"/>
        </w:rPr>
        <w:t>2</w:t>
      </w:r>
    </w:p>
    <w:p w14:paraId="32FF2F62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2E40FCA3" w14:textId="78033C70" w:rsidR="00A070A5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1.1. </w:t>
      </w:r>
      <w:del w:id="21" w:author="Ma, J. (CCB)" w:date="2021-02-09T16:11:00Z">
        <w:r w:rsidRPr="00864EA0" w:rsidDel="00B853AC">
          <w:rPr>
            <w:rFonts w:cstheme="minorHAnsi"/>
            <w:sz w:val="24"/>
            <w:szCs w:val="24"/>
            <w:lang w:val="en-US"/>
          </w:rPr>
          <w:delText>Murine pancreatic</w:delText>
        </w:r>
        <w:r w:rsidR="00A34E28" w:rsidRPr="00864EA0" w:rsidDel="00B853AC">
          <w:rPr>
            <w:rFonts w:cstheme="minorHAnsi"/>
            <w:sz w:val="24"/>
            <w:szCs w:val="24"/>
            <w:lang w:val="en-US"/>
          </w:rPr>
          <w:delText xml:space="preserve"> islet</w:delText>
        </w:r>
        <w:r w:rsidRPr="00864EA0" w:rsidDel="00B853AC">
          <w:rPr>
            <w:rFonts w:cstheme="minorHAnsi"/>
            <w:sz w:val="24"/>
            <w:szCs w:val="24"/>
            <w:lang w:val="en-US"/>
          </w:rPr>
          <w:delText xml:space="preserve"> endothelial cells (</w:delText>
        </w:r>
      </w:del>
      <w:r w:rsidRPr="00864EA0">
        <w:rPr>
          <w:rFonts w:cstheme="minorHAnsi"/>
          <w:sz w:val="24"/>
          <w:szCs w:val="24"/>
          <w:lang w:val="en-US"/>
        </w:rPr>
        <w:t>MS-1</w:t>
      </w:r>
      <w:del w:id="22" w:author="Ma, J. (CCB)" w:date="2021-02-09T16:11:00Z">
        <w:r w:rsidRPr="00864EA0" w:rsidDel="00B853AC">
          <w:rPr>
            <w:rFonts w:cstheme="minorHAnsi"/>
            <w:sz w:val="24"/>
            <w:szCs w:val="24"/>
            <w:lang w:val="en-US"/>
          </w:rPr>
          <w:delText>)</w:delText>
        </w:r>
      </w:del>
      <w:ins w:id="23" w:author="Ma, J. (CCB)" w:date="2021-02-09T16:11:00Z">
        <w:r w:rsidR="00B853AC">
          <w:rPr>
            <w:rFonts w:cstheme="minorHAnsi"/>
            <w:sz w:val="24"/>
            <w:szCs w:val="24"/>
            <w:lang w:val="en-US"/>
          </w:rPr>
          <w:t xml:space="preserve"> cells</w:t>
        </w:r>
      </w:ins>
      <w:r w:rsidRPr="00864EA0">
        <w:rPr>
          <w:rFonts w:cstheme="minorHAnsi"/>
          <w:sz w:val="24"/>
          <w:szCs w:val="24"/>
          <w:lang w:val="en-US"/>
        </w:rPr>
        <w:t xml:space="preserve"> are cultured</w:t>
      </w:r>
      <w:r w:rsidR="00132BA2" w:rsidRPr="00864EA0">
        <w:rPr>
          <w:rFonts w:cstheme="minorHAnsi"/>
          <w:sz w:val="24"/>
          <w:szCs w:val="24"/>
          <w:lang w:val="en-US"/>
        </w:rPr>
        <w:t xml:space="preserve"> in </w:t>
      </w:r>
      <w:r w:rsidRPr="00864EA0">
        <w:rPr>
          <w:rFonts w:cstheme="minorHAnsi"/>
          <w:sz w:val="24"/>
          <w:szCs w:val="24"/>
          <w:lang w:val="en-US"/>
        </w:rPr>
        <w:t>Dulbecco’s modified Eagle’s medium</w:t>
      </w:r>
      <w:r w:rsidR="00597F9D" w:rsidRPr="00864EA0">
        <w:rPr>
          <w:rFonts w:cstheme="minorHAnsi"/>
          <w:sz w:val="24"/>
          <w:szCs w:val="24"/>
          <w:lang w:val="en-US"/>
        </w:rPr>
        <w:t xml:space="preserve"> (DMEM)</w:t>
      </w:r>
      <w:r w:rsidRPr="00864EA0">
        <w:rPr>
          <w:rFonts w:cstheme="minorHAnsi"/>
          <w:sz w:val="24"/>
          <w:szCs w:val="24"/>
          <w:lang w:val="en-US"/>
        </w:rPr>
        <w:t xml:space="preserve"> containing 10% fetal bovine serum </w:t>
      </w:r>
      <w:r w:rsidR="00597F9D" w:rsidRPr="00864EA0">
        <w:rPr>
          <w:rFonts w:cstheme="minorHAnsi"/>
          <w:sz w:val="24"/>
          <w:szCs w:val="24"/>
          <w:lang w:val="en-US"/>
        </w:rPr>
        <w:t xml:space="preserve">(FBS) </w:t>
      </w:r>
      <w:r w:rsidRPr="00864EA0">
        <w:rPr>
          <w:rFonts w:cstheme="minorHAnsi"/>
          <w:sz w:val="24"/>
          <w:szCs w:val="24"/>
          <w:lang w:val="en-US"/>
        </w:rPr>
        <w:t>and 100 U/</w:t>
      </w:r>
      <w:r w:rsidR="00A97E91" w:rsidRPr="00864EA0">
        <w:rPr>
          <w:rFonts w:cstheme="minorHAnsi"/>
          <w:sz w:val="24"/>
          <w:szCs w:val="24"/>
          <w:lang w:val="en-US"/>
        </w:rPr>
        <w:t>mL</w:t>
      </w:r>
      <w:r w:rsidRPr="00864EA0">
        <w:rPr>
          <w:rFonts w:cstheme="minorHAnsi"/>
          <w:sz w:val="24"/>
          <w:szCs w:val="24"/>
          <w:lang w:val="en-US"/>
        </w:rPr>
        <w:t xml:space="preserve"> penicillin/streptomycin</w:t>
      </w:r>
      <w:r w:rsidRPr="00864EA0">
        <w:rPr>
          <w:rFonts w:cstheme="minorHAnsi"/>
          <w:sz w:val="24"/>
          <w:szCs w:val="24"/>
        </w:rPr>
        <w:t xml:space="preserve"> in </w:t>
      </w:r>
      <w:r w:rsidR="0031199F" w:rsidRPr="00864EA0">
        <w:rPr>
          <w:rFonts w:cstheme="minorHAnsi"/>
          <w:sz w:val="24"/>
          <w:szCs w:val="24"/>
        </w:rPr>
        <w:t xml:space="preserve">an </w:t>
      </w:r>
      <w:r w:rsidRPr="00864EA0">
        <w:rPr>
          <w:rFonts w:cstheme="minorHAnsi"/>
          <w:sz w:val="24"/>
          <w:szCs w:val="24"/>
          <w:lang w:val="en-US"/>
        </w:rPr>
        <w:t>incubator (5% CO</w:t>
      </w:r>
      <w:r w:rsidRPr="00864EA0">
        <w:rPr>
          <w:rFonts w:cstheme="minorHAnsi"/>
          <w:sz w:val="24"/>
          <w:szCs w:val="24"/>
          <w:vertAlign w:val="subscript"/>
          <w:lang w:val="en-US"/>
        </w:rPr>
        <w:t>2</w:t>
      </w:r>
      <w:r w:rsidRPr="00864EA0">
        <w:rPr>
          <w:rFonts w:cstheme="minorHAnsi"/>
          <w:sz w:val="24"/>
          <w:szCs w:val="24"/>
          <w:lang w:val="en-US"/>
        </w:rPr>
        <w:t xml:space="preserve">, 37 °C). All culture dishes/plates </w:t>
      </w:r>
      <w:r w:rsidR="00597F9D" w:rsidRPr="00864EA0">
        <w:rPr>
          <w:rFonts w:cstheme="minorHAnsi"/>
          <w:sz w:val="24"/>
          <w:szCs w:val="24"/>
          <w:lang w:val="en-US"/>
        </w:rPr>
        <w:t xml:space="preserve">need to be </w:t>
      </w:r>
      <w:r w:rsidRPr="00864EA0">
        <w:rPr>
          <w:rFonts w:cstheme="minorHAnsi"/>
          <w:sz w:val="24"/>
          <w:szCs w:val="24"/>
          <w:lang w:val="en-US"/>
        </w:rPr>
        <w:t xml:space="preserve">coated with 0.1% w/v gelatin for 10 min before use. </w:t>
      </w:r>
    </w:p>
    <w:p w14:paraId="0C834137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8373226" w14:textId="46C9BE37" w:rsidR="003E12FE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1.2. </w:t>
      </w:r>
      <w:r w:rsidR="00132BA2" w:rsidRPr="00864EA0">
        <w:rPr>
          <w:rFonts w:cstheme="minorHAnsi"/>
          <w:sz w:val="24"/>
          <w:szCs w:val="24"/>
          <w:lang w:val="en-US"/>
        </w:rPr>
        <w:t>To detach MS-1 cells</w:t>
      </w:r>
      <w:r w:rsidRPr="00864EA0">
        <w:rPr>
          <w:rFonts w:cstheme="minorHAnsi"/>
          <w:sz w:val="24"/>
          <w:szCs w:val="24"/>
          <w:lang w:val="en-US"/>
        </w:rPr>
        <w:t xml:space="preserve">, </w:t>
      </w:r>
      <w:r w:rsidR="003950E6" w:rsidRPr="00864EA0">
        <w:rPr>
          <w:rFonts w:cstheme="minorHAnsi"/>
          <w:sz w:val="24"/>
          <w:szCs w:val="24"/>
          <w:lang w:val="en-US"/>
        </w:rPr>
        <w:t xml:space="preserve">gently </w:t>
      </w:r>
      <w:r w:rsidRPr="00864EA0">
        <w:rPr>
          <w:rFonts w:cstheme="minorHAnsi"/>
          <w:sz w:val="24"/>
          <w:szCs w:val="24"/>
          <w:lang w:val="en-US"/>
        </w:rPr>
        <w:t xml:space="preserve">wash </w:t>
      </w:r>
      <w:r w:rsidR="00132BA2" w:rsidRPr="00864EA0">
        <w:rPr>
          <w:rFonts w:cstheme="minorHAnsi"/>
          <w:sz w:val="24"/>
          <w:szCs w:val="24"/>
          <w:lang w:val="en-US"/>
        </w:rPr>
        <w:t xml:space="preserve">them </w:t>
      </w:r>
      <w:r w:rsidRPr="00864EA0">
        <w:rPr>
          <w:rFonts w:cstheme="minorHAnsi"/>
          <w:sz w:val="24"/>
          <w:szCs w:val="24"/>
          <w:lang w:val="en-US"/>
        </w:rPr>
        <w:t xml:space="preserve">with 1x phosphate buffered saline (PBS), </w:t>
      </w:r>
      <w:r w:rsidR="003950E6" w:rsidRPr="00864EA0">
        <w:rPr>
          <w:rFonts w:cstheme="minorHAnsi"/>
          <w:sz w:val="24"/>
          <w:szCs w:val="24"/>
          <w:lang w:val="en-US"/>
        </w:rPr>
        <w:t xml:space="preserve">add </w:t>
      </w:r>
      <w:r w:rsidRPr="00864EA0">
        <w:rPr>
          <w:rFonts w:cstheme="minorHAnsi"/>
          <w:sz w:val="24"/>
          <w:szCs w:val="24"/>
          <w:lang w:val="en-US"/>
        </w:rPr>
        <w:t>2 mL trypsin-</w:t>
      </w:r>
      <w:r w:rsidR="009F52D6" w:rsidRPr="009F52D6">
        <w:rPr>
          <w:rFonts w:cstheme="minorHAnsi"/>
          <w:sz w:val="24"/>
          <w:szCs w:val="24"/>
          <w:lang w:val="en-US"/>
        </w:rPr>
        <w:t>Ethylenediaminetetraacetic acid</w:t>
      </w:r>
      <w:r w:rsidR="009F52D6">
        <w:rPr>
          <w:rFonts w:cstheme="minorHAnsi"/>
          <w:sz w:val="24"/>
          <w:szCs w:val="24"/>
          <w:lang w:val="en-US"/>
        </w:rPr>
        <w:t xml:space="preserve"> (</w:t>
      </w:r>
      <w:r w:rsidRPr="00864EA0">
        <w:rPr>
          <w:rFonts w:cstheme="minorHAnsi"/>
          <w:sz w:val="24"/>
          <w:szCs w:val="24"/>
          <w:lang w:val="en-US"/>
        </w:rPr>
        <w:t>EDTA</w:t>
      </w:r>
      <w:r w:rsidR="009F52D6">
        <w:rPr>
          <w:rFonts w:cstheme="minorHAnsi"/>
          <w:sz w:val="24"/>
          <w:szCs w:val="24"/>
          <w:lang w:val="en-US"/>
        </w:rPr>
        <w:t>)</w:t>
      </w:r>
      <w:r w:rsidRPr="00864EA0">
        <w:rPr>
          <w:rFonts w:cstheme="minorHAnsi"/>
          <w:sz w:val="24"/>
          <w:szCs w:val="24"/>
          <w:lang w:val="en-US"/>
        </w:rPr>
        <w:t xml:space="preserve"> solution </w:t>
      </w:r>
      <w:r w:rsidR="00FA05DC" w:rsidRPr="00864EA0">
        <w:rPr>
          <w:rFonts w:cstheme="minorHAnsi"/>
          <w:sz w:val="24"/>
          <w:szCs w:val="24"/>
          <w:lang w:val="en-US"/>
        </w:rPr>
        <w:t xml:space="preserve">(0.25% trypsin and 0.02% EDTA) </w:t>
      </w:r>
      <w:r w:rsidR="003950E6" w:rsidRPr="00864EA0">
        <w:rPr>
          <w:rFonts w:cstheme="minorHAnsi"/>
          <w:sz w:val="24"/>
          <w:szCs w:val="24"/>
          <w:lang w:val="en-US"/>
        </w:rPr>
        <w:t xml:space="preserve">to a 10 cm dish, and incubate </w:t>
      </w:r>
      <w:r w:rsidRPr="00864EA0">
        <w:rPr>
          <w:rFonts w:cstheme="minorHAnsi"/>
          <w:sz w:val="24"/>
          <w:szCs w:val="24"/>
          <w:lang w:val="en-US"/>
        </w:rPr>
        <w:t xml:space="preserve">for 2 min at 37 °C. </w:t>
      </w:r>
      <w:r w:rsidR="00132BA2" w:rsidRPr="00864EA0">
        <w:rPr>
          <w:rFonts w:cstheme="minorHAnsi"/>
          <w:sz w:val="24"/>
          <w:szCs w:val="24"/>
          <w:lang w:val="en-US"/>
        </w:rPr>
        <w:t xml:space="preserve">Subsequently, </w:t>
      </w:r>
      <w:r w:rsidR="003950E6" w:rsidRPr="00864EA0">
        <w:rPr>
          <w:rFonts w:cstheme="minorHAnsi"/>
          <w:sz w:val="24"/>
          <w:szCs w:val="24"/>
          <w:lang w:val="en-US"/>
        </w:rPr>
        <w:t xml:space="preserve">add </w:t>
      </w:r>
      <w:r w:rsidRPr="00864EA0">
        <w:rPr>
          <w:rFonts w:cstheme="minorHAnsi"/>
          <w:sz w:val="24"/>
          <w:szCs w:val="24"/>
          <w:lang w:val="en-US"/>
        </w:rPr>
        <w:t>5 mL</w:t>
      </w:r>
      <w:r w:rsidR="00132BA2" w:rsidRPr="00864EA0">
        <w:rPr>
          <w:rFonts w:cstheme="minorHAnsi"/>
          <w:sz w:val="24"/>
          <w:szCs w:val="24"/>
          <w:lang w:val="en-US"/>
        </w:rPr>
        <w:t xml:space="preserve"> of complete</w:t>
      </w:r>
      <w:r w:rsidRPr="00864EA0">
        <w:rPr>
          <w:rFonts w:cstheme="minorHAnsi"/>
          <w:sz w:val="24"/>
          <w:szCs w:val="24"/>
          <w:lang w:val="en-US"/>
        </w:rPr>
        <w:t xml:space="preserve"> culture medium to </w:t>
      </w:r>
      <w:r w:rsidR="005D1ED2" w:rsidRPr="00864EA0">
        <w:rPr>
          <w:rFonts w:cstheme="minorHAnsi"/>
          <w:sz w:val="24"/>
          <w:szCs w:val="24"/>
          <w:lang w:val="en-US"/>
        </w:rPr>
        <w:t>quench the reaction</w:t>
      </w:r>
      <w:r w:rsidRPr="00864EA0">
        <w:rPr>
          <w:rFonts w:cstheme="minorHAnsi"/>
          <w:sz w:val="24"/>
          <w:szCs w:val="24"/>
          <w:lang w:val="en-US"/>
        </w:rPr>
        <w:t>.</w:t>
      </w:r>
    </w:p>
    <w:p w14:paraId="49008AD9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88B9DAB" w14:textId="13D30C96" w:rsidR="003E12FE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1.3. </w:t>
      </w:r>
      <w:r w:rsidR="00132BA2" w:rsidRPr="00864EA0">
        <w:rPr>
          <w:rFonts w:cstheme="minorHAnsi"/>
          <w:sz w:val="24"/>
          <w:szCs w:val="24"/>
          <w:lang w:val="en-US"/>
        </w:rPr>
        <w:t xml:space="preserve">Transfer </w:t>
      </w:r>
      <w:r w:rsidRPr="00864EA0">
        <w:rPr>
          <w:rFonts w:cstheme="minorHAnsi"/>
          <w:sz w:val="24"/>
          <w:szCs w:val="24"/>
          <w:lang w:val="en-US"/>
        </w:rPr>
        <w:t xml:space="preserve">the cell suspension to a </w:t>
      </w:r>
      <w:r w:rsidR="00132BA2" w:rsidRPr="00864EA0">
        <w:rPr>
          <w:rFonts w:cstheme="minorHAnsi"/>
          <w:sz w:val="24"/>
          <w:szCs w:val="24"/>
          <w:lang w:val="en-US"/>
        </w:rPr>
        <w:t xml:space="preserve">15 mL </w:t>
      </w:r>
      <w:r w:rsidRPr="00864EA0">
        <w:rPr>
          <w:rFonts w:cstheme="minorHAnsi"/>
          <w:sz w:val="24"/>
          <w:szCs w:val="24"/>
          <w:lang w:val="en-US"/>
        </w:rPr>
        <w:t xml:space="preserve">tube and centrifuge the cells at </w:t>
      </w:r>
      <w:r w:rsidR="0014456E" w:rsidRPr="00864EA0">
        <w:rPr>
          <w:rFonts w:cstheme="minorHAnsi"/>
          <w:sz w:val="24"/>
          <w:szCs w:val="24"/>
          <w:lang w:val="en-US"/>
        </w:rPr>
        <w:t>200</w:t>
      </w:r>
      <w:r w:rsidR="00DE424B" w:rsidRPr="00864EA0">
        <w:rPr>
          <w:rFonts w:cstheme="minorHAnsi"/>
          <w:sz w:val="24"/>
          <w:szCs w:val="24"/>
          <w:lang w:val="en-US"/>
        </w:rPr>
        <w:t xml:space="preserve"> g </w:t>
      </w:r>
      <w:r w:rsidRPr="00864EA0">
        <w:rPr>
          <w:rFonts w:cstheme="minorHAnsi"/>
          <w:sz w:val="24"/>
          <w:szCs w:val="24"/>
          <w:lang w:val="en-US"/>
        </w:rPr>
        <w:t xml:space="preserve">for 3 min at room temperature. </w:t>
      </w:r>
    </w:p>
    <w:p w14:paraId="62E8936F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2C7600" w14:textId="229689D2" w:rsidR="003E12FE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1.4. </w:t>
      </w:r>
      <w:r w:rsidR="00132BA2" w:rsidRPr="00864EA0">
        <w:rPr>
          <w:rFonts w:cstheme="minorHAnsi"/>
          <w:sz w:val="24"/>
          <w:szCs w:val="24"/>
          <w:lang w:val="en-US"/>
        </w:rPr>
        <w:t xml:space="preserve">Discard the supernatant and resuspend </w:t>
      </w:r>
      <w:r w:rsidR="00662557" w:rsidRPr="00864EA0">
        <w:rPr>
          <w:rFonts w:cstheme="minorHAnsi"/>
          <w:sz w:val="24"/>
          <w:szCs w:val="24"/>
          <w:lang w:val="en-US"/>
        </w:rPr>
        <w:t xml:space="preserve">the cells in </w:t>
      </w:r>
      <w:r w:rsidRPr="00864EA0">
        <w:rPr>
          <w:rFonts w:cstheme="minorHAnsi"/>
          <w:sz w:val="24"/>
          <w:szCs w:val="24"/>
          <w:lang w:val="en-US"/>
        </w:rPr>
        <w:t>4 mL fresh medium</w:t>
      </w:r>
      <w:r w:rsidR="00FF0CAB" w:rsidRPr="00864EA0">
        <w:rPr>
          <w:rFonts w:cstheme="minorHAnsi"/>
          <w:sz w:val="24"/>
          <w:szCs w:val="24"/>
        </w:rPr>
        <w:t xml:space="preserve"> containing FBS</w:t>
      </w:r>
      <w:r w:rsidR="00FD4136" w:rsidRPr="00864EA0">
        <w:rPr>
          <w:rFonts w:cstheme="minorHAnsi"/>
          <w:sz w:val="24"/>
          <w:szCs w:val="24"/>
        </w:rPr>
        <w:t xml:space="preserve"> and</w:t>
      </w:r>
      <w:r w:rsidR="00FD4136" w:rsidRPr="00864EA0">
        <w:rPr>
          <w:rFonts w:cstheme="minorHAnsi"/>
          <w:sz w:val="24"/>
          <w:szCs w:val="24"/>
          <w:lang w:val="en-US"/>
        </w:rPr>
        <w:t xml:space="preserve"> penicillin/streptomycin</w:t>
      </w:r>
      <w:r w:rsidRPr="00864EA0">
        <w:rPr>
          <w:rFonts w:cstheme="minorHAnsi"/>
          <w:sz w:val="24"/>
          <w:szCs w:val="24"/>
          <w:lang w:val="en-US"/>
        </w:rPr>
        <w:t>.</w:t>
      </w:r>
    </w:p>
    <w:p w14:paraId="61088045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7B79F69" w14:textId="05273EE6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1.5. Count the cell</w:t>
      </w:r>
      <w:r w:rsidR="005D1ED2" w:rsidRPr="009F52D6">
        <w:rPr>
          <w:rFonts w:cstheme="minorHAnsi"/>
          <w:sz w:val="24"/>
          <w:szCs w:val="24"/>
          <w:lang w:val="en-US"/>
        </w:rPr>
        <w:t>s</w:t>
      </w:r>
      <w:r w:rsidRPr="009F52D6">
        <w:rPr>
          <w:rFonts w:cstheme="minorHAnsi"/>
          <w:sz w:val="24"/>
          <w:szCs w:val="24"/>
          <w:lang w:val="en-US"/>
        </w:rPr>
        <w:t xml:space="preserve"> using an automatic cell counter.</w:t>
      </w:r>
    </w:p>
    <w:p w14:paraId="5DB41A3D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A6B6EF0" w14:textId="074324BE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1.6. Seed 1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cells per cm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>2</w:t>
      </w:r>
      <w:r w:rsidRPr="009F52D6">
        <w:rPr>
          <w:rFonts w:cstheme="minorHAnsi"/>
          <w:sz w:val="24"/>
          <w:szCs w:val="24"/>
          <w:lang w:val="en-US"/>
        </w:rPr>
        <w:t xml:space="preserve"> for further culture. For example, seed 9.5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cells/well for 6</w:t>
      </w:r>
      <w:r w:rsidR="00E93377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well plates, </w:t>
      </w:r>
      <w:r w:rsidR="0094533E" w:rsidRPr="009F52D6">
        <w:rPr>
          <w:rFonts w:cstheme="minorHAnsi"/>
          <w:sz w:val="24"/>
          <w:szCs w:val="24"/>
          <w:lang w:val="en-US"/>
        </w:rPr>
        <w:t xml:space="preserve">or </w:t>
      </w:r>
      <w:r w:rsidRPr="009F52D6">
        <w:rPr>
          <w:rFonts w:cstheme="minorHAnsi"/>
          <w:sz w:val="24"/>
          <w:szCs w:val="24"/>
          <w:lang w:val="en-US"/>
        </w:rPr>
        <w:t>1.9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cells/well for 24</w:t>
      </w:r>
      <w:r w:rsidR="00E93377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>well plates.</w:t>
      </w:r>
    </w:p>
    <w:p w14:paraId="2940D4AB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65F2CE3" w14:textId="65296E3B" w:rsidR="006A2177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1.7. After </w:t>
      </w:r>
      <w:r w:rsidR="006F6003" w:rsidRPr="009F52D6">
        <w:rPr>
          <w:rFonts w:cstheme="minorHAnsi"/>
          <w:sz w:val="24"/>
          <w:szCs w:val="24"/>
          <w:lang w:val="en-US"/>
        </w:rPr>
        <w:t xml:space="preserve">incubating </w:t>
      </w:r>
      <w:r w:rsidRPr="009F52D6">
        <w:rPr>
          <w:rFonts w:cstheme="minorHAnsi"/>
          <w:sz w:val="24"/>
          <w:szCs w:val="24"/>
          <w:lang w:val="en-US"/>
        </w:rPr>
        <w:t>the cells overnight to</w:t>
      </w:r>
      <w:r w:rsidR="006F6003" w:rsidRPr="009F52D6">
        <w:rPr>
          <w:rFonts w:cstheme="minorHAnsi"/>
          <w:sz w:val="24"/>
          <w:szCs w:val="24"/>
          <w:lang w:val="en-US"/>
        </w:rPr>
        <w:t xml:space="preserve"> allow them </w:t>
      </w:r>
      <w:r w:rsidR="00914194" w:rsidRPr="009F52D6">
        <w:rPr>
          <w:rFonts w:cstheme="minorHAnsi"/>
          <w:sz w:val="24"/>
          <w:szCs w:val="24"/>
          <w:lang w:val="en-US"/>
        </w:rPr>
        <w:t>to adhere</w:t>
      </w:r>
      <w:r w:rsidR="00B53963" w:rsidRPr="009F52D6">
        <w:rPr>
          <w:rFonts w:cstheme="minorHAnsi"/>
          <w:sz w:val="24"/>
          <w:szCs w:val="24"/>
          <w:lang w:val="en-US"/>
        </w:rPr>
        <w:t xml:space="preserve"> </w:t>
      </w:r>
      <w:r w:rsidR="00A76D22" w:rsidRPr="009F52D6">
        <w:rPr>
          <w:rFonts w:cstheme="minorHAnsi"/>
          <w:sz w:val="24"/>
          <w:szCs w:val="24"/>
          <w:lang w:val="en-US"/>
        </w:rPr>
        <w:t>and recover</w:t>
      </w:r>
      <w:r w:rsidRPr="009F52D6">
        <w:rPr>
          <w:rFonts w:cstheme="minorHAnsi"/>
          <w:sz w:val="24"/>
          <w:szCs w:val="24"/>
          <w:lang w:val="en-US"/>
        </w:rPr>
        <w:t xml:space="preserve">, stimulate MS-1 </w:t>
      </w:r>
      <w:r w:rsidR="005D1ED2" w:rsidRPr="009F52D6">
        <w:rPr>
          <w:rFonts w:cstheme="minorHAnsi"/>
          <w:sz w:val="24"/>
          <w:szCs w:val="24"/>
          <w:lang w:val="en-US"/>
        </w:rPr>
        <w:t xml:space="preserve">cells </w:t>
      </w:r>
      <w:r w:rsidRPr="009F52D6">
        <w:rPr>
          <w:rFonts w:cstheme="minorHAnsi"/>
          <w:sz w:val="24"/>
          <w:szCs w:val="24"/>
          <w:lang w:val="en-US"/>
        </w:rPr>
        <w:t xml:space="preserve">with TGF-β2 for 3 days. </w:t>
      </w:r>
      <w:r w:rsidR="00CC7254" w:rsidRPr="009F52D6">
        <w:rPr>
          <w:rFonts w:cstheme="minorHAnsi"/>
          <w:sz w:val="24"/>
          <w:szCs w:val="24"/>
          <w:lang w:val="en-US"/>
        </w:rPr>
        <w:t xml:space="preserve">The </w:t>
      </w:r>
      <w:r w:rsidRPr="009F52D6">
        <w:rPr>
          <w:rFonts w:cstheme="minorHAnsi"/>
          <w:sz w:val="24"/>
          <w:szCs w:val="24"/>
          <w:lang w:val="en-US"/>
        </w:rPr>
        <w:t>TGF</w:t>
      </w:r>
      <w:r w:rsidR="0014456E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β </w:t>
      </w:r>
      <w:r w:rsidR="00CC7254" w:rsidRPr="009F52D6">
        <w:rPr>
          <w:rFonts w:cstheme="minorHAnsi"/>
          <w:sz w:val="24"/>
          <w:szCs w:val="24"/>
          <w:lang w:val="en-US"/>
        </w:rPr>
        <w:t xml:space="preserve">receptor kinase </w:t>
      </w:r>
      <w:r w:rsidRPr="009F52D6">
        <w:rPr>
          <w:rFonts w:cstheme="minorHAnsi"/>
          <w:sz w:val="24"/>
          <w:szCs w:val="24"/>
          <w:lang w:val="en-US"/>
        </w:rPr>
        <w:t xml:space="preserve">inhibitor </w:t>
      </w:r>
      <w:r w:rsidR="00040E15" w:rsidRPr="009F52D6">
        <w:rPr>
          <w:rFonts w:cstheme="minorHAnsi"/>
          <w:sz w:val="24"/>
          <w:szCs w:val="24"/>
          <w:lang w:val="en-US"/>
        </w:rPr>
        <w:t>SB431542</w:t>
      </w:r>
      <w:r w:rsidR="00CC7254" w:rsidRPr="009F52D6">
        <w:rPr>
          <w:rFonts w:cstheme="minorHAnsi"/>
          <w:sz w:val="24"/>
          <w:szCs w:val="24"/>
          <w:lang w:val="en-US"/>
        </w:rPr>
        <w:t xml:space="preserve"> </w:t>
      </w:r>
      <w:r w:rsidR="00914194" w:rsidRPr="009F52D6">
        <w:rPr>
          <w:rFonts w:cstheme="minorHAnsi"/>
          <w:sz w:val="24"/>
          <w:szCs w:val="24"/>
          <w:lang w:val="en-US"/>
        </w:rPr>
        <w:t xml:space="preserve">(5 µM) </w:t>
      </w:r>
      <w:r w:rsidRPr="009F52D6">
        <w:rPr>
          <w:rFonts w:cstheme="minorHAnsi"/>
          <w:sz w:val="24"/>
          <w:szCs w:val="24"/>
          <w:lang w:val="en-US"/>
        </w:rPr>
        <w:t>needs to be added 30 min before TGF-β2 stimulation</w:t>
      </w:r>
      <w:bookmarkStart w:id="24" w:name="_Hlk58920990"/>
      <w:bookmarkStart w:id="25" w:name="_Hlk58921030"/>
      <w:r w:rsidRPr="009F52D6">
        <w:rPr>
          <w:rFonts w:cstheme="minorHAnsi"/>
          <w:sz w:val="24"/>
          <w:szCs w:val="24"/>
          <w:lang w:val="en-US"/>
        </w:rPr>
        <w:t>.</w:t>
      </w:r>
      <w:r w:rsidR="006A2177" w:rsidRPr="009F52D6">
        <w:rPr>
          <w:sz w:val="24"/>
          <w:szCs w:val="24"/>
        </w:rPr>
        <w:t xml:space="preserve"> </w:t>
      </w:r>
      <w:r w:rsidR="005D1ED2" w:rsidRPr="009F52D6">
        <w:rPr>
          <w:sz w:val="24"/>
          <w:szCs w:val="24"/>
        </w:rPr>
        <w:t xml:space="preserve">Other cells </w:t>
      </w:r>
      <w:r w:rsidR="00EA5AAA" w:rsidRPr="009F52D6">
        <w:rPr>
          <w:sz w:val="24"/>
          <w:szCs w:val="24"/>
        </w:rPr>
        <w:t>were</w:t>
      </w:r>
      <w:r w:rsidR="005D1ED2" w:rsidRPr="009F52D6">
        <w:rPr>
          <w:sz w:val="24"/>
          <w:szCs w:val="24"/>
        </w:rPr>
        <w:t xml:space="preserve"> treated with vehicle</w:t>
      </w:r>
      <w:r w:rsidR="00914194" w:rsidRPr="009F52D6">
        <w:rPr>
          <w:sz w:val="24"/>
          <w:szCs w:val="24"/>
        </w:rPr>
        <w:t xml:space="preserve"> </w:t>
      </w:r>
      <w:r w:rsidR="009F52D6">
        <w:rPr>
          <w:sz w:val="24"/>
          <w:szCs w:val="24"/>
        </w:rPr>
        <w:t xml:space="preserve">control </w:t>
      </w:r>
      <w:r w:rsidR="00914194" w:rsidRPr="009F52D6">
        <w:rPr>
          <w:sz w:val="24"/>
          <w:szCs w:val="24"/>
        </w:rPr>
        <w:t>(DMSO)</w:t>
      </w:r>
      <w:r w:rsidR="006F6003" w:rsidRPr="009F52D6">
        <w:rPr>
          <w:rFonts w:cstheme="minorHAnsi"/>
          <w:sz w:val="24"/>
          <w:szCs w:val="24"/>
          <w:lang w:val="en-US"/>
        </w:rPr>
        <w:t>.</w:t>
      </w:r>
      <w:bookmarkEnd w:id="24"/>
    </w:p>
    <w:bookmarkEnd w:id="25"/>
    <w:p w14:paraId="1847722A" w14:textId="77777777" w:rsidR="001325A8" w:rsidRPr="00864EA0" w:rsidRDefault="001325A8" w:rsidP="009370DE">
      <w:pPr>
        <w:spacing w:after="0" w:line="240" w:lineRule="auto"/>
        <w:jc w:val="both"/>
      </w:pPr>
    </w:p>
    <w:p w14:paraId="03586D11" w14:textId="7892CD5C" w:rsidR="006A2177" w:rsidRPr="00864EA0" w:rsidRDefault="006A2177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t>NOTE</w:t>
      </w:r>
      <w:r w:rsidR="007277A5" w:rsidRPr="00864EA0">
        <w:t>1</w:t>
      </w:r>
      <w:r w:rsidRPr="00864EA0">
        <w:t>:</w:t>
      </w:r>
      <w:r w:rsidR="005D1ED2" w:rsidRPr="00864EA0">
        <w:t xml:space="preserve"> </w:t>
      </w:r>
      <w:r w:rsidR="005D1ED2" w:rsidRPr="005C1939">
        <w:rPr>
          <w:sz w:val="24"/>
          <w:szCs w:val="24"/>
        </w:rPr>
        <w:t>Dissolve</w:t>
      </w:r>
      <w:r w:rsidRPr="005C1939">
        <w:rPr>
          <w:sz w:val="24"/>
          <w:szCs w:val="24"/>
        </w:rPr>
        <w:t xml:space="preserve"> </w:t>
      </w:r>
      <w:r w:rsidRPr="00864EA0">
        <w:rPr>
          <w:rFonts w:cstheme="minorHAnsi"/>
          <w:sz w:val="24"/>
          <w:szCs w:val="24"/>
          <w:lang w:val="en-US"/>
        </w:rPr>
        <w:t xml:space="preserve">TGF-β2 in 4 mM HCl containing 0.1% human bovine serum albumin (BSA). </w:t>
      </w:r>
      <w:r w:rsidR="005D1ED2" w:rsidRPr="00864EA0">
        <w:rPr>
          <w:rFonts w:cstheme="minorHAnsi"/>
          <w:sz w:val="24"/>
          <w:szCs w:val="24"/>
          <w:lang w:val="en-US"/>
        </w:rPr>
        <w:t>Add the s</w:t>
      </w:r>
      <w:r w:rsidRPr="00864EA0">
        <w:rPr>
          <w:rFonts w:cstheme="minorHAnsi"/>
          <w:sz w:val="24"/>
          <w:szCs w:val="24"/>
          <w:lang w:val="en-US"/>
        </w:rPr>
        <w:t>ame amount of</w:t>
      </w:r>
      <w:r w:rsidR="006938F9" w:rsidRPr="00864EA0">
        <w:rPr>
          <w:rFonts w:cstheme="minorHAnsi"/>
          <w:sz w:val="24"/>
          <w:szCs w:val="24"/>
          <w:lang w:val="en-US"/>
        </w:rPr>
        <w:t xml:space="preserve"> </w:t>
      </w:r>
      <w:r w:rsidR="00F829D1" w:rsidRPr="00864EA0">
        <w:rPr>
          <w:rFonts w:cstheme="minorHAnsi"/>
          <w:sz w:val="24"/>
          <w:szCs w:val="24"/>
          <w:lang w:val="en-US"/>
        </w:rPr>
        <w:t>ligand buffer</w:t>
      </w:r>
      <w:r w:rsidR="006938F9" w:rsidRPr="00864EA0">
        <w:rPr>
          <w:rFonts w:cstheme="minorHAnsi"/>
          <w:sz w:val="24"/>
          <w:szCs w:val="24"/>
          <w:lang w:val="en-US"/>
        </w:rPr>
        <w:t xml:space="preserve"> without TGF-β2</w:t>
      </w:r>
      <w:r w:rsidRPr="00864EA0">
        <w:rPr>
          <w:rFonts w:cstheme="minorHAnsi"/>
          <w:sz w:val="24"/>
          <w:szCs w:val="24"/>
          <w:lang w:val="en-US"/>
        </w:rPr>
        <w:t xml:space="preserve"> to the </w:t>
      </w:r>
      <w:r w:rsidR="006938F9" w:rsidRPr="00864EA0">
        <w:rPr>
          <w:rFonts w:cstheme="minorHAnsi"/>
          <w:sz w:val="24"/>
          <w:szCs w:val="24"/>
          <w:lang w:val="en-US"/>
        </w:rPr>
        <w:t xml:space="preserve">control </w:t>
      </w:r>
      <w:r w:rsidRPr="00864EA0">
        <w:rPr>
          <w:rFonts w:cstheme="minorHAnsi"/>
          <w:sz w:val="24"/>
          <w:szCs w:val="24"/>
          <w:lang w:val="en-US"/>
        </w:rPr>
        <w:t>group.</w:t>
      </w:r>
    </w:p>
    <w:p w14:paraId="23F99873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17EBD02" w14:textId="73FAEA08" w:rsidR="006F6003" w:rsidRPr="00864EA0" w:rsidRDefault="006F6003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lastRenderedPageBreak/>
        <w:t xml:space="preserve">NOTE2: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The </w:t>
      </w:r>
      <w:r w:rsidRPr="00864EA0">
        <w:rPr>
          <w:rFonts w:cstheme="minorHAnsi"/>
          <w:sz w:val="24"/>
          <w:szCs w:val="24"/>
          <w:lang w:val="en-US"/>
        </w:rPr>
        <w:t>TGF-</w:t>
      </w:r>
      <w:r w:rsidR="007277A5" w:rsidRPr="00864EA0">
        <w:rPr>
          <w:rFonts w:cstheme="minorHAnsi"/>
          <w:sz w:val="24"/>
          <w:szCs w:val="24"/>
          <w:lang w:val="en-US"/>
        </w:rPr>
        <w:t>β</w:t>
      </w:r>
      <w:r w:rsidRPr="00864EA0">
        <w:rPr>
          <w:rFonts w:cstheme="minorHAnsi"/>
          <w:sz w:val="24"/>
          <w:szCs w:val="24"/>
          <w:lang w:val="en-US"/>
        </w:rPr>
        <w:t xml:space="preserve">2 concentration may be adapted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to be </w:t>
      </w:r>
      <w:r w:rsidRPr="00864EA0">
        <w:rPr>
          <w:rFonts w:cstheme="minorHAnsi"/>
          <w:sz w:val="24"/>
          <w:szCs w:val="24"/>
          <w:lang w:val="en-US"/>
        </w:rPr>
        <w:t>0.1-1 ng/mL for specific assays. See indication</w:t>
      </w:r>
      <w:r w:rsidR="005D1ED2" w:rsidRPr="00864EA0">
        <w:rPr>
          <w:rFonts w:cstheme="minorHAnsi"/>
          <w:sz w:val="24"/>
          <w:szCs w:val="24"/>
          <w:lang w:val="en-US"/>
        </w:rPr>
        <w:t>s</w:t>
      </w:r>
      <w:r w:rsidRPr="00864EA0">
        <w:rPr>
          <w:rFonts w:cstheme="minorHAnsi"/>
          <w:sz w:val="24"/>
          <w:szCs w:val="24"/>
          <w:lang w:val="en-US"/>
        </w:rPr>
        <w:t xml:space="preserve"> in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the </w:t>
      </w:r>
      <w:r w:rsidRPr="00864EA0">
        <w:rPr>
          <w:rFonts w:cstheme="minorHAnsi"/>
          <w:sz w:val="24"/>
          <w:szCs w:val="24"/>
          <w:lang w:val="en-US"/>
        </w:rPr>
        <w:t>corresponding figures.</w:t>
      </w:r>
    </w:p>
    <w:p w14:paraId="53A36EA5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301FA1E" w14:textId="40B527DE" w:rsidR="001325A8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1.8. After 3 days, </w:t>
      </w:r>
      <w:r w:rsidR="005D1ED2" w:rsidRPr="00864EA0">
        <w:rPr>
          <w:rFonts w:cstheme="minorHAnsi"/>
          <w:sz w:val="24"/>
          <w:szCs w:val="24"/>
          <w:lang w:val="en-US"/>
        </w:rPr>
        <w:t xml:space="preserve">use </w:t>
      </w:r>
      <w:r w:rsidRPr="00864EA0">
        <w:rPr>
          <w:rFonts w:cstheme="minorHAnsi"/>
          <w:sz w:val="24"/>
          <w:szCs w:val="24"/>
          <w:lang w:val="en-US"/>
        </w:rPr>
        <w:t xml:space="preserve">the cell samples for further investigation, such as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the </w:t>
      </w:r>
      <w:r w:rsidR="00597F9D" w:rsidRPr="00864EA0">
        <w:rPr>
          <w:rFonts w:cstheme="minorHAnsi"/>
          <w:sz w:val="24"/>
          <w:szCs w:val="24"/>
          <w:lang w:val="en-US"/>
        </w:rPr>
        <w:t xml:space="preserve">examination of cell </w:t>
      </w:r>
      <w:r w:rsidR="00A76D22" w:rsidRPr="00864EA0">
        <w:rPr>
          <w:rFonts w:cstheme="minorHAnsi"/>
          <w:sz w:val="24"/>
          <w:szCs w:val="24"/>
          <w:lang w:val="en-US"/>
        </w:rPr>
        <w:t>m</w:t>
      </w:r>
      <w:r w:rsidR="00597F9D" w:rsidRPr="00864EA0">
        <w:rPr>
          <w:rFonts w:cstheme="minorHAnsi"/>
          <w:sz w:val="24"/>
          <w:szCs w:val="24"/>
          <w:lang w:val="en-US"/>
        </w:rPr>
        <w:t xml:space="preserve">orphology </w:t>
      </w:r>
      <w:r w:rsidR="005D1ED2" w:rsidRPr="00864EA0">
        <w:rPr>
          <w:rFonts w:cstheme="minorHAnsi"/>
          <w:sz w:val="24"/>
          <w:szCs w:val="24"/>
          <w:lang w:val="en-US"/>
        </w:rPr>
        <w:t xml:space="preserve">with </w:t>
      </w:r>
      <w:r w:rsidRPr="00864EA0">
        <w:rPr>
          <w:rFonts w:cstheme="minorHAnsi"/>
          <w:sz w:val="24"/>
          <w:szCs w:val="24"/>
          <w:lang w:val="en-US"/>
        </w:rPr>
        <w:t xml:space="preserve">bright field </w:t>
      </w:r>
      <w:r w:rsidR="00597F9D" w:rsidRPr="00864EA0">
        <w:rPr>
          <w:rFonts w:cstheme="minorHAnsi"/>
          <w:sz w:val="24"/>
          <w:szCs w:val="24"/>
          <w:lang w:val="en-US"/>
        </w:rPr>
        <w:t>imag</w:t>
      </w:r>
      <w:r w:rsidR="005D1ED2" w:rsidRPr="00864EA0">
        <w:rPr>
          <w:rFonts w:cstheme="minorHAnsi"/>
          <w:sz w:val="24"/>
          <w:szCs w:val="24"/>
          <w:lang w:val="en-US"/>
        </w:rPr>
        <w:t>ing</w:t>
      </w:r>
      <w:r w:rsidR="00597F9D" w:rsidRPr="00864EA0">
        <w:rPr>
          <w:rFonts w:cstheme="minorHAnsi"/>
          <w:sz w:val="24"/>
          <w:szCs w:val="24"/>
          <w:lang w:val="en-US"/>
        </w:rPr>
        <w:t xml:space="preserve"> (</w:t>
      </w:r>
      <w:r w:rsidRPr="00864EA0">
        <w:rPr>
          <w:rFonts w:cstheme="minorHAnsi"/>
          <w:sz w:val="24"/>
          <w:szCs w:val="24"/>
          <w:lang w:val="en-US"/>
        </w:rPr>
        <w:t>pictures</w:t>
      </w:r>
      <w:r w:rsidR="00597F9D" w:rsidRPr="00864EA0">
        <w:rPr>
          <w:rFonts w:cstheme="minorHAnsi"/>
          <w:sz w:val="24"/>
          <w:szCs w:val="24"/>
          <w:lang w:val="en-US"/>
        </w:rPr>
        <w:t xml:space="preserve"> </w:t>
      </w:r>
      <w:r w:rsidR="005D1ED2" w:rsidRPr="00864EA0">
        <w:rPr>
          <w:rFonts w:cstheme="minorHAnsi"/>
          <w:sz w:val="24"/>
          <w:szCs w:val="24"/>
          <w:lang w:val="en-US"/>
        </w:rPr>
        <w:t xml:space="preserve">were </w:t>
      </w:r>
      <w:r w:rsidR="00597F9D" w:rsidRPr="00864EA0">
        <w:rPr>
          <w:rFonts w:cstheme="minorHAnsi"/>
          <w:sz w:val="24"/>
          <w:szCs w:val="24"/>
          <w:lang w:val="en-US"/>
        </w:rPr>
        <w:t>taken with</w:t>
      </w:r>
      <w:r w:rsidR="00FA661E" w:rsidRPr="00864EA0">
        <w:rPr>
          <w:rFonts w:cstheme="minorHAnsi"/>
          <w:sz w:val="24"/>
          <w:szCs w:val="24"/>
          <w:lang w:val="en-US"/>
        </w:rPr>
        <w:t xml:space="preserve"> </w:t>
      </w:r>
      <w:r w:rsidR="005D1ED2" w:rsidRPr="00864EA0">
        <w:rPr>
          <w:rFonts w:cstheme="minorHAnsi"/>
          <w:sz w:val="24"/>
          <w:szCs w:val="24"/>
          <w:lang w:val="en-US"/>
        </w:rPr>
        <w:t xml:space="preserve">an </w:t>
      </w:r>
      <w:r w:rsidR="00FA661E" w:rsidRPr="00864EA0">
        <w:rPr>
          <w:rFonts w:cstheme="minorHAnsi"/>
          <w:sz w:val="24"/>
          <w:szCs w:val="24"/>
          <w:lang w:val="en-US"/>
        </w:rPr>
        <w:t>inverted microscope</w:t>
      </w:r>
      <w:r w:rsidR="00597F9D" w:rsidRPr="00864EA0">
        <w:rPr>
          <w:rFonts w:cstheme="minorHAnsi"/>
          <w:sz w:val="24"/>
          <w:szCs w:val="24"/>
          <w:lang w:val="en-US"/>
        </w:rPr>
        <w:t>)</w:t>
      </w:r>
      <w:r w:rsidRPr="00864EA0">
        <w:rPr>
          <w:rFonts w:cstheme="minorHAnsi"/>
          <w:sz w:val="24"/>
          <w:szCs w:val="24"/>
          <w:lang w:val="en-US"/>
        </w:rPr>
        <w:t xml:space="preserve"> </w:t>
      </w:r>
      <w:r w:rsidR="00597F9D" w:rsidRPr="00864EA0">
        <w:rPr>
          <w:rFonts w:cstheme="minorHAnsi"/>
          <w:sz w:val="24"/>
          <w:szCs w:val="24"/>
          <w:lang w:val="en-US"/>
        </w:rPr>
        <w:t xml:space="preserve">and </w:t>
      </w:r>
      <w:r w:rsidR="00A76D22" w:rsidRPr="00864EA0">
        <w:rPr>
          <w:rFonts w:cstheme="minorHAnsi"/>
          <w:sz w:val="24"/>
          <w:szCs w:val="24"/>
          <w:lang w:val="en-US"/>
        </w:rPr>
        <w:t>immunofluorescence</w:t>
      </w:r>
      <w:r w:rsidR="00597F9D" w:rsidRPr="00864EA0">
        <w:rPr>
          <w:rFonts w:cstheme="minorHAnsi"/>
          <w:sz w:val="24"/>
          <w:szCs w:val="24"/>
          <w:lang w:val="en-US"/>
        </w:rPr>
        <w:t xml:space="preserve"> </w:t>
      </w:r>
      <w:r w:rsidRPr="00864EA0">
        <w:rPr>
          <w:rFonts w:cstheme="minorHAnsi"/>
          <w:sz w:val="24"/>
          <w:szCs w:val="24"/>
          <w:lang w:val="en-US"/>
        </w:rPr>
        <w:t>staining</w:t>
      </w:r>
      <w:r w:rsidR="00597F9D" w:rsidRPr="00864EA0">
        <w:rPr>
          <w:rFonts w:cstheme="minorHAnsi"/>
          <w:sz w:val="24"/>
          <w:szCs w:val="24"/>
          <w:lang w:val="en-US"/>
        </w:rPr>
        <w:t xml:space="preserve"> (see </w:t>
      </w:r>
      <w:r w:rsidR="00FA661E" w:rsidRPr="00864EA0">
        <w:rPr>
          <w:rFonts w:cstheme="minorHAnsi"/>
          <w:sz w:val="24"/>
          <w:szCs w:val="24"/>
          <w:lang w:val="en-US"/>
        </w:rPr>
        <w:t xml:space="preserve">step </w:t>
      </w:r>
      <w:r w:rsidR="00597F9D" w:rsidRPr="00864EA0">
        <w:rPr>
          <w:rFonts w:cstheme="minorHAnsi"/>
          <w:sz w:val="24"/>
          <w:szCs w:val="24"/>
          <w:lang w:val="en-US"/>
        </w:rPr>
        <w:t>2)</w:t>
      </w:r>
      <w:r w:rsidRPr="00864EA0">
        <w:rPr>
          <w:rFonts w:cstheme="minorHAnsi"/>
          <w:sz w:val="24"/>
          <w:szCs w:val="24"/>
          <w:lang w:val="en-US"/>
        </w:rPr>
        <w:t xml:space="preserve"> to assess EndMT-related marker changes.</w:t>
      </w:r>
      <w:r w:rsidR="00453C1F" w:rsidRPr="00864EA0">
        <w:rPr>
          <w:rFonts w:cstheme="minorHAnsi"/>
          <w:sz w:val="24"/>
          <w:szCs w:val="24"/>
          <w:lang w:val="en-US"/>
        </w:rPr>
        <w:t xml:space="preserve"> </w:t>
      </w:r>
      <w:bookmarkStart w:id="26" w:name="_Hlk58921551"/>
      <w:r w:rsidR="00B06960" w:rsidRPr="00864EA0">
        <w:rPr>
          <w:rFonts w:cstheme="minorHAnsi"/>
          <w:sz w:val="24"/>
          <w:szCs w:val="24"/>
          <w:lang w:val="en-US"/>
        </w:rPr>
        <w:t>At least three independent experiments are needed to obtain biological triplicates.</w:t>
      </w:r>
    </w:p>
    <w:bookmarkEnd w:id="26"/>
    <w:p w14:paraId="45D6A3EF" w14:textId="3FD89612" w:rsidR="00597F9D" w:rsidRPr="00864EA0" w:rsidRDefault="00597F9D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65BD79F" w14:textId="2DE538FA" w:rsidR="003E12FE" w:rsidRPr="009F52D6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9F52D6">
        <w:rPr>
          <w:rFonts w:cstheme="minorHAnsi"/>
          <w:b/>
          <w:sz w:val="24"/>
          <w:szCs w:val="24"/>
          <w:lang w:val="en-US"/>
        </w:rPr>
        <w:t>2. Immunofluorescence staining</w:t>
      </w:r>
    </w:p>
    <w:p w14:paraId="4DC78DD6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C6BD9C3" w14:textId="656BBC2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2.1. </w:t>
      </w:r>
      <w:r w:rsidR="001F5EA7" w:rsidRPr="009F52D6">
        <w:rPr>
          <w:rFonts w:cstheme="minorHAnsi"/>
          <w:sz w:val="24"/>
          <w:szCs w:val="24"/>
          <w:lang w:val="en-US"/>
        </w:rPr>
        <w:t>Trypsin</w:t>
      </w:r>
      <w:r w:rsidR="0050491A" w:rsidRPr="009F52D6">
        <w:rPr>
          <w:rFonts w:cstheme="minorHAnsi"/>
          <w:sz w:val="24"/>
          <w:szCs w:val="24"/>
          <w:lang w:val="en-US"/>
        </w:rPr>
        <w:t>ize</w:t>
      </w:r>
      <w:r w:rsidRPr="009F52D6">
        <w:rPr>
          <w:rFonts w:cstheme="minorHAnsi"/>
          <w:sz w:val="24"/>
          <w:szCs w:val="24"/>
          <w:lang w:val="en-US"/>
        </w:rPr>
        <w:t xml:space="preserve"> cultured MS-1 cells and then </w:t>
      </w:r>
      <w:r w:rsidR="00597F9D" w:rsidRPr="009F52D6">
        <w:rPr>
          <w:rFonts w:cstheme="minorHAnsi"/>
          <w:sz w:val="24"/>
          <w:szCs w:val="24"/>
          <w:lang w:val="en-US"/>
        </w:rPr>
        <w:t>re</w:t>
      </w:r>
      <w:r w:rsidRPr="009F52D6">
        <w:rPr>
          <w:rFonts w:cstheme="minorHAnsi"/>
          <w:sz w:val="24"/>
          <w:szCs w:val="24"/>
          <w:lang w:val="en-US"/>
        </w:rPr>
        <w:t>seed 1.9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</w:t>
      </w:r>
      <w:r w:rsidR="00023ECF" w:rsidRPr="009F52D6">
        <w:rPr>
          <w:rFonts w:cstheme="minorHAnsi"/>
          <w:sz w:val="24"/>
          <w:szCs w:val="24"/>
          <w:lang w:val="en-US"/>
        </w:rPr>
        <w:t>s</w:t>
      </w:r>
      <w:r w:rsidRPr="009F52D6">
        <w:rPr>
          <w:rFonts w:cstheme="minorHAnsi"/>
          <w:sz w:val="24"/>
          <w:szCs w:val="24"/>
          <w:lang w:val="en-US"/>
        </w:rPr>
        <w:t xml:space="preserve"> on a </w:t>
      </w:r>
      <w:bookmarkStart w:id="27" w:name="_Hlk58939744"/>
      <w:r w:rsidR="00053D53" w:rsidRPr="009F52D6">
        <w:rPr>
          <w:rFonts w:cstheme="minorHAnsi"/>
          <w:sz w:val="24"/>
          <w:szCs w:val="24"/>
          <w:lang w:val="en-US"/>
        </w:rPr>
        <w:t xml:space="preserve">0.1% w/v </w:t>
      </w:r>
      <w:r w:rsidRPr="009F52D6">
        <w:rPr>
          <w:rFonts w:cstheme="minorHAnsi"/>
          <w:sz w:val="24"/>
          <w:szCs w:val="24"/>
          <w:lang w:val="en-US"/>
        </w:rPr>
        <w:t>gelatin</w:t>
      </w:r>
      <w:r w:rsidR="00053D53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coated </w:t>
      </w:r>
      <w:r w:rsidR="00040E15" w:rsidRPr="009F52D6">
        <w:rPr>
          <w:rFonts w:cstheme="minorHAnsi"/>
          <w:sz w:val="24"/>
          <w:szCs w:val="24"/>
          <w:lang w:val="en-US"/>
        </w:rPr>
        <w:t>12</w:t>
      </w:r>
      <w:r w:rsidR="003A1FED" w:rsidRPr="009F52D6">
        <w:rPr>
          <w:rFonts w:cstheme="minorHAnsi"/>
          <w:sz w:val="24"/>
          <w:szCs w:val="24"/>
          <w:lang w:val="en-US"/>
        </w:rPr>
        <w:t xml:space="preserve"> </w:t>
      </w:r>
      <w:r w:rsidR="00040E15" w:rsidRPr="009F52D6">
        <w:rPr>
          <w:rFonts w:cstheme="minorHAnsi"/>
          <w:sz w:val="24"/>
          <w:szCs w:val="24"/>
          <w:lang w:val="en-US"/>
        </w:rPr>
        <w:t>mm</w:t>
      </w:r>
      <w:bookmarkEnd w:id="27"/>
      <w:r w:rsidR="00040E15" w:rsidRPr="009F52D6">
        <w:rPr>
          <w:rFonts w:cstheme="minorHAnsi"/>
          <w:sz w:val="24"/>
          <w:szCs w:val="24"/>
          <w:lang w:val="en-US"/>
        </w:rPr>
        <w:t xml:space="preserve"> </w:t>
      </w:r>
      <w:r w:rsidRPr="009F52D6">
        <w:rPr>
          <w:rFonts w:cstheme="minorHAnsi"/>
          <w:sz w:val="24"/>
          <w:szCs w:val="24"/>
          <w:lang w:val="en-US"/>
        </w:rPr>
        <w:t xml:space="preserve">round </w:t>
      </w:r>
      <w:r w:rsidR="003A1FED" w:rsidRPr="009F52D6">
        <w:rPr>
          <w:rFonts w:cstheme="minorHAnsi"/>
          <w:sz w:val="24"/>
          <w:szCs w:val="24"/>
          <w:lang w:val="en-US"/>
        </w:rPr>
        <w:t>cover glass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r w:rsidR="00597F9D" w:rsidRPr="009F52D6">
        <w:rPr>
          <w:rFonts w:cstheme="minorHAnsi"/>
          <w:sz w:val="24"/>
          <w:szCs w:val="24"/>
          <w:lang w:val="en-US"/>
        </w:rPr>
        <w:t>placed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r w:rsidR="005D1ED2" w:rsidRPr="009F52D6">
        <w:rPr>
          <w:rFonts w:cstheme="minorHAnsi"/>
          <w:sz w:val="24"/>
          <w:szCs w:val="24"/>
          <w:lang w:val="en-US"/>
        </w:rPr>
        <w:t>on</w:t>
      </w:r>
      <w:r w:rsidR="00597F9D" w:rsidRPr="009F52D6">
        <w:rPr>
          <w:rFonts w:cstheme="minorHAnsi"/>
          <w:sz w:val="24"/>
          <w:szCs w:val="24"/>
          <w:lang w:val="en-US"/>
        </w:rPr>
        <w:t xml:space="preserve"> the </w:t>
      </w:r>
      <w:r w:rsidRPr="009F52D6">
        <w:rPr>
          <w:rFonts w:cstheme="minorHAnsi"/>
          <w:sz w:val="24"/>
          <w:szCs w:val="24"/>
          <w:lang w:val="en-US"/>
        </w:rPr>
        <w:t>bottom of a 24</w:t>
      </w:r>
      <w:r w:rsidR="00E93377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well plate. </w:t>
      </w:r>
    </w:p>
    <w:p w14:paraId="3BBBA9B5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08DD000" w14:textId="21C8E52E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2.2. After cultur</w:t>
      </w:r>
      <w:r w:rsidR="00597F9D" w:rsidRPr="009F52D6">
        <w:rPr>
          <w:rFonts w:cstheme="minorHAnsi"/>
          <w:sz w:val="24"/>
          <w:szCs w:val="24"/>
          <w:lang w:val="en-US"/>
        </w:rPr>
        <w:t>ing</w:t>
      </w:r>
      <w:r w:rsidRPr="009F52D6">
        <w:rPr>
          <w:rFonts w:cstheme="minorHAnsi"/>
          <w:sz w:val="24"/>
          <w:szCs w:val="24"/>
          <w:lang w:val="en-US"/>
        </w:rPr>
        <w:t xml:space="preserve"> the cells overnight, </w:t>
      </w:r>
      <w:r w:rsidR="005D1ED2" w:rsidRPr="009F52D6">
        <w:rPr>
          <w:rFonts w:cstheme="minorHAnsi"/>
          <w:sz w:val="24"/>
          <w:szCs w:val="24"/>
          <w:lang w:val="en-US"/>
        </w:rPr>
        <w:t xml:space="preserve">add </w:t>
      </w:r>
      <w:r w:rsidRPr="009F52D6">
        <w:rPr>
          <w:rFonts w:cstheme="minorHAnsi"/>
          <w:sz w:val="24"/>
          <w:szCs w:val="24"/>
          <w:lang w:val="en-US"/>
        </w:rPr>
        <w:t>TGF-β2 (final concentration 1 ng/mL) to the cells for 3</w:t>
      </w:r>
      <w:r w:rsidR="00CC7254" w:rsidRPr="009F52D6">
        <w:rPr>
          <w:rFonts w:cstheme="minorHAnsi"/>
          <w:sz w:val="24"/>
          <w:szCs w:val="24"/>
          <w:lang w:val="en-US"/>
        </w:rPr>
        <w:t xml:space="preserve"> </w:t>
      </w:r>
      <w:r w:rsidRPr="009F52D6">
        <w:rPr>
          <w:rFonts w:cstheme="minorHAnsi"/>
          <w:sz w:val="24"/>
          <w:szCs w:val="24"/>
          <w:lang w:val="en-US"/>
        </w:rPr>
        <w:t>days.</w:t>
      </w:r>
      <w:r w:rsidR="00C54FAA" w:rsidRPr="009F52D6">
        <w:rPr>
          <w:rFonts w:cstheme="minorHAnsi"/>
          <w:sz w:val="24"/>
          <w:szCs w:val="24"/>
          <w:lang w:val="en-US"/>
        </w:rPr>
        <w:t xml:space="preserve"> </w:t>
      </w:r>
      <w:r w:rsidR="005D1ED2" w:rsidRPr="009F52D6">
        <w:rPr>
          <w:rFonts w:cstheme="minorHAnsi"/>
          <w:sz w:val="24"/>
          <w:szCs w:val="24"/>
          <w:lang w:val="en-US"/>
        </w:rPr>
        <w:t>Us</w:t>
      </w:r>
      <w:r w:rsidR="0050491A" w:rsidRPr="009F52D6">
        <w:rPr>
          <w:rFonts w:cstheme="minorHAnsi"/>
          <w:sz w:val="24"/>
          <w:szCs w:val="24"/>
          <w:lang w:val="en-US"/>
        </w:rPr>
        <w:t>e</w:t>
      </w:r>
      <w:r w:rsidR="005D1ED2" w:rsidRPr="009F52D6">
        <w:rPr>
          <w:rFonts w:cstheme="minorHAnsi"/>
          <w:sz w:val="24"/>
          <w:szCs w:val="24"/>
          <w:lang w:val="en-US"/>
        </w:rPr>
        <w:t xml:space="preserve"> m</w:t>
      </w:r>
      <w:r w:rsidR="00F829D1" w:rsidRPr="009F52D6">
        <w:rPr>
          <w:rFonts w:cstheme="minorHAnsi"/>
          <w:sz w:val="24"/>
          <w:szCs w:val="24"/>
          <w:lang w:val="en-US"/>
        </w:rPr>
        <w:t>edium containing ligand buffer</w:t>
      </w:r>
      <w:r w:rsidR="00C54FAA" w:rsidRPr="009F52D6">
        <w:rPr>
          <w:rFonts w:cstheme="minorHAnsi"/>
          <w:sz w:val="24"/>
          <w:szCs w:val="24"/>
          <w:lang w:val="en-US"/>
        </w:rPr>
        <w:t xml:space="preserve"> as </w:t>
      </w:r>
      <w:r w:rsidR="005D1ED2" w:rsidRPr="009F52D6">
        <w:rPr>
          <w:rFonts w:cstheme="minorHAnsi"/>
          <w:sz w:val="24"/>
          <w:szCs w:val="24"/>
          <w:lang w:val="en-US"/>
        </w:rPr>
        <w:t xml:space="preserve">a </w:t>
      </w:r>
      <w:r w:rsidR="003A1FED" w:rsidRPr="009F52D6">
        <w:rPr>
          <w:rFonts w:cstheme="minorHAnsi"/>
          <w:sz w:val="24"/>
          <w:szCs w:val="24"/>
          <w:lang w:val="en-US"/>
        </w:rPr>
        <w:t xml:space="preserve">negative </w:t>
      </w:r>
      <w:r w:rsidR="00C54FAA" w:rsidRPr="009F52D6">
        <w:rPr>
          <w:rFonts w:cstheme="minorHAnsi"/>
          <w:sz w:val="24"/>
          <w:szCs w:val="24"/>
          <w:lang w:val="en-US"/>
        </w:rPr>
        <w:t>control.</w:t>
      </w:r>
    </w:p>
    <w:p w14:paraId="2D7069BC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B7178C1" w14:textId="57C97533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 </w:t>
      </w:r>
      <w:r w:rsidR="003A1FED" w:rsidRPr="009F52D6">
        <w:rPr>
          <w:rFonts w:cstheme="minorHAnsi"/>
          <w:sz w:val="24"/>
          <w:szCs w:val="24"/>
          <w:lang w:val="en-US"/>
        </w:rPr>
        <w:t xml:space="preserve">Perform </w:t>
      </w:r>
      <w:r w:rsidRPr="009F52D6">
        <w:rPr>
          <w:rFonts w:cstheme="minorHAnsi"/>
          <w:sz w:val="24"/>
          <w:szCs w:val="24"/>
          <w:lang w:val="en-US"/>
        </w:rPr>
        <w:t>P</w:t>
      </w:r>
      <w:ins w:id="28" w:author="Ma, J. (CCB)" w:date="2021-01-31T13:55:00Z">
        <w:r w:rsidR="00F21745">
          <w:rPr>
            <w:rFonts w:cstheme="minorHAnsi"/>
            <w:sz w:val="24"/>
            <w:szCs w:val="24"/>
            <w:lang w:val="en-US"/>
          </w:rPr>
          <w:t>ecam</w:t>
        </w:r>
      </w:ins>
      <w:del w:id="29" w:author="Ma, J. (CCB)" w:date="2021-01-31T13:55:00Z">
        <w:r w:rsidRPr="009F52D6" w:rsidDel="00F21745">
          <w:rPr>
            <w:rFonts w:cstheme="minorHAnsi"/>
            <w:sz w:val="24"/>
            <w:szCs w:val="24"/>
            <w:lang w:val="en-US"/>
          </w:rPr>
          <w:delText>ECAM</w:delText>
        </w:r>
      </w:del>
      <w:r w:rsidRPr="009F52D6">
        <w:rPr>
          <w:rFonts w:cstheme="minorHAnsi"/>
          <w:sz w:val="24"/>
          <w:szCs w:val="24"/>
          <w:lang w:val="en-US"/>
        </w:rPr>
        <w:t>-1 and S</w:t>
      </w:r>
      <w:ins w:id="30" w:author="Ma, J. (CCB)" w:date="2021-01-31T13:55:00Z">
        <w:r w:rsidR="00F21745">
          <w:rPr>
            <w:rFonts w:cstheme="minorHAnsi"/>
            <w:sz w:val="24"/>
            <w:szCs w:val="24"/>
            <w:lang w:val="en-US"/>
          </w:rPr>
          <w:t>m</w:t>
        </w:r>
      </w:ins>
      <w:del w:id="31" w:author="Ma, J. (CCB)" w:date="2021-01-31T13:55:00Z">
        <w:r w:rsidRPr="009F52D6" w:rsidDel="00F21745">
          <w:rPr>
            <w:rFonts w:cstheme="minorHAnsi"/>
            <w:sz w:val="24"/>
            <w:szCs w:val="24"/>
            <w:lang w:val="en-US"/>
          </w:rPr>
          <w:delText>M</w:delText>
        </w:r>
      </w:del>
      <w:r w:rsidRPr="009F52D6">
        <w:rPr>
          <w:rFonts w:cstheme="minorHAnsi"/>
          <w:sz w:val="24"/>
          <w:szCs w:val="24"/>
          <w:lang w:val="en-US"/>
        </w:rPr>
        <w:t>22α staining</w:t>
      </w:r>
      <w:r w:rsidR="001325A8" w:rsidRPr="009F52D6">
        <w:rPr>
          <w:rFonts w:cstheme="minorHAnsi"/>
          <w:sz w:val="24"/>
          <w:szCs w:val="24"/>
          <w:lang w:val="en-US"/>
        </w:rPr>
        <w:t>.</w:t>
      </w:r>
    </w:p>
    <w:p w14:paraId="71E6B170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B323532" w14:textId="33BECF8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2.3.1. After </w:t>
      </w:r>
      <w:r w:rsidR="003A1FED" w:rsidRPr="009F52D6">
        <w:rPr>
          <w:rFonts w:cstheme="minorHAnsi"/>
          <w:sz w:val="24"/>
          <w:szCs w:val="24"/>
          <w:lang w:val="en-US"/>
        </w:rPr>
        <w:t>stimulating</w:t>
      </w:r>
      <w:r w:rsidRPr="009F52D6">
        <w:rPr>
          <w:rFonts w:cstheme="minorHAnsi"/>
          <w:sz w:val="24"/>
          <w:szCs w:val="24"/>
          <w:lang w:val="en-US"/>
        </w:rPr>
        <w:t xml:space="preserve"> the cells with TGF-β2 </w:t>
      </w:r>
      <w:r w:rsidR="008F62C3" w:rsidRPr="009F52D6">
        <w:rPr>
          <w:rFonts w:cstheme="minorHAnsi"/>
          <w:sz w:val="24"/>
          <w:szCs w:val="24"/>
          <w:lang w:val="en-US"/>
        </w:rPr>
        <w:t xml:space="preserve">(or </w:t>
      </w:r>
      <w:r w:rsidR="005D1ED2" w:rsidRPr="009F52D6">
        <w:rPr>
          <w:rFonts w:cstheme="minorHAnsi"/>
          <w:sz w:val="24"/>
          <w:szCs w:val="24"/>
          <w:lang w:val="en-US"/>
        </w:rPr>
        <w:t>Control</w:t>
      </w:r>
      <w:r w:rsidR="008F62C3" w:rsidRPr="009F52D6">
        <w:rPr>
          <w:rFonts w:cstheme="minorHAnsi"/>
          <w:sz w:val="24"/>
          <w:szCs w:val="24"/>
          <w:lang w:val="en-US"/>
        </w:rPr>
        <w:t xml:space="preserve">) </w:t>
      </w:r>
      <w:r w:rsidRPr="009F52D6">
        <w:rPr>
          <w:rFonts w:cstheme="minorHAnsi"/>
          <w:sz w:val="24"/>
          <w:szCs w:val="24"/>
          <w:lang w:val="en-US"/>
        </w:rPr>
        <w:t>for 3 days, remove the medium</w:t>
      </w:r>
      <w:r w:rsidR="005D1ED2" w:rsidRPr="009F52D6">
        <w:rPr>
          <w:rFonts w:cstheme="minorHAnsi"/>
          <w:sz w:val="24"/>
          <w:szCs w:val="24"/>
          <w:lang w:val="en-US"/>
        </w:rPr>
        <w:t>,</w:t>
      </w:r>
      <w:r w:rsidRPr="009F52D6">
        <w:rPr>
          <w:rFonts w:cstheme="minorHAnsi"/>
          <w:sz w:val="24"/>
          <w:szCs w:val="24"/>
          <w:lang w:val="en-US"/>
        </w:rPr>
        <w:t xml:space="preserve"> and wash the cells with 1x PBS. </w:t>
      </w:r>
    </w:p>
    <w:p w14:paraId="0D6EBFE3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02F71AA" w14:textId="6CC4255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2.3.2. Add 300 µL 4% formaldehyde to each well and incubate for 10 min at room temperature to fix the cells. </w:t>
      </w:r>
    </w:p>
    <w:p w14:paraId="3BD9EF3F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72870EE" w14:textId="32BC1FF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2.3.3. Wash with 1x PBS three times.</w:t>
      </w:r>
    </w:p>
    <w:p w14:paraId="7623765C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5814324" w14:textId="49809EA2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2.3.4. Add 300 µL 0.1% Triton X-100 in 1x PBS to each well and incubate for 10 min at room temperature to permeabilize the cells. </w:t>
      </w:r>
    </w:p>
    <w:p w14:paraId="66528664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AF9660A" w14:textId="06FA867E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2.3.5. Remove the Triton X-100 </w:t>
      </w:r>
      <w:r w:rsidR="003A1FED" w:rsidRPr="009F52D6">
        <w:rPr>
          <w:rFonts w:cstheme="minorHAnsi"/>
          <w:sz w:val="24"/>
          <w:szCs w:val="24"/>
          <w:lang w:val="en-US"/>
        </w:rPr>
        <w:t xml:space="preserve">solution </w:t>
      </w:r>
      <w:r w:rsidRPr="009F52D6">
        <w:rPr>
          <w:rFonts w:cstheme="minorHAnsi"/>
          <w:sz w:val="24"/>
          <w:szCs w:val="24"/>
          <w:lang w:val="en-US"/>
        </w:rPr>
        <w:t>and wash the cells three times with 1x PBS.</w:t>
      </w:r>
    </w:p>
    <w:p w14:paraId="54065348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CCC5CAE" w14:textId="11B5E440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2.3.6. Block the cells with 3% </w:t>
      </w:r>
      <w:r w:rsidR="00C91D9E" w:rsidRPr="009F52D6">
        <w:rPr>
          <w:rFonts w:cstheme="minorHAnsi"/>
          <w:sz w:val="24"/>
          <w:szCs w:val="24"/>
          <w:lang w:val="en-US"/>
        </w:rPr>
        <w:t>bovine serum albumin (</w:t>
      </w:r>
      <w:r w:rsidRPr="009F52D6">
        <w:rPr>
          <w:rFonts w:cstheme="minorHAnsi"/>
          <w:sz w:val="24"/>
          <w:szCs w:val="24"/>
          <w:lang w:val="en-US"/>
        </w:rPr>
        <w:t>BSA</w:t>
      </w:r>
      <w:r w:rsidR="00C91D9E" w:rsidRPr="009F52D6">
        <w:rPr>
          <w:rFonts w:cstheme="minorHAnsi"/>
          <w:sz w:val="24"/>
          <w:szCs w:val="24"/>
          <w:lang w:val="en-US"/>
        </w:rPr>
        <w:t>)</w:t>
      </w:r>
      <w:r w:rsidRPr="009F52D6">
        <w:rPr>
          <w:rFonts w:cstheme="minorHAnsi"/>
          <w:sz w:val="24"/>
          <w:szCs w:val="24"/>
          <w:lang w:val="en-US"/>
        </w:rPr>
        <w:t xml:space="preserve"> in 1x PBS for 45 min at room temperature. </w:t>
      </w:r>
    </w:p>
    <w:p w14:paraId="0A021EBB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70C7140" w14:textId="7809C6A7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2.3.7. Dilute the primary P</w:t>
      </w:r>
      <w:ins w:id="32" w:author="Ma, J. (CCB)" w:date="2021-01-31T13:55:00Z">
        <w:r w:rsidR="00F21745">
          <w:rPr>
            <w:rFonts w:cstheme="minorHAnsi"/>
            <w:sz w:val="24"/>
            <w:szCs w:val="24"/>
            <w:lang w:val="en-US"/>
          </w:rPr>
          <w:t>ecam</w:t>
        </w:r>
      </w:ins>
      <w:del w:id="33" w:author="Ma, J. (CCB)" w:date="2021-01-31T13:55:00Z">
        <w:r w:rsidRPr="009F52D6" w:rsidDel="00F21745">
          <w:rPr>
            <w:rFonts w:cstheme="minorHAnsi"/>
            <w:sz w:val="24"/>
            <w:szCs w:val="24"/>
            <w:lang w:val="en-US"/>
          </w:rPr>
          <w:delText>ECAM</w:delText>
        </w:r>
      </w:del>
      <w:r w:rsidRPr="009F52D6">
        <w:rPr>
          <w:rFonts w:cstheme="minorHAnsi"/>
          <w:sz w:val="24"/>
          <w:szCs w:val="24"/>
          <w:lang w:val="en-US"/>
        </w:rPr>
        <w:t>-1 and S</w:t>
      </w:r>
      <w:ins w:id="34" w:author="Ma, J. (CCB)" w:date="2021-01-31T13:55:00Z">
        <w:r w:rsidR="00F21745">
          <w:rPr>
            <w:rFonts w:cstheme="minorHAnsi"/>
            <w:sz w:val="24"/>
            <w:szCs w:val="24"/>
            <w:lang w:val="en-US"/>
          </w:rPr>
          <w:t>m</w:t>
        </w:r>
      </w:ins>
      <w:del w:id="35" w:author="Ma, J. (CCB)" w:date="2021-01-31T13:55:00Z">
        <w:r w:rsidRPr="009F52D6" w:rsidDel="00F21745">
          <w:rPr>
            <w:rFonts w:cstheme="minorHAnsi"/>
            <w:sz w:val="24"/>
            <w:szCs w:val="24"/>
            <w:lang w:val="en-US"/>
          </w:rPr>
          <w:delText>M</w:delText>
        </w:r>
      </w:del>
      <w:r w:rsidRPr="009F52D6">
        <w:rPr>
          <w:rFonts w:cstheme="minorHAnsi"/>
          <w:sz w:val="24"/>
          <w:szCs w:val="24"/>
          <w:lang w:val="en-US"/>
        </w:rPr>
        <w:t xml:space="preserve">22α </w:t>
      </w:r>
      <w:r w:rsidR="00C213E5" w:rsidRPr="009F52D6">
        <w:rPr>
          <w:rFonts w:cstheme="minorHAnsi"/>
          <w:sz w:val="24"/>
          <w:szCs w:val="24"/>
          <w:lang w:val="en-US"/>
        </w:rPr>
        <w:t xml:space="preserve">antibodies </w:t>
      </w:r>
      <w:r w:rsidR="00E07B3A" w:rsidRPr="009F52D6">
        <w:rPr>
          <w:rFonts w:cstheme="minorHAnsi"/>
          <w:sz w:val="24"/>
          <w:szCs w:val="24"/>
          <w:lang w:val="en-US"/>
        </w:rPr>
        <w:t xml:space="preserve">that recognize murine proteins </w:t>
      </w:r>
      <w:r w:rsidR="005D1ED2" w:rsidRPr="009F52D6">
        <w:rPr>
          <w:rFonts w:cstheme="minorHAnsi"/>
          <w:sz w:val="24"/>
          <w:szCs w:val="24"/>
          <w:lang w:val="en-US"/>
        </w:rPr>
        <w:t>1:</w:t>
      </w:r>
      <w:r w:rsidR="002F7ABD" w:rsidRPr="009F52D6">
        <w:rPr>
          <w:rFonts w:cstheme="minorHAnsi"/>
          <w:sz w:val="24"/>
          <w:szCs w:val="24"/>
          <w:lang w:val="en-US"/>
        </w:rPr>
        <w:t>500</w:t>
      </w:r>
      <w:r w:rsidR="003C0262" w:rsidRPr="009F52D6">
        <w:rPr>
          <w:rFonts w:cstheme="minorHAnsi"/>
          <w:sz w:val="24"/>
          <w:szCs w:val="24"/>
          <w:lang w:val="en-US"/>
        </w:rPr>
        <w:t xml:space="preserve"> with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r w:rsidR="003C0262" w:rsidRPr="009F52D6">
        <w:rPr>
          <w:rFonts w:cstheme="minorHAnsi"/>
          <w:sz w:val="24"/>
          <w:szCs w:val="24"/>
          <w:lang w:val="en-US"/>
        </w:rPr>
        <w:t xml:space="preserve">1x </w:t>
      </w:r>
      <w:r w:rsidRPr="009F52D6">
        <w:rPr>
          <w:rFonts w:cstheme="minorHAnsi"/>
          <w:sz w:val="24"/>
          <w:szCs w:val="24"/>
          <w:lang w:val="en-US"/>
        </w:rPr>
        <w:t xml:space="preserve">PBS. Then incubate the fixed cells </w:t>
      </w:r>
      <w:r w:rsidR="005D1ED2" w:rsidRPr="009F52D6">
        <w:rPr>
          <w:rFonts w:cstheme="minorHAnsi"/>
          <w:sz w:val="24"/>
          <w:szCs w:val="24"/>
          <w:lang w:val="en-US"/>
        </w:rPr>
        <w:t xml:space="preserve">with primary antibodies </w:t>
      </w:r>
      <w:r w:rsidRPr="009F52D6">
        <w:rPr>
          <w:rFonts w:cstheme="minorHAnsi"/>
          <w:sz w:val="24"/>
          <w:szCs w:val="24"/>
          <w:lang w:val="en-US"/>
        </w:rPr>
        <w:t>for 45 min at room temperature.</w:t>
      </w:r>
    </w:p>
    <w:p w14:paraId="50F3FEEA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BBBD7F4" w14:textId="223877C4" w:rsidR="000930BE" w:rsidRPr="009F52D6" w:rsidRDefault="003E12FE" w:rsidP="009370DE">
      <w:pPr>
        <w:spacing w:after="0" w:line="240" w:lineRule="auto"/>
        <w:jc w:val="both"/>
      </w:pPr>
      <w:bookmarkStart w:id="36" w:name="_Hlk58936010"/>
      <w:r w:rsidRPr="009F52D6">
        <w:rPr>
          <w:rFonts w:cstheme="minorHAnsi"/>
          <w:sz w:val="24"/>
          <w:szCs w:val="24"/>
          <w:lang w:val="en-US"/>
        </w:rPr>
        <w:t xml:space="preserve">2.3.8. </w:t>
      </w:r>
      <w:bookmarkEnd w:id="36"/>
      <w:r w:rsidRPr="009F52D6">
        <w:rPr>
          <w:rFonts w:cstheme="minorHAnsi"/>
          <w:sz w:val="24"/>
          <w:szCs w:val="24"/>
          <w:lang w:val="en-US"/>
        </w:rPr>
        <w:t xml:space="preserve">After washing three times with 1x PBS, incubate the cells with </w:t>
      </w:r>
      <w:r w:rsidR="002F7ABD" w:rsidRPr="009F52D6">
        <w:rPr>
          <w:rFonts w:cstheme="minorHAnsi"/>
          <w:sz w:val="24"/>
          <w:szCs w:val="24"/>
          <w:lang w:val="en-US"/>
        </w:rPr>
        <w:t xml:space="preserve">1000 </w:t>
      </w:r>
      <w:r w:rsidRPr="009F52D6">
        <w:rPr>
          <w:rFonts w:cstheme="minorHAnsi"/>
          <w:sz w:val="24"/>
          <w:szCs w:val="24"/>
          <w:lang w:val="en-US"/>
        </w:rPr>
        <w:t xml:space="preserve">times diluted secondary antibodies, including </w:t>
      </w:r>
      <w:r w:rsidR="005E76E6" w:rsidRPr="009F52D6">
        <w:rPr>
          <w:rFonts w:cstheme="minorHAnsi"/>
          <w:sz w:val="24"/>
          <w:szCs w:val="24"/>
          <w:lang w:val="en-US"/>
        </w:rPr>
        <w:t xml:space="preserve">donkey </w:t>
      </w:r>
      <w:r w:rsidRPr="009F52D6">
        <w:rPr>
          <w:rFonts w:cstheme="minorHAnsi"/>
          <w:sz w:val="24"/>
          <w:szCs w:val="24"/>
          <w:lang w:val="en-US"/>
        </w:rPr>
        <w:t xml:space="preserve">anti-rat Alexa 488 and </w:t>
      </w:r>
      <w:r w:rsidR="005E76E6" w:rsidRPr="009F52D6">
        <w:rPr>
          <w:rFonts w:cstheme="minorHAnsi"/>
          <w:sz w:val="24"/>
          <w:szCs w:val="24"/>
          <w:lang w:val="en-US"/>
        </w:rPr>
        <w:t>goat</w:t>
      </w:r>
      <w:r w:rsidR="005E76E6" w:rsidRPr="009F52D6" w:rsidDel="005E76E6">
        <w:rPr>
          <w:rFonts w:cstheme="minorHAnsi"/>
          <w:sz w:val="24"/>
          <w:szCs w:val="24"/>
          <w:lang w:val="en-US"/>
        </w:rPr>
        <w:t xml:space="preserve"> </w:t>
      </w:r>
      <w:r w:rsidRPr="009F52D6">
        <w:rPr>
          <w:rFonts w:cstheme="minorHAnsi"/>
          <w:sz w:val="24"/>
          <w:szCs w:val="24"/>
          <w:lang w:val="en-US"/>
        </w:rPr>
        <w:t>anti-rabbit Alexa 594, for 45 min at room temperature</w:t>
      </w:r>
      <w:r w:rsidR="000930BE" w:rsidRPr="009F52D6">
        <w:t>.</w:t>
      </w:r>
    </w:p>
    <w:p w14:paraId="33618FC6" w14:textId="6B575F96" w:rsidR="003E12FE" w:rsidRPr="009F52D6" w:rsidRDefault="000930B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bookmarkStart w:id="37" w:name="_Hlk58935903"/>
      <w:r w:rsidRPr="009F52D6">
        <w:rPr>
          <w:rFonts w:cstheme="minorHAnsi"/>
          <w:sz w:val="24"/>
          <w:szCs w:val="24"/>
          <w:lang w:val="en-US"/>
        </w:rPr>
        <w:t>NOTE: Protect the samples from light during staining.</w:t>
      </w:r>
    </w:p>
    <w:bookmarkEnd w:id="37"/>
    <w:p w14:paraId="4AAC3A8D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0D56B95" w14:textId="7EC947F2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2.3.9. After rinsing three times with 1x PBS, </w:t>
      </w:r>
      <w:r w:rsidR="003C33F3" w:rsidRPr="009F52D6">
        <w:rPr>
          <w:rFonts w:cstheme="minorHAnsi"/>
          <w:sz w:val="24"/>
          <w:szCs w:val="24"/>
          <w:lang w:val="en-US"/>
        </w:rPr>
        <w:t xml:space="preserve">place </w:t>
      </w:r>
      <w:r w:rsidRPr="009F52D6">
        <w:rPr>
          <w:rFonts w:cstheme="minorHAnsi"/>
          <w:sz w:val="24"/>
          <w:szCs w:val="24"/>
          <w:lang w:val="en-US"/>
        </w:rPr>
        <w:t xml:space="preserve">the </w:t>
      </w:r>
      <w:r w:rsidR="003A1FED" w:rsidRPr="009F52D6">
        <w:rPr>
          <w:rFonts w:cstheme="minorHAnsi"/>
          <w:sz w:val="24"/>
          <w:szCs w:val="24"/>
          <w:lang w:val="en-US"/>
        </w:rPr>
        <w:t xml:space="preserve">cover glass </w:t>
      </w:r>
      <w:r w:rsidR="003C0262" w:rsidRPr="009F52D6">
        <w:rPr>
          <w:rFonts w:cstheme="minorHAnsi"/>
          <w:sz w:val="24"/>
          <w:szCs w:val="24"/>
          <w:lang w:val="en-US"/>
        </w:rPr>
        <w:t xml:space="preserve">seeded </w:t>
      </w:r>
      <w:r w:rsidRPr="009F52D6">
        <w:rPr>
          <w:rFonts w:cstheme="minorHAnsi"/>
          <w:sz w:val="24"/>
          <w:szCs w:val="24"/>
          <w:lang w:val="en-US"/>
        </w:rPr>
        <w:t xml:space="preserve">with cells face down </w:t>
      </w:r>
      <w:bookmarkStart w:id="38" w:name="_Hlk58937038"/>
      <w:bookmarkStart w:id="39" w:name="_Hlk58937073"/>
      <w:r w:rsidRPr="009F52D6">
        <w:rPr>
          <w:rFonts w:cstheme="minorHAnsi"/>
          <w:sz w:val="24"/>
          <w:szCs w:val="24"/>
          <w:lang w:val="en-US"/>
        </w:rPr>
        <w:t xml:space="preserve">on a drop of </w:t>
      </w:r>
      <w:bookmarkEnd w:id="38"/>
      <w:r w:rsidR="00D87BCA" w:rsidRPr="009F52D6">
        <w:rPr>
          <w:rFonts w:cstheme="minorHAnsi"/>
          <w:sz w:val="24"/>
          <w:szCs w:val="24"/>
          <w:lang w:val="en-US"/>
        </w:rPr>
        <w:t xml:space="preserve">mounting medium containing </w:t>
      </w:r>
      <w:r w:rsidR="00C91D9E" w:rsidRPr="009F52D6">
        <w:rPr>
          <w:rFonts w:cstheme="minorHAnsi"/>
          <w:sz w:val="24"/>
          <w:szCs w:val="24"/>
          <w:lang w:val="en-US"/>
        </w:rPr>
        <w:t>4</w:t>
      </w:r>
      <w:r w:rsidR="00C91D9E" w:rsidRPr="00F378FA">
        <w:rPr>
          <w:rFonts w:cstheme="minorHAnsi" w:hint="eastAsia"/>
          <w:sz w:val="24"/>
          <w:szCs w:val="24"/>
          <w:lang w:val="en-US"/>
        </w:rPr>
        <w:t>′</w:t>
      </w:r>
      <w:r w:rsidR="00C91D9E" w:rsidRPr="009F52D6">
        <w:rPr>
          <w:rFonts w:cstheme="minorHAnsi"/>
          <w:sz w:val="24"/>
          <w:szCs w:val="24"/>
          <w:lang w:val="en-US"/>
        </w:rPr>
        <w:t>,6-diamidino-2-phenylindole (</w:t>
      </w:r>
      <w:r w:rsidRPr="009F52D6">
        <w:rPr>
          <w:rFonts w:cstheme="minorHAnsi"/>
          <w:sz w:val="24"/>
          <w:szCs w:val="24"/>
          <w:lang w:val="en-US"/>
        </w:rPr>
        <w:t>DAPI</w:t>
      </w:r>
      <w:r w:rsidR="00C91D9E" w:rsidRPr="009F52D6">
        <w:rPr>
          <w:rFonts w:cstheme="minorHAnsi"/>
          <w:sz w:val="24"/>
          <w:szCs w:val="24"/>
          <w:lang w:val="en-US"/>
        </w:rPr>
        <w:t>)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bookmarkEnd w:id="39"/>
      <w:r w:rsidRPr="009F52D6">
        <w:rPr>
          <w:rFonts w:cstheme="minorHAnsi"/>
          <w:sz w:val="24"/>
          <w:szCs w:val="24"/>
          <w:lang w:val="en-US"/>
        </w:rPr>
        <w:t>on a slide</w:t>
      </w:r>
      <w:r w:rsidR="00C91D9E" w:rsidRPr="009F52D6">
        <w:rPr>
          <w:rFonts w:cstheme="minorHAnsi"/>
          <w:sz w:val="24"/>
          <w:szCs w:val="24"/>
          <w:lang w:val="en-US"/>
        </w:rPr>
        <w:t xml:space="preserve"> to stain the nuclei</w:t>
      </w:r>
      <w:r w:rsidRPr="009F52D6">
        <w:rPr>
          <w:rFonts w:cstheme="minorHAnsi"/>
          <w:sz w:val="24"/>
          <w:szCs w:val="24"/>
          <w:lang w:val="en-US"/>
        </w:rPr>
        <w:t>.</w:t>
      </w:r>
    </w:p>
    <w:p w14:paraId="0DA1286A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7F70767" w14:textId="5A395FD8" w:rsidR="001325A8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lastRenderedPageBreak/>
        <w:t xml:space="preserve">2.3.10. Fix the periphery of the </w:t>
      </w:r>
      <w:r w:rsidR="003A1FED" w:rsidRPr="009F52D6">
        <w:rPr>
          <w:rFonts w:cstheme="minorHAnsi"/>
          <w:sz w:val="24"/>
          <w:szCs w:val="24"/>
          <w:lang w:val="en-US"/>
        </w:rPr>
        <w:t xml:space="preserve">cover </w:t>
      </w:r>
      <w:r w:rsidRPr="009F52D6">
        <w:rPr>
          <w:rFonts w:cstheme="minorHAnsi"/>
          <w:sz w:val="24"/>
          <w:szCs w:val="24"/>
          <w:lang w:val="en-US"/>
        </w:rPr>
        <w:t>glass with transparent nail polish and store it at 4 °C.</w:t>
      </w:r>
    </w:p>
    <w:p w14:paraId="568D0600" w14:textId="7A9818A9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1F52FF" w14:textId="0D100921" w:rsidR="001325A8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2.3.11. </w:t>
      </w:r>
      <w:r w:rsidR="003A1FED" w:rsidRPr="009F52D6">
        <w:rPr>
          <w:rFonts w:cstheme="minorHAnsi"/>
          <w:sz w:val="24"/>
          <w:szCs w:val="24"/>
          <w:lang w:val="en-US"/>
        </w:rPr>
        <w:t xml:space="preserve">Acquire representative </w:t>
      </w:r>
      <w:r w:rsidRPr="009F52D6">
        <w:rPr>
          <w:rFonts w:cstheme="minorHAnsi"/>
          <w:sz w:val="24"/>
          <w:szCs w:val="24"/>
          <w:lang w:val="en-US"/>
        </w:rPr>
        <w:t xml:space="preserve">pictures with </w:t>
      </w:r>
      <w:r w:rsidR="003C33F3" w:rsidRPr="009F52D6">
        <w:rPr>
          <w:rFonts w:cstheme="minorHAnsi"/>
          <w:sz w:val="24"/>
          <w:szCs w:val="24"/>
          <w:lang w:val="en-US"/>
        </w:rPr>
        <w:t xml:space="preserve">a </w:t>
      </w:r>
      <w:r w:rsidRPr="009F52D6">
        <w:rPr>
          <w:rFonts w:cstheme="minorHAnsi"/>
          <w:sz w:val="24"/>
          <w:szCs w:val="24"/>
          <w:lang w:val="en-US"/>
        </w:rPr>
        <w:t xml:space="preserve">confocal microscope. </w:t>
      </w:r>
      <w:r w:rsidR="003C33F3" w:rsidRPr="009F52D6">
        <w:rPr>
          <w:rFonts w:cstheme="minorHAnsi"/>
          <w:sz w:val="24"/>
          <w:szCs w:val="24"/>
          <w:lang w:val="en-US"/>
        </w:rPr>
        <w:t>Set t</w:t>
      </w:r>
      <w:r w:rsidR="00C91D9E" w:rsidRPr="009F52D6">
        <w:rPr>
          <w:rFonts w:cstheme="minorHAnsi"/>
          <w:sz w:val="24"/>
          <w:szCs w:val="24"/>
          <w:lang w:val="en-US"/>
        </w:rPr>
        <w:t>he l</w:t>
      </w:r>
      <w:r w:rsidRPr="009F52D6">
        <w:rPr>
          <w:rFonts w:cstheme="minorHAnsi"/>
          <w:sz w:val="24"/>
          <w:szCs w:val="24"/>
          <w:lang w:val="en-US"/>
        </w:rPr>
        <w:t xml:space="preserve">aser </w:t>
      </w:r>
      <w:r w:rsidR="00C91D9E" w:rsidRPr="009F52D6">
        <w:rPr>
          <w:rFonts w:cstheme="minorHAnsi"/>
          <w:sz w:val="24"/>
          <w:szCs w:val="24"/>
          <w:lang w:val="en-US"/>
        </w:rPr>
        <w:t>wavelength</w:t>
      </w:r>
      <w:r w:rsidR="003C33F3" w:rsidRPr="009F52D6">
        <w:rPr>
          <w:rFonts w:cstheme="minorHAnsi"/>
          <w:sz w:val="24"/>
          <w:szCs w:val="24"/>
          <w:lang w:val="en-US"/>
        </w:rPr>
        <w:t>s</w:t>
      </w:r>
      <w:r w:rsidR="00C91D9E" w:rsidRPr="009F52D6">
        <w:rPr>
          <w:rFonts w:cstheme="minorHAnsi"/>
          <w:sz w:val="24"/>
          <w:szCs w:val="24"/>
          <w:lang w:val="en-US"/>
        </w:rPr>
        <w:t xml:space="preserve"> at </w:t>
      </w:r>
      <w:r w:rsidR="00EE6B88" w:rsidRPr="009F52D6">
        <w:rPr>
          <w:rFonts w:cstheme="minorHAnsi"/>
          <w:sz w:val="24"/>
          <w:szCs w:val="24"/>
          <w:lang w:val="en-US"/>
        </w:rPr>
        <w:t>405</w:t>
      </w:r>
      <w:r w:rsidRPr="009F52D6">
        <w:rPr>
          <w:rFonts w:cstheme="minorHAnsi"/>
          <w:sz w:val="24"/>
          <w:szCs w:val="24"/>
          <w:lang w:val="en-US"/>
        </w:rPr>
        <w:t xml:space="preserve"> nm</w:t>
      </w:r>
      <w:r w:rsidR="00BC4A95" w:rsidRPr="009F52D6">
        <w:rPr>
          <w:rFonts w:cstheme="minorHAnsi"/>
          <w:sz w:val="24"/>
          <w:szCs w:val="24"/>
          <w:lang w:val="en-US"/>
        </w:rPr>
        <w:t xml:space="preserve">, </w:t>
      </w:r>
      <w:r w:rsidR="008734BB" w:rsidRPr="009F52D6">
        <w:rPr>
          <w:rFonts w:cstheme="minorHAnsi"/>
          <w:sz w:val="24"/>
          <w:szCs w:val="24"/>
          <w:lang w:val="en-US"/>
        </w:rPr>
        <w:t>488 nm and 552</w:t>
      </w:r>
      <w:r w:rsidRPr="009F52D6">
        <w:rPr>
          <w:rFonts w:cstheme="minorHAnsi"/>
          <w:sz w:val="24"/>
          <w:szCs w:val="24"/>
          <w:lang w:val="en-US"/>
        </w:rPr>
        <w:t xml:space="preserve"> nm to detect </w:t>
      </w:r>
      <w:r w:rsidR="008734BB" w:rsidRPr="009F52D6">
        <w:rPr>
          <w:rFonts w:cstheme="minorHAnsi"/>
          <w:sz w:val="24"/>
          <w:szCs w:val="24"/>
          <w:lang w:val="en-US"/>
        </w:rPr>
        <w:t xml:space="preserve">DAPI, </w:t>
      </w:r>
      <w:r w:rsidRPr="009F52D6">
        <w:rPr>
          <w:rFonts w:cstheme="minorHAnsi"/>
          <w:sz w:val="24"/>
          <w:szCs w:val="24"/>
          <w:lang w:val="en-US"/>
        </w:rPr>
        <w:t>P</w:t>
      </w:r>
      <w:ins w:id="40" w:author="Ma, J. (CCB)" w:date="2021-01-31T13:55:00Z">
        <w:r w:rsidR="00F21745">
          <w:rPr>
            <w:rFonts w:cstheme="minorHAnsi"/>
            <w:sz w:val="24"/>
            <w:szCs w:val="24"/>
            <w:lang w:val="en-US"/>
          </w:rPr>
          <w:t>ecam</w:t>
        </w:r>
      </w:ins>
      <w:del w:id="41" w:author="Ma, J. (CCB)" w:date="2021-01-31T13:55:00Z">
        <w:r w:rsidRPr="009F52D6" w:rsidDel="00F21745">
          <w:rPr>
            <w:rFonts w:cstheme="minorHAnsi"/>
            <w:sz w:val="24"/>
            <w:szCs w:val="24"/>
            <w:lang w:val="en-US"/>
          </w:rPr>
          <w:delText>ECAM</w:delText>
        </w:r>
      </w:del>
      <w:r w:rsidRPr="009F52D6">
        <w:rPr>
          <w:rFonts w:cstheme="minorHAnsi"/>
          <w:sz w:val="24"/>
          <w:szCs w:val="24"/>
          <w:lang w:val="en-US"/>
        </w:rPr>
        <w:t>-1 and S</w:t>
      </w:r>
      <w:ins w:id="42" w:author="Ma, J. (CCB)" w:date="2021-01-31T13:55:00Z">
        <w:r w:rsidR="00F21745">
          <w:rPr>
            <w:rFonts w:cstheme="minorHAnsi"/>
            <w:sz w:val="24"/>
            <w:szCs w:val="24"/>
            <w:lang w:val="en-US"/>
          </w:rPr>
          <w:t>m</w:t>
        </w:r>
      </w:ins>
      <w:del w:id="43" w:author="Ma, J. (CCB)" w:date="2021-01-31T13:55:00Z">
        <w:r w:rsidRPr="009F52D6" w:rsidDel="00F21745">
          <w:rPr>
            <w:rFonts w:cstheme="minorHAnsi"/>
            <w:sz w:val="24"/>
            <w:szCs w:val="24"/>
            <w:lang w:val="en-US"/>
          </w:rPr>
          <w:delText>M</w:delText>
        </w:r>
      </w:del>
      <w:r w:rsidRPr="009F52D6">
        <w:rPr>
          <w:rFonts w:cstheme="minorHAnsi"/>
          <w:sz w:val="24"/>
          <w:szCs w:val="24"/>
          <w:lang w:val="en-US"/>
        </w:rPr>
        <w:t>22α</w:t>
      </w:r>
      <w:r w:rsidR="00C91D9E" w:rsidRPr="009F52D6">
        <w:rPr>
          <w:rFonts w:cstheme="minorHAnsi"/>
          <w:sz w:val="24"/>
          <w:szCs w:val="24"/>
          <w:lang w:val="en-US"/>
        </w:rPr>
        <w:t>,</w:t>
      </w:r>
      <w:r w:rsidRPr="009F52D6">
        <w:rPr>
          <w:rFonts w:cstheme="minorHAnsi"/>
          <w:sz w:val="24"/>
          <w:szCs w:val="24"/>
          <w:lang w:val="en-US"/>
        </w:rPr>
        <w:t xml:space="preserve"> respectively. </w:t>
      </w:r>
      <w:r w:rsidR="007277A5" w:rsidRPr="009F52D6">
        <w:rPr>
          <w:rFonts w:cstheme="minorHAnsi"/>
          <w:sz w:val="24"/>
          <w:szCs w:val="24"/>
          <w:lang w:val="en-US"/>
        </w:rPr>
        <w:t xml:space="preserve">For each </w:t>
      </w:r>
      <w:r w:rsidR="00DA01DF" w:rsidRPr="009F52D6">
        <w:rPr>
          <w:rFonts w:cstheme="minorHAnsi"/>
          <w:sz w:val="24"/>
          <w:szCs w:val="24"/>
          <w:lang w:val="en-US"/>
        </w:rPr>
        <w:t xml:space="preserve">channel, </w:t>
      </w:r>
      <w:bookmarkStart w:id="44" w:name="_Hlk58937174"/>
      <w:bookmarkStart w:id="45" w:name="_Hlk58921078"/>
      <w:r w:rsidR="00DA01DF" w:rsidRPr="009F52D6">
        <w:rPr>
          <w:rFonts w:cstheme="minorHAnsi"/>
          <w:sz w:val="24"/>
          <w:szCs w:val="24"/>
          <w:lang w:val="en-US"/>
        </w:rPr>
        <w:t>a</w:t>
      </w:r>
      <w:r w:rsidRPr="009F52D6">
        <w:rPr>
          <w:rFonts w:cstheme="minorHAnsi"/>
          <w:sz w:val="24"/>
          <w:szCs w:val="24"/>
          <w:lang w:val="en-US"/>
        </w:rPr>
        <w:t xml:space="preserve">ll the pictures </w:t>
      </w:r>
      <w:r w:rsidR="00EA5AAA" w:rsidRPr="009F52D6">
        <w:rPr>
          <w:rFonts w:cstheme="minorHAnsi"/>
          <w:sz w:val="24"/>
          <w:szCs w:val="24"/>
          <w:lang w:val="en-US"/>
        </w:rPr>
        <w:t>were</w:t>
      </w:r>
      <w:r w:rsidRPr="009F52D6">
        <w:rPr>
          <w:rFonts w:cstheme="minorHAnsi"/>
          <w:sz w:val="24"/>
          <w:szCs w:val="24"/>
          <w:lang w:val="en-US"/>
        </w:rPr>
        <w:t xml:space="preserve"> taken with </w:t>
      </w:r>
      <w:r w:rsidR="003C33F3" w:rsidRPr="009F52D6">
        <w:rPr>
          <w:rFonts w:cstheme="minorHAnsi"/>
          <w:sz w:val="24"/>
          <w:szCs w:val="24"/>
          <w:lang w:val="en-US"/>
        </w:rPr>
        <w:t xml:space="preserve">the </w:t>
      </w:r>
      <w:r w:rsidRPr="009F52D6">
        <w:rPr>
          <w:rFonts w:cstheme="minorHAnsi"/>
          <w:sz w:val="24"/>
          <w:szCs w:val="24"/>
          <w:lang w:val="en-US"/>
        </w:rPr>
        <w:t>same</w:t>
      </w:r>
      <w:r w:rsidR="00982C38" w:rsidRPr="009F52D6">
        <w:t xml:space="preserve"> </w:t>
      </w:r>
      <w:r w:rsidR="00982C38" w:rsidRPr="009F52D6">
        <w:rPr>
          <w:rFonts w:cstheme="minorHAnsi"/>
          <w:sz w:val="24"/>
          <w:szCs w:val="24"/>
          <w:lang w:val="en-US"/>
        </w:rPr>
        <w:t>settings and</w:t>
      </w:r>
      <w:r w:rsidRPr="009F52D6">
        <w:rPr>
          <w:rFonts w:cstheme="minorHAnsi"/>
          <w:sz w:val="24"/>
          <w:szCs w:val="24"/>
          <w:lang w:val="en-US"/>
        </w:rPr>
        <w:t xml:space="preserve"> exposure time</w:t>
      </w:r>
      <w:bookmarkEnd w:id="44"/>
      <w:r w:rsidRPr="009F52D6">
        <w:rPr>
          <w:rFonts w:cstheme="minorHAnsi"/>
          <w:sz w:val="24"/>
          <w:szCs w:val="24"/>
          <w:lang w:val="en-US"/>
        </w:rPr>
        <w:t>.</w:t>
      </w:r>
      <w:r w:rsidR="00A04BD5" w:rsidRPr="009F52D6">
        <w:rPr>
          <w:rFonts w:cstheme="minorHAnsi"/>
          <w:sz w:val="24"/>
          <w:szCs w:val="24"/>
          <w:lang w:val="en-US"/>
        </w:rPr>
        <w:t xml:space="preserve"> </w:t>
      </w:r>
      <w:bookmarkStart w:id="46" w:name="_Hlk58921659"/>
      <w:bookmarkEnd w:id="45"/>
      <w:r w:rsidR="00A04BD5" w:rsidRPr="009F52D6">
        <w:rPr>
          <w:rFonts w:cstheme="minorHAnsi"/>
          <w:sz w:val="24"/>
          <w:szCs w:val="24"/>
          <w:lang w:val="en-US"/>
        </w:rPr>
        <w:t>At least three independent experiments are needed to obtain biological triplicates.</w:t>
      </w:r>
      <w:r w:rsidR="00A04BD5" w:rsidRPr="005C1939" w:rsidDel="00A04BD5">
        <w:rPr>
          <w:rFonts w:cstheme="minorHAnsi"/>
          <w:sz w:val="24"/>
          <w:szCs w:val="24"/>
          <w:lang w:val="en-US"/>
        </w:rPr>
        <w:t xml:space="preserve"> </w:t>
      </w:r>
    </w:p>
    <w:bookmarkEnd w:id="46"/>
    <w:p w14:paraId="629A5BC2" w14:textId="1AE3C593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6C8925" w14:textId="77777777" w:rsidR="001325A8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bookmarkStart w:id="47" w:name="_Hlk44063923"/>
      <w:r w:rsidRPr="00134447">
        <w:rPr>
          <w:rFonts w:cstheme="minorHAnsi"/>
          <w:b/>
          <w:sz w:val="24"/>
          <w:szCs w:val="24"/>
          <w:lang w:val="en-US"/>
        </w:rPr>
        <w:t xml:space="preserve">3. Knock out </w:t>
      </w:r>
      <w:r w:rsidR="00C91D9E" w:rsidRPr="00134447">
        <w:rPr>
          <w:rFonts w:cstheme="minorHAnsi"/>
          <w:b/>
          <w:sz w:val="24"/>
          <w:szCs w:val="24"/>
          <w:lang w:val="en-US"/>
        </w:rPr>
        <w:t xml:space="preserve">of </w:t>
      </w:r>
      <w:r w:rsidRPr="000B4053">
        <w:rPr>
          <w:rFonts w:cstheme="minorHAnsi"/>
          <w:b/>
          <w:i/>
          <w:iCs/>
          <w:sz w:val="24"/>
          <w:szCs w:val="24"/>
          <w:lang w:val="en-US"/>
          <w:rPrChange w:id="48" w:author="Ma, J. (CCB)" w:date="2021-01-31T13:47:00Z">
            <w:rPr>
              <w:rFonts w:cstheme="minorHAnsi"/>
              <w:b/>
              <w:sz w:val="24"/>
              <w:szCs w:val="24"/>
              <w:lang w:val="en-US"/>
            </w:rPr>
          </w:rPrChange>
        </w:rPr>
        <w:t>Snail</w:t>
      </w:r>
      <w:r w:rsidRPr="00134447">
        <w:rPr>
          <w:rFonts w:cstheme="minorHAnsi"/>
          <w:b/>
          <w:sz w:val="24"/>
          <w:szCs w:val="24"/>
          <w:lang w:val="en-US"/>
        </w:rPr>
        <w:t xml:space="preserve"> using CRISPR/Cas9 editing</w:t>
      </w:r>
    </w:p>
    <w:p w14:paraId="56BF1996" w14:textId="5FBFDC1F" w:rsidR="003E12FE" w:rsidRPr="00134447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7C456FD9" w14:textId="04D64243" w:rsidR="003E12FE" w:rsidRDefault="003E12FE" w:rsidP="009370DE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 Design two independent </w:t>
      </w:r>
      <w:r w:rsidR="00670CC8" w:rsidRPr="00134447">
        <w:rPr>
          <w:rFonts w:cstheme="minorHAnsi"/>
          <w:sz w:val="24"/>
          <w:szCs w:val="24"/>
          <w:lang w:val="en-US"/>
        </w:rPr>
        <w:t>sg</w:t>
      </w:r>
      <w:r w:rsidRPr="00134447">
        <w:rPr>
          <w:rFonts w:cstheme="minorHAnsi"/>
          <w:sz w:val="24"/>
          <w:szCs w:val="24"/>
          <w:lang w:val="en-US"/>
        </w:rPr>
        <w:t xml:space="preserve">RNAs targeting murine </w:t>
      </w:r>
      <w:r w:rsidRPr="00134447">
        <w:rPr>
          <w:rFonts w:cstheme="minorHAnsi"/>
          <w:i/>
          <w:sz w:val="24"/>
          <w:szCs w:val="24"/>
          <w:lang w:val="en-US"/>
        </w:rPr>
        <w:t>Snail.</w:t>
      </w:r>
    </w:p>
    <w:p w14:paraId="2AB8B472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</w:p>
    <w:p w14:paraId="0EE0C84D" w14:textId="168325B8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3.1.1. Design sgRNAs using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>online tool</w:t>
      </w:r>
      <w:r w:rsidR="003C33F3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CHOPCHOP (</w:t>
      </w:r>
      <w:hyperlink r:id="rId8" w:history="1">
        <w:r w:rsidRPr="00134447">
          <w:rPr>
            <w:rStyle w:val="Hyperlink"/>
            <w:rFonts w:cstheme="minorHAnsi"/>
            <w:sz w:val="24"/>
            <w:szCs w:val="24"/>
            <w:lang w:val="en-US"/>
          </w:rPr>
          <w:t>https://chopchop.cbu.uib.no/</w:t>
        </w:r>
      </w:hyperlink>
      <w:hyperlink r:id="rId9" w:history="1"/>
      <w:r w:rsidRPr="00134447">
        <w:rPr>
          <w:rFonts w:cstheme="minorHAnsi"/>
          <w:sz w:val="24"/>
          <w:szCs w:val="24"/>
          <w:lang w:val="en-US"/>
        </w:rPr>
        <w:t xml:space="preserve">) </w:t>
      </w:r>
      <w:r w:rsidR="00DA01DF">
        <w:rPr>
          <w:rFonts w:cstheme="minorHAnsi"/>
          <w:sz w:val="24"/>
          <w:szCs w:val="24"/>
          <w:lang w:val="en-US"/>
        </w:rPr>
        <w:t xml:space="preserve">and </w:t>
      </w:r>
      <w:r w:rsidR="00DA01DF" w:rsidRPr="00134447">
        <w:rPr>
          <w:rFonts w:cstheme="minorHAnsi"/>
          <w:sz w:val="24"/>
          <w:szCs w:val="24"/>
          <w:lang w:val="en-US"/>
        </w:rPr>
        <w:t>Cas-OFFinder (</w:t>
      </w:r>
      <w:hyperlink r:id="rId10" w:history="1">
        <w:r w:rsidR="00DA01DF" w:rsidRPr="00134447">
          <w:rPr>
            <w:rStyle w:val="Hyperlink"/>
            <w:rFonts w:cstheme="minorHAnsi"/>
            <w:sz w:val="24"/>
            <w:szCs w:val="24"/>
            <w:lang w:val="en-US"/>
          </w:rPr>
          <w:t>http://www.rgenome.net/cas-offinder/</w:t>
        </w:r>
      </w:hyperlink>
      <w:r w:rsidR="00DA01DF" w:rsidRPr="00134447">
        <w:rPr>
          <w:rFonts w:cstheme="minorHAnsi"/>
          <w:sz w:val="24"/>
          <w:szCs w:val="24"/>
          <w:lang w:val="en-US"/>
        </w:rPr>
        <w:t xml:space="preserve">) </w:t>
      </w:r>
      <w:r w:rsidRPr="00134447">
        <w:rPr>
          <w:rFonts w:cstheme="minorHAnsi"/>
          <w:sz w:val="24"/>
          <w:szCs w:val="24"/>
          <w:lang w:val="en-US"/>
        </w:rPr>
        <w:t>according to the target</w:t>
      </w:r>
      <w:r w:rsidR="00FB0923">
        <w:rPr>
          <w:rFonts w:cstheme="minorHAnsi"/>
          <w:sz w:val="24"/>
          <w:szCs w:val="24"/>
          <w:lang w:val="en-US"/>
        </w:rPr>
        <w:t>ed</w:t>
      </w:r>
      <w:r w:rsidRPr="00134447">
        <w:rPr>
          <w:rFonts w:cstheme="minorHAnsi"/>
          <w:sz w:val="24"/>
          <w:szCs w:val="24"/>
          <w:lang w:val="en-US"/>
        </w:rPr>
        <w:t xml:space="preserve"> gene name and species.</w:t>
      </w:r>
    </w:p>
    <w:p w14:paraId="343D018F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070FE2C" w14:textId="41928CD4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3.1.2. Predict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off-target activity of the designed sgRNAs targeting to </w:t>
      </w:r>
      <w:r w:rsidRPr="000B4053">
        <w:rPr>
          <w:rFonts w:cstheme="minorHAnsi"/>
          <w:i/>
          <w:iCs/>
          <w:sz w:val="24"/>
          <w:szCs w:val="24"/>
          <w:lang w:val="en-US"/>
          <w:rPrChange w:id="49" w:author="Ma, J. (CCB)" w:date="2021-01-31T13:47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Pr="00134447">
        <w:rPr>
          <w:rFonts w:cstheme="minorHAnsi"/>
          <w:sz w:val="24"/>
          <w:szCs w:val="24"/>
          <w:lang w:val="en-US"/>
        </w:rPr>
        <w:t xml:space="preserve"> with two independent algorithms, including Cas-OFFinder (</w:t>
      </w:r>
      <w:hyperlink r:id="rId11" w:history="1">
        <w:r w:rsidRPr="00134447">
          <w:rPr>
            <w:rStyle w:val="Hyperlink"/>
            <w:rFonts w:cstheme="minorHAnsi"/>
            <w:sz w:val="24"/>
            <w:szCs w:val="24"/>
            <w:lang w:val="en-US"/>
          </w:rPr>
          <w:t>http://www.rgenome.net/cas-offinder/</w:t>
        </w:r>
      </w:hyperlink>
      <w:r w:rsidRPr="00134447">
        <w:rPr>
          <w:rFonts w:cstheme="minorHAnsi"/>
          <w:sz w:val="24"/>
          <w:szCs w:val="24"/>
          <w:lang w:val="en-US"/>
        </w:rPr>
        <w:t xml:space="preserve">) and </w:t>
      </w:r>
      <w:r w:rsidRPr="00134447">
        <w:rPr>
          <w:rFonts w:cstheme="minorHAnsi"/>
          <w:sz w:val="24"/>
          <w:szCs w:val="24"/>
        </w:rPr>
        <w:t xml:space="preserve">CHOPCHOP </w:t>
      </w:r>
      <w:r w:rsidRPr="00134447">
        <w:rPr>
          <w:rFonts w:cstheme="minorHAnsi"/>
          <w:sz w:val="24"/>
          <w:szCs w:val="24"/>
          <w:lang w:val="en-US"/>
        </w:rPr>
        <w:t>(</w:t>
      </w:r>
      <w:hyperlink r:id="rId12" w:history="1">
        <w:r w:rsidR="001325A8" w:rsidRPr="00250B8F">
          <w:rPr>
            <w:rStyle w:val="Hyperlink"/>
            <w:rFonts w:cstheme="minorHAnsi"/>
            <w:sz w:val="24"/>
            <w:szCs w:val="24"/>
          </w:rPr>
          <w:t>http://chopchop.cbu.uib.no/</w:t>
        </w:r>
      </w:hyperlink>
      <w:r w:rsidRPr="00134447">
        <w:rPr>
          <w:rFonts w:cstheme="minorHAnsi"/>
          <w:sz w:val="24"/>
          <w:szCs w:val="24"/>
          <w:lang w:val="en-US"/>
        </w:rPr>
        <w:t>).</w:t>
      </w:r>
    </w:p>
    <w:p w14:paraId="586FDAB4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9D3D3C5" w14:textId="44B98F34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3.1.3. Choose two </w:t>
      </w:r>
      <w:r w:rsidR="00670CC8" w:rsidRPr="00134447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>gRNAs</w:t>
      </w:r>
      <w:r w:rsidR="003C33F3" w:rsidRPr="003C33F3">
        <w:rPr>
          <w:rFonts w:cstheme="minorHAnsi"/>
          <w:sz w:val="24"/>
          <w:szCs w:val="24"/>
          <w:lang w:val="en-US"/>
        </w:rPr>
        <w:t xml:space="preserve"> </w:t>
      </w:r>
      <w:r w:rsidR="003C33F3">
        <w:rPr>
          <w:rFonts w:cstheme="minorHAnsi"/>
          <w:sz w:val="24"/>
          <w:szCs w:val="24"/>
          <w:lang w:val="en-US"/>
        </w:rPr>
        <w:t>with</w:t>
      </w:r>
      <w:r w:rsidR="003C33F3" w:rsidRPr="00134447">
        <w:rPr>
          <w:rFonts w:cstheme="minorHAnsi"/>
          <w:sz w:val="24"/>
          <w:szCs w:val="24"/>
          <w:lang w:val="en-US"/>
        </w:rPr>
        <w:t xml:space="preserve"> the </w:t>
      </w:r>
      <w:r w:rsidR="003C33F3">
        <w:rPr>
          <w:rFonts w:cstheme="minorHAnsi"/>
          <w:sz w:val="24"/>
          <w:szCs w:val="24"/>
          <w:lang w:val="en-US"/>
        </w:rPr>
        <w:t xml:space="preserve">lowest </w:t>
      </w:r>
      <w:r w:rsidR="003C33F3" w:rsidRPr="00134447">
        <w:rPr>
          <w:rFonts w:cstheme="minorHAnsi"/>
          <w:sz w:val="24"/>
          <w:szCs w:val="24"/>
          <w:lang w:val="en-US"/>
        </w:rPr>
        <w:t>off-activity</w:t>
      </w:r>
      <w:r w:rsidRPr="00134447">
        <w:rPr>
          <w:rFonts w:cstheme="minorHAnsi"/>
          <w:sz w:val="24"/>
          <w:szCs w:val="24"/>
          <w:lang w:val="en-US"/>
        </w:rPr>
        <w:t xml:space="preserve">. Design two </w:t>
      </w:r>
      <w:bookmarkStart w:id="50" w:name="_Hlk45725960"/>
      <w:r w:rsidRPr="00134447">
        <w:rPr>
          <w:rFonts w:cstheme="minorHAnsi"/>
          <w:sz w:val="24"/>
          <w:szCs w:val="24"/>
          <w:lang w:val="en-US"/>
        </w:rPr>
        <w:t>complementary</w:t>
      </w:r>
      <w:bookmarkEnd w:id="50"/>
      <w:r w:rsidRPr="00134447">
        <w:rPr>
          <w:rFonts w:cstheme="minorHAnsi"/>
          <w:sz w:val="24"/>
          <w:szCs w:val="24"/>
          <w:lang w:val="en-US"/>
        </w:rPr>
        <w:t xml:space="preserve"> sgRNA oligo</w:t>
      </w:r>
      <w:ins w:id="51" w:author="Ma, J. (CCB)" w:date="2021-01-31T14:07:00Z">
        <w:r w:rsidR="00F378FA">
          <w:rPr>
            <w:rFonts w:cstheme="minorHAnsi"/>
            <w:sz w:val="24"/>
            <w:szCs w:val="24"/>
            <w:lang w:val="en-US"/>
          </w:rPr>
          <w:t>s</w:t>
        </w:r>
      </w:ins>
      <w:r w:rsidRPr="00134447">
        <w:rPr>
          <w:rFonts w:cstheme="minorHAnsi"/>
          <w:sz w:val="24"/>
          <w:szCs w:val="24"/>
          <w:lang w:val="en-US"/>
        </w:rPr>
        <w:t xml:space="preserve"> </w:t>
      </w:r>
      <w:del w:id="52" w:author="Ma, J. (CCB)" w:date="2021-01-31T14:02:00Z">
        <w:r w:rsidRPr="00134447" w:rsidDel="00F6169A">
          <w:rPr>
            <w:rFonts w:cstheme="minorHAnsi"/>
            <w:sz w:val="24"/>
            <w:szCs w:val="24"/>
            <w:lang w:val="en-US"/>
          </w:rPr>
          <w:delText xml:space="preserve">DNAs 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with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 xml:space="preserve">I cut site. </w:t>
      </w:r>
      <w:bookmarkStart w:id="53" w:name="_Hlk58921166"/>
      <w:bookmarkStart w:id="54" w:name="_Hlk58921197"/>
      <w:r w:rsidRPr="00134447">
        <w:rPr>
          <w:rFonts w:cstheme="minorHAnsi"/>
          <w:sz w:val="24"/>
          <w:szCs w:val="24"/>
          <w:lang w:val="en-US"/>
        </w:rPr>
        <w:t>The sense oligo start</w:t>
      </w:r>
      <w:r w:rsidR="00EA5AAA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with </w:t>
      </w:r>
      <w:r w:rsidR="00C91D9E" w:rsidRPr="00134447">
        <w:rPr>
          <w:rFonts w:cstheme="minorHAnsi"/>
          <w:sz w:val="24"/>
          <w:szCs w:val="24"/>
          <w:lang w:val="en-US"/>
        </w:rPr>
        <w:t>5’-</w:t>
      </w:r>
      <w:r w:rsidRPr="00134447">
        <w:rPr>
          <w:rFonts w:cstheme="minorHAnsi"/>
          <w:sz w:val="24"/>
          <w:szCs w:val="24"/>
          <w:lang w:val="en-US"/>
        </w:rPr>
        <w:t>ACCG</w:t>
      </w:r>
      <w:r w:rsidR="00C91D9E" w:rsidRPr="00134447">
        <w:rPr>
          <w:rFonts w:cstheme="minorHAnsi"/>
          <w:sz w:val="24"/>
          <w:szCs w:val="24"/>
          <w:lang w:val="en-US"/>
        </w:rPr>
        <w:t xml:space="preserve">-3’ </w:t>
      </w:r>
      <w:r w:rsidRPr="00134447">
        <w:rPr>
          <w:rFonts w:cstheme="minorHAnsi"/>
          <w:sz w:val="24"/>
          <w:szCs w:val="24"/>
          <w:lang w:val="en-US"/>
        </w:rPr>
        <w:t>and the antisense oligo</w:t>
      </w:r>
      <w:r w:rsidR="003C33F3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start</w:t>
      </w:r>
      <w:r w:rsidR="00EA5AAA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with </w:t>
      </w:r>
      <w:r w:rsidR="00C91D9E" w:rsidRPr="00134447">
        <w:rPr>
          <w:rFonts w:cstheme="minorHAnsi"/>
          <w:sz w:val="24"/>
          <w:szCs w:val="24"/>
          <w:lang w:val="en-US"/>
        </w:rPr>
        <w:t>5’-</w:t>
      </w:r>
      <w:r w:rsidRPr="00134447">
        <w:rPr>
          <w:rFonts w:cstheme="minorHAnsi"/>
          <w:sz w:val="24"/>
          <w:szCs w:val="24"/>
          <w:lang w:val="en-US"/>
        </w:rPr>
        <w:t>AAAC</w:t>
      </w:r>
      <w:r w:rsidR="00C91D9E" w:rsidRPr="00134447">
        <w:rPr>
          <w:rFonts w:cstheme="minorHAnsi"/>
          <w:sz w:val="24"/>
          <w:szCs w:val="24"/>
          <w:lang w:val="en-US"/>
        </w:rPr>
        <w:t>-3’</w:t>
      </w:r>
      <w:r w:rsidRPr="00134447">
        <w:rPr>
          <w:rFonts w:cstheme="minorHAnsi"/>
          <w:sz w:val="24"/>
          <w:szCs w:val="24"/>
          <w:lang w:val="en-US"/>
        </w:rPr>
        <w:t>.</w:t>
      </w:r>
      <w:bookmarkEnd w:id="53"/>
    </w:p>
    <w:bookmarkEnd w:id="54"/>
    <w:p w14:paraId="22DA8522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E701B15" w14:textId="6C697236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3.1.4. Order the oligo</w:t>
      </w:r>
      <w:r w:rsidR="008B2BC2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3C33F3">
        <w:rPr>
          <w:rFonts w:cstheme="minorHAnsi"/>
          <w:sz w:val="24"/>
          <w:szCs w:val="24"/>
          <w:lang w:val="en-US"/>
        </w:rPr>
        <w:t xml:space="preserve">to be </w:t>
      </w:r>
      <w:r w:rsidRPr="00134447">
        <w:rPr>
          <w:rFonts w:cstheme="minorHAnsi"/>
          <w:sz w:val="24"/>
          <w:szCs w:val="24"/>
          <w:lang w:val="en-US"/>
        </w:rPr>
        <w:t xml:space="preserve">commercially </w:t>
      </w:r>
      <w:r w:rsidR="003C33F3">
        <w:rPr>
          <w:rFonts w:cstheme="minorHAnsi"/>
          <w:sz w:val="24"/>
          <w:szCs w:val="24"/>
          <w:lang w:val="en-US"/>
        </w:rPr>
        <w:t xml:space="preserve">synthesized </w:t>
      </w:r>
      <w:r w:rsidRPr="00134447">
        <w:rPr>
          <w:rFonts w:cstheme="minorHAnsi"/>
          <w:sz w:val="24"/>
          <w:szCs w:val="24"/>
          <w:lang w:val="en-US"/>
        </w:rPr>
        <w:t xml:space="preserve">for further use. </w:t>
      </w:r>
    </w:p>
    <w:p w14:paraId="040F8598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8046585" w14:textId="29023E90" w:rsidR="00394D4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 Clone the </w:t>
      </w:r>
      <w:r w:rsidR="00670CC8" w:rsidRPr="00134447">
        <w:rPr>
          <w:rFonts w:cstheme="minorHAnsi"/>
          <w:sz w:val="24"/>
          <w:szCs w:val="24"/>
          <w:lang w:val="en-US"/>
        </w:rPr>
        <w:t xml:space="preserve">complementary guide </w:t>
      </w:r>
      <w:r w:rsidRPr="00134447">
        <w:rPr>
          <w:rFonts w:cstheme="minorHAnsi"/>
          <w:sz w:val="24"/>
          <w:szCs w:val="24"/>
          <w:lang w:val="en-US"/>
        </w:rPr>
        <w:t>RNA oligo</w:t>
      </w:r>
      <w:ins w:id="55" w:author="Ma, J. (CCB)" w:date="2021-01-31T14:07:00Z">
        <w:r w:rsidR="00F378FA">
          <w:rPr>
            <w:rFonts w:cstheme="minorHAnsi"/>
            <w:sz w:val="24"/>
            <w:szCs w:val="24"/>
            <w:lang w:val="en-US"/>
          </w:rPr>
          <w:t>s</w:t>
        </w:r>
      </w:ins>
      <w:del w:id="56" w:author="Ma, J. (CCB)" w:date="2021-01-31T14:07:00Z">
        <w:r w:rsidRPr="00134447" w:rsidDel="00F378FA">
          <w:rPr>
            <w:rFonts w:cstheme="minorHAnsi"/>
            <w:sz w:val="24"/>
            <w:szCs w:val="24"/>
            <w:lang w:val="en-US"/>
          </w:rPr>
          <w:delText xml:space="preserve"> DNAs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 into the </w:t>
      </w:r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 xml:space="preserve">I-digested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</w:t>
      </w:r>
      <w:r w:rsidR="009E448B" w:rsidRPr="005C1939">
        <w:rPr>
          <w:rFonts w:cstheme="minorHAnsi"/>
          <w:i/>
          <w:iCs/>
          <w:sz w:val="24"/>
          <w:szCs w:val="24"/>
          <w:lang w:val="en-US"/>
        </w:rPr>
        <w:t>Bve</w:t>
      </w:r>
      <w:r w:rsidR="009E448B" w:rsidRPr="00134447">
        <w:rPr>
          <w:rFonts w:cstheme="minorHAnsi"/>
          <w:sz w:val="24"/>
          <w:szCs w:val="24"/>
          <w:lang w:val="en-US"/>
        </w:rPr>
        <w:t xml:space="preserve">I-stuffer </w:t>
      </w:r>
      <w:r w:rsidRPr="00134447">
        <w:rPr>
          <w:rFonts w:cstheme="minorHAnsi"/>
          <w:sz w:val="24"/>
          <w:szCs w:val="24"/>
          <w:lang w:val="en-US"/>
        </w:rPr>
        <w:t>Lentiviral vector plasmid</w:t>
      </w:r>
      <w:r w:rsidR="00A06992" w:rsidRPr="00134447">
        <w:rPr>
          <w:rFonts w:cstheme="minorHAnsi"/>
          <w:sz w:val="24"/>
          <w:szCs w:val="24"/>
          <w:lang w:val="en-US"/>
        </w:rPr>
        <w:t xml:space="preserve"> to generate</w:t>
      </w:r>
      <w:r w:rsidR="00A06992" w:rsidRPr="00134447">
        <w:rPr>
          <w:rFonts w:cstheme="minorHAnsi"/>
          <w:color w:val="FF0000"/>
          <w:sz w:val="24"/>
          <w:szCs w:val="24"/>
          <w:lang w:val="en-US"/>
        </w:rPr>
        <w:t xml:space="preserve"> </w:t>
      </w:r>
      <w:r w:rsidR="00A06992" w:rsidRPr="00134447">
        <w:rPr>
          <w:rFonts w:cstheme="minorHAnsi"/>
          <w:sz w:val="24"/>
          <w:szCs w:val="24"/>
          <w:lang w:val="en-US"/>
        </w:rPr>
        <w:t>AA19 pLKO.1-</w:t>
      </w:r>
      <w:r w:rsidR="00A06992" w:rsidRPr="009C54F8">
        <w:rPr>
          <w:rFonts w:cstheme="minorHAnsi"/>
          <w:i/>
          <w:iCs/>
          <w:sz w:val="24"/>
          <w:szCs w:val="24"/>
          <w:lang w:val="en-US"/>
          <w:rPrChange w:id="57" w:author="Ma, J. (CCB)" w:date="2021-01-31T14:14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="00A06992" w:rsidRPr="00134447">
        <w:rPr>
          <w:rFonts w:cstheme="minorHAnsi"/>
          <w:sz w:val="24"/>
          <w:szCs w:val="24"/>
          <w:lang w:val="en-US"/>
        </w:rPr>
        <w:t>-sgRNA</w:t>
      </w:r>
      <w:r w:rsidR="00DA01DF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&lt;EndNote&gt;&lt;Cite&gt;&lt;Author&gt;Chen&lt;/Author&gt;&lt;Year&gt;2016&lt;/Year&gt;&lt;RecNum&gt;13&lt;/RecNum&gt;&lt;DisplayText&gt;&lt;style face="superscript"&gt;16&lt;/style&gt;&lt;/DisplayText&gt;&lt;record&gt;&lt;rec-number&gt;13&lt;/rec-number&gt;&lt;foreign-keys&gt;&lt;key app="EN" db-id="zraxxp5airvvajeeaevpwsxds05vv9ewz999" timestamp="1594831580"&gt;13&lt;/key&gt;&lt;/foreign-keys&gt;&lt;ref-type name="Journal Article"&gt;17&lt;/ref-type&gt;&lt;contributors&gt;&lt;authors&gt;&lt;author&gt;Chen, Xiaoyu&lt;/author&gt;&lt;author&gt;Rinsma, Marrit&lt;/author&gt;&lt;author&gt;Janssen, Josephine M&lt;/author&gt;&lt;author&gt;Liu, Jin&lt;/author&gt;&lt;author&gt;Maggio, Ignazio&lt;/author&gt;&lt;author&gt;Gonçalves, Manuel AFV&lt;/author&gt;&lt;/authors&gt;&lt;/contributors&gt;&lt;titles&gt;&lt;title&gt;Probing the impact of chromatin conformation on genome editing tools&lt;/title&gt;&lt;secondary-title&gt;Nucleic acids research&lt;/secondary-title&gt;&lt;/titles&gt;&lt;periodical&gt;&lt;full-title&gt;Nucleic acids research&lt;/full-title&gt;&lt;/periodical&gt;&lt;pages&gt;6482-6492&lt;/pages&gt;&lt;volume&gt;44&lt;/volume&gt;&lt;number&gt;13&lt;/number&gt;&lt;dates&gt;&lt;year&gt;2016&lt;/year&gt;&lt;/dates&gt;&lt;isbn&gt;1362-4962&lt;/isbn&gt;&lt;urls&gt;&lt;/urls&gt;&lt;/record&gt;&lt;/Cite&gt;&lt;/EndNote&gt;</w:instrText>
      </w:r>
      <w:r w:rsidR="00DA01DF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16</w:t>
      </w:r>
      <w:r w:rsidR="00DA01DF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2DCBF1C3" w14:textId="6B3B2B98" w:rsidR="003E12FE" w:rsidRPr="00134447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4068682" w14:textId="751F8BC0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3.2.1. </w:t>
      </w:r>
      <w:ins w:id="58" w:author="Ma, J. (CCB)" w:date="2021-01-31T13:51:00Z">
        <w:r w:rsidR="00F21745">
          <w:rPr>
            <w:rFonts w:cstheme="minorHAnsi"/>
            <w:sz w:val="24"/>
            <w:szCs w:val="24"/>
            <w:lang w:val="en-US"/>
          </w:rPr>
          <w:t>D</w:t>
        </w:r>
      </w:ins>
      <w:ins w:id="59" w:author="Ma, J. (CCB)" w:date="2021-02-09T15:39:00Z">
        <w:r w:rsidR="003D0552">
          <w:rPr>
            <w:rFonts w:cstheme="minorHAnsi"/>
            <w:sz w:val="24"/>
            <w:szCs w:val="24"/>
            <w:lang w:val="en-US"/>
          </w:rPr>
          <w:t>i</w:t>
        </w:r>
      </w:ins>
      <w:ins w:id="60" w:author="Ma, J. (CCB)" w:date="2021-01-31T13:51:00Z">
        <w:r w:rsidR="00F21745">
          <w:rPr>
            <w:rFonts w:cstheme="minorHAnsi"/>
            <w:sz w:val="24"/>
            <w:szCs w:val="24"/>
            <w:lang w:val="en-US"/>
          </w:rPr>
          <w:t>gest</w:t>
        </w:r>
      </w:ins>
      <w:del w:id="61" w:author="Ma, J. (CCB)" w:date="2021-01-31T13:51:00Z">
        <w:r w:rsidRPr="00134447" w:rsidDel="00F21745">
          <w:rPr>
            <w:rFonts w:cstheme="minorHAnsi"/>
            <w:sz w:val="24"/>
            <w:szCs w:val="24"/>
            <w:lang w:val="en-US"/>
          </w:rPr>
          <w:delText>Cut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 the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</w:t>
      </w:r>
      <w:r w:rsidR="009E448B" w:rsidRPr="005C1939">
        <w:rPr>
          <w:rFonts w:cstheme="minorHAnsi"/>
          <w:i/>
          <w:iCs/>
          <w:sz w:val="24"/>
          <w:szCs w:val="24"/>
          <w:lang w:val="en-US"/>
        </w:rPr>
        <w:t>Bve</w:t>
      </w:r>
      <w:r w:rsidR="009E448B" w:rsidRPr="00134447">
        <w:rPr>
          <w:rFonts w:cstheme="minorHAnsi"/>
          <w:sz w:val="24"/>
          <w:szCs w:val="24"/>
          <w:lang w:val="en-US"/>
        </w:rPr>
        <w:t>I-stuffer</w:t>
      </w:r>
      <w:r w:rsidR="009E448B" w:rsidRPr="00134447" w:rsidDel="009E448B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plasmid with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 enzyme</w:t>
      </w:r>
      <w:r w:rsidR="00985D5F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&lt;EndNote&gt;&lt;Cite&gt;&lt;Author&gt;Chen&lt;/Author&gt;&lt;Year&gt;2016&lt;/Year&gt;&lt;RecNum&gt;13&lt;/RecNum&gt;&lt;DisplayText&gt;&lt;style face="superscript"&gt;16&lt;/style&gt;&lt;/DisplayText&gt;&lt;record&gt;&lt;rec-number&gt;13&lt;/rec-number&gt;&lt;foreign-keys&gt;&lt;key app="EN" db-id="zraxxp5airvvajeeaevpwsxds05vv9ewz999" timestamp="1594831580"&gt;13&lt;/key&gt;&lt;/foreign-keys&gt;&lt;ref-type name="Journal Article"&gt;17&lt;/ref-type&gt;&lt;contributors&gt;&lt;authors&gt;&lt;author&gt;Chen, Xiaoyu&lt;/author&gt;&lt;author&gt;Rinsma, Marrit&lt;/author&gt;&lt;author&gt;Janssen, Josephine M&lt;/author&gt;&lt;author&gt;Liu, Jin&lt;/author&gt;&lt;author&gt;Maggio, Ignazio&lt;/author&gt;&lt;author&gt;Gonçalves, Manuel AFV&lt;/author&gt;&lt;/authors&gt;&lt;/contributors&gt;&lt;titles&gt;&lt;title&gt;Probing the impact of chromatin conformation on genome editing tools&lt;/title&gt;&lt;secondary-title&gt;Nucleic acids research&lt;/secondary-title&gt;&lt;/titles&gt;&lt;periodical&gt;&lt;full-title&gt;Nucleic acids research&lt;/full-title&gt;&lt;/periodical&gt;&lt;pages&gt;6482-6492&lt;/pages&gt;&lt;volume&gt;44&lt;/volume&gt;&lt;number&gt;13&lt;/number&gt;&lt;dates&gt;&lt;year&gt;2016&lt;/year&gt;&lt;/dates&gt;&lt;isbn&gt;1362-4962&lt;/isbn&gt;&lt;urls&gt;&lt;/urls&gt;&lt;/record&gt;&lt;/Cite&gt;&lt;/EndNote&gt;</w:instrText>
      </w:r>
      <w:r w:rsidR="00985D5F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16</w:t>
      </w:r>
      <w:r w:rsidR="00985D5F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Mix 2 µg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</w:t>
      </w:r>
      <w:r w:rsidR="009E448B" w:rsidRPr="005C1939">
        <w:rPr>
          <w:rFonts w:cstheme="minorHAnsi"/>
          <w:i/>
          <w:iCs/>
          <w:sz w:val="24"/>
          <w:szCs w:val="24"/>
          <w:lang w:val="en-US"/>
        </w:rPr>
        <w:t>Bve</w:t>
      </w:r>
      <w:r w:rsidR="009E448B" w:rsidRPr="00134447">
        <w:rPr>
          <w:rFonts w:cstheme="minorHAnsi"/>
          <w:sz w:val="24"/>
          <w:szCs w:val="24"/>
          <w:lang w:val="en-US"/>
        </w:rPr>
        <w:t>I-stuffer</w:t>
      </w:r>
      <w:r w:rsidR="009E448B" w:rsidRPr="00134447" w:rsidDel="009E448B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plasmid, 5 µL 10x Buffer </w:t>
      </w:r>
      <w:r w:rsidR="00CA2223">
        <w:rPr>
          <w:rFonts w:cstheme="minorHAnsi"/>
          <w:sz w:val="24"/>
          <w:szCs w:val="24"/>
          <w:lang w:val="en-US"/>
        </w:rPr>
        <w:t>O</w:t>
      </w:r>
      <w:r w:rsidRPr="00134447">
        <w:rPr>
          <w:rFonts w:cstheme="minorHAnsi"/>
          <w:sz w:val="24"/>
          <w:szCs w:val="24"/>
          <w:lang w:val="en-US"/>
        </w:rPr>
        <w:t xml:space="preserve">, </w:t>
      </w:r>
      <w:r w:rsidR="003C33F3">
        <w:rPr>
          <w:rFonts w:cstheme="minorHAnsi"/>
          <w:sz w:val="24"/>
          <w:szCs w:val="24"/>
          <w:lang w:val="en-US"/>
        </w:rPr>
        <w:t xml:space="preserve">and </w:t>
      </w:r>
      <w:r w:rsidRPr="00134447">
        <w:rPr>
          <w:rFonts w:cstheme="minorHAnsi"/>
          <w:sz w:val="24"/>
          <w:szCs w:val="24"/>
          <w:lang w:val="en-US"/>
        </w:rPr>
        <w:t xml:space="preserve">5 µL </w:t>
      </w:r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 xml:space="preserve">I enzyme and add sterile water to reach </w:t>
      </w:r>
      <w:r w:rsidR="003C33F3">
        <w:rPr>
          <w:rFonts w:cstheme="minorHAnsi"/>
          <w:sz w:val="24"/>
          <w:szCs w:val="24"/>
          <w:lang w:val="en-US"/>
        </w:rPr>
        <w:t xml:space="preserve">a total volume of </w:t>
      </w:r>
      <w:r w:rsidRPr="00134447">
        <w:rPr>
          <w:rFonts w:cstheme="minorHAnsi"/>
          <w:sz w:val="24"/>
          <w:szCs w:val="24"/>
          <w:lang w:val="en-US"/>
        </w:rPr>
        <w:t xml:space="preserve">50 µL. </w:t>
      </w:r>
    </w:p>
    <w:p w14:paraId="1A7BE95E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62D357" w14:textId="780449BA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3.2.2. Vortex and </w:t>
      </w:r>
      <w:r w:rsidR="00C91D9E" w:rsidRPr="00134447">
        <w:rPr>
          <w:rFonts w:cstheme="minorHAnsi"/>
          <w:sz w:val="24"/>
          <w:szCs w:val="24"/>
          <w:lang w:val="en-US"/>
        </w:rPr>
        <w:t xml:space="preserve">briefly </w:t>
      </w:r>
      <w:r w:rsidRPr="00134447">
        <w:rPr>
          <w:rFonts w:cstheme="minorHAnsi"/>
          <w:sz w:val="24"/>
          <w:szCs w:val="24"/>
          <w:lang w:val="en-US"/>
        </w:rPr>
        <w:t xml:space="preserve">spin down </w:t>
      </w:r>
      <w:r w:rsidR="008B2BC2">
        <w:rPr>
          <w:rFonts w:cstheme="minorHAnsi"/>
          <w:sz w:val="24"/>
          <w:szCs w:val="24"/>
          <w:lang w:val="en-US"/>
        </w:rPr>
        <w:t xml:space="preserve">the </w:t>
      </w:r>
      <w:r w:rsidR="00FB0923">
        <w:rPr>
          <w:rFonts w:cstheme="minorHAnsi"/>
          <w:sz w:val="24"/>
          <w:szCs w:val="24"/>
          <w:lang w:val="en-US"/>
        </w:rPr>
        <w:t xml:space="preserve">reaction </w:t>
      </w:r>
      <w:r w:rsidR="008B2BC2">
        <w:rPr>
          <w:rFonts w:cstheme="minorHAnsi"/>
          <w:sz w:val="24"/>
          <w:szCs w:val="24"/>
          <w:lang w:val="en-US"/>
        </w:rPr>
        <w:t>mix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0AE52339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52673B" w14:textId="578D6F30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3.2.3. Incubate the </w:t>
      </w:r>
      <w:r w:rsidR="00FB0923">
        <w:rPr>
          <w:rFonts w:cstheme="minorHAnsi"/>
          <w:sz w:val="24"/>
          <w:szCs w:val="24"/>
          <w:lang w:val="en-US"/>
        </w:rPr>
        <w:t>reaction</w:t>
      </w:r>
      <w:r w:rsidR="00FB092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at 37 °C for 1 h.</w:t>
      </w:r>
    </w:p>
    <w:p w14:paraId="6FB8F27E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74F05DF" w14:textId="49ED7AE7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3.2.4. Load the </w:t>
      </w:r>
      <w:r w:rsidR="00FB0923">
        <w:rPr>
          <w:rFonts w:cstheme="minorHAnsi"/>
          <w:sz w:val="24"/>
          <w:szCs w:val="24"/>
          <w:lang w:val="en-US"/>
        </w:rPr>
        <w:t xml:space="preserve">reaction </w:t>
      </w:r>
      <w:r w:rsidRPr="00134447">
        <w:rPr>
          <w:rFonts w:cstheme="minorHAnsi"/>
          <w:sz w:val="24"/>
          <w:szCs w:val="24"/>
          <w:lang w:val="en-US"/>
        </w:rPr>
        <w:t xml:space="preserve">mix </w:t>
      </w:r>
      <w:r w:rsidR="003C33F3">
        <w:rPr>
          <w:rFonts w:cstheme="minorHAnsi"/>
          <w:sz w:val="24"/>
          <w:szCs w:val="24"/>
          <w:lang w:val="en-US"/>
        </w:rPr>
        <w:t xml:space="preserve">on </w:t>
      </w:r>
      <w:r w:rsidRPr="00134447">
        <w:rPr>
          <w:rFonts w:cstheme="minorHAnsi"/>
          <w:sz w:val="24"/>
          <w:szCs w:val="24"/>
          <w:lang w:val="en-US"/>
        </w:rPr>
        <w:t>a 1% agarose gel and run in 1×</w:t>
      </w:r>
      <w:r w:rsidR="00391EB8" w:rsidRPr="00134447">
        <w:rPr>
          <w:rFonts w:cstheme="minorHAnsi"/>
          <w:sz w:val="24"/>
          <w:szCs w:val="24"/>
        </w:rPr>
        <w:t xml:space="preserve"> </w:t>
      </w:r>
      <w:r w:rsidR="00391EB8" w:rsidRPr="00134447">
        <w:rPr>
          <w:rFonts w:cstheme="minorHAnsi"/>
          <w:sz w:val="24"/>
          <w:szCs w:val="24"/>
          <w:lang w:val="en-US"/>
        </w:rPr>
        <w:t>Tris-acetate-EDTA (</w:t>
      </w:r>
      <w:r w:rsidRPr="00134447">
        <w:rPr>
          <w:rFonts w:cstheme="minorHAnsi"/>
          <w:sz w:val="24"/>
          <w:szCs w:val="24"/>
          <w:lang w:val="en-US"/>
        </w:rPr>
        <w:t>TAE</w:t>
      </w:r>
      <w:r w:rsidR="00A070A5" w:rsidRPr="00134447">
        <w:rPr>
          <w:rFonts w:cstheme="minorHAnsi"/>
          <w:sz w:val="24"/>
          <w:szCs w:val="24"/>
          <w:lang w:val="en-US"/>
        </w:rPr>
        <w:t>,</w:t>
      </w:r>
      <w:r w:rsidR="008C1AF8" w:rsidRPr="00134447">
        <w:rPr>
          <w:rFonts w:cstheme="minorHAnsi"/>
          <w:sz w:val="24"/>
          <w:szCs w:val="24"/>
          <w:lang w:val="en-US"/>
        </w:rPr>
        <w:t xml:space="preserve"> </w:t>
      </w:r>
      <w:r w:rsidR="008C1AF8" w:rsidRPr="00DE424B">
        <w:rPr>
          <w:rFonts w:cstheme="minorHAnsi"/>
          <w:sz w:val="24"/>
          <w:szCs w:val="24"/>
          <w:lang w:val="en-US"/>
        </w:rPr>
        <w:t xml:space="preserve">50× </w:t>
      </w:r>
      <w:r w:rsidR="008C1AF8" w:rsidRPr="00EF14E8">
        <w:rPr>
          <w:rFonts w:cstheme="minorHAnsi"/>
          <w:sz w:val="24"/>
          <w:szCs w:val="24"/>
          <w:lang w:val="en-US"/>
        </w:rPr>
        <w:t xml:space="preserve">TAE </w:t>
      </w:r>
      <w:r w:rsidR="008C1AF8" w:rsidRPr="000C1D9D">
        <w:rPr>
          <w:rFonts w:cstheme="minorHAnsi"/>
          <w:sz w:val="24"/>
          <w:szCs w:val="24"/>
          <w:lang w:val="en-US"/>
        </w:rPr>
        <w:t>stock: 242 g Tris base disso</w:t>
      </w:r>
      <w:r w:rsidR="008C1AF8" w:rsidRPr="001B3117">
        <w:rPr>
          <w:rFonts w:cstheme="minorHAnsi"/>
          <w:sz w:val="24"/>
          <w:szCs w:val="24"/>
          <w:lang w:val="en-US"/>
        </w:rPr>
        <w:t xml:space="preserve">lved in </w:t>
      </w:r>
      <w:r w:rsidR="008C1AF8" w:rsidRPr="002E52F8">
        <w:rPr>
          <w:rFonts w:cstheme="minorHAnsi"/>
          <w:sz w:val="24"/>
          <w:szCs w:val="24"/>
          <w:lang w:val="en-US"/>
        </w:rPr>
        <w:t xml:space="preserve">water, 57.1 </w:t>
      </w:r>
      <w:r w:rsidR="00A97E91">
        <w:rPr>
          <w:rFonts w:cstheme="minorHAnsi"/>
          <w:sz w:val="24"/>
          <w:szCs w:val="24"/>
          <w:lang w:val="en-US"/>
        </w:rPr>
        <w:t>mL</w:t>
      </w:r>
      <w:r w:rsidR="008C1AF8" w:rsidRPr="002E52F8">
        <w:rPr>
          <w:rFonts w:cstheme="minorHAnsi"/>
          <w:sz w:val="24"/>
          <w:szCs w:val="24"/>
          <w:lang w:val="en-US"/>
        </w:rPr>
        <w:t xml:space="preserve"> glacial acetic acid, 100 </w:t>
      </w:r>
      <w:r w:rsidR="00A97E91">
        <w:rPr>
          <w:rFonts w:cstheme="minorHAnsi"/>
          <w:sz w:val="24"/>
          <w:szCs w:val="24"/>
          <w:lang w:val="en-US"/>
        </w:rPr>
        <w:t>mL</w:t>
      </w:r>
      <w:r w:rsidR="008C1AF8" w:rsidRPr="002E52F8">
        <w:rPr>
          <w:rFonts w:cstheme="minorHAnsi"/>
          <w:sz w:val="24"/>
          <w:szCs w:val="24"/>
          <w:lang w:val="en-US"/>
        </w:rPr>
        <w:t xml:space="preserve"> of 500 mM EDTA (pH 8.0) solution, and </w:t>
      </w:r>
      <w:r w:rsidR="008C1AF8" w:rsidRPr="0014456E">
        <w:rPr>
          <w:rFonts w:cstheme="minorHAnsi"/>
          <w:sz w:val="24"/>
          <w:szCs w:val="24"/>
          <w:lang w:val="en-US"/>
        </w:rPr>
        <w:t>add water to a total of 1 liter</w:t>
      </w:r>
      <w:r w:rsidR="00391EB8" w:rsidRPr="00134447">
        <w:rPr>
          <w:rFonts w:cstheme="minorHAnsi"/>
          <w:sz w:val="24"/>
          <w:szCs w:val="24"/>
        </w:rPr>
        <w:t>) buffer</w:t>
      </w:r>
      <w:r w:rsidRPr="00134447">
        <w:rPr>
          <w:rFonts w:cstheme="minorHAnsi"/>
          <w:sz w:val="24"/>
          <w:szCs w:val="24"/>
          <w:lang w:val="en-US"/>
        </w:rPr>
        <w:t xml:space="preserve"> until a good separation </w:t>
      </w:r>
      <w:ins w:id="62" w:author="Ma, J. (CCB)" w:date="2021-01-31T13:32:00Z">
        <w:r w:rsidR="009F52D6">
          <w:rPr>
            <w:rFonts w:cstheme="minorHAnsi"/>
            <w:sz w:val="24"/>
            <w:szCs w:val="24"/>
            <w:lang w:val="en-US"/>
          </w:rPr>
          <w:t xml:space="preserve">of DNA bands </w:t>
        </w:r>
      </w:ins>
      <w:r w:rsidRPr="00134447">
        <w:rPr>
          <w:rFonts w:cstheme="minorHAnsi"/>
          <w:sz w:val="24"/>
          <w:szCs w:val="24"/>
          <w:lang w:val="en-US"/>
        </w:rPr>
        <w:t xml:space="preserve">is achieved. </w:t>
      </w:r>
    </w:p>
    <w:p w14:paraId="7FFEFF28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DA101C4" w14:textId="115EB63B" w:rsidR="003E12FE" w:rsidRDefault="003E12FE" w:rsidP="009370DE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3.2.5. Cut the backbone fragment from the gel</w:t>
      </w:r>
      <w:r w:rsidR="003C33F3">
        <w:rPr>
          <w:rFonts w:cstheme="minorHAnsi"/>
          <w:sz w:val="24"/>
          <w:szCs w:val="24"/>
          <w:lang w:val="en-US"/>
        </w:rPr>
        <w:t>,</w:t>
      </w:r>
      <w:r w:rsidRPr="00134447">
        <w:rPr>
          <w:rFonts w:cstheme="minorHAnsi"/>
          <w:sz w:val="24"/>
          <w:szCs w:val="24"/>
          <w:lang w:val="en-US"/>
        </w:rPr>
        <w:t xml:space="preserve"> isolate it with </w:t>
      </w:r>
      <w:r w:rsidR="00684842">
        <w:rPr>
          <w:rFonts w:cstheme="minorHAnsi"/>
          <w:sz w:val="24"/>
          <w:szCs w:val="24"/>
          <w:lang w:val="en-US"/>
        </w:rPr>
        <w:t>a</w:t>
      </w:r>
      <w:r w:rsidRPr="00134447">
        <w:rPr>
          <w:rFonts w:cstheme="minorHAnsi"/>
          <w:sz w:val="24"/>
          <w:szCs w:val="24"/>
          <w:lang w:val="en-US"/>
        </w:rPr>
        <w:t xml:space="preserve"> gel extraction kit 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>according to the manufacturer’s protocol</w:t>
      </w:r>
      <w:r w:rsidR="00CE0BD9" w:rsidRPr="00134447">
        <w:rPr>
          <w:rFonts w:cstheme="minorHAnsi"/>
          <w:color w:val="000000" w:themeColor="text1"/>
          <w:sz w:val="24"/>
          <w:szCs w:val="24"/>
          <w:lang w:val="en-US"/>
        </w:rPr>
        <w:t xml:space="preserve"> (</w:t>
      </w:r>
      <w:r w:rsidR="00391EB8" w:rsidRPr="00134447">
        <w:rPr>
          <w:rFonts w:cstheme="minorHAnsi"/>
          <w:color w:val="000000" w:themeColor="text1"/>
          <w:sz w:val="24"/>
          <w:szCs w:val="24"/>
          <w:lang w:val="en-US"/>
        </w:rPr>
        <w:t>see the Table of Materials</w:t>
      </w:r>
      <w:r w:rsidR="00CE0BD9" w:rsidRPr="00134447">
        <w:rPr>
          <w:rFonts w:cstheme="minorHAnsi"/>
          <w:color w:val="000000" w:themeColor="text1"/>
          <w:sz w:val="24"/>
          <w:szCs w:val="24"/>
          <w:lang w:val="en-US"/>
        </w:rPr>
        <w:t>)</w:t>
      </w:r>
      <w:r w:rsidR="00CA2223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3C33F3">
        <w:rPr>
          <w:rFonts w:cstheme="minorHAnsi"/>
          <w:color w:val="000000" w:themeColor="text1"/>
          <w:sz w:val="24"/>
          <w:szCs w:val="24"/>
          <w:lang w:val="en-US"/>
        </w:rPr>
        <w:t xml:space="preserve">elute </w:t>
      </w:r>
      <w:r w:rsidR="00CA2223">
        <w:rPr>
          <w:rFonts w:cstheme="minorHAnsi"/>
          <w:color w:val="000000" w:themeColor="text1"/>
          <w:sz w:val="24"/>
          <w:szCs w:val="24"/>
          <w:lang w:val="en-US"/>
        </w:rPr>
        <w:t xml:space="preserve">the </w:t>
      </w:r>
      <w:r w:rsidR="00CA2223" w:rsidRPr="00134447">
        <w:rPr>
          <w:rFonts w:cstheme="minorHAnsi"/>
          <w:sz w:val="24"/>
          <w:szCs w:val="24"/>
          <w:lang w:val="en-US"/>
        </w:rPr>
        <w:t>backbone</w:t>
      </w:r>
      <w:r w:rsidR="00CA2223">
        <w:rPr>
          <w:rFonts w:cstheme="minorHAnsi"/>
          <w:sz w:val="24"/>
          <w:szCs w:val="24"/>
          <w:lang w:val="en-US"/>
        </w:rPr>
        <w:t xml:space="preserve"> in 40 </w:t>
      </w:r>
      <w:r w:rsidR="00CA2223" w:rsidRPr="00134447">
        <w:rPr>
          <w:rFonts w:cstheme="minorHAnsi"/>
          <w:sz w:val="24"/>
          <w:szCs w:val="24"/>
          <w:lang w:val="en-US"/>
        </w:rPr>
        <w:t>µL</w:t>
      </w:r>
      <w:r w:rsidR="00CA2223">
        <w:rPr>
          <w:rFonts w:cstheme="minorHAnsi"/>
          <w:sz w:val="24"/>
          <w:szCs w:val="24"/>
          <w:lang w:val="en-US"/>
        </w:rPr>
        <w:t xml:space="preserve"> elution buffer </w:t>
      </w:r>
      <w:r w:rsidR="00FF6203">
        <w:rPr>
          <w:rFonts w:cstheme="minorHAnsi"/>
          <w:sz w:val="24"/>
          <w:szCs w:val="24"/>
          <w:lang w:val="en-US"/>
        </w:rPr>
        <w:t>(EB)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>.</w:t>
      </w:r>
    </w:p>
    <w:p w14:paraId="43343287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color w:val="FF0000"/>
          <w:sz w:val="24"/>
          <w:szCs w:val="24"/>
          <w:lang w:val="en-US"/>
        </w:rPr>
      </w:pPr>
    </w:p>
    <w:p w14:paraId="24CDC087" w14:textId="3402C7DC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3.2.6. To anneal the gRNA oligos, mix 5 µL 100 pmol/µL sense</w:t>
      </w:r>
      <w:r w:rsidR="003C33F3" w:rsidRPr="003C33F3">
        <w:rPr>
          <w:rFonts w:cstheme="minorHAnsi"/>
          <w:sz w:val="24"/>
          <w:szCs w:val="24"/>
          <w:lang w:val="en-US"/>
        </w:rPr>
        <w:t xml:space="preserve"> </w:t>
      </w:r>
      <w:r w:rsidR="003C33F3" w:rsidRPr="00134447">
        <w:rPr>
          <w:rFonts w:cstheme="minorHAnsi"/>
          <w:sz w:val="24"/>
          <w:szCs w:val="24"/>
          <w:lang w:val="en-US"/>
        </w:rPr>
        <w:t>oligo</w:t>
      </w:r>
      <w:r w:rsidRPr="00134447">
        <w:rPr>
          <w:rFonts w:cstheme="minorHAnsi"/>
          <w:sz w:val="24"/>
          <w:szCs w:val="24"/>
          <w:lang w:val="en-US"/>
        </w:rPr>
        <w:t xml:space="preserve"> and 5 µL 100 pmol/µL antisense </w:t>
      </w:r>
      <w:r w:rsidR="003C33F3" w:rsidRPr="00134447">
        <w:rPr>
          <w:rFonts w:cstheme="minorHAnsi"/>
          <w:sz w:val="24"/>
          <w:szCs w:val="24"/>
          <w:lang w:val="en-US"/>
        </w:rPr>
        <w:t xml:space="preserve">oligo </w:t>
      </w:r>
      <w:r w:rsidRPr="00134447">
        <w:rPr>
          <w:rFonts w:cstheme="minorHAnsi"/>
          <w:sz w:val="24"/>
          <w:szCs w:val="24"/>
          <w:lang w:val="en-US"/>
        </w:rPr>
        <w:t>with 1 µL 1M Tris</w:t>
      </w:r>
      <w:r w:rsidR="00C91D9E" w:rsidRPr="00134447">
        <w:rPr>
          <w:rFonts w:cstheme="minorHAnsi"/>
          <w:sz w:val="24"/>
          <w:szCs w:val="24"/>
          <w:lang w:val="en-US"/>
        </w:rPr>
        <w:t>-HCl</w:t>
      </w:r>
      <w:r w:rsidRPr="00134447">
        <w:rPr>
          <w:rFonts w:cstheme="minorHAnsi"/>
          <w:sz w:val="24"/>
          <w:szCs w:val="24"/>
          <w:lang w:val="en-US"/>
        </w:rPr>
        <w:t xml:space="preserve"> (pH 8.0) and add sterile water to reach </w:t>
      </w:r>
      <w:r w:rsidR="003C33F3" w:rsidRPr="0014456E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 xml:space="preserve">100 µL. </w:t>
      </w:r>
      <w:r w:rsidRPr="00134447">
        <w:rPr>
          <w:rFonts w:cstheme="minorHAnsi"/>
          <w:sz w:val="24"/>
          <w:szCs w:val="24"/>
          <w:lang w:val="en-US"/>
        </w:rPr>
        <w:lastRenderedPageBreak/>
        <w:t xml:space="preserve">Incubate the mixture </w:t>
      </w:r>
      <w:r w:rsidR="003C33F3">
        <w:rPr>
          <w:rFonts w:cstheme="minorHAnsi"/>
          <w:sz w:val="24"/>
          <w:szCs w:val="24"/>
          <w:lang w:val="en-US"/>
        </w:rPr>
        <w:t xml:space="preserve">for </w:t>
      </w:r>
      <w:r w:rsidRPr="00134447">
        <w:rPr>
          <w:rFonts w:cstheme="minorHAnsi"/>
          <w:sz w:val="24"/>
          <w:szCs w:val="24"/>
          <w:lang w:val="en-US"/>
        </w:rPr>
        <w:t>5 min at 100 °C</w:t>
      </w:r>
      <w:r w:rsidR="003C33F3">
        <w:rPr>
          <w:rFonts w:cstheme="minorHAnsi"/>
          <w:sz w:val="24"/>
          <w:szCs w:val="24"/>
          <w:lang w:val="en-US"/>
        </w:rPr>
        <w:t>,</w:t>
      </w:r>
      <w:r w:rsidRPr="00134447">
        <w:rPr>
          <w:rFonts w:cstheme="minorHAnsi"/>
          <w:sz w:val="24"/>
          <w:szCs w:val="24"/>
          <w:lang w:val="en-US"/>
        </w:rPr>
        <w:t xml:space="preserve"> and then cover the tubes with aluminum foil. After that, slowly cool </w:t>
      </w:r>
      <w:r w:rsidR="003C33F3">
        <w:rPr>
          <w:rFonts w:cstheme="minorHAnsi"/>
          <w:sz w:val="24"/>
          <w:szCs w:val="24"/>
          <w:lang w:val="en-US"/>
        </w:rPr>
        <w:t>the solution</w:t>
      </w:r>
      <w:r w:rsidR="003C33F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to room temperature for further use as </w:t>
      </w:r>
      <w:r w:rsidR="003C33F3">
        <w:rPr>
          <w:rFonts w:cstheme="minorHAnsi"/>
          <w:sz w:val="24"/>
          <w:szCs w:val="24"/>
          <w:lang w:val="en-US"/>
        </w:rPr>
        <w:t xml:space="preserve">an </w:t>
      </w:r>
      <w:r w:rsidRPr="00134447">
        <w:rPr>
          <w:rFonts w:cstheme="minorHAnsi"/>
          <w:sz w:val="24"/>
          <w:szCs w:val="24"/>
          <w:lang w:val="en-US"/>
        </w:rPr>
        <w:t>inse</w:t>
      </w:r>
      <w:r w:rsidR="00C91D9E" w:rsidRPr="00134447">
        <w:rPr>
          <w:rFonts w:cstheme="minorHAnsi"/>
          <w:sz w:val="24"/>
          <w:szCs w:val="24"/>
          <w:lang w:val="en-US"/>
        </w:rPr>
        <w:t>r</w:t>
      </w:r>
      <w:r w:rsidRPr="00134447">
        <w:rPr>
          <w:rFonts w:cstheme="minorHAnsi"/>
          <w:sz w:val="24"/>
          <w:szCs w:val="24"/>
          <w:lang w:val="en-US"/>
        </w:rPr>
        <w:t>t.</w:t>
      </w:r>
    </w:p>
    <w:p w14:paraId="78E54338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45FCC7E" w14:textId="4A5CED47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3.2.7. To liga</w:t>
      </w:r>
      <w:r w:rsidR="00C91D9E" w:rsidRPr="00134447">
        <w:rPr>
          <w:rFonts w:cstheme="minorHAnsi"/>
          <w:sz w:val="24"/>
          <w:szCs w:val="24"/>
          <w:lang w:val="en-US"/>
        </w:rPr>
        <w:t>te</w:t>
      </w:r>
      <w:r w:rsidRPr="00134447">
        <w:rPr>
          <w:rFonts w:cstheme="minorHAnsi"/>
          <w:sz w:val="24"/>
          <w:szCs w:val="24"/>
          <w:lang w:val="en-US"/>
        </w:rPr>
        <w:t xml:space="preserve"> the complementary gRNA oligo</w:t>
      </w:r>
      <w:ins w:id="63" w:author="Dijke, P. ten (CCB)" w:date="2021-01-31T15:00:00Z">
        <w:r w:rsidR="00515322">
          <w:rPr>
            <w:rFonts w:cstheme="minorHAnsi"/>
            <w:sz w:val="24"/>
            <w:szCs w:val="24"/>
            <w:lang w:val="en-US"/>
          </w:rPr>
          <w:t>s</w:t>
        </w:r>
      </w:ins>
      <w:r w:rsidRPr="00134447">
        <w:rPr>
          <w:rFonts w:cstheme="minorHAnsi"/>
          <w:sz w:val="24"/>
          <w:szCs w:val="24"/>
          <w:lang w:val="en-US"/>
        </w:rPr>
        <w:t xml:space="preserve"> </w:t>
      </w:r>
      <w:del w:id="64" w:author="Ma, J. (CCB)" w:date="2021-01-31T14:06:00Z">
        <w:r w:rsidRPr="00134447" w:rsidDel="00F378FA">
          <w:rPr>
            <w:rFonts w:cstheme="minorHAnsi"/>
            <w:sz w:val="24"/>
            <w:szCs w:val="24"/>
            <w:lang w:val="en-US"/>
          </w:rPr>
          <w:delText xml:space="preserve">DNAs 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and the </w:t>
      </w:r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 xml:space="preserve">I-digested backbone, mix 1 µL isolated </w:t>
      </w:r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r w:rsidR="00B61403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cut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pLKO.1-puro.U6.sgRNA.BveI-stuffer</w:t>
      </w:r>
      <w:r w:rsidR="009E448B" w:rsidRPr="00134447" w:rsidDel="009E448B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backbone and 2 µL of insert </w:t>
      </w:r>
      <w:r w:rsidR="003C33F3">
        <w:rPr>
          <w:rFonts w:cstheme="minorHAnsi"/>
          <w:sz w:val="24"/>
          <w:szCs w:val="24"/>
          <w:lang w:val="en-US"/>
        </w:rPr>
        <w:t>(</w:t>
      </w:r>
      <w:r w:rsidR="003C33F3" w:rsidRPr="00134447">
        <w:rPr>
          <w:rFonts w:cstheme="minorHAnsi"/>
          <w:sz w:val="24"/>
          <w:szCs w:val="24"/>
          <w:lang w:val="en-US"/>
        </w:rPr>
        <w:t>diluted</w:t>
      </w:r>
      <w:r w:rsidR="003C33F3">
        <w:rPr>
          <w:rFonts w:cstheme="minorHAnsi"/>
          <w:sz w:val="24"/>
          <w:szCs w:val="24"/>
          <w:lang w:val="en-US"/>
        </w:rPr>
        <w:t xml:space="preserve"> 1:300) </w:t>
      </w:r>
      <w:r w:rsidRPr="00134447">
        <w:rPr>
          <w:rFonts w:cstheme="minorHAnsi"/>
          <w:sz w:val="24"/>
          <w:szCs w:val="24"/>
          <w:lang w:val="en-US"/>
        </w:rPr>
        <w:t xml:space="preserve">with 2 µL </w:t>
      </w:r>
      <w:r w:rsidR="008B2BC2" w:rsidRPr="008B2BC2">
        <w:rPr>
          <w:rFonts w:cstheme="minorHAnsi"/>
          <w:sz w:val="24"/>
          <w:szCs w:val="24"/>
          <w:lang w:val="en-US"/>
        </w:rPr>
        <w:t>10× T4 DNA ligase buffer</w:t>
      </w:r>
      <w:r w:rsidR="003C33F3">
        <w:rPr>
          <w:rFonts w:cstheme="minorHAnsi"/>
          <w:sz w:val="24"/>
          <w:szCs w:val="24"/>
          <w:lang w:val="en-US"/>
        </w:rPr>
        <w:t xml:space="preserve"> and </w:t>
      </w:r>
      <w:r w:rsidRPr="00134447">
        <w:rPr>
          <w:rFonts w:cstheme="minorHAnsi"/>
          <w:sz w:val="24"/>
          <w:szCs w:val="24"/>
          <w:lang w:val="en-US"/>
        </w:rPr>
        <w:t>1 µL T4 DNA ligase</w:t>
      </w:r>
      <w:r w:rsidR="003C33F3">
        <w:rPr>
          <w:rFonts w:cstheme="minorHAnsi"/>
          <w:sz w:val="24"/>
          <w:szCs w:val="24"/>
          <w:lang w:val="en-US"/>
        </w:rPr>
        <w:t>,</w:t>
      </w:r>
      <w:r w:rsidRPr="00134447">
        <w:rPr>
          <w:rFonts w:cstheme="minorHAnsi"/>
          <w:sz w:val="24"/>
          <w:szCs w:val="24"/>
          <w:lang w:val="en-US"/>
        </w:rPr>
        <w:t xml:space="preserve"> and add sterile water to reach </w:t>
      </w:r>
      <w:r w:rsidR="003C33F3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>20 µL. After briefly spin</w:t>
      </w:r>
      <w:r w:rsidR="003C33F3">
        <w:rPr>
          <w:rFonts w:cstheme="minorHAnsi"/>
          <w:sz w:val="24"/>
          <w:szCs w:val="24"/>
          <w:lang w:val="en-US"/>
        </w:rPr>
        <w:t>ning</w:t>
      </w:r>
      <w:r w:rsidRPr="00134447">
        <w:rPr>
          <w:rFonts w:cstheme="minorHAnsi"/>
          <w:sz w:val="24"/>
          <w:szCs w:val="24"/>
          <w:lang w:val="en-US"/>
        </w:rPr>
        <w:t xml:space="preserve"> the tube</w:t>
      </w:r>
      <w:r w:rsidR="00B61403">
        <w:rPr>
          <w:rFonts w:cstheme="minorHAnsi"/>
          <w:sz w:val="24"/>
          <w:szCs w:val="24"/>
          <w:lang w:val="en-US"/>
        </w:rPr>
        <w:t xml:space="preserve">, </w:t>
      </w:r>
      <w:r w:rsidRPr="00134447">
        <w:rPr>
          <w:rFonts w:cstheme="minorHAnsi"/>
          <w:sz w:val="24"/>
          <w:szCs w:val="24"/>
          <w:lang w:val="en-US"/>
        </w:rPr>
        <w:t xml:space="preserve">incubate it </w:t>
      </w:r>
      <w:r w:rsidR="003C33F3">
        <w:rPr>
          <w:rFonts w:cstheme="minorHAnsi"/>
          <w:sz w:val="24"/>
          <w:szCs w:val="24"/>
          <w:lang w:val="en-US"/>
        </w:rPr>
        <w:t xml:space="preserve">for </w:t>
      </w:r>
      <w:r w:rsidRPr="00134447">
        <w:rPr>
          <w:rFonts w:cstheme="minorHAnsi"/>
          <w:sz w:val="24"/>
          <w:szCs w:val="24"/>
          <w:lang w:val="en-US"/>
        </w:rPr>
        <w:t>4 h at room temperature for further use.</w:t>
      </w:r>
    </w:p>
    <w:p w14:paraId="4B237100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509E78" w14:textId="3FB23404" w:rsidR="00B61403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NOTE: </w:t>
      </w:r>
      <w:bookmarkStart w:id="65" w:name="_Hlk58921263"/>
      <w:r w:rsidRPr="00134447">
        <w:rPr>
          <w:rFonts w:cstheme="minorHAnsi"/>
          <w:sz w:val="24"/>
          <w:szCs w:val="24"/>
          <w:lang w:val="en-US"/>
        </w:rPr>
        <w:t xml:space="preserve">When </w:t>
      </w:r>
      <w:r w:rsidR="003C33F3">
        <w:rPr>
          <w:rFonts w:cstheme="minorHAnsi"/>
          <w:sz w:val="24"/>
          <w:szCs w:val="24"/>
          <w:lang w:val="en-US"/>
        </w:rPr>
        <w:t>performing</w:t>
      </w:r>
      <w:r w:rsidR="003C33F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ligation, </w:t>
      </w:r>
      <w:r w:rsidR="00EA5AAA">
        <w:rPr>
          <w:rFonts w:cstheme="minorHAnsi"/>
          <w:sz w:val="24"/>
          <w:szCs w:val="24"/>
          <w:lang w:val="en-US"/>
        </w:rPr>
        <w:t xml:space="preserve">ensure </w:t>
      </w:r>
      <w:ins w:id="66" w:author="Ma, J. (CCB)" w:date="2021-01-31T13:51:00Z">
        <w:r w:rsidR="00F21745">
          <w:rPr>
            <w:rFonts w:cstheme="minorHAnsi"/>
            <w:sz w:val="24"/>
            <w:szCs w:val="24"/>
            <w:lang w:val="en-US"/>
          </w:rPr>
          <w:t xml:space="preserve">that </w:t>
        </w:r>
      </w:ins>
      <w:r w:rsidRPr="00134447">
        <w:rPr>
          <w:rFonts w:cstheme="minorHAnsi"/>
          <w:sz w:val="24"/>
          <w:szCs w:val="24"/>
          <w:lang w:val="en-US"/>
        </w:rPr>
        <w:t xml:space="preserve">two control groups </w:t>
      </w:r>
      <w:r w:rsidR="00EA5AAA">
        <w:rPr>
          <w:rFonts w:cstheme="minorHAnsi"/>
          <w:sz w:val="24"/>
          <w:szCs w:val="24"/>
          <w:lang w:val="en-US"/>
        </w:rPr>
        <w:t xml:space="preserve">are </w:t>
      </w:r>
      <w:r w:rsidRPr="00134447">
        <w:rPr>
          <w:rFonts w:cstheme="minorHAnsi"/>
          <w:sz w:val="24"/>
          <w:szCs w:val="24"/>
          <w:lang w:val="en-US"/>
        </w:rPr>
        <w:t xml:space="preserve">included. </w:t>
      </w:r>
      <w:bookmarkEnd w:id="65"/>
      <w:r w:rsidR="003C33F3">
        <w:rPr>
          <w:rFonts w:cstheme="minorHAnsi"/>
          <w:sz w:val="24"/>
          <w:szCs w:val="24"/>
          <w:lang w:val="en-US"/>
        </w:rPr>
        <w:t>For o</w:t>
      </w:r>
      <w:r w:rsidRPr="00134447">
        <w:rPr>
          <w:rFonts w:cstheme="minorHAnsi"/>
          <w:sz w:val="24"/>
          <w:szCs w:val="24"/>
          <w:lang w:val="en-US"/>
        </w:rPr>
        <w:t xml:space="preserve">ne </w:t>
      </w:r>
      <w:r w:rsidR="003C33F3">
        <w:rPr>
          <w:rFonts w:cstheme="minorHAnsi"/>
          <w:sz w:val="24"/>
          <w:szCs w:val="24"/>
          <w:lang w:val="en-US"/>
        </w:rPr>
        <w:t xml:space="preserve">control group, mix </w:t>
      </w:r>
      <w:r w:rsidRPr="00134447">
        <w:rPr>
          <w:rFonts w:cstheme="minorHAnsi"/>
          <w:sz w:val="24"/>
          <w:szCs w:val="24"/>
          <w:lang w:val="en-US"/>
        </w:rPr>
        <w:t>1 µL isolated backbone, 2 µL 10×</w:t>
      </w:r>
      <w:r w:rsidR="00E4632E">
        <w:rPr>
          <w:rFonts w:cstheme="minorHAnsi"/>
          <w:sz w:val="24"/>
          <w:szCs w:val="24"/>
          <w:lang w:val="en-US"/>
        </w:rPr>
        <w:t xml:space="preserve"> </w:t>
      </w:r>
      <w:r w:rsidR="00E4632E" w:rsidRPr="00E4632E">
        <w:rPr>
          <w:rFonts w:cstheme="minorHAnsi"/>
          <w:sz w:val="24"/>
          <w:szCs w:val="24"/>
          <w:lang w:val="en-US"/>
        </w:rPr>
        <w:t>T4 DNA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E4632E" w:rsidRPr="00134447">
        <w:rPr>
          <w:rFonts w:cstheme="minorHAnsi"/>
          <w:sz w:val="24"/>
          <w:szCs w:val="24"/>
          <w:lang w:val="en-US"/>
        </w:rPr>
        <w:t>liga</w:t>
      </w:r>
      <w:r w:rsidR="00E4632E">
        <w:rPr>
          <w:rFonts w:cstheme="minorHAnsi"/>
          <w:sz w:val="24"/>
          <w:szCs w:val="24"/>
          <w:lang w:val="en-US"/>
        </w:rPr>
        <w:t>se</w:t>
      </w:r>
      <w:r w:rsidR="00E4632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buffer, </w:t>
      </w:r>
      <w:r w:rsidR="003C33F3">
        <w:rPr>
          <w:rFonts w:cstheme="minorHAnsi"/>
          <w:sz w:val="24"/>
          <w:szCs w:val="24"/>
          <w:lang w:val="en-US"/>
        </w:rPr>
        <w:t xml:space="preserve">and </w:t>
      </w:r>
      <w:r w:rsidRPr="00134447">
        <w:rPr>
          <w:rFonts w:cstheme="minorHAnsi"/>
          <w:sz w:val="24"/>
          <w:szCs w:val="24"/>
          <w:lang w:val="en-US"/>
        </w:rPr>
        <w:t xml:space="preserve">1 µL T4 DNA ligase and add sterile water to reach </w:t>
      </w:r>
      <w:r w:rsidR="003C33F3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>20 µL, but without oligo</w:t>
      </w:r>
      <w:del w:id="67" w:author="Ma, J. (CCB)" w:date="2021-01-31T14:07:00Z">
        <w:r w:rsidRPr="00134447" w:rsidDel="00F378FA">
          <w:rPr>
            <w:rFonts w:cstheme="minorHAnsi"/>
            <w:sz w:val="24"/>
            <w:szCs w:val="24"/>
            <w:lang w:val="en-US"/>
          </w:rPr>
          <w:delText xml:space="preserve"> DNA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51134E">
        <w:rPr>
          <w:rFonts w:cstheme="minorHAnsi"/>
          <w:sz w:val="24"/>
          <w:szCs w:val="24"/>
          <w:lang w:val="en-US"/>
        </w:rPr>
        <w:t>For the other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control group</w:t>
      </w:r>
      <w:r w:rsidR="0051134E">
        <w:rPr>
          <w:rFonts w:cstheme="minorHAnsi"/>
          <w:sz w:val="24"/>
          <w:szCs w:val="24"/>
          <w:lang w:val="en-US"/>
        </w:rPr>
        <w:t>, mix</w:t>
      </w:r>
      <w:r w:rsidRPr="00134447">
        <w:rPr>
          <w:rFonts w:cstheme="minorHAnsi"/>
          <w:sz w:val="24"/>
          <w:szCs w:val="24"/>
          <w:lang w:val="en-US"/>
        </w:rPr>
        <w:t xml:space="preserve"> 1 µL isolated backbone</w:t>
      </w:r>
      <w:r w:rsidR="0051134E">
        <w:rPr>
          <w:rFonts w:cstheme="minorHAnsi"/>
          <w:sz w:val="24"/>
          <w:szCs w:val="24"/>
          <w:lang w:val="en-US"/>
        </w:rPr>
        <w:t xml:space="preserve"> and</w:t>
      </w:r>
      <w:r w:rsidRPr="00134447">
        <w:rPr>
          <w:rFonts w:cstheme="minorHAnsi"/>
          <w:sz w:val="24"/>
          <w:szCs w:val="24"/>
          <w:lang w:val="en-US"/>
        </w:rPr>
        <w:t xml:space="preserve"> 2 µL </w:t>
      </w:r>
      <w:r w:rsidR="008B2BC2" w:rsidRPr="00134447">
        <w:rPr>
          <w:rFonts w:cstheme="minorHAnsi"/>
          <w:sz w:val="24"/>
          <w:szCs w:val="24"/>
          <w:lang w:val="en-US"/>
        </w:rPr>
        <w:t>10×</w:t>
      </w:r>
      <w:r w:rsidR="008B2BC2">
        <w:rPr>
          <w:rFonts w:cstheme="minorHAnsi"/>
          <w:sz w:val="24"/>
          <w:szCs w:val="24"/>
          <w:lang w:val="en-US"/>
        </w:rPr>
        <w:t xml:space="preserve"> </w:t>
      </w:r>
      <w:r w:rsidR="008B2BC2" w:rsidRPr="00E4632E">
        <w:rPr>
          <w:rFonts w:cstheme="minorHAnsi"/>
          <w:sz w:val="24"/>
          <w:szCs w:val="24"/>
          <w:lang w:val="en-US"/>
        </w:rPr>
        <w:t>T4 DNA</w:t>
      </w:r>
      <w:r w:rsidR="008B2BC2" w:rsidRPr="00134447">
        <w:rPr>
          <w:rFonts w:cstheme="minorHAnsi"/>
          <w:sz w:val="24"/>
          <w:szCs w:val="24"/>
          <w:lang w:val="en-US"/>
        </w:rPr>
        <w:t xml:space="preserve"> liga</w:t>
      </w:r>
      <w:r w:rsidR="008B2BC2">
        <w:rPr>
          <w:rFonts w:cstheme="minorHAnsi"/>
          <w:sz w:val="24"/>
          <w:szCs w:val="24"/>
          <w:lang w:val="en-US"/>
        </w:rPr>
        <w:t>se</w:t>
      </w:r>
      <w:r w:rsidR="008B2BC2" w:rsidRPr="00134447">
        <w:rPr>
          <w:rFonts w:cstheme="minorHAnsi"/>
          <w:sz w:val="24"/>
          <w:szCs w:val="24"/>
          <w:lang w:val="en-US"/>
        </w:rPr>
        <w:t xml:space="preserve"> buffer</w:t>
      </w:r>
      <w:r w:rsidR="0051134E">
        <w:rPr>
          <w:rFonts w:cstheme="minorHAnsi"/>
          <w:sz w:val="24"/>
          <w:szCs w:val="24"/>
          <w:lang w:val="en-US"/>
        </w:rPr>
        <w:t xml:space="preserve">, and </w:t>
      </w:r>
      <w:r w:rsidRPr="00134447">
        <w:rPr>
          <w:rFonts w:cstheme="minorHAnsi"/>
          <w:sz w:val="24"/>
          <w:szCs w:val="24"/>
          <w:lang w:val="en-US"/>
        </w:rPr>
        <w:t xml:space="preserve">add sterile water to reach </w:t>
      </w:r>
      <w:r w:rsidR="0051134E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 xml:space="preserve">20 µL, but </w:t>
      </w:r>
      <w:r w:rsidR="0051134E">
        <w:rPr>
          <w:rFonts w:cstheme="minorHAnsi"/>
          <w:sz w:val="24"/>
          <w:szCs w:val="24"/>
          <w:lang w:val="en-US"/>
        </w:rPr>
        <w:t xml:space="preserve">without </w:t>
      </w:r>
      <w:r w:rsidRPr="00134447">
        <w:rPr>
          <w:rFonts w:cstheme="minorHAnsi"/>
          <w:sz w:val="24"/>
          <w:szCs w:val="24"/>
          <w:lang w:val="en-US"/>
        </w:rPr>
        <w:t xml:space="preserve">the </w:t>
      </w:r>
      <w:ins w:id="68" w:author="Dijke, P. ten (CCB)" w:date="2021-01-31T15:01:00Z">
        <w:r w:rsidR="00515322">
          <w:rPr>
            <w:rFonts w:cstheme="minorHAnsi"/>
            <w:sz w:val="24"/>
            <w:szCs w:val="24"/>
            <w:lang w:val="en-US"/>
          </w:rPr>
          <w:t xml:space="preserve">annealed </w:t>
        </w:r>
      </w:ins>
      <w:r w:rsidRPr="00134447">
        <w:rPr>
          <w:rFonts w:cstheme="minorHAnsi"/>
          <w:sz w:val="24"/>
          <w:szCs w:val="24"/>
          <w:lang w:val="en-US"/>
        </w:rPr>
        <w:t>oligo</w:t>
      </w:r>
      <w:ins w:id="69" w:author="Dijke, P. ten (CCB)" w:date="2021-01-31T15:01:00Z">
        <w:r w:rsidR="00515322">
          <w:rPr>
            <w:rFonts w:cstheme="minorHAnsi"/>
            <w:sz w:val="24"/>
            <w:szCs w:val="24"/>
            <w:lang w:val="en-US"/>
          </w:rPr>
          <w:t>s</w:t>
        </w:r>
      </w:ins>
      <w:del w:id="70" w:author="Ma, J. (CCB)" w:date="2021-01-31T14:07:00Z">
        <w:r w:rsidRPr="00134447" w:rsidDel="00F378FA">
          <w:rPr>
            <w:rFonts w:cstheme="minorHAnsi"/>
            <w:sz w:val="24"/>
            <w:szCs w:val="24"/>
            <w:lang w:val="en-US"/>
          </w:rPr>
          <w:delText xml:space="preserve"> DNA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 and T4 ligase.</w:t>
      </w:r>
      <w:r w:rsidR="00B61403">
        <w:rPr>
          <w:rFonts w:cstheme="minorHAnsi"/>
          <w:sz w:val="24"/>
          <w:szCs w:val="24"/>
          <w:lang w:val="en-US"/>
        </w:rPr>
        <w:t xml:space="preserve"> These two control ligation</w:t>
      </w:r>
      <w:r w:rsidR="0045061A">
        <w:rPr>
          <w:rFonts w:cstheme="minorHAnsi"/>
          <w:sz w:val="24"/>
          <w:szCs w:val="24"/>
          <w:lang w:val="en-US"/>
        </w:rPr>
        <w:t xml:space="preserve">s are </w:t>
      </w:r>
      <w:r w:rsidR="008B2BC2">
        <w:rPr>
          <w:rFonts w:cstheme="minorHAnsi"/>
          <w:sz w:val="24"/>
          <w:szCs w:val="24"/>
          <w:lang w:val="en-US"/>
        </w:rPr>
        <w:t xml:space="preserve">used </w:t>
      </w:r>
      <w:r w:rsidR="0051134E">
        <w:rPr>
          <w:rFonts w:cstheme="minorHAnsi"/>
          <w:sz w:val="24"/>
          <w:szCs w:val="24"/>
          <w:lang w:val="en-US"/>
        </w:rPr>
        <w:t xml:space="preserve">to determine </w:t>
      </w:r>
      <w:r w:rsidR="0045061A">
        <w:rPr>
          <w:rFonts w:cstheme="minorHAnsi"/>
          <w:sz w:val="24"/>
          <w:szCs w:val="24"/>
          <w:lang w:val="en-US"/>
        </w:rPr>
        <w:t xml:space="preserve">the reaction background </w:t>
      </w:r>
      <w:r w:rsidR="0051134E">
        <w:rPr>
          <w:rFonts w:cstheme="minorHAnsi"/>
          <w:sz w:val="24"/>
          <w:szCs w:val="24"/>
          <w:lang w:val="en-US"/>
        </w:rPr>
        <w:t>in the</w:t>
      </w:r>
      <w:r w:rsidR="0045061A">
        <w:rPr>
          <w:rFonts w:cstheme="minorHAnsi"/>
          <w:sz w:val="24"/>
          <w:szCs w:val="24"/>
          <w:lang w:val="en-US"/>
        </w:rPr>
        <w:t xml:space="preserve"> next transformation step and indicat</w:t>
      </w:r>
      <w:r w:rsidR="0051134E">
        <w:rPr>
          <w:rFonts w:cstheme="minorHAnsi"/>
          <w:sz w:val="24"/>
          <w:szCs w:val="24"/>
          <w:lang w:val="en-US"/>
        </w:rPr>
        <w:t>e</w:t>
      </w:r>
      <w:r w:rsidR="0045061A">
        <w:rPr>
          <w:rFonts w:cstheme="minorHAnsi"/>
          <w:sz w:val="24"/>
          <w:szCs w:val="24"/>
          <w:lang w:val="en-US"/>
        </w:rPr>
        <w:t xml:space="preserve"> of how </w:t>
      </w:r>
      <w:r w:rsidR="0051134E">
        <w:rPr>
          <w:rFonts w:cstheme="minorHAnsi"/>
          <w:sz w:val="24"/>
          <w:szCs w:val="24"/>
          <w:lang w:val="en-US"/>
        </w:rPr>
        <w:t>efficient</w:t>
      </w:r>
      <w:r w:rsidR="0045061A">
        <w:rPr>
          <w:rFonts w:cstheme="minorHAnsi"/>
          <w:sz w:val="24"/>
          <w:szCs w:val="24"/>
          <w:lang w:val="en-US"/>
        </w:rPr>
        <w:t xml:space="preserve"> the ligation is. </w:t>
      </w:r>
    </w:p>
    <w:p w14:paraId="51625FDA" w14:textId="77777777" w:rsidR="001325A8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50D3892" w14:textId="46040C74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 Transform the reaction mixture into competent </w:t>
      </w:r>
      <w:r w:rsidR="0022482A" w:rsidRPr="00134447">
        <w:rPr>
          <w:rFonts w:cstheme="minorHAnsi"/>
          <w:sz w:val="24"/>
          <w:szCs w:val="24"/>
          <w:lang w:val="en-US"/>
        </w:rPr>
        <w:t xml:space="preserve">TOP10 </w:t>
      </w:r>
      <w:r w:rsidRPr="00134447">
        <w:rPr>
          <w:rFonts w:cstheme="minorHAnsi"/>
          <w:i/>
          <w:sz w:val="24"/>
          <w:szCs w:val="24"/>
          <w:lang w:val="en-US"/>
        </w:rPr>
        <w:t>E. coli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245EAB50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bookmarkEnd w:id="47"/>
    <w:p w14:paraId="673FDD4D" w14:textId="2082199B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3.3.1. </w:t>
      </w:r>
      <w:ins w:id="71" w:author="Ma, J. (CCB)" w:date="2021-01-31T13:51:00Z">
        <w:r w:rsidR="00F21745">
          <w:rPr>
            <w:rFonts w:cstheme="minorHAnsi"/>
            <w:sz w:val="24"/>
            <w:szCs w:val="24"/>
            <w:lang w:val="en-US"/>
          </w:rPr>
          <w:t>Collect</w:t>
        </w:r>
      </w:ins>
      <w:del w:id="72" w:author="Ma, J. (CCB)" w:date="2021-01-31T13:51:00Z">
        <w:r w:rsidRPr="00134447" w:rsidDel="00F21745">
          <w:rPr>
            <w:rFonts w:cstheme="minorHAnsi"/>
            <w:sz w:val="24"/>
            <w:szCs w:val="24"/>
            <w:lang w:val="en-US"/>
          </w:rPr>
          <w:delText>Take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 the </w:t>
      </w:r>
      <w:bookmarkStart w:id="73" w:name="_Hlk49246047"/>
      <w:r w:rsidRPr="00134447">
        <w:rPr>
          <w:rFonts w:cstheme="minorHAnsi"/>
          <w:sz w:val="24"/>
          <w:szCs w:val="24"/>
          <w:lang w:val="en-US"/>
        </w:rPr>
        <w:t xml:space="preserve">competent </w:t>
      </w:r>
      <w:r w:rsidR="0022482A" w:rsidRPr="00134447">
        <w:rPr>
          <w:rFonts w:cstheme="minorHAnsi"/>
          <w:sz w:val="24"/>
          <w:szCs w:val="24"/>
          <w:lang w:val="en-US"/>
        </w:rPr>
        <w:t xml:space="preserve">TOP10 </w:t>
      </w:r>
      <w:r w:rsidR="00720DB6" w:rsidRPr="00134447">
        <w:rPr>
          <w:rFonts w:cstheme="minorHAnsi"/>
          <w:i/>
          <w:sz w:val="24"/>
          <w:szCs w:val="24"/>
          <w:lang w:val="en-US"/>
        </w:rPr>
        <w:t>E. coli</w:t>
      </w:r>
      <w:r w:rsidR="00720DB6" w:rsidRPr="00134447">
        <w:rPr>
          <w:rFonts w:cstheme="minorHAnsi"/>
          <w:sz w:val="24"/>
          <w:szCs w:val="24"/>
          <w:lang w:val="en-US"/>
        </w:rPr>
        <w:t>.</w:t>
      </w:r>
      <w:r w:rsidR="00506B7B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cells </w:t>
      </w:r>
      <w:bookmarkEnd w:id="73"/>
      <w:r w:rsidRPr="00134447">
        <w:rPr>
          <w:rFonts w:cstheme="minorHAnsi"/>
          <w:sz w:val="24"/>
          <w:szCs w:val="24"/>
          <w:lang w:val="en-US"/>
        </w:rPr>
        <w:t xml:space="preserve">from </w:t>
      </w:r>
      <w:r w:rsidR="0051134E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-80 °C </w:t>
      </w:r>
      <w:r w:rsidR="0051134E">
        <w:rPr>
          <w:rFonts w:cstheme="minorHAnsi"/>
          <w:sz w:val="24"/>
          <w:szCs w:val="24"/>
          <w:lang w:val="en-US"/>
        </w:rPr>
        <w:t xml:space="preserve">freezer, </w:t>
      </w:r>
      <w:r w:rsidRPr="00134447">
        <w:rPr>
          <w:rFonts w:cstheme="minorHAnsi"/>
          <w:sz w:val="24"/>
          <w:szCs w:val="24"/>
          <w:lang w:val="en-US"/>
        </w:rPr>
        <w:t xml:space="preserve">and thaw </w:t>
      </w:r>
      <w:r w:rsidR="0051134E">
        <w:rPr>
          <w:rFonts w:cstheme="minorHAnsi"/>
          <w:sz w:val="24"/>
          <w:szCs w:val="24"/>
          <w:lang w:val="en-US"/>
        </w:rPr>
        <w:t>them on</w:t>
      </w:r>
      <w:r w:rsidRPr="00134447">
        <w:rPr>
          <w:rFonts w:cstheme="minorHAnsi"/>
          <w:sz w:val="24"/>
          <w:szCs w:val="24"/>
          <w:lang w:val="en-US"/>
        </w:rPr>
        <w:t xml:space="preserve"> ice. </w:t>
      </w:r>
    </w:p>
    <w:p w14:paraId="5CE5603B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819CFE2" w14:textId="3F2267FE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3.3.2. Add 2 μL ligation mixture to 50 μL competent cells and keep the tube on ice for 30 min.</w:t>
      </w:r>
    </w:p>
    <w:p w14:paraId="25FC453B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148BCB6" w14:textId="40C6E593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3.3.3. Heat shock the tube at 42 °C for 30 s.</w:t>
      </w:r>
    </w:p>
    <w:p w14:paraId="296206DB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E7C6104" w14:textId="1FC1C238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3.3.4. Put the tube back </w:t>
      </w:r>
      <w:r w:rsidR="0051134E">
        <w:rPr>
          <w:rFonts w:cstheme="minorHAnsi"/>
          <w:sz w:val="24"/>
          <w:szCs w:val="24"/>
          <w:lang w:val="en-US"/>
        </w:rPr>
        <w:t>on</w:t>
      </w:r>
      <w:r w:rsidRPr="00134447">
        <w:rPr>
          <w:rFonts w:cstheme="minorHAnsi"/>
          <w:sz w:val="24"/>
          <w:szCs w:val="24"/>
          <w:lang w:val="en-US"/>
        </w:rPr>
        <w:t xml:space="preserve"> ice for 2 min.</w:t>
      </w:r>
    </w:p>
    <w:p w14:paraId="13BFC62D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4A2BA8F" w14:textId="67449EC8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3.3.5. Add 950 μL fresh </w:t>
      </w:r>
      <w:r w:rsidR="0022482A" w:rsidRPr="00134447">
        <w:rPr>
          <w:rFonts w:cstheme="minorHAnsi"/>
          <w:sz w:val="24"/>
          <w:szCs w:val="24"/>
          <w:lang w:val="en-US"/>
        </w:rPr>
        <w:t>Lysogeny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51134E">
        <w:rPr>
          <w:rFonts w:cstheme="minorHAnsi"/>
          <w:sz w:val="24"/>
          <w:szCs w:val="24"/>
          <w:lang w:val="en-US"/>
        </w:rPr>
        <w:t>b</w:t>
      </w:r>
      <w:r w:rsidRPr="00134447">
        <w:rPr>
          <w:rFonts w:cstheme="minorHAnsi"/>
          <w:sz w:val="24"/>
          <w:szCs w:val="24"/>
          <w:lang w:val="en-US"/>
        </w:rPr>
        <w:t>roth (LB) medium to the mixture and shake vigorously at 37 °C for 60 min.</w:t>
      </w:r>
    </w:p>
    <w:p w14:paraId="331D18D3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1DBCD33" w14:textId="4E8C4096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3.3.6. Spin down and plate </w:t>
      </w:r>
      <w:r w:rsidR="0051134E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>cells on a warm ampicillin (100 μg/mL) resistance LB plate. Incubate the plate at 37 °C overnight.</w:t>
      </w:r>
    </w:p>
    <w:p w14:paraId="16821C26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85C01C8" w14:textId="6B8A2DEB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3.4. Verify the successful insert</w:t>
      </w:r>
      <w:r w:rsidR="0051134E">
        <w:rPr>
          <w:rFonts w:cstheme="minorHAnsi"/>
          <w:sz w:val="24"/>
          <w:szCs w:val="24"/>
          <w:lang w:val="en-US"/>
        </w:rPr>
        <w:t>ion</w:t>
      </w:r>
      <w:r w:rsidRPr="00134447">
        <w:rPr>
          <w:rFonts w:cstheme="minorHAnsi"/>
          <w:sz w:val="24"/>
          <w:szCs w:val="24"/>
          <w:lang w:val="en-US"/>
        </w:rPr>
        <w:t xml:space="preserve"> of the </w:t>
      </w:r>
      <w:ins w:id="74" w:author="Dijke, P. ten (CCB)" w:date="2021-01-31T15:01:00Z">
        <w:r w:rsidR="00515322">
          <w:rPr>
            <w:rFonts w:cstheme="minorHAnsi"/>
            <w:sz w:val="24"/>
            <w:szCs w:val="24"/>
            <w:lang w:val="en-US"/>
          </w:rPr>
          <w:t xml:space="preserve">annealed </w:t>
        </w:r>
      </w:ins>
      <w:r w:rsidRPr="00134447">
        <w:rPr>
          <w:rFonts w:cstheme="minorHAnsi"/>
          <w:sz w:val="24"/>
          <w:szCs w:val="24"/>
          <w:lang w:val="en-US"/>
        </w:rPr>
        <w:t>gRNA oligo</w:t>
      </w:r>
      <w:ins w:id="75" w:author="Dijke, P. ten (CCB)" w:date="2021-01-31T15:01:00Z">
        <w:r w:rsidR="00515322">
          <w:rPr>
            <w:rFonts w:cstheme="minorHAnsi"/>
            <w:sz w:val="24"/>
            <w:szCs w:val="24"/>
            <w:lang w:val="en-US"/>
          </w:rPr>
          <w:t>s</w:t>
        </w:r>
      </w:ins>
      <w:r w:rsidRPr="00134447">
        <w:rPr>
          <w:rFonts w:cstheme="minorHAnsi"/>
          <w:sz w:val="24"/>
          <w:szCs w:val="24"/>
          <w:lang w:val="en-US"/>
        </w:rPr>
        <w:t xml:space="preserve"> </w:t>
      </w:r>
      <w:del w:id="76" w:author="Ma, J. (CCB)" w:date="2021-01-31T14:06:00Z">
        <w:r w:rsidRPr="00134447" w:rsidDel="00F378FA">
          <w:rPr>
            <w:rFonts w:cstheme="minorHAnsi"/>
            <w:sz w:val="24"/>
            <w:szCs w:val="24"/>
            <w:lang w:val="en-US"/>
          </w:rPr>
          <w:delText xml:space="preserve">DNA </w:delText>
        </w:r>
      </w:del>
      <w:r w:rsidRPr="00134447">
        <w:rPr>
          <w:rFonts w:cstheme="minorHAnsi"/>
          <w:sz w:val="24"/>
          <w:szCs w:val="24"/>
          <w:lang w:val="en-US"/>
        </w:rPr>
        <w:t>in the plasmid.</w:t>
      </w:r>
    </w:p>
    <w:p w14:paraId="4D83A734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CBD30D7" w14:textId="53EC640E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3.4.1. Pick 3-5 colonies on the plate </w:t>
      </w:r>
      <w:r w:rsidR="0051134E">
        <w:rPr>
          <w:rFonts w:cstheme="minorHAnsi"/>
          <w:sz w:val="24"/>
          <w:szCs w:val="24"/>
          <w:lang w:val="en-US"/>
        </w:rPr>
        <w:t>in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1 mL ampicillin (100 μg/mL) contain</w:t>
      </w:r>
      <w:r w:rsidR="0051134E">
        <w:rPr>
          <w:rFonts w:cstheme="minorHAnsi"/>
          <w:sz w:val="24"/>
          <w:szCs w:val="24"/>
          <w:lang w:val="en-US"/>
        </w:rPr>
        <w:t>ing</w:t>
      </w:r>
      <w:r w:rsidRPr="00134447">
        <w:rPr>
          <w:rFonts w:cstheme="minorHAnsi"/>
          <w:sz w:val="24"/>
          <w:szCs w:val="24"/>
          <w:lang w:val="en-US"/>
        </w:rPr>
        <w:t xml:space="preserve"> LB medium and shake overnight at 30 °C.</w:t>
      </w:r>
    </w:p>
    <w:p w14:paraId="29FFC6BA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107AA7B" w14:textId="54779E6B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3.4.2. Isolate the plasmid DNA with a</w:t>
      </w:r>
      <w:r w:rsidR="00684842">
        <w:rPr>
          <w:rFonts w:cstheme="minorHAnsi"/>
          <w:color w:val="000000" w:themeColor="text1"/>
          <w:sz w:val="24"/>
          <w:szCs w:val="24"/>
          <w:lang w:val="en-US"/>
        </w:rPr>
        <w:t xml:space="preserve"> p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 xml:space="preserve">lasmid </w:t>
      </w:r>
      <w:r w:rsidR="00684842">
        <w:rPr>
          <w:rFonts w:cstheme="minorHAnsi"/>
          <w:color w:val="000000" w:themeColor="text1"/>
          <w:sz w:val="24"/>
          <w:szCs w:val="24"/>
          <w:lang w:val="en-US"/>
        </w:rPr>
        <w:t>k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 xml:space="preserve">it </w:t>
      </w:r>
      <w:r w:rsidRPr="00134447">
        <w:rPr>
          <w:rFonts w:cstheme="minorHAnsi"/>
          <w:sz w:val="24"/>
          <w:szCs w:val="24"/>
          <w:lang w:val="en-US"/>
        </w:rPr>
        <w:t>according to the manufacturer’s protocol</w:t>
      </w:r>
      <w:r w:rsidR="00CE0BD9" w:rsidRPr="00134447">
        <w:rPr>
          <w:rFonts w:cstheme="minorHAnsi"/>
          <w:sz w:val="24"/>
          <w:szCs w:val="24"/>
          <w:lang w:val="en-US"/>
        </w:rPr>
        <w:t xml:space="preserve"> (</w:t>
      </w:r>
      <w:r w:rsidR="00391EB8" w:rsidRPr="00134447">
        <w:rPr>
          <w:rFonts w:cstheme="minorHAnsi"/>
          <w:sz w:val="24"/>
          <w:szCs w:val="24"/>
          <w:lang w:val="en-US"/>
        </w:rPr>
        <w:t>see the Table of Materials</w:t>
      </w:r>
      <w:r w:rsidR="00CE0BD9" w:rsidRPr="00134447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0C054857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E4A9BF6" w14:textId="41B4E070" w:rsidR="00CC7254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  <w:lang w:val="en-US"/>
        </w:rPr>
        <w:t>3.4.3. Sequence the plasmid with the U6 promoter primer 5’- GAGGGCCTATTTCCCATGATT -3’ to verify the successful insertion of the gRNA oligo.</w:t>
      </w:r>
      <w:r w:rsidRPr="00134447">
        <w:rPr>
          <w:rFonts w:cstheme="minorHAnsi"/>
          <w:sz w:val="24"/>
          <w:szCs w:val="24"/>
        </w:rPr>
        <w:t xml:space="preserve"> </w:t>
      </w:r>
    </w:p>
    <w:p w14:paraId="5312F051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3935307" w14:textId="0B40DC24" w:rsidR="003E12FE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 xml:space="preserve">4. Generate </w:t>
      </w:r>
      <w:r w:rsidRPr="000B4053">
        <w:rPr>
          <w:rFonts w:cstheme="minorHAnsi"/>
          <w:b/>
          <w:i/>
          <w:iCs/>
          <w:sz w:val="24"/>
          <w:szCs w:val="24"/>
          <w:lang w:val="en-US"/>
          <w:rPrChange w:id="77" w:author="Ma, J. (CCB)" w:date="2021-01-31T13:47:00Z">
            <w:rPr>
              <w:rFonts w:cstheme="minorHAnsi"/>
              <w:b/>
              <w:sz w:val="24"/>
              <w:szCs w:val="24"/>
              <w:lang w:val="en-US"/>
            </w:rPr>
          </w:rPrChange>
        </w:rPr>
        <w:t>Snail</w:t>
      </w:r>
      <w:r w:rsidRPr="00134447">
        <w:rPr>
          <w:rFonts w:cstheme="minorHAnsi"/>
          <w:b/>
          <w:sz w:val="24"/>
          <w:szCs w:val="24"/>
          <w:lang w:val="en-US"/>
        </w:rPr>
        <w:t xml:space="preserve"> knockout MS-1 cells</w:t>
      </w:r>
    </w:p>
    <w:p w14:paraId="7181B070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5E4E5E6" w14:textId="7CE28A27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lastRenderedPageBreak/>
        <w:t>4.1. Produce lentivir</w:t>
      </w:r>
      <w:r w:rsidR="00804AD0">
        <w:rPr>
          <w:rFonts w:cstheme="minorHAnsi"/>
          <w:sz w:val="24"/>
          <w:szCs w:val="24"/>
          <w:lang w:val="en-US"/>
        </w:rPr>
        <w:t xml:space="preserve">al particles carrying Cas9 or </w:t>
      </w:r>
      <w:r w:rsidR="00804AD0" w:rsidRPr="000B4053">
        <w:rPr>
          <w:rFonts w:cstheme="minorHAnsi"/>
          <w:i/>
          <w:iCs/>
          <w:sz w:val="24"/>
          <w:szCs w:val="24"/>
          <w:lang w:val="en-US"/>
          <w:rPrChange w:id="78" w:author="Ma, J. (CCB)" w:date="2021-01-31T13:48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="00804AD0">
        <w:rPr>
          <w:rFonts w:cstheme="minorHAnsi"/>
          <w:sz w:val="24"/>
          <w:szCs w:val="24"/>
          <w:lang w:val="en-US"/>
        </w:rPr>
        <w:t>-targeting gRNAs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0A914153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545E6F" w14:textId="098FCC6B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4.1.1 Culture HEK 293T cells </w:t>
      </w:r>
      <w:r w:rsidR="0051134E">
        <w:rPr>
          <w:rFonts w:cstheme="minorHAnsi"/>
          <w:sz w:val="24"/>
          <w:szCs w:val="24"/>
          <w:lang w:val="en-US"/>
        </w:rPr>
        <w:t>in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ins w:id="79" w:author="Ma, J. (CCB)" w:date="2021-01-31T13:33:00Z">
        <w:r w:rsidR="009F52D6">
          <w:rPr>
            <w:rFonts w:cstheme="minorHAnsi"/>
            <w:sz w:val="24"/>
            <w:szCs w:val="24"/>
            <w:lang w:val="en-US"/>
          </w:rPr>
          <w:t xml:space="preserve">DMEM </w:t>
        </w:r>
      </w:ins>
      <w:del w:id="80" w:author="Ma, J. (CCB)" w:date="2021-01-31T13:33:00Z">
        <w:r w:rsidRPr="00134447" w:rsidDel="009F52D6">
          <w:rPr>
            <w:rFonts w:cstheme="minorHAnsi"/>
            <w:sz w:val="24"/>
            <w:szCs w:val="24"/>
            <w:lang w:val="en-US"/>
          </w:rPr>
          <w:delText xml:space="preserve">advanced Dulbecco’s modified Eagle’s medium 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containing 10% </w:t>
      </w:r>
      <w:ins w:id="81" w:author="Ma, J. (CCB)" w:date="2021-01-31T13:33:00Z">
        <w:r w:rsidR="009F52D6">
          <w:rPr>
            <w:rFonts w:cstheme="minorHAnsi"/>
            <w:sz w:val="24"/>
            <w:szCs w:val="24"/>
            <w:lang w:val="en-US"/>
          </w:rPr>
          <w:t xml:space="preserve">FBS </w:t>
        </w:r>
      </w:ins>
      <w:del w:id="82" w:author="Ma, J. (CCB)" w:date="2021-01-31T13:33:00Z">
        <w:r w:rsidRPr="00134447" w:rsidDel="009F52D6">
          <w:rPr>
            <w:rFonts w:cstheme="minorHAnsi"/>
            <w:sz w:val="24"/>
            <w:szCs w:val="24"/>
            <w:lang w:val="en-US"/>
          </w:rPr>
          <w:delText xml:space="preserve">fetal bovine serum </w:delText>
        </w:r>
      </w:del>
      <w:r w:rsidRPr="00134447">
        <w:rPr>
          <w:rFonts w:cstheme="minorHAnsi"/>
          <w:sz w:val="24"/>
          <w:szCs w:val="24"/>
          <w:lang w:val="en-US"/>
        </w:rPr>
        <w:t>and 100 U/</w:t>
      </w:r>
      <w:r w:rsidR="00A97E91">
        <w:rPr>
          <w:rFonts w:cstheme="minorHAnsi"/>
          <w:sz w:val="24"/>
          <w:szCs w:val="24"/>
          <w:lang w:val="en-US"/>
        </w:rPr>
        <w:t>mL</w:t>
      </w:r>
      <w:r w:rsidRPr="00134447">
        <w:rPr>
          <w:rFonts w:cstheme="minorHAnsi"/>
          <w:sz w:val="24"/>
          <w:szCs w:val="24"/>
          <w:lang w:val="en-US"/>
        </w:rPr>
        <w:t xml:space="preserve"> penicillin/streptomycin</w:t>
      </w:r>
      <w:r w:rsidR="00CA2223">
        <w:rPr>
          <w:rFonts w:cstheme="minorHAnsi"/>
          <w:sz w:val="24"/>
          <w:szCs w:val="24"/>
        </w:rPr>
        <w:t xml:space="preserve"> in </w:t>
      </w:r>
      <w:r w:rsidR="00CA2223" w:rsidRPr="00A04BD5">
        <w:rPr>
          <w:rFonts w:cstheme="minorHAnsi"/>
          <w:sz w:val="24"/>
          <w:szCs w:val="24"/>
        </w:rPr>
        <w:t>1</w:t>
      </w:r>
      <w:r w:rsidR="00A04BD5">
        <w:rPr>
          <w:rFonts w:cstheme="minorHAnsi"/>
          <w:sz w:val="24"/>
          <w:szCs w:val="24"/>
        </w:rPr>
        <w:t>4.</w:t>
      </w:r>
      <w:r w:rsidR="00CA2223" w:rsidRPr="009554E4">
        <w:rPr>
          <w:rFonts w:cstheme="minorHAnsi"/>
          <w:sz w:val="24"/>
          <w:szCs w:val="24"/>
        </w:rPr>
        <w:t>5</w:t>
      </w:r>
      <w:r w:rsidRPr="00864EA0">
        <w:rPr>
          <w:rFonts w:cstheme="minorHAnsi"/>
          <w:sz w:val="24"/>
          <w:szCs w:val="24"/>
        </w:rPr>
        <w:t xml:space="preserve"> cm dishes</w:t>
      </w:r>
      <w:r w:rsidRPr="00134447">
        <w:rPr>
          <w:rFonts w:cstheme="minorHAnsi"/>
          <w:sz w:val="24"/>
          <w:szCs w:val="24"/>
        </w:rPr>
        <w:t xml:space="preserve"> </w:t>
      </w:r>
      <w:r w:rsidR="00A04BD5">
        <w:rPr>
          <w:rFonts w:cstheme="minorHAnsi"/>
          <w:sz w:val="24"/>
          <w:szCs w:val="24"/>
          <w:lang w:val="en-US"/>
        </w:rPr>
        <w:t>(or</w:t>
      </w:r>
      <w:r w:rsidR="00A04BD5" w:rsidRPr="00E0374F">
        <w:t xml:space="preserve"> </w:t>
      </w:r>
      <w:r w:rsidR="00A04BD5" w:rsidRPr="00E0374F">
        <w:rPr>
          <w:rFonts w:cstheme="minorHAnsi"/>
          <w:sz w:val="24"/>
          <w:szCs w:val="24"/>
          <w:lang w:val="en-US"/>
        </w:rPr>
        <w:t>T75</w:t>
      </w:r>
      <w:r w:rsidR="00A04BD5">
        <w:rPr>
          <w:rFonts w:cstheme="minorHAnsi"/>
          <w:sz w:val="24"/>
          <w:szCs w:val="24"/>
          <w:lang w:val="en-US"/>
        </w:rPr>
        <w:t xml:space="preserve"> flasks) </w:t>
      </w:r>
      <w:r w:rsidRPr="00134447">
        <w:rPr>
          <w:rFonts w:cstheme="minorHAnsi"/>
          <w:sz w:val="24"/>
          <w:szCs w:val="24"/>
        </w:rPr>
        <w:t xml:space="preserve">in </w:t>
      </w:r>
      <w:r w:rsidR="0051134E">
        <w:rPr>
          <w:rFonts w:cstheme="minorHAnsi"/>
          <w:sz w:val="24"/>
          <w:szCs w:val="24"/>
        </w:rPr>
        <w:t>an</w:t>
      </w:r>
      <w:r w:rsidR="0051134E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incubator (5% CO</w:t>
      </w:r>
      <w:r w:rsidRPr="00134447">
        <w:rPr>
          <w:rFonts w:cstheme="minorHAnsi"/>
          <w:sz w:val="24"/>
          <w:szCs w:val="24"/>
          <w:vertAlign w:val="subscript"/>
          <w:lang w:val="en-US"/>
        </w:rPr>
        <w:t>2</w:t>
      </w:r>
      <w:r w:rsidRPr="00134447">
        <w:rPr>
          <w:rFonts w:cstheme="minorHAnsi"/>
          <w:sz w:val="24"/>
          <w:szCs w:val="24"/>
          <w:lang w:val="en-US"/>
        </w:rPr>
        <w:t>, 37 °C).</w:t>
      </w:r>
    </w:p>
    <w:p w14:paraId="3872FBCA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4B76C72" w14:textId="713AE28B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4.1.2. Mix 9.9 µg targeting gene plasmid, </w:t>
      </w:r>
      <w:r w:rsidR="00A06992" w:rsidRPr="00134447">
        <w:rPr>
          <w:rFonts w:cstheme="minorHAnsi"/>
          <w:sz w:val="24"/>
          <w:szCs w:val="24"/>
          <w:lang w:val="en-US"/>
        </w:rPr>
        <w:t>AA19 pLKO.1-</w:t>
      </w:r>
      <w:r w:rsidR="00A06992" w:rsidRPr="009C54F8">
        <w:rPr>
          <w:rFonts w:cstheme="minorHAnsi"/>
          <w:i/>
          <w:iCs/>
          <w:sz w:val="24"/>
          <w:szCs w:val="24"/>
          <w:lang w:val="en-US"/>
          <w:rPrChange w:id="83" w:author="Ma, J. (CCB)" w:date="2021-01-31T14:14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="00A06992" w:rsidRPr="00134447">
        <w:rPr>
          <w:rFonts w:cstheme="minorHAnsi"/>
          <w:sz w:val="24"/>
          <w:szCs w:val="24"/>
          <w:lang w:val="en-US"/>
        </w:rPr>
        <w:t>-sgRNA</w:t>
      </w:r>
      <w:r w:rsidR="00A06992" w:rsidRPr="00134447" w:rsidDel="00A06992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or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>LV-Cas9</w:t>
      </w:r>
      <w:r w:rsidR="001E4D8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&lt;EndNote&gt;&lt;Cite&gt;&lt;Author&gt;Hunter&lt;/Author&gt;&lt;Year&gt;2019&lt;/Year&gt;&lt;RecNum&gt;25&lt;/RecNum&gt;&lt;DisplayText&gt;&lt;style face="superscript"&gt;17&lt;/style&gt;&lt;/DisplayText&gt;&lt;record&gt;&lt;rec-number&gt;25&lt;/rec-number&gt;&lt;foreign-keys&gt;&lt;key app="EN" db-id="zraxxp5airvvajeeaevpwsxds05vv9ewz999" timestamp="1594914141"&gt;25&lt;/key&gt;&lt;/foreign-keys&gt;&lt;ref-type name="Journal Article"&gt;17&lt;/ref-type&gt;&lt;contributors&gt;&lt;authors&gt;&lt;author&gt;Hunter, Francis W&lt;/author&gt;&lt;author&gt;Devaux, Jules BL&lt;/author&gt;&lt;author&gt;Meng, Fanying&lt;/author&gt;&lt;author&gt;Hong, Cho Rong&lt;/author&gt;&lt;author&gt;Khan, Aziza&lt;/author&gt;&lt;author&gt;Tsai, Peter&lt;/author&gt;&lt;author&gt;Ketela, Troy W&lt;/author&gt;&lt;author&gt;Sharma, Indumati&lt;/author&gt;&lt;author&gt;Kakadia, Purvi M&lt;/author&gt;&lt;author&gt;Marastoni, Stefano&lt;/author&gt;&lt;/authors&gt;&lt;/contributors&gt;&lt;titles&gt;&lt;title&gt;Functional CRISPR and shRNA screens identify involvement of mitochondrial electron transport in the activation of evofosfamide&lt;/title&gt;&lt;secondary-title&gt;Molecular pharmacology&lt;/secondary-title&gt;&lt;/titles&gt;&lt;periodical&gt;&lt;full-title&gt;Molecular pharmacology&lt;/full-title&gt;&lt;/periodical&gt;&lt;pages&gt;638-651&lt;/pages&gt;&lt;volume&gt;95&lt;/volume&gt;&lt;number&gt;6&lt;/number&gt;&lt;dates&gt;&lt;year&gt;2019&lt;/year&gt;&lt;/dates&gt;&lt;isbn&gt;0026-895X&lt;/isbn&gt;&lt;urls&gt;&lt;/urls&gt;&lt;/record&gt;&lt;/Cite&gt;&lt;/EndNote&gt;</w:instrText>
      </w:r>
      <w:r w:rsidR="001E4D8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17</w:t>
      </w:r>
      <w:r w:rsidR="001E4D8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 plasmid, together with </w:t>
      </w:r>
      <w:r w:rsidR="00804AD0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helper plasmids 3.5 µg </w:t>
      </w:r>
      <w:r w:rsidR="007C4FF5" w:rsidRPr="00134447">
        <w:rPr>
          <w:rFonts w:cstheme="minorHAnsi"/>
          <w:sz w:val="24"/>
          <w:szCs w:val="24"/>
          <w:lang w:val="en-US"/>
        </w:rPr>
        <w:t>pCMV-VSVG</w:t>
      </w:r>
      <w:r w:rsidR="007C4FF5" w:rsidRPr="00134447" w:rsidDel="0041358D">
        <w:rPr>
          <w:rFonts w:cstheme="minorHAnsi"/>
          <w:sz w:val="24"/>
          <w:szCs w:val="24"/>
          <w:lang w:val="en-US"/>
        </w:rPr>
        <w:t xml:space="preserve"> </w:t>
      </w:r>
      <w:r w:rsidR="00E85C92">
        <w:rPr>
          <w:rFonts w:cstheme="minorHAnsi"/>
          <w:sz w:val="24"/>
          <w:szCs w:val="24"/>
          <w:lang w:val="en-US"/>
        </w:rPr>
        <w:t>(</w:t>
      </w:r>
      <w:r w:rsidR="0041358D" w:rsidRPr="00134447">
        <w:rPr>
          <w:rFonts w:cstheme="minorHAnsi"/>
          <w:sz w:val="24"/>
          <w:szCs w:val="24"/>
          <w:lang w:val="en-US"/>
        </w:rPr>
        <w:t>encoding</w:t>
      </w:r>
      <w:r w:rsidR="0041358D" w:rsidRPr="00134447">
        <w:rPr>
          <w:rFonts w:cstheme="minorHAnsi"/>
          <w:sz w:val="24"/>
          <w:szCs w:val="24"/>
        </w:rPr>
        <w:t xml:space="preserve"> </w:t>
      </w:r>
      <w:r w:rsidR="0041358D" w:rsidRPr="00134447">
        <w:rPr>
          <w:rFonts w:cstheme="minorHAnsi"/>
          <w:sz w:val="24"/>
          <w:szCs w:val="24"/>
          <w:lang w:val="en-US"/>
        </w:rPr>
        <w:t>the G protein of the vesicular stomatitis virus</w:t>
      </w:r>
      <w:r w:rsidR="00E85C92">
        <w:rPr>
          <w:rFonts w:cstheme="minorHAnsi"/>
          <w:sz w:val="24"/>
          <w:szCs w:val="24"/>
          <w:lang w:val="en-US"/>
        </w:rPr>
        <w:t xml:space="preserve">, </w:t>
      </w:r>
      <w:r w:rsidR="002923BF" w:rsidRPr="00134447">
        <w:rPr>
          <w:rFonts w:cstheme="minorHAnsi"/>
          <w:sz w:val="24"/>
          <w:szCs w:val="24"/>
          <w:lang w:val="en-US"/>
        </w:rPr>
        <w:t>VSV-G)</w:t>
      </w:r>
      <w:r w:rsidR="00CA2223">
        <w:rPr>
          <w:rFonts w:cstheme="minorHAnsi"/>
          <w:sz w:val="24"/>
          <w:szCs w:val="24"/>
          <w:lang w:val="en-US"/>
        </w:rPr>
        <w:t>, 6.6</w:t>
      </w:r>
      <w:r w:rsidRPr="00134447">
        <w:rPr>
          <w:rFonts w:cstheme="minorHAnsi"/>
          <w:sz w:val="24"/>
          <w:szCs w:val="24"/>
          <w:lang w:val="en-US"/>
        </w:rPr>
        <w:t xml:space="preserve"> µg </w:t>
      </w:r>
      <w:r w:rsidR="00881620" w:rsidRPr="00134447">
        <w:rPr>
          <w:rFonts w:cstheme="minorHAnsi"/>
          <w:sz w:val="24"/>
          <w:szCs w:val="24"/>
          <w:lang w:val="en-US"/>
        </w:rPr>
        <w:t xml:space="preserve">rev-responsive element plasmid </w:t>
      </w:r>
      <w:r w:rsidRPr="00134447">
        <w:rPr>
          <w:rFonts w:cstheme="minorHAnsi"/>
          <w:sz w:val="24"/>
          <w:szCs w:val="24"/>
          <w:lang w:val="en-US"/>
        </w:rPr>
        <w:t xml:space="preserve">pMDLg-RRE </w:t>
      </w:r>
      <w:r w:rsidR="00E85C92">
        <w:rPr>
          <w:rFonts w:cstheme="minorHAnsi"/>
          <w:sz w:val="24"/>
          <w:szCs w:val="24"/>
          <w:lang w:val="en-US"/>
        </w:rPr>
        <w:t>(</w:t>
      </w:r>
      <w:r w:rsidR="00881620" w:rsidRPr="00134447">
        <w:rPr>
          <w:rFonts w:cstheme="minorHAnsi"/>
          <w:sz w:val="24"/>
          <w:szCs w:val="24"/>
          <w:lang w:val="en-US"/>
        </w:rPr>
        <w:t>encoding Gag and Pol</w:t>
      </w:r>
      <w:r w:rsidR="00E85C92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 xml:space="preserve">, and 5.0 µg pRSV-REV </w:t>
      </w:r>
      <w:r w:rsidR="00E85C92">
        <w:rPr>
          <w:rFonts w:cstheme="minorHAnsi"/>
          <w:sz w:val="24"/>
          <w:szCs w:val="24"/>
          <w:lang w:val="en-US"/>
        </w:rPr>
        <w:t>(</w:t>
      </w:r>
      <w:r w:rsidR="00881620" w:rsidRPr="00134447">
        <w:rPr>
          <w:rFonts w:cstheme="minorHAnsi"/>
          <w:sz w:val="24"/>
          <w:szCs w:val="24"/>
          <w:lang w:val="en-US"/>
        </w:rPr>
        <w:t xml:space="preserve">encoding </w:t>
      </w:r>
      <w:r w:rsidR="00E85C92">
        <w:rPr>
          <w:rFonts w:cstheme="minorHAnsi"/>
          <w:sz w:val="24"/>
          <w:szCs w:val="24"/>
          <w:lang w:val="en-US"/>
        </w:rPr>
        <w:t>R</w:t>
      </w:r>
      <w:r w:rsidR="00E85C92" w:rsidRPr="00134447">
        <w:rPr>
          <w:rFonts w:cstheme="minorHAnsi"/>
          <w:sz w:val="24"/>
          <w:szCs w:val="24"/>
          <w:lang w:val="en-US"/>
        </w:rPr>
        <w:t>ev</w:t>
      </w:r>
      <w:r w:rsidR="00E85C92">
        <w:rPr>
          <w:rFonts w:cstheme="minorHAnsi"/>
          <w:sz w:val="24"/>
          <w:szCs w:val="24"/>
          <w:lang w:val="en-US"/>
        </w:rPr>
        <w:t>)</w:t>
      </w:r>
      <w:r w:rsidR="00E85C92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in 500 µL</w:t>
      </w:r>
      <w:r w:rsidR="00CA2223">
        <w:rPr>
          <w:rFonts w:cstheme="minorHAnsi"/>
          <w:sz w:val="24"/>
          <w:szCs w:val="24"/>
          <w:lang w:val="en-US"/>
        </w:rPr>
        <w:t xml:space="preserve"> serum free medium. </w:t>
      </w:r>
      <w:r w:rsidR="00E85C92">
        <w:rPr>
          <w:rFonts w:cstheme="minorHAnsi"/>
          <w:sz w:val="24"/>
          <w:szCs w:val="24"/>
          <w:lang w:val="en-US"/>
        </w:rPr>
        <w:t xml:space="preserve">Resuspend </w:t>
      </w:r>
      <w:r w:rsidR="00CA2223">
        <w:rPr>
          <w:rFonts w:cstheme="minorHAnsi"/>
          <w:sz w:val="24"/>
          <w:szCs w:val="24"/>
          <w:lang w:val="en-US"/>
        </w:rPr>
        <w:t xml:space="preserve">50 μL </w:t>
      </w:r>
      <w:bookmarkStart w:id="84" w:name="_Hlk58924420"/>
      <w:r w:rsidRPr="00134447">
        <w:rPr>
          <w:rFonts w:cstheme="minorHAnsi"/>
          <w:sz w:val="24"/>
          <w:szCs w:val="24"/>
          <w:lang w:val="en-US"/>
        </w:rPr>
        <w:t>polyethylenimine (PEI)</w:t>
      </w:r>
      <w:r w:rsidR="00CA2223">
        <w:rPr>
          <w:rFonts w:cstheme="minorHAnsi"/>
          <w:sz w:val="24"/>
          <w:szCs w:val="24"/>
          <w:lang w:val="en-US"/>
        </w:rPr>
        <w:t xml:space="preserve"> (2.5 mg/mL)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bookmarkEnd w:id="84"/>
      <w:r w:rsidRPr="00134447">
        <w:rPr>
          <w:rFonts w:cstheme="minorHAnsi"/>
          <w:sz w:val="24"/>
          <w:szCs w:val="24"/>
          <w:lang w:val="en-US"/>
        </w:rPr>
        <w:t xml:space="preserve">in 500 µL serum free medium. Gently mix </w:t>
      </w:r>
      <w:r w:rsidR="00E85C92">
        <w:rPr>
          <w:rFonts w:cstheme="minorHAnsi"/>
          <w:sz w:val="24"/>
          <w:szCs w:val="24"/>
          <w:lang w:val="en-US"/>
        </w:rPr>
        <w:t xml:space="preserve">plasmids and </w:t>
      </w:r>
      <w:r w:rsidRPr="00134447">
        <w:rPr>
          <w:rFonts w:cstheme="minorHAnsi"/>
          <w:sz w:val="24"/>
          <w:szCs w:val="24"/>
          <w:lang w:val="en-US"/>
        </w:rPr>
        <w:t>PEI</w:t>
      </w:r>
      <w:r w:rsidR="00E85C92">
        <w:rPr>
          <w:rFonts w:cstheme="minorHAnsi"/>
          <w:sz w:val="24"/>
          <w:szCs w:val="24"/>
          <w:lang w:val="en-US"/>
        </w:rPr>
        <w:t xml:space="preserve"> preparations</w:t>
      </w:r>
      <w:r w:rsidRPr="00134447">
        <w:rPr>
          <w:rFonts w:cstheme="minorHAnsi"/>
          <w:sz w:val="24"/>
          <w:szCs w:val="24"/>
          <w:lang w:val="en-US"/>
        </w:rPr>
        <w:t xml:space="preserve"> by pipetting up and down. </w:t>
      </w:r>
      <w:r w:rsidR="00E85C92">
        <w:rPr>
          <w:rFonts w:cstheme="minorHAnsi"/>
          <w:sz w:val="24"/>
          <w:szCs w:val="24"/>
          <w:lang w:val="en-US"/>
        </w:rPr>
        <w:t>I</w:t>
      </w:r>
      <w:r w:rsidRPr="00134447">
        <w:rPr>
          <w:rFonts w:cstheme="minorHAnsi"/>
          <w:sz w:val="24"/>
          <w:szCs w:val="24"/>
          <w:lang w:val="en-US"/>
        </w:rPr>
        <w:t>ncubate the mixture for 20 min at room temperature.</w:t>
      </w:r>
    </w:p>
    <w:p w14:paraId="57830549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9197076" w14:textId="72F253FC" w:rsidR="001C5AFB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4.1.3. </w:t>
      </w:r>
      <w:bookmarkStart w:id="85" w:name="_Hlk58922187"/>
      <w:bookmarkStart w:id="86" w:name="_Hlk58922013"/>
      <w:r w:rsidRPr="00134447">
        <w:rPr>
          <w:rFonts w:cstheme="minorHAnsi"/>
          <w:sz w:val="24"/>
          <w:szCs w:val="24"/>
          <w:lang w:val="en-US"/>
        </w:rPr>
        <w:t>Transfect HEK 293T cells by adding the mixture medium</w:t>
      </w:r>
      <w:r w:rsidR="000C747B">
        <w:rPr>
          <w:rFonts w:cstheme="minorHAnsi"/>
          <w:sz w:val="24"/>
          <w:szCs w:val="24"/>
          <w:lang w:val="en-US"/>
        </w:rPr>
        <w:t xml:space="preserve"> from step 4.1.2</w:t>
      </w:r>
      <w:r w:rsidRPr="00134447">
        <w:rPr>
          <w:rFonts w:cstheme="minorHAnsi"/>
          <w:sz w:val="24"/>
          <w:szCs w:val="24"/>
          <w:lang w:val="en-US"/>
        </w:rPr>
        <w:t xml:space="preserve"> to 80% confluen</w:t>
      </w:r>
      <w:r w:rsidR="00522D5E">
        <w:rPr>
          <w:rFonts w:cstheme="minorHAnsi"/>
          <w:sz w:val="24"/>
          <w:szCs w:val="24"/>
          <w:lang w:val="en-US"/>
        </w:rPr>
        <w:t>t</w:t>
      </w:r>
      <w:r w:rsidRPr="00134447">
        <w:rPr>
          <w:rFonts w:cstheme="minorHAnsi"/>
          <w:sz w:val="24"/>
          <w:szCs w:val="24"/>
          <w:lang w:val="en-US"/>
        </w:rPr>
        <w:t xml:space="preserve"> cell</w:t>
      </w:r>
      <w:r w:rsidR="00522D5E">
        <w:rPr>
          <w:rFonts w:cstheme="minorHAnsi"/>
          <w:sz w:val="24"/>
          <w:szCs w:val="24"/>
          <w:lang w:val="en-US"/>
        </w:rPr>
        <w:t>s in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bookmarkStart w:id="87" w:name="_Hlk58924574"/>
      <w:r w:rsidR="00522D5E">
        <w:rPr>
          <w:rFonts w:cstheme="minorHAnsi"/>
          <w:sz w:val="24"/>
          <w:szCs w:val="24"/>
          <w:lang w:val="en-US"/>
        </w:rPr>
        <w:t>1</w:t>
      </w:r>
      <w:r w:rsidR="00A04BD5">
        <w:rPr>
          <w:rFonts w:cstheme="minorHAnsi"/>
          <w:sz w:val="24"/>
          <w:szCs w:val="24"/>
          <w:lang w:val="en-US"/>
        </w:rPr>
        <w:t>4.</w:t>
      </w:r>
      <w:r w:rsidR="00522D5E">
        <w:rPr>
          <w:rFonts w:cstheme="minorHAnsi"/>
          <w:sz w:val="24"/>
          <w:szCs w:val="24"/>
          <w:lang w:val="en-US"/>
        </w:rPr>
        <w:t>5</w:t>
      </w:r>
      <w:r w:rsidR="00522D5E" w:rsidRPr="00134447">
        <w:rPr>
          <w:rFonts w:cstheme="minorHAnsi"/>
          <w:sz w:val="24"/>
          <w:szCs w:val="24"/>
          <w:lang w:val="en-US"/>
        </w:rPr>
        <w:t xml:space="preserve"> cm</w:t>
      </w:r>
      <w:r w:rsidR="00522D5E" w:rsidRPr="00134447">
        <w:rPr>
          <w:rFonts w:cstheme="minorHAnsi"/>
          <w:sz w:val="24"/>
          <w:szCs w:val="24"/>
          <w:vertAlign w:val="superscript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dishes</w:t>
      </w:r>
      <w:r w:rsidR="000C747B">
        <w:rPr>
          <w:rFonts w:cstheme="minorHAnsi"/>
          <w:sz w:val="24"/>
          <w:szCs w:val="24"/>
          <w:lang w:val="en-US"/>
        </w:rPr>
        <w:t xml:space="preserve"> </w:t>
      </w:r>
      <w:r w:rsidR="00E0374F">
        <w:rPr>
          <w:rFonts w:cstheme="minorHAnsi"/>
          <w:sz w:val="24"/>
          <w:szCs w:val="24"/>
          <w:lang w:val="en-US"/>
        </w:rPr>
        <w:t>(or</w:t>
      </w:r>
      <w:r w:rsidR="00E0374F" w:rsidRPr="00E0374F">
        <w:t xml:space="preserve"> </w:t>
      </w:r>
      <w:r w:rsidR="00E0374F" w:rsidRPr="00E0374F">
        <w:rPr>
          <w:rFonts w:cstheme="minorHAnsi"/>
          <w:sz w:val="24"/>
          <w:szCs w:val="24"/>
          <w:lang w:val="en-US"/>
        </w:rPr>
        <w:t>T75</w:t>
      </w:r>
      <w:r w:rsidR="00E0374F">
        <w:rPr>
          <w:rFonts w:cstheme="minorHAnsi"/>
          <w:sz w:val="24"/>
          <w:szCs w:val="24"/>
          <w:lang w:val="en-US"/>
        </w:rPr>
        <w:t xml:space="preserve"> flasks) </w:t>
      </w:r>
      <w:bookmarkEnd w:id="87"/>
      <w:r w:rsidR="000C747B">
        <w:rPr>
          <w:rFonts w:cstheme="minorHAnsi"/>
          <w:sz w:val="24"/>
          <w:szCs w:val="24"/>
          <w:lang w:val="en-US"/>
        </w:rPr>
        <w:t>which contain</w:t>
      </w:r>
      <w:r w:rsidR="00890D54">
        <w:rPr>
          <w:rFonts w:cstheme="minorHAnsi"/>
          <w:sz w:val="24"/>
          <w:szCs w:val="24"/>
          <w:lang w:val="en-US"/>
        </w:rPr>
        <w:t xml:space="preserve"> </w:t>
      </w:r>
      <w:r w:rsidR="000C747B">
        <w:rPr>
          <w:rFonts w:cstheme="minorHAnsi"/>
          <w:sz w:val="24"/>
          <w:szCs w:val="24"/>
          <w:lang w:val="en-US"/>
        </w:rPr>
        <w:t xml:space="preserve">DMEM medium with 10% FBS </w:t>
      </w:r>
      <w:del w:id="88" w:author="Ma, J. (CCB)" w:date="2021-02-09T16:09:00Z">
        <w:r w:rsidR="000C747B" w:rsidDel="00B853AC">
          <w:rPr>
            <w:rFonts w:cstheme="minorHAnsi"/>
            <w:sz w:val="24"/>
            <w:szCs w:val="24"/>
            <w:lang w:val="en-US"/>
          </w:rPr>
          <w:delText xml:space="preserve">and </w:delText>
        </w:r>
        <w:r w:rsidR="000C747B" w:rsidRPr="000C747B" w:rsidDel="00B853AC">
          <w:rPr>
            <w:rFonts w:cstheme="minorHAnsi"/>
            <w:sz w:val="24"/>
            <w:szCs w:val="24"/>
            <w:lang w:val="en-US"/>
          </w:rPr>
          <w:delText xml:space="preserve">10% </w:delText>
        </w:r>
        <w:r w:rsidR="00801E18" w:rsidDel="00B853AC">
          <w:rPr>
            <w:rFonts w:cstheme="minorHAnsi"/>
            <w:sz w:val="24"/>
            <w:szCs w:val="24"/>
            <w:lang w:val="en-US"/>
          </w:rPr>
          <w:delText>FBS</w:delText>
        </w:r>
        <w:r w:rsidR="000C747B" w:rsidRPr="000C747B" w:rsidDel="00B853AC">
          <w:rPr>
            <w:rFonts w:cstheme="minorHAnsi"/>
            <w:sz w:val="24"/>
            <w:szCs w:val="24"/>
            <w:lang w:val="en-US"/>
          </w:rPr>
          <w:delText xml:space="preserve"> </w:delText>
        </w:r>
      </w:del>
      <w:r w:rsidR="000C747B" w:rsidRPr="000C747B">
        <w:rPr>
          <w:rFonts w:cstheme="minorHAnsi"/>
          <w:sz w:val="24"/>
          <w:szCs w:val="24"/>
          <w:lang w:val="en-US"/>
        </w:rPr>
        <w:t>and 100 U/mL penicillin/streptomycin</w:t>
      </w:r>
      <w:bookmarkEnd w:id="85"/>
      <w:r w:rsidRPr="00134447">
        <w:rPr>
          <w:rFonts w:cstheme="minorHAnsi"/>
          <w:sz w:val="24"/>
          <w:szCs w:val="24"/>
          <w:lang w:val="en-US"/>
        </w:rPr>
        <w:t>.</w:t>
      </w:r>
      <w:r w:rsidR="00720DB6" w:rsidRPr="00134447">
        <w:rPr>
          <w:rFonts w:cstheme="minorHAnsi"/>
          <w:sz w:val="24"/>
          <w:szCs w:val="24"/>
          <w:lang w:val="en-US"/>
        </w:rPr>
        <w:t xml:space="preserve"> </w:t>
      </w:r>
      <w:bookmarkEnd w:id="86"/>
      <w:r w:rsidR="00720DB6" w:rsidRPr="00134447">
        <w:rPr>
          <w:rFonts w:cstheme="minorHAnsi"/>
          <w:sz w:val="24"/>
          <w:szCs w:val="24"/>
          <w:lang w:val="en-US"/>
        </w:rPr>
        <w:t xml:space="preserve">HEK293T cells are </w:t>
      </w:r>
      <w:r w:rsidR="0051134E">
        <w:rPr>
          <w:rFonts w:cstheme="minorHAnsi"/>
          <w:sz w:val="24"/>
          <w:szCs w:val="24"/>
          <w:lang w:val="en-US"/>
        </w:rPr>
        <w:t>used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="00720DB6" w:rsidRPr="00134447">
        <w:rPr>
          <w:rFonts w:cstheme="minorHAnsi"/>
          <w:sz w:val="24"/>
          <w:szCs w:val="24"/>
          <w:lang w:val="en-US"/>
        </w:rPr>
        <w:t>because</w:t>
      </w:r>
      <w:r w:rsidR="001C5AFB" w:rsidRPr="00134447">
        <w:rPr>
          <w:rFonts w:cstheme="minorHAnsi"/>
          <w:sz w:val="24"/>
          <w:szCs w:val="24"/>
          <w:lang w:val="en-US"/>
        </w:rPr>
        <w:t xml:space="preserve"> they are easily transfected and generate </w:t>
      </w:r>
      <w:r w:rsidR="003838F1" w:rsidRPr="00134447">
        <w:rPr>
          <w:rFonts w:cstheme="minorHAnsi"/>
          <w:sz w:val="24"/>
          <w:szCs w:val="24"/>
          <w:lang w:val="en-US"/>
        </w:rPr>
        <w:t>high level</w:t>
      </w:r>
      <w:r w:rsidR="0051134E">
        <w:rPr>
          <w:rFonts w:cstheme="minorHAnsi"/>
          <w:sz w:val="24"/>
          <w:szCs w:val="24"/>
          <w:lang w:val="en-US"/>
        </w:rPr>
        <w:t>s</w:t>
      </w:r>
      <w:r w:rsidR="003838F1" w:rsidRPr="00134447">
        <w:rPr>
          <w:rFonts w:cstheme="minorHAnsi"/>
          <w:sz w:val="24"/>
          <w:szCs w:val="24"/>
          <w:lang w:val="en-US"/>
        </w:rPr>
        <w:t xml:space="preserve"> of viru</w:t>
      </w:r>
      <w:r w:rsidR="001C5AFB" w:rsidRPr="00134447">
        <w:rPr>
          <w:rFonts w:cstheme="minorHAnsi"/>
          <w:sz w:val="24"/>
          <w:szCs w:val="24"/>
          <w:lang w:val="en-US"/>
        </w:rPr>
        <w:t>s</w:t>
      </w:r>
      <w:r w:rsidR="00985D5F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&lt;EndNote&gt;&lt;Cite&gt;&lt;Author&gt;Mao&lt;/Author&gt;&lt;Year&gt;2015&lt;/Year&gt;&lt;RecNum&gt;14&lt;/RecNum&gt;&lt;DisplayText&gt;&lt;style face="superscript"&gt;18&lt;/style&gt;&lt;/DisplayText&gt;&lt;record&gt;&lt;rec-number&gt;14&lt;/rec-number&gt;&lt;foreign-keys&gt;&lt;key app="EN" db-id="zraxxp5airvvajeeaevpwsxds05vv9ewz999" timestamp="1594831719"&gt;14&lt;/key&gt;&lt;/foreign-keys&gt;&lt;ref-type name="Journal Article"&gt;17&lt;/ref-type&gt;&lt;contributors&gt;&lt;authors&gt;&lt;author&gt;Mao, Yingying&lt;/author&gt;&lt;author&gt;Yan, Renhe&lt;/author&gt;&lt;author&gt;Li, Andrew&lt;/author&gt;&lt;author&gt;Zhang, Yanling&lt;/author&gt;&lt;author&gt;Li, Jinlong&lt;/author&gt;&lt;author&gt;Du, Hongyan&lt;/author&gt;&lt;author&gt;Chen, Baihong&lt;/author&gt;&lt;author&gt;Wei, Wenjin&lt;/author&gt;&lt;author&gt;Zhang, Yi&lt;/author&gt;&lt;author&gt;Sumners, Colin&lt;/author&gt;&lt;/authors&gt;&lt;/contributors&gt;&lt;titles&gt;&lt;title&gt;Lentiviral vectors mediate long-term and high efficiency transgene expression in HEK 293T cells&lt;/title&gt;&lt;secondary-title&gt;International journal of medical sciences&lt;/secondary-title&gt;&lt;/titles&gt;&lt;periodical&gt;&lt;full-title&gt;International journal of medical sciences&lt;/full-title&gt;&lt;/periodical&gt;&lt;pages&gt;407&lt;/pages&gt;&lt;volume&gt;12&lt;/volume&gt;&lt;number&gt;5&lt;/number&gt;&lt;dates&gt;&lt;year&gt;2015&lt;/year&gt;&lt;/dates&gt;&lt;urls&gt;&lt;/urls&gt;&lt;/record&gt;&lt;/Cite&gt;&lt;/EndNote&gt;</w:instrText>
      </w:r>
      <w:r w:rsidR="00985D5F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18</w:t>
      </w:r>
      <w:r w:rsidR="00985D5F" w:rsidRPr="00134447">
        <w:rPr>
          <w:rFonts w:cstheme="minorHAnsi"/>
          <w:sz w:val="24"/>
          <w:szCs w:val="24"/>
          <w:lang w:val="en-US"/>
        </w:rPr>
        <w:fldChar w:fldCharType="end"/>
      </w:r>
      <w:r w:rsidR="001C5AFB" w:rsidRPr="00134447">
        <w:rPr>
          <w:rFonts w:cstheme="minorHAnsi"/>
          <w:sz w:val="24"/>
          <w:szCs w:val="24"/>
          <w:lang w:val="en-US"/>
        </w:rPr>
        <w:t>.</w:t>
      </w:r>
    </w:p>
    <w:p w14:paraId="296A0625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0DB4E40" w14:textId="165AD836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4.1.4. </w:t>
      </w:r>
      <w:r w:rsidR="00136FCD">
        <w:rPr>
          <w:rFonts w:cstheme="minorHAnsi"/>
          <w:sz w:val="24"/>
          <w:szCs w:val="24"/>
          <w:lang w:val="en-US"/>
        </w:rPr>
        <w:t xml:space="preserve">Transfer </w:t>
      </w:r>
      <w:r w:rsidRPr="00134447">
        <w:rPr>
          <w:rFonts w:cstheme="minorHAnsi"/>
          <w:sz w:val="24"/>
          <w:szCs w:val="24"/>
          <w:lang w:val="en-US"/>
        </w:rPr>
        <w:t xml:space="preserve">transfected HEK 293T cells </w:t>
      </w:r>
      <w:r w:rsidR="00136FCD">
        <w:rPr>
          <w:rFonts w:cstheme="minorHAnsi"/>
          <w:sz w:val="24"/>
          <w:szCs w:val="24"/>
          <w:lang w:val="en-US"/>
        </w:rPr>
        <w:t>to a</w:t>
      </w:r>
      <w:r w:rsidR="00136FCD" w:rsidRPr="00134447">
        <w:rPr>
          <w:rFonts w:cstheme="minorHAnsi"/>
          <w:sz w:val="24"/>
          <w:szCs w:val="24"/>
          <w:lang w:val="en-US"/>
        </w:rPr>
        <w:t xml:space="preserve"> </w:t>
      </w:r>
      <w:r w:rsidR="0022482A" w:rsidRPr="00134447">
        <w:rPr>
          <w:rFonts w:cstheme="minorHAnsi"/>
          <w:sz w:val="24"/>
          <w:szCs w:val="24"/>
          <w:lang w:val="en-US"/>
        </w:rPr>
        <w:t>Biosafety in Microbiological and Biomedical Laborator</w:t>
      </w:r>
      <w:r w:rsidR="00136FCD">
        <w:rPr>
          <w:rFonts w:cstheme="minorHAnsi"/>
          <w:sz w:val="24"/>
          <w:szCs w:val="24"/>
          <w:lang w:val="en-US"/>
        </w:rPr>
        <w:t>y</w:t>
      </w:r>
      <w:r w:rsidR="0022482A" w:rsidRPr="00134447">
        <w:rPr>
          <w:rFonts w:cstheme="minorHAnsi"/>
          <w:sz w:val="24"/>
          <w:szCs w:val="24"/>
          <w:lang w:val="en-US"/>
        </w:rPr>
        <w:t xml:space="preserve"> (BMBL</w:t>
      </w:r>
      <w:r w:rsidR="00FD4136" w:rsidRPr="00134447">
        <w:rPr>
          <w:rFonts w:cstheme="minorHAnsi"/>
          <w:sz w:val="24"/>
          <w:szCs w:val="24"/>
          <w:lang w:val="en-US"/>
        </w:rPr>
        <w:t xml:space="preserve">) </w:t>
      </w:r>
      <w:r w:rsidR="00136FCD">
        <w:rPr>
          <w:rFonts w:cstheme="minorHAnsi"/>
          <w:sz w:val="24"/>
          <w:szCs w:val="24"/>
          <w:lang w:val="en-US"/>
        </w:rPr>
        <w:t>to culture them for</w:t>
      </w:r>
      <w:r w:rsidRPr="00134447">
        <w:rPr>
          <w:rFonts w:cstheme="minorHAnsi"/>
          <w:sz w:val="24"/>
          <w:szCs w:val="24"/>
          <w:lang w:val="en-US"/>
        </w:rPr>
        <w:t xml:space="preserve"> 24 h.</w:t>
      </w:r>
    </w:p>
    <w:p w14:paraId="6B693CC4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6E013F" w14:textId="50F5C596" w:rsidR="001325A8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4.1.5. </w:t>
      </w:r>
      <w:r w:rsidR="00136FCD">
        <w:rPr>
          <w:rFonts w:cstheme="minorHAnsi"/>
          <w:sz w:val="24"/>
          <w:szCs w:val="24"/>
          <w:lang w:val="en-US"/>
        </w:rPr>
        <w:t>In a BMBL laboratory, replace</w:t>
      </w:r>
      <w:r w:rsidR="00136FCD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</w:t>
      </w:r>
      <w:r w:rsidR="00522D5E">
        <w:rPr>
          <w:rFonts w:cstheme="minorHAnsi"/>
          <w:sz w:val="24"/>
          <w:szCs w:val="24"/>
          <w:lang w:val="en-US"/>
        </w:rPr>
        <w:t xml:space="preserve">transfection </w:t>
      </w:r>
      <w:r w:rsidRPr="00134447">
        <w:rPr>
          <w:rFonts w:cstheme="minorHAnsi"/>
          <w:sz w:val="24"/>
          <w:szCs w:val="24"/>
          <w:lang w:val="en-US"/>
        </w:rPr>
        <w:t>medium from HE</w:t>
      </w:r>
      <w:r w:rsidR="00CA2223">
        <w:rPr>
          <w:rFonts w:cstheme="minorHAnsi"/>
          <w:sz w:val="24"/>
          <w:szCs w:val="24"/>
          <w:lang w:val="en-US"/>
        </w:rPr>
        <w:t>K 293T cells with 12</w:t>
      </w:r>
      <w:r w:rsidRPr="00134447">
        <w:rPr>
          <w:rFonts w:cstheme="minorHAnsi"/>
          <w:sz w:val="24"/>
          <w:szCs w:val="24"/>
          <w:lang w:val="en-US"/>
        </w:rPr>
        <w:t xml:space="preserve"> mL fresh</w:t>
      </w:r>
      <w:r w:rsidRPr="00134447">
        <w:rPr>
          <w:rFonts w:eastAsia="Times New Roman" w:cstheme="minorHAnsi"/>
          <w:color w:val="000000"/>
          <w:sz w:val="24"/>
          <w:szCs w:val="24"/>
          <w:lang w:val="en-US"/>
        </w:rPr>
        <w:t xml:space="preserve"> complete </w:t>
      </w:r>
      <w:bookmarkStart w:id="89" w:name="_Hlk58937395"/>
      <w:r w:rsidRPr="00134447">
        <w:rPr>
          <w:rFonts w:eastAsia="Times New Roman" w:cstheme="minorHAnsi"/>
          <w:color w:val="000000"/>
          <w:sz w:val="24"/>
          <w:szCs w:val="24"/>
          <w:lang w:val="en-US"/>
        </w:rPr>
        <w:t>DMEM</w:t>
      </w:r>
      <w:r w:rsidR="00FD4136" w:rsidRPr="00134447">
        <w:rPr>
          <w:rFonts w:eastAsia="Times New Roman" w:cstheme="minorHAnsi"/>
          <w:color w:val="000000"/>
          <w:sz w:val="24"/>
          <w:szCs w:val="24"/>
          <w:lang w:val="en-US"/>
        </w:rPr>
        <w:t xml:space="preserve"> </w:t>
      </w:r>
      <w:r w:rsidR="00FD4136" w:rsidRPr="00134447">
        <w:rPr>
          <w:rFonts w:cstheme="minorHAnsi"/>
          <w:sz w:val="24"/>
          <w:szCs w:val="24"/>
          <w:lang w:val="en-US"/>
        </w:rPr>
        <w:t>containing FBS and penicillin/streptomycin</w:t>
      </w:r>
      <w:bookmarkEnd w:id="89"/>
      <w:r w:rsidR="00522D5E">
        <w:rPr>
          <w:rFonts w:cstheme="minorHAnsi"/>
          <w:sz w:val="24"/>
          <w:szCs w:val="24"/>
          <w:lang w:val="en-US"/>
        </w:rPr>
        <w:t>.</w:t>
      </w:r>
      <w:r w:rsidR="002E7B51">
        <w:rPr>
          <w:rFonts w:cstheme="minorHAnsi"/>
          <w:sz w:val="24"/>
          <w:szCs w:val="24"/>
          <w:lang w:val="en-US"/>
        </w:rPr>
        <w:t xml:space="preserve"> Incubate the cells for 24 h.</w:t>
      </w:r>
    </w:p>
    <w:p w14:paraId="48559509" w14:textId="70A64469" w:rsidR="003E12FE" w:rsidRPr="0013444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643656B" w14:textId="77EE03A5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4.1.6. </w:t>
      </w:r>
      <w:r w:rsidR="002E7B51">
        <w:rPr>
          <w:rFonts w:cstheme="minorHAnsi"/>
          <w:sz w:val="24"/>
          <w:szCs w:val="24"/>
          <w:lang w:val="en-US"/>
        </w:rPr>
        <w:t>Collect</w:t>
      </w:r>
      <w:r w:rsidR="002B086C">
        <w:rPr>
          <w:rFonts w:cstheme="minorHAnsi"/>
          <w:sz w:val="24"/>
          <w:szCs w:val="24"/>
          <w:lang w:val="en-US"/>
        </w:rPr>
        <w:t xml:space="preserve"> </w:t>
      </w:r>
      <w:r w:rsidR="002E7B51">
        <w:rPr>
          <w:rFonts w:cstheme="minorHAnsi"/>
          <w:sz w:val="24"/>
          <w:szCs w:val="24"/>
          <w:lang w:val="en-US"/>
        </w:rPr>
        <w:t xml:space="preserve">and filter </w:t>
      </w:r>
      <w:r w:rsidR="002B086C">
        <w:rPr>
          <w:rFonts w:cstheme="minorHAnsi"/>
          <w:sz w:val="24"/>
          <w:szCs w:val="24"/>
          <w:lang w:val="en-US"/>
        </w:rPr>
        <w:t>the medium with a 2</w:t>
      </w:r>
      <w:r w:rsidRPr="00134447">
        <w:rPr>
          <w:rFonts w:cstheme="minorHAnsi"/>
          <w:sz w:val="24"/>
          <w:szCs w:val="24"/>
          <w:lang w:val="en-US"/>
        </w:rPr>
        <w:t>0 mL syringe</w:t>
      </w:r>
      <w:r w:rsidR="002E7B51">
        <w:rPr>
          <w:rFonts w:cstheme="minorHAnsi"/>
          <w:sz w:val="24"/>
          <w:szCs w:val="24"/>
          <w:lang w:val="en-US"/>
        </w:rPr>
        <w:t xml:space="preserve"> and a </w:t>
      </w:r>
      <w:r w:rsidR="002E7B51" w:rsidRPr="00134447">
        <w:rPr>
          <w:rFonts w:cstheme="minorHAnsi"/>
          <w:sz w:val="24"/>
          <w:szCs w:val="24"/>
          <w:lang w:val="en-US"/>
        </w:rPr>
        <w:t xml:space="preserve">0.45 μm </w:t>
      </w:r>
      <w:r w:rsidR="002E7B51">
        <w:rPr>
          <w:rFonts w:cstheme="minorHAnsi"/>
          <w:sz w:val="24"/>
          <w:szCs w:val="24"/>
          <w:lang w:val="en-US"/>
        </w:rPr>
        <w:t xml:space="preserve">filter. Transfer the conditioned medium </w:t>
      </w:r>
      <w:r w:rsidR="002B086C" w:rsidRPr="00134447">
        <w:rPr>
          <w:rFonts w:cstheme="minorHAnsi"/>
          <w:sz w:val="24"/>
          <w:szCs w:val="24"/>
          <w:lang w:val="en-US"/>
        </w:rPr>
        <w:t xml:space="preserve">into a </w:t>
      </w:r>
      <w:r w:rsidR="00E54033">
        <w:rPr>
          <w:rFonts w:cstheme="minorHAnsi"/>
          <w:sz w:val="24"/>
          <w:szCs w:val="24"/>
          <w:lang w:val="en-US"/>
        </w:rPr>
        <w:t>15</w:t>
      </w:r>
      <w:r w:rsidR="002B086C" w:rsidRPr="00134447">
        <w:rPr>
          <w:rFonts w:cstheme="minorHAnsi"/>
          <w:sz w:val="24"/>
          <w:szCs w:val="24"/>
          <w:lang w:val="en-US"/>
        </w:rPr>
        <w:t xml:space="preserve"> mL polypropylene tube.</w:t>
      </w:r>
    </w:p>
    <w:p w14:paraId="18408278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29689F8" w14:textId="752FE41E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4.1.7. </w:t>
      </w:r>
      <w:r w:rsidR="002B086C">
        <w:rPr>
          <w:rFonts w:cstheme="minorHAnsi"/>
          <w:sz w:val="24"/>
          <w:szCs w:val="24"/>
          <w:lang w:val="en-US"/>
        </w:rPr>
        <w:t xml:space="preserve">Add 12 mL </w:t>
      </w:r>
      <w:r w:rsidR="002B086C" w:rsidRPr="00134447">
        <w:rPr>
          <w:rFonts w:cstheme="minorHAnsi"/>
          <w:sz w:val="24"/>
          <w:szCs w:val="24"/>
          <w:lang w:val="en-US"/>
        </w:rPr>
        <w:t>fresh</w:t>
      </w:r>
      <w:r w:rsidR="002B086C" w:rsidRPr="00134447">
        <w:rPr>
          <w:rFonts w:eastAsia="Times New Roman" w:cstheme="minorHAnsi"/>
          <w:color w:val="000000"/>
          <w:sz w:val="24"/>
          <w:szCs w:val="24"/>
          <w:lang w:val="en-US"/>
        </w:rPr>
        <w:t xml:space="preserve"> complete DMEM </w:t>
      </w:r>
      <w:r w:rsidR="002B086C" w:rsidRPr="00134447">
        <w:rPr>
          <w:rFonts w:cstheme="minorHAnsi"/>
          <w:sz w:val="24"/>
          <w:szCs w:val="24"/>
          <w:lang w:val="en-US"/>
        </w:rPr>
        <w:t>containing FBS and penicillin/streptomycin</w:t>
      </w:r>
      <w:r w:rsidR="002B086C">
        <w:rPr>
          <w:rFonts w:cstheme="minorHAnsi"/>
          <w:sz w:val="24"/>
          <w:szCs w:val="24"/>
          <w:lang w:val="en-US"/>
        </w:rPr>
        <w:t xml:space="preserve"> to the </w:t>
      </w:r>
      <w:r w:rsidR="002B086C" w:rsidRPr="00134447">
        <w:rPr>
          <w:rFonts w:cstheme="minorHAnsi"/>
          <w:sz w:val="24"/>
          <w:szCs w:val="24"/>
          <w:lang w:val="en-US"/>
        </w:rPr>
        <w:t xml:space="preserve">HEK </w:t>
      </w:r>
      <w:r w:rsidR="002B086C">
        <w:rPr>
          <w:rFonts w:cstheme="minorHAnsi"/>
          <w:sz w:val="24"/>
          <w:szCs w:val="24"/>
          <w:lang w:val="en-US"/>
        </w:rPr>
        <w:t xml:space="preserve">293T culture dish </w:t>
      </w:r>
      <w:r w:rsidR="00651A53">
        <w:rPr>
          <w:rFonts w:cstheme="minorHAnsi"/>
          <w:sz w:val="24"/>
          <w:szCs w:val="24"/>
          <w:lang w:val="en-US"/>
        </w:rPr>
        <w:t xml:space="preserve">and culture </w:t>
      </w:r>
      <w:r w:rsidR="002B086C">
        <w:rPr>
          <w:rFonts w:cstheme="minorHAnsi"/>
          <w:sz w:val="24"/>
          <w:szCs w:val="24"/>
          <w:lang w:val="en-US"/>
        </w:rPr>
        <w:t xml:space="preserve">for </w:t>
      </w:r>
      <w:r w:rsidR="0051134E">
        <w:rPr>
          <w:rFonts w:cstheme="minorHAnsi"/>
          <w:sz w:val="24"/>
          <w:szCs w:val="24"/>
          <w:lang w:val="en-US"/>
        </w:rPr>
        <w:t xml:space="preserve">an </w:t>
      </w:r>
      <w:r w:rsidR="002E7B51">
        <w:rPr>
          <w:rFonts w:cstheme="minorHAnsi"/>
          <w:sz w:val="24"/>
          <w:szCs w:val="24"/>
          <w:lang w:val="en-US"/>
        </w:rPr>
        <w:t xml:space="preserve">additional </w:t>
      </w:r>
      <w:r w:rsidR="002B086C">
        <w:rPr>
          <w:rFonts w:cstheme="minorHAnsi"/>
          <w:sz w:val="24"/>
          <w:szCs w:val="24"/>
          <w:lang w:val="en-US"/>
        </w:rPr>
        <w:t>24 h.</w:t>
      </w:r>
    </w:p>
    <w:p w14:paraId="2DA3B422" w14:textId="77777777" w:rsidR="001325A8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4F4C9E0" w14:textId="66B6F574" w:rsidR="001325A8" w:rsidRDefault="002B086C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4.1.8. </w:t>
      </w:r>
      <w:r w:rsidR="002E7B51">
        <w:rPr>
          <w:rFonts w:cstheme="minorHAnsi"/>
          <w:sz w:val="24"/>
          <w:szCs w:val="24"/>
          <w:lang w:val="en-US"/>
        </w:rPr>
        <w:t>Collect and filter the medium with a 2</w:t>
      </w:r>
      <w:r w:rsidR="002E7B51" w:rsidRPr="00134447">
        <w:rPr>
          <w:rFonts w:cstheme="minorHAnsi"/>
          <w:sz w:val="24"/>
          <w:szCs w:val="24"/>
          <w:lang w:val="en-US"/>
        </w:rPr>
        <w:t>0 mL syringe</w:t>
      </w:r>
      <w:r w:rsidR="002E7B51">
        <w:rPr>
          <w:rFonts w:cstheme="minorHAnsi"/>
          <w:sz w:val="24"/>
          <w:szCs w:val="24"/>
          <w:lang w:val="en-US"/>
        </w:rPr>
        <w:t xml:space="preserve"> and a </w:t>
      </w:r>
      <w:r w:rsidR="002E7B51" w:rsidRPr="00134447">
        <w:rPr>
          <w:rFonts w:cstheme="minorHAnsi"/>
          <w:sz w:val="24"/>
          <w:szCs w:val="24"/>
          <w:lang w:val="en-US"/>
        </w:rPr>
        <w:t xml:space="preserve">0.45 μm </w:t>
      </w:r>
      <w:r w:rsidR="002E7B51">
        <w:rPr>
          <w:rFonts w:cstheme="minorHAnsi"/>
          <w:sz w:val="24"/>
          <w:szCs w:val="24"/>
          <w:lang w:val="en-US"/>
        </w:rPr>
        <w:t xml:space="preserve">filter. Transfer the conditioned medium </w:t>
      </w:r>
      <w:r w:rsidR="002E7B51" w:rsidRPr="00134447">
        <w:rPr>
          <w:rFonts w:cstheme="minorHAnsi"/>
          <w:sz w:val="24"/>
          <w:szCs w:val="24"/>
          <w:lang w:val="en-US"/>
        </w:rPr>
        <w:t xml:space="preserve">into a </w:t>
      </w:r>
      <w:r w:rsidR="00E54033">
        <w:rPr>
          <w:rFonts w:cstheme="minorHAnsi"/>
          <w:sz w:val="24"/>
          <w:szCs w:val="24"/>
          <w:lang w:val="en-US"/>
        </w:rPr>
        <w:t>15</w:t>
      </w:r>
      <w:r w:rsidR="002E7B51" w:rsidRPr="00134447">
        <w:rPr>
          <w:rFonts w:cstheme="minorHAnsi"/>
          <w:sz w:val="24"/>
          <w:szCs w:val="24"/>
          <w:lang w:val="en-US"/>
        </w:rPr>
        <w:t xml:space="preserve"> mL polypropylene tube.</w:t>
      </w:r>
    </w:p>
    <w:p w14:paraId="1F1F254E" w14:textId="216028C9" w:rsidR="002B086C" w:rsidRPr="00134447" w:rsidRDefault="002B086C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FE6DC9E" w14:textId="5EA80E65" w:rsidR="001325A8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4.1.</w:t>
      </w:r>
      <w:r w:rsidR="002E7B51">
        <w:rPr>
          <w:rFonts w:cstheme="minorHAnsi"/>
          <w:sz w:val="24"/>
          <w:szCs w:val="24"/>
          <w:lang w:val="en-US"/>
        </w:rPr>
        <w:t>9</w:t>
      </w:r>
      <w:r w:rsidRPr="00134447">
        <w:rPr>
          <w:rFonts w:cstheme="minorHAnsi"/>
          <w:sz w:val="24"/>
          <w:szCs w:val="24"/>
          <w:lang w:val="en-US"/>
        </w:rPr>
        <w:t xml:space="preserve">. Store the medium </w:t>
      </w:r>
      <w:r w:rsidR="002E7B51">
        <w:rPr>
          <w:rFonts w:cstheme="minorHAnsi"/>
          <w:sz w:val="24"/>
          <w:szCs w:val="24"/>
          <w:lang w:val="en-US"/>
        </w:rPr>
        <w:t xml:space="preserve">containing lentiviral particles </w:t>
      </w:r>
      <w:r w:rsidRPr="00134447">
        <w:rPr>
          <w:rFonts w:cstheme="minorHAnsi"/>
          <w:sz w:val="24"/>
          <w:szCs w:val="24"/>
          <w:lang w:val="en-US"/>
        </w:rPr>
        <w:t>as 1 mL aliquots at -80°C for further u</w:t>
      </w:r>
      <w:r w:rsidR="002B086C">
        <w:rPr>
          <w:rFonts w:cstheme="minorHAnsi"/>
          <w:sz w:val="24"/>
          <w:szCs w:val="24"/>
          <w:lang w:val="en-US"/>
        </w:rPr>
        <w:t>se.</w:t>
      </w:r>
    </w:p>
    <w:p w14:paraId="7C241EFC" w14:textId="703D17C6" w:rsidR="003E12FE" w:rsidRPr="0013444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0C593CC" w14:textId="468C6AE6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 Infect MS-1 cells with </w:t>
      </w:r>
      <w:r w:rsidR="0051134E">
        <w:rPr>
          <w:rFonts w:cstheme="minorHAnsi"/>
          <w:sz w:val="24"/>
          <w:szCs w:val="24"/>
          <w:lang w:val="en-US"/>
        </w:rPr>
        <w:t xml:space="preserve">the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>LV-Cas9 virus.</w:t>
      </w:r>
    </w:p>
    <w:p w14:paraId="6A1E3754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6C3C278" w14:textId="380BD17F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4.2.1. Seed 1 x 10</w:t>
      </w:r>
      <w:r w:rsidRPr="00134447">
        <w:rPr>
          <w:rFonts w:cstheme="minorHAnsi"/>
          <w:sz w:val="24"/>
          <w:szCs w:val="24"/>
          <w:vertAlign w:val="superscript"/>
          <w:lang w:val="en-US"/>
        </w:rPr>
        <w:t>5</w:t>
      </w:r>
      <w:r w:rsidRPr="00134447">
        <w:rPr>
          <w:rFonts w:cstheme="minorHAnsi"/>
          <w:sz w:val="24"/>
          <w:szCs w:val="24"/>
          <w:lang w:val="en-US"/>
        </w:rPr>
        <w:t> MS-1 cells per well in a 6</w:t>
      </w:r>
      <w:r w:rsidR="00E93377">
        <w:rPr>
          <w:rFonts w:cstheme="minorHAnsi"/>
          <w:sz w:val="24"/>
          <w:szCs w:val="24"/>
          <w:lang w:val="en-US"/>
        </w:rPr>
        <w:t>-</w:t>
      </w:r>
      <w:r w:rsidRPr="00134447">
        <w:rPr>
          <w:rFonts w:cstheme="minorHAnsi"/>
          <w:sz w:val="24"/>
          <w:szCs w:val="24"/>
          <w:lang w:val="en-US"/>
        </w:rPr>
        <w:t>well plate for 24 h before lentivirus infection.</w:t>
      </w:r>
    </w:p>
    <w:p w14:paraId="3870BAE5" w14:textId="77777777" w:rsidR="00136FCD" w:rsidRPr="00134447" w:rsidRDefault="00136FCD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F082267" w14:textId="2446ED36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4.2.2. </w:t>
      </w:r>
      <w:r w:rsidR="00A97E91">
        <w:rPr>
          <w:rFonts w:cstheme="minorHAnsi"/>
          <w:sz w:val="24"/>
          <w:szCs w:val="24"/>
          <w:lang w:val="en-US"/>
        </w:rPr>
        <w:t>Thaw</w:t>
      </w:r>
      <w:r w:rsidR="00A97E91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frozen aliquots of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 xml:space="preserve">LV-Cas9 virus in </w:t>
      </w:r>
      <w:r w:rsidR="0051134E">
        <w:rPr>
          <w:rFonts w:cstheme="minorHAnsi"/>
          <w:sz w:val="24"/>
          <w:szCs w:val="24"/>
          <w:lang w:val="en-US"/>
        </w:rPr>
        <w:t xml:space="preserve">a </w:t>
      </w:r>
      <w:r w:rsidRPr="00134447">
        <w:rPr>
          <w:rFonts w:cstheme="minorHAnsi"/>
          <w:sz w:val="24"/>
          <w:szCs w:val="24"/>
          <w:lang w:val="en-US"/>
        </w:rPr>
        <w:t xml:space="preserve">37 °C water bath. </w:t>
      </w:r>
    </w:p>
    <w:p w14:paraId="65771AC5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61C94B9" w14:textId="35C44C11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4.2.3. </w:t>
      </w:r>
      <w:bookmarkStart w:id="90" w:name="_Hlk58924693"/>
      <w:r w:rsidRPr="00134447">
        <w:rPr>
          <w:rFonts w:cstheme="minorHAnsi"/>
          <w:sz w:val="24"/>
          <w:szCs w:val="24"/>
          <w:lang w:val="en-US"/>
        </w:rPr>
        <w:t xml:space="preserve">Mix 1 mL virus medium with 1 mL fresh </w:t>
      </w:r>
      <w:r w:rsidR="00E0374F">
        <w:rPr>
          <w:rFonts w:cstheme="minorHAnsi"/>
          <w:sz w:val="24"/>
          <w:szCs w:val="24"/>
          <w:lang w:val="en-US"/>
        </w:rPr>
        <w:t xml:space="preserve">DMEM </w:t>
      </w:r>
      <w:r w:rsidRPr="00134447">
        <w:rPr>
          <w:rFonts w:cstheme="minorHAnsi"/>
          <w:sz w:val="24"/>
          <w:szCs w:val="24"/>
          <w:lang w:val="en-US"/>
        </w:rPr>
        <w:t>medium</w:t>
      </w:r>
      <w:r w:rsidR="00E0374F">
        <w:rPr>
          <w:rFonts w:cstheme="minorHAnsi"/>
          <w:sz w:val="24"/>
          <w:szCs w:val="24"/>
          <w:lang w:val="en-US"/>
        </w:rPr>
        <w:t xml:space="preserve"> containing </w:t>
      </w:r>
      <w:r w:rsidR="00E0374F" w:rsidRPr="00E0374F">
        <w:rPr>
          <w:rFonts w:cstheme="minorHAnsi"/>
          <w:sz w:val="24"/>
          <w:szCs w:val="24"/>
          <w:lang w:val="en-US"/>
        </w:rPr>
        <w:t>FBS and penicillin/streptomycin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bookmarkEnd w:id="90"/>
      <w:r w:rsidRPr="00134447">
        <w:rPr>
          <w:rFonts w:cstheme="minorHAnsi"/>
          <w:sz w:val="24"/>
          <w:szCs w:val="24"/>
          <w:lang w:val="en-US"/>
        </w:rPr>
        <w:t>Add polybrene</w:t>
      </w:r>
      <w:ins w:id="91" w:author="Ma, J. (CCB)" w:date="2021-01-31T13:35:00Z">
        <w:r w:rsidR="00991FC8">
          <w:rPr>
            <w:rFonts w:cstheme="minorHAnsi"/>
            <w:sz w:val="24"/>
            <w:szCs w:val="24"/>
            <w:lang w:val="en-US"/>
          </w:rPr>
          <w:t xml:space="preserve"> </w:t>
        </w:r>
      </w:ins>
      <w:del w:id="92" w:author="Ma, J. (CCB)" w:date="2021-01-31T13:35:00Z">
        <w:r w:rsidRPr="00134447" w:rsidDel="00991FC8">
          <w:rPr>
            <w:rFonts w:cstheme="minorHAnsi"/>
            <w:sz w:val="24"/>
            <w:szCs w:val="24"/>
            <w:lang w:val="en-US"/>
          </w:rPr>
          <w:delText xml:space="preserve"> </w:delText>
        </w:r>
      </w:del>
      <w:r w:rsidRPr="00134447">
        <w:rPr>
          <w:rFonts w:cstheme="minorHAnsi"/>
          <w:sz w:val="24"/>
          <w:szCs w:val="24"/>
          <w:lang w:val="en-US"/>
        </w:rPr>
        <w:t>to the medium</w:t>
      </w:r>
      <w:ins w:id="93" w:author="Ma, J. (CCB)" w:date="2021-01-31T13:36:00Z">
        <w:r w:rsidR="00991FC8">
          <w:rPr>
            <w:rFonts w:cstheme="minorHAnsi"/>
            <w:sz w:val="24"/>
            <w:szCs w:val="24"/>
            <w:lang w:val="en-US"/>
          </w:rPr>
          <w:t xml:space="preserve"> (</w:t>
        </w:r>
        <w:r w:rsidR="00991FC8" w:rsidRPr="00134447">
          <w:rPr>
            <w:rFonts w:cstheme="minorHAnsi"/>
            <w:sz w:val="24"/>
            <w:szCs w:val="24"/>
            <w:lang w:val="en-US"/>
          </w:rPr>
          <w:t xml:space="preserve">final concentration </w:t>
        </w:r>
        <w:r w:rsidR="00991FC8">
          <w:rPr>
            <w:rFonts w:cstheme="minorHAnsi"/>
            <w:sz w:val="24"/>
            <w:szCs w:val="24"/>
            <w:lang w:val="en-US"/>
          </w:rPr>
          <w:t>as</w:t>
        </w:r>
        <w:r w:rsidR="00991FC8" w:rsidRPr="00134447">
          <w:rPr>
            <w:rFonts w:cstheme="minorHAnsi"/>
            <w:sz w:val="24"/>
            <w:szCs w:val="24"/>
            <w:lang w:val="en-US"/>
          </w:rPr>
          <w:t xml:space="preserve"> 10 μg/mL</w:t>
        </w:r>
        <w:r w:rsidR="00991FC8">
          <w:rPr>
            <w:rFonts w:cstheme="minorHAnsi"/>
            <w:sz w:val="24"/>
            <w:szCs w:val="24"/>
            <w:lang w:val="en-US"/>
          </w:rPr>
          <w:t>)</w:t>
        </w:r>
      </w:ins>
      <w:r w:rsidRPr="00134447">
        <w:rPr>
          <w:rFonts w:cstheme="minorHAnsi"/>
          <w:sz w:val="24"/>
          <w:szCs w:val="24"/>
          <w:lang w:val="en-US"/>
        </w:rPr>
        <w:t xml:space="preserve"> to</w:t>
      </w:r>
      <w:ins w:id="94" w:author="Ma, J. (CCB)" w:date="2021-01-31T13:35:00Z">
        <w:r w:rsidR="00991FC8">
          <w:rPr>
            <w:rFonts w:cstheme="minorHAnsi"/>
            <w:sz w:val="24"/>
            <w:szCs w:val="24"/>
            <w:lang w:val="en-US"/>
          </w:rPr>
          <w:t xml:space="preserve"> increase </w:t>
        </w:r>
      </w:ins>
      <w:ins w:id="95" w:author="Ma, J. (CCB)" w:date="2021-01-31T13:36:00Z">
        <w:r w:rsidR="00991FC8">
          <w:rPr>
            <w:rFonts w:cstheme="minorHAnsi"/>
            <w:sz w:val="24"/>
            <w:szCs w:val="24"/>
            <w:lang w:val="en-US"/>
          </w:rPr>
          <w:t>the infection efficiency</w:t>
        </w:r>
      </w:ins>
      <w:del w:id="96" w:author="Ma, J. (CCB)" w:date="2021-01-31T13:36:00Z">
        <w:r w:rsidRPr="00134447" w:rsidDel="00991FC8">
          <w:rPr>
            <w:rFonts w:cstheme="minorHAnsi"/>
            <w:sz w:val="24"/>
            <w:szCs w:val="24"/>
            <w:lang w:val="en-US"/>
          </w:rPr>
          <w:delText xml:space="preserve"> reach the final concentration </w:delText>
        </w:r>
        <w:r w:rsidR="0051134E" w:rsidDel="00991FC8">
          <w:rPr>
            <w:rFonts w:cstheme="minorHAnsi"/>
            <w:sz w:val="24"/>
            <w:szCs w:val="24"/>
            <w:lang w:val="en-US"/>
          </w:rPr>
          <w:delText>of</w:delText>
        </w:r>
        <w:r w:rsidRPr="00134447" w:rsidDel="00991FC8">
          <w:rPr>
            <w:rFonts w:cstheme="minorHAnsi"/>
            <w:sz w:val="24"/>
            <w:szCs w:val="24"/>
            <w:lang w:val="en-US"/>
          </w:rPr>
          <w:delText xml:space="preserve"> 10 μg/mL</w:delText>
        </w:r>
      </w:del>
      <w:r w:rsidRPr="00134447">
        <w:rPr>
          <w:rFonts w:cstheme="minorHAnsi"/>
          <w:sz w:val="24"/>
          <w:szCs w:val="24"/>
          <w:lang w:val="en-US"/>
        </w:rPr>
        <w:t>.</w:t>
      </w:r>
    </w:p>
    <w:p w14:paraId="43C8E383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18245BC" w14:textId="123AC5F0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lastRenderedPageBreak/>
        <w:t xml:space="preserve">4.2.4. Remove the medium </w:t>
      </w:r>
      <w:r w:rsidR="0051134E">
        <w:rPr>
          <w:rFonts w:cstheme="minorHAnsi"/>
          <w:sz w:val="24"/>
          <w:szCs w:val="24"/>
          <w:lang w:val="en-US"/>
        </w:rPr>
        <w:t>from the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6</w:t>
      </w:r>
      <w:r w:rsidR="00E93377">
        <w:rPr>
          <w:rFonts w:cstheme="minorHAnsi"/>
          <w:sz w:val="24"/>
          <w:szCs w:val="24"/>
          <w:lang w:val="en-US"/>
        </w:rPr>
        <w:t>-</w:t>
      </w:r>
      <w:r w:rsidRPr="00134447">
        <w:rPr>
          <w:rFonts w:cstheme="minorHAnsi"/>
          <w:sz w:val="24"/>
          <w:szCs w:val="24"/>
          <w:lang w:val="en-US"/>
        </w:rPr>
        <w:t xml:space="preserve">well plate and replace </w:t>
      </w:r>
      <w:r w:rsidR="0051134E">
        <w:rPr>
          <w:rFonts w:cstheme="minorHAnsi"/>
          <w:sz w:val="24"/>
          <w:szCs w:val="24"/>
          <w:lang w:val="en-US"/>
        </w:rPr>
        <w:t xml:space="preserve">it </w:t>
      </w:r>
      <w:r w:rsidRPr="00134447">
        <w:rPr>
          <w:rFonts w:cstheme="minorHAnsi"/>
          <w:sz w:val="24"/>
          <w:szCs w:val="24"/>
          <w:lang w:val="en-US"/>
        </w:rPr>
        <w:t>with the virus/polybrene mix medium. Always keep a</w:t>
      </w:r>
      <w:r w:rsidR="0051134E">
        <w:rPr>
          <w:rFonts w:cstheme="minorHAnsi"/>
          <w:sz w:val="24"/>
          <w:szCs w:val="24"/>
          <w:lang w:val="en-US"/>
        </w:rPr>
        <w:t>n</w:t>
      </w:r>
      <w:r w:rsidRPr="00134447">
        <w:rPr>
          <w:rFonts w:cstheme="minorHAnsi"/>
          <w:sz w:val="24"/>
          <w:szCs w:val="24"/>
          <w:lang w:val="en-US"/>
        </w:rPr>
        <w:t xml:space="preserve"> uninfected well as a control group. Culture the cells in </w:t>
      </w:r>
      <w:r w:rsidR="0051134E">
        <w:rPr>
          <w:rFonts w:cstheme="minorHAnsi"/>
          <w:sz w:val="24"/>
          <w:szCs w:val="24"/>
          <w:lang w:val="en-US"/>
        </w:rPr>
        <w:t>an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incubator for 24 h.</w:t>
      </w:r>
    </w:p>
    <w:p w14:paraId="2D019D32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DBA36E7" w14:textId="73C83E35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4.2.5. After 24 h infection, </w:t>
      </w:r>
      <w:r w:rsidR="0051134E">
        <w:rPr>
          <w:rFonts w:cstheme="minorHAnsi"/>
          <w:sz w:val="24"/>
          <w:szCs w:val="24"/>
          <w:lang w:val="en-US"/>
        </w:rPr>
        <w:t>replace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the medium with fresh medium and culture the cells for another 24 h.</w:t>
      </w:r>
    </w:p>
    <w:p w14:paraId="1E6C6F08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BD9348D" w14:textId="03BAADDF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4.2.6. </w:t>
      </w:r>
      <w:r w:rsidR="00A97E91">
        <w:rPr>
          <w:rFonts w:cstheme="minorHAnsi"/>
          <w:sz w:val="24"/>
          <w:szCs w:val="24"/>
          <w:lang w:val="en-US"/>
        </w:rPr>
        <w:t>Aspirate</w:t>
      </w:r>
      <w:r w:rsidR="00A97E91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medium </w:t>
      </w:r>
      <w:r w:rsidR="0051134E">
        <w:rPr>
          <w:rFonts w:cstheme="minorHAnsi"/>
          <w:sz w:val="24"/>
          <w:szCs w:val="24"/>
          <w:lang w:val="en-US"/>
        </w:rPr>
        <w:t>from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infected group and control group and replace </w:t>
      </w:r>
      <w:r w:rsidR="0051134E">
        <w:rPr>
          <w:rFonts w:cstheme="minorHAnsi"/>
          <w:sz w:val="24"/>
          <w:szCs w:val="24"/>
          <w:lang w:val="en-US"/>
        </w:rPr>
        <w:t xml:space="preserve">it </w:t>
      </w:r>
      <w:r w:rsidRPr="00134447">
        <w:rPr>
          <w:rFonts w:cstheme="minorHAnsi"/>
          <w:sz w:val="24"/>
          <w:szCs w:val="24"/>
          <w:lang w:val="en-US"/>
        </w:rPr>
        <w:t xml:space="preserve">with </w:t>
      </w:r>
      <w:r w:rsidR="0051134E" w:rsidRPr="00134447">
        <w:rPr>
          <w:rFonts w:cstheme="minorHAnsi"/>
          <w:sz w:val="24"/>
          <w:szCs w:val="24"/>
          <w:lang w:val="en-US"/>
        </w:rPr>
        <w:t xml:space="preserve">DMEM medium </w:t>
      </w:r>
      <w:r w:rsidR="0051134E">
        <w:rPr>
          <w:rFonts w:cstheme="minorHAnsi"/>
          <w:sz w:val="24"/>
          <w:szCs w:val="24"/>
          <w:lang w:val="en-US"/>
        </w:rPr>
        <w:t xml:space="preserve">with </w:t>
      </w:r>
      <w:r w:rsidRPr="00134447">
        <w:rPr>
          <w:rFonts w:cstheme="minorHAnsi"/>
          <w:sz w:val="24"/>
          <w:szCs w:val="24"/>
          <w:lang w:val="en-US"/>
        </w:rPr>
        <w:t xml:space="preserve">4 µg/mL </w:t>
      </w:r>
      <w:bookmarkStart w:id="97" w:name="_Hlk46144012"/>
      <w:r w:rsidRPr="00134447">
        <w:rPr>
          <w:rFonts w:cstheme="minorHAnsi"/>
          <w:sz w:val="24"/>
          <w:szCs w:val="24"/>
          <w:lang w:val="en-US"/>
        </w:rPr>
        <w:t>blasticidin</w:t>
      </w:r>
      <w:bookmarkEnd w:id="97"/>
      <w:r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44B7EFDD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EDF6BC" w14:textId="5E8E65F1" w:rsidR="001325A8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4.2.7. Return the plate to a 37°C incubator and culture</w:t>
      </w:r>
      <w:r w:rsidR="0051134E">
        <w:rPr>
          <w:rFonts w:cstheme="minorHAnsi"/>
          <w:sz w:val="24"/>
          <w:szCs w:val="24"/>
          <w:lang w:val="en-US"/>
        </w:rPr>
        <w:t xml:space="preserve"> the cells</w:t>
      </w:r>
      <w:r w:rsidRPr="00134447">
        <w:rPr>
          <w:rFonts w:cstheme="minorHAnsi"/>
          <w:sz w:val="24"/>
          <w:szCs w:val="24"/>
          <w:lang w:val="en-US"/>
        </w:rPr>
        <w:t xml:space="preserve"> for 1 week. </w:t>
      </w:r>
      <w:bookmarkStart w:id="98" w:name="_Hlk58921330"/>
      <w:r w:rsidR="00A97E91">
        <w:rPr>
          <w:rFonts w:cstheme="minorHAnsi"/>
          <w:sz w:val="24"/>
          <w:szCs w:val="24"/>
          <w:lang w:val="en-US"/>
        </w:rPr>
        <w:t>U</w:t>
      </w:r>
      <w:r w:rsidR="00A97E91" w:rsidRPr="00134447">
        <w:rPr>
          <w:rFonts w:cstheme="minorHAnsi"/>
          <w:sz w:val="24"/>
          <w:szCs w:val="24"/>
          <w:lang w:val="en-US"/>
        </w:rPr>
        <w:t xml:space="preserve">ninfected </w:t>
      </w:r>
      <w:r w:rsidRPr="00134447">
        <w:rPr>
          <w:rFonts w:cstheme="minorHAnsi"/>
          <w:sz w:val="24"/>
          <w:szCs w:val="24"/>
          <w:lang w:val="en-US"/>
        </w:rPr>
        <w:t xml:space="preserve">cells </w:t>
      </w:r>
      <w:r w:rsidR="00136FCD">
        <w:rPr>
          <w:rFonts w:cstheme="minorHAnsi"/>
          <w:sz w:val="24"/>
          <w:szCs w:val="24"/>
          <w:lang w:val="en-US"/>
        </w:rPr>
        <w:t xml:space="preserve">will </w:t>
      </w:r>
      <w:r w:rsidR="00A97E91">
        <w:rPr>
          <w:rFonts w:cstheme="minorHAnsi"/>
          <w:sz w:val="24"/>
          <w:szCs w:val="24"/>
          <w:lang w:val="en-US"/>
        </w:rPr>
        <w:t>die due to the effect of blasticidin.</w:t>
      </w:r>
      <w:bookmarkEnd w:id="98"/>
      <w:r w:rsidRPr="00134447">
        <w:rPr>
          <w:rFonts w:cstheme="minorHAnsi"/>
          <w:sz w:val="24"/>
          <w:szCs w:val="24"/>
          <w:lang w:val="en-US"/>
        </w:rPr>
        <w:t xml:space="preserve"> Split the </w:t>
      </w:r>
      <w:r w:rsidR="00A97E91">
        <w:rPr>
          <w:rFonts w:cstheme="minorHAnsi"/>
          <w:sz w:val="24"/>
          <w:szCs w:val="24"/>
          <w:lang w:val="en-US"/>
        </w:rPr>
        <w:t xml:space="preserve">surviving </w:t>
      </w:r>
      <w:r w:rsidRPr="00134447">
        <w:rPr>
          <w:rFonts w:cstheme="minorHAnsi"/>
          <w:sz w:val="24"/>
          <w:szCs w:val="24"/>
          <w:lang w:val="en-US"/>
        </w:rPr>
        <w:t>cells when</w:t>
      </w:r>
      <w:r w:rsidR="0051134E">
        <w:rPr>
          <w:rFonts w:cstheme="minorHAnsi"/>
          <w:sz w:val="24"/>
          <w:szCs w:val="24"/>
          <w:lang w:val="en-US"/>
        </w:rPr>
        <w:t xml:space="preserve"> they</w:t>
      </w:r>
      <w:r w:rsidRPr="00134447">
        <w:rPr>
          <w:rFonts w:cstheme="minorHAnsi"/>
          <w:sz w:val="24"/>
          <w:szCs w:val="24"/>
          <w:lang w:val="en-US"/>
        </w:rPr>
        <w:t xml:space="preserve"> reach</w:t>
      </w:r>
      <w:r w:rsidR="00E0374F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80% </w:t>
      </w:r>
      <w:r w:rsidR="006B3EDE" w:rsidRPr="00134447">
        <w:rPr>
          <w:rFonts w:cstheme="minorHAnsi"/>
          <w:sz w:val="24"/>
          <w:szCs w:val="24"/>
          <w:lang w:val="en-US"/>
        </w:rPr>
        <w:t xml:space="preserve">cell </w:t>
      </w:r>
      <w:r w:rsidRPr="00134447">
        <w:rPr>
          <w:rFonts w:cstheme="minorHAnsi"/>
          <w:sz w:val="24"/>
          <w:szCs w:val="24"/>
          <w:lang w:val="en-US"/>
        </w:rPr>
        <w:t>confluency</w:t>
      </w:r>
      <w:r w:rsidR="00F3003C">
        <w:rPr>
          <w:rFonts w:cstheme="minorHAnsi"/>
          <w:sz w:val="24"/>
          <w:szCs w:val="24"/>
          <w:lang w:val="en-US"/>
        </w:rPr>
        <w:t xml:space="preserve"> and </w:t>
      </w:r>
      <w:r w:rsidR="0051134E">
        <w:rPr>
          <w:rFonts w:cstheme="minorHAnsi"/>
          <w:sz w:val="24"/>
          <w:szCs w:val="24"/>
          <w:lang w:val="en-US"/>
        </w:rPr>
        <w:t xml:space="preserve">continue </w:t>
      </w:r>
      <w:r w:rsidR="00136FCD">
        <w:rPr>
          <w:rFonts w:cstheme="minorHAnsi"/>
          <w:sz w:val="24"/>
          <w:szCs w:val="24"/>
          <w:lang w:val="en-US"/>
        </w:rPr>
        <w:t>with</w:t>
      </w:r>
      <w:r w:rsidR="00136FCD" w:rsidRPr="00F3003C">
        <w:rPr>
          <w:rFonts w:cstheme="minorHAnsi"/>
          <w:sz w:val="24"/>
          <w:szCs w:val="24"/>
          <w:lang w:val="en-US"/>
        </w:rPr>
        <w:t xml:space="preserve"> </w:t>
      </w:r>
      <w:r w:rsidR="00F3003C">
        <w:rPr>
          <w:rFonts w:cstheme="minorHAnsi"/>
          <w:sz w:val="24"/>
          <w:szCs w:val="24"/>
          <w:lang w:val="en-US"/>
        </w:rPr>
        <w:t>blasticidin selection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66C1EFFE" w14:textId="5F79CE58" w:rsidR="003E12FE" w:rsidRPr="0013444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920DD42" w14:textId="24A8915E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4.2.8.</w:t>
      </w:r>
      <w:r w:rsidR="00136FCD">
        <w:rPr>
          <w:rFonts w:cstheme="minorHAnsi"/>
          <w:sz w:val="24"/>
          <w:szCs w:val="24"/>
          <w:lang w:val="en-US"/>
        </w:rPr>
        <w:t xml:space="preserve"> Confirm the </w:t>
      </w:r>
      <w:r w:rsidR="00136FCD" w:rsidRPr="00134447">
        <w:rPr>
          <w:rFonts w:cstheme="minorHAnsi"/>
          <w:sz w:val="24"/>
          <w:szCs w:val="24"/>
          <w:lang w:val="en-US"/>
        </w:rPr>
        <w:t>expression</w:t>
      </w:r>
      <w:r w:rsidR="00136FCD">
        <w:rPr>
          <w:rFonts w:cstheme="minorHAnsi"/>
          <w:sz w:val="24"/>
          <w:szCs w:val="24"/>
          <w:lang w:val="en-US"/>
        </w:rPr>
        <w:t xml:space="preserve"> of Cas9</w:t>
      </w:r>
      <w:r w:rsidR="00136FCD" w:rsidRPr="00134447">
        <w:rPr>
          <w:rFonts w:cstheme="minorHAnsi"/>
          <w:sz w:val="24"/>
          <w:szCs w:val="24"/>
          <w:lang w:val="en-US"/>
        </w:rPr>
        <w:t xml:space="preserve"> in MS-1 cells by western blot</w:t>
      </w:r>
      <w:r w:rsidR="00136FCD">
        <w:rPr>
          <w:rFonts w:cstheme="minorHAnsi"/>
          <w:sz w:val="24"/>
          <w:szCs w:val="24"/>
          <w:lang w:val="en-US"/>
        </w:rPr>
        <w:t>ting u</w:t>
      </w:r>
      <w:r w:rsidR="0051134E">
        <w:rPr>
          <w:rFonts w:cstheme="minorHAnsi"/>
          <w:sz w:val="24"/>
          <w:szCs w:val="24"/>
          <w:lang w:val="en-US"/>
        </w:rPr>
        <w:t>s</w:t>
      </w:r>
      <w:r w:rsidR="00136FCD">
        <w:rPr>
          <w:rFonts w:cstheme="minorHAnsi"/>
          <w:sz w:val="24"/>
          <w:szCs w:val="24"/>
          <w:lang w:val="en-US"/>
        </w:rPr>
        <w:t>ing</w:t>
      </w:r>
      <w:r w:rsidR="0051134E">
        <w:rPr>
          <w:rFonts w:cstheme="minorHAnsi"/>
          <w:sz w:val="24"/>
          <w:szCs w:val="24"/>
          <w:lang w:val="en-US"/>
        </w:rPr>
        <w:t xml:space="preserve"> an</w:t>
      </w:r>
      <w:r w:rsidR="00A97E91">
        <w:rPr>
          <w:rFonts w:cstheme="minorHAnsi"/>
          <w:sz w:val="24"/>
          <w:szCs w:val="24"/>
          <w:lang w:val="en-US"/>
        </w:rPr>
        <w:t xml:space="preserve"> a</w:t>
      </w:r>
      <w:r w:rsidR="00A97E91" w:rsidRPr="00134447">
        <w:rPr>
          <w:rFonts w:cstheme="minorHAnsi"/>
          <w:sz w:val="24"/>
          <w:szCs w:val="24"/>
          <w:lang w:val="en-US"/>
        </w:rPr>
        <w:t>ntibody</w:t>
      </w:r>
      <w:r w:rsidR="00A97E91" w:rsidRPr="00134447">
        <w:rPr>
          <w:rFonts w:cstheme="minorHAnsi"/>
          <w:sz w:val="24"/>
          <w:szCs w:val="24"/>
        </w:rPr>
        <w:t xml:space="preserve"> </w:t>
      </w:r>
      <w:r w:rsidR="003838F1" w:rsidRPr="00134447">
        <w:rPr>
          <w:rFonts w:cstheme="minorHAnsi"/>
          <w:sz w:val="24"/>
          <w:szCs w:val="24"/>
        </w:rPr>
        <w:t>against Cas9</w:t>
      </w:r>
      <w:r w:rsidRPr="00134447">
        <w:rPr>
          <w:rFonts w:cstheme="minorHAnsi"/>
          <w:sz w:val="24"/>
          <w:szCs w:val="24"/>
          <w:lang w:val="en-US"/>
        </w:rPr>
        <w:t>.</w:t>
      </w:r>
      <w:r w:rsidR="003838F1" w:rsidRPr="00134447">
        <w:rPr>
          <w:rFonts w:cstheme="minorHAnsi"/>
          <w:sz w:val="24"/>
          <w:szCs w:val="24"/>
          <w:lang w:val="en-US"/>
        </w:rPr>
        <w:t xml:space="preserve"> The expected molecular weight of Cas9 is approximately 160 kilodalton</w:t>
      </w:r>
      <w:r w:rsidR="0051134E">
        <w:rPr>
          <w:rFonts w:cstheme="minorHAnsi"/>
          <w:sz w:val="24"/>
          <w:szCs w:val="24"/>
          <w:lang w:val="en-US"/>
        </w:rPr>
        <w:t>s</w:t>
      </w:r>
      <w:r w:rsidR="003838F1" w:rsidRPr="00134447">
        <w:rPr>
          <w:rFonts w:cstheme="minorHAnsi"/>
          <w:sz w:val="24"/>
          <w:szCs w:val="24"/>
          <w:lang w:val="en-US"/>
        </w:rPr>
        <w:t xml:space="preserve"> (kDa).</w:t>
      </w:r>
    </w:p>
    <w:p w14:paraId="5B4054B6" w14:textId="77777777" w:rsidR="00136FCD" w:rsidRPr="00134447" w:rsidRDefault="00136FCD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CD4FBBA" w14:textId="224E1619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 </w:t>
      </w:r>
      <w:r w:rsidR="0051134E">
        <w:rPr>
          <w:rFonts w:cstheme="minorHAnsi"/>
          <w:sz w:val="24"/>
          <w:szCs w:val="24"/>
          <w:lang w:val="en-US"/>
        </w:rPr>
        <w:t>Separately i</w:t>
      </w:r>
      <w:r w:rsidRPr="00134447">
        <w:rPr>
          <w:rFonts w:cstheme="minorHAnsi"/>
          <w:sz w:val="24"/>
          <w:szCs w:val="24"/>
          <w:lang w:val="en-US"/>
        </w:rPr>
        <w:t xml:space="preserve">nfect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 xml:space="preserve">LV-Cas9 MS-1 cells with two independent </w:t>
      </w:r>
      <w:r w:rsidR="00670CC8" w:rsidRPr="00134447">
        <w:rPr>
          <w:rFonts w:cstheme="minorHAnsi"/>
          <w:sz w:val="24"/>
          <w:szCs w:val="24"/>
          <w:lang w:val="en-US"/>
        </w:rPr>
        <w:t>g</w:t>
      </w:r>
      <w:r w:rsidRPr="00134447">
        <w:rPr>
          <w:rFonts w:cstheme="minorHAnsi"/>
          <w:sz w:val="24"/>
          <w:szCs w:val="24"/>
          <w:lang w:val="en-US"/>
        </w:rPr>
        <w:t>RNA</w:t>
      </w:r>
      <w:r w:rsidR="00670CC8" w:rsidRPr="00134447">
        <w:rPr>
          <w:rFonts w:cstheme="minorHAnsi"/>
          <w:sz w:val="24"/>
          <w:szCs w:val="24"/>
          <w:lang w:val="en-US"/>
        </w:rPr>
        <w:t xml:space="preserve"> lentivirus</w:t>
      </w:r>
      <w:r w:rsidR="0051134E">
        <w:rPr>
          <w:rFonts w:cstheme="minorHAnsi"/>
          <w:sz w:val="24"/>
          <w:szCs w:val="24"/>
          <w:lang w:val="en-US"/>
        </w:rPr>
        <w:t>es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5370ABF1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1C9E4BD" w14:textId="1DD6682B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4.3.1. Seed 1 x 10</w:t>
      </w:r>
      <w:r w:rsidRPr="00134447">
        <w:rPr>
          <w:rFonts w:cstheme="minorHAnsi"/>
          <w:sz w:val="24"/>
          <w:szCs w:val="24"/>
          <w:vertAlign w:val="superscript"/>
          <w:lang w:val="en-US"/>
        </w:rPr>
        <w:t>5</w:t>
      </w:r>
      <w:r w:rsidR="00A06992" w:rsidRPr="00134447">
        <w:rPr>
          <w:rFonts w:cstheme="minorHAnsi"/>
          <w:sz w:val="24"/>
          <w:szCs w:val="24"/>
          <w:lang w:val="en-US"/>
        </w:rPr>
        <w:t xml:space="preserve"> p</w:t>
      </w:r>
      <w:r w:rsidRPr="00134447">
        <w:rPr>
          <w:rFonts w:cstheme="minorHAnsi"/>
          <w:sz w:val="24"/>
          <w:szCs w:val="24"/>
          <w:lang w:val="en-US"/>
        </w:rPr>
        <w:t>LV-Cas9 MS-1 cells per well in a 6</w:t>
      </w:r>
      <w:r w:rsidR="00E93377">
        <w:rPr>
          <w:rFonts w:cstheme="minorHAnsi"/>
          <w:sz w:val="24"/>
          <w:szCs w:val="24"/>
          <w:lang w:val="en-US"/>
        </w:rPr>
        <w:t>-</w:t>
      </w:r>
      <w:r w:rsidRPr="00134447">
        <w:rPr>
          <w:rFonts w:cstheme="minorHAnsi"/>
          <w:sz w:val="24"/>
          <w:szCs w:val="24"/>
          <w:lang w:val="en-US"/>
        </w:rPr>
        <w:t>well plate for 24 h before infection.</w:t>
      </w:r>
    </w:p>
    <w:p w14:paraId="0B35BE9C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958FC27" w14:textId="0188EB2A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4.3.2. Follow the same </w:t>
      </w:r>
      <w:r w:rsidR="0051134E">
        <w:rPr>
          <w:rFonts w:cstheme="minorHAnsi"/>
          <w:sz w:val="24"/>
          <w:szCs w:val="24"/>
          <w:lang w:val="en-US"/>
        </w:rPr>
        <w:t>protocol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as</w:t>
      </w:r>
      <w:r w:rsidR="0051134E">
        <w:rPr>
          <w:rFonts w:cstheme="minorHAnsi"/>
          <w:sz w:val="24"/>
          <w:szCs w:val="24"/>
          <w:lang w:val="en-US"/>
        </w:rPr>
        <w:t xml:space="preserve"> described in</w:t>
      </w:r>
      <w:r w:rsidRPr="00134447">
        <w:rPr>
          <w:rFonts w:cstheme="minorHAnsi"/>
          <w:sz w:val="24"/>
          <w:szCs w:val="24"/>
          <w:lang w:val="en-US"/>
        </w:rPr>
        <w:t xml:space="preserve"> 4.2 to</w:t>
      </w:r>
      <w:r w:rsidR="00777CF5">
        <w:rPr>
          <w:rFonts w:cstheme="minorHAnsi"/>
          <w:sz w:val="24"/>
          <w:szCs w:val="24"/>
          <w:lang w:val="en-US"/>
        </w:rPr>
        <w:t xml:space="preserve"> separately</w:t>
      </w:r>
      <w:r w:rsidRPr="00134447">
        <w:rPr>
          <w:rFonts w:cstheme="minorHAnsi"/>
          <w:sz w:val="24"/>
          <w:szCs w:val="24"/>
          <w:lang w:val="en-US"/>
        </w:rPr>
        <w:t xml:space="preserve"> infect cells with two gRNA lentivirus</w:t>
      </w:r>
      <w:r w:rsidR="00777CF5">
        <w:rPr>
          <w:rFonts w:cstheme="minorHAnsi"/>
          <w:sz w:val="24"/>
          <w:szCs w:val="24"/>
          <w:lang w:val="en-US"/>
        </w:rPr>
        <w:t>es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103EC2BA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5CE47AB" w14:textId="71DD9963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4.3.3. </w:t>
      </w:r>
      <w:r w:rsidR="00777CF5">
        <w:rPr>
          <w:rFonts w:cstheme="minorHAnsi"/>
          <w:sz w:val="24"/>
          <w:szCs w:val="24"/>
          <w:lang w:val="en-US"/>
        </w:rPr>
        <w:t xml:space="preserve">After 24 h of </w:t>
      </w:r>
      <w:r w:rsidRPr="00134447">
        <w:rPr>
          <w:rFonts w:cstheme="minorHAnsi"/>
          <w:sz w:val="24"/>
          <w:szCs w:val="24"/>
          <w:lang w:val="en-US"/>
        </w:rPr>
        <w:t>infect</w:t>
      </w:r>
      <w:r w:rsidR="00A97E91">
        <w:rPr>
          <w:rFonts w:cstheme="minorHAnsi"/>
          <w:sz w:val="24"/>
          <w:szCs w:val="24"/>
          <w:lang w:val="en-US"/>
        </w:rPr>
        <w:t xml:space="preserve">ion with </w:t>
      </w:r>
      <w:r w:rsidRPr="00134447">
        <w:rPr>
          <w:rFonts w:cstheme="minorHAnsi"/>
          <w:sz w:val="24"/>
          <w:szCs w:val="24"/>
          <w:lang w:val="en-US"/>
        </w:rPr>
        <w:t xml:space="preserve">the gRNA virus, </w:t>
      </w:r>
      <w:r w:rsidR="00136FCD">
        <w:rPr>
          <w:rFonts w:cstheme="minorHAnsi"/>
          <w:sz w:val="24"/>
          <w:szCs w:val="24"/>
          <w:lang w:val="en-US"/>
        </w:rPr>
        <w:t xml:space="preserve">refresh </w:t>
      </w:r>
      <w:r w:rsidR="00A97E91">
        <w:rPr>
          <w:rFonts w:cstheme="minorHAnsi"/>
          <w:sz w:val="24"/>
          <w:szCs w:val="24"/>
          <w:lang w:val="en-US"/>
        </w:rPr>
        <w:t>the</w:t>
      </w:r>
      <w:r w:rsidRPr="00134447">
        <w:rPr>
          <w:rFonts w:cstheme="minorHAnsi"/>
          <w:sz w:val="24"/>
          <w:szCs w:val="24"/>
          <w:lang w:val="en-US"/>
        </w:rPr>
        <w:t xml:space="preserve"> medium and culture the cells for another 24 h.</w:t>
      </w:r>
    </w:p>
    <w:p w14:paraId="557CDBBE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5A073B8" w14:textId="00B4F3FB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4.3.4. Replace the medium with </w:t>
      </w:r>
      <w:r w:rsidR="00777CF5">
        <w:rPr>
          <w:rFonts w:cstheme="minorHAnsi"/>
          <w:sz w:val="24"/>
          <w:szCs w:val="24"/>
          <w:lang w:val="en-US"/>
        </w:rPr>
        <w:t xml:space="preserve">DMEM with </w:t>
      </w:r>
      <w:r w:rsidRPr="00134447">
        <w:rPr>
          <w:rFonts w:cstheme="minorHAnsi"/>
          <w:sz w:val="24"/>
          <w:szCs w:val="24"/>
          <w:lang w:val="en-US"/>
        </w:rPr>
        <w:t xml:space="preserve">1 µg/mL puromycin. </w:t>
      </w:r>
    </w:p>
    <w:p w14:paraId="4EEDF79E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7841269" w14:textId="5D526DCA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4.3.5. Return the plate to a 37°C incubator and culture</w:t>
      </w:r>
      <w:r w:rsidR="00777CF5">
        <w:rPr>
          <w:rFonts w:cstheme="minorHAnsi"/>
          <w:sz w:val="24"/>
          <w:szCs w:val="24"/>
          <w:lang w:val="en-US"/>
        </w:rPr>
        <w:t xml:space="preserve"> the cells</w:t>
      </w:r>
      <w:r w:rsidRPr="00134447">
        <w:rPr>
          <w:rFonts w:cstheme="minorHAnsi"/>
          <w:sz w:val="24"/>
          <w:szCs w:val="24"/>
          <w:lang w:val="en-US"/>
        </w:rPr>
        <w:t xml:space="preserve"> for 1 week. Make sure the uninfected cells are </w:t>
      </w:r>
      <w:r w:rsidR="00777CF5">
        <w:rPr>
          <w:rFonts w:cstheme="minorHAnsi"/>
          <w:sz w:val="24"/>
          <w:szCs w:val="24"/>
          <w:lang w:val="en-US"/>
        </w:rPr>
        <w:t>completely</w:t>
      </w:r>
      <w:r w:rsidR="00777CF5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dead. Split the cells when </w:t>
      </w:r>
      <w:r w:rsidR="00777CF5">
        <w:rPr>
          <w:rFonts w:cstheme="minorHAnsi"/>
          <w:sz w:val="24"/>
          <w:szCs w:val="24"/>
          <w:lang w:val="en-US"/>
        </w:rPr>
        <w:t>they</w:t>
      </w:r>
      <w:r w:rsidR="00777CF5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reach 80% confluency</w:t>
      </w:r>
      <w:r w:rsidR="00F3003C" w:rsidRPr="00F3003C">
        <w:rPr>
          <w:rFonts w:cstheme="minorHAnsi"/>
          <w:sz w:val="24"/>
          <w:szCs w:val="24"/>
          <w:lang w:val="en-US"/>
        </w:rPr>
        <w:t xml:space="preserve"> </w:t>
      </w:r>
      <w:r w:rsidR="00F3003C">
        <w:rPr>
          <w:rFonts w:cstheme="minorHAnsi"/>
          <w:sz w:val="24"/>
          <w:szCs w:val="24"/>
          <w:lang w:val="en-US"/>
        </w:rPr>
        <w:t xml:space="preserve">and </w:t>
      </w:r>
      <w:r w:rsidR="00777CF5">
        <w:rPr>
          <w:rFonts w:cstheme="minorHAnsi"/>
          <w:sz w:val="24"/>
          <w:szCs w:val="24"/>
          <w:lang w:val="en-US"/>
        </w:rPr>
        <w:t xml:space="preserve">continue </w:t>
      </w:r>
      <w:r w:rsidR="00F3003C" w:rsidRPr="00134447">
        <w:rPr>
          <w:rFonts w:cstheme="minorHAnsi"/>
          <w:sz w:val="24"/>
          <w:szCs w:val="24"/>
          <w:lang w:val="en-US"/>
        </w:rPr>
        <w:t>puromycin</w:t>
      </w:r>
      <w:r w:rsidR="00F3003C">
        <w:rPr>
          <w:rFonts w:cstheme="minorHAnsi"/>
          <w:sz w:val="24"/>
          <w:szCs w:val="24"/>
          <w:lang w:val="en-US"/>
        </w:rPr>
        <w:t xml:space="preserve"> selection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561AFE5F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C09C4C6" w14:textId="22964180" w:rsidR="00511EF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4.3.6.</w:t>
      </w:r>
      <w:r w:rsidR="003838F1" w:rsidRPr="00134447">
        <w:rPr>
          <w:rFonts w:cstheme="minorHAnsi"/>
          <w:sz w:val="24"/>
          <w:szCs w:val="24"/>
          <w:lang w:val="en-US"/>
        </w:rPr>
        <w:t xml:space="preserve"> </w:t>
      </w:r>
      <w:r w:rsidR="00136FCD">
        <w:rPr>
          <w:rFonts w:cstheme="minorHAnsi"/>
          <w:sz w:val="24"/>
          <w:szCs w:val="24"/>
          <w:lang w:val="en-US"/>
        </w:rPr>
        <w:t xml:space="preserve">Confirm the knock-out of </w:t>
      </w:r>
      <w:r w:rsidR="00136FCD" w:rsidRPr="000B4053">
        <w:rPr>
          <w:rFonts w:cstheme="minorHAnsi"/>
          <w:i/>
          <w:iCs/>
          <w:sz w:val="24"/>
          <w:szCs w:val="24"/>
          <w:lang w:val="en-US"/>
          <w:rPrChange w:id="99" w:author="Ma, J. (CCB)" w:date="2021-01-31T13:48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="00136FCD" w:rsidRPr="00134447">
        <w:rPr>
          <w:rFonts w:cstheme="minorHAnsi"/>
          <w:sz w:val="24"/>
          <w:szCs w:val="24"/>
          <w:lang w:val="en-US"/>
        </w:rPr>
        <w:t xml:space="preserve"> in MS-1 cells by western blot</w:t>
      </w:r>
      <w:r w:rsidR="00136FCD">
        <w:rPr>
          <w:rFonts w:cstheme="minorHAnsi"/>
          <w:sz w:val="24"/>
          <w:szCs w:val="24"/>
          <w:lang w:val="en-US"/>
        </w:rPr>
        <w:t>ting using an a</w:t>
      </w:r>
      <w:r w:rsidR="00136FCD" w:rsidRPr="00134447">
        <w:rPr>
          <w:rFonts w:cstheme="minorHAnsi"/>
          <w:sz w:val="24"/>
          <w:szCs w:val="24"/>
          <w:lang w:val="en-US"/>
        </w:rPr>
        <w:t>ntibody</w:t>
      </w:r>
      <w:r w:rsidR="00136FCD" w:rsidRPr="00134447">
        <w:rPr>
          <w:rFonts w:cstheme="minorHAnsi"/>
          <w:sz w:val="24"/>
          <w:szCs w:val="24"/>
        </w:rPr>
        <w:t xml:space="preserve"> against </w:t>
      </w:r>
      <w:r w:rsidR="00136FCD">
        <w:rPr>
          <w:rFonts w:cstheme="minorHAnsi"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  <w:lang w:val="en-US"/>
        </w:rPr>
        <w:t>.</w:t>
      </w:r>
      <w:r w:rsidR="003838F1" w:rsidRPr="00134447">
        <w:rPr>
          <w:rFonts w:cstheme="minorHAnsi"/>
          <w:sz w:val="24"/>
          <w:szCs w:val="24"/>
          <w:lang w:val="en-US"/>
        </w:rPr>
        <w:t xml:space="preserve"> The expected molecular weight of Snail is approximately 35 kDa.</w:t>
      </w:r>
    </w:p>
    <w:p w14:paraId="3D277E67" w14:textId="77777777" w:rsidR="001B3117" w:rsidRPr="00134447" w:rsidRDefault="001B3117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68DCF92" w14:textId="15E34A4D" w:rsidR="00101D10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>Representative Results</w:t>
      </w:r>
    </w:p>
    <w:p w14:paraId="28FE524F" w14:textId="0A58152C" w:rsidR="00511EF7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 xml:space="preserve">TGF-β2 induces EndMT </w:t>
      </w:r>
      <w:r w:rsidR="00CC7254">
        <w:rPr>
          <w:rFonts w:cstheme="minorHAnsi"/>
          <w:b/>
          <w:sz w:val="24"/>
          <w:szCs w:val="24"/>
          <w:lang w:val="en-US"/>
        </w:rPr>
        <w:t>and stimulates</w:t>
      </w:r>
      <w:r w:rsidRPr="00134447">
        <w:rPr>
          <w:rFonts w:cstheme="minorHAnsi"/>
          <w:b/>
          <w:sz w:val="24"/>
          <w:szCs w:val="24"/>
          <w:lang w:val="en-US"/>
        </w:rPr>
        <w:t xml:space="preserve"> Snail expression </w:t>
      </w:r>
      <w:r w:rsidR="004C25E9">
        <w:rPr>
          <w:rFonts w:cstheme="minorHAnsi"/>
          <w:b/>
          <w:sz w:val="24"/>
          <w:szCs w:val="24"/>
          <w:lang w:val="en-US"/>
        </w:rPr>
        <w:t>in MS</w:t>
      </w:r>
      <w:r w:rsidR="00E4632E">
        <w:rPr>
          <w:rFonts w:cstheme="minorHAnsi"/>
          <w:b/>
          <w:sz w:val="24"/>
          <w:szCs w:val="24"/>
          <w:lang w:val="en-US"/>
        </w:rPr>
        <w:t>-</w:t>
      </w:r>
      <w:r w:rsidR="004C25E9">
        <w:rPr>
          <w:rFonts w:cstheme="minorHAnsi"/>
          <w:b/>
          <w:sz w:val="24"/>
          <w:szCs w:val="24"/>
          <w:lang w:val="en-US"/>
        </w:rPr>
        <w:t>1 endothelial cells</w:t>
      </w:r>
    </w:p>
    <w:p w14:paraId="3FA87033" w14:textId="4925899E" w:rsidR="00511EF7" w:rsidRPr="00134447" w:rsidRDefault="00511EF7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TGF-β is one of the </w:t>
      </w:r>
      <w:r w:rsidR="00777CF5">
        <w:rPr>
          <w:rFonts w:cstheme="minorHAnsi"/>
          <w:sz w:val="24"/>
          <w:szCs w:val="24"/>
        </w:rPr>
        <w:t>cytokines with greatest</w:t>
      </w:r>
      <w:r w:rsidR="00777CF5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potential to induce EndMT. After </w:t>
      </w:r>
      <w:r w:rsidR="00A01C64">
        <w:rPr>
          <w:rFonts w:cstheme="minorHAnsi"/>
          <w:sz w:val="24"/>
          <w:szCs w:val="24"/>
        </w:rPr>
        <w:t>treating</w:t>
      </w:r>
      <w:r w:rsidR="00A01C64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MS-1 cells with TGF-β</w:t>
      </w:r>
      <w:r w:rsidR="008C1AF8" w:rsidRPr="00DE424B">
        <w:rPr>
          <w:rFonts w:cstheme="minorHAnsi"/>
          <w:sz w:val="24"/>
          <w:szCs w:val="24"/>
        </w:rPr>
        <w:t>2 (1 ng/mL</w:t>
      </w:r>
      <w:r w:rsidRPr="00134447">
        <w:rPr>
          <w:rFonts w:cstheme="minorHAnsi"/>
          <w:sz w:val="24"/>
          <w:szCs w:val="24"/>
        </w:rPr>
        <w:t xml:space="preserve">) for 3 days, </w:t>
      </w:r>
      <w:r w:rsidR="00A01C64">
        <w:rPr>
          <w:rFonts w:cstheme="minorHAnsi"/>
          <w:sz w:val="24"/>
          <w:szCs w:val="24"/>
        </w:rPr>
        <w:t xml:space="preserve">endothelial MS-1 </w:t>
      </w:r>
      <w:r w:rsidRPr="00134447">
        <w:rPr>
          <w:rFonts w:cstheme="minorHAnsi"/>
          <w:sz w:val="24"/>
          <w:szCs w:val="24"/>
        </w:rPr>
        <w:t>cells los</w:t>
      </w:r>
      <w:r w:rsidR="00A01C64">
        <w:rPr>
          <w:rFonts w:cstheme="minorHAnsi"/>
          <w:sz w:val="24"/>
          <w:szCs w:val="24"/>
        </w:rPr>
        <w:t>e</w:t>
      </w:r>
      <w:r w:rsidRPr="00134447">
        <w:rPr>
          <w:rFonts w:cstheme="minorHAnsi"/>
          <w:sz w:val="24"/>
          <w:szCs w:val="24"/>
        </w:rPr>
        <w:t xml:space="preserve"> their cobblestone-like structure and differentiate into spindle</w:t>
      </w:r>
      <w:r w:rsidR="00777CF5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>shaped mesenchymal-like cells (</w:t>
      </w:r>
      <w:r w:rsidRPr="00134447">
        <w:rPr>
          <w:rFonts w:cstheme="minorHAnsi"/>
          <w:b/>
          <w:sz w:val="24"/>
          <w:szCs w:val="24"/>
        </w:rPr>
        <w:t>Figure 1A</w:t>
      </w:r>
      <w:r w:rsidRPr="00134447">
        <w:rPr>
          <w:rFonts w:cstheme="minorHAnsi"/>
          <w:sz w:val="24"/>
          <w:szCs w:val="24"/>
        </w:rPr>
        <w:t>)</w:t>
      </w:r>
      <w:r w:rsidR="002E52F8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2E52F8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2E52F8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>. To further verify the</w:t>
      </w:r>
      <w:r w:rsidR="00A01C64">
        <w:rPr>
          <w:rFonts w:cstheme="minorHAnsi"/>
          <w:sz w:val="24"/>
          <w:szCs w:val="24"/>
        </w:rPr>
        <w:t xml:space="preserve"> role of </w:t>
      </w:r>
      <w:r w:rsidR="00A01C64" w:rsidRPr="00134447">
        <w:rPr>
          <w:rFonts w:cstheme="minorHAnsi"/>
          <w:sz w:val="24"/>
          <w:szCs w:val="24"/>
        </w:rPr>
        <w:t>TGF-β2</w:t>
      </w:r>
      <w:r w:rsidR="00A01C64">
        <w:rPr>
          <w:rFonts w:cstheme="minorHAnsi"/>
          <w:sz w:val="24"/>
          <w:szCs w:val="24"/>
        </w:rPr>
        <w:t xml:space="preserve"> </w:t>
      </w:r>
      <w:r w:rsidR="00777CF5">
        <w:rPr>
          <w:rFonts w:cstheme="minorHAnsi"/>
          <w:sz w:val="24"/>
          <w:szCs w:val="24"/>
        </w:rPr>
        <w:t xml:space="preserve">in </w:t>
      </w:r>
      <w:r w:rsidR="00A01C64">
        <w:rPr>
          <w:rFonts w:cstheme="minorHAnsi"/>
          <w:sz w:val="24"/>
          <w:szCs w:val="24"/>
        </w:rPr>
        <w:t xml:space="preserve">inducing cell </w:t>
      </w:r>
      <w:r w:rsidRPr="00134447">
        <w:rPr>
          <w:rFonts w:cstheme="minorHAnsi"/>
          <w:sz w:val="24"/>
          <w:szCs w:val="24"/>
        </w:rPr>
        <w:t>phenotyp</w:t>
      </w:r>
      <w:r w:rsidR="00A01C64">
        <w:rPr>
          <w:rFonts w:cstheme="minorHAnsi"/>
          <w:sz w:val="24"/>
          <w:szCs w:val="24"/>
        </w:rPr>
        <w:t>ic</w:t>
      </w:r>
      <w:r w:rsidRPr="00134447">
        <w:rPr>
          <w:rFonts w:cstheme="minorHAnsi"/>
          <w:sz w:val="24"/>
          <w:szCs w:val="24"/>
        </w:rPr>
        <w:t xml:space="preserve"> changes, </w:t>
      </w:r>
      <w:bookmarkStart w:id="100" w:name="_Hlk58934318"/>
      <w:r w:rsidRPr="00134447">
        <w:rPr>
          <w:rFonts w:cstheme="minorHAnsi"/>
          <w:sz w:val="24"/>
          <w:szCs w:val="24"/>
        </w:rPr>
        <w:t>we pre</w:t>
      </w:r>
      <w:r w:rsidR="00F15BFC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 xml:space="preserve">treated the cells with </w:t>
      </w:r>
      <w:r w:rsidR="00777CF5">
        <w:rPr>
          <w:rFonts w:cstheme="minorHAnsi"/>
          <w:sz w:val="24"/>
          <w:szCs w:val="24"/>
        </w:rPr>
        <w:t>the</w:t>
      </w:r>
      <w:r w:rsidR="00777CF5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small molecule</w:t>
      </w:r>
      <w:r w:rsidR="00F15BFC">
        <w:rPr>
          <w:rFonts w:cstheme="minorHAnsi"/>
          <w:sz w:val="24"/>
          <w:szCs w:val="24"/>
        </w:rPr>
        <w:t xml:space="preserve"> </w:t>
      </w:r>
      <w:r w:rsidR="005F351B" w:rsidRPr="005F351B">
        <w:rPr>
          <w:rFonts w:cstheme="minorHAnsi"/>
          <w:sz w:val="24"/>
          <w:szCs w:val="24"/>
        </w:rPr>
        <w:t xml:space="preserve">activin receptor-like kinase </w:t>
      </w:r>
      <w:r w:rsidR="005F351B">
        <w:rPr>
          <w:rFonts w:cstheme="minorHAnsi"/>
          <w:sz w:val="24"/>
          <w:szCs w:val="24"/>
        </w:rPr>
        <w:t>(</w:t>
      </w:r>
      <w:r w:rsidR="00F15BFC">
        <w:rPr>
          <w:rFonts w:cstheme="minorHAnsi"/>
          <w:sz w:val="24"/>
          <w:szCs w:val="24"/>
        </w:rPr>
        <w:t>ALK</w:t>
      </w:r>
      <w:r w:rsidR="005F351B">
        <w:rPr>
          <w:rFonts w:cstheme="minorHAnsi"/>
          <w:sz w:val="24"/>
          <w:szCs w:val="24"/>
        </w:rPr>
        <w:t>)</w:t>
      </w:r>
      <w:r w:rsidR="00F15BFC">
        <w:rPr>
          <w:rFonts w:cstheme="minorHAnsi"/>
          <w:sz w:val="24"/>
          <w:szCs w:val="24"/>
        </w:rPr>
        <w:t xml:space="preserve">4/ALK5/ALK7 </w:t>
      </w:r>
      <w:r w:rsidRPr="00134447">
        <w:rPr>
          <w:rFonts w:cstheme="minorHAnsi"/>
          <w:sz w:val="24"/>
          <w:szCs w:val="24"/>
        </w:rPr>
        <w:t xml:space="preserve">inhibitor </w:t>
      </w:r>
      <w:r w:rsidR="008C1AF8" w:rsidRPr="008C1AF8">
        <w:rPr>
          <w:rFonts w:cstheme="minorHAnsi"/>
          <w:sz w:val="24"/>
          <w:szCs w:val="24"/>
        </w:rPr>
        <w:t>SB431542</w:t>
      </w:r>
      <w:r w:rsidR="008C1AF8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before TGF-β2</w:t>
      </w:r>
      <w:r w:rsidR="00343B96">
        <w:rPr>
          <w:rFonts w:cstheme="minorHAnsi"/>
          <w:sz w:val="24"/>
          <w:szCs w:val="24"/>
        </w:rPr>
        <w:t xml:space="preserve"> stimulation</w:t>
      </w:r>
      <w:r w:rsidR="00F3003C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&lt;EndNote&gt;&lt;Cite&gt;&lt;Author&gt;Liu&lt;/Author&gt;&lt;Year&gt;2020&lt;/Year&gt;&lt;RecNum&gt;27&lt;/RecNum&gt;&lt;DisplayText&gt;&lt;style face="superscript"&gt;19&lt;/style&gt;&lt;/DisplayText&gt;&lt;record&gt;&lt;rec-number&gt;27&lt;/rec-number&gt;&lt;foreign-keys&gt;&lt;key app="EN" db-id="zraxxp5airvvajeeaevpwsxds05vv9ewz999" timestamp="1598347495"&gt;27&lt;/key&gt;&lt;/foreign-keys&gt;&lt;ref-type name="Journal Article"&gt;17&lt;/ref-type&gt;&lt;contributors&gt;&lt;authors&gt;&lt;author&gt;Liu, Sijia&lt;/author&gt;&lt;author&gt;González-Prieto, Román&lt;/author&gt;&lt;author&gt;Zhang, Mengdi&lt;/author&gt;&lt;author&gt;Geurink, Paul P&lt;/author&gt;&lt;author&gt;Kooij, Raymond&lt;/author&gt;&lt;author&gt;Iyengar, Prasanna Vasudevan&lt;/author&gt;&lt;author&gt;van Dinther, Maarten&lt;/author&gt;&lt;author&gt;Bos, Erik&lt;/author&gt;&lt;author&gt;Zhang, Xiaobing&lt;/author&gt;&lt;author&gt;Le Dévédec, Sylvia E&lt;/author&gt;&lt;/authors&gt;&lt;/contributors&gt;&lt;titles&gt;&lt;title&gt;Deubiquitinase activity profiling identifies UCHL1 as a candidate oncoprotein that promotes TGFβ-induced breast cancer metastasis&lt;/title&gt;&lt;secondary-title&gt;Clinical Cancer Research&lt;/secondary-title&gt;&lt;/titles&gt;&lt;periodical&gt;&lt;full-title&gt;Clinical Cancer Research&lt;/full-title&gt;&lt;/periodical&gt;&lt;pages&gt;1460-1473&lt;/pages&gt;&lt;volume&gt;26&lt;/volume&gt;&lt;number&gt;6&lt;/number&gt;&lt;dates&gt;&lt;year&gt;2020&lt;/year&gt;&lt;/dates&gt;&lt;isbn&gt;1078-0432&lt;/isbn&gt;&lt;urls&gt;&lt;/urls&gt;&lt;/record&gt;&lt;/Cite&gt;&lt;/EndNote&gt;</w:instrText>
      </w:r>
      <w:r w:rsidR="00F3003C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19</w:t>
      </w:r>
      <w:r w:rsidR="00F3003C">
        <w:rPr>
          <w:rFonts w:cstheme="minorHAnsi"/>
          <w:sz w:val="24"/>
          <w:szCs w:val="24"/>
        </w:rPr>
        <w:fldChar w:fldCharType="end"/>
      </w:r>
      <w:bookmarkEnd w:id="100"/>
      <w:r w:rsidRPr="00134447">
        <w:rPr>
          <w:rFonts w:cstheme="minorHAnsi"/>
          <w:sz w:val="24"/>
          <w:szCs w:val="24"/>
        </w:rPr>
        <w:t xml:space="preserve">. </w:t>
      </w:r>
      <w:r w:rsidR="008C1AF8" w:rsidRPr="008C1AF8">
        <w:rPr>
          <w:rFonts w:cstheme="minorHAnsi"/>
          <w:sz w:val="24"/>
          <w:szCs w:val="24"/>
        </w:rPr>
        <w:t>SB431542</w:t>
      </w:r>
      <w:r w:rsidR="00777CF5">
        <w:rPr>
          <w:rFonts w:cstheme="minorHAnsi"/>
          <w:sz w:val="24"/>
          <w:szCs w:val="24"/>
        </w:rPr>
        <w:t xml:space="preserve"> completely</w:t>
      </w:r>
      <w:r w:rsidRPr="00134447">
        <w:rPr>
          <w:rFonts w:cstheme="minorHAnsi"/>
          <w:sz w:val="24"/>
          <w:szCs w:val="24"/>
        </w:rPr>
        <w:t xml:space="preserve"> abrogated TGF-β2-induced cell morphology changes (Figure 1A). The TGF-β2 induced EndMT process was further investigated by studying changes in </w:t>
      </w:r>
      <w:r w:rsidR="00651A53">
        <w:rPr>
          <w:rFonts w:cstheme="minorHAnsi"/>
          <w:sz w:val="24"/>
          <w:szCs w:val="24"/>
        </w:rPr>
        <w:t xml:space="preserve">the </w:t>
      </w:r>
      <w:r w:rsidRPr="00134447">
        <w:rPr>
          <w:rFonts w:cstheme="minorHAnsi"/>
          <w:sz w:val="24"/>
          <w:szCs w:val="24"/>
        </w:rPr>
        <w:t xml:space="preserve">expression of EndMT-related markers. As shown in </w:t>
      </w:r>
      <w:r w:rsidR="006A536E" w:rsidRPr="000C1D9D">
        <w:rPr>
          <w:rFonts w:cstheme="minorHAnsi"/>
          <w:b/>
          <w:sz w:val="24"/>
          <w:szCs w:val="24"/>
        </w:rPr>
        <w:lastRenderedPageBreak/>
        <w:t>F</w:t>
      </w:r>
      <w:r w:rsidRPr="00134447">
        <w:rPr>
          <w:rFonts w:cstheme="minorHAnsi"/>
          <w:b/>
          <w:sz w:val="24"/>
          <w:szCs w:val="24"/>
        </w:rPr>
        <w:t>igure 1B</w:t>
      </w:r>
      <w:r w:rsidRPr="00134447">
        <w:rPr>
          <w:rFonts w:cstheme="minorHAnsi"/>
          <w:sz w:val="24"/>
          <w:szCs w:val="24"/>
        </w:rPr>
        <w:t>, the endothelial protein P</w:t>
      </w:r>
      <w:ins w:id="101" w:author="Ma, J. (CCB)" w:date="2021-01-31T13:54:00Z">
        <w:r w:rsidR="00F21745">
          <w:rPr>
            <w:rFonts w:cstheme="minorHAnsi"/>
            <w:sz w:val="24"/>
            <w:szCs w:val="24"/>
          </w:rPr>
          <w:t>ecam</w:t>
        </w:r>
      </w:ins>
      <w:del w:id="102" w:author="Ma, J. (CCB)" w:date="2021-01-31T13:54:00Z">
        <w:r w:rsidRPr="00134447" w:rsidDel="00F21745">
          <w:rPr>
            <w:rFonts w:cstheme="minorHAnsi"/>
            <w:sz w:val="24"/>
            <w:szCs w:val="24"/>
          </w:rPr>
          <w:delText>ECAM</w:delText>
        </w:r>
      </w:del>
      <w:r w:rsidRPr="00134447">
        <w:rPr>
          <w:rFonts w:cstheme="minorHAnsi"/>
          <w:sz w:val="24"/>
          <w:szCs w:val="24"/>
        </w:rPr>
        <w:t>-1 was potently decreased after TGF-β2 stimulation, while the mesenchymal factor S</w:t>
      </w:r>
      <w:ins w:id="103" w:author="Ma, J. (CCB)" w:date="2021-01-31T13:54:00Z">
        <w:r w:rsidR="00F21745">
          <w:rPr>
            <w:rFonts w:cstheme="minorHAnsi"/>
            <w:sz w:val="24"/>
            <w:szCs w:val="24"/>
          </w:rPr>
          <w:t>m</w:t>
        </w:r>
      </w:ins>
      <w:del w:id="104" w:author="Ma, J. (CCB)" w:date="2021-01-31T13:54:00Z">
        <w:r w:rsidRPr="00134447" w:rsidDel="00F21745">
          <w:rPr>
            <w:rFonts w:cstheme="minorHAnsi"/>
            <w:sz w:val="24"/>
            <w:szCs w:val="24"/>
          </w:rPr>
          <w:delText>M</w:delText>
        </w:r>
      </w:del>
      <w:r w:rsidRPr="00134447">
        <w:rPr>
          <w:rFonts w:cstheme="minorHAnsi"/>
          <w:sz w:val="24"/>
          <w:szCs w:val="24"/>
        </w:rPr>
        <w:t>22α was profoundly upregulated by TGF-β2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>. These data are consistent with the notion that</w:t>
      </w:r>
      <w:r w:rsidR="006A536E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TGF-β</w:t>
      </w:r>
      <w:r w:rsidR="006A536E" w:rsidRPr="000C1D9D">
        <w:rPr>
          <w:rFonts w:cstheme="minorHAnsi"/>
          <w:sz w:val="24"/>
          <w:szCs w:val="24"/>
        </w:rPr>
        <w:t xml:space="preserve">2 triggered </w:t>
      </w:r>
      <w:r w:rsidRPr="00134447">
        <w:rPr>
          <w:rFonts w:cstheme="minorHAnsi"/>
          <w:sz w:val="24"/>
          <w:szCs w:val="24"/>
        </w:rPr>
        <w:t>EndMT in MS-1 cells.</w:t>
      </w:r>
      <w:r w:rsidR="00C5628F">
        <w:rPr>
          <w:rFonts w:cstheme="minorHAnsi"/>
          <w:sz w:val="24"/>
          <w:szCs w:val="24"/>
        </w:rPr>
        <w:t xml:space="preserve"> </w:t>
      </w:r>
      <w:r w:rsidR="004C25E9">
        <w:rPr>
          <w:rFonts w:cstheme="minorHAnsi"/>
          <w:sz w:val="24"/>
          <w:szCs w:val="24"/>
        </w:rPr>
        <w:t>Next</w:t>
      </w:r>
      <w:r w:rsidRPr="00134447">
        <w:rPr>
          <w:rFonts w:cstheme="minorHAnsi"/>
          <w:sz w:val="24"/>
          <w:szCs w:val="24"/>
        </w:rPr>
        <w:t xml:space="preserve">, we investigated the effects of TGF-β2 on </w:t>
      </w:r>
      <w:r w:rsidR="006A536E" w:rsidRPr="000C1D9D">
        <w:rPr>
          <w:rFonts w:cstheme="minorHAnsi"/>
          <w:sz w:val="24"/>
          <w:szCs w:val="24"/>
        </w:rPr>
        <w:t xml:space="preserve">Snail </w:t>
      </w:r>
      <w:r w:rsidR="004C25E9">
        <w:rPr>
          <w:rFonts w:cstheme="minorHAnsi"/>
          <w:sz w:val="24"/>
          <w:szCs w:val="24"/>
        </w:rPr>
        <w:t xml:space="preserve">and Slug </w:t>
      </w:r>
      <w:r w:rsidR="006A536E" w:rsidRPr="000C1D9D">
        <w:rPr>
          <w:rFonts w:cstheme="minorHAnsi"/>
          <w:sz w:val="24"/>
          <w:szCs w:val="24"/>
        </w:rPr>
        <w:t xml:space="preserve">expression. As shown in 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1C</w:t>
      </w:r>
      <w:r w:rsidRPr="00134447">
        <w:rPr>
          <w:rFonts w:cstheme="minorHAnsi"/>
          <w:sz w:val="24"/>
          <w:szCs w:val="24"/>
        </w:rPr>
        <w:t>, Snail was markedly upregulated by TGF-β2, while Slug expression was not influenced by TGF-</w:t>
      </w:r>
      <w:r w:rsidR="00FA4BDC">
        <w:rPr>
          <w:rFonts w:cstheme="minorHAnsi"/>
          <w:sz w:val="24"/>
          <w:szCs w:val="24"/>
        </w:rPr>
        <w:t>β</w:t>
      </w:r>
      <w:r w:rsidRPr="00134447">
        <w:rPr>
          <w:rFonts w:cstheme="minorHAnsi"/>
          <w:sz w:val="24"/>
          <w:szCs w:val="24"/>
        </w:rPr>
        <w:t>2 in MS-1 cells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 xml:space="preserve">. </w:t>
      </w:r>
      <w:bookmarkStart w:id="105" w:name="_Hlk58944478"/>
      <w:r w:rsidR="00BE7929">
        <w:rPr>
          <w:rFonts w:cstheme="minorHAnsi"/>
          <w:sz w:val="24"/>
          <w:szCs w:val="24"/>
        </w:rPr>
        <w:t xml:space="preserve">The quantification of Snail expression from three independent experiments </w:t>
      </w:r>
      <w:r w:rsidR="00D64DC8">
        <w:rPr>
          <w:rFonts w:cstheme="minorHAnsi"/>
          <w:sz w:val="24"/>
          <w:szCs w:val="24"/>
        </w:rPr>
        <w:t>is</w:t>
      </w:r>
      <w:r w:rsidR="00BE7929">
        <w:rPr>
          <w:rFonts w:cstheme="minorHAnsi"/>
          <w:sz w:val="24"/>
          <w:szCs w:val="24"/>
        </w:rPr>
        <w:t xml:space="preserve"> shown in </w:t>
      </w:r>
      <w:r w:rsidR="00BE7929" w:rsidRPr="005C1939">
        <w:rPr>
          <w:rFonts w:cstheme="minorHAnsi"/>
          <w:b/>
          <w:sz w:val="24"/>
          <w:szCs w:val="24"/>
        </w:rPr>
        <w:t>Figure 1D</w:t>
      </w:r>
      <w:r w:rsidR="00BE7929">
        <w:rPr>
          <w:rFonts w:cstheme="minorHAnsi"/>
          <w:sz w:val="24"/>
          <w:szCs w:val="24"/>
        </w:rPr>
        <w:t>.</w:t>
      </w:r>
    </w:p>
    <w:bookmarkEnd w:id="105"/>
    <w:p w14:paraId="3BE523A7" w14:textId="2CCA5EAE" w:rsidR="00511EF7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 xml:space="preserve">Depletion of </w:t>
      </w:r>
      <w:r w:rsidRPr="00134447">
        <w:rPr>
          <w:rFonts w:cstheme="minorHAnsi"/>
          <w:b/>
          <w:i/>
          <w:sz w:val="24"/>
          <w:szCs w:val="24"/>
        </w:rPr>
        <w:t>Snail</w:t>
      </w:r>
      <w:r w:rsidR="00927F3C" w:rsidRPr="00134447">
        <w:rPr>
          <w:rFonts w:cstheme="minorHAnsi"/>
          <w:b/>
          <w:sz w:val="24"/>
          <w:szCs w:val="24"/>
        </w:rPr>
        <w:t xml:space="preserve"> by CRISPR/</w:t>
      </w:r>
      <w:r w:rsidRPr="00134447">
        <w:rPr>
          <w:rFonts w:cstheme="minorHAnsi"/>
          <w:b/>
          <w:sz w:val="24"/>
          <w:szCs w:val="24"/>
        </w:rPr>
        <w:t xml:space="preserve">Cas9 </w:t>
      </w:r>
      <w:r w:rsidR="004C25E9">
        <w:rPr>
          <w:rFonts w:cstheme="minorHAnsi"/>
          <w:b/>
          <w:sz w:val="24"/>
          <w:szCs w:val="24"/>
        </w:rPr>
        <w:t>in MS</w:t>
      </w:r>
      <w:r w:rsidR="00E4632E">
        <w:rPr>
          <w:rFonts w:cstheme="minorHAnsi"/>
          <w:b/>
          <w:sz w:val="24"/>
          <w:szCs w:val="24"/>
        </w:rPr>
        <w:t>-</w:t>
      </w:r>
      <w:r w:rsidR="004C25E9">
        <w:rPr>
          <w:rFonts w:cstheme="minorHAnsi"/>
          <w:b/>
          <w:sz w:val="24"/>
          <w:szCs w:val="24"/>
        </w:rPr>
        <w:t>1 endothelial cells</w:t>
      </w:r>
    </w:p>
    <w:p w14:paraId="60959050" w14:textId="50BCD5EB" w:rsidR="00511EF7" w:rsidRPr="00134447" w:rsidRDefault="00511EF7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As Snail was induced by TGF-β2 and </w:t>
      </w:r>
      <w:r w:rsidR="00385FE3">
        <w:rPr>
          <w:rFonts w:cstheme="minorHAnsi"/>
          <w:sz w:val="24"/>
          <w:szCs w:val="24"/>
        </w:rPr>
        <w:t>likely</w:t>
      </w:r>
      <w:r w:rsidR="00385FE3" w:rsidRPr="00134447">
        <w:rPr>
          <w:rFonts w:cstheme="minorHAnsi"/>
          <w:sz w:val="24"/>
          <w:szCs w:val="24"/>
        </w:rPr>
        <w:t xml:space="preserve"> </w:t>
      </w:r>
      <w:r w:rsidR="00385FE3">
        <w:rPr>
          <w:rFonts w:cstheme="minorHAnsi"/>
          <w:sz w:val="24"/>
          <w:szCs w:val="24"/>
        </w:rPr>
        <w:t>involved</w:t>
      </w:r>
      <w:r w:rsidR="00385FE3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in TGF-β2-medi</w:t>
      </w:r>
      <w:r w:rsidR="00927F3C" w:rsidRPr="00134447">
        <w:rPr>
          <w:rFonts w:cstheme="minorHAnsi"/>
          <w:sz w:val="24"/>
          <w:szCs w:val="24"/>
        </w:rPr>
        <w:t>ated EndMT, we performed CRISPR/</w:t>
      </w:r>
      <w:r w:rsidRPr="00134447">
        <w:rPr>
          <w:rFonts w:cstheme="minorHAnsi"/>
          <w:sz w:val="24"/>
          <w:szCs w:val="24"/>
        </w:rPr>
        <w:t xml:space="preserve">Cas9 gene editing to </w:t>
      </w:r>
      <w:r w:rsidR="00385FE3">
        <w:rPr>
          <w:rFonts w:cstheme="minorHAnsi"/>
          <w:sz w:val="24"/>
          <w:szCs w:val="24"/>
        </w:rPr>
        <w:t>genetically deplete</w:t>
      </w:r>
      <w:r w:rsidR="00385FE3" w:rsidRPr="00134447">
        <w:rPr>
          <w:rFonts w:cstheme="minorHAnsi"/>
          <w:sz w:val="24"/>
          <w:szCs w:val="24"/>
        </w:rPr>
        <w:t xml:space="preserve"> </w:t>
      </w:r>
      <w:r w:rsidRPr="000B4053">
        <w:rPr>
          <w:rFonts w:cstheme="minorHAnsi"/>
          <w:i/>
          <w:iCs/>
          <w:sz w:val="24"/>
          <w:szCs w:val="24"/>
          <w:rPrChange w:id="106" w:author="Ma, J. (CCB)" w:date="2021-01-31T13:48:00Z">
            <w:rPr>
              <w:rFonts w:cstheme="minorHAnsi"/>
              <w:sz w:val="24"/>
              <w:szCs w:val="24"/>
            </w:rPr>
          </w:rPrChange>
        </w:rPr>
        <w:t>Snail</w:t>
      </w:r>
      <w:r w:rsidR="00385FE3">
        <w:rPr>
          <w:rFonts w:cstheme="minorHAnsi"/>
          <w:sz w:val="24"/>
          <w:szCs w:val="24"/>
        </w:rPr>
        <w:t xml:space="preserve"> expression</w:t>
      </w:r>
      <w:r w:rsidRPr="00134447">
        <w:rPr>
          <w:rFonts w:cstheme="minorHAnsi"/>
          <w:sz w:val="24"/>
          <w:szCs w:val="24"/>
        </w:rPr>
        <w:t xml:space="preserve"> in MS-1 cells. We hypothesi</w:t>
      </w:r>
      <w:r w:rsidR="00777CF5">
        <w:rPr>
          <w:rFonts w:cstheme="minorHAnsi"/>
          <w:sz w:val="24"/>
          <w:szCs w:val="24"/>
        </w:rPr>
        <w:t>z</w:t>
      </w:r>
      <w:r w:rsidRPr="00134447">
        <w:rPr>
          <w:rFonts w:cstheme="minorHAnsi"/>
          <w:sz w:val="24"/>
          <w:szCs w:val="24"/>
        </w:rPr>
        <w:t xml:space="preserve">ed that the depletion of </w:t>
      </w:r>
      <w:r w:rsidRPr="000B4053">
        <w:rPr>
          <w:rFonts w:cstheme="minorHAnsi"/>
          <w:i/>
          <w:iCs/>
          <w:sz w:val="24"/>
          <w:szCs w:val="24"/>
          <w:rPrChange w:id="107" w:author="Ma, J. (CCB)" w:date="2021-01-31T13:48:00Z">
            <w:rPr>
              <w:rFonts w:cstheme="minorHAnsi"/>
              <w:sz w:val="24"/>
              <w:szCs w:val="24"/>
            </w:rPr>
          </w:rPrChange>
        </w:rPr>
        <w:t>Snail</w:t>
      </w:r>
      <w:r w:rsidRPr="00134447">
        <w:rPr>
          <w:rFonts w:cstheme="minorHAnsi"/>
          <w:sz w:val="24"/>
          <w:szCs w:val="24"/>
        </w:rPr>
        <w:t xml:space="preserve"> would be sufficient to inhibit TGF</w:t>
      </w:r>
      <w:r w:rsidR="006A536E" w:rsidRPr="000C1D9D">
        <w:rPr>
          <w:rFonts w:cstheme="minorHAnsi"/>
          <w:sz w:val="24"/>
          <w:szCs w:val="24"/>
        </w:rPr>
        <w:t xml:space="preserve">-β2-induced EndMT. As shown in 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2A</w:t>
      </w:r>
      <w:r w:rsidR="008734BB">
        <w:rPr>
          <w:rFonts w:cstheme="minorHAnsi"/>
          <w:sz w:val="24"/>
          <w:szCs w:val="24"/>
        </w:rPr>
        <w:t xml:space="preserve">, </w:t>
      </w:r>
      <w:bookmarkStart w:id="108" w:name="_Hlk58934467"/>
      <w:r w:rsidR="008734BB">
        <w:rPr>
          <w:rFonts w:cstheme="minorHAnsi"/>
          <w:sz w:val="24"/>
          <w:szCs w:val="24"/>
        </w:rPr>
        <w:t xml:space="preserve">we generated </w:t>
      </w:r>
      <w:r w:rsidR="008734BB" w:rsidRPr="000B4053">
        <w:rPr>
          <w:rFonts w:cstheme="minorHAnsi"/>
          <w:i/>
          <w:iCs/>
          <w:sz w:val="24"/>
          <w:szCs w:val="24"/>
          <w:rPrChange w:id="109" w:author="Ma, J. (CCB)" w:date="2021-01-31T13:48:00Z">
            <w:rPr>
              <w:rFonts w:cstheme="minorHAnsi"/>
              <w:sz w:val="24"/>
              <w:szCs w:val="24"/>
            </w:rPr>
          </w:rPrChange>
        </w:rPr>
        <w:t>Snail</w:t>
      </w:r>
      <w:r w:rsidR="008734BB">
        <w:rPr>
          <w:rFonts w:cstheme="minorHAnsi"/>
          <w:sz w:val="24"/>
          <w:szCs w:val="24"/>
        </w:rPr>
        <w:t xml:space="preserve"> knock</w:t>
      </w:r>
      <w:r w:rsidRPr="00134447">
        <w:rPr>
          <w:rFonts w:cstheme="minorHAnsi"/>
          <w:sz w:val="24"/>
          <w:szCs w:val="24"/>
        </w:rPr>
        <w:t xml:space="preserve">out cells </w:t>
      </w:r>
      <w:r w:rsidR="00587192">
        <w:rPr>
          <w:rFonts w:cstheme="minorHAnsi"/>
          <w:sz w:val="24"/>
          <w:szCs w:val="24"/>
        </w:rPr>
        <w:t>in</w:t>
      </w:r>
      <w:r w:rsidR="00F15BFC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two steps</w:t>
      </w:r>
      <w:bookmarkEnd w:id="108"/>
      <w:r w:rsidRPr="00134447">
        <w:rPr>
          <w:rFonts w:cstheme="minorHAnsi"/>
          <w:sz w:val="24"/>
          <w:szCs w:val="24"/>
        </w:rPr>
        <w:t>. Firstly, C</w:t>
      </w:r>
      <w:r w:rsidR="006A536E" w:rsidRPr="000C1D9D">
        <w:rPr>
          <w:rFonts w:cstheme="minorHAnsi"/>
          <w:sz w:val="24"/>
          <w:szCs w:val="24"/>
        </w:rPr>
        <w:t>as9 was ectopically expressed by</w:t>
      </w:r>
      <w:r w:rsidRPr="00134447">
        <w:rPr>
          <w:rFonts w:cstheme="minorHAnsi"/>
          <w:sz w:val="24"/>
          <w:szCs w:val="24"/>
        </w:rPr>
        <w:t xml:space="preserve"> infecting </w:t>
      </w:r>
      <w:r w:rsidR="004712B0">
        <w:rPr>
          <w:rFonts w:cstheme="minorHAnsi"/>
          <w:sz w:val="24"/>
          <w:szCs w:val="24"/>
        </w:rPr>
        <w:t>MS</w:t>
      </w:r>
      <w:r w:rsidR="005562D4">
        <w:rPr>
          <w:rFonts w:cstheme="minorHAnsi"/>
          <w:sz w:val="24"/>
          <w:szCs w:val="24"/>
        </w:rPr>
        <w:t xml:space="preserve">-1 cells with a </w:t>
      </w:r>
      <w:r w:rsidRPr="00134447">
        <w:rPr>
          <w:rFonts w:cstheme="minorHAnsi"/>
          <w:sz w:val="24"/>
          <w:szCs w:val="24"/>
        </w:rPr>
        <w:t>Cas9 expressing le</w:t>
      </w:r>
      <w:r w:rsidR="006A536E" w:rsidRPr="000C1D9D">
        <w:rPr>
          <w:rFonts w:cstheme="minorHAnsi"/>
          <w:sz w:val="24"/>
          <w:szCs w:val="24"/>
        </w:rPr>
        <w:t xml:space="preserve">ntivirus. </w:t>
      </w:r>
      <w:r w:rsidR="00ED0358">
        <w:rPr>
          <w:rFonts w:cstheme="minorHAnsi"/>
          <w:sz w:val="24"/>
          <w:szCs w:val="24"/>
        </w:rPr>
        <w:t>Since t</w:t>
      </w:r>
      <w:r w:rsidR="00ED0358" w:rsidRPr="00134447">
        <w:rPr>
          <w:rFonts w:cstheme="minorHAnsi"/>
          <w:sz w:val="24"/>
          <w:szCs w:val="24"/>
        </w:rPr>
        <w:t>he</w:t>
      </w:r>
      <w:r w:rsidR="00ED0358">
        <w:rPr>
          <w:rFonts w:cstheme="minorHAnsi"/>
          <w:sz w:val="24"/>
          <w:szCs w:val="24"/>
        </w:rPr>
        <w:t>re is a</w:t>
      </w:r>
      <w:r w:rsidR="00ED0358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b</w:t>
      </w:r>
      <w:r w:rsidR="00ED0358">
        <w:rPr>
          <w:rFonts w:cstheme="minorHAnsi"/>
          <w:sz w:val="24"/>
          <w:szCs w:val="24"/>
        </w:rPr>
        <w:t>l</w:t>
      </w:r>
      <w:r w:rsidRPr="00134447">
        <w:rPr>
          <w:rFonts w:cstheme="minorHAnsi"/>
          <w:sz w:val="24"/>
          <w:szCs w:val="24"/>
        </w:rPr>
        <w:t xml:space="preserve">asticidin </w:t>
      </w:r>
      <w:r w:rsidR="00ED0358">
        <w:rPr>
          <w:rFonts w:cstheme="minorHAnsi"/>
          <w:sz w:val="24"/>
          <w:szCs w:val="24"/>
        </w:rPr>
        <w:t xml:space="preserve">resistance </w:t>
      </w:r>
      <w:r w:rsidRPr="00134447">
        <w:rPr>
          <w:rFonts w:cstheme="minorHAnsi"/>
          <w:sz w:val="24"/>
          <w:szCs w:val="24"/>
        </w:rPr>
        <w:t xml:space="preserve">cassette </w:t>
      </w:r>
      <w:r w:rsidR="00ED0358">
        <w:rPr>
          <w:rFonts w:cstheme="minorHAnsi"/>
          <w:sz w:val="24"/>
          <w:szCs w:val="24"/>
        </w:rPr>
        <w:t xml:space="preserve">in </w:t>
      </w:r>
      <w:r w:rsidR="006A536E" w:rsidRPr="009320B0">
        <w:rPr>
          <w:rFonts w:cstheme="minorHAnsi"/>
          <w:sz w:val="24"/>
          <w:szCs w:val="24"/>
        </w:rPr>
        <w:t>the</w:t>
      </w:r>
      <w:r w:rsidR="006A536E" w:rsidRPr="006A536E">
        <w:rPr>
          <w:rFonts w:cstheme="minorHAnsi"/>
          <w:sz w:val="24"/>
          <w:szCs w:val="24"/>
        </w:rPr>
        <w:t xml:space="preserve"> </w:t>
      </w:r>
      <w:r w:rsidR="006A536E">
        <w:rPr>
          <w:rFonts w:cstheme="minorHAnsi"/>
          <w:sz w:val="24"/>
          <w:szCs w:val="24"/>
        </w:rPr>
        <w:t>pLV-</w:t>
      </w:r>
      <w:r w:rsidR="006A536E" w:rsidRPr="009320B0">
        <w:rPr>
          <w:rFonts w:cstheme="minorHAnsi"/>
          <w:sz w:val="24"/>
          <w:szCs w:val="24"/>
        </w:rPr>
        <w:t>Cas9</w:t>
      </w:r>
      <w:r w:rsidR="006A536E">
        <w:rPr>
          <w:rFonts w:cstheme="minorHAnsi"/>
          <w:sz w:val="24"/>
          <w:szCs w:val="24"/>
        </w:rPr>
        <w:t xml:space="preserve"> </w:t>
      </w:r>
      <w:r w:rsidR="006A536E" w:rsidRPr="009320B0">
        <w:rPr>
          <w:rFonts w:cstheme="minorHAnsi"/>
          <w:sz w:val="24"/>
          <w:szCs w:val="24"/>
        </w:rPr>
        <w:t>construct</w:t>
      </w:r>
      <w:r w:rsidR="00ED0358">
        <w:rPr>
          <w:rFonts w:cstheme="minorHAnsi"/>
          <w:sz w:val="24"/>
          <w:szCs w:val="24"/>
        </w:rPr>
        <w:t xml:space="preserve">, we </w:t>
      </w:r>
      <w:r w:rsidRPr="00134447">
        <w:rPr>
          <w:rFonts w:cstheme="minorHAnsi"/>
          <w:sz w:val="24"/>
          <w:szCs w:val="24"/>
        </w:rPr>
        <w:t xml:space="preserve">checked </w:t>
      </w:r>
      <w:r w:rsidR="00ED0358">
        <w:rPr>
          <w:rFonts w:cstheme="minorHAnsi"/>
          <w:sz w:val="24"/>
          <w:szCs w:val="24"/>
        </w:rPr>
        <w:t xml:space="preserve">the expression of </w:t>
      </w:r>
      <w:r w:rsidR="00ED0358" w:rsidRPr="00134447">
        <w:rPr>
          <w:rFonts w:cstheme="minorHAnsi"/>
          <w:sz w:val="24"/>
          <w:szCs w:val="24"/>
        </w:rPr>
        <w:t xml:space="preserve">Cas9 </w:t>
      </w:r>
      <w:r w:rsidR="00ED0358" w:rsidRPr="009320B0">
        <w:rPr>
          <w:rFonts w:cstheme="minorHAnsi"/>
          <w:sz w:val="24"/>
          <w:szCs w:val="24"/>
        </w:rPr>
        <w:t xml:space="preserve">by Western blot analysis </w:t>
      </w:r>
      <w:r w:rsidR="00ED0358">
        <w:rPr>
          <w:rFonts w:cstheme="minorHAnsi"/>
          <w:sz w:val="24"/>
          <w:szCs w:val="24"/>
        </w:rPr>
        <w:t xml:space="preserve">in blasticidin resistant </w:t>
      </w:r>
      <w:r w:rsidRPr="00134447">
        <w:rPr>
          <w:rFonts w:cstheme="minorHAnsi"/>
          <w:sz w:val="24"/>
          <w:szCs w:val="24"/>
        </w:rPr>
        <w:t xml:space="preserve">cells </w:t>
      </w:r>
      <w:r w:rsidR="006A536E" w:rsidRPr="000C1D9D">
        <w:rPr>
          <w:rFonts w:cstheme="minorHAnsi"/>
          <w:sz w:val="24"/>
          <w:szCs w:val="24"/>
        </w:rPr>
        <w:t>(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2D</w:t>
      </w:r>
      <w:r w:rsidRPr="00134447">
        <w:rPr>
          <w:rFonts w:cstheme="minorHAnsi"/>
          <w:sz w:val="24"/>
          <w:szCs w:val="24"/>
        </w:rPr>
        <w:t>).</w:t>
      </w:r>
      <w:r w:rsidR="00AD651C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Subsequently, we introduced </w:t>
      </w:r>
      <w:r w:rsidR="006A536E">
        <w:rPr>
          <w:rFonts w:cstheme="minorHAnsi"/>
          <w:sz w:val="24"/>
          <w:szCs w:val="24"/>
        </w:rPr>
        <w:t>sg</w:t>
      </w:r>
      <w:r w:rsidRPr="00134447">
        <w:rPr>
          <w:rFonts w:cstheme="minorHAnsi"/>
          <w:sz w:val="24"/>
          <w:szCs w:val="24"/>
        </w:rPr>
        <w:t>RNAs that specific</w:t>
      </w:r>
      <w:r w:rsidR="00ED0358">
        <w:rPr>
          <w:rFonts w:cstheme="minorHAnsi"/>
          <w:sz w:val="24"/>
          <w:szCs w:val="24"/>
        </w:rPr>
        <w:t>ally</w:t>
      </w:r>
      <w:r w:rsidRPr="00134447">
        <w:rPr>
          <w:rFonts w:cstheme="minorHAnsi"/>
          <w:sz w:val="24"/>
          <w:szCs w:val="24"/>
        </w:rPr>
        <w:t xml:space="preserve"> target</w:t>
      </w:r>
      <w:r w:rsidR="005562D4">
        <w:rPr>
          <w:rFonts w:cstheme="minorHAnsi"/>
          <w:sz w:val="24"/>
          <w:szCs w:val="24"/>
        </w:rPr>
        <w:t>ed</w:t>
      </w:r>
      <w:r w:rsidRPr="00134447">
        <w:rPr>
          <w:rFonts w:cstheme="minorHAnsi"/>
          <w:sz w:val="24"/>
          <w:szCs w:val="24"/>
        </w:rPr>
        <w:t xml:space="preserve"> </w:t>
      </w:r>
      <w:r w:rsidRPr="009370DE">
        <w:rPr>
          <w:rFonts w:cstheme="minorHAnsi"/>
          <w:i/>
          <w:iCs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</w:rPr>
        <w:t xml:space="preserve"> to disrupt its protein expression. This </w:t>
      </w:r>
      <w:r w:rsidR="005562D4">
        <w:rPr>
          <w:rFonts w:cstheme="minorHAnsi"/>
          <w:sz w:val="24"/>
          <w:szCs w:val="24"/>
        </w:rPr>
        <w:t xml:space="preserve">procedure </w:t>
      </w:r>
      <w:r w:rsidRPr="00134447">
        <w:rPr>
          <w:rFonts w:cstheme="minorHAnsi"/>
          <w:sz w:val="24"/>
          <w:szCs w:val="24"/>
        </w:rPr>
        <w:t>was also performed by infection</w:t>
      </w:r>
      <w:r w:rsidR="00ED0358">
        <w:rPr>
          <w:rFonts w:cstheme="minorHAnsi"/>
          <w:sz w:val="24"/>
          <w:szCs w:val="24"/>
        </w:rPr>
        <w:t xml:space="preserve"> with lentiviral particles carrying the </w:t>
      </w:r>
      <w:r w:rsidR="006A536E" w:rsidRPr="006A536E">
        <w:rPr>
          <w:rFonts w:cstheme="minorHAnsi"/>
          <w:sz w:val="24"/>
          <w:szCs w:val="24"/>
        </w:rPr>
        <w:t>AA19 pLKO.1-</w:t>
      </w:r>
      <w:r w:rsidR="006A536E" w:rsidRPr="009C54F8">
        <w:rPr>
          <w:rFonts w:cstheme="minorHAnsi"/>
          <w:i/>
          <w:iCs/>
          <w:sz w:val="24"/>
          <w:szCs w:val="24"/>
          <w:rPrChange w:id="110" w:author="Ma, J. (CCB)" w:date="2021-01-31T14:14:00Z">
            <w:rPr>
              <w:rFonts w:cstheme="minorHAnsi"/>
              <w:sz w:val="24"/>
              <w:szCs w:val="24"/>
            </w:rPr>
          </w:rPrChange>
        </w:rPr>
        <w:t>Snail</w:t>
      </w:r>
      <w:r w:rsidR="006A536E" w:rsidRPr="006A536E">
        <w:rPr>
          <w:rFonts w:cstheme="minorHAnsi"/>
          <w:sz w:val="24"/>
          <w:szCs w:val="24"/>
        </w:rPr>
        <w:t>-sgRNA</w:t>
      </w:r>
      <w:r w:rsidRPr="00134447">
        <w:rPr>
          <w:rFonts w:cstheme="minorHAnsi"/>
          <w:sz w:val="24"/>
          <w:szCs w:val="24"/>
        </w:rPr>
        <w:t xml:space="preserve"> construct</w:t>
      </w:r>
      <w:r w:rsidR="00ED0358">
        <w:rPr>
          <w:rFonts w:cstheme="minorHAnsi"/>
          <w:sz w:val="24"/>
          <w:szCs w:val="24"/>
        </w:rPr>
        <w:t xml:space="preserve">, </w:t>
      </w:r>
      <w:r w:rsidR="005562D4">
        <w:rPr>
          <w:rFonts w:cstheme="minorHAnsi"/>
          <w:sz w:val="24"/>
          <w:szCs w:val="24"/>
        </w:rPr>
        <w:t xml:space="preserve">which </w:t>
      </w:r>
      <w:r w:rsidR="00ED0358">
        <w:rPr>
          <w:rFonts w:cstheme="minorHAnsi"/>
          <w:sz w:val="24"/>
          <w:szCs w:val="24"/>
        </w:rPr>
        <w:t xml:space="preserve">includes </w:t>
      </w:r>
      <w:r w:rsidRPr="00134447">
        <w:rPr>
          <w:rFonts w:cstheme="minorHAnsi"/>
          <w:sz w:val="24"/>
          <w:szCs w:val="24"/>
        </w:rPr>
        <w:t>a puromycin expression cassette. Cas9</w:t>
      </w:r>
      <w:r w:rsidR="005562D4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>express</w:t>
      </w:r>
      <w:r w:rsidR="003216D3">
        <w:rPr>
          <w:rFonts w:cstheme="minorHAnsi"/>
          <w:sz w:val="24"/>
          <w:szCs w:val="24"/>
        </w:rPr>
        <w:t>ing</w:t>
      </w:r>
      <w:r w:rsidRPr="00134447">
        <w:rPr>
          <w:rFonts w:cstheme="minorHAnsi"/>
          <w:sz w:val="24"/>
          <w:szCs w:val="24"/>
        </w:rPr>
        <w:t xml:space="preserve"> cells were again infected with </w:t>
      </w:r>
      <w:r w:rsidR="003216D3">
        <w:rPr>
          <w:rFonts w:cstheme="minorHAnsi"/>
          <w:sz w:val="24"/>
          <w:szCs w:val="24"/>
        </w:rPr>
        <w:t>gRNA containing lenti</w:t>
      </w:r>
      <w:r w:rsidRPr="00134447">
        <w:rPr>
          <w:rFonts w:cstheme="minorHAnsi"/>
          <w:sz w:val="24"/>
          <w:szCs w:val="24"/>
        </w:rPr>
        <w:t xml:space="preserve">virus and further selected with puromycin. Two complementary sgRNA </w:t>
      </w:r>
      <w:del w:id="111" w:author="Ma, J. (CCB)" w:date="2021-01-31T14:08:00Z">
        <w:r w:rsidRPr="00134447" w:rsidDel="00F378FA">
          <w:rPr>
            <w:rFonts w:cstheme="minorHAnsi"/>
            <w:sz w:val="24"/>
            <w:szCs w:val="24"/>
          </w:rPr>
          <w:delText xml:space="preserve">DNA </w:delText>
        </w:r>
      </w:del>
      <w:r w:rsidR="005562D4" w:rsidRPr="00134447">
        <w:rPr>
          <w:rFonts w:cstheme="minorHAnsi"/>
          <w:sz w:val="24"/>
          <w:szCs w:val="24"/>
        </w:rPr>
        <w:t xml:space="preserve">oligos </w:t>
      </w:r>
      <w:r w:rsidRPr="00134447">
        <w:rPr>
          <w:rFonts w:cstheme="minorHAnsi"/>
          <w:sz w:val="24"/>
          <w:szCs w:val="24"/>
        </w:rPr>
        <w:t xml:space="preserve">targeting murine </w:t>
      </w:r>
      <w:r w:rsidRPr="009370DE">
        <w:rPr>
          <w:rFonts w:cstheme="minorHAnsi"/>
          <w:i/>
          <w:iCs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</w:rPr>
        <w:t xml:space="preserve"> were designed </w:t>
      </w:r>
      <w:r w:rsidR="004C25E9">
        <w:rPr>
          <w:rFonts w:cstheme="minorHAnsi"/>
          <w:sz w:val="24"/>
          <w:szCs w:val="24"/>
        </w:rPr>
        <w:t xml:space="preserve">with a </w:t>
      </w:r>
      <w:r w:rsidRPr="00134447">
        <w:rPr>
          <w:rFonts w:cstheme="minorHAnsi"/>
          <w:sz w:val="24"/>
          <w:szCs w:val="24"/>
        </w:rPr>
        <w:t>predicted</w:t>
      </w:r>
      <w:r w:rsidR="006A536E" w:rsidRPr="000C1D9D">
        <w:rPr>
          <w:rFonts w:cstheme="minorHAnsi"/>
          <w:sz w:val="24"/>
          <w:szCs w:val="24"/>
        </w:rPr>
        <w:t xml:space="preserve"> low off-target activity (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</w:t>
      </w:r>
      <w:del w:id="112" w:author="Ma, J. (CCB)" w:date="2021-02-09T16:21:00Z">
        <w:r w:rsidRPr="00134447" w:rsidDel="00405FA0">
          <w:rPr>
            <w:rFonts w:cstheme="minorHAnsi"/>
            <w:b/>
            <w:sz w:val="24"/>
            <w:szCs w:val="24"/>
          </w:rPr>
          <w:delText xml:space="preserve"> </w:delText>
        </w:r>
      </w:del>
      <w:r w:rsidRPr="00134447">
        <w:rPr>
          <w:rFonts w:cstheme="minorHAnsi"/>
          <w:b/>
          <w:sz w:val="24"/>
          <w:szCs w:val="24"/>
        </w:rPr>
        <w:t>B</w:t>
      </w:r>
      <w:ins w:id="113" w:author="Ma, J. (CCB)" w:date="2021-02-09T16:21:00Z">
        <w:r w:rsidR="00405FA0">
          <w:rPr>
            <w:rFonts w:cstheme="minorHAnsi"/>
            <w:sz w:val="24"/>
            <w:szCs w:val="24"/>
          </w:rPr>
          <w:t xml:space="preserve">, </w:t>
        </w:r>
      </w:ins>
      <w:del w:id="114" w:author="Ma, J. (CCB)" w:date="2021-02-09T16:21:00Z">
        <w:r w:rsidRPr="00134447" w:rsidDel="00405FA0">
          <w:rPr>
            <w:rFonts w:cstheme="minorHAnsi"/>
            <w:sz w:val="24"/>
            <w:szCs w:val="24"/>
          </w:rPr>
          <w:delText xml:space="preserve"> </w:delText>
        </w:r>
      </w:del>
      <w:del w:id="115" w:author="Ma, J. (CCB)" w:date="2021-02-09T16:20:00Z">
        <w:r w:rsidRPr="00134447" w:rsidDel="00405FA0">
          <w:rPr>
            <w:rFonts w:cstheme="minorHAnsi"/>
            <w:sz w:val="24"/>
            <w:szCs w:val="24"/>
          </w:rPr>
          <w:delText xml:space="preserve">and </w:delText>
        </w:r>
      </w:del>
      <w:r w:rsidRPr="00134447">
        <w:rPr>
          <w:rFonts w:cstheme="minorHAnsi"/>
          <w:b/>
          <w:sz w:val="24"/>
          <w:szCs w:val="24"/>
        </w:rPr>
        <w:t>C</w:t>
      </w:r>
      <w:r w:rsidRPr="00134447">
        <w:rPr>
          <w:rFonts w:cstheme="minorHAnsi"/>
          <w:sz w:val="24"/>
          <w:szCs w:val="24"/>
        </w:rPr>
        <w:t>). After int</w:t>
      </w:r>
      <w:r w:rsidR="006A536E" w:rsidRPr="000C1D9D">
        <w:rPr>
          <w:rFonts w:cstheme="minorHAnsi"/>
          <w:sz w:val="24"/>
          <w:szCs w:val="24"/>
        </w:rPr>
        <w:t xml:space="preserve">roducing two independent </w:t>
      </w:r>
      <w:r w:rsidR="006A536E" w:rsidRPr="009370DE">
        <w:rPr>
          <w:rFonts w:cstheme="minorHAnsi"/>
          <w:i/>
          <w:iCs/>
          <w:sz w:val="24"/>
          <w:szCs w:val="24"/>
        </w:rPr>
        <w:t>Snail</w:t>
      </w:r>
      <w:r w:rsidR="006A536E" w:rsidRPr="000C1D9D">
        <w:rPr>
          <w:rFonts w:cstheme="minorHAnsi"/>
          <w:sz w:val="24"/>
          <w:szCs w:val="24"/>
        </w:rPr>
        <w:t xml:space="preserve"> </w:t>
      </w:r>
      <w:r w:rsidR="006A536E">
        <w:rPr>
          <w:rFonts w:cstheme="minorHAnsi"/>
          <w:sz w:val="24"/>
          <w:szCs w:val="24"/>
        </w:rPr>
        <w:t>sg</w:t>
      </w:r>
      <w:r w:rsidRPr="00134447">
        <w:rPr>
          <w:rFonts w:cstheme="minorHAnsi"/>
          <w:sz w:val="24"/>
          <w:szCs w:val="24"/>
        </w:rPr>
        <w:t xml:space="preserve">RNAs in Cas9 </w:t>
      </w:r>
      <w:r w:rsidR="005562D4" w:rsidRPr="00134447">
        <w:rPr>
          <w:rFonts w:cstheme="minorHAnsi"/>
          <w:sz w:val="24"/>
          <w:szCs w:val="24"/>
        </w:rPr>
        <w:t>express</w:t>
      </w:r>
      <w:r w:rsidR="005562D4">
        <w:rPr>
          <w:rFonts w:cstheme="minorHAnsi"/>
          <w:sz w:val="24"/>
          <w:szCs w:val="24"/>
        </w:rPr>
        <w:t>ing</w:t>
      </w:r>
      <w:r w:rsidR="005562D4" w:rsidRPr="00134447">
        <w:rPr>
          <w:rFonts w:cstheme="minorHAnsi"/>
          <w:sz w:val="24"/>
          <w:szCs w:val="24"/>
        </w:rPr>
        <w:t xml:space="preserve"> </w:t>
      </w:r>
      <w:r w:rsidR="006A536E">
        <w:rPr>
          <w:rFonts w:cstheme="minorHAnsi"/>
          <w:sz w:val="24"/>
          <w:szCs w:val="24"/>
        </w:rPr>
        <w:t xml:space="preserve">MS-1 </w:t>
      </w:r>
      <w:r w:rsidRPr="00134447">
        <w:rPr>
          <w:rFonts w:cstheme="minorHAnsi"/>
          <w:sz w:val="24"/>
          <w:szCs w:val="24"/>
        </w:rPr>
        <w:t>cells</w:t>
      </w:r>
      <w:r w:rsidR="006A536E" w:rsidRPr="000C1D9D">
        <w:rPr>
          <w:rFonts w:cstheme="minorHAnsi"/>
          <w:sz w:val="24"/>
          <w:szCs w:val="24"/>
        </w:rPr>
        <w:t xml:space="preserve">, Snail protein </w:t>
      </w:r>
      <w:r w:rsidR="005562D4">
        <w:rPr>
          <w:rFonts w:cstheme="minorHAnsi"/>
          <w:sz w:val="24"/>
          <w:szCs w:val="24"/>
        </w:rPr>
        <w:t xml:space="preserve">expression </w:t>
      </w:r>
      <w:r w:rsidR="006A536E" w:rsidRPr="000C1D9D">
        <w:rPr>
          <w:rFonts w:cstheme="minorHAnsi"/>
          <w:sz w:val="24"/>
          <w:szCs w:val="24"/>
        </w:rPr>
        <w:t>was abrogated (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2D</w:t>
      </w:r>
      <w:r w:rsidRPr="00134447">
        <w:rPr>
          <w:rFonts w:cstheme="minorHAnsi"/>
          <w:sz w:val="24"/>
          <w:szCs w:val="24"/>
        </w:rPr>
        <w:t>)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 xml:space="preserve">. </w:t>
      </w:r>
    </w:p>
    <w:p w14:paraId="64CE3450" w14:textId="6D971825" w:rsidR="00511EF7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>Deficiency of Snail inhibits</w:t>
      </w:r>
      <w:del w:id="116" w:author="Ma, J. (CCB)" w:date="2021-01-31T14:02:00Z">
        <w:r w:rsidRPr="00134447" w:rsidDel="00F6169A">
          <w:rPr>
            <w:rFonts w:cstheme="minorHAnsi"/>
            <w:b/>
            <w:sz w:val="24"/>
            <w:szCs w:val="24"/>
          </w:rPr>
          <w:delText xml:space="preserve"> </w:delText>
        </w:r>
        <w:r w:rsidR="005562D4" w:rsidDel="00F6169A">
          <w:rPr>
            <w:rFonts w:cstheme="minorHAnsi"/>
            <w:b/>
            <w:sz w:val="24"/>
            <w:szCs w:val="24"/>
          </w:rPr>
          <w:delText>the</w:delText>
        </w:r>
      </w:del>
      <w:r w:rsidR="005562D4">
        <w:rPr>
          <w:rFonts w:cstheme="minorHAnsi"/>
          <w:b/>
          <w:sz w:val="24"/>
          <w:szCs w:val="24"/>
        </w:rPr>
        <w:t xml:space="preserve"> </w:t>
      </w:r>
      <w:r w:rsidRPr="00134447">
        <w:rPr>
          <w:rFonts w:cstheme="minorHAnsi"/>
          <w:b/>
          <w:sz w:val="24"/>
          <w:szCs w:val="24"/>
        </w:rPr>
        <w:t>TGF-β2-induced EndMT</w:t>
      </w:r>
      <w:r w:rsidR="004C25E9">
        <w:rPr>
          <w:rFonts w:cstheme="minorHAnsi"/>
          <w:b/>
          <w:sz w:val="24"/>
          <w:szCs w:val="24"/>
        </w:rPr>
        <w:t xml:space="preserve"> </w:t>
      </w:r>
      <w:ins w:id="117" w:author="Ma, J. (CCB)" w:date="2021-01-31T14:02:00Z">
        <w:r w:rsidR="00F6169A">
          <w:rPr>
            <w:rFonts w:cstheme="minorHAnsi"/>
            <w:b/>
            <w:sz w:val="24"/>
            <w:szCs w:val="24"/>
          </w:rPr>
          <w:t>in</w:t>
        </w:r>
      </w:ins>
      <w:del w:id="118" w:author="Ma, J. (CCB)" w:date="2021-01-31T14:02:00Z">
        <w:r w:rsidR="004C25E9" w:rsidDel="00F6169A">
          <w:rPr>
            <w:rFonts w:cstheme="minorHAnsi"/>
            <w:b/>
            <w:sz w:val="24"/>
            <w:szCs w:val="24"/>
          </w:rPr>
          <w:delText>of</w:delText>
        </w:r>
      </w:del>
      <w:r w:rsidR="004C25E9">
        <w:rPr>
          <w:rFonts w:cstheme="minorHAnsi"/>
          <w:b/>
          <w:sz w:val="24"/>
          <w:szCs w:val="24"/>
        </w:rPr>
        <w:t xml:space="preserve"> MS</w:t>
      </w:r>
      <w:r w:rsidR="00E4632E">
        <w:rPr>
          <w:rFonts w:cstheme="minorHAnsi"/>
          <w:b/>
          <w:sz w:val="24"/>
          <w:szCs w:val="24"/>
        </w:rPr>
        <w:t>-</w:t>
      </w:r>
      <w:r w:rsidR="004C25E9">
        <w:rPr>
          <w:rFonts w:cstheme="minorHAnsi"/>
          <w:b/>
          <w:sz w:val="24"/>
          <w:szCs w:val="24"/>
        </w:rPr>
        <w:t>1 cells</w:t>
      </w:r>
    </w:p>
    <w:p w14:paraId="528C278E" w14:textId="4631EB20" w:rsidR="001B3117" w:rsidRPr="00134447" w:rsidRDefault="00511EF7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To demonstrate the function of Snail in TGF-β2-mediated EndMT, we performed </w:t>
      </w:r>
      <w:r w:rsidR="00627671">
        <w:rPr>
          <w:rFonts w:cstheme="minorHAnsi"/>
          <w:sz w:val="24"/>
          <w:szCs w:val="24"/>
        </w:rPr>
        <w:t xml:space="preserve">an </w:t>
      </w:r>
      <w:r w:rsidRPr="00134447">
        <w:rPr>
          <w:rFonts w:cstheme="minorHAnsi"/>
          <w:sz w:val="24"/>
          <w:szCs w:val="24"/>
        </w:rPr>
        <w:t xml:space="preserve">EndMT assay in </w:t>
      </w:r>
      <w:r w:rsidRPr="00933AFF">
        <w:rPr>
          <w:rFonts w:cstheme="minorHAnsi"/>
          <w:i/>
          <w:iCs/>
          <w:sz w:val="24"/>
          <w:szCs w:val="24"/>
          <w:rPrChange w:id="119" w:author="Ma, J. (CCB)" w:date="2021-01-31T14:09:00Z">
            <w:rPr>
              <w:rFonts w:cstheme="minorHAnsi"/>
              <w:sz w:val="24"/>
              <w:szCs w:val="24"/>
            </w:rPr>
          </w:rPrChange>
        </w:rPr>
        <w:t>Snail</w:t>
      </w:r>
      <w:r w:rsidR="005562D4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 xml:space="preserve">depleted cells and compared </w:t>
      </w:r>
      <w:r w:rsidR="005562D4">
        <w:rPr>
          <w:rFonts w:cstheme="minorHAnsi"/>
          <w:sz w:val="24"/>
          <w:szCs w:val="24"/>
        </w:rPr>
        <w:t xml:space="preserve">it </w:t>
      </w:r>
      <w:r w:rsidRPr="00134447">
        <w:rPr>
          <w:rFonts w:cstheme="minorHAnsi"/>
          <w:sz w:val="24"/>
          <w:szCs w:val="24"/>
        </w:rPr>
        <w:t>with parental MS-1 cells. A</w:t>
      </w:r>
      <w:r w:rsidR="000C1D9D">
        <w:rPr>
          <w:rFonts w:cstheme="minorHAnsi"/>
          <w:sz w:val="24"/>
          <w:szCs w:val="24"/>
        </w:rPr>
        <w:t xml:space="preserve">s shown in </w:t>
      </w:r>
      <w:r w:rsidR="000C1D9D" w:rsidRPr="00134447">
        <w:rPr>
          <w:rFonts w:cstheme="minorHAnsi"/>
          <w:b/>
          <w:sz w:val="24"/>
          <w:szCs w:val="24"/>
        </w:rPr>
        <w:t>F</w:t>
      </w:r>
      <w:r w:rsidR="00FA4BDC" w:rsidRPr="00134447">
        <w:rPr>
          <w:rFonts w:cstheme="minorHAnsi"/>
          <w:b/>
          <w:sz w:val="24"/>
          <w:szCs w:val="24"/>
        </w:rPr>
        <w:t>igure 3A</w:t>
      </w:r>
      <w:r w:rsidR="000C1D9D">
        <w:rPr>
          <w:rFonts w:cstheme="minorHAnsi"/>
          <w:sz w:val="24"/>
          <w:szCs w:val="24"/>
        </w:rPr>
        <w:t>, the knock</w:t>
      </w:r>
      <w:r w:rsidRPr="00134447">
        <w:rPr>
          <w:rFonts w:cstheme="minorHAnsi"/>
          <w:sz w:val="24"/>
          <w:szCs w:val="24"/>
        </w:rPr>
        <w:t xml:space="preserve">out of </w:t>
      </w:r>
      <w:r w:rsidRPr="000B4053">
        <w:rPr>
          <w:rFonts w:cstheme="minorHAnsi"/>
          <w:i/>
          <w:iCs/>
          <w:sz w:val="24"/>
          <w:szCs w:val="24"/>
          <w:rPrChange w:id="120" w:author="Ma, J. (CCB)" w:date="2021-01-31T13:49:00Z">
            <w:rPr>
              <w:rFonts w:cstheme="minorHAnsi"/>
              <w:sz w:val="24"/>
              <w:szCs w:val="24"/>
            </w:rPr>
          </w:rPrChange>
        </w:rPr>
        <w:t>Snail</w:t>
      </w:r>
      <w:r w:rsidRPr="00134447">
        <w:rPr>
          <w:rFonts w:cstheme="minorHAnsi"/>
          <w:sz w:val="24"/>
          <w:szCs w:val="24"/>
        </w:rPr>
        <w:t xml:space="preserve"> was sufficient to inhibit the fibroblast-like cell morphology driven by TGF-β2</w:t>
      </w:r>
      <w:r w:rsidR="008C1AF8">
        <w:rPr>
          <w:rFonts w:cstheme="minorHAnsi"/>
          <w:sz w:val="24"/>
          <w:szCs w:val="24"/>
        </w:rPr>
        <w:t xml:space="preserve"> </w:t>
      </w:r>
      <w:r w:rsidR="000C1D9D" w:rsidRPr="000C1D9D">
        <w:rPr>
          <w:rFonts w:cstheme="minorHAnsi"/>
          <w:sz w:val="24"/>
          <w:szCs w:val="24"/>
        </w:rPr>
        <w:t>in MS-1</w:t>
      </w:r>
      <w:r w:rsidR="008C1AF8" w:rsidRPr="00DE424B">
        <w:rPr>
          <w:rFonts w:cstheme="minorHAnsi"/>
          <w:sz w:val="24"/>
          <w:szCs w:val="24"/>
        </w:rPr>
        <w:t xml:space="preserve"> cells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="008C1AF8" w:rsidRPr="00DE424B">
        <w:rPr>
          <w:rFonts w:cstheme="minorHAnsi"/>
          <w:sz w:val="24"/>
          <w:szCs w:val="24"/>
        </w:rPr>
        <w:t>. In addition, the TGF-β2-</w:t>
      </w:r>
      <w:r w:rsidRPr="00134447">
        <w:rPr>
          <w:rFonts w:cstheme="minorHAnsi"/>
          <w:sz w:val="24"/>
          <w:szCs w:val="24"/>
        </w:rPr>
        <w:t xml:space="preserve">mediated decline </w:t>
      </w:r>
      <w:r w:rsidR="005562D4">
        <w:rPr>
          <w:rFonts w:cstheme="minorHAnsi"/>
          <w:sz w:val="24"/>
          <w:szCs w:val="24"/>
        </w:rPr>
        <w:t>in</w:t>
      </w:r>
      <w:r w:rsidR="005562D4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P</w:t>
      </w:r>
      <w:del w:id="121" w:author="Ma, J. (CCB)" w:date="2021-01-31T13:54:00Z">
        <w:r w:rsidRPr="00134447" w:rsidDel="00F21745">
          <w:rPr>
            <w:rFonts w:cstheme="minorHAnsi"/>
            <w:sz w:val="24"/>
            <w:szCs w:val="24"/>
          </w:rPr>
          <w:delText>E</w:delText>
        </w:r>
      </w:del>
      <w:ins w:id="122" w:author="Ma, J. (CCB)" w:date="2021-01-31T13:54:00Z">
        <w:r w:rsidR="00F21745">
          <w:rPr>
            <w:rFonts w:cstheme="minorHAnsi"/>
            <w:sz w:val="24"/>
            <w:szCs w:val="24"/>
          </w:rPr>
          <w:t>ecam</w:t>
        </w:r>
      </w:ins>
      <w:del w:id="123" w:author="Ma, J. (CCB)" w:date="2021-01-31T13:54:00Z">
        <w:r w:rsidRPr="00134447" w:rsidDel="00F21745">
          <w:rPr>
            <w:rFonts w:cstheme="minorHAnsi"/>
            <w:sz w:val="24"/>
            <w:szCs w:val="24"/>
          </w:rPr>
          <w:delText>CAM</w:delText>
        </w:r>
      </w:del>
      <w:r w:rsidRPr="00134447">
        <w:rPr>
          <w:rFonts w:cstheme="minorHAnsi"/>
          <w:sz w:val="24"/>
          <w:szCs w:val="24"/>
        </w:rPr>
        <w:t>-1 and enhance</w:t>
      </w:r>
      <w:r w:rsidR="005562D4">
        <w:rPr>
          <w:rFonts w:cstheme="minorHAnsi"/>
          <w:sz w:val="24"/>
          <w:szCs w:val="24"/>
        </w:rPr>
        <w:t>ment</w:t>
      </w:r>
      <w:r w:rsidRPr="00134447">
        <w:rPr>
          <w:rFonts w:cstheme="minorHAnsi"/>
          <w:sz w:val="24"/>
          <w:szCs w:val="24"/>
        </w:rPr>
        <w:t xml:space="preserve"> of S</w:t>
      </w:r>
      <w:ins w:id="124" w:author="Ma, J. (CCB)" w:date="2021-01-31T13:54:00Z">
        <w:r w:rsidR="00F21745">
          <w:rPr>
            <w:rFonts w:cstheme="minorHAnsi"/>
            <w:sz w:val="24"/>
            <w:szCs w:val="24"/>
          </w:rPr>
          <w:t>m</w:t>
        </w:r>
      </w:ins>
      <w:del w:id="125" w:author="Ma, J. (CCB)" w:date="2021-01-31T13:54:00Z">
        <w:r w:rsidRPr="00134447" w:rsidDel="00F21745">
          <w:rPr>
            <w:rFonts w:cstheme="minorHAnsi"/>
            <w:sz w:val="24"/>
            <w:szCs w:val="24"/>
          </w:rPr>
          <w:delText>M</w:delText>
        </w:r>
      </w:del>
      <w:r w:rsidRPr="00134447">
        <w:rPr>
          <w:rFonts w:cstheme="minorHAnsi"/>
          <w:sz w:val="24"/>
          <w:szCs w:val="24"/>
        </w:rPr>
        <w:t xml:space="preserve">22α </w:t>
      </w:r>
      <w:r w:rsidR="005562D4">
        <w:rPr>
          <w:rFonts w:cstheme="minorHAnsi"/>
          <w:sz w:val="24"/>
          <w:szCs w:val="24"/>
        </w:rPr>
        <w:t>were completely</w:t>
      </w:r>
      <w:r w:rsidRPr="00134447">
        <w:rPr>
          <w:rFonts w:cstheme="minorHAnsi"/>
          <w:sz w:val="24"/>
          <w:szCs w:val="24"/>
        </w:rPr>
        <w:t xml:space="preserve"> blocked in </w:t>
      </w:r>
      <w:r w:rsidRPr="00933AFF">
        <w:rPr>
          <w:rFonts w:cstheme="minorHAnsi"/>
          <w:i/>
          <w:iCs/>
          <w:sz w:val="24"/>
          <w:szCs w:val="24"/>
          <w:rPrChange w:id="126" w:author="Ma, J. (CCB)" w:date="2021-01-31T14:09:00Z">
            <w:rPr>
              <w:rFonts w:cstheme="minorHAnsi"/>
              <w:sz w:val="24"/>
              <w:szCs w:val="24"/>
            </w:rPr>
          </w:rPrChange>
        </w:rPr>
        <w:t>Snail</w:t>
      </w:r>
      <w:r w:rsidR="005562D4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>depleted MS-1</w:t>
      </w:r>
      <w:r w:rsidR="000C1D9D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cells. In summ</w:t>
      </w:r>
      <w:r w:rsidR="000C1D9D" w:rsidRPr="000C1D9D">
        <w:rPr>
          <w:rFonts w:cstheme="minorHAnsi"/>
          <w:sz w:val="24"/>
          <w:szCs w:val="24"/>
        </w:rPr>
        <w:t xml:space="preserve">ary, we demonstrated that </w:t>
      </w:r>
      <w:r w:rsidR="000C1D9D">
        <w:rPr>
          <w:rFonts w:cstheme="minorHAnsi"/>
          <w:sz w:val="24"/>
          <w:szCs w:val="24"/>
        </w:rPr>
        <w:t xml:space="preserve">Snail is critical for TGF-β2-mediated EndMT </w:t>
      </w:r>
      <w:r w:rsidR="004C25E9">
        <w:rPr>
          <w:rFonts w:cstheme="minorHAnsi"/>
          <w:sz w:val="24"/>
          <w:szCs w:val="24"/>
        </w:rPr>
        <w:t>in MS</w:t>
      </w:r>
      <w:r w:rsidR="00E4632E">
        <w:rPr>
          <w:rFonts w:cstheme="minorHAnsi"/>
          <w:sz w:val="24"/>
          <w:szCs w:val="24"/>
        </w:rPr>
        <w:t>-</w:t>
      </w:r>
      <w:r w:rsidR="004C25E9">
        <w:rPr>
          <w:rFonts w:cstheme="minorHAnsi"/>
          <w:sz w:val="24"/>
          <w:szCs w:val="24"/>
        </w:rPr>
        <w:t>1 cells</w:t>
      </w:r>
      <w:r w:rsidR="000C1D9D" w:rsidRPr="001B3117">
        <w:rPr>
          <w:rFonts w:cstheme="minorHAnsi"/>
          <w:sz w:val="24"/>
          <w:szCs w:val="24"/>
        </w:rPr>
        <w:t xml:space="preserve"> (</w:t>
      </w:r>
      <w:r w:rsidR="000C1D9D" w:rsidRPr="00134447">
        <w:rPr>
          <w:rFonts w:cstheme="minorHAnsi"/>
          <w:b/>
          <w:sz w:val="24"/>
          <w:szCs w:val="24"/>
        </w:rPr>
        <w:t>F</w:t>
      </w:r>
      <w:r w:rsidR="000C1D9D" w:rsidRPr="001B3117">
        <w:rPr>
          <w:rFonts w:cstheme="minorHAnsi"/>
          <w:b/>
          <w:sz w:val="24"/>
          <w:szCs w:val="24"/>
        </w:rPr>
        <w:t>igure 3B</w:t>
      </w:r>
      <w:r w:rsidRPr="00134447">
        <w:rPr>
          <w:rFonts w:cstheme="minorHAnsi"/>
          <w:sz w:val="24"/>
          <w:szCs w:val="24"/>
        </w:rPr>
        <w:t>)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>.</w:t>
      </w:r>
    </w:p>
    <w:p w14:paraId="7F3AACF8" w14:textId="77777777" w:rsidR="003E12FE" w:rsidRPr="00134447" w:rsidRDefault="003E12FE" w:rsidP="009370DE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0A9BBC" w14:textId="77777777" w:rsidR="003E12FE" w:rsidRPr="00134447" w:rsidRDefault="003E12FE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 xml:space="preserve">Discussion </w:t>
      </w:r>
    </w:p>
    <w:p w14:paraId="770535AA" w14:textId="5CCF0BB2" w:rsidR="003E12FE" w:rsidRPr="00134447" w:rsidRDefault="001C3322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U</w:t>
      </w:r>
      <w:r w:rsidR="003E12FE" w:rsidRPr="00134447">
        <w:rPr>
          <w:rFonts w:cstheme="minorHAnsi"/>
          <w:sz w:val="24"/>
          <w:szCs w:val="24"/>
          <w:lang w:val="en-US"/>
        </w:rPr>
        <w:t>nderstand</w:t>
      </w:r>
      <w:r w:rsidRPr="00134447">
        <w:rPr>
          <w:rFonts w:cstheme="minorHAnsi"/>
          <w:sz w:val="24"/>
          <w:szCs w:val="24"/>
          <w:lang w:val="en-US"/>
        </w:rPr>
        <w:t>ing</w:t>
      </w:r>
      <w:r w:rsidR="003E12FE" w:rsidRPr="00134447">
        <w:rPr>
          <w:rFonts w:cstheme="minorHAnsi"/>
          <w:sz w:val="24"/>
          <w:szCs w:val="24"/>
          <w:lang w:val="en-US"/>
        </w:rPr>
        <w:t xml:space="preserve"> the mechanism of EndMT is critical </w:t>
      </w:r>
      <w:r w:rsidR="005562D4">
        <w:rPr>
          <w:rFonts w:cstheme="minorHAnsi"/>
          <w:sz w:val="24"/>
          <w:szCs w:val="24"/>
          <w:lang w:val="en-US"/>
        </w:rPr>
        <w:t>for</w:t>
      </w:r>
      <w:r w:rsidR="005562D4" w:rsidRPr="00134447">
        <w:rPr>
          <w:rFonts w:cstheme="minorHAnsi"/>
          <w:sz w:val="24"/>
          <w:szCs w:val="24"/>
          <w:lang w:val="en-US"/>
        </w:rPr>
        <w:t xml:space="preserve"> </w:t>
      </w:r>
      <w:r w:rsidR="008D03CF">
        <w:rPr>
          <w:rFonts w:cstheme="minorHAnsi"/>
          <w:sz w:val="24"/>
          <w:szCs w:val="24"/>
          <w:lang w:val="en-US"/>
        </w:rPr>
        <w:t>modulat</w:t>
      </w:r>
      <w:r w:rsidR="005562D4">
        <w:rPr>
          <w:rFonts w:cstheme="minorHAnsi"/>
          <w:sz w:val="24"/>
          <w:szCs w:val="24"/>
          <w:lang w:val="en-US"/>
        </w:rPr>
        <w:t>ing</w:t>
      </w:r>
      <w:r w:rsidR="008D03CF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this process and targeting EndMT-related diseases. </w:t>
      </w:r>
      <w:bookmarkStart w:id="127" w:name="_Hlk58922716"/>
      <w:r w:rsidR="003E12FE" w:rsidRPr="00134447">
        <w:rPr>
          <w:rFonts w:cstheme="minorHAnsi"/>
          <w:sz w:val="24"/>
          <w:szCs w:val="24"/>
          <w:lang w:val="en-US"/>
        </w:rPr>
        <w:t>Here, we</w:t>
      </w:r>
      <w:r w:rsidR="003E12FE" w:rsidRPr="00134447">
        <w:rPr>
          <w:rFonts w:cstheme="minorHAnsi"/>
          <w:sz w:val="24"/>
          <w:szCs w:val="24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described </w:t>
      </w:r>
      <w:r w:rsidR="005562D4">
        <w:rPr>
          <w:rFonts w:cstheme="minorHAnsi"/>
          <w:sz w:val="24"/>
          <w:szCs w:val="24"/>
          <w:lang w:val="en-US"/>
        </w:rPr>
        <w:t>methods</w:t>
      </w:r>
      <w:r w:rsidR="008D03CF">
        <w:rPr>
          <w:rFonts w:cstheme="minorHAnsi"/>
          <w:sz w:val="24"/>
          <w:szCs w:val="24"/>
          <w:lang w:val="en-US"/>
        </w:rPr>
        <w:t xml:space="preserve"> to perform a</w:t>
      </w:r>
      <w:r w:rsidR="008D03CF" w:rsidRPr="00134447">
        <w:rPr>
          <w:rFonts w:cstheme="minorHAnsi"/>
          <w:sz w:val="24"/>
          <w:szCs w:val="24"/>
          <w:lang w:val="en-US"/>
        </w:rPr>
        <w:t xml:space="preserve"> </w:t>
      </w:r>
      <w:r w:rsidR="00550DCA" w:rsidRPr="00134447">
        <w:rPr>
          <w:rFonts w:cstheme="minorHAnsi"/>
          <w:sz w:val="24"/>
          <w:szCs w:val="24"/>
          <w:lang w:val="en-US"/>
        </w:rPr>
        <w:t>TGF-</w:t>
      </w:r>
      <w:r w:rsidR="00FA4BDC">
        <w:rPr>
          <w:rFonts w:cstheme="minorHAnsi"/>
          <w:sz w:val="24"/>
          <w:szCs w:val="24"/>
          <w:lang w:val="en-US"/>
        </w:rPr>
        <w:t>β</w:t>
      </w:r>
      <w:r w:rsidR="00550DCA" w:rsidRPr="00134447">
        <w:rPr>
          <w:rFonts w:cstheme="minorHAnsi"/>
          <w:sz w:val="24"/>
          <w:szCs w:val="24"/>
          <w:lang w:val="en-US"/>
        </w:rPr>
        <w:t>-in</w:t>
      </w:r>
      <w:r w:rsidR="00624D4C" w:rsidRPr="00134447">
        <w:rPr>
          <w:rFonts w:cstheme="minorHAnsi"/>
          <w:sz w:val="24"/>
          <w:szCs w:val="24"/>
          <w:lang w:val="en-US"/>
        </w:rPr>
        <w:t>d</w:t>
      </w:r>
      <w:r w:rsidR="00550DCA" w:rsidRPr="00134447">
        <w:rPr>
          <w:rFonts w:cstheme="minorHAnsi"/>
          <w:sz w:val="24"/>
          <w:szCs w:val="24"/>
          <w:lang w:val="en-US"/>
        </w:rPr>
        <w:t>uced</w:t>
      </w:r>
      <w:r w:rsidR="00624D4C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EndMT assay </w:t>
      </w:r>
      <w:r w:rsidR="00550DCA" w:rsidRPr="00134447">
        <w:rPr>
          <w:rFonts w:cstheme="minorHAnsi"/>
          <w:sz w:val="24"/>
          <w:szCs w:val="24"/>
          <w:lang w:val="en-US"/>
        </w:rPr>
        <w:t>and</w:t>
      </w:r>
      <w:r w:rsidR="008D03CF">
        <w:rPr>
          <w:rFonts w:cstheme="minorHAnsi"/>
          <w:sz w:val="24"/>
          <w:szCs w:val="24"/>
          <w:lang w:val="en-US"/>
        </w:rPr>
        <w:t xml:space="preserve"> interrogate the role of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624D4C" w:rsidRPr="00134447">
        <w:rPr>
          <w:rFonts w:cstheme="minorHAnsi"/>
          <w:sz w:val="24"/>
          <w:szCs w:val="24"/>
          <w:lang w:val="en-US"/>
        </w:rPr>
        <w:t>the EndMT-TF</w:t>
      </w:r>
      <w:r w:rsidR="000C1D9D">
        <w:rPr>
          <w:rFonts w:cstheme="minorHAnsi"/>
          <w:sz w:val="24"/>
          <w:szCs w:val="24"/>
          <w:lang w:val="en-US"/>
        </w:rPr>
        <w:t xml:space="preserve"> Snail</w:t>
      </w:r>
      <w:r w:rsidR="00624D4C" w:rsidRPr="00134447">
        <w:rPr>
          <w:rFonts w:cstheme="minorHAnsi"/>
          <w:sz w:val="24"/>
          <w:szCs w:val="24"/>
          <w:lang w:val="en-US"/>
        </w:rPr>
        <w:t xml:space="preserve"> </w:t>
      </w:r>
      <w:r w:rsidR="008D03CF">
        <w:rPr>
          <w:rFonts w:cstheme="minorHAnsi"/>
          <w:sz w:val="24"/>
          <w:szCs w:val="24"/>
          <w:lang w:val="en-US"/>
        </w:rPr>
        <w:t>in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2923BF" w:rsidRPr="00134447">
        <w:rPr>
          <w:rFonts w:cstheme="minorHAnsi"/>
          <w:sz w:val="24"/>
          <w:szCs w:val="24"/>
          <w:lang w:val="en-US"/>
        </w:rPr>
        <w:t xml:space="preserve">TGF-β-triggered </w:t>
      </w:r>
      <w:r w:rsidR="003E12FE" w:rsidRPr="00134447">
        <w:rPr>
          <w:rFonts w:cstheme="minorHAnsi"/>
          <w:sz w:val="24"/>
          <w:szCs w:val="24"/>
          <w:lang w:val="en-US"/>
        </w:rPr>
        <w:t>EndMT</w:t>
      </w:r>
      <w:r w:rsidR="008D03CF">
        <w:rPr>
          <w:rFonts w:cstheme="minorHAnsi"/>
          <w:sz w:val="24"/>
          <w:szCs w:val="24"/>
          <w:lang w:val="en-US"/>
        </w:rPr>
        <w:t xml:space="preserve">, by performing </w:t>
      </w:r>
      <w:r w:rsidR="003E12FE" w:rsidRPr="00134447">
        <w:rPr>
          <w:rFonts w:cstheme="minorHAnsi"/>
          <w:sz w:val="24"/>
          <w:szCs w:val="24"/>
          <w:lang w:val="en-US"/>
        </w:rPr>
        <w:t>CRISPR/Cas9</w:t>
      </w:r>
      <w:r w:rsidR="005562D4">
        <w:rPr>
          <w:rFonts w:cstheme="minorHAnsi"/>
          <w:sz w:val="24"/>
          <w:szCs w:val="24"/>
          <w:lang w:val="en-US"/>
        </w:rPr>
        <w:t>-</w:t>
      </w:r>
      <w:r w:rsidR="008D03CF">
        <w:rPr>
          <w:rFonts w:cstheme="minorHAnsi"/>
          <w:sz w:val="24"/>
          <w:szCs w:val="24"/>
          <w:lang w:val="en-US"/>
        </w:rPr>
        <w:t xml:space="preserve">mediated stable </w:t>
      </w:r>
      <w:r w:rsidR="003E12FE" w:rsidRPr="00134447">
        <w:rPr>
          <w:rFonts w:cstheme="minorHAnsi"/>
          <w:sz w:val="24"/>
          <w:szCs w:val="24"/>
          <w:lang w:val="en-US"/>
        </w:rPr>
        <w:t>gene</w:t>
      </w:r>
      <w:r w:rsidR="008D03CF">
        <w:rPr>
          <w:rFonts w:cstheme="minorHAnsi"/>
          <w:sz w:val="24"/>
          <w:szCs w:val="24"/>
          <w:lang w:val="en-US"/>
        </w:rPr>
        <w:t xml:space="preserve"> depletion of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0C1D9D" w:rsidRPr="000B4053">
        <w:rPr>
          <w:rFonts w:cstheme="minorHAnsi"/>
          <w:i/>
          <w:iCs/>
          <w:sz w:val="24"/>
          <w:szCs w:val="24"/>
          <w:lang w:val="en-US"/>
          <w:rPrChange w:id="128" w:author="Ma, J. (CCB)" w:date="2021-01-31T13:49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="000C1D9D">
        <w:rPr>
          <w:rFonts w:cstheme="minorHAnsi"/>
          <w:sz w:val="24"/>
          <w:szCs w:val="24"/>
          <w:lang w:val="en-US"/>
        </w:rPr>
        <w:t xml:space="preserve"> </w:t>
      </w:r>
      <w:r w:rsidR="00550DCA" w:rsidRPr="00134447">
        <w:rPr>
          <w:rFonts w:cstheme="minorHAnsi"/>
          <w:sz w:val="24"/>
          <w:szCs w:val="24"/>
          <w:lang w:val="en-US"/>
        </w:rPr>
        <w:t>from cells</w:t>
      </w:r>
      <w:r w:rsidR="003E12FE" w:rsidRPr="00134447">
        <w:rPr>
          <w:rFonts w:cstheme="minorHAnsi"/>
          <w:sz w:val="24"/>
          <w:szCs w:val="24"/>
          <w:lang w:val="en-US"/>
        </w:rPr>
        <w:t xml:space="preserve">. </w:t>
      </w:r>
      <w:bookmarkEnd w:id="127"/>
      <w:r w:rsidR="005562D4">
        <w:rPr>
          <w:rFonts w:cstheme="minorHAnsi"/>
          <w:sz w:val="24"/>
          <w:szCs w:val="24"/>
          <w:lang w:val="en-US"/>
        </w:rPr>
        <w:t>The d</w:t>
      </w:r>
      <w:r w:rsidR="00854BCC" w:rsidRPr="009320B0">
        <w:rPr>
          <w:rFonts w:cstheme="minorHAnsi"/>
          <w:sz w:val="24"/>
          <w:szCs w:val="24"/>
          <w:lang w:val="en-US"/>
        </w:rPr>
        <w:t xml:space="preserve">epletion of </w:t>
      </w:r>
      <w:r w:rsidR="00854BCC" w:rsidRPr="000B4053">
        <w:rPr>
          <w:rFonts w:cstheme="minorHAnsi"/>
          <w:i/>
          <w:iCs/>
          <w:sz w:val="24"/>
          <w:szCs w:val="24"/>
          <w:lang w:val="en-US"/>
          <w:rPrChange w:id="129" w:author="Ma, J. (CCB)" w:date="2021-01-31T13:49:00Z">
            <w:rPr>
              <w:rFonts w:cstheme="minorHAnsi"/>
              <w:sz w:val="24"/>
              <w:szCs w:val="24"/>
              <w:lang w:val="en-US"/>
            </w:rPr>
          </w:rPrChange>
        </w:rPr>
        <w:t>Snail</w:t>
      </w:r>
      <w:r w:rsidR="00854BCC" w:rsidRPr="009320B0">
        <w:rPr>
          <w:rFonts w:cstheme="minorHAnsi"/>
          <w:sz w:val="24"/>
          <w:szCs w:val="24"/>
          <w:lang w:val="en-US"/>
        </w:rPr>
        <w:t xml:space="preserve"> using CRISPR/Cas9 approach successfully abrogated TGF-β2</w:t>
      </w:r>
      <w:r w:rsidR="005562D4">
        <w:rPr>
          <w:rFonts w:cstheme="minorHAnsi"/>
          <w:sz w:val="24"/>
          <w:szCs w:val="24"/>
          <w:lang w:val="en-US"/>
        </w:rPr>
        <w:t xml:space="preserve"> </w:t>
      </w:r>
      <w:r w:rsidR="00854BCC" w:rsidRPr="009320B0">
        <w:rPr>
          <w:rFonts w:cstheme="minorHAnsi"/>
          <w:sz w:val="24"/>
          <w:szCs w:val="24"/>
          <w:lang w:val="en-US"/>
        </w:rPr>
        <w:t>drive</w:t>
      </w:r>
      <w:r w:rsidR="005562D4">
        <w:rPr>
          <w:rFonts w:cstheme="minorHAnsi"/>
          <w:sz w:val="24"/>
          <w:szCs w:val="24"/>
          <w:lang w:val="en-US"/>
        </w:rPr>
        <w:t>n</w:t>
      </w:r>
      <w:r w:rsidR="00854BCC" w:rsidRPr="009320B0">
        <w:rPr>
          <w:rFonts w:cstheme="minorHAnsi"/>
          <w:sz w:val="24"/>
          <w:szCs w:val="24"/>
          <w:lang w:val="en-US"/>
        </w:rPr>
        <w:t xml:space="preserve"> EndMT in MS-1 cells</w:t>
      </w:r>
      <w:r w:rsidR="00854BCC">
        <w:rPr>
          <w:rFonts w:cstheme="minorHAnsi"/>
          <w:sz w:val="24"/>
          <w:szCs w:val="24"/>
          <w:lang w:val="en-US"/>
        </w:rPr>
        <w:t xml:space="preserve"> (</w:t>
      </w:r>
      <w:r w:rsidR="00854BCC" w:rsidRPr="009320B0">
        <w:rPr>
          <w:rFonts w:cstheme="minorHAnsi"/>
          <w:b/>
          <w:sz w:val="24"/>
          <w:szCs w:val="24"/>
          <w:lang w:val="en-US"/>
        </w:rPr>
        <w:t>Figure 3C</w:t>
      </w:r>
      <w:r w:rsidR="00854BCC">
        <w:rPr>
          <w:rFonts w:cstheme="minorHAnsi"/>
          <w:sz w:val="24"/>
          <w:szCs w:val="24"/>
          <w:lang w:val="en-US"/>
        </w:rPr>
        <w:t>)</w:t>
      </w:r>
      <w:r w:rsidR="00854BCC" w:rsidRPr="009320B0">
        <w:rPr>
          <w:rFonts w:cstheme="minorHAnsi"/>
          <w:sz w:val="24"/>
          <w:szCs w:val="24"/>
          <w:lang w:val="en-US"/>
        </w:rPr>
        <w:t xml:space="preserve">.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To study the effects of </w:t>
      </w:r>
      <w:r w:rsidR="00F3003C">
        <w:rPr>
          <w:rFonts w:cstheme="minorHAnsi"/>
          <w:sz w:val="24"/>
          <w:szCs w:val="24"/>
          <w:lang w:val="en-US"/>
        </w:rPr>
        <w:t>any</w:t>
      </w:r>
      <w:r w:rsidR="00F3003C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>cytokines, like TGF-β</w:t>
      </w:r>
      <w:r w:rsidR="005562D4">
        <w:rPr>
          <w:rFonts w:cstheme="minorHAnsi"/>
          <w:sz w:val="24"/>
          <w:szCs w:val="24"/>
          <w:lang w:val="en-US"/>
        </w:rPr>
        <w:t>,</w:t>
      </w:r>
      <w:r w:rsidR="005562D4" w:rsidRPr="005562D4">
        <w:rPr>
          <w:rFonts w:cstheme="minorHAnsi"/>
          <w:sz w:val="24"/>
          <w:szCs w:val="24"/>
          <w:lang w:val="en-US"/>
        </w:rPr>
        <w:t xml:space="preserve"> </w:t>
      </w:r>
      <w:r w:rsidR="005562D4">
        <w:rPr>
          <w:rFonts w:cstheme="minorHAnsi"/>
          <w:sz w:val="24"/>
          <w:szCs w:val="24"/>
          <w:lang w:val="en-US"/>
        </w:rPr>
        <w:t>on</w:t>
      </w:r>
      <w:r w:rsidR="005562D4" w:rsidRPr="00134447">
        <w:rPr>
          <w:rFonts w:cstheme="minorHAnsi"/>
          <w:sz w:val="24"/>
          <w:szCs w:val="24"/>
          <w:lang w:val="en-US"/>
        </w:rPr>
        <w:t xml:space="preserve"> EndMT</w:t>
      </w:r>
      <w:r w:rsidR="003E12FE" w:rsidRPr="00134447">
        <w:rPr>
          <w:rFonts w:cstheme="minorHAnsi"/>
          <w:sz w:val="24"/>
          <w:szCs w:val="24"/>
          <w:lang w:val="en-US"/>
        </w:rPr>
        <w:t>, ECs</w:t>
      </w:r>
      <w:r w:rsidR="005562D4">
        <w:rPr>
          <w:rFonts w:cstheme="minorHAnsi"/>
          <w:sz w:val="24"/>
          <w:szCs w:val="24"/>
          <w:lang w:val="en-US"/>
        </w:rPr>
        <w:t xml:space="preserve"> were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5C7476">
        <w:rPr>
          <w:rFonts w:cstheme="minorHAnsi"/>
          <w:sz w:val="24"/>
          <w:szCs w:val="24"/>
          <w:lang w:val="en-US"/>
        </w:rPr>
        <w:t>expos</w:t>
      </w:r>
      <w:r w:rsidR="005562D4" w:rsidRPr="00134447">
        <w:rPr>
          <w:rFonts w:cstheme="minorHAnsi"/>
          <w:sz w:val="24"/>
          <w:szCs w:val="24"/>
          <w:lang w:val="en-US"/>
        </w:rPr>
        <w:t>e</w:t>
      </w:r>
      <w:r w:rsidR="005562D4">
        <w:rPr>
          <w:rFonts w:cstheme="minorHAnsi"/>
          <w:sz w:val="24"/>
          <w:szCs w:val="24"/>
          <w:lang w:val="en-US"/>
        </w:rPr>
        <w:t>d</w:t>
      </w:r>
      <w:r w:rsidR="005562D4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to </w:t>
      </w:r>
      <w:r w:rsidR="00F3003C" w:rsidRPr="00134447">
        <w:rPr>
          <w:rFonts w:cstheme="minorHAnsi"/>
          <w:sz w:val="24"/>
          <w:szCs w:val="24"/>
          <w:lang w:val="en-US"/>
        </w:rPr>
        <w:t>cytokines</w:t>
      </w:r>
      <w:r w:rsidR="003E12FE" w:rsidRPr="00134447">
        <w:rPr>
          <w:rFonts w:cstheme="minorHAnsi"/>
          <w:sz w:val="24"/>
          <w:szCs w:val="24"/>
          <w:lang w:val="en-US"/>
        </w:rPr>
        <w:t xml:space="preserve"> and then </w:t>
      </w:r>
      <w:r w:rsidR="002923BF" w:rsidRPr="00134447">
        <w:rPr>
          <w:rFonts w:cstheme="minorHAnsi"/>
          <w:sz w:val="24"/>
          <w:szCs w:val="24"/>
          <w:lang w:val="en-US"/>
        </w:rPr>
        <w:t xml:space="preserve">the occurrence of EndMT </w:t>
      </w:r>
      <w:r w:rsidR="005562D4">
        <w:rPr>
          <w:rFonts w:cstheme="minorHAnsi"/>
          <w:sz w:val="24"/>
          <w:szCs w:val="24"/>
          <w:lang w:val="en-US"/>
        </w:rPr>
        <w:t xml:space="preserve">was assessed </w:t>
      </w:r>
      <w:r w:rsidR="002923BF" w:rsidRPr="00134447">
        <w:rPr>
          <w:rFonts w:cstheme="minorHAnsi"/>
          <w:sz w:val="24"/>
          <w:szCs w:val="24"/>
          <w:lang w:val="en-US"/>
        </w:rPr>
        <w:t xml:space="preserve">according to morphological changes and endothelial and mesenchymal marker </w:t>
      </w:r>
      <w:r w:rsidR="00F3003C">
        <w:rPr>
          <w:rFonts w:cstheme="minorHAnsi"/>
          <w:sz w:val="24"/>
          <w:szCs w:val="24"/>
          <w:lang w:val="en-US"/>
        </w:rPr>
        <w:t xml:space="preserve">expression </w:t>
      </w:r>
      <w:r w:rsidR="002923BF" w:rsidRPr="00134447">
        <w:rPr>
          <w:rFonts w:cstheme="minorHAnsi"/>
          <w:sz w:val="24"/>
          <w:szCs w:val="24"/>
          <w:lang w:val="en-US"/>
        </w:rPr>
        <w:t xml:space="preserve">changes in cells. </w:t>
      </w:r>
      <w:r w:rsidR="00F61202" w:rsidRPr="00134447">
        <w:rPr>
          <w:rFonts w:cstheme="minorHAnsi"/>
          <w:sz w:val="24"/>
          <w:szCs w:val="24"/>
          <w:lang w:val="en-US"/>
        </w:rPr>
        <w:t xml:space="preserve">TGF-β2 strongly induced EndMT in MS-1 cells accompanied </w:t>
      </w:r>
      <w:r w:rsidR="005C7476">
        <w:rPr>
          <w:rFonts w:cstheme="minorHAnsi"/>
          <w:sz w:val="24"/>
          <w:szCs w:val="24"/>
          <w:lang w:val="en-US"/>
        </w:rPr>
        <w:t>by a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="00F61202" w:rsidRPr="00134447">
        <w:rPr>
          <w:rFonts w:cstheme="minorHAnsi"/>
          <w:sz w:val="24"/>
          <w:szCs w:val="24"/>
          <w:lang w:val="en-US"/>
        </w:rPr>
        <w:t>strong increas</w:t>
      </w:r>
      <w:r w:rsidR="00D227BB">
        <w:rPr>
          <w:rFonts w:cstheme="minorHAnsi"/>
          <w:sz w:val="24"/>
          <w:szCs w:val="24"/>
          <w:lang w:val="en-US"/>
        </w:rPr>
        <w:t>e</w:t>
      </w:r>
      <w:r w:rsidR="00F61202" w:rsidRPr="00134447">
        <w:rPr>
          <w:rFonts w:cstheme="minorHAnsi"/>
          <w:sz w:val="24"/>
          <w:szCs w:val="24"/>
          <w:lang w:val="en-US"/>
        </w:rPr>
        <w:t xml:space="preserve"> </w:t>
      </w:r>
      <w:r w:rsidR="00D227BB">
        <w:rPr>
          <w:rFonts w:cstheme="minorHAnsi"/>
          <w:sz w:val="24"/>
          <w:szCs w:val="24"/>
          <w:lang w:val="en-US"/>
        </w:rPr>
        <w:t>in the expression of the</w:t>
      </w:r>
      <w:r w:rsidR="00D227BB" w:rsidRPr="00134447">
        <w:rPr>
          <w:rFonts w:cstheme="minorHAnsi"/>
          <w:sz w:val="24"/>
          <w:szCs w:val="24"/>
          <w:lang w:val="en-US"/>
        </w:rPr>
        <w:t xml:space="preserve"> </w:t>
      </w:r>
      <w:r w:rsidR="00F61202" w:rsidRPr="00134447">
        <w:rPr>
          <w:rFonts w:cstheme="minorHAnsi"/>
          <w:sz w:val="24"/>
          <w:szCs w:val="24"/>
          <w:lang w:val="en-US"/>
        </w:rPr>
        <w:t xml:space="preserve">transcription factor Snail.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The </w:t>
      </w:r>
      <w:r w:rsidR="00641387" w:rsidRPr="00134447">
        <w:rPr>
          <w:rFonts w:cstheme="minorHAnsi"/>
          <w:sz w:val="24"/>
          <w:szCs w:val="24"/>
          <w:lang w:val="en-US"/>
        </w:rPr>
        <w:t>EndMT-TFs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D227BB">
        <w:rPr>
          <w:rFonts w:cstheme="minorHAnsi"/>
          <w:sz w:val="24"/>
          <w:szCs w:val="24"/>
          <w:lang w:val="en-US"/>
        </w:rPr>
        <w:t>induced</w:t>
      </w:r>
      <w:r w:rsidR="00D227BB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by TGF-β </w:t>
      </w:r>
      <w:r w:rsidR="004C25E9">
        <w:rPr>
          <w:rFonts w:cstheme="minorHAnsi"/>
          <w:sz w:val="24"/>
          <w:szCs w:val="24"/>
          <w:lang w:val="en-US"/>
        </w:rPr>
        <w:t xml:space="preserve">can differ </w:t>
      </w:r>
      <w:r w:rsidR="00D227BB">
        <w:rPr>
          <w:rFonts w:cstheme="minorHAnsi"/>
          <w:sz w:val="24"/>
          <w:szCs w:val="24"/>
          <w:lang w:val="en-US"/>
        </w:rPr>
        <w:t>according to the</w:t>
      </w:r>
      <w:r w:rsidR="003E12FE" w:rsidRPr="00134447">
        <w:rPr>
          <w:rFonts w:cstheme="minorHAnsi"/>
          <w:sz w:val="24"/>
          <w:szCs w:val="24"/>
          <w:lang w:val="en-US"/>
        </w:rPr>
        <w:t xml:space="preserve"> species or </w:t>
      </w:r>
      <w:r w:rsidR="00D227BB">
        <w:rPr>
          <w:rFonts w:cstheme="minorHAnsi"/>
          <w:sz w:val="24"/>
          <w:szCs w:val="24"/>
          <w:lang w:val="en-US"/>
        </w:rPr>
        <w:t xml:space="preserve">tissue-specific </w:t>
      </w:r>
      <w:r w:rsidR="003E12FE" w:rsidRPr="00134447">
        <w:rPr>
          <w:rFonts w:cstheme="minorHAnsi"/>
          <w:sz w:val="24"/>
          <w:szCs w:val="24"/>
          <w:lang w:val="en-US"/>
        </w:rPr>
        <w:t>endothelial cell</w:t>
      </w:r>
      <w:r w:rsidR="00D227BB">
        <w:rPr>
          <w:rFonts w:cstheme="minorHAnsi"/>
          <w:sz w:val="24"/>
          <w:szCs w:val="24"/>
          <w:lang w:val="en-US"/>
        </w:rPr>
        <w:t xml:space="preserve"> type</w:t>
      </w:r>
      <w:r w:rsidR="003E12FE" w:rsidRPr="00134447">
        <w:rPr>
          <w:rFonts w:cstheme="minorHAnsi"/>
          <w:sz w:val="24"/>
          <w:szCs w:val="24"/>
          <w:lang w:val="en-US"/>
        </w:rPr>
        <w:t>. For example,</w:t>
      </w:r>
      <w:r w:rsidR="00D227BB">
        <w:rPr>
          <w:rFonts w:cstheme="minorHAnsi"/>
          <w:sz w:val="24"/>
          <w:szCs w:val="24"/>
          <w:lang w:val="en-US"/>
        </w:rPr>
        <w:t xml:space="preserve"> we observed that </w:t>
      </w:r>
      <w:r w:rsidR="00D227BB" w:rsidRPr="00134447">
        <w:rPr>
          <w:rFonts w:cstheme="minorHAnsi"/>
          <w:sz w:val="24"/>
          <w:szCs w:val="24"/>
          <w:lang w:val="en-US"/>
        </w:rPr>
        <w:t xml:space="preserve">Snail but not Slug </w:t>
      </w:r>
      <w:r w:rsidR="005C7476">
        <w:rPr>
          <w:rFonts w:cstheme="minorHAnsi"/>
          <w:sz w:val="24"/>
          <w:szCs w:val="24"/>
          <w:lang w:val="en-US"/>
        </w:rPr>
        <w:t>was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="00D227BB" w:rsidRPr="00134447">
        <w:rPr>
          <w:rFonts w:cstheme="minorHAnsi"/>
          <w:sz w:val="24"/>
          <w:szCs w:val="24"/>
          <w:lang w:val="en-US"/>
        </w:rPr>
        <w:t>significantly upregulated by TGF-β</w:t>
      </w:r>
      <w:r w:rsidR="003E12FE" w:rsidRPr="00134447">
        <w:rPr>
          <w:rFonts w:cstheme="minorHAnsi"/>
          <w:sz w:val="24"/>
          <w:szCs w:val="24"/>
          <w:lang w:val="en-US"/>
        </w:rPr>
        <w:t xml:space="preserve"> in MS-1 cells, </w:t>
      </w:r>
      <w:r w:rsidR="00D227BB">
        <w:rPr>
          <w:rFonts w:cstheme="minorHAnsi"/>
          <w:sz w:val="24"/>
          <w:szCs w:val="24"/>
          <w:lang w:val="en-US"/>
        </w:rPr>
        <w:t>while i</w:t>
      </w:r>
      <w:r w:rsidR="003E12FE" w:rsidRPr="00134447">
        <w:rPr>
          <w:rFonts w:cstheme="minorHAnsi"/>
          <w:sz w:val="24"/>
          <w:szCs w:val="24"/>
          <w:lang w:val="en-US"/>
        </w:rPr>
        <w:t>n human umbilical vein endothelial cells (HUVECs), both SNAIL and SLUG are increased after exposure to TGF-β</w:t>
      </w:r>
      <w:r w:rsidR="00985D5F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&lt;EndNote&gt;&lt;Cite&gt;&lt;Author&gt;Medici&lt;/Author&gt;&lt;Year&gt;2010&lt;/Year&gt;&lt;RecNum&gt;15&lt;/RecNum&gt;&lt;DisplayText&gt;&lt;style face="superscript"&gt;20&lt;/style&gt;&lt;/DisplayText&gt;&lt;record&gt;&lt;rec-number&gt;15&lt;/rec-number&gt;&lt;foreign-keys&gt;&lt;key app="EN" db-id="zraxxp5airvvajeeaevpwsxds05vv9ewz999" timestamp="1594831826"&gt;15&lt;/key&gt;&lt;/foreign-keys&gt;&lt;ref-type name="Journal Article"&gt;17&lt;/ref-type&gt;&lt;contributors&gt;&lt;authors&gt;&lt;author&gt;Medici, Damian&lt;/author&gt;&lt;author&gt;Shore, Eileen M&lt;/author&gt;&lt;author&gt;Lounev, Vitali Y&lt;/author&gt;&lt;author&gt;Kaplan, Frederick S&lt;/author&gt;&lt;author&gt;Kalluri, Raghu&lt;/author&gt;&lt;author&gt;Olsen, Bjorn R&lt;/author&gt;&lt;/authors&gt;&lt;/contributors&gt;&lt;titles&gt;&lt;title&gt;Conversion of vascular endothelial cells into multipotent stem-like cells&lt;/title&gt;&lt;secondary-title&gt;Nature medicine&lt;/secondary-title&gt;&lt;/titles&gt;&lt;periodical&gt;&lt;full-title&gt;Nature medicine&lt;/full-title&gt;&lt;/periodical&gt;&lt;pages&gt;1400&lt;/pages&gt;&lt;volume&gt;16&lt;/volume&gt;&lt;number&gt;12&lt;/number&gt;&lt;dates&gt;&lt;year&gt;2010&lt;/year&gt;&lt;/dates&gt;&lt;isbn&gt;1546-170X&lt;/isbn&gt;&lt;urls&gt;&lt;/urls&gt;&lt;/record&gt;&lt;/Cite&gt;&lt;/EndNote&gt;</w:instrText>
      </w:r>
      <w:r w:rsidR="00985D5F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20</w:t>
      </w:r>
      <w:r w:rsidR="00985D5F" w:rsidRPr="00134447">
        <w:rPr>
          <w:rFonts w:cstheme="minorHAnsi"/>
          <w:sz w:val="24"/>
          <w:szCs w:val="24"/>
          <w:lang w:val="en-US"/>
        </w:rPr>
        <w:fldChar w:fldCharType="end"/>
      </w:r>
      <w:r w:rsidR="003E12FE"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1DE8A7B5" w14:textId="252357AE" w:rsidR="003E12FE" w:rsidRPr="00134447" w:rsidRDefault="003E12FE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bookmarkStart w:id="130" w:name="_Hlk58922734"/>
      <w:r w:rsidRPr="00134447">
        <w:rPr>
          <w:rFonts w:cstheme="minorHAnsi"/>
          <w:sz w:val="24"/>
          <w:szCs w:val="24"/>
          <w:lang w:val="en-US"/>
        </w:rPr>
        <w:lastRenderedPageBreak/>
        <w:t xml:space="preserve">We assessed the extent of </w:t>
      </w:r>
      <w:r w:rsidR="005C7476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EndMT process in two ways </w:t>
      </w:r>
      <w:r w:rsidR="005C7476">
        <w:rPr>
          <w:rFonts w:cstheme="minorHAnsi"/>
          <w:sz w:val="24"/>
          <w:szCs w:val="24"/>
          <w:lang w:val="en-US"/>
        </w:rPr>
        <w:t xml:space="preserve">by </w:t>
      </w:r>
      <w:r w:rsidR="004C25E9">
        <w:rPr>
          <w:rFonts w:cstheme="minorHAnsi"/>
          <w:sz w:val="24"/>
          <w:szCs w:val="24"/>
          <w:lang w:val="en-US"/>
        </w:rPr>
        <w:t>examining</w:t>
      </w:r>
      <w:r w:rsidRPr="00134447">
        <w:rPr>
          <w:rFonts w:cstheme="minorHAnsi"/>
          <w:sz w:val="24"/>
          <w:szCs w:val="24"/>
          <w:lang w:val="en-US"/>
        </w:rPr>
        <w:t xml:space="preserve"> cell morphology changes and </w:t>
      </w:r>
      <w:r w:rsidR="00F13964">
        <w:rPr>
          <w:rFonts w:cstheme="minorHAnsi"/>
          <w:sz w:val="24"/>
          <w:szCs w:val="24"/>
          <w:lang w:val="en-US"/>
        </w:rPr>
        <w:t xml:space="preserve">then </w:t>
      </w:r>
      <w:r w:rsidR="005C7476">
        <w:rPr>
          <w:rFonts w:cstheme="minorHAnsi"/>
          <w:sz w:val="24"/>
          <w:szCs w:val="24"/>
          <w:lang w:val="en-US"/>
        </w:rPr>
        <w:t xml:space="preserve">by </w:t>
      </w:r>
      <w:r w:rsidRPr="00134447">
        <w:rPr>
          <w:rFonts w:cstheme="minorHAnsi"/>
          <w:sz w:val="24"/>
          <w:szCs w:val="24"/>
          <w:lang w:val="en-US"/>
        </w:rPr>
        <w:t>investigat</w:t>
      </w:r>
      <w:r w:rsidR="004C25E9">
        <w:rPr>
          <w:rFonts w:cstheme="minorHAnsi"/>
          <w:sz w:val="24"/>
          <w:szCs w:val="24"/>
          <w:lang w:val="en-US"/>
        </w:rPr>
        <w:t>ing changes in</w:t>
      </w:r>
      <w:r w:rsidRPr="00134447">
        <w:rPr>
          <w:rFonts w:cstheme="minorHAnsi"/>
          <w:sz w:val="24"/>
          <w:szCs w:val="24"/>
          <w:lang w:val="en-US"/>
        </w:rPr>
        <w:t xml:space="preserve"> EndMT-related marker</w:t>
      </w:r>
      <w:r w:rsidR="004712B0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4C25E9">
        <w:rPr>
          <w:rFonts w:cstheme="minorHAnsi"/>
          <w:sz w:val="24"/>
          <w:szCs w:val="24"/>
          <w:lang w:val="en-US"/>
        </w:rPr>
        <w:t>expression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bookmarkEnd w:id="130"/>
      <w:r w:rsidR="005C7476">
        <w:rPr>
          <w:rFonts w:cstheme="minorHAnsi"/>
          <w:sz w:val="24"/>
          <w:szCs w:val="24"/>
          <w:lang w:val="en-US"/>
        </w:rPr>
        <w:t xml:space="preserve">After </w:t>
      </w:r>
      <w:r w:rsidRPr="00134447">
        <w:rPr>
          <w:rFonts w:cstheme="minorHAnsi"/>
          <w:sz w:val="24"/>
          <w:szCs w:val="24"/>
          <w:lang w:val="en-US"/>
        </w:rPr>
        <w:t xml:space="preserve">TGF-β </w:t>
      </w:r>
      <w:r w:rsidR="005C7476">
        <w:rPr>
          <w:rFonts w:cstheme="minorHAnsi"/>
          <w:sz w:val="24"/>
          <w:szCs w:val="24"/>
          <w:lang w:val="en-US"/>
        </w:rPr>
        <w:t xml:space="preserve">exposure </w:t>
      </w:r>
      <w:r w:rsidRPr="00134447">
        <w:rPr>
          <w:rFonts w:cstheme="minorHAnsi"/>
          <w:sz w:val="24"/>
          <w:szCs w:val="24"/>
          <w:lang w:val="en-US"/>
        </w:rPr>
        <w:t xml:space="preserve">for 3 days, </w:t>
      </w:r>
      <w:r w:rsidR="00854BCC">
        <w:rPr>
          <w:rFonts w:cstheme="minorHAnsi"/>
          <w:sz w:val="24"/>
          <w:szCs w:val="24"/>
          <w:lang w:val="en-US"/>
        </w:rPr>
        <w:t xml:space="preserve">cells underwent EndMT </w:t>
      </w:r>
      <w:r w:rsidR="005C7476">
        <w:rPr>
          <w:rFonts w:cstheme="minorHAnsi"/>
          <w:sz w:val="24"/>
          <w:szCs w:val="24"/>
          <w:lang w:val="en-US"/>
        </w:rPr>
        <w:t>with</w:t>
      </w:r>
      <w:r w:rsidR="00854BCC">
        <w:rPr>
          <w:rFonts w:cstheme="minorHAnsi"/>
          <w:sz w:val="24"/>
          <w:szCs w:val="24"/>
          <w:lang w:val="en-US"/>
        </w:rPr>
        <w:t xml:space="preserve"> </w:t>
      </w:r>
      <w:r w:rsidR="004712B0">
        <w:rPr>
          <w:rFonts w:cstheme="minorHAnsi"/>
          <w:sz w:val="24"/>
          <w:szCs w:val="24"/>
          <w:lang w:val="en-US"/>
        </w:rPr>
        <w:t xml:space="preserve">consistent </w:t>
      </w:r>
      <w:r w:rsidR="00854BCC">
        <w:rPr>
          <w:rFonts w:cstheme="minorHAnsi"/>
          <w:sz w:val="24"/>
          <w:szCs w:val="24"/>
          <w:lang w:val="en-US"/>
        </w:rPr>
        <w:t>morpholog</w:t>
      </w:r>
      <w:r w:rsidR="004712B0">
        <w:rPr>
          <w:rFonts w:cstheme="minorHAnsi"/>
          <w:sz w:val="24"/>
          <w:szCs w:val="24"/>
          <w:lang w:val="en-US"/>
        </w:rPr>
        <w:t>ical</w:t>
      </w:r>
      <w:r w:rsidR="00854BCC">
        <w:rPr>
          <w:rFonts w:cstheme="minorHAnsi"/>
          <w:sz w:val="24"/>
          <w:szCs w:val="24"/>
          <w:lang w:val="en-US"/>
        </w:rPr>
        <w:t xml:space="preserve"> </w:t>
      </w:r>
      <w:r w:rsidR="004712B0">
        <w:rPr>
          <w:rFonts w:cstheme="minorHAnsi"/>
          <w:sz w:val="24"/>
          <w:szCs w:val="24"/>
          <w:lang w:val="en-US"/>
        </w:rPr>
        <w:t>variations</w:t>
      </w:r>
      <w:r w:rsidR="00854BCC">
        <w:rPr>
          <w:rFonts w:cstheme="minorHAnsi"/>
          <w:sz w:val="24"/>
          <w:szCs w:val="24"/>
          <w:lang w:val="en-US"/>
        </w:rPr>
        <w:t xml:space="preserve"> and </w:t>
      </w:r>
      <w:r w:rsidR="004712B0">
        <w:rPr>
          <w:rFonts w:cstheme="minorHAnsi"/>
          <w:sz w:val="24"/>
          <w:szCs w:val="24"/>
          <w:lang w:val="en-US"/>
        </w:rPr>
        <w:t xml:space="preserve">changes in the expression of </w:t>
      </w:r>
      <w:r w:rsidR="00854BCC">
        <w:rPr>
          <w:rFonts w:cstheme="minorHAnsi"/>
          <w:sz w:val="24"/>
          <w:szCs w:val="24"/>
          <w:lang w:val="en-US"/>
        </w:rPr>
        <w:t>EndMT-related marker</w:t>
      </w:r>
      <w:r w:rsidR="004712B0">
        <w:rPr>
          <w:rFonts w:cstheme="minorHAnsi"/>
          <w:sz w:val="24"/>
          <w:szCs w:val="24"/>
          <w:lang w:val="en-US"/>
        </w:rPr>
        <w:t>s</w:t>
      </w:r>
      <w:r w:rsidR="00854BCC">
        <w:rPr>
          <w:rFonts w:cstheme="minorHAnsi"/>
          <w:sz w:val="24"/>
          <w:szCs w:val="24"/>
          <w:lang w:val="en-US"/>
        </w:rPr>
        <w:t xml:space="preserve">. </w:t>
      </w:r>
      <w:bookmarkStart w:id="131" w:name="_Hlk58922819"/>
      <w:r w:rsidR="005C7476">
        <w:rPr>
          <w:rFonts w:cstheme="minorHAnsi"/>
          <w:sz w:val="24"/>
          <w:szCs w:val="24"/>
          <w:lang w:val="en-US"/>
        </w:rPr>
        <w:t xml:space="preserve">In addition to </w:t>
      </w:r>
      <w:r w:rsidR="00833CDF">
        <w:rPr>
          <w:rFonts w:cstheme="minorHAnsi"/>
          <w:sz w:val="24"/>
          <w:szCs w:val="24"/>
          <w:lang w:val="en-US"/>
        </w:rPr>
        <w:t xml:space="preserve">the </w:t>
      </w:r>
      <w:r w:rsidR="00833CDF" w:rsidRPr="00833CDF">
        <w:rPr>
          <w:rFonts w:cstheme="minorHAnsi"/>
          <w:sz w:val="24"/>
          <w:szCs w:val="24"/>
          <w:lang w:val="en-US"/>
        </w:rPr>
        <w:t>immunofluorescence staining</w:t>
      </w:r>
      <w:r w:rsidR="00833CDF">
        <w:rPr>
          <w:rFonts w:cstheme="minorHAnsi"/>
          <w:sz w:val="24"/>
          <w:szCs w:val="24"/>
          <w:lang w:val="en-US"/>
        </w:rPr>
        <w:t xml:space="preserve"> we </w:t>
      </w:r>
      <w:r w:rsidR="005C7476">
        <w:rPr>
          <w:rFonts w:cstheme="minorHAnsi"/>
          <w:sz w:val="24"/>
          <w:szCs w:val="24"/>
          <w:lang w:val="en-US"/>
        </w:rPr>
        <w:t xml:space="preserve">performed </w:t>
      </w:r>
      <w:r w:rsidR="00833CDF">
        <w:rPr>
          <w:rFonts w:cstheme="minorHAnsi"/>
          <w:sz w:val="24"/>
          <w:szCs w:val="24"/>
          <w:lang w:val="en-US"/>
        </w:rPr>
        <w:t xml:space="preserve">here, </w:t>
      </w:r>
      <w:r w:rsidR="00101D10">
        <w:rPr>
          <w:rFonts w:cstheme="minorHAnsi"/>
          <w:sz w:val="24"/>
          <w:szCs w:val="24"/>
          <w:lang w:val="en-US"/>
        </w:rPr>
        <w:t xml:space="preserve">marker variations can also be </w:t>
      </w:r>
      <w:r w:rsidR="00170449">
        <w:rPr>
          <w:rFonts w:cstheme="minorHAnsi"/>
          <w:sz w:val="24"/>
          <w:szCs w:val="24"/>
          <w:lang w:val="en-US"/>
        </w:rPr>
        <w:t>monitored</w:t>
      </w:r>
      <w:r w:rsidR="00101D10">
        <w:rPr>
          <w:rFonts w:cstheme="minorHAnsi"/>
          <w:sz w:val="24"/>
          <w:szCs w:val="24"/>
          <w:lang w:val="en-US"/>
        </w:rPr>
        <w:t xml:space="preserve"> by western blot</w:t>
      </w:r>
      <w:r w:rsidR="005C7476">
        <w:rPr>
          <w:rFonts w:cstheme="minorHAnsi"/>
          <w:sz w:val="24"/>
          <w:szCs w:val="24"/>
          <w:lang w:val="en-US"/>
        </w:rPr>
        <w:t>ting</w:t>
      </w:r>
      <w:r w:rsidR="00101D10">
        <w:rPr>
          <w:rFonts w:cstheme="minorHAnsi"/>
          <w:sz w:val="24"/>
          <w:szCs w:val="24"/>
          <w:lang w:val="en-US"/>
        </w:rPr>
        <w:t xml:space="preserve"> at </w:t>
      </w:r>
      <w:r w:rsidR="005C7476">
        <w:rPr>
          <w:rFonts w:cstheme="minorHAnsi"/>
          <w:sz w:val="24"/>
          <w:szCs w:val="24"/>
          <w:lang w:val="en-US"/>
        </w:rPr>
        <w:t xml:space="preserve">the </w:t>
      </w:r>
      <w:r w:rsidR="00101D10">
        <w:rPr>
          <w:rFonts w:cstheme="minorHAnsi"/>
          <w:sz w:val="24"/>
          <w:szCs w:val="24"/>
          <w:lang w:val="en-US"/>
        </w:rPr>
        <w:t>protein expression level or by qRT-PCR</w:t>
      </w:r>
      <w:r w:rsidR="003A1699">
        <w:rPr>
          <w:rFonts w:cstheme="minorHAnsi"/>
          <w:sz w:val="24"/>
          <w:szCs w:val="24"/>
          <w:lang w:val="en-US"/>
        </w:rPr>
        <w:t xml:space="preserve"> </w:t>
      </w:r>
      <w:r w:rsidR="00101D10" w:rsidRPr="00101D10">
        <w:rPr>
          <w:rFonts w:cstheme="minorHAnsi"/>
          <w:sz w:val="24"/>
          <w:szCs w:val="24"/>
          <w:lang w:val="en-US"/>
        </w:rPr>
        <w:t>(Real-Time Quantitative Reverse Transcription PCR</w:t>
      </w:r>
      <w:r w:rsidR="00101D10">
        <w:rPr>
          <w:rFonts w:cstheme="minorHAnsi"/>
          <w:sz w:val="24"/>
          <w:szCs w:val="24"/>
          <w:lang w:val="en-US"/>
        </w:rPr>
        <w:t>)</w:t>
      </w:r>
      <w:r w:rsidR="008661A0">
        <w:rPr>
          <w:rFonts w:cstheme="minorHAnsi"/>
          <w:sz w:val="24"/>
          <w:szCs w:val="24"/>
          <w:lang w:val="en-US"/>
        </w:rPr>
        <w:t xml:space="preserve"> at </w:t>
      </w:r>
      <w:r w:rsidR="00170449">
        <w:rPr>
          <w:rFonts w:cstheme="minorHAnsi"/>
          <w:sz w:val="24"/>
          <w:szCs w:val="24"/>
          <w:lang w:val="en-US"/>
        </w:rPr>
        <w:t xml:space="preserve">the </w:t>
      </w:r>
      <w:r w:rsidR="008661A0">
        <w:rPr>
          <w:rFonts w:cstheme="minorHAnsi"/>
          <w:sz w:val="24"/>
          <w:szCs w:val="24"/>
          <w:lang w:val="en-US"/>
        </w:rPr>
        <w:t>gene level</w:t>
      </w:r>
      <w:r w:rsidR="00170449">
        <w:rPr>
          <w:rFonts w:cstheme="minorHAnsi"/>
          <w:sz w:val="24"/>
          <w:szCs w:val="24"/>
          <w:lang w:val="en-US"/>
        </w:rPr>
        <w:t>s</w:t>
      </w:r>
      <w:bookmarkEnd w:id="131"/>
      <w:r w:rsidR="00833CDF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&lt;EndNote&gt;&lt;Cite&gt;&lt;Author&gt;Kokudo&lt;/Author&gt;&lt;Year&gt;2008&lt;/Year&gt;&lt;RecNum&gt;30&lt;/RecNum&gt;&lt;DisplayText&gt;&lt;style face="superscript"&gt;21&lt;/style&gt;&lt;/DisplayText&gt;&lt;record&gt;&lt;rec-number&gt;30&lt;/rec-number&gt;&lt;foreign-keys&gt;&lt;key app="EN" db-id="zraxxp5airvvajeeaevpwsxds05vv9ewz999" timestamp="1600861512"&gt;30&lt;/key&gt;&lt;/foreign-keys&gt;&lt;ref-type name="Journal Article"&gt;17&lt;/ref-type&gt;&lt;contributors&gt;&lt;authors&gt;&lt;author&gt;Kokudo, Takashi&lt;/author&gt;&lt;author&gt;Suzuki, Yuka&lt;/author&gt;&lt;author&gt;Yoshimatsu, Yasuhiro&lt;/author&gt;&lt;author&gt;Yamazaki, Tomoko&lt;/author&gt;&lt;author&gt;Watabe, Tetsuro&lt;/author&gt;&lt;author&gt;Miyazono, Kohei&lt;/author&gt;&lt;/authors&gt;&lt;/contributors&gt;&lt;titles&gt;&lt;title&gt;Snail is required for TGFβ-induced endothelial-mesenchymal transition of embryonic stem cell-derived endothelial cells&lt;/title&gt;&lt;secondary-title&gt;Journal of cell science&lt;/secondary-title&gt;&lt;/titles&gt;&lt;periodical&gt;&lt;full-title&gt;Journal of cell science&lt;/full-title&gt;&lt;/periodical&gt;&lt;pages&gt;3317-3324&lt;/pages&gt;&lt;volume&gt;121&lt;/volume&gt;&lt;number&gt;20&lt;/number&gt;&lt;dates&gt;&lt;year&gt;2008&lt;/year&gt;&lt;/dates&gt;&lt;isbn&gt;0021-9533&lt;/isbn&gt;&lt;urls&gt;&lt;/urls&gt;&lt;/record&gt;&lt;/Cite&gt;&lt;/EndNote&gt;</w:instrText>
      </w:r>
      <w:r w:rsidR="00833CDF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21</w:t>
      </w:r>
      <w:r w:rsidR="00833CDF">
        <w:rPr>
          <w:rFonts w:cstheme="minorHAnsi"/>
          <w:sz w:val="24"/>
          <w:szCs w:val="24"/>
          <w:lang w:val="en-US"/>
        </w:rPr>
        <w:fldChar w:fldCharType="end"/>
      </w:r>
      <w:r w:rsidR="008661A0">
        <w:rPr>
          <w:rFonts w:cstheme="minorHAnsi"/>
          <w:sz w:val="24"/>
          <w:szCs w:val="24"/>
          <w:lang w:val="en-US"/>
        </w:rPr>
        <w:t xml:space="preserve">. </w:t>
      </w:r>
      <w:r w:rsidR="005C7476">
        <w:rPr>
          <w:rFonts w:cstheme="minorHAnsi"/>
          <w:sz w:val="24"/>
          <w:szCs w:val="24"/>
          <w:lang w:val="en-US"/>
        </w:rPr>
        <w:t>In addition to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these two time- and cost-saving </w:t>
      </w:r>
      <w:r w:rsidR="005C7476">
        <w:rPr>
          <w:rFonts w:cstheme="minorHAnsi"/>
          <w:sz w:val="24"/>
          <w:szCs w:val="24"/>
          <w:lang w:val="en-US"/>
        </w:rPr>
        <w:t>methods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="005C7476">
        <w:rPr>
          <w:rFonts w:cstheme="minorHAnsi"/>
          <w:sz w:val="24"/>
          <w:szCs w:val="24"/>
          <w:lang w:val="en-US"/>
        </w:rPr>
        <w:t xml:space="preserve">that </w:t>
      </w:r>
      <w:r w:rsidRPr="00134447">
        <w:rPr>
          <w:rFonts w:cstheme="minorHAnsi"/>
          <w:sz w:val="24"/>
          <w:szCs w:val="24"/>
          <w:lang w:val="en-US"/>
        </w:rPr>
        <w:t xml:space="preserve">we showed </w:t>
      </w:r>
      <w:r w:rsidR="008661A0">
        <w:rPr>
          <w:rFonts w:cstheme="minorHAnsi"/>
          <w:sz w:val="24"/>
          <w:szCs w:val="24"/>
          <w:lang w:val="en-US"/>
        </w:rPr>
        <w:t xml:space="preserve">in </w:t>
      </w:r>
      <w:r w:rsidR="00E10810">
        <w:rPr>
          <w:rFonts w:cstheme="minorHAnsi"/>
          <w:sz w:val="24"/>
          <w:szCs w:val="24"/>
          <w:lang w:val="en-US"/>
        </w:rPr>
        <w:t>this</w:t>
      </w:r>
      <w:r w:rsidR="008661A0">
        <w:rPr>
          <w:rFonts w:cstheme="minorHAnsi"/>
          <w:sz w:val="24"/>
          <w:szCs w:val="24"/>
          <w:lang w:val="en-US"/>
        </w:rPr>
        <w:t xml:space="preserve"> protocol</w:t>
      </w:r>
      <w:r w:rsidRPr="00134447">
        <w:rPr>
          <w:rFonts w:cstheme="minorHAnsi"/>
          <w:sz w:val="24"/>
          <w:szCs w:val="24"/>
          <w:lang w:val="en-US"/>
        </w:rPr>
        <w:t xml:space="preserve">, </w:t>
      </w:r>
      <w:bookmarkStart w:id="132" w:name="_Hlk58923014"/>
      <w:r w:rsidRPr="00134447">
        <w:rPr>
          <w:rFonts w:cstheme="minorHAnsi"/>
          <w:sz w:val="24"/>
          <w:szCs w:val="24"/>
          <w:lang w:val="en-US"/>
        </w:rPr>
        <w:t xml:space="preserve">there are </w:t>
      </w:r>
      <w:r w:rsidR="005C7476">
        <w:rPr>
          <w:rFonts w:cstheme="minorHAnsi"/>
          <w:sz w:val="24"/>
          <w:szCs w:val="24"/>
          <w:lang w:val="en-US"/>
        </w:rPr>
        <w:t>other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methods </w:t>
      </w:r>
      <w:r w:rsidR="005C7476">
        <w:rPr>
          <w:rFonts w:cstheme="minorHAnsi"/>
          <w:sz w:val="24"/>
          <w:szCs w:val="24"/>
          <w:lang w:val="en-US"/>
        </w:rPr>
        <w:t>to examine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EndMT. For example,</w:t>
      </w:r>
      <w:r w:rsidR="00F13964">
        <w:rPr>
          <w:rFonts w:cstheme="minorHAnsi"/>
          <w:sz w:val="24"/>
          <w:szCs w:val="24"/>
          <w:lang w:val="en-US"/>
        </w:rPr>
        <w:t xml:space="preserve"> </w:t>
      </w:r>
      <w:bookmarkEnd w:id="132"/>
      <w:r w:rsidRPr="00134447">
        <w:rPr>
          <w:rFonts w:cstheme="minorHAnsi"/>
          <w:sz w:val="24"/>
          <w:szCs w:val="24"/>
          <w:lang w:val="en-US"/>
        </w:rPr>
        <w:t>perform</w:t>
      </w:r>
      <w:r w:rsidR="005C7476">
        <w:rPr>
          <w:rFonts w:cstheme="minorHAnsi"/>
          <w:sz w:val="24"/>
          <w:szCs w:val="24"/>
          <w:lang w:val="en-US"/>
        </w:rPr>
        <w:t>ing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F13964">
        <w:rPr>
          <w:rFonts w:cstheme="minorHAnsi"/>
          <w:sz w:val="24"/>
          <w:szCs w:val="24"/>
          <w:lang w:val="en-US"/>
        </w:rPr>
        <w:t xml:space="preserve">transcriptome analysis (by </w:t>
      </w:r>
      <w:r w:rsidRPr="00134447">
        <w:rPr>
          <w:rFonts w:cstheme="minorHAnsi"/>
          <w:sz w:val="24"/>
          <w:szCs w:val="24"/>
          <w:lang w:val="en-US"/>
        </w:rPr>
        <w:t>RNA</w:t>
      </w:r>
      <w:r w:rsidR="005C7476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sequencing or qPCR</w:t>
      </w:r>
      <w:r w:rsidR="00F13964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 xml:space="preserve"> to compare </w:t>
      </w:r>
      <w:r w:rsidR="005C7476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>expression levels</w:t>
      </w:r>
      <w:r w:rsidR="00071C3E">
        <w:rPr>
          <w:rFonts w:cstheme="minorHAnsi"/>
          <w:sz w:val="24"/>
          <w:szCs w:val="24"/>
          <w:lang w:val="en-US"/>
        </w:rPr>
        <w:t xml:space="preserve"> of endothelial</w:t>
      </w:r>
      <w:r w:rsidR="005C7476">
        <w:rPr>
          <w:rFonts w:cstheme="minorHAnsi"/>
          <w:sz w:val="24"/>
          <w:szCs w:val="24"/>
          <w:lang w:val="en-US"/>
        </w:rPr>
        <w:t xml:space="preserve">- </w:t>
      </w:r>
      <w:r w:rsidR="00071C3E">
        <w:rPr>
          <w:rFonts w:cstheme="minorHAnsi"/>
          <w:sz w:val="24"/>
          <w:szCs w:val="24"/>
          <w:lang w:val="en-US"/>
        </w:rPr>
        <w:t>and mesenchymal</w:t>
      </w:r>
      <w:r w:rsidR="005C7476">
        <w:rPr>
          <w:rFonts w:cstheme="minorHAnsi"/>
          <w:sz w:val="24"/>
          <w:szCs w:val="24"/>
          <w:lang w:val="en-US"/>
        </w:rPr>
        <w:t>-</w:t>
      </w:r>
      <w:r w:rsidR="00071C3E">
        <w:rPr>
          <w:rFonts w:cstheme="minorHAnsi"/>
          <w:sz w:val="24"/>
          <w:szCs w:val="24"/>
          <w:lang w:val="en-US"/>
        </w:rPr>
        <w:t>related genes</w:t>
      </w:r>
      <w:r w:rsidRPr="00134447">
        <w:rPr>
          <w:rFonts w:cstheme="minorHAnsi"/>
          <w:sz w:val="24"/>
          <w:szCs w:val="24"/>
          <w:lang w:val="en-US"/>
        </w:rPr>
        <w:t xml:space="preserve"> between treat</w:t>
      </w:r>
      <w:r w:rsidR="00071C3E">
        <w:rPr>
          <w:rFonts w:cstheme="minorHAnsi"/>
          <w:sz w:val="24"/>
          <w:szCs w:val="24"/>
          <w:lang w:val="en-US"/>
        </w:rPr>
        <w:t xml:space="preserve">ed </w:t>
      </w:r>
      <w:r w:rsidRPr="00134447">
        <w:rPr>
          <w:rFonts w:cstheme="minorHAnsi"/>
          <w:sz w:val="24"/>
          <w:szCs w:val="24"/>
          <w:lang w:val="en-US"/>
        </w:rPr>
        <w:t>and control cells can precisely assess EndMT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>
          <w:fldData xml:space="preserve">PEVuZE5vdGU+PENpdGU+PEF1dGhvcj5Eb25nPC9BdXRob3I+PFllYXI+MjAxODwvWWVhcj48UmVj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</w:fldData>
        </w:fldChar>
      </w:r>
      <w:r w:rsidR="000930BE">
        <w:rPr>
          <w:rFonts w:cstheme="minorHAnsi"/>
          <w:sz w:val="24"/>
          <w:szCs w:val="24"/>
          <w:lang w:val="en-US"/>
        </w:rPr>
        <w:instrText xml:space="preserve"> ADDIN EN.CITE </w:instrText>
      </w:r>
      <w:r w:rsidR="000930BE">
        <w:rPr>
          <w:rFonts w:cstheme="minorHAnsi"/>
          <w:sz w:val="24"/>
          <w:szCs w:val="24"/>
          <w:lang w:val="en-US"/>
        </w:rPr>
        <w:fldChar w:fldCharType="begin">
          <w:fldData xml:space="preserve">PEVuZE5vdGU+PENpdGU+PEF1dGhvcj5Eb25nPC9BdXRob3I+PFllYXI+MjAxODwvWWVhcj48UmVj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</w:fldData>
        </w:fldChar>
      </w:r>
      <w:r w:rsidR="000930BE">
        <w:rPr>
          <w:rFonts w:cstheme="minorHAnsi"/>
          <w:sz w:val="24"/>
          <w:szCs w:val="24"/>
          <w:lang w:val="en-US"/>
        </w:rPr>
        <w:instrText xml:space="preserve"> ADDIN EN.CITE.DATA </w:instrText>
      </w:r>
      <w:r w:rsidR="000930BE">
        <w:rPr>
          <w:rFonts w:cstheme="minorHAnsi"/>
          <w:sz w:val="24"/>
          <w:szCs w:val="24"/>
          <w:lang w:val="en-US"/>
        </w:rPr>
      </w:r>
      <w:r w:rsidR="000930BE">
        <w:rPr>
          <w:rFonts w:cstheme="minorHAnsi"/>
          <w:sz w:val="24"/>
          <w:szCs w:val="24"/>
          <w:lang w:val="en-US"/>
        </w:rPr>
        <w:fldChar w:fldCharType="end"/>
      </w:r>
      <w:r w:rsidR="004C5F89" w:rsidRPr="00134447">
        <w:rPr>
          <w:rFonts w:cstheme="minorHAnsi"/>
          <w:sz w:val="24"/>
          <w:szCs w:val="24"/>
          <w:lang w:val="en-US"/>
        </w:rPr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22,23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D72B0C">
        <w:rPr>
          <w:rFonts w:cstheme="minorHAnsi"/>
          <w:sz w:val="24"/>
          <w:szCs w:val="24"/>
          <w:lang w:val="en-US"/>
        </w:rPr>
        <w:t xml:space="preserve">In addition, EndMT often </w:t>
      </w:r>
      <w:r w:rsidR="005C7476">
        <w:rPr>
          <w:rFonts w:cstheme="minorHAnsi"/>
          <w:sz w:val="24"/>
          <w:szCs w:val="24"/>
          <w:lang w:val="en-US"/>
        </w:rPr>
        <w:t xml:space="preserve">involves the </w:t>
      </w:r>
      <w:r w:rsidR="00D72B0C">
        <w:rPr>
          <w:rFonts w:cstheme="minorHAnsi"/>
          <w:sz w:val="24"/>
          <w:szCs w:val="24"/>
          <w:lang w:val="en-US"/>
        </w:rPr>
        <w:t>stable loss of barrier function, which can be assessed by impedance spectroscopy</w:t>
      </w:r>
      <w:r w:rsidR="00F3003C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&lt;EndNote&gt;&lt;Cite&gt;&lt;Author&gt;Halaidych&lt;/Author&gt;&lt;Year&gt;2018&lt;/Year&gt;&lt;RecNum&gt;28&lt;/RecNum&gt;&lt;DisplayText&gt;&lt;style face="superscript"&gt;24&lt;/style&gt;&lt;/DisplayText&gt;&lt;record&gt;&lt;rec-number&gt;28&lt;/rec-number&gt;&lt;foreign-keys&gt;&lt;key app="EN" db-id="zraxxp5airvvajeeaevpwsxds05vv9ewz999" timestamp="1598347748"&gt;28&lt;/key&gt;&lt;/foreign-keys&gt;&lt;ref-type name="Journal Article"&gt;17&lt;/ref-type&gt;&lt;contributors&gt;&lt;authors&gt;&lt;author&gt;Halaidych, V&lt;/author&gt;&lt;author&gt;Freund, Christian&lt;/author&gt;&lt;author&gt;van den Hil, Francijna&lt;/author&gt;&lt;author&gt;Salvatori, Daniela CF&lt;/author&gt;&lt;author&gt;Riminucci, Mara&lt;/author&gt;&lt;author&gt;Mummery, Christine L&lt;/author&gt;&lt;author&gt;Orlova, Valeria V&lt;/author&gt;&lt;/authors&gt;&lt;/contributors&gt;&lt;titles&gt;&lt;title&gt;Inflammatory responses and barrier function of endothelial cells derived from human induced pluripotent stem cells&lt;/title&gt;&lt;secondary-title&gt;Stem Cell Reports&lt;/secondary-title&gt;&lt;/titles&gt;&lt;periodical&gt;&lt;full-title&gt;Stem Cell Reports&lt;/full-title&gt;&lt;/periodical&gt;&lt;pages&gt;1642-1656&lt;/pages&gt;&lt;volume&gt;10&lt;/volume&gt;&lt;number&gt;5&lt;/number&gt;&lt;dates&gt;&lt;year&gt;2018&lt;/year&gt;&lt;/dates&gt;&lt;isbn&gt;2213-6711&lt;/isbn&gt;&lt;urls&gt;&lt;/urls&gt;&lt;/record&gt;&lt;/Cite&gt;&lt;/EndNote&gt;</w:instrText>
      </w:r>
      <w:r w:rsidR="00F3003C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24</w:t>
      </w:r>
      <w:r w:rsidR="00F3003C">
        <w:rPr>
          <w:rFonts w:cstheme="minorHAnsi"/>
          <w:sz w:val="24"/>
          <w:szCs w:val="24"/>
          <w:lang w:val="en-US"/>
        </w:rPr>
        <w:fldChar w:fldCharType="end"/>
      </w:r>
      <w:r w:rsidR="00D72B0C">
        <w:rPr>
          <w:rFonts w:cstheme="minorHAnsi"/>
          <w:sz w:val="24"/>
          <w:szCs w:val="24"/>
          <w:lang w:val="en-US"/>
        </w:rPr>
        <w:t xml:space="preserve">. Furthermore, additional proof of the acquisition of stem cell-like properties by EndMT-derived cells may be </w:t>
      </w:r>
      <w:r w:rsidR="005C7476">
        <w:rPr>
          <w:rFonts w:cstheme="minorHAnsi"/>
          <w:sz w:val="24"/>
          <w:szCs w:val="24"/>
          <w:lang w:val="en-US"/>
        </w:rPr>
        <w:t>examined</w:t>
      </w:r>
      <w:r w:rsidR="00D72B0C">
        <w:rPr>
          <w:rFonts w:cstheme="minorHAnsi"/>
          <w:sz w:val="24"/>
          <w:szCs w:val="24"/>
          <w:lang w:val="en-US"/>
        </w:rPr>
        <w:t>. For instance, under specific culture conditions, EndMT mesenchymal-like cells c</w:t>
      </w:r>
      <w:r w:rsidR="00101D10">
        <w:rPr>
          <w:rFonts w:cstheme="minorHAnsi"/>
          <w:sz w:val="24"/>
          <w:szCs w:val="24"/>
          <w:lang w:val="en-US"/>
        </w:rPr>
        <w:t>an</w:t>
      </w:r>
      <w:r w:rsidR="00D72B0C">
        <w:rPr>
          <w:rFonts w:cstheme="minorHAnsi"/>
          <w:sz w:val="24"/>
          <w:szCs w:val="24"/>
          <w:lang w:val="en-US"/>
        </w:rPr>
        <w:t xml:space="preserve"> be further differentiated into osteoblasts, chondrocytes, adipocytes or (myo)fibroblasts. Therefore, </w:t>
      </w:r>
      <w:r w:rsidR="005C7476">
        <w:rPr>
          <w:rFonts w:cstheme="minorHAnsi"/>
          <w:sz w:val="24"/>
          <w:szCs w:val="24"/>
          <w:lang w:val="en-US"/>
        </w:rPr>
        <w:t xml:space="preserve">additional </w:t>
      </w:r>
      <w:r w:rsidR="00D72B0C">
        <w:rPr>
          <w:rFonts w:cstheme="minorHAnsi"/>
          <w:sz w:val="24"/>
          <w:szCs w:val="24"/>
          <w:lang w:val="en-US"/>
        </w:rPr>
        <w:t>analysis to confirm the differentiation into different cell types belonging to the mesoderm lineage (i.e., gene expression</w:t>
      </w:r>
      <w:r w:rsidR="005C7476">
        <w:rPr>
          <w:rFonts w:cstheme="minorHAnsi"/>
          <w:sz w:val="24"/>
          <w:szCs w:val="24"/>
          <w:lang w:val="en-US"/>
        </w:rPr>
        <w:t xml:space="preserve"> and</w:t>
      </w:r>
      <w:r w:rsidR="00D72B0C">
        <w:rPr>
          <w:rFonts w:cstheme="minorHAnsi"/>
          <w:sz w:val="24"/>
          <w:szCs w:val="24"/>
          <w:lang w:val="en-US"/>
        </w:rPr>
        <w:t xml:space="preserve"> matrix staining) </w:t>
      </w:r>
      <w:r w:rsidR="005C7476">
        <w:rPr>
          <w:rFonts w:cstheme="minorHAnsi"/>
          <w:sz w:val="24"/>
          <w:szCs w:val="24"/>
          <w:lang w:val="en-US"/>
        </w:rPr>
        <w:t xml:space="preserve">is </w:t>
      </w:r>
      <w:r w:rsidR="00D72B0C">
        <w:rPr>
          <w:rFonts w:cstheme="minorHAnsi"/>
          <w:sz w:val="24"/>
          <w:szCs w:val="24"/>
          <w:lang w:val="en-US"/>
        </w:rPr>
        <w:t xml:space="preserve">useful </w:t>
      </w:r>
      <w:r w:rsidR="005C7476">
        <w:rPr>
          <w:rFonts w:cstheme="minorHAnsi"/>
          <w:sz w:val="24"/>
          <w:szCs w:val="24"/>
          <w:lang w:val="en-US"/>
        </w:rPr>
        <w:t xml:space="preserve">for </w:t>
      </w:r>
      <w:r w:rsidR="00D72B0C">
        <w:rPr>
          <w:rFonts w:cstheme="minorHAnsi"/>
          <w:sz w:val="24"/>
          <w:szCs w:val="24"/>
          <w:lang w:val="en-US"/>
        </w:rPr>
        <w:t>demonstrat</w:t>
      </w:r>
      <w:r w:rsidR="005C7476">
        <w:rPr>
          <w:rFonts w:cstheme="minorHAnsi"/>
          <w:sz w:val="24"/>
          <w:szCs w:val="24"/>
          <w:lang w:val="en-US"/>
        </w:rPr>
        <w:t>ing</w:t>
      </w:r>
      <w:r w:rsidR="00D72B0C">
        <w:rPr>
          <w:rFonts w:cstheme="minorHAnsi"/>
          <w:sz w:val="24"/>
          <w:szCs w:val="24"/>
          <w:lang w:val="en-US"/>
        </w:rPr>
        <w:t xml:space="preserve"> the multipotent nature of EndMT-derived cells.  Finally</w:t>
      </w:r>
      <w:r w:rsidRPr="00134447">
        <w:rPr>
          <w:rFonts w:cstheme="minorHAnsi"/>
          <w:sz w:val="24"/>
          <w:szCs w:val="24"/>
          <w:lang w:val="en-US"/>
        </w:rPr>
        <w:t xml:space="preserve">, </w:t>
      </w:r>
      <w:ins w:id="133" w:author="Ma, J. (CCB)" w:date="2021-01-31T14:03:00Z">
        <w:r w:rsidR="00F6169A">
          <w:rPr>
            <w:rFonts w:cstheme="minorHAnsi"/>
            <w:sz w:val="24"/>
            <w:szCs w:val="24"/>
            <w:lang w:val="en-US"/>
          </w:rPr>
          <w:t xml:space="preserve">the </w:t>
        </w:r>
      </w:ins>
      <w:r w:rsidRPr="00134447">
        <w:rPr>
          <w:rFonts w:cstheme="minorHAnsi"/>
          <w:sz w:val="24"/>
          <w:szCs w:val="24"/>
          <w:lang w:val="en-US"/>
        </w:rPr>
        <w:t xml:space="preserve">EndMT assessment methods are not limited </w:t>
      </w:r>
      <w:r w:rsidR="0089488F">
        <w:rPr>
          <w:rFonts w:cstheme="minorHAnsi"/>
          <w:sz w:val="24"/>
          <w:szCs w:val="24"/>
          <w:lang w:val="en-US"/>
        </w:rPr>
        <w:t>to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i/>
          <w:sz w:val="24"/>
          <w:szCs w:val="24"/>
          <w:lang w:val="en-US"/>
        </w:rPr>
        <w:t>in vitro</w:t>
      </w:r>
      <w:r w:rsidRPr="00134447">
        <w:rPr>
          <w:rFonts w:cstheme="minorHAnsi"/>
          <w:sz w:val="24"/>
          <w:szCs w:val="24"/>
          <w:lang w:val="en-US"/>
        </w:rPr>
        <w:t xml:space="preserve"> studies, but c</w:t>
      </w:r>
      <w:r w:rsidR="00101D10">
        <w:rPr>
          <w:rFonts w:cstheme="minorHAnsi"/>
          <w:sz w:val="24"/>
          <w:szCs w:val="24"/>
          <w:lang w:val="en-US"/>
        </w:rPr>
        <w:t>an</w:t>
      </w:r>
      <w:r w:rsidRPr="00134447">
        <w:rPr>
          <w:rFonts w:cstheme="minorHAnsi"/>
          <w:sz w:val="24"/>
          <w:szCs w:val="24"/>
          <w:lang w:val="en-US"/>
        </w:rPr>
        <w:t xml:space="preserve"> be extrapolated to investigate the relation between EndMT and some disease</w:t>
      </w:r>
      <w:r w:rsidR="0089488F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i/>
          <w:sz w:val="24"/>
          <w:szCs w:val="24"/>
          <w:lang w:val="en-US"/>
        </w:rPr>
        <w:t>in vivo</w:t>
      </w:r>
      <w:r w:rsidRPr="00134447">
        <w:rPr>
          <w:rFonts w:cstheme="minorHAnsi"/>
          <w:sz w:val="24"/>
          <w:szCs w:val="24"/>
          <w:lang w:val="en-US"/>
        </w:rPr>
        <w:t xml:space="preserve"> or </w:t>
      </w:r>
      <w:r w:rsidR="0089488F">
        <w:rPr>
          <w:rFonts w:cstheme="minorHAnsi"/>
          <w:sz w:val="24"/>
          <w:szCs w:val="24"/>
          <w:lang w:val="en-US"/>
        </w:rPr>
        <w:t xml:space="preserve">in </w:t>
      </w:r>
      <w:r w:rsidRPr="00134447">
        <w:rPr>
          <w:rFonts w:cstheme="minorHAnsi"/>
          <w:i/>
          <w:sz w:val="24"/>
          <w:szCs w:val="24"/>
          <w:lang w:val="en-US"/>
        </w:rPr>
        <w:t>ex vivo</w:t>
      </w:r>
      <w:r w:rsidRPr="00134447">
        <w:rPr>
          <w:rFonts w:cstheme="minorHAnsi"/>
          <w:sz w:val="24"/>
          <w:szCs w:val="24"/>
          <w:lang w:val="en-US"/>
        </w:rPr>
        <w:t xml:space="preserve"> organs.</w:t>
      </w:r>
      <w:r w:rsidR="00D72B0C">
        <w:rPr>
          <w:rFonts w:cstheme="minorHAnsi"/>
          <w:sz w:val="24"/>
          <w:szCs w:val="24"/>
          <w:lang w:val="en-US"/>
        </w:rPr>
        <w:t xml:space="preserve"> In this sense, the use of endothelial-specific lineage tracing strategies is broadly extended </w:t>
      </w:r>
      <w:r w:rsidR="0089488F">
        <w:rPr>
          <w:rFonts w:cstheme="minorHAnsi"/>
          <w:sz w:val="24"/>
          <w:szCs w:val="24"/>
          <w:lang w:val="en-US"/>
        </w:rPr>
        <w:t xml:space="preserve">to </w:t>
      </w:r>
      <w:r w:rsidR="00D72B0C">
        <w:rPr>
          <w:rFonts w:cstheme="minorHAnsi"/>
          <w:sz w:val="24"/>
          <w:szCs w:val="24"/>
          <w:lang w:val="en-US"/>
        </w:rPr>
        <w:t>EndMT-related research</w:t>
      </w:r>
      <w:r w:rsidR="005B3F60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&lt;EndNote&gt;&lt;Cite&gt;&lt;Author&gt;Li&lt;/Author&gt;&lt;Year&gt;2018&lt;/Year&gt;&lt;RecNum&gt;32&lt;/RecNum&gt;&lt;DisplayText&gt;&lt;style face="superscript"&gt;25&lt;/style&gt;&lt;/DisplayText&gt;&lt;record&gt;&lt;rec-number&gt;32&lt;/rec-number&gt;&lt;foreign-keys&gt;&lt;key app="EN" db-id="zraxxp5airvvajeeaevpwsxds05vv9ewz999" timestamp="1607695286"&gt;32&lt;/key&gt;&lt;/foreign-keys&gt;&lt;ref-type name="Journal Article"&gt;17&lt;/ref-type&gt;&lt;contributors&gt;&lt;authors&gt;&lt;author&gt;Li, Yan&lt;/author&gt;&lt;author&gt;Lui, Kathy O&lt;/author&gt;&lt;author&gt;Zhou, Bin&lt;/author&gt;&lt;/authors&gt;&lt;/contributors&gt;&lt;titles&gt;&lt;title&gt;Reassessing endothelial-to-mesenchymal transition in cardiovascular diseases&lt;/title&gt;&lt;secondary-title&gt;Nature Reviews Cardiology&lt;/secondary-title&gt;&lt;/titles&gt;&lt;periodical&gt;&lt;full-title&gt;Nature Reviews Cardiology&lt;/full-title&gt;&lt;/periodical&gt;&lt;pages&gt;445-456&lt;/pages&gt;&lt;volume&gt;15&lt;/volume&gt;&lt;number&gt;8&lt;/number&gt;&lt;dates&gt;&lt;year&gt;2018&lt;/year&gt;&lt;/dates&gt;&lt;isbn&gt;1759-5010&lt;/isbn&gt;&lt;urls&gt;&lt;/urls&gt;&lt;/record&gt;&lt;/Cite&gt;&lt;/EndNote&gt;</w:instrText>
      </w:r>
      <w:r w:rsidR="005B3F60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25</w:t>
      </w:r>
      <w:r w:rsidR="005B3F60">
        <w:rPr>
          <w:rFonts w:cstheme="minorHAnsi"/>
          <w:sz w:val="24"/>
          <w:szCs w:val="24"/>
          <w:lang w:val="en-US"/>
        </w:rPr>
        <w:fldChar w:fldCharType="end"/>
      </w:r>
      <w:r w:rsidR="00D72B0C">
        <w:rPr>
          <w:rFonts w:cstheme="minorHAnsi"/>
          <w:sz w:val="24"/>
          <w:szCs w:val="24"/>
          <w:lang w:val="en-US"/>
        </w:rPr>
        <w:t xml:space="preserve">. </w:t>
      </w:r>
    </w:p>
    <w:p w14:paraId="0176826E" w14:textId="1D0CA692" w:rsidR="003E12FE" w:rsidRPr="00134447" w:rsidRDefault="003E12FE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To investigate the role of Snail during EndMT, </w:t>
      </w:r>
      <w:bookmarkStart w:id="134" w:name="_Hlk58923114"/>
      <w:ins w:id="135" w:author="Ma, J. (CCB)" w:date="2021-01-31T14:04:00Z">
        <w:r w:rsidR="00F6169A" w:rsidRPr="00134447">
          <w:rPr>
            <w:rFonts w:cstheme="minorHAnsi"/>
            <w:sz w:val="24"/>
            <w:szCs w:val="24"/>
            <w:lang w:val="en-US"/>
          </w:rPr>
          <w:t xml:space="preserve">in </w:t>
        </w:r>
        <w:r w:rsidR="00F6169A">
          <w:rPr>
            <w:rFonts w:cstheme="minorHAnsi"/>
            <w:sz w:val="24"/>
            <w:szCs w:val="24"/>
            <w:lang w:val="en-US"/>
          </w:rPr>
          <w:t>this</w:t>
        </w:r>
        <w:r w:rsidR="00F6169A" w:rsidRPr="00134447">
          <w:rPr>
            <w:rFonts w:cstheme="minorHAnsi"/>
            <w:sz w:val="24"/>
            <w:szCs w:val="24"/>
            <w:lang w:val="en-US"/>
          </w:rPr>
          <w:t xml:space="preserve"> study </w:t>
        </w:r>
      </w:ins>
      <w:r w:rsidRPr="00134447">
        <w:rPr>
          <w:rFonts w:cstheme="minorHAnsi"/>
          <w:sz w:val="24"/>
          <w:szCs w:val="24"/>
          <w:lang w:val="en-US"/>
        </w:rPr>
        <w:t xml:space="preserve">CRISPR/Cas9 </w:t>
      </w:r>
      <w:bookmarkEnd w:id="134"/>
      <w:r w:rsidRPr="00134447">
        <w:rPr>
          <w:rFonts w:cstheme="minorHAnsi"/>
          <w:sz w:val="24"/>
          <w:szCs w:val="24"/>
          <w:lang w:val="en-US"/>
        </w:rPr>
        <w:t>gene editing was used to knock</w:t>
      </w:r>
      <w:del w:id="136" w:author="Ma, J. (CCB)" w:date="2021-01-31T14:04:00Z">
        <w:r w:rsidRPr="00134447" w:rsidDel="00F6169A">
          <w:rPr>
            <w:rFonts w:cstheme="minorHAnsi"/>
            <w:sz w:val="24"/>
            <w:szCs w:val="24"/>
            <w:lang w:val="en-US"/>
          </w:rPr>
          <w:delText xml:space="preserve"> it</w:delText>
        </w:r>
      </w:del>
      <w:ins w:id="137" w:author="Ma, J. (CCB)" w:date="2021-01-31T14:04:00Z">
        <w:r w:rsidR="00F6169A">
          <w:rPr>
            <w:rFonts w:cstheme="minorHAnsi"/>
            <w:sz w:val="24"/>
            <w:szCs w:val="24"/>
            <w:lang w:val="en-US"/>
          </w:rPr>
          <w:t xml:space="preserve"> </w:t>
        </w:r>
      </w:ins>
      <w:del w:id="138" w:author="Ma, J. (CCB)" w:date="2021-01-31T14:04:00Z">
        <w:r w:rsidRPr="00134447" w:rsidDel="00F6169A">
          <w:rPr>
            <w:rFonts w:cstheme="minorHAnsi"/>
            <w:sz w:val="24"/>
            <w:szCs w:val="24"/>
            <w:lang w:val="en-US"/>
          </w:rPr>
          <w:delText xml:space="preserve"> 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out </w:t>
      </w:r>
      <w:r w:rsidR="0089488F">
        <w:rPr>
          <w:rFonts w:cstheme="minorHAnsi"/>
          <w:sz w:val="24"/>
          <w:szCs w:val="24"/>
          <w:lang w:val="en-US"/>
        </w:rPr>
        <w:t>this gene</w:t>
      </w:r>
      <w:del w:id="139" w:author="Ma, J. (CCB)" w:date="2021-01-31T14:04:00Z">
        <w:r w:rsidR="0089488F" w:rsidDel="00F6169A">
          <w:rPr>
            <w:rFonts w:cstheme="minorHAnsi"/>
            <w:sz w:val="24"/>
            <w:szCs w:val="24"/>
            <w:lang w:val="en-US"/>
          </w:rPr>
          <w:delText xml:space="preserve"> </w:delText>
        </w:r>
        <w:r w:rsidRPr="00134447" w:rsidDel="00F6169A">
          <w:rPr>
            <w:rFonts w:cstheme="minorHAnsi"/>
            <w:sz w:val="24"/>
            <w:szCs w:val="24"/>
            <w:lang w:val="en-US"/>
          </w:rPr>
          <w:delText xml:space="preserve">in </w:delText>
        </w:r>
        <w:r w:rsidR="00E10810" w:rsidDel="00F6169A">
          <w:rPr>
            <w:rFonts w:cstheme="minorHAnsi"/>
            <w:sz w:val="24"/>
            <w:szCs w:val="24"/>
            <w:lang w:val="en-US"/>
          </w:rPr>
          <w:delText>this</w:delText>
        </w:r>
        <w:r w:rsidR="00E10810" w:rsidRPr="00134447" w:rsidDel="00F6169A">
          <w:rPr>
            <w:rFonts w:cstheme="minorHAnsi"/>
            <w:sz w:val="24"/>
            <w:szCs w:val="24"/>
            <w:lang w:val="en-US"/>
          </w:rPr>
          <w:delText xml:space="preserve"> </w:delText>
        </w:r>
        <w:r w:rsidRPr="00134447" w:rsidDel="00F6169A">
          <w:rPr>
            <w:rFonts w:cstheme="minorHAnsi"/>
            <w:sz w:val="24"/>
            <w:szCs w:val="24"/>
            <w:lang w:val="en-US"/>
          </w:rPr>
          <w:delText>study</w:delText>
        </w:r>
      </w:del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E10810">
        <w:rPr>
          <w:rFonts w:cstheme="minorHAnsi"/>
          <w:sz w:val="24"/>
          <w:szCs w:val="24"/>
          <w:lang w:val="en-US"/>
        </w:rPr>
        <w:t>The</w:t>
      </w:r>
      <w:r w:rsidRPr="00134447">
        <w:rPr>
          <w:rFonts w:cstheme="minorHAnsi"/>
          <w:sz w:val="24"/>
          <w:szCs w:val="24"/>
          <w:lang w:val="en-US"/>
        </w:rPr>
        <w:t xml:space="preserve"> data showed </w:t>
      </w:r>
      <w:r w:rsidR="004C25E9">
        <w:rPr>
          <w:rFonts w:cstheme="minorHAnsi"/>
          <w:sz w:val="24"/>
          <w:szCs w:val="24"/>
          <w:lang w:val="en-US"/>
        </w:rPr>
        <w:t xml:space="preserve">that </w:t>
      </w:r>
      <w:r w:rsidRPr="00134447">
        <w:rPr>
          <w:rFonts w:cstheme="minorHAnsi"/>
          <w:sz w:val="24"/>
          <w:szCs w:val="24"/>
          <w:lang w:val="en-US"/>
        </w:rPr>
        <w:t>TGF-β2 failed to mediate EndMT in Snail deficien</w:t>
      </w:r>
      <w:r w:rsidR="004C25E9">
        <w:rPr>
          <w:rFonts w:cstheme="minorHAnsi"/>
          <w:sz w:val="24"/>
          <w:szCs w:val="24"/>
          <w:lang w:val="en-US"/>
        </w:rPr>
        <w:t>t</w:t>
      </w:r>
      <w:r w:rsidRPr="00134447">
        <w:rPr>
          <w:rFonts w:cstheme="minorHAnsi"/>
          <w:sz w:val="24"/>
          <w:szCs w:val="24"/>
          <w:lang w:val="en-US"/>
        </w:rPr>
        <w:t xml:space="preserve"> MS-1 cells</w:t>
      </w:r>
      <w:r w:rsidR="00550DCA" w:rsidRPr="00134447">
        <w:rPr>
          <w:rFonts w:cstheme="minorHAnsi"/>
          <w:sz w:val="24"/>
          <w:szCs w:val="24"/>
          <w:lang w:val="en-US"/>
        </w:rPr>
        <w:t>. This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 xml:space="preserve">observation </w:t>
      </w:r>
      <w:r w:rsidRPr="00134447">
        <w:rPr>
          <w:rFonts w:cstheme="minorHAnsi"/>
          <w:sz w:val="24"/>
          <w:szCs w:val="24"/>
          <w:lang w:val="en-US"/>
        </w:rPr>
        <w:t>demonstrated that Snail is essential for TGF-β2 induc</w:t>
      </w:r>
      <w:r w:rsidR="006D2681" w:rsidRPr="00134447">
        <w:rPr>
          <w:rFonts w:cstheme="minorHAnsi"/>
          <w:sz w:val="24"/>
          <w:szCs w:val="24"/>
          <w:lang w:val="en-US"/>
        </w:rPr>
        <w:t>ed</w:t>
      </w:r>
      <w:r w:rsidRPr="00134447">
        <w:rPr>
          <w:rFonts w:cstheme="minorHAnsi"/>
          <w:sz w:val="24"/>
          <w:szCs w:val="24"/>
          <w:lang w:val="en-US"/>
        </w:rPr>
        <w:t xml:space="preserve"> EndMT</w:t>
      </w:r>
      <w:r w:rsidR="006D2681" w:rsidRPr="00134447">
        <w:rPr>
          <w:rFonts w:cstheme="minorHAnsi"/>
          <w:sz w:val="24"/>
          <w:szCs w:val="24"/>
          <w:lang w:val="en-US"/>
        </w:rPr>
        <w:t xml:space="preserve"> in MS-1 cells</w:t>
      </w:r>
      <w:r w:rsidRPr="00134447">
        <w:rPr>
          <w:rFonts w:cstheme="minorHAnsi"/>
          <w:sz w:val="24"/>
          <w:szCs w:val="24"/>
          <w:lang w:val="en-US"/>
        </w:rPr>
        <w:t>.</w:t>
      </w:r>
      <w:r w:rsidR="006B7D48">
        <w:rPr>
          <w:rFonts w:cstheme="minorHAnsi"/>
          <w:sz w:val="24"/>
          <w:szCs w:val="24"/>
          <w:lang w:val="en-US"/>
        </w:rPr>
        <w:t xml:space="preserve"> W</w:t>
      </w:r>
      <w:r w:rsidR="006B7D48" w:rsidRPr="00134447">
        <w:rPr>
          <w:rFonts w:cstheme="minorHAnsi"/>
          <w:sz w:val="24"/>
          <w:szCs w:val="24"/>
          <w:lang w:val="en-US"/>
        </w:rPr>
        <w:t>e used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6B7D48" w:rsidRPr="00134447">
        <w:rPr>
          <w:rFonts w:cstheme="minorHAnsi"/>
          <w:sz w:val="24"/>
          <w:szCs w:val="24"/>
          <w:lang w:val="en-US"/>
        </w:rPr>
        <w:t xml:space="preserve">an independent U6-driven </w:t>
      </w:r>
      <w:r w:rsidR="006B7D48">
        <w:rPr>
          <w:rFonts w:cstheme="minorHAnsi"/>
          <w:sz w:val="24"/>
          <w:szCs w:val="24"/>
          <w:lang w:val="en-US"/>
        </w:rPr>
        <w:t>s</w:t>
      </w:r>
      <w:r w:rsidR="006B7D48" w:rsidRPr="00134447">
        <w:rPr>
          <w:rFonts w:cstheme="minorHAnsi"/>
          <w:sz w:val="24"/>
          <w:szCs w:val="24"/>
          <w:lang w:val="en-US"/>
        </w:rPr>
        <w:t>gRNA expression cassette</w:t>
      </w:r>
      <w:r w:rsidR="006B7D48">
        <w:rPr>
          <w:rFonts w:cstheme="minorHAnsi"/>
          <w:sz w:val="24"/>
          <w:szCs w:val="24"/>
          <w:lang w:val="en-US"/>
        </w:rPr>
        <w:t xml:space="preserve"> to </w:t>
      </w:r>
      <w:r w:rsidRPr="00134447">
        <w:rPr>
          <w:rFonts w:cstheme="minorHAnsi"/>
          <w:sz w:val="24"/>
          <w:szCs w:val="24"/>
          <w:lang w:val="en-US"/>
        </w:rPr>
        <w:t xml:space="preserve">introduce </w:t>
      </w:r>
      <w:r w:rsidR="006B7D48">
        <w:rPr>
          <w:rFonts w:cstheme="minorHAnsi"/>
          <w:sz w:val="24"/>
          <w:szCs w:val="24"/>
          <w:lang w:val="en-US"/>
        </w:rPr>
        <w:t xml:space="preserve">specific </w:t>
      </w:r>
      <w:r w:rsidR="00A47B08">
        <w:rPr>
          <w:rFonts w:cstheme="minorHAnsi"/>
          <w:sz w:val="24"/>
          <w:szCs w:val="24"/>
          <w:lang w:val="en-US"/>
        </w:rPr>
        <w:t>s</w:t>
      </w:r>
      <w:r w:rsidR="00670CC8" w:rsidRPr="00134447">
        <w:rPr>
          <w:rFonts w:cstheme="minorHAnsi"/>
          <w:sz w:val="24"/>
          <w:szCs w:val="24"/>
          <w:lang w:val="en-US"/>
        </w:rPr>
        <w:t>g</w:t>
      </w:r>
      <w:r w:rsidRPr="00134447">
        <w:rPr>
          <w:rFonts w:cstheme="minorHAnsi"/>
          <w:sz w:val="24"/>
          <w:szCs w:val="24"/>
          <w:lang w:val="en-US"/>
        </w:rPr>
        <w:t>RNA</w:t>
      </w:r>
      <w:r w:rsidR="006B7D48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for </w:t>
      </w:r>
      <w:r w:rsidR="006B7D48">
        <w:rPr>
          <w:rFonts w:cstheme="minorHAnsi"/>
          <w:sz w:val="24"/>
          <w:szCs w:val="24"/>
          <w:lang w:val="en-US"/>
        </w:rPr>
        <w:t xml:space="preserve">Cas9 to target </w:t>
      </w:r>
      <w:r w:rsidRPr="00134447">
        <w:rPr>
          <w:rFonts w:cstheme="minorHAnsi"/>
          <w:i/>
          <w:sz w:val="24"/>
          <w:szCs w:val="24"/>
          <w:lang w:val="en-US"/>
        </w:rPr>
        <w:t>Snail</w:t>
      </w:r>
      <w:r w:rsidR="006B7D48">
        <w:rPr>
          <w:rFonts w:cstheme="minorHAnsi"/>
          <w:i/>
          <w:sz w:val="24"/>
          <w:szCs w:val="24"/>
          <w:lang w:val="en-US"/>
        </w:rPr>
        <w:t>.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>In addition to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this method, </w:t>
      </w:r>
      <w:r w:rsidR="00504A18">
        <w:rPr>
          <w:rFonts w:cstheme="minorHAnsi"/>
          <w:sz w:val="24"/>
          <w:szCs w:val="24"/>
          <w:lang w:val="en-US"/>
        </w:rPr>
        <w:t>Ran</w:t>
      </w:r>
      <w:r w:rsidRPr="00134447">
        <w:rPr>
          <w:rFonts w:cstheme="minorHAnsi"/>
          <w:sz w:val="24"/>
          <w:szCs w:val="24"/>
          <w:lang w:val="en-US"/>
        </w:rPr>
        <w:t xml:space="preserve"> et al. described another </w:t>
      </w:r>
      <w:r w:rsidR="004C1871">
        <w:rPr>
          <w:rFonts w:cstheme="minorHAnsi"/>
          <w:sz w:val="24"/>
          <w:szCs w:val="24"/>
          <w:lang w:val="en-US"/>
        </w:rPr>
        <w:t>strategy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 xml:space="preserve">for </w:t>
      </w:r>
      <w:r w:rsidRPr="00134447">
        <w:rPr>
          <w:rFonts w:cstheme="minorHAnsi"/>
          <w:sz w:val="24"/>
          <w:szCs w:val="24"/>
          <w:lang w:val="en-US"/>
        </w:rPr>
        <w:t>cloning</w:t>
      </w:r>
      <w:r w:rsidR="004C1871">
        <w:rPr>
          <w:rFonts w:cstheme="minorHAnsi"/>
          <w:sz w:val="24"/>
          <w:szCs w:val="24"/>
          <w:lang w:val="en-US"/>
        </w:rPr>
        <w:t xml:space="preserve"> the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8734BB">
        <w:rPr>
          <w:rFonts w:cstheme="minorHAnsi"/>
          <w:sz w:val="24"/>
          <w:szCs w:val="24"/>
          <w:lang w:val="en-US"/>
        </w:rPr>
        <w:t>s</w:t>
      </w:r>
      <w:r w:rsidR="00670CC8" w:rsidRPr="00134447">
        <w:rPr>
          <w:rFonts w:cstheme="minorHAnsi"/>
          <w:sz w:val="24"/>
          <w:szCs w:val="24"/>
          <w:lang w:val="en-US"/>
        </w:rPr>
        <w:t>g</w:t>
      </w:r>
      <w:r w:rsidRPr="00134447">
        <w:rPr>
          <w:rFonts w:cstheme="minorHAnsi"/>
          <w:sz w:val="24"/>
          <w:szCs w:val="24"/>
          <w:lang w:val="en-US"/>
        </w:rPr>
        <w:t xml:space="preserve">RNA oligos sequence into the </w:t>
      </w:r>
      <w:r w:rsidR="004C1871">
        <w:rPr>
          <w:rFonts w:cstheme="minorHAnsi"/>
          <w:sz w:val="24"/>
          <w:szCs w:val="24"/>
          <w:lang w:val="en-US"/>
        </w:rPr>
        <w:t>C</w:t>
      </w:r>
      <w:r w:rsidR="004C1871" w:rsidRPr="00134447">
        <w:rPr>
          <w:rFonts w:cstheme="minorHAnsi"/>
          <w:sz w:val="24"/>
          <w:szCs w:val="24"/>
          <w:lang w:val="en-US"/>
        </w:rPr>
        <w:t xml:space="preserve">as9 </w:t>
      </w:r>
      <w:r w:rsidRPr="00134447">
        <w:rPr>
          <w:rFonts w:cstheme="minorHAnsi"/>
          <w:sz w:val="24"/>
          <w:szCs w:val="24"/>
          <w:lang w:val="en-US"/>
        </w:rPr>
        <w:t xml:space="preserve">scaffold to generate a </w:t>
      </w:r>
      <w:r w:rsidR="004C1871">
        <w:rPr>
          <w:rFonts w:cstheme="minorHAnsi"/>
          <w:sz w:val="24"/>
          <w:szCs w:val="24"/>
          <w:lang w:val="en-US"/>
        </w:rPr>
        <w:t>construct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containing both </w:t>
      </w:r>
      <w:r w:rsidR="004C1871">
        <w:rPr>
          <w:rFonts w:cstheme="minorHAnsi"/>
          <w:sz w:val="24"/>
          <w:szCs w:val="24"/>
          <w:lang w:val="en-US"/>
        </w:rPr>
        <w:t>Cas9 and gRNAs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&lt;EndNote&gt;&lt;Cite&gt;&lt;Author&gt;Ran&lt;/Author&gt;&lt;Year&gt;2013&lt;/Year&gt;&lt;RecNum&gt;18&lt;/RecNum&gt;&lt;DisplayText&gt;&lt;style face="superscript"&gt;26&lt;/style&gt;&lt;/DisplayText&gt;&lt;record&gt;&lt;rec-number&gt;18&lt;/rec-number&gt;&lt;foreign-keys&gt;&lt;key app="EN" db-id="zraxxp5airvvajeeaevpwsxds05vv9ewz999" timestamp="1594832415"&gt;18&lt;/key&gt;&lt;/foreign-keys&gt;&lt;ref-type name="Journal Article"&gt;17&lt;/ref-type&gt;&lt;contributors&gt;&lt;authors&gt;&lt;author&gt;Ran, F Ann&lt;/author&gt;&lt;author&gt;Hsu, Patrick D&lt;/author&gt;&lt;author&gt;Wright, Jason&lt;/author&gt;&lt;author&gt;Agarwala, Vineeta&lt;/author&gt;&lt;author&gt;Scott, David A&lt;/author&gt;&lt;author&gt;Zhang, Feng&lt;/author&gt;&lt;/authors&gt;&lt;/contributors&gt;&lt;titles&gt;&lt;title&gt;Genome engineering using the CRISPR-Cas9 system&lt;/title&gt;&lt;secondary-title&gt;Nature protocols&lt;/secondary-title&gt;&lt;/titles&gt;&lt;periodical&gt;&lt;full-title&gt;Nature protocols&lt;/full-title&gt;&lt;/periodical&gt;&lt;pages&gt;2281-2308&lt;/pages&gt;&lt;volume&gt;8&lt;/volume&gt;&lt;number&gt;11&lt;/number&gt;&lt;dates&gt;&lt;year&gt;2013&lt;/year&gt;&lt;/dates&gt;&lt;isbn&gt;1750-2799&lt;/isbn&gt;&lt;urls&gt;&lt;/urls&gt;&lt;/record&gt;&lt;/Cite&gt;&lt;/EndNote&gt;</w:instrText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26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>.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>E</w:t>
      </w:r>
      <w:r w:rsidR="004C1871">
        <w:rPr>
          <w:rFonts w:cstheme="minorHAnsi"/>
          <w:sz w:val="24"/>
          <w:szCs w:val="24"/>
          <w:lang w:val="en-US"/>
        </w:rPr>
        <w:t xml:space="preserve">merging </w:t>
      </w:r>
      <w:r w:rsidR="0089488F">
        <w:rPr>
          <w:rFonts w:cstheme="minorHAnsi"/>
          <w:sz w:val="24"/>
          <w:szCs w:val="24"/>
          <w:lang w:val="en-US"/>
        </w:rPr>
        <w:t xml:space="preserve">novel </w:t>
      </w:r>
      <w:r w:rsidR="004C1871">
        <w:rPr>
          <w:rFonts w:cstheme="minorHAnsi"/>
          <w:sz w:val="24"/>
          <w:szCs w:val="24"/>
          <w:lang w:val="en-US"/>
        </w:rPr>
        <w:t>approaches allow for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="004C1871">
        <w:rPr>
          <w:rFonts w:cstheme="minorHAnsi"/>
          <w:sz w:val="24"/>
          <w:szCs w:val="24"/>
          <w:lang w:val="en-US"/>
        </w:rPr>
        <w:t xml:space="preserve">CRISPR/Cas to incorporate additional functions. For example, </w:t>
      </w:r>
      <w:r w:rsidR="004C1871" w:rsidRPr="00134447">
        <w:rPr>
          <w:rFonts w:cstheme="minorHAnsi"/>
          <w:sz w:val="24"/>
          <w:szCs w:val="24"/>
          <w:lang w:val="en-US"/>
        </w:rPr>
        <w:t>double or triple knockout</w:t>
      </w:r>
      <w:r w:rsidR="004C1871">
        <w:rPr>
          <w:rFonts w:cstheme="minorHAnsi"/>
          <w:sz w:val="24"/>
          <w:szCs w:val="24"/>
          <w:lang w:val="en-US"/>
        </w:rPr>
        <w:t>s can be achieved by delivering</w:t>
      </w:r>
      <w:r w:rsidR="00670CC8" w:rsidRPr="00134447">
        <w:rPr>
          <w:rFonts w:cstheme="minorHAnsi"/>
          <w:sz w:val="24"/>
          <w:szCs w:val="24"/>
          <w:lang w:val="en-US"/>
        </w:rPr>
        <w:t xml:space="preserve"> more </w:t>
      </w:r>
      <w:r w:rsidR="00A47B08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>gRNAs</w:t>
      </w:r>
      <w:r w:rsidR="004C1871">
        <w:rPr>
          <w:rFonts w:cstheme="minorHAnsi"/>
          <w:sz w:val="24"/>
          <w:szCs w:val="24"/>
          <w:lang w:val="en-US"/>
        </w:rPr>
        <w:t xml:space="preserve"> into cells expressing Cas9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&lt;EndNote&gt;&lt;Cite&gt;&lt;Author&gt;Grav&lt;/Author&gt;&lt;Year&gt;2015&lt;/Year&gt;&lt;RecNum&gt;19&lt;/RecNum&gt;&lt;DisplayText&gt;&lt;style face="superscript"&gt;27&lt;/style&gt;&lt;/DisplayText&gt;&lt;record&gt;&lt;rec-number&gt;19&lt;/rec-number&gt;&lt;foreign-keys&gt;&lt;key app="EN" db-id="zraxxp5airvvajeeaevpwsxds05vv9ewz999" timestamp="1594832545"&gt;19&lt;/key&gt;&lt;/foreign-keys&gt;&lt;ref-type name="Journal Article"&gt;17&lt;/ref-type&gt;&lt;contributors&gt;&lt;authors&gt;&lt;author&gt;Grav, Lise Marie&lt;/author&gt;&lt;author&gt;Lee, Jae Seong&lt;/author&gt;&lt;author&gt;Gerling, Signe&lt;/author&gt;&lt;author&gt;Kallehauge, Thomas Beuchert&lt;/autho</w:instrText>
      </w:r>
      <w:r w:rsidR="000930BE">
        <w:rPr>
          <w:rFonts w:cstheme="minorHAnsi" w:hint="eastAsia"/>
          <w:sz w:val="24"/>
          <w:szCs w:val="24"/>
          <w:lang w:val="en-US"/>
        </w:rPr>
        <w:instrText>r&gt;&lt;author&gt;Hansen, Anders Holmgaard&lt;/author&gt;&lt;author&gt;Kol, Stefan&lt;/author&gt;&lt;author&gt;Lee, Gyun Min&lt;/author&gt;&lt;author&gt;Pedersen, Lasse Ebdrup&lt;/author&gt;&lt;author&gt;Kildegaard, Helene Faustrup&lt;/author&gt;&lt;/authors&gt;&lt;/contributors&gt;&lt;titles&gt;&lt;title&gt;One</w:instrText>
      </w:r>
      <w:r w:rsidR="000930BE">
        <w:rPr>
          <w:rFonts w:cstheme="minorHAnsi" w:hint="eastAsia"/>
          <w:sz w:val="24"/>
          <w:szCs w:val="24"/>
          <w:lang w:val="en-US"/>
        </w:rPr>
        <w:instrText>‐</w:instrText>
      </w:r>
      <w:r w:rsidR="000930BE">
        <w:rPr>
          <w:rFonts w:cstheme="minorHAnsi" w:hint="eastAsia"/>
          <w:sz w:val="24"/>
          <w:szCs w:val="24"/>
          <w:lang w:val="en-US"/>
        </w:rPr>
        <w:instrText>step generation of triple k</w:instrText>
      </w:r>
      <w:r w:rsidR="000930BE">
        <w:rPr>
          <w:rFonts w:cstheme="minorHAnsi"/>
          <w:sz w:val="24"/>
          <w:szCs w:val="24"/>
          <w:lang w:val="en-US"/>
        </w:rPr>
        <w:instrText>nockout CHO cell lines using CRISPR/Cas9 and fluorescent enrichment&lt;/title&gt;&lt;secondary-title&gt;Biotechnology journal&lt;/secondary-title&gt;&lt;/titles&gt;&lt;periodical&gt;&lt;full-title&gt;Biotechnology journal&lt;/full-title&gt;&lt;/periodical&gt;&lt;pages&gt;1446-1456&lt;/pages&gt;&lt;volume&gt;10&lt;/volume&gt;&lt;number&gt;9&lt;/number&gt;&lt;dates&gt;&lt;year&gt;2015&lt;/year&gt;&lt;/dates&gt;&lt;isbn&gt;1860-6768&lt;/isbn&gt;&lt;urls&gt;&lt;/urls&gt;&lt;/record&gt;&lt;/Cite&gt;&lt;/EndNote&gt;</w:instrText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27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4C1871">
        <w:rPr>
          <w:rFonts w:cstheme="minorHAnsi"/>
          <w:sz w:val="24"/>
          <w:szCs w:val="24"/>
          <w:lang w:val="en-US"/>
        </w:rPr>
        <w:t xml:space="preserve">The engineered </w:t>
      </w:r>
      <w:r w:rsidRPr="00134447">
        <w:rPr>
          <w:rFonts w:cstheme="minorHAnsi"/>
          <w:sz w:val="24"/>
          <w:szCs w:val="24"/>
          <w:lang w:val="en-US"/>
        </w:rPr>
        <w:t xml:space="preserve">Cas13 </w:t>
      </w:r>
      <w:r w:rsidR="004C1871">
        <w:rPr>
          <w:rFonts w:cstheme="minorHAnsi"/>
          <w:sz w:val="24"/>
          <w:szCs w:val="24"/>
          <w:lang w:val="en-US"/>
        </w:rPr>
        <w:t xml:space="preserve">protein </w:t>
      </w:r>
      <w:r w:rsidRPr="00134447">
        <w:rPr>
          <w:rFonts w:cstheme="minorHAnsi"/>
          <w:sz w:val="24"/>
          <w:szCs w:val="24"/>
          <w:lang w:val="en-US"/>
        </w:rPr>
        <w:t>target</w:t>
      </w:r>
      <w:r w:rsidR="004C25E9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and digest</w:t>
      </w:r>
      <w:r w:rsidR="004C25E9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RNA </w:t>
      </w:r>
      <w:r w:rsidR="004C1871">
        <w:rPr>
          <w:rFonts w:cstheme="minorHAnsi"/>
          <w:sz w:val="24"/>
          <w:szCs w:val="24"/>
          <w:lang w:val="en-US"/>
        </w:rPr>
        <w:t>molecules without</w:t>
      </w:r>
      <w:r w:rsidRPr="00134447">
        <w:rPr>
          <w:rFonts w:cstheme="minorHAnsi"/>
          <w:sz w:val="24"/>
          <w:szCs w:val="24"/>
          <w:lang w:val="en-US"/>
        </w:rPr>
        <w:t xml:space="preserve"> disrupt</w:t>
      </w:r>
      <w:r w:rsidR="004C1871">
        <w:rPr>
          <w:rFonts w:cstheme="minorHAnsi"/>
          <w:sz w:val="24"/>
          <w:szCs w:val="24"/>
          <w:lang w:val="en-US"/>
        </w:rPr>
        <w:t xml:space="preserve">ing endogenous </w:t>
      </w:r>
      <w:r w:rsidRPr="00134447">
        <w:rPr>
          <w:rFonts w:cstheme="minorHAnsi"/>
          <w:sz w:val="24"/>
          <w:szCs w:val="24"/>
          <w:lang w:val="en-US"/>
        </w:rPr>
        <w:t>DNA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&lt;EndNote&gt;&lt;Cite&gt;&lt;Author&gt;Abudayyeh&lt;/Author&gt;&lt;Year&gt;2017&lt;/Year&gt;&lt;RecNum&gt;20&lt;/RecNum&gt;&lt;DisplayText&gt;&lt;style face="superscript"&gt;28&lt;/style&gt;&lt;/DisplayText&gt;&lt;record&gt;&lt;rec-number&gt;20&lt;/rec-number&gt;&lt;foreign-keys&gt;&lt;key app="EN" db-id="zraxxp5airvvajeeaevpwsxds05vv9ewz999" timestamp="1594832600"&gt;20&lt;/key&gt;&lt;/foreign-keys&gt;&lt;ref-type name="Journal Article"&gt;17&lt;/ref-type&gt;&lt;contributors&gt;&lt;authors&gt;&lt;author&gt;Abudayyeh, Omar O&lt;/author&gt;&lt;author&gt;Gootenberg, Jonathan S&lt;/author&gt;&lt;author&gt;Essletzbichler, Patrick&lt;/author&gt;&lt;author&gt;Han, Shuo&lt;/author&gt;&lt;author&gt;Joung, Julia&lt;/author&gt;&lt;author&gt;Belanto, Joseph J&lt;/author&gt;&lt;author&gt;Verdine, Vanessa&lt;/author&gt;&lt;author&gt;Cox, David BT&lt;/author&gt;&lt;author&gt;Kellner, Max J&lt;/author&gt;&lt;author&gt;Regev, Aviv&lt;/author&gt;&lt;/authors&gt;&lt;/contributors&gt;&lt;titles&gt;&lt;title&gt;RNA targeting with CRISPR–Cas13&lt;/title&gt;&lt;secondary-title&gt;Nature&lt;/secondary-title&gt;&lt;/titles&gt;&lt;periodical&gt;&lt;full-title&gt;Nature&lt;/full-title&gt;&lt;/periodical&gt;&lt;pages&gt;280-284&lt;/pages&gt;&lt;volume&gt;550&lt;/volume&gt;&lt;number&gt;7675&lt;/number&gt;&lt;dates&gt;&lt;year&gt;2017&lt;/year&gt;&lt;/dates&gt;&lt;isbn&gt;1476-4687&lt;/isbn&gt;&lt;urls&gt;&lt;/urls&gt;&lt;/record&gt;&lt;/Cite&gt;&lt;/EndNote&gt;</w:instrText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28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2D30C3" w:rsidRPr="00134447">
        <w:rPr>
          <w:rFonts w:cstheme="minorHAnsi"/>
          <w:sz w:val="24"/>
          <w:szCs w:val="24"/>
          <w:lang w:val="en-US"/>
        </w:rPr>
        <w:t xml:space="preserve">Besides </w:t>
      </w:r>
      <w:r w:rsidRPr="00134447">
        <w:rPr>
          <w:rFonts w:cstheme="minorHAnsi"/>
          <w:sz w:val="24"/>
          <w:szCs w:val="24"/>
          <w:lang w:val="en-US"/>
        </w:rPr>
        <w:t>knocking out genes</w:t>
      </w:r>
      <w:r w:rsidR="004C5F89" w:rsidRPr="00134447">
        <w:rPr>
          <w:rFonts w:cstheme="minorHAnsi"/>
          <w:sz w:val="24"/>
          <w:szCs w:val="24"/>
          <w:lang w:val="en-US"/>
        </w:rPr>
        <w:t xml:space="preserve"> with CRISPR/Cas</w:t>
      </w:r>
      <w:r w:rsidRPr="00134447">
        <w:rPr>
          <w:rFonts w:cstheme="minorHAnsi"/>
          <w:sz w:val="24"/>
          <w:szCs w:val="24"/>
          <w:lang w:val="en-US"/>
        </w:rPr>
        <w:t>,</w:t>
      </w:r>
      <w:r w:rsidR="00591B16" w:rsidRPr="00134447">
        <w:rPr>
          <w:rFonts w:cstheme="minorHAnsi"/>
          <w:sz w:val="24"/>
          <w:szCs w:val="24"/>
          <w:lang w:val="en-US"/>
        </w:rPr>
        <w:t xml:space="preserve"> </w:t>
      </w:r>
      <w:r w:rsidR="005F64B3" w:rsidRPr="00134447">
        <w:rPr>
          <w:rFonts w:cstheme="minorHAnsi"/>
          <w:sz w:val="24"/>
          <w:szCs w:val="24"/>
          <w:lang w:val="en-US"/>
        </w:rPr>
        <w:t xml:space="preserve">short hairpin </w:t>
      </w:r>
      <w:r w:rsidR="00591B16" w:rsidRPr="00134447">
        <w:rPr>
          <w:rFonts w:cstheme="minorHAnsi"/>
          <w:sz w:val="24"/>
          <w:szCs w:val="24"/>
          <w:lang w:val="en-US"/>
        </w:rPr>
        <w:t xml:space="preserve">RNAs (shRNAs) can be used as </w:t>
      </w:r>
      <w:r w:rsidR="00591B16" w:rsidRPr="00134447">
        <w:rPr>
          <w:rFonts w:cstheme="minorHAnsi"/>
          <w:sz w:val="24"/>
          <w:szCs w:val="24"/>
        </w:rPr>
        <w:t>alternative</w:t>
      </w:r>
      <w:r w:rsidR="0089488F">
        <w:rPr>
          <w:rFonts w:cstheme="minorHAnsi"/>
          <w:sz w:val="24"/>
          <w:szCs w:val="24"/>
        </w:rPr>
        <w:t>s</w:t>
      </w:r>
      <w:r w:rsidR="00591B16" w:rsidRPr="00134447">
        <w:rPr>
          <w:rFonts w:cstheme="minorHAnsi"/>
          <w:sz w:val="24"/>
          <w:szCs w:val="24"/>
        </w:rPr>
        <w:t xml:space="preserve"> to </w:t>
      </w:r>
      <w:r w:rsidR="00591B16" w:rsidRPr="00134447">
        <w:rPr>
          <w:rFonts w:cstheme="minorHAnsi"/>
          <w:sz w:val="24"/>
          <w:szCs w:val="24"/>
          <w:lang w:val="en-US"/>
        </w:rPr>
        <w:t xml:space="preserve">stably </w:t>
      </w:r>
      <w:r w:rsidR="005F64B3" w:rsidRPr="00134447">
        <w:rPr>
          <w:rFonts w:cstheme="minorHAnsi"/>
          <w:sz w:val="24"/>
          <w:szCs w:val="24"/>
          <w:lang w:val="en-US"/>
        </w:rPr>
        <w:t>knock</w:t>
      </w:r>
      <w:r w:rsidR="00591B16" w:rsidRPr="00134447">
        <w:rPr>
          <w:rFonts w:cstheme="minorHAnsi"/>
          <w:sz w:val="24"/>
          <w:szCs w:val="24"/>
          <w:lang w:val="en-US"/>
        </w:rPr>
        <w:t xml:space="preserve"> down target</w:t>
      </w:r>
      <w:r w:rsidR="00041D75">
        <w:rPr>
          <w:rFonts w:cstheme="minorHAnsi"/>
          <w:sz w:val="24"/>
          <w:szCs w:val="24"/>
          <w:lang w:val="en-US"/>
        </w:rPr>
        <w:t>ed</w:t>
      </w:r>
      <w:r w:rsidR="00591B16" w:rsidRPr="00134447">
        <w:rPr>
          <w:rFonts w:cstheme="minorHAnsi"/>
          <w:sz w:val="24"/>
          <w:szCs w:val="24"/>
          <w:lang w:val="en-US"/>
        </w:rPr>
        <w:t xml:space="preserve"> gene expression</w:t>
      </w:r>
      <w:r w:rsidR="005F64B3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&lt;EndNote&gt;&lt;Cite&gt;&lt;Author&gt;Paddison&lt;/Author&gt;&lt;Year&gt;2004&lt;/Year&gt;&lt;RecNum&gt;21&lt;/RecNum&gt;&lt;DisplayText&gt;&lt;style face="superscript"&gt;29&lt;/style&gt;&lt;/DisplayText&gt;&lt;record&gt;&lt;rec-number&gt;21&lt;/rec-number&gt;&lt;foreign-keys&gt;&lt;key app="EN" db-id="zraxxp5airvvajeeaevpwsxds05vv9ewz999" timestamp="1594833879"&gt;21&lt;/key&gt;&lt;/foreign-keys&gt;&lt;ref-type name="Journal Article"&gt;17&lt;/ref-type&gt;&lt;contributors&gt;&lt;authors&gt;&lt;author&gt;Paddison, Patrick J&lt;/author&gt;&lt;author&gt;Cleary, Michele&lt;/author&gt;&lt;author&gt;Silva, Jose Maria&lt;/author&gt;&lt;author&gt;Chang, Kenneth&lt;/author&gt;&lt;author&gt;Sheth, Nihar&lt;/author&gt;&lt;author&gt;Sachidanandam, Ravi&lt;/author&gt;&lt;author&gt;Hannon, Gregory J&lt;/author&gt;&lt;/authors&gt;&lt;/contributors&gt;&lt;titles&gt;&lt;title&gt;Cloning of short hairpin RNAs for gene knockdown in mammalian cells&lt;/title&gt;&lt;secondary-title&gt;Nature methods&lt;/secondary-title&gt;&lt;/titles&gt;&lt;periodical&gt;&lt;full-title&gt;Nature methods&lt;/full-title&gt;&lt;/periodical&gt;&lt;pages&gt;163-167&lt;/pages&gt;&lt;volume&gt;1&lt;/volume&gt;&lt;number&gt;2&lt;/number&gt;&lt;dates&gt;&lt;year&gt;2004&lt;/year&gt;&lt;/dates&gt;&lt;isbn&gt;1548-7105&lt;/isbn&gt;&lt;urls&gt;&lt;/urls&gt;&lt;/record&gt;&lt;/Cite&gt;&lt;/EndNote&gt;</w:instrText>
      </w:r>
      <w:r w:rsidR="005F64B3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29</w:t>
      </w:r>
      <w:r w:rsidR="005F64B3" w:rsidRPr="00134447">
        <w:rPr>
          <w:rFonts w:cstheme="minorHAnsi"/>
          <w:sz w:val="24"/>
          <w:szCs w:val="24"/>
          <w:lang w:val="en-US"/>
        </w:rPr>
        <w:fldChar w:fldCharType="end"/>
      </w:r>
      <w:r w:rsidR="00591B16" w:rsidRPr="00134447">
        <w:rPr>
          <w:rFonts w:cstheme="minorHAnsi"/>
          <w:sz w:val="24"/>
          <w:szCs w:val="24"/>
          <w:lang w:val="en-US"/>
        </w:rPr>
        <w:t xml:space="preserve">. </w:t>
      </w:r>
      <w:r w:rsidR="000309E1">
        <w:rPr>
          <w:rFonts w:cstheme="minorHAnsi"/>
          <w:sz w:val="24"/>
          <w:szCs w:val="24"/>
          <w:lang w:val="en-US"/>
        </w:rPr>
        <w:t>For</w:t>
      </w:r>
      <w:r w:rsidR="000309E1" w:rsidRPr="000309E1">
        <w:rPr>
          <w:rFonts w:cstheme="minorHAnsi"/>
          <w:sz w:val="24"/>
          <w:szCs w:val="24"/>
          <w:lang w:val="en-US"/>
        </w:rPr>
        <w:t xml:space="preserve"> </w:t>
      </w:r>
      <w:r w:rsidR="000309E1">
        <w:rPr>
          <w:rFonts w:cstheme="minorHAnsi"/>
          <w:sz w:val="24"/>
          <w:szCs w:val="24"/>
          <w:lang w:val="en-US"/>
        </w:rPr>
        <w:t xml:space="preserve">all </w:t>
      </w:r>
      <w:r w:rsidR="000309E1" w:rsidRPr="00134447">
        <w:rPr>
          <w:rFonts w:cstheme="minorHAnsi"/>
          <w:sz w:val="24"/>
          <w:szCs w:val="24"/>
          <w:lang w:val="en-US"/>
        </w:rPr>
        <w:t>CRISPR/Cas</w:t>
      </w:r>
      <w:r w:rsidR="000309E1">
        <w:rPr>
          <w:rFonts w:cstheme="minorHAnsi"/>
          <w:sz w:val="24"/>
          <w:szCs w:val="24"/>
          <w:lang w:val="en-US"/>
        </w:rPr>
        <w:t xml:space="preserve"> gene editing methods, </w:t>
      </w:r>
      <w:r w:rsidR="000309E1" w:rsidRPr="000309E1">
        <w:rPr>
          <w:rFonts w:cstheme="minorHAnsi" w:hint="eastAsia"/>
          <w:sz w:val="24"/>
          <w:szCs w:val="24"/>
          <w:lang w:val="en-US"/>
        </w:rPr>
        <w:t>off</w:t>
      </w:r>
      <w:r w:rsidR="000309E1">
        <w:rPr>
          <w:rFonts w:cstheme="minorHAnsi"/>
          <w:sz w:val="24"/>
          <w:szCs w:val="24"/>
          <w:lang w:val="en-US"/>
        </w:rPr>
        <w:t>-</w:t>
      </w:r>
      <w:r w:rsidR="000309E1" w:rsidRPr="000309E1">
        <w:rPr>
          <w:rFonts w:cstheme="minorHAnsi" w:hint="eastAsia"/>
          <w:sz w:val="24"/>
          <w:szCs w:val="24"/>
          <w:lang w:val="en-US"/>
        </w:rPr>
        <w:t>target cleavage</w:t>
      </w:r>
      <w:r w:rsidR="000309E1" w:rsidRPr="000309E1">
        <w:rPr>
          <w:rFonts w:cstheme="minorHAnsi"/>
          <w:sz w:val="24"/>
          <w:szCs w:val="24"/>
          <w:lang w:val="en-US"/>
        </w:rPr>
        <w:t xml:space="preserve"> </w:t>
      </w:r>
      <w:r w:rsidR="000309E1">
        <w:rPr>
          <w:rFonts w:cstheme="minorHAnsi"/>
          <w:sz w:val="24"/>
          <w:szCs w:val="24"/>
          <w:lang w:val="en-US"/>
        </w:rPr>
        <w:t xml:space="preserve">should always </w:t>
      </w:r>
      <w:r w:rsidR="0089488F">
        <w:rPr>
          <w:rFonts w:cstheme="minorHAnsi"/>
          <w:sz w:val="24"/>
          <w:szCs w:val="24"/>
          <w:lang w:val="en-US"/>
        </w:rPr>
        <w:t xml:space="preserve">be </w:t>
      </w:r>
      <w:r w:rsidR="000309E1">
        <w:rPr>
          <w:rFonts w:cstheme="minorHAnsi"/>
          <w:sz w:val="24"/>
          <w:szCs w:val="24"/>
          <w:lang w:val="en-US"/>
        </w:rPr>
        <w:t>take</w:t>
      </w:r>
      <w:r w:rsidR="0089488F">
        <w:rPr>
          <w:rFonts w:cstheme="minorHAnsi"/>
          <w:sz w:val="24"/>
          <w:szCs w:val="24"/>
          <w:lang w:val="en-US"/>
        </w:rPr>
        <w:t>n</w:t>
      </w:r>
      <w:r w:rsidR="000309E1">
        <w:rPr>
          <w:rFonts w:cstheme="minorHAnsi"/>
          <w:sz w:val="24"/>
          <w:szCs w:val="24"/>
          <w:lang w:val="en-US"/>
        </w:rPr>
        <w:t xml:space="preserve"> into consideration. </w:t>
      </w:r>
      <w:r w:rsidR="00591B16" w:rsidRPr="00134447">
        <w:rPr>
          <w:rFonts w:cstheme="minorHAnsi"/>
          <w:sz w:val="24"/>
          <w:szCs w:val="24"/>
          <w:lang w:val="en-US"/>
        </w:rPr>
        <w:t>In addition, small interfering RNA</w:t>
      </w:r>
      <w:r w:rsidR="00A47B08" w:rsidRPr="001B3117">
        <w:rPr>
          <w:rFonts w:cstheme="minorHAnsi"/>
          <w:sz w:val="24"/>
          <w:szCs w:val="24"/>
          <w:lang w:val="en-US"/>
        </w:rPr>
        <w:t>s (siRNAs) transiently silence</w:t>
      </w:r>
      <w:r w:rsidR="00591B16" w:rsidRPr="00134447">
        <w:rPr>
          <w:rFonts w:cstheme="minorHAnsi"/>
          <w:sz w:val="24"/>
          <w:szCs w:val="24"/>
          <w:lang w:val="en-US"/>
        </w:rPr>
        <w:t xml:space="preserve"> gene expression</w:t>
      </w:r>
      <w:r w:rsidR="005F64B3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 xml:space="preserve">and </w:t>
      </w:r>
      <w:r w:rsidR="005F64B3" w:rsidRPr="00134447">
        <w:rPr>
          <w:rFonts w:cstheme="minorHAnsi"/>
          <w:sz w:val="24"/>
          <w:szCs w:val="24"/>
          <w:lang w:val="en-US"/>
        </w:rPr>
        <w:t>the siRNA concentration is diluted with cell division</w:t>
      </w:r>
      <w:r w:rsidR="005F64B3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&lt;EndNote&gt;&lt;Cite&gt;&lt;Author&gt;Reynolds&lt;/Author&gt;&lt;Year&gt;2004&lt;/Year&gt;&lt;RecNum&gt;22&lt;/RecNum&gt;&lt;DisplayText&gt;&lt;style face="superscript"&gt;30&lt;/style&gt;&lt;/DisplayText&gt;&lt;record&gt;&lt;rec-number&gt;22&lt;/rec-number&gt;&lt;foreign-keys&gt;&lt;key app="EN" db-id="zraxxp5airvvajeeaevpwsxds05vv9ewz999" timestamp="1594833965"&gt;22&lt;/key&gt;&lt;/foreign-keys&gt;&lt;ref-type name="Journal Article"&gt;17&lt;/ref-type&gt;&lt;contributors&gt;&lt;authors&gt;&lt;author&gt;Reynolds, Angela&lt;/author&gt;&lt;author&gt;Leake, Devin&lt;/author&gt;&lt;author&gt;Boese, Queta&lt;/author&gt;&lt;author&gt;Scaringe, Stephen&lt;/author&gt;&lt;author&gt;Marshall, William S&lt;/author&gt;&lt;author&gt;Khvorova, Anastasia&lt;/author&gt;&lt;/authors&gt;&lt;/contributors&gt;&lt;titles&gt;&lt;title&gt;Rational siRNA design for RNA interference&lt;/title&gt;&lt;secondary-title&gt;Nature biotechnology&lt;/secondary-title&gt;&lt;/titles&gt;&lt;periodical&gt;&lt;full-title&gt;Nature biotechnology&lt;/full-title&gt;&lt;/periodical&gt;&lt;pages&gt;326-330&lt;/pages&gt;&lt;volume&gt;22&lt;/volume&gt;&lt;number&gt;3&lt;/number&gt;&lt;dates&gt;&lt;year&gt;2004&lt;/year&gt;&lt;/dates&gt;&lt;isbn&gt;1546-1696&lt;/isbn&gt;&lt;urls&gt;&lt;/urls&gt;&lt;/record&gt;&lt;/Cite&gt;&lt;/EndNote&gt;</w:instrText>
      </w:r>
      <w:r w:rsidR="005F64B3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30</w:t>
      </w:r>
      <w:r w:rsidR="005F64B3" w:rsidRPr="00134447">
        <w:rPr>
          <w:rFonts w:cstheme="minorHAnsi"/>
          <w:sz w:val="24"/>
          <w:szCs w:val="24"/>
          <w:lang w:val="en-US"/>
        </w:rPr>
        <w:fldChar w:fldCharType="end"/>
      </w:r>
      <w:r w:rsidR="002D30C3" w:rsidRPr="00134447">
        <w:rPr>
          <w:rFonts w:cstheme="minorHAnsi"/>
          <w:sz w:val="24"/>
          <w:szCs w:val="24"/>
          <w:lang w:val="en-US"/>
        </w:rPr>
        <w:t>. These two methods</w:t>
      </w:r>
      <w:r w:rsidR="005F64B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partially suppress target</w:t>
      </w:r>
      <w:r w:rsidR="00041D75">
        <w:rPr>
          <w:rFonts w:cstheme="minorHAnsi"/>
          <w:sz w:val="24"/>
          <w:szCs w:val="24"/>
          <w:lang w:val="en-US"/>
        </w:rPr>
        <w:t>ed</w:t>
      </w:r>
      <w:r w:rsidRPr="00134447">
        <w:rPr>
          <w:rFonts w:cstheme="minorHAnsi"/>
          <w:sz w:val="24"/>
          <w:szCs w:val="24"/>
          <w:lang w:val="en-US"/>
        </w:rPr>
        <w:t xml:space="preserve"> gene expression. In contrast, </w:t>
      </w:r>
      <w:r w:rsidR="00041D75" w:rsidRPr="00134447">
        <w:rPr>
          <w:rFonts w:cstheme="minorHAnsi"/>
          <w:sz w:val="24"/>
          <w:szCs w:val="24"/>
          <w:lang w:val="en-US"/>
        </w:rPr>
        <w:t xml:space="preserve">ectopic </w:t>
      </w:r>
      <w:r w:rsidR="0089488F">
        <w:rPr>
          <w:rFonts w:cstheme="minorHAnsi"/>
          <w:sz w:val="24"/>
          <w:szCs w:val="24"/>
          <w:lang w:val="en-US"/>
        </w:rPr>
        <w:t xml:space="preserve">gene </w:t>
      </w:r>
      <w:r w:rsidR="00041D75" w:rsidRPr="00134447">
        <w:rPr>
          <w:rFonts w:cstheme="minorHAnsi"/>
          <w:sz w:val="24"/>
          <w:szCs w:val="24"/>
          <w:lang w:val="en-US"/>
        </w:rPr>
        <w:t xml:space="preserve">expression is also used to verify </w:t>
      </w:r>
      <w:r w:rsidR="0089488F">
        <w:rPr>
          <w:rFonts w:cstheme="minorHAnsi"/>
          <w:sz w:val="24"/>
          <w:szCs w:val="24"/>
          <w:lang w:val="en-US"/>
        </w:rPr>
        <w:t>gene</w:t>
      </w:r>
      <w:r w:rsidR="00041D75" w:rsidRPr="00134447">
        <w:rPr>
          <w:rFonts w:cstheme="minorHAnsi"/>
          <w:sz w:val="24"/>
          <w:szCs w:val="24"/>
          <w:lang w:val="en-US"/>
        </w:rPr>
        <w:t xml:space="preserve"> function during EndMT/EMT</w:t>
      </w:r>
      <w:r w:rsidR="00041D75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&lt;EndNote&gt;&lt;Cite&gt;&lt;Author&gt;Lourenço&lt;/Author&gt;&lt;Year&gt;2020&lt;/Year&gt;&lt;RecNum&gt;23&lt;/RecNum&gt;&lt;DisplayText&gt;&lt;style face="superscript"&gt;31&lt;/style&gt;&lt;/DisplayText&gt;&lt;record&gt;&lt;rec-number&gt;23&lt;/rec-number&gt;&lt;foreign-keys&gt;&lt;key app="EN" db-id="zraxxp5airvvajeeaevpwsxds05vv9ewz999" timestamp="1594834172"&gt;23&lt;/key&gt;&lt;/foreign-keys&gt;&lt;ref-type name="Journal Article"&gt;17&lt;/ref-type&gt;&lt;contributors&gt;&lt;authors&gt;&lt;author&gt;Lourenço, Ana Rita&lt;/author&gt;&lt;author&gt;Roukens, M Guy&lt;/author&gt;&lt;author&gt;Seinstra, Danielle&lt;/author&gt;&lt;author&gt;Frederiks, Cynthia L&lt;/au</w:instrText>
      </w:r>
      <w:r w:rsidR="000930BE">
        <w:rPr>
          <w:rFonts w:cstheme="minorHAnsi" w:hint="eastAsia"/>
          <w:sz w:val="24"/>
          <w:szCs w:val="24"/>
          <w:lang w:val="en-US"/>
        </w:rPr>
        <w:instrText>thor&gt;&lt;author&gt;Pals, Cornelieke E&lt;/author&gt;&lt;author&gt;Vervoort, Stephin J&lt;/author&gt;&lt;author&gt;Margarido, Andreia S&lt;/author&gt;&lt;author&gt;van Rheenen, Jacco&lt;/author&gt;&lt;author&gt;Coffer, Paul J&lt;/author&gt;&lt;/authors&gt;&lt;/contributors&gt;&lt;titles&gt;&lt;title&gt;C/EBP</w:instrText>
      </w:r>
      <w:r w:rsidR="000930BE">
        <w:rPr>
          <w:rFonts w:cstheme="minorHAnsi" w:hint="eastAsia"/>
          <w:sz w:val="24"/>
          <w:szCs w:val="24"/>
          <w:lang w:val="en-US"/>
        </w:rPr>
        <w:instrText>ɑ</w:instrText>
      </w:r>
      <w:r w:rsidR="000930BE">
        <w:rPr>
          <w:rFonts w:cstheme="minorHAnsi" w:hint="eastAsia"/>
          <w:sz w:val="24"/>
          <w:szCs w:val="24"/>
          <w:lang w:val="en-US"/>
        </w:rPr>
        <w:instrText xml:space="preserve"> is crucial determinant of epi</w:instrText>
      </w:r>
      <w:r w:rsidR="000930BE">
        <w:rPr>
          <w:rFonts w:cstheme="minorHAnsi"/>
          <w:sz w:val="24"/>
          <w:szCs w:val="24"/>
          <w:lang w:val="en-US"/>
        </w:rPr>
        <w:instrText>thelial maintenance by preventing epithelial-to-mesenchymal transition&lt;/title&gt;&lt;secondary-title&gt;Nature communications&lt;/secondary-title&gt;&lt;/titles&gt;&lt;periodical&gt;&lt;full-title&gt;Nature communications&lt;/full-title&gt;&lt;/periodical&gt;&lt;pages&gt;1-18&lt;/pages&gt;&lt;volume&gt;11&lt;/volume&gt;&lt;number&gt;1&lt;/number&gt;&lt;dates&gt;&lt;year&gt;2020&lt;/year&gt;&lt;/dates&gt;&lt;isbn&gt;2041-1723&lt;/isbn&gt;&lt;urls&gt;&lt;/urls&gt;&lt;/record&gt;&lt;/Cite&gt;&lt;/EndNote&gt;</w:instrText>
      </w:r>
      <w:r w:rsidR="00041D75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31</w:t>
      </w:r>
      <w:r w:rsidR="00041D75" w:rsidRPr="00134447">
        <w:rPr>
          <w:rFonts w:cstheme="minorHAnsi"/>
          <w:sz w:val="24"/>
          <w:szCs w:val="24"/>
          <w:lang w:val="en-US"/>
        </w:rPr>
        <w:fldChar w:fldCharType="end"/>
      </w:r>
      <w:r w:rsidR="00041D75">
        <w:rPr>
          <w:rFonts w:cstheme="minorHAnsi"/>
          <w:sz w:val="24"/>
          <w:szCs w:val="24"/>
          <w:lang w:val="en-US"/>
        </w:rPr>
        <w:t xml:space="preserve">. </w:t>
      </w:r>
      <w:r w:rsidR="006D2681" w:rsidRPr="00134447">
        <w:rPr>
          <w:rFonts w:cstheme="minorHAnsi"/>
          <w:sz w:val="24"/>
          <w:szCs w:val="24"/>
          <w:lang w:val="en-US"/>
        </w:rPr>
        <w:t>This appr</w:t>
      </w:r>
      <w:r w:rsidR="008734BB">
        <w:rPr>
          <w:rFonts w:cstheme="minorHAnsi"/>
          <w:sz w:val="24"/>
          <w:szCs w:val="24"/>
          <w:lang w:val="en-US"/>
        </w:rPr>
        <w:t>oach can show whether the upreg</w:t>
      </w:r>
      <w:r w:rsidR="006D2681" w:rsidRPr="00134447">
        <w:rPr>
          <w:rFonts w:cstheme="minorHAnsi"/>
          <w:sz w:val="24"/>
          <w:szCs w:val="24"/>
          <w:lang w:val="en-US"/>
        </w:rPr>
        <w:t xml:space="preserve">ulation of </w:t>
      </w:r>
      <w:r w:rsidR="0089488F">
        <w:rPr>
          <w:rFonts w:cstheme="minorHAnsi"/>
          <w:sz w:val="24"/>
          <w:szCs w:val="24"/>
          <w:lang w:val="en-US"/>
        </w:rPr>
        <w:t>a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="002D30C3" w:rsidRPr="00134447">
        <w:rPr>
          <w:rFonts w:cstheme="minorHAnsi"/>
          <w:sz w:val="24"/>
          <w:szCs w:val="24"/>
          <w:lang w:val="en-US"/>
        </w:rPr>
        <w:t>gene</w:t>
      </w:r>
      <w:r w:rsidR="006D2681" w:rsidRPr="00134447">
        <w:rPr>
          <w:rFonts w:cstheme="minorHAnsi"/>
          <w:sz w:val="24"/>
          <w:szCs w:val="24"/>
          <w:lang w:val="en-US"/>
        </w:rPr>
        <w:t xml:space="preserve"> is sufficient to elic</w:t>
      </w:r>
      <w:r w:rsidR="00D27731">
        <w:rPr>
          <w:rFonts w:cstheme="minorHAnsi"/>
          <w:sz w:val="24"/>
          <w:szCs w:val="24"/>
          <w:lang w:val="en-US"/>
        </w:rPr>
        <w:t>i</w:t>
      </w:r>
      <w:r w:rsidR="006D2681" w:rsidRPr="00134447">
        <w:rPr>
          <w:rFonts w:cstheme="minorHAnsi"/>
          <w:sz w:val="24"/>
          <w:szCs w:val="24"/>
          <w:lang w:val="en-US"/>
        </w:rPr>
        <w:t xml:space="preserve">t an EndMT response. </w:t>
      </w:r>
      <w:r w:rsidR="00041D75">
        <w:rPr>
          <w:rFonts w:cstheme="minorHAnsi"/>
          <w:sz w:val="24"/>
          <w:szCs w:val="24"/>
          <w:lang w:val="en-US"/>
        </w:rPr>
        <w:t xml:space="preserve">Therefore, </w:t>
      </w:r>
      <w:r w:rsidR="0089488F">
        <w:rPr>
          <w:rFonts w:cstheme="minorHAnsi"/>
          <w:sz w:val="24"/>
          <w:szCs w:val="24"/>
          <w:lang w:val="en-US"/>
        </w:rPr>
        <w:t xml:space="preserve">currently </w:t>
      </w:r>
      <w:r w:rsidR="00041D75">
        <w:rPr>
          <w:rFonts w:cstheme="minorHAnsi"/>
          <w:sz w:val="24"/>
          <w:szCs w:val="24"/>
          <w:lang w:val="en-US"/>
        </w:rPr>
        <w:t xml:space="preserve">there is a multitude of technical strategies </w:t>
      </w:r>
      <w:r w:rsidR="0089488F">
        <w:rPr>
          <w:rFonts w:cstheme="minorHAnsi"/>
          <w:sz w:val="24"/>
          <w:szCs w:val="24"/>
          <w:lang w:val="en-US"/>
        </w:rPr>
        <w:t xml:space="preserve">that </w:t>
      </w:r>
      <w:r w:rsidR="00041D75">
        <w:rPr>
          <w:rFonts w:cstheme="minorHAnsi"/>
          <w:sz w:val="24"/>
          <w:szCs w:val="24"/>
          <w:lang w:val="en-US"/>
        </w:rPr>
        <w:t>can be used to identify and verify potential regulators of EndMT.</w:t>
      </w:r>
      <w:r w:rsidR="00221294">
        <w:rPr>
          <w:rFonts w:cstheme="minorHAnsi"/>
          <w:sz w:val="24"/>
          <w:szCs w:val="24"/>
          <w:lang w:val="en-US"/>
        </w:rPr>
        <w:t xml:space="preserve"> </w:t>
      </w:r>
      <w:r w:rsidR="00864EA0" w:rsidRPr="00864EA0">
        <w:rPr>
          <w:rFonts w:cstheme="minorHAnsi"/>
          <w:sz w:val="24"/>
          <w:szCs w:val="24"/>
          <w:lang w:val="en-US"/>
        </w:rPr>
        <w:t>Besides, transcriptomic analysis can be a good option in the identification and comprehensive analysis of EndMT related regulators</w:t>
      </w:r>
      <w:r w:rsidR="00864BF1">
        <w:rPr>
          <w:rFonts w:cstheme="minorHAnsi"/>
          <w:sz w:val="24"/>
          <w:szCs w:val="24"/>
          <w:lang w:val="en-US"/>
        </w:rPr>
        <w:t>.</w:t>
      </w:r>
      <w:bookmarkStart w:id="140" w:name="_Hlk58939072"/>
      <w:r w:rsidR="00864BF1">
        <w:rPr>
          <w:rFonts w:cstheme="minorHAnsi"/>
          <w:sz w:val="24"/>
          <w:szCs w:val="24"/>
          <w:lang w:val="en-US"/>
        </w:rPr>
        <w:t xml:space="preserve"> </w:t>
      </w:r>
      <w:bookmarkEnd w:id="140"/>
      <w:r w:rsidR="00221294">
        <w:rPr>
          <w:rFonts w:cstheme="minorHAnsi"/>
          <w:sz w:val="24"/>
          <w:szCs w:val="24"/>
          <w:lang w:val="en-US"/>
        </w:rPr>
        <w:t xml:space="preserve">We recommend </w:t>
      </w:r>
      <w:r w:rsidR="0089488F">
        <w:rPr>
          <w:rFonts w:cstheme="minorHAnsi"/>
          <w:sz w:val="24"/>
          <w:szCs w:val="24"/>
          <w:lang w:val="en-US"/>
        </w:rPr>
        <w:t>using</w:t>
      </w:r>
      <w:r w:rsidR="00221294">
        <w:rPr>
          <w:rFonts w:cstheme="minorHAnsi"/>
          <w:sz w:val="24"/>
          <w:szCs w:val="24"/>
          <w:lang w:val="en-US"/>
        </w:rPr>
        <w:t xml:space="preserve"> different and complementary approaches to investigate the modulation of EndMT.</w:t>
      </w:r>
    </w:p>
    <w:p w14:paraId="3A7667DD" w14:textId="1DABEBF6" w:rsidR="003E12FE" w:rsidRDefault="003E12FE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In summary, we introduced </w:t>
      </w:r>
      <w:r w:rsidR="00221294">
        <w:rPr>
          <w:rFonts w:cstheme="minorHAnsi"/>
          <w:sz w:val="24"/>
          <w:szCs w:val="24"/>
          <w:lang w:val="en-US"/>
        </w:rPr>
        <w:t>a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workflow to identify factors that </w:t>
      </w:r>
      <w:r w:rsidR="0089488F">
        <w:rPr>
          <w:rFonts w:cstheme="minorHAnsi"/>
          <w:sz w:val="24"/>
          <w:szCs w:val="24"/>
          <w:lang w:val="en-US"/>
        </w:rPr>
        <w:t xml:space="preserve">may </w:t>
      </w:r>
      <w:r w:rsidRPr="00134447">
        <w:rPr>
          <w:rFonts w:cstheme="minorHAnsi"/>
          <w:sz w:val="24"/>
          <w:szCs w:val="24"/>
          <w:lang w:val="en-US"/>
        </w:rPr>
        <w:t>play</w:t>
      </w:r>
      <w:r w:rsidR="00E46A0C">
        <w:rPr>
          <w:rFonts w:cstheme="minorHAnsi"/>
          <w:sz w:val="24"/>
          <w:szCs w:val="24"/>
          <w:lang w:val="en-US"/>
        </w:rPr>
        <w:t xml:space="preserve"> functional</w:t>
      </w:r>
      <w:r w:rsidRPr="00134447">
        <w:rPr>
          <w:rFonts w:cstheme="minorHAnsi"/>
          <w:sz w:val="24"/>
          <w:szCs w:val="24"/>
          <w:lang w:val="en-US"/>
        </w:rPr>
        <w:t xml:space="preserve"> roles during </w:t>
      </w:r>
      <w:r w:rsidR="006D2681" w:rsidRPr="00134447">
        <w:rPr>
          <w:rFonts w:cstheme="minorHAnsi"/>
          <w:sz w:val="24"/>
          <w:szCs w:val="24"/>
          <w:lang w:val="en-US"/>
        </w:rPr>
        <w:t>TGF-</w:t>
      </w:r>
      <w:r w:rsidR="0031158F" w:rsidRPr="00134447">
        <w:rPr>
          <w:rFonts w:cstheme="minorHAnsi"/>
          <w:sz w:val="24"/>
          <w:szCs w:val="24"/>
          <w:lang w:val="en-US"/>
        </w:rPr>
        <w:t>β</w:t>
      </w:r>
      <w:r w:rsidR="006D2681" w:rsidRPr="00134447">
        <w:rPr>
          <w:rFonts w:cstheme="minorHAnsi"/>
          <w:sz w:val="24"/>
          <w:szCs w:val="24"/>
          <w:lang w:val="en-US"/>
        </w:rPr>
        <w:t xml:space="preserve">-induced </w:t>
      </w:r>
      <w:r w:rsidRPr="00134447">
        <w:rPr>
          <w:rFonts w:cstheme="minorHAnsi"/>
          <w:sz w:val="24"/>
          <w:szCs w:val="24"/>
          <w:lang w:val="en-US"/>
        </w:rPr>
        <w:t>EndMT</w:t>
      </w:r>
      <w:r w:rsidR="006D2681" w:rsidRPr="00134447">
        <w:rPr>
          <w:rFonts w:cstheme="minorHAnsi"/>
          <w:sz w:val="24"/>
          <w:szCs w:val="24"/>
          <w:lang w:val="en-US"/>
        </w:rPr>
        <w:t xml:space="preserve">. This method can also be used to study whether other </w:t>
      </w:r>
      <w:r w:rsidR="00221294">
        <w:rPr>
          <w:rFonts w:cstheme="minorHAnsi"/>
          <w:sz w:val="24"/>
          <w:szCs w:val="24"/>
          <w:lang w:val="en-US"/>
        </w:rPr>
        <w:t>stimuli (i.e., cytokines</w:t>
      </w:r>
      <w:r w:rsidR="0089488F">
        <w:rPr>
          <w:rFonts w:cstheme="minorHAnsi"/>
          <w:sz w:val="24"/>
          <w:szCs w:val="24"/>
          <w:lang w:val="en-US"/>
        </w:rPr>
        <w:t>, g</w:t>
      </w:r>
      <w:r w:rsidR="00221294">
        <w:rPr>
          <w:rFonts w:cstheme="minorHAnsi"/>
          <w:sz w:val="24"/>
          <w:szCs w:val="24"/>
          <w:lang w:val="en-US"/>
        </w:rPr>
        <w:t xml:space="preserve">rowth factors, mechanical stimuli, cell-cell interactions) </w:t>
      </w:r>
      <w:r w:rsidR="006D2681" w:rsidRPr="00134447">
        <w:rPr>
          <w:rFonts w:cstheme="minorHAnsi"/>
          <w:sz w:val="24"/>
          <w:szCs w:val="24"/>
          <w:lang w:val="en-US"/>
        </w:rPr>
        <w:t xml:space="preserve">can </w:t>
      </w:r>
      <w:r w:rsidR="00221294">
        <w:rPr>
          <w:rFonts w:cstheme="minorHAnsi"/>
          <w:sz w:val="24"/>
          <w:szCs w:val="24"/>
          <w:lang w:val="en-US"/>
        </w:rPr>
        <w:t>modulate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="006D2681" w:rsidRPr="00134447">
        <w:rPr>
          <w:rFonts w:cstheme="minorHAnsi"/>
          <w:sz w:val="24"/>
          <w:szCs w:val="24"/>
          <w:lang w:val="en-US"/>
        </w:rPr>
        <w:t>En</w:t>
      </w:r>
      <w:r w:rsidR="001C3322" w:rsidRPr="00134447">
        <w:rPr>
          <w:rFonts w:cstheme="minorHAnsi"/>
          <w:sz w:val="24"/>
          <w:szCs w:val="24"/>
          <w:lang w:val="en-US"/>
        </w:rPr>
        <w:t>d</w:t>
      </w:r>
      <w:r w:rsidR="006D2681" w:rsidRPr="00134447">
        <w:rPr>
          <w:rFonts w:cstheme="minorHAnsi"/>
          <w:sz w:val="24"/>
          <w:szCs w:val="24"/>
          <w:lang w:val="en-US"/>
        </w:rPr>
        <w:t xml:space="preserve">MT, </w:t>
      </w:r>
      <w:r w:rsidR="006D2681" w:rsidRPr="00134447">
        <w:rPr>
          <w:rFonts w:cstheme="minorHAnsi"/>
          <w:sz w:val="24"/>
          <w:szCs w:val="24"/>
          <w:lang w:val="en-US"/>
        </w:rPr>
        <w:lastRenderedPageBreak/>
        <w:t>and the interplay of TGF-</w:t>
      </w:r>
      <w:r w:rsidR="00FA4BDC">
        <w:rPr>
          <w:rFonts w:cstheme="minorHAnsi"/>
          <w:sz w:val="24"/>
          <w:szCs w:val="24"/>
          <w:lang w:val="en-US"/>
        </w:rPr>
        <w:t>β</w:t>
      </w:r>
      <w:r w:rsidR="006D2681" w:rsidRPr="00134447">
        <w:rPr>
          <w:rFonts w:cstheme="minorHAnsi"/>
          <w:sz w:val="24"/>
          <w:szCs w:val="24"/>
          <w:lang w:val="en-US"/>
        </w:rPr>
        <w:t xml:space="preserve"> with other stimuli. In addition, </w:t>
      </w:r>
      <w:r w:rsidR="004C25E9">
        <w:rPr>
          <w:rFonts w:cstheme="minorHAnsi"/>
          <w:sz w:val="24"/>
          <w:szCs w:val="24"/>
          <w:lang w:val="en-US"/>
        </w:rPr>
        <w:t xml:space="preserve">we </w:t>
      </w:r>
      <w:r w:rsidR="006D2681" w:rsidRPr="00134447">
        <w:rPr>
          <w:rFonts w:cstheme="minorHAnsi"/>
          <w:sz w:val="24"/>
          <w:szCs w:val="24"/>
          <w:lang w:val="en-US"/>
        </w:rPr>
        <w:t>highlight</w:t>
      </w:r>
      <w:r w:rsidR="0089488F">
        <w:rPr>
          <w:rFonts w:cstheme="minorHAnsi"/>
          <w:sz w:val="24"/>
          <w:szCs w:val="24"/>
          <w:lang w:val="en-US"/>
        </w:rPr>
        <w:t>ed</w:t>
      </w:r>
      <w:r w:rsidR="006D2681" w:rsidRPr="00134447">
        <w:rPr>
          <w:rFonts w:cstheme="minorHAnsi"/>
          <w:sz w:val="24"/>
          <w:szCs w:val="24"/>
          <w:lang w:val="en-US"/>
        </w:rPr>
        <w:t xml:space="preserve"> </w:t>
      </w:r>
      <w:r w:rsidR="00221294">
        <w:rPr>
          <w:rFonts w:cstheme="minorHAnsi"/>
          <w:sz w:val="24"/>
          <w:szCs w:val="24"/>
          <w:lang w:val="en-US"/>
        </w:rPr>
        <w:t>an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="006D2681" w:rsidRPr="00134447">
        <w:rPr>
          <w:rFonts w:cstheme="minorHAnsi"/>
          <w:sz w:val="24"/>
          <w:szCs w:val="24"/>
          <w:lang w:val="en-US"/>
        </w:rPr>
        <w:t>approach</w:t>
      </w:r>
      <w:r w:rsidR="00221294">
        <w:rPr>
          <w:rFonts w:cstheme="minorHAnsi"/>
          <w:sz w:val="24"/>
          <w:szCs w:val="24"/>
          <w:lang w:val="en-US"/>
        </w:rPr>
        <w:t xml:space="preserve"> using</w:t>
      </w:r>
      <w:r w:rsidRPr="00134447">
        <w:rPr>
          <w:rFonts w:cstheme="minorHAnsi"/>
          <w:sz w:val="24"/>
          <w:szCs w:val="24"/>
          <w:lang w:val="en-US"/>
        </w:rPr>
        <w:t xml:space="preserve"> CRIPSR/Cas </w:t>
      </w:r>
      <w:r w:rsidR="006D2681" w:rsidRPr="00134447">
        <w:rPr>
          <w:rFonts w:cstheme="minorHAnsi"/>
          <w:sz w:val="24"/>
          <w:szCs w:val="24"/>
          <w:lang w:val="en-US"/>
        </w:rPr>
        <w:t xml:space="preserve">gene editing to elucidate whether a certain </w:t>
      </w:r>
      <w:r w:rsidR="0031158F" w:rsidRPr="00134447">
        <w:rPr>
          <w:rFonts w:cstheme="minorHAnsi"/>
          <w:sz w:val="24"/>
          <w:szCs w:val="24"/>
          <w:lang w:val="en-US"/>
        </w:rPr>
        <w:t>gene</w:t>
      </w:r>
      <w:r w:rsidR="006D2681" w:rsidRPr="00134447">
        <w:rPr>
          <w:rFonts w:cstheme="minorHAnsi"/>
          <w:sz w:val="24"/>
          <w:szCs w:val="24"/>
          <w:lang w:val="en-US"/>
        </w:rPr>
        <w:t xml:space="preserve"> is required for TGF</w:t>
      </w:r>
      <w:r w:rsidR="001C3322" w:rsidRPr="00134447">
        <w:rPr>
          <w:rFonts w:cstheme="minorHAnsi"/>
          <w:sz w:val="24"/>
          <w:szCs w:val="24"/>
          <w:lang w:val="en-US"/>
        </w:rPr>
        <w:t>-β</w:t>
      </w:r>
      <w:r w:rsidR="006D2681" w:rsidRPr="00134447">
        <w:rPr>
          <w:rFonts w:cstheme="minorHAnsi"/>
          <w:sz w:val="24"/>
          <w:szCs w:val="24"/>
          <w:lang w:val="en-US"/>
        </w:rPr>
        <w:t>-induced EndMT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221294">
        <w:rPr>
          <w:rFonts w:cstheme="minorHAnsi"/>
          <w:sz w:val="24"/>
          <w:szCs w:val="24"/>
          <w:lang w:val="en-US"/>
        </w:rPr>
        <w:t xml:space="preserve">To illustrate </w:t>
      </w:r>
      <w:r w:rsidR="00EA5AAA">
        <w:rPr>
          <w:rFonts w:cstheme="minorHAnsi"/>
          <w:sz w:val="24"/>
          <w:szCs w:val="24"/>
          <w:lang w:val="en-US"/>
        </w:rPr>
        <w:t>this</w:t>
      </w:r>
      <w:r w:rsidR="00221294">
        <w:rPr>
          <w:rFonts w:cstheme="minorHAnsi"/>
          <w:sz w:val="24"/>
          <w:szCs w:val="24"/>
          <w:lang w:val="en-US"/>
        </w:rPr>
        <w:t xml:space="preserve"> </w:t>
      </w:r>
      <w:bookmarkStart w:id="141" w:name="_Hlk58920694"/>
      <w:r w:rsidR="00221294">
        <w:rPr>
          <w:rFonts w:cstheme="minorHAnsi"/>
          <w:sz w:val="24"/>
          <w:szCs w:val="24"/>
          <w:lang w:val="en-US"/>
        </w:rPr>
        <w:t>methodology</w:t>
      </w:r>
      <w:bookmarkEnd w:id="141"/>
      <w:r w:rsidR="00221294">
        <w:rPr>
          <w:rFonts w:cstheme="minorHAnsi"/>
          <w:sz w:val="24"/>
          <w:szCs w:val="24"/>
          <w:lang w:val="en-US"/>
        </w:rPr>
        <w:t>, w</w:t>
      </w:r>
      <w:r w:rsidR="00221294" w:rsidRPr="00134447">
        <w:rPr>
          <w:rFonts w:cstheme="minorHAnsi"/>
          <w:sz w:val="24"/>
          <w:szCs w:val="24"/>
          <w:lang w:val="en-US"/>
        </w:rPr>
        <w:t xml:space="preserve">e </w:t>
      </w:r>
      <w:r w:rsidR="00221294">
        <w:rPr>
          <w:rFonts w:cstheme="minorHAnsi"/>
          <w:sz w:val="24"/>
          <w:szCs w:val="24"/>
          <w:lang w:val="en-US"/>
        </w:rPr>
        <w:t>used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>the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strong EndMT inducer TGF-β2 </w:t>
      </w:r>
      <w:r w:rsidR="00221294">
        <w:rPr>
          <w:rFonts w:cstheme="minorHAnsi"/>
          <w:sz w:val="24"/>
          <w:szCs w:val="24"/>
          <w:lang w:val="en-US"/>
        </w:rPr>
        <w:t>in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MS-1 cells, but the </w:t>
      </w:r>
      <w:r w:rsidR="00221294">
        <w:rPr>
          <w:rFonts w:cstheme="minorHAnsi"/>
          <w:sz w:val="24"/>
          <w:szCs w:val="24"/>
          <w:lang w:val="en-US"/>
        </w:rPr>
        <w:t>protocols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c</w:t>
      </w:r>
      <w:r w:rsidR="00D27731">
        <w:rPr>
          <w:rFonts w:cstheme="minorHAnsi"/>
          <w:sz w:val="24"/>
          <w:szCs w:val="24"/>
          <w:lang w:val="en-US"/>
        </w:rPr>
        <w:t xml:space="preserve">an be </w:t>
      </w:r>
      <w:r w:rsidR="0089488F">
        <w:rPr>
          <w:rFonts w:cstheme="minorHAnsi"/>
          <w:sz w:val="24"/>
          <w:szCs w:val="24"/>
          <w:lang w:val="en-US"/>
        </w:rPr>
        <w:t>a</w:t>
      </w:r>
      <w:r w:rsidR="001F5EA7">
        <w:rPr>
          <w:rFonts w:cstheme="minorHAnsi"/>
          <w:sz w:val="24"/>
          <w:szCs w:val="24"/>
          <w:lang w:val="en-US"/>
        </w:rPr>
        <w:t>d</w:t>
      </w:r>
      <w:r w:rsidR="0089488F">
        <w:rPr>
          <w:rFonts w:cstheme="minorHAnsi"/>
          <w:sz w:val="24"/>
          <w:szCs w:val="24"/>
          <w:lang w:val="en-US"/>
        </w:rPr>
        <w:t>apted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to </w:t>
      </w:r>
      <w:r w:rsidR="004C25E9">
        <w:rPr>
          <w:rFonts w:cstheme="minorHAnsi"/>
          <w:sz w:val="24"/>
          <w:szCs w:val="24"/>
          <w:lang w:val="en-US"/>
        </w:rPr>
        <w:t>other</w:t>
      </w:r>
      <w:r w:rsidRPr="00134447">
        <w:rPr>
          <w:rFonts w:cstheme="minorHAnsi"/>
          <w:sz w:val="24"/>
          <w:szCs w:val="24"/>
          <w:lang w:val="en-US"/>
        </w:rPr>
        <w:t xml:space="preserve"> cytokines and other cell types. We expect that this </w:t>
      </w:r>
      <w:r w:rsidR="0089488F">
        <w:rPr>
          <w:rFonts w:cstheme="minorHAnsi"/>
          <w:sz w:val="24"/>
          <w:szCs w:val="24"/>
          <w:lang w:val="en-US"/>
        </w:rPr>
        <w:t xml:space="preserve">detailed </w:t>
      </w:r>
      <w:r w:rsidRPr="00134447">
        <w:rPr>
          <w:rFonts w:cstheme="minorHAnsi"/>
          <w:sz w:val="24"/>
          <w:szCs w:val="24"/>
          <w:lang w:val="en-US"/>
        </w:rPr>
        <w:t xml:space="preserve">protocol described </w:t>
      </w:r>
      <w:r w:rsidR="0089488F">
        <w:rPr>
          <w:rFonts w:cstheme="minorHAnsi"/>
          <w:sz w:val="24"/>
          <w:szCs w:val="24"/>
          <w:lang w:val="en-US"/>
        </w:rPr>
        <w:t xml:space="preserve">will serve as </w:t>
      </w:r>
      <w:r w:rsidR="004C25E9">
        <w:rPr>
          <w:rFonts w:cstheme="minorHAnsi"/>
          <w:sz w:val="24"/>
          <w:szCs w:val="24"/>
          <w:lang w:val="en-US"/>
        </w:rPr>
        <w:t>a stepping stone</w:t>
      </w:r>
      <w:r w:rsidRPr="00134447">
        <w:rPr>
          <w:rFonts w:cstheme="minorHAnsi"/>
          <w:sz w:val="24"/>
          <w:szCs w:val="24"/>
          <w:lang w:val="en-US"/>
        </w:rPr>
        <w:t xml:space="preserve"> for</w:t>
      </w:r>
      <w:r w:rsidR="00221294">
        <w:rPr>
          <w:rFonts w:cstheme="minorHAnsi"/>
          <w:sz w:val="24"/>
          <w:szCs w:val="24"/>
          <w:lang w:val="en-US"/>
        </w:rPr>
        <w:t xml:space="preserve"> future</w:t>
      </w:r>
      <w:r w:rsidRPr="00134447">
        <w:rPr>
          <w:rFonts w:cstheme="minorHAnsi"/>
          <w:sz w:val="24"/>
          <w:szCs w:val="24"/>
          <w:lang w:val="en-US"/>
        </w:rPr>
        <w:t xml:space="preserve"> EndMT-related studies</w:t>
      </w:r>
      <w:r w:rsidR="00221294">
        <w:rPr>
          <w:rFonts w:cstheme="minorHAnsi"/>
          <w:sz w:val="24"/>
          <w:szCs w:val="24"/>
          <w:lang w:val="en-US"/>
        </w:rPr>
        <w:t>.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</w:p>
    <w:p w14:paraId="6D0D376D" w14:textId="77777777" w:rsidR="001B3117" w:rsidRPr="00134447" w:rsidRDefault="001B3117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BED7A6C" w14:textId="2FA807EF" w:rsidR="00040E15" w:rsidRPr="00134447" w:rsidRDefault="00040E15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>Disclosures</w:t>
      </w:r>
    </w:p>
    <w:p w14:paraId="5C4519B7" w14:textId="50705ED0" w:rsidR="002835EB" w:rsidRDefault="002835EB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The authors have nothing to disclose</w:t>
      </w:r>
      <w:r w:rsidR="00C7214D">
        <w:rPr>
          <w:rFonts w:cstheme="minorHAnsi"/>
          <w:sz w:val="24"/>
          <w:szCs w:val="24"/>
          <w:lang w:val="en-US"/>
        </w:rPr>
        <w:t>.</w:t>
      </w:r>
    </w:p>
    <w:p w14:paraId="36F71678" w14:textId="77777777" w:rsidR="001B3117" w:rsidRPr="00134447" w:rsidRDefault="001B3117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B7B6213" w14:textId="64B05083" w:rsidR="005E0EAF" w:rsidRPr="00134447" w:rsidRDefault="00346A64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>Acknowledgement</w:t>
      </w:r>
    </w:p>
    <w:p w14:paraId="03615B34" w14:textId="1B6FECC3" w:rsidR="001B3117" w:rsidRPr="009370DE" w:rsidRDefault="002835EB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</w:rPr>
        <w:t xml:space="preserve">The research was supported by CGC.NL and the Netherlands Cardio Vascular Research Initiative: the Dutch Heart Foundation, the Dutch Federation of University Medical Centers, </w:t>
      </w:r>
      <w:r w:rsidRPr="009370DE">
        <w:rPr>
          <w:rFonts w:cstheme="minorHAnsi"/>
          <w:sz w:val="24"/>
          <w:szCs w:val="24"/>
          <w:lang w:val="en-US"/>
        </w:rPr>
        <w:t>the Netherlands Organization for Health Research and Development, and the Royal Netherlands Academy of Sciences Grant awarded to the Phaedra-Impact (http://www.phaedraresearch.nl). J</w:t>
      </w:r>
      <w:ins w:id="142" w:author="Ma, J. (CCB)" w:date="2021-02-09T16:14:00Z">
        <w:r w:rsidR="00F1659A">
          <w:rPr>
            <w:rFonts w:cstheme="minorHAnsi"/>
            <w:sz w:val="24"/>
            <w:szCs w:val="24"/>
            <w:lang w:val="en-US"/>
          </w:rPr>
          <w:t>M</w:t>
        </w:r>
      </w:ins>
      <w:del w:id="143" w:author="Ma, J. (CCB)" w:date="2021-02-09T16:14:00Z">
        <w:r w:rsidRPr="009370DE" w:rsidDel="00F1659A">
          <w:rPr>
            <w:rFonts w:cstheme="minorHAnsi"/>
            <w:sz w:val="24"/>
            <w:szCs w:val="24"/>
            <w:lang w:val="en-US"/>
          </w:rPr>
          <w:delText>in Ma</w:delText>
        </w:r>
      </w:del>
      <w:r w:rsidRPr="009370DE">
        <w:rPr>
          <w:rFonts w:cstheme="minorHAnsi"/>
          <w:sz w:val="24"/>
          <w:szCs w:val="24"/>
          <w:lang w:val="en-US"/>
        </w:rPr>
        <w:t xml:space="preserve"> is supported by the Chinese Scholarship Council.</w:t>
      </w:r>
      <w:r w:rsidR="00D11D51" w:rsidRPr="009370DE">
        <w:rPr>
          <w:rFonts w:cstheme="minorHAnsi"/>
          <w:sz w:val="24"/>
          <w:szCs w:val="24"/>
          <w:lang w:val="en-US"/>
        </w:rPr>
        <w:t xml:space="preserve"> GSD is supported by a Trampoline grant from AFM-Telethon [22379]</w:t>
      </w:r>
      <w:r w:rsidR="00473671">
        <w:rPr>
          <w:rFonts w:cstheme="minorHAnsi"/>
          <w:sz w:val="24"/>
          <w:szCs w:val="24"/>
          <w:lang w:val="en-US"/>
        </w:rPr>
        <w:t xml:space="preserve">, </w:t>
      </w:r>
      <w:r w:rsidR="00D11D51" w:rsidRPr="009370DE">
        <w:rPr>
          <w:rFonts w:cstheme="minorHAnsi"/>
          <w:sz w:val="24"/>
          <w:szCs w:val="24"/>
          <w:lang w:val="en-US"/>
        </w:rPr>
        <w:t>FOP Italia</w:t>
      </w:r>
      <w:r w:rsidR="00473671">
        <w:rPr>
          <w:rFonts w:cstheme="minorHAnsi"/>
          <w:sz w:val="24"/>
          <w:szCs w:val="24"/>
          <w:lang w:val="en-US"/>
        </w:rPr>
        <w:t xml:space="preserve"> and a grant from La Fundació La Marató de TV3 (#202038)</w:t>
      </w:r>
      <w:r w:rsidR="00D11D51" w:rsidRPr="009370DE">
        <w:rPr>
          <w:rFonts w:cstheme="minorHAnsi"/>
          <w:sz w:val="24"/>
          <w:szCs w:val="24"/>
          <w:lang w:val="en-US"/>
        </w:rPr>
        <w:t>.</w:t>
      </w:r>
    </w:p>
    <w:p w14:paraId="60A202D1" w14:textId="77777777" w:rsidR="00526643" w:rsidRPr="00134447" w:rsidRDefault="00526643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5F539491" w14:textId="79DE9402" w:rsidR="00A408D4" w:rsidRPr="00134447" w:rsidRDefault="00526643" w:rsidP="00134447">
      <w:pPr>
        <w:spacing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>References</w:t>
      </w:r>
    </w:p>
    <w:p w14:paraId="428D4FCC" w14:textId="77777777" w:rsidR="000930BE" w:rsidRPr="000930BE" w:rsidRDefault="00A408D4" w:rsidP="000930BE">
      <w:pPr>
        <w:pStyle w:val="EndNoteBibliography"/>
        <w:spacing w:after="0"/>
        <w:ind w:left="720" w:hanging="720"/>
      </w:pPr>
      <w:r w:rsidRPr="00134447">
        <w:rPr>
          <w:rFonts w:asciiTheme="minorHAnsi" w:hAnsiTheme="minorHAnsi" w:cstheme="minorHAnsi"/>
          <w:sz w:val="24"/>
          <w:szCs w:val="24"/>
        </w:rPr>
        <w:fldChar w:fldCharType="begin"/>
      </w:r>
      <w:r w:rsidRPr="00134447">
        <w:rPr>
          <w:rFonts w:asciiTheme="minorHAnsi" w:hAnsiTheme="minorHAnsi" w:cstheme="minorHAnsi"/>
          <w:sz w:val="24"/>
          <w:szCs w:val="24"/>
        </w:rPr>
        <w:instrText xml:space="preserve"> ADDIN EN.REFLIST </w:instrText>
      </w:r>
      <w:r w:rsidRPr="00134447">
        <w:rPr>
          <w:rFonts w:asciiTheme="minorHAnsi" w:hAnsiTheme="minorHAnsi" w:cstheme="minorHAnsi"/>
          <w:sz w:val="24"/>
          <w:szCs w:val="24"/>
        </w:rPr>
        <w:fldChar w:fldCharType="separate"/>
      </w:r>
      <w:r w:rsidR="000930BE" w:rsidRPr="000930BE">
        <w:t>1</w:t>
      </w:r>
      <w:r w:rsidR="000930BE" w:rsidRPr="000930BE">
        <w:tab/>
        <w:t xml:space="preserve">Ma, J., Sanchez-Duffhues, G., Goumans, M.-J. &amp; Ten Dijke, P. TGF-β-induced endothelial to mesenchymal transition in disease and tissue engineering. </w:t>
      </w:r>
      <w:r w:rsidR="000930BE" w:rsidRPr="000930BE">
        <w:rPr>
          <w:i/>
        </w:rPr>
        <w:t>Frontiers in Cell and Developmental Biology.</w:t>
      </w:r>
      <w:r w:rsidR="000930BE" w:rsidRPr="000930BE">
        <w:t xml:space="preserve"> </w:t>
      </w:r>
      <w:r w:rsidR="000930BE" w:rsidRPr="000930BE">
        <w:rPr>
          <w:b/>
        </w:rPr>
        <w:t>8</w:t>
      </w:r>
      <w:r w:rsidR="000930BE" w:rsidRPr="000930BE">
        <w:t xml:space="preserve">  (2020).</w:t>
      </w:r>
    </w:p>
    <w:p w14:paraId="234B81DA" w14:textId="4A1DE814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</w:t>
      </w:r>
      <w:r w:rsidRPr="000930BE">
        <w:tab/>
        <w:t xml:space="preserve">Piera-Velazquez, S. &amp; Jimenez, S. A. Endothelial to mesenchymal transition: role in physiology and in the pathogenesis of human diseases. </w:t>
      </w:r>
      <w:r w:rsidRPr="000930BE">
        <w:rPr>
          <w:i/>
        </w:rPr>
        <w:t xml:space="preserve">Physiological </w:t>
      </w:r>
      <w:ins w:id="144" w:author="Dijke, P. ten (CCB)" w:date="2021-01-31T15:04:00Z">
        <w:r w:rsidR="00515322">
          <w:rPr>
            <w:i/>
          </w:rPr>
          <w:t>R</w:t>
        </w:r>
      </w:ins>
      <w:del w:id="145" w:author="Dijke, P. ten (CCB)" w:date="2021-01-31T15:04:00Z">
        <w:r w:rsidRPr="000930BE" w:rsidDel="00515322">
          <w:rPr>
            <w:i/>
          </w:rPr>
          <w:delText>r</w:delText>
        </w:r>
      </w:del>
      <w:r w:rsidRPr="000930BE">
        <w:rPr>
          <w:i/>
        </w:rPr>
        <w:t>eviews.</w:t>
      </w:r>
      <w:r w:rsidRPr="000930BE">
        <w:t xml:space="preserve"> </w:t>
      </w:r>
      <w:r w:rsidRPr="000930BE">
        <w:rPr>
          <w:b/>
        </w:rPr>
        <w:t>99</w:t>
      </w:r>
      <w:r w:rsidRPr="000930BE">
        <w:t xml:space="preserve"> (2), 1281-1324 (2019).</w:t>
      </w:r>
    </w:p>
    <w:p w14:paraId="01B485B9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rPr>
          <w:rFonts w:hint="eastAsia"/>
        </w:rPr>
        <w:t>3</w:t>
      </w:r>
      <w:r w:rsidRPr="000930BE">
        <w:rPr>
          <w:rFonts w:hint="eastAsia"/>
        </w:rPr>
        <w:tab/>
        <w:t>S</w:t>
      </w:r>
      <w:r w:rsidRPr="000930BE">
        <w:rPr>
          <w:rFonts w:hint="eastAsia"/>
        </w:rPr>
        <w:t>á</w:t>
      </w:r>
      <w:r w:rsidRPr="000930BE">
        <w:rPr>
          <w:rFonts w:hint="eastAsia"/>
        </w:rPr>
        <w:t>nchez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>Duffhues, G., Garc</w:t>
      </w:r>
      <w:r w:rsidRPr="000930BE">
        <w:rPr>
          <w:rFonts w:hint="eastAsia"/>
        </w:rPr>
        <w:t>í</w:t>
      </w:r>
      <w:r w:rsidRPr="000930BE">
        <w:rPr>
          <w:rFonts w:hint="eastAsia"/>
        </w:rPr>
        <w:t>a de Vinuesa, A. &amp; ten Dijke, P. Endothelial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>to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>mesenchymal transition in cardiovascul</w:t>
      </w:r>
      <w:r w:rsidRPr="000930BE">
        <w:t xml:space="preserve">ar diseases: developmental signaling pathways gone awry. </w:t>
      </w:r>
      <w:r w:rsidRPr="000930BE">
        <w:rPr>
          <w:i/>
        </w:rPr>
        <w:t>Developmental Dynamics.</w:t>
      </w:r>
      <w:r w:rsidRPr="000930BE">
        <w:t xml:space="preserve"> </w:t>
      </w:r>
      <w:r w:rsidRPr="000930BE">
        <w:rPr>
          <w:b/>
        </w:rPr>
        <w:t>247</w:t>
      </w:r>
      <w:r w:rsidRPr="000930BE">
        <w:t xml:space="preserve"> (3), 492-508 (2018).</w:t>
      </w:r>
    </w:p>
    <w:p w14:paraId="5F02A005" w14:textId="785D2EAA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4</w:t>
      </w:r>
      <w:r w:rsidRPr="000930BE">
        <w:tab/>
        <w:t>Evrard, S. M.</w:t>
      </w:r>
      <w:r w:rsidRPr="000930BE">
        <w:rPr>
          <w:i/>
        </w:rPr>
        <w:t xml:space="preserve"> et al.</w:t>
      </w:r>
      <w:r w:rsidRPr="000930BE">
        <w:t xml:space="preserve"> Endothelial to mesenchymal transition is common in atherosclerotic lesions and is associated with plaque instability. </w:t>
      </w:r>
      <w:r w:rsidRPr="000930BE">
        <w:rPr>
          <w:i/>
        </w:rPr>
        <w:t xml:space="preserve">Nature </w:t>
      </w:r>
      <w:ins w:id="146" w:author="Dijke, P. ten (CCB)" w:date="2021-01-31T15:04:00Z">
        <w:r w:rsidR="00515322">
          <w:rPr>
            <w:i/>
          </w:rPr>
          <w:t>C</w:t>
        </w:r>
      </w:ins>
      <w:del w:id="147" w:author="Dijke, P. ten (CCB)" w:date="2021-01-31T15:04:00Z">
        <w:r w:rsidRPr="000930BE" w:rsidDel="00515322">
          <w:rPr>
            <w:i/>
          </w:rPr>
          <w:delText>c</w:delText>
        </w:r>
      </w:del>
      <w:r w:rsidRPr="000930BE">
        <w:rPr>
          <w:i/>
        </w:rPr>
        <w:t>ommunications.</w:t>
      </w:r>
      <w:r w:rsidRPr="000930BE">
        <w:t xml:space="preserve"> </w:t>
      </w:r>
      <w:r w:rsidRPr="000930BE">
        <w:rPr>
          <w:b/>
        </w:rPr>
        <w:t>7</w:t>
      </w:r>
      <w:r w:rsidRPr="000930BE">
        <w:t xml:space="preserve"> (1), 1-16 (2016).</w:t>
      </w:r>
    </w:p>
    <w:p w14:paraId="600A1086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5</w:t>
      </w:r>
      <w:r w:rsidRPr="000930BE">
        <w:tab/>
        <w:t>Qiao, L.</w:t>
      </w:r>
      <w:r w:rsidRPr="000930BE">
        <w:rPr>
          <w:i/>
        </w:rPr>
        <w:t xml:space="preserve"> et al.</w:t>
      </w:r>
      <w:r w:rsidRPr="000930BE">
        <w:t xml:space="preserve"> Endothelial fate mapping in mice with pulmonary hypertension. </w:t>
      </w:r>
      <w:r w:rsidRPr="000930BE">
        <w:rPr>
          <w:i/>
        </w:rPr>
        <w:t>Circulation.</w:t>
      </w:r>
      <w:r w:rsidRPr="000930BE">
        <w:t xml:space="preserve"> </w:t>
      </w:r>
      <w:r w:rsidRPr="000930BE">
        <w:rPr>
          <w:b/>
        </w:rPr>
        <w:t>129</w:t>
      </w:r>
      <w:r w:rsidRPr="000930BE">
        <w:t xml:space="preserve"> (6), 692-703 (2014).</w:t>
      </w:r>
    </w:p>
    <w:p w14:paraId="2986C598" w14:textId="29D42313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6</w:t>
      </w:r>
      <w:r w:rsidRPr="000930BE">
        <w:tab/>
        <w:t>Zeisberg, E. M.</w:t>
      </w:r>
      <w:r w:rsidRPr="000930BE">
        <w:rPr>
          <w:i/>
        </w:rPr>
        <w:t xml:space="preserve"> et al.</w:t>
      </w:r>
      <w:r w:rsidRPr="000930BE">
        <w:t xml:space="preserve"> Endothelial-to-mesenchymal transition contributes to cardiac fibrosis. </w:t>
      </w:r>
      <w:r w:rsidRPr="000930BE">
        <w:rPr>
          <w:i/>
        </w:rPr>
        <w:t xml:space="preserve">Nature </w:t>
      </w:r>
      <w:ins w:id="148" w:author="Dijke, P. ten (CCB)" w:date="2021-01-31T15:05:00Z">
        <w:r w:rsidR="00515322">
          <w:rPr>
            <w:i/>
          </w:rPr>
          <w:t>M</w:t>
        </w:r>
      </w:ins>
      <w:del w:id="149" w:author="Dijke, P. ten (CCB)" w:date="2021-01-31T15:05:00Z">
        <w:r w:rsidRPr="000930BE" w:rsidDel="00515322">
          <w:rPr>
            <w:i/>
          </w:rPr>
          <w:delText>m</w:delText>
        </w:r>
      </w:del>
      <w:r w:rsidRPr="000930BE">
        <w:rPr>
          <w:i/>
        </w:rPr>
        <w:t>edicine.</w:t>
      </w:r>
      <w:r w:rsidRPr="000930BE">
        <w:t xml:space="preserve"> </w:t>
      </w:r>
      <w:r w:rsidRPr="000930BE">
        <w:rPr>
          <w:b/>
        </w:rPr>
        <w:t>13</w:t>
      </w:r>
      <w:r w:rsidRPr="000930BE">
        <w:t xml:space="preserve"> (8), 952-961 (2007).</w:t>
      </w:r>
    </w:p>
    <w:p w14:paraId="54B56BCE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7</w:t>
      </w:r>
      <w:r w:rsidRPr="000930BE">
        <w:tab/>
        <w:t xml:space="preserve">Clere, N., Renault, S. &amp; Corre, I. Endothelial-to-mesenchymal transition in cancer. </w:t>
      </w:r>
      <w:r w:rsidRPr="000930BE">
        <w:rPr>
          <w:i/>
        </w:rPr>
        <w:t>Frontiers in Cell and Developmental Biology.</w:t>
      </w:r>
      <w:r w:rsidRPr="000930BE">
        <w:t xml:space="preserve"> </w:t>
      </w:r>
      <w:r w:rsidRPr="000930BE">
        <w:rPr>
          <w:b/>
        </w:rPr>
        <w:t>8</w:t>
      </w:r>
      <w:r w:rsidRPr="000930BE">
        <w:t xml:space="preserve">  (2020).</w:t>
      </w:r>
    </w:p>
    <w:p w14:paraId="28FBAF58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8</w:t>
      </w:r>
      <w:r w:rsidRPr="000930BE">
        <w:tab/>
        <w:t xml:space="preserve">Saito, A. EMT and EndMT: regulated in similar ways? </w:t>
      </w:r>
      <w:r w:rsidRPr="000930BE">
        <w:rPr>
          <w:i/>
        </w:rPr>
        <w:t>The Journal of Biochemistry.</w:t>
      </w:r>
      <w:r w:rsidRPr="000930BE">
        <w:t xml:space="preserve"> </w:t>
      </w:r>
      <w:r w:rsidRPr="000930BE">
        <w:rPr>
          <w:b/>
        </w:rPr>
        <w:t>153</w:t>
      </w:r>
      <w:r w:rsidRPr="000930BE">
        <w:t xml:space="preserve"> (6), 493-495 (2013).</w:t>
      </w:r>
    </w:p>
    <w:p w14:paraId="7F23C68D" w14:textId="54148DB3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9</w:t>
      </w:r>
      <w:r w:rsidRPr="000930BE">
        <w:tab/>
        <w:t>Bolós, V.</w:t>
      </w:r>
      <w:r w:rsidRPr="000930BE">
        <w:rPr>
          <w:i/>
        </w:rPr>
        <w:t xml:space="preserve"> et al.</w:t>
      </w:r>
      <w:r w:rsidRPr="000930BE">
        <w:t xml:space="preserve"> The transcription factor Slug represses E-cadherin expression and induces epithelial to mesenchymal transitions: a comparison with Snail and E47 repressors. </w:t>
      </w:r>
      <w:r w:rsidRPr="000930BE">
        <w:rPr>
          <w:i/>
        </w:rPr>
        <w:t xml:space="preserve">Journal of </w:t>
      </w:r>
      <w:ins w:id="150" w:author="Dijke, P. ten (CCB)" w:date="2021-01-31T15:05:00Z">
        <w:r w:rsidR="00515322">
          <w:rPr>
            <w:i/>
          </w:rPr>
          <w:t>C</w:t>
        </w:r>
      </w:ins>
      <w:del w:id="151" w:author="Dijke, P. ten (CCB)" w:date="2021-01-31T15:05:00Z">
        <w:r w:rsidRPr="000930BE" w:rsidDel="00515322">
          <w:rPr>
            <w:i/>
          </w:rPr>
          <w:delText>c</w:delText>
        </w:r>
      </w:del>
      <w:r w:rsidRPr="000930BE">
        <w:rPr>
          <w:i/>
        </w:rPr>
        <w:t xml:space="preserve">ell </w:t>
      </w:r>
      <w:ins w:id="152" w:author="Dijke, P. ten (CCB)" w:date="2021-01-31T15:05:00Z">
        <w:r w:rsidR="00515322">
          <w:rPr>
            <w:i/>
          </w:rPr>
          <w:t>S</w:t>
        </w:r>
      </w:ins>
      <w:del w:id="153" w:author="Dijke, P. ten (CCB)" w:date="2021-01-31T15:05:00Z">
        <w:r w:rsidRPr="000930BE" w:rsidDel="00515322">
          <w:rPr>
            <w:i/>
          </w:rPr>
          <w:delText>s</w:delText>
        </w:r>
      </w:del>
      <w:r w:rsidRPr="000930BE">
        <w:rPr>
          <w:i/>
        </w:rPr>
        <w:t>cience.</w:t>
      </w:r>
      <w:r w:rsidRPr="000930BE">
        <w:t xml:space="preserve"> </w:t>
      </w:r>
      <w:r w:rsidRPr="000930BE">
        <w:rPr>
          <w:b/>
        </w:rPr>
        <w:t>116</w:t>
      </w:r>
      <w:r w:rsidRPr="000930BE">
        <w:t xml:space="preserve"> (3), 499-511 (2003).</w:t>
      </w:r>
    </w:p>
    <w:p w14:paraId="7F8DA4D2" w14:textId="3ED70D45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10</w:t>
      </w:r>
      <w:r w:rsidRPr="000930BE">
        <w:tab/>
        <w:t xml:space="preserve">Aird, W. C. Endothelial cell heterogeneity. </w:t>
      </w:r>
      <w:r w:rsidRPr="000930BE">
        <w:rPr>
          <w:i/>
        </w:rPr>
        <w:t xml:space="preserve">Cold Spring Harbor </w:t>
      </w:r>
      <w:ins w:id="154" w:author="Dijke, P. ten (CCB)" w:date="2021-01-31T15:05:00Z">
        <w:r w:rsidR="00515322">
          <w:rPr>
            <w:i/>
          </w:rPr>
          <w:t>P</w:t>
        </w:r>
      </w:ins>
      <w:del w:id="155" w:author="Dijke, P. ten (CCB)" w:date="2021-01-31T15:05:00Z">
        <w:r w:rsidRPr="000930BE" w:rsidDel="00515322">
          <w:rPr>
            <w:i/>
          </w:rPr>
          <w:delText>p</w:delText>
        </w:r>
      </w:del>
      <w:r w:rsidRPr="000930BE">
        <w:rPr>
          <w:i/>
        </w:rPr>
        <w:t xml:space="preserve">erspectives in </w:t>
      </w:r>
      <w:ins w:id="156" w:author="Dijke, P. ten (CCB)" w:date="2021-01-31T15:05:00Z">
        <w:r w:rsidR="00515322">
          <w:rPr>
            <w:i/>
          </w:rPr>
          <w:t>M</w:t>
        </w:r>
      </w:ins>
      <w:del w:id="157" w:author="Dijke, P. ten (CCB)" w:date="2021-01-31T15:05:00Z">
        <w:r w:rsidRPr="000930BE" w:rsidDel="00515322">
          <w:rPr>
            <w:i/>
          </w:rPr>
          <w:delText>m</w:delText>
        </w:r>
      </w:del>
      <w:r w:rsidRPr="000930BE">
        <w:rPr>
          <w:i/>
        </w:rPr>
        <w:t>edicine.</w:t>
      </w:r>
      <w:r w:rsidRPr="000930BE">
        <w:t xml:space="preserve"> </w:t>
      </w:r>
      <w:r w:rsidRPr="000930BE">
        <w:rPr>
          <w:b/>
        </w:rPr>
        <w:t>2</w:t>
      </w:r>
      <w:r w:rsidRPr="000930BE">
        <w:t xml:space="preserve"> (1), a006429 (2012).</w:t>
      </w:r>
    </w:p>
    <w:p w14:paraId="05D5A089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lastRenderedPageBreak/>
        <w:t>11</w:t>
      </w:r>
      <w:r w:rsidRPr="000930BE">
        <w:tab/>
        <w:t>Yang, J.</w:t>
      </w:r>
      <w:r w:rsidRPr="000930BE">
        <w:rPr>
          <w:i/>
        </w:rPr>
        <w:t xml:space="preserve"> et al.</w:t>
      </w:r>
      <w:r w:rsidRPr="000930BE">
        <w:t xml:space="preserve"> Guidelines and definitions for research on epithelial–mesenchymal transition. </w:t>
      </w:r>
      <w:r w:rsidRPr="000930BE">
        <w:rPr>
          <w:i/>
        </w:rPr>
        <w:t>Nature Reviews Molecular Cell Biology.</w:t>
      </w:r>
      <w:r w:rsidRPr="000930BE">
        <w:t xml:space="preserve"> 1-12 (2020).</w:t>
      </w:r>
    </w:p>
    <w:p w14:paraId="0F3003CC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12</w:t>
      </w:r>
      <w:r w:rsidRPr="000930BE">
        <w:tab/>
        <w:t xml:space="preserve">Doudna, J. A. &amp; Charpentier, E. The new frontier of genome engineering with CRISPR-Cas9. </w:t>
      </w:r>
      <w:r w:rsidRPr="000930BE">
        <w:rPr>
          <w:i/>
        </w:rPr>
        <w:t>Science.</w:t>
      </w:r>
      <w:r w:rsidRPr="000930BE">
        <w:t xml:space="preserve"> </w:t>
      </w:r>
      <w:r w:rsidRPr="000930BE">
        <w:rPr>
          <w:b/>
        </w:rPr>
        <w:t>346</w:t>
      </w:r>
      <w:r w:rsidRPr="000930BE">
        <w:t xml:space="preserve"> (6213),  (2014).</w:t>
      </w:r>
    </w:p>
    <w:p w14:paraId="64A0F0FE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13</w:t>
      </w:r>
      <w:r w:rsidRPr="000930BE">
        <w:tab/>
        <w:t xml:space="preserve">Hsu, P. D., Lander, E. S. &amp; Zhang, F. Development and applications of CRISPR-Cas9 for genome engineering. </w:t>
      </w:r>
      <w:r w:rsidRPr="000930BE">
        <w:rPr>
          <w:i/>
        </w:rPr>
        <w:t>Cell.</w:t>
      </w:r>
      <w:r w:rsidRPr="000930BE">
        <w:t xml:space="preserve"> </w:t>
      </w:r>
      <w:r w:rsidRPr="000930BE">
        <w:rPr>
          <w:b/>
        </w:rPr>
        <w:t>157</w:t>
      </w:r>
      <w:r w:rsidRPr="000930BE">
        <w:t xml:space="preserve"> (6), 1262-1278 (2014).</w:t>
      </w:r>
    </w:p>
    <w:p w14:paraId="710939FD" w14:textId="281FC5D5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14</w:t>
      </w:r>
      <w:r w:rsidRPr="000930BE">
        <w:tab/>
        <w:t>Arbiser, J. L.</w:t>
      </w:r>
      <w:r w:rsidRPr="000930BE">
        <w:rPr>
          <w:i/>
        </w:rPr>
        <w:t xml:space="preserve"> et al.</w:t>
      </w:r>
      <w:r w:rsidRPr="000930BE">
        <w:t xml:space="preserve"> Oncogenic H-ras stimulates tumor angiogenesis by two distinct pathways. </w:t>
      </w:r>
      <w:r w:rsidRPr="000930BE">
        <w:rPr>
          <w:i/>
        </w:rPr>
        <w:t>Proceedings of the National Academy of Sciences</w:t>
      </w:r>
      <w:ins w:id="158" w:author="Dijke, P. ten (CCB)" w:date="2021-01-31T15:05:00Z">
        <w:r w:rsidR="00515322">
          <w:rPr>
            <w:i/>
          </w:rPr>
          <w:t xml:space="preserve"> USA</w:t>
        </w:r>
      </w:ins>
      <w:r w:rsidRPr="000930BE">
        <w:rPr>
          <w:i/>
        </w:rPr>
        <w:t>.</w:t>
      </w:r>
      <w:r w:rsidRPr="000930BE">
        <w:t xml:space="preserve"> </w:t>
      </w:r>
      <w:r w:rsidRPr="000930BE">
        <w:rPr>
          <w:b/>
        </w:rPr>
        <w:t>94</w:t>
      </w:r>
      <w:r w:rsidRPr="000930BE">
        <w:t xml:space="preserve"> (3), 861-866 (1997).</w:t>
      </w:r>
    </w:p>
    <w:p w14:paraId="55806672" w14:textId="044ACEDF" w:rsidR="000930BE" w:rsidRPr="000930BE" w:rsidRDefault="000930BE" w:rsidP="000930BE">
      <w:pPr>
        <w:pStyle w:val="EndNoteBibliography"/>
        <w:spacing w:after="0"/>
        <w:ind w:left="720" w:hanging="720"/>
      </w:pPr>
      <w:r w:rsidRPr="00515322">
        <w:rPr>
          <w:lang w:val="en-US"/>
          <w:rPrChange w:id="159" w:author="Dijke, P. ten (CCB)" w:date="2021-01-31T15:04:00Z">
            <w:rPr/>
          </w:rPrChange>
        </w:rPr>
        <w:t>15</w:t>
      </w:r>
      <w:ins w:id="160" w:author="Ma, J. (CCB)" w:date="2021-01-31T15:10:00Z">
        <w:r w:rsidR="009951F1">
          <w:rPr>
            <w:lang w:val="en-US"/>
          </w:rPr>
          <w:t xml:space="preserve">          </w:t>
        </w:r>
      </w:ins>
      <w:del w:id="161" w:author="Dijke, P. ten (CCB)" w:date="2021-01-31T15:02:00Z">
        <w:r w:rsidRPr="00515322" w:rsidDel="00515322">
          <w:rPr>
            <w:lang w:val="en-US"/>
            <w:rPrChange w:id="162" w:author="Dijke, P. ten (CCB)" w:date="2021-01-31T15:04:00Z">
              <w:rPr/>
            </w:rPrChange>
          </w:rPr>
          <w:tab/>
        </w:r>
      </w:del>
      <w:ins w:id="163" w:author="Ma, J. (CCB)" w:date="2021-01-31T14:00:00Z">
        <w:del w:id="164" w:author="Dijke, P. ten (CCB)" w:date="2021-01-31T15:02:00Z">
          <w:r w:rsidR="00F6169A" w:rsidRPr="00515322" w:rsidDel="00515322">
            <w:rPr>
              <w:lang w:val="en-US"/>
              <w:rPrChange w:id="165" w:author="Dijke, P. ten (CCB)" w:date="2021-01-31T15:04:00Z">
                <w:rPr/>
              </w:rPrChange>
            </w:rPr>
            <w:delText xml:space="preserve">Jin </w:delText>
          </w:r>
        </w:del>
        <w:r w:rsidR="00F6169A" w:rsidRPr="00515322">
          <w:rPr>
            <w:lang w:val="en-US"/>
            <w:rPrChange w:id="166" w:author="Dijke, P. ten (CCB)" w:date="2021-01-31T15:04:00Z">
              <w:rPr/>
            </w:rPrChange>
          </w:rPr>
          <w:t>Ma</w:t>
        </w:r>
      </w:ins>
      <w:ins w:id="167" w:author="Dijke, P. ten (CCB)" w:date="2021-01-31T15:02:00Z">
        <w:r w:rsidR="00515322" w:rsidRPr="00515322">
          <w:rPr>
            <w:lang w:val="en-US"/>
            <w:rPrChange w:id="168" w:author="Dijke, P. ten (CCB)" w:date="2021-01-31T15:04:00Z">
              <w:rPr/>
            </w:rPrChange>
          </w:rPr>
          <w:t xml:space="preserve"> J</w:t>
        </w:r>
      </w:ins>
      <w:ins w:id="169" w:author="Dijke, P. ten (CCB)" w:date="2021-01-31T15:03:00Z">
        <w:r w:rsidR="00515322" w:rsidRPr="00515322">
          <w:rPr>
            <w:lang w:val="en-US"/>
            <w:rPrChange w:id="170" w:author="Dijke, P. ten (CCB)" w:date="2021-01-31T15:04:00Z">
              <w:rPr>
                <w:lang w:val="nl-NL"/>
              </w:rPr>
            </w:rPrChange>
          </w:rPr>
          <w:t>.</w:t>
        </w:r>
      </w:ins>
      <w:ins w:id="171" w:author="Ma, J. (CCB)" w:date="2021-02-09T16:11:00Z">
        <w:r w:rsidR="00B853AC">
          <w:rPr>
            <w:lang w:val="en-US"/>
          </w:rPr>
          <w:t xml:space="preserve"> </w:t>
        </w:r>
        <w:r w:rsidR="00B853AC" w:rsidRPr="00B853AC">
          <w:rPr>
            <w:i/>
            <w:iCs/>
            <w:lang w:val="en-US"/>
            <w:rPrChange w:id="172" w:author="Ma, J. (CCB)" w:date="2021-02-09T16:11:00Z">
              <w:rPr>
                <w:lang w:val="en-US"/>
              </w:rPr>
            </w:rPrChange>
          </w:rPr>
          <w:t>et al</w:t>
        </w:r>
      </w:ins>
      <w:ins w:id="173" w:author="Dijke, P. ten (CCB)" w:date="2021-01-31T15:02:00Z">
        <w:del w:id="174" w:author="Ma, J. (CCB)" w:date="2021-02-09T16:11:00Z">
          <w:r w:rsidR="00515322" w:rsidRPr="00B853AC" w:rsidDel="00B853AC">
            <w:rPr>
              <w:i/>
              <w:iCs/>
              <w:lang w:val="en-US"/>
              <w:rPrChange w:id="175" w:author="Ma, J. (CCB)" w:date="2021-02-09T16:11:00Z">
                <w:rPr>
                  <w:lang w:val="nl-NL"/>
                </w:rPr>
              </w:rPrChange>
            </w:rPr>
            <w:delText>van der on G</w:delText>
          </w:r>
        </w:del>
      </w:ins>
      <w:ins w:id="176" w:author="Dijke, P. ten (CCB)" w:date="2021-01-31T15:03:00Z">
        <w:del w:id="177" w:author="Ma, J. (CCB)" w:date="2021-02-09T16:11:00Z">
          <w:r w:rsidR="00515322" w:rsidRPr="00B853AC" w:rsidDel="00B853AC">
            <w:rPr>
              <w:i/>
              <w:iCs/>
              <w:lang w:val="en-US"/>
              <w:rPrChange w:id="178" w:author="Ma, J. (CCB)" w:date="2021-02-09T16:11:00Z">
                <w:rPr>
                  <w:lang w:val="nl-NL"/>
                </w:rPr>
              </w:rPrChange>
            </w:rPr>
            <w:delText>.</w:delText>
          </w:r>
        </w:del>
      </w:ins>
      <w:ins w:id="179" w:author="Dijke, P. ten (CCB)" w:date="2021-01-31T15:02:00Z">
        <w:del w:id="180" w:author="Ma, J. (CCB)" w:date="2021-02-09T16:11:00Z">
          <w:r w:rsidR="00515322" w:rsidRPr="00B853AC" w:rsidDel="00B853AC">
            <w:rPr>
              <w:i/>
              <w:iCs/>
              <w:lang w:val="en-US"/>
              <w:rPrChange w:id="181" w:author="Ma, J. (CCB)" w:date="2021-02-09T16:11:00Z">
                <w:rPr>
                  <w:lang w:val="nl-NL"/>
                </w:rPr>
              </w:rPrChange>
            </w:rPr>
            <w:delText xml:space="preserve"> M</w:delText>
          </w:r>
        </w:del>
      </w:ins>
      <w:ins w:id="182" w:author="Dijke, P. ten (CCB)" w:date="2021-01-31T15:03:00Z">
        <w:del w:id="183" w:author="Ma, J. (CCB)" w:date="2021-02-09T16:11:00Z">
          <w:r w:rsidR="00515322" w:rsidRPr="00B853AC" w:rsidDel="00B853AC">
            <w:rPr>
              <w:i/>
              <w:iCs/>
              <w:lang w:val="en-US"/>
              <w:rPrChange w:id="184" w:author="Ma, J. (CCB)" w:date="2021-02-09T16:11:00Z">
                <w:rPr>
                  <w:lang w:val="nl-NL"/>
                </w:rPr>
              </w:rPrChange>
            </w:rPr>
            <w:delText>.</w:delText>
          </w:r>
        </w:del>
      </w:ins>
      <w:ins w:id="185" w:author="Dijke, P. ten (CCB)" w:date="2021-01-31T15:02:00Z">
        <w:del w:id="186" w:author="Ma, J. (CCB)" w:date="2021-02-09T16:11:00Z">
          <w:r w:rsidR="00515322" w:rsidRPr="00B853AC" w:rsidDel="00B853AC">
            <w:rPr>
              <w:i/>
              <w:iCs/>
              <w:lang w:val="en-US"/>
              <w:rPrChange w:id="187" w:author="Ma, J. (CCB)" w:date="2021-02-09T16:11:00Z">
                <w:rPr>
                  <w:lang w:val="nl-NL"/>
                </w:rPr>
              </w:rPrChange>
            </w:rPr>
            <w:delText>A</w:delText>
          </w:r>
        </w:del>
      </w:ins>
      <w:ins w:id="188" w:author="Dijke, P. ten (CCB)" w:date="2021-01-31T15:03:00Z">
        <w:del w:id="189" w:author="Ma, J. (CCB)" w:date="2021-02-09T16:11:00Z">
          <w:r w:rsidR="00515322" w:rsidRPr="00B853AC" w:rsidDel="00B853AC">
            <w:rPr>
              <w:i/>
              <w:iCs/>
              <w:lang w:val="en-US"/>
              <w:rPrChange w:id="190" w:author="Ma, J. (CCB)" w:date="2021-02-09T16:11:00Z">
                <w:rPr>
                  <w:lang w:val="nl-NL"/>
                </w:rPr>
              </w:rPrChange>
            </w:rPr>
            <w:delText>.</w:delText>
          </w:r>
        </w:del>
      </w:ins>
      <w:ins w:id="191" w:author="Dijke, P. ten (CCB)" w:date="2021-01-31T15:02:00Z">
        <w:del w:id="192" w:author="Ma, J. (CCB)" w:date="2021-02-09T16:11:00Z">
          <w:r w:rsidR="00515322" w:rsidRPr="00B853AC" w:rsidDel="00B853AC">
            <w:rPr>
              <w:i/>
              <w:iCs/>
              <w:lang w:val="en-US"/>
              <w:rPrChange w:id="193" w:author="Ma, J. (CCB)" w:date="2021-02-09T16:11:00Z">
                <w:rPr>
                  <w:lang w:val="nl-NL"/>
                </w:rPr>
              </w:rPrChange>
            </w:rPr>
            <w:delText>F</w:delText>
          </w:r>
        </w:del>
      </w:ins>
      <w:ins w:id="194" w:author="Dijke, P. ten (CCB)" w:date="2021-01-31T15:03:00Z">
        <w:del w:id="195" w:author="Ma, J. (CCB)" w:date="2021-02-09T16:11:00Z">
          <w:r w:rsidR="00515322" w:rsidRPr="00B853AC" w:rsidDel="00B853AC">
            <w:rPr>
              <w:i/>
              <w:iCs/>
              <w:lang w:val="en-US"/>
              <w:rPrChange w:id="196" w:author="Ma, J. (CCB)" w:date="2021-02-09T16:11:00Z">
                <w:rPr>
                  <w:lang w:val="nl-NL"/>
                </w:rPr>
              </w:rPrChange>
            </w:rPr>
            <w:delText>.</w:delText>
          </w:r>
        </w:del>
      </w:ins>
      <w:ins w:id="197" w:author="Dijke, P. ten (CCB)" w:date="2021-01-31T15:02:00Z">
        <w:del w:id="198" w:author="Ma, J. (CCB)" w:date="2021-02-09T16:11:00Z">
          <w:r w:rsidR="00515322" w:rsidRPr="00B853AC" w:rsidDel="00B853AC">
            <w:rPr>
              <w:i/>
              <w:iCs/>
              <w:lang w:val="en-US"/>
              <w:rPrChange w:id="199" w:author="Ma, J. (CCB)" w:date="2021-02-09T16:11:00Z">
                <w:rPr>
                  <w:lang w:val="nl-NL"/>
                </w:rPr>
              </w:rPrChange>
            </w:rPr>
            <w:delText>V</w:delText>
          </w:r>
        </w:del>
      </w:ins>
      <w:ins w:id="200" w:author="Dijke, P. ten (CCB)" w:date="2021-01-31T15:03:00Z">
        <w:del w:id="201" w:author="Ma, J. (CCB)" w:date="2021-02-09T16:11:00Z">
          <w:r w:rsidR="00515322" w:rsidRPr="00B853AC" w:rsidDel="00B853AC">
            <w:rPr>
              <w:i/>
              <w:iCs/>
              <w:lang w:val="en-US"/>
              <w:rPrChange w:id="202" w:author="Ma, J. (CCB)" w:date="2021-02-09T16:11:00Z">
                <w:rPr>
                  <w:lang w:val="nl-NL"/>
                </w:rPr>
              </w:rPrChange>
            </w:rPr>
            <w:delText>. M M. G., P</w:delText>
          </w:r>
        </w:del>
      </w:ins>
      <w:ins w:id="203" w:author="Ma, J. (CCB)" w:date="2021-01-31T14:00:00Z">
        <w:r w:rsidR="00F6169A" w:rsidRPr="00B853AC">
          <w:rPr>
            <w:i/>
            <w:iCs/>
            <w:lang w:val="en-US"/>
            <w:rPrChange w:id="204" w:author="Ma, J. (CCB)" w:date="2021-02-09T16:11:00Z">
              <w:rPr/>
            </w:rPrChange>
          </w:rPr>
          <w:t>.</w:t>
        </w:r>
        <w:r w:rsidR="00F6169A" w:rsidRPr="00515322">
          <w:rPr>
            <w:lang w:val="en-US"/>
            <w:rPrChange w:id="205" w:author="Dijke, P. ten (CCB)" w:date="2021-01-31T15:04:00Z">
              <w:rPr/>
            </w:rPrChange>
          </w:rPr>
          <w:t xml:space="preserve"> </w:t>
        </w:r>
        <w:r w:rsidR="00F6169A" w:rsidRPr="00F6169A">
          <w:t xml:space="preserve">TGF-β-induced endothelial to mesenchymal transition results from a balance between SNAIL and ID factors. </w:t>
        </w:r>
        <w:r w:rsidR="00F6169A" w:rsidRPr="00F6169A">
          <w:rPr>
            <w:i/>
            <w:iCs/>
            <w:rPrChange w:id="206" w:author="Ma, J. (CCB)" w:date="2021-01-31T14:00:00Z">
              <w:rPr/>
            </w:rPrChange>
          </w:rPr>
          <w:t xml:space="preserve">Frontiers </w:t>
        </w:r>
      </w:ins>
      <w:ins w:id="207" w:author="Ma, J. (CCB)" w:date="2021-02-09T16:21:00Z">
        <w:r w:rsidR="00405FA0">
          <w:rPr>
            <w:i/>
            <w:iCs/>
          </w:rPr>
          <w:t xml:space="preserve">in </w:t>
        </w:r>
      </w:ins>
      <w:ins w:id="208" w:author="Dijke, P. ten (CCB)" w:date="2021-01-31T15:04:00Z">
        <w:r w:rsidR="00515322">
          <w:rPr>
            <w:i/>
            <w:iCs/>
          </w:rPr>
          <w:t>C</w:t>
        </w:r>
      </w:ins>
      <w:ins w:id="209" w:author="Ma, J. (CCB)" w:date="2021-01-31T14:00:00Z">
        <w:del w:id="210" w:author="Dijke, P. ten (CCB)" w:date="2021-01-31T15:04:00Z">
          <w:r w:rsidR="00F6169A" w:rsidRPr="00F6169A" w:rsidDel="00515322">
            <w:rPr>
              <w:i/>
              <w:iCs/>
              <w:rPrChange w:id="211" w:author="Ma, J. (CCB)" w:date="2021-01-31T14:00:00Z">
                <w:rPr/>
              </w:rPrChange>
            </w:rPr>
            <w:delText>in c</w:delText>
          </w:r>
        </w:del>
        <w:r w:rsidR="00F6169A" w:rsidRPr="00F6169A">
          <w:rPr>
            <w:i/>
            <w:iCs/>
            <w:rPrChange w:id="212" w:author="Ma, J. (CCB)" w:date="2021-01-31T14:00:00Z">
              <w:rPr/>
            </w:rPrChange>
          </w:rPr>
          <w:t xml:space="preserve">ell and </w:t>
        </w:r>
      </w:ins>
      <w:ins w:id="213" w:author="Ma, J. (CCB)" w:date="2021-02-01T14:33:00Z">
        <w:r w:rsidR="0037687C">
          <w:rPr>
            <w:i/>
            <w:iCs/>
          </w:rPr>
          <w:t>D</w:t>
        </w:r>
      </w:ins>
      <w:ins w:id="214" w:author="Ma, J. (CCB)" w:date="2021-01-31T14:00:00Z">
        <w:r w:rsidR="00F6169A" w:rsidRPr="00F6169A">
          <w:rPr>
            <w:i/>
            <w:iCs/>
            <w:rPrChange w:id="215" w:author="Ma, J. (CCB)" w:date="2021-01-31T14:00:00Z">
              <w:rPr/>
            </w:rPrChange>
          </w:rPr>
          <w:t xml:space="preserve">evelopmental </w:t>
        </w:r>
      </w:ins>
      <w:ins w:id="216" w:author="Ma, J. (CCB)" w:date="2021-02-01T14:33:00Z">
        <w:r w:rsidR="0037687C">
          <w:rPr>
            <w:i/>
            <w:iCs/>
          </w:rPr>
          <w:t>B</w:t>
        </w:r>
      </w:ins>
      <w:ins w:id="217" w:author="Ma, J. (CCB)" w:date="2021-01-31T14:00:00Z">
        <w:r w:rsidR="00F6169A" w:rsidRPr="00F6169A">
          <w:rPr>
            <w:i/>
            <w:iCs/>
            <w:rPrChange w:id="218" w:author="Ma, J. (CCB)" w:date="2021-01-31T14:00:00Z">
              <w:rPr/>
            </w:rPrChange>
          </w:rPr>
          <w:t>iology</w:t>
        </w:r>
        <w:r w:rsidR="00F6169A" w:rsidRPr="00F6169A">
          <w:t>. (202</w:t>
        </w:r>
      </w:ins>
      <w:ins w:id="219" w:author="Ma, J. (CCB)" w:date="2021-01-31T14:15:00Z">
        <w:r w:rsidR="004C5A6E">
          <w:t>1</w:t>
        </w:r>
      </w:ins>
      <w:ins w:id="220" w:author="Ma, J. (CCB)" w:date="2021-01-31T14:00:00Z">
        <w:r w:rsidR="00F6169A" w:rsidRPr="00F6169A">
          <w:t>).</w:t>
        </w:r>
      </w:ins>
      <w:del w:id="221" w:author="Ma, J. (CCB)" w:date="2021-01-31T14:00:00Z">
        <w:r w:rsidRPr="000930BE" w:rsidDel="00F6169A">
          <w:delText xml:space="preserve">Jin Ma, G. v. d. Z., Manuel A. F. V. Gonçalves, Maarten van Dinther, Gonzalo Sanchez Duffhues Peter ten Dijke. TGF-β-induced endothelial to mesenchymal transition results from a balance between Snail and Id factors. </w:delText>
        </w:r>
        <w:r w:rsidRPr="000930BE" w:rsidDel="00F6169A">
          <w:rPr>
            <w:i/>
          </w:rPr>
          <w:delText>submitted.</w:delText>
        </w:r>
        <w:r w:rsidRPr="000930BE" w:rsidDel="00F6169A">
          <w:delText xml:space="preserve">  (2020).</w:delText>
        </w:r>
      </w:del>
    </w:p>
    <w:p w14:paraId="50074394" w14:textId="0F9D7828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16</w:t>
      </w:r>
      <w:r w:rsidRPr="000930BE">
        <w:tab/>
        <w:t>Chen, X.</w:t>
      </w:r>
      <w:r w:rsidRPr="000930BE">
        <w:rPr>
          <w:i/>
        </w:rPr>
        <w:t xml:space="preserve"> et al.</w:t>
      </w:r>
      <w:r w:rsidRPr="000930BE">
        <w:t xml:space="preserve"> Probing the impact of chromatin conformation on genome editing tools. </w:t>
      </w:r>
      <w:r w:rsidRPr="000930BE">
        <w:rPr>
          <w:i/>
        </w:rPr>
        <w:t xml:space="preserve">Nucleic </w:t>
      </w:r>
      <w:ins w:id="222" w:author="Dijke, P. ten (CCB)" w:date="2021-01-31T15:05:00Z">
        <w:r w:rsidR="00515322">
          <w:rPr>
            <w:i/>
          </w:rPr>
          <w:t>A</w:t>
        </w:r>
      </w:ins>
      <w:del w:id="223" w:author="Dijke, P. ten (CCB)" w:date="2021-01-31T15:05:00Z">
        <w:r w:rsidRPr="000930BE" w:rsidDel="00515322">
          <w:rPr>
            <w:i/>
          </w:rPr>
          <w:delText>a</w:delText>
        </w:r>
      </w:del>
      <w:r w:rsidRPr="000930BE">
        <w:rPr>
          <w:i/>
        </w:rPr>
        <w:t xml:space="preserve">cids </w:t>
      </w:r>
      <w:ins w:id="224" w:author="Dijke, P. ten (CCB)" w:date="2021-01-31T15:05:00Z">
        <w:r w:rsidR="00515322">
          <w:rPr>
            <w:i/>
          </w:rPr>
          <w:t>R</w:t>
        </w:r>
      </w:ins>
      <w:del w:id="225" w:author="Dijke, P. ten (CCB)" w:date="2021-01-31T15:05:00Z">
        <w:r w:rsidRPr="000930BE" w:rsidDel="00515322">
          <w:rPr>
            <w:i/>
          </w:rPr>
          <w:delText>r</w:delText>
        </w:r>
      </w:del>
      <w:r w:rsidRPr="000930BE">
        <w:rPr>
          <w:i/>
        </w:rPr>
        <w:t>esearch.</w:t>
      </w:r>
      <w:r w:rsidRPr="000930BE">
        <w:t xml:space="preserve"> </w:t>
      </w:r>
      <w:r w:rsidRPr="000930BE">
        <w:rPr>
          <w:b/>
        </w:rPr>
        <w:t>44</w:t>
      </w:r>
      <w:r w:rsidRPr="000930BE">
        <w:t xml:space="preserve"> (13), 6482-6492 (2016).</w:t>
      </w:r>
    </w:p>
    <w:p w14:paraId="7912A0B1" w14:textId="27175A58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17</w:t>
      </w:r>
      <w:r w:rsidRPr="000930BE">
        <w:tab/>
        <w:t>Hunter, F. W.</w:t>
      </w:r>
      <w:r w:rsidRPr="000930BE">
        <w:rPr>
          <w:i/>
        </w:rPr>
        <w:t xml:space="preserve"> et al.</w:t>
      </w:r>
      <w:r w:rsidRPr="000930BE">
        <w:t xml:space="preserve"> Functional CRISPR and shRNA screens identify involvement of mitochondrial electron transport in the activation of evofosfamide. </w:t>
      </w:r>
      <w:r w:rsidRPr="000930BE">
        <w:rPr>
          <w:i/>
        </w:rPr>
        <w:t xml:space="preserve">Molecular </w:t>
      </w:r>
      <w:ins w:id="226" w:author="Dijke, P. ten (CCB)" w:date="2021-01-31T15:05:00Z">
        <w:r w:rsidR="00515322">
          <w:rPr>
            <w:i/>
          </w:rPr>
          <w:t>P</w:t>
        </w:r>
      </w:ins>
      <w:del w:id="227" w:author="Dijke, P. ten (CCB)" w:date="2021-01-31T15:05:00Z">
        <w:r w:rsidRPr="000930BE" w:rsidDel="00515322">
          <w:rPr>
            <w:i/>
          </w:rPr>
          <w:delText>p</w:delText>
        </w:r>
      </w:del>
      <w:r w:rsidRPr="000930BE">
        <w:rPr>
          <w:i/>
        </w:rPr>
        <w:t>harmacology.</w:t>
      </w:r>
      <w:r w:rsidRPr="000930BE">
        <w:t xml:space="preserve"> </w:t>
      </w:r>
      <w:r w:rsidRPr="000930BE">
        <w:rPr>
          <w:b/>
        </w:rPr>
        <w:t>95</w:t>
      </w:r>
      <w:r w:rsidRPr="000930BE">
        <w:t xml:space="preserve"> (6), 638-651 (2019).</w:t>
      </w:r>
    </w:p>
    <w:p w14:paraId="0364F3F7" w14:textId="321589D8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18</w:t>
      </w:r>
      <w:r w:rsidRPr="000930BE">
        <w:tab/>
        <w:t>Mao, Y.</w:t>
      </w:r>
      <w:r w:rsidRPr="000930BE">
        <w:rPr>
          <w:i/>
        </w:rPr>
        <w:t xml:space="preserve"> et al.</w:t>
      </w:r>
      <w:r w:rsidRPr="000930BE">
        <w:t xml:space="preserve"> Lentiviral vectors mediate long-term and high efficiency transgene expression in HEK 293T cells. </w:t>
      </w:r>
      <w:r w:rsidRPr="000930BE">
        <w:rPr>
          <w:i/>
        </w:rPr>
        <w:t xml:space="preserve">International </w:t>
      </w:r>
      <w:ins w:id="228" w:author="Dijke, P. ten (CCB)" w:date="2021-01-31T15:06:00Z">
        <w:r w:rsidR="00515322">
          <w:rPr>
            <w:i/>
          </w:rPr>
          <w:t>J</w:t>
        </w:r>
      </w:ins>
      <w:del w:id="229" w:author="Dijke, P. ten (CCB)" w:date="2021-01-31T15:06:00Z">
        <w:r w:rsidRPr="000930BE" w:rsidDel="00515322">
          <w:rPr>
            <w:i/>
          </w:rPr>
          <w:delText>j</w:delText>
        </w:r>
      </w:del>
      <w:r w:rsidRPr="000930BE">
        <w:rPr>
          <w:i/>
        </w:rPr>
        <w:t xml:space="preserve">ournal of </w:t>
      </w:r>
      <w:ins w:id="230" w:author="Dijke, P. ten (CCB)" w:date="2021-01-31T15:06:00Z">
        <w:r w:rsidR="00515322">
          <w:rPr>
            <w:i/>
          </w:rPr>
          <w:t>M</w:t>
        </w:r>
      </w:ins>
      <w:del w:id="231" w:author="Dijke, P. ten (CCB)" w:date="2021-01-31T15:06:00Z">
        <w:r w:rsidRPr="000930BE" w:rsidDel="00515322">
          <w:rPr>
            <w:i/>
          </w:rPr>
          <w:delText>m</w:delText>
        </w:r>
      </w:del>
      <w:r w:rsidRPr="000930BE">
        <w:rPr>
          <w:i/>
        </w:rPr>
        <w:t xml:space="preserve">edical </w:t>
      </w:r>
      <w:ins w:id="232" w:author="Dijke, P. ten (CCB)" w:date="2021-01-31T15:06:00Z">
        <w:r w:rsidR="00515322">
          <w:rPr>
            <w:i/>
          </w:rPr>
          <w:t>S</w:t>
        </w:r>
      </w:ins>
      <w:del w:id="233" w:author="Dijke, P. ten (CCB)" w:date="2021-01-31T15:06:00Z">
        <w:r w:rsidRPr="000930BE" w:rsidDel="00515322">
          <w:rPr>
            <w:i/>
          </w:rPr>
          <w:delText>s</w:delText>
        </w:r>
      </w:del>
      <w:r w:rsidRPr="000930BE">
        <w:rPr>
          <w:i/>
        </w:rPr>
        <w:t>ciences.</w:t>
      </w:r>
      <w:r w:rsidRPr="000930BE">
        <w:t xml:space="preserve"> </w:t>
      </w:r>
      <w:r w:rsidRPr="000930BE">
        <w:rPr>
          <w:b/>
        </w:rPr>
        <w:t>12</w:t>
      </w:r>
      <w:r w:rsidRPr="000930BE">
        <w:t xml:space="preserve"> (5), 407 (2015).</w:t>
      </w:r>
    </w:p>
    <w:p w14:paraId="1468B65A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19</w:t>
      </w:r>
      <w:r w:rsidRPr="000930BE">
        <w:tab/>
        <w:t>Liu, S.</w:t>
      </w:r>
      <w:r w:rsidRPr="000930BE">
        <w:rPr>
          <w:i/>
        </w:rPr>
        <w:t xml:space="preserve"> et al.</w:t>
      </w:r>
      <w:r w:rsidRPr="000930BE">
        <w:t xml:space="preserve"> Deubiquitinase activity profiling identifies UCHL1 as a candidate oncoprotein that promotes TGFβ-induced breast cancer metastasis. </w:t>
      </w:r>
      <w:r w:rsidRPr="000930BE">
        <w:rPr>
          <w:i/>
        </w:rPr>
        <w:t>Clinical Cancer Research.</w:t>
      </w:r>
      <w:r w:rsidRPr="000930BE">
        <w:t xml:space="preserve"> </w:t>
      </w:r>
      <w:r w:rsidRPr="000930BE">
        <w:rPr>
          <w:b/>
        </w:rPr>
        <w:t>26</w:t>
      </w:r>
      <w:r w:rsidRPr="000930BE">
        <w:t xml:space="preserve"> (6), 1460-1473 (2020).</w:t>
      </w:r>
    </w:p>
    <w:p w14:paraId="6C0580AC" w14:textId="7F55EEC5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20</w:t>
      </w:r>
      <w:r w:rsidRPr="000930BE">
        <w:tab/>
        <w:t>Medici, D.</w:t>
      </w:r>
      <w:r w:rsidRPr="000930BE">
        <w:rPr>
          <w:i/>
        </w:rPr>
        <w:t xml:space="preserve"> et al.</w:t>
      </w:r>
      <w:r w:rsidRPr="000930BE">
        <w:t xml:space="preserve"> Conversion of vascular endothelial cells into multipotent stem-like cells. </w:t>
      </w:r>
      <w:r w:rsidRPr="000930BE">
        <w:rPr>
          <w:i/>
        </w:rPr>
        <w:t xml:space="preserve">Nature </w:t>
      </w:r>
      <w:ins w:id="234" w:author="Dijke, P. ten (CCB)" w:date="2021-01-31T15:06:00Z">
        <w:r w:rsidR="00515322">
          <w:rPr>
            <w:i/>
          </w:rPr>
          <w:t>M</w:t>
        </w:r>
      </w:ins>
      <w:del w:id="235" w:author="Dijke, P. ten (CCB)" w:date="2021-01-31T15:06:00Z">
        <w:r w:rsidRPr="000930BE" w:rsidDel="00515322">
          <w:rPr>
            <w:i/>
          </w:rPr>
          <w:delText>m</w:delText>
        </w:r>
      </w:del>
      <w:r w:rsidRPr="000930BE">
        <w:rPr>
          <w:i/>
        </w:rPr>
        <w:t>edicine.</w:t>
      </w:r>
      <w:r w:rsidRPr="000930BE">
        <w:t xml:space="preserve"> </w:t>
      </w:r>
      <w:r w:rsidRPr="000930BE">
        <w:rPr>
          <w:b/>
        </w:rPr>
        <w:t>16</w:t>
      </w:r>
      <w:r w:rsidRPr="000930BE">
        <w:t xml:space="preserve"> (12), 1400 (2010).</w:t>
      </w:r>
    </w:p>
    <w:p w14:paraId="16760216" w14:textId="64BD3818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21</w:t>
      </w:r>
      <w:r w:rsidRPr="000930BE">
        <w:tab/>
        <w:t>Kokudo, T.</w:t>
      </w:r>
      <w:r w:rsidRPr="000930BE">
        <w:rPr>
          <w:i/>
        </w:rPr>
        <w:t xml:space="preserve"> et al.</w:t>
      </w:r>
      <w:r w:rsidRPr="000930BE">
        <w:t xml:space="preserve"> Snail is required for TGFβ-induced endothelial-mesenchymal transition of embryonic stem cell-derived endothelial cells. </w:t>
      </w:r>
      <w:r w:rsidRPr="000930BE">
        <w:rPr>
          <w:i/>
        </w:rPr>
        <w:t xml:space="preserve">Journal of </w:t>
      </w:r>
      <w:ins w:id="236" w:author="Dijke, P. ten (CCB)" w:date="2021-01-31T15:04:00Z">
        <w:r w:rsidR="00515322">
          <w:rPr>
            <w:i/>
          </w:rPr>
          <w:t>C</w:t>
        </w:r>
      </w:ins>
      <w:del w:id="237" w:author="Dijke, P. ten (CCB)" w:date="2021-01-31T15:04:00Z">
        <w:r w:rsidRPr="000930BE" w:rsidDel="00515322">
          <w:rPr>
            <w:i/>
          </w:rPr>
          <w:delText>c</w:delText>
        </w:r>
      </w:del>
      <w:r w:rsidRPr="000930BE">
        <w:rPr>
          <w:i/>
        </w:rPr>
        <w:t xml:space="preserve">ell </w:t>
      </w:r>
      <w:ins w:id="238" w:author="Dijke, P. ten (CCB)" w:date="2021-01-31T15:04:00Z">
        <w:r w:rsidR="00515322">
          <w:rPr>
            <w:i/>
          </w:rPr>
          <w:t>S</w:t>
        </w:r>
      </w:ins>
      <w:del w:id="239" w:author="Dijke, P. ten (CCB)" w:date="2021-01-31T15:04:00Z">
        <w:r w:rsidRPr="000930BE" w:rsidDel="00515322">
          <w:rPr>
            <w:i/>
          </w:rPr>
          <w:delText>s</w:delText>
        </w:r>
      </w:del>
      <w:r w:rsidRPr="000930BE">
        <w:rPr>
          <w:i/>
        </w:rPr>
        <w:t>cience.</w:t>
      </w:r>
      <w:r w:rsidRPr="000930BE">
        <w:t xml:space="preserve"> </w:t>
      </w:r>
      <w:r w:rsidRPr="000930BE">
        <w:rPr>
          <w:b/>
        </w:rPr>
        <w:t>121</w:t>
      </w:r>
      <w:r w:rsidRPr="000930BE">
        <w:t xml:space="preserve"> (20), 3317-3324 (2008).</w:t>
      </w:r>
    </w:p>
    <w:p w14:paraId="3E315C70" w14:textId="1EB5EA76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22</w:t>
      </w:r>
      <w:r w:rsidRPr="000930BE">
        <w:tab/>
        <w:t>Dong, J.</w:t>
      </w:r>
      <w:r w:rsidRPr="000930BE">
        <w:rPr>
          <w:i/>
        </w:rPr>
        <w:t xml:space="preserve"> et al.</w:t>
      </w:r>
      <w:r w:rsidRPr="000930BE">
        <w:t xml:space="preserve"> Single-cell RNA-seq analysis unveils a prevalent epithelial/mesenchymal hybrid state during mouse organogenesis. </w:t>
      </w:r>
      <w:r w:rsidRPr="000930BE">
        <w:rPr>
          <w:i/>
        </w:rPr>
        <w:t xml:space="preserve">Genome </w:t>
      </w:r>
      <w:ins w:id="240" w:author="Dijke, P. ten (CCB)" w:date="2021-01-31T15:06:00Z">
        <w:r w:rsidR="00515322">
          <w:rPr>
            <w:i/>
          </w:rPr>
          <w:t>B</w:t>
        </w:r>
      </w:ins>
      <w:del w:id="241" w:author="Dijke, P. ten (CCB)" w:date="2021-01-31T15:06:00Z">
        <w:r w:rsidRPr="000930BE" w:rsidDel="00515322">
          <w:rPr>
            <w:i/>
          </w:rPr>
          <w:delText>b</w:delText>
        </w:r>
      </w:del>
      <w:r w:rsidRPr="000930BE">
        <w:rPr>
          <w:i/>
        </w:rPr>
        <w:t>iology.</w:t>
      </w:r>
      <w:r w:rsidRPr="000930BE">
        <w:t xml:space="preserve"> </w:t>
      </w:r>
      <w:r w:rsidRPr="000930BE">
        <w:rPr>
          <w:b/>
        </w:rPr>
        <w:t>19</w:t>
      </w:r>
      <w:r w:rsidRPr="000930BE">
        <w:t xml:space="preserve"> (1), 1-20 (2018).</w:t>
      </w:r>
    </w:p>
    <w:p w14:paraId="23AF5C74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23</w:t>
      </w:r>
      <w:r w:rsidRPr="000930BE">
        <w:tab/>
        <w:t>Oatley, M.</w:t>
      </w:r>
      <w:r w:rsidRPr="000930BE">
        <w:rPr>
          <w:i/>
        </w:rPr>
        <w:t xml:space="preserve"> et al.</w:t>
      </w:r>
      <w:r w:rsidRPr="000930BE">
        <w:t xml:space="preserve"> Single-cell transcriptomics identifies CD44 as a marker and regulator of endothelial to haematopoietic transition. </w:t>
      </w:r>
      <w:r w:rsidRPr="000930BE">
        <w:rPr>
          <w:i/>
        </w:rPr>
        <w:t>Nature communications.</w:t>
      </w:r>
      <w:r w:rsidRPr="000930BE">
        <w:t xml:space="preserve"> </w:t>
      </w:r>
      <w:r w:rsidRPr="000930BE">
        <w:rPr>
          <w:b/>
        </w:rPr>
        <w:t>11</w:t>
      </w:r>
      <w:r w:rsidRPr="000930BE">
        <w:t xml:space="preserve"> (1), 1-18 (2020).</w:t>
      </w:r>
    </w:p>
    <w:p w14:paraId="1051C7F5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24</w:t>
      </w:r>
      <w:r w:rsidRPr="000930BE">
        <w:tab/>
        <w:t>Halaidych, V.</w:t>
      </w:r>
      <w:r w:rsidRPr="000930BE">
        <w:rPr>
          <w:i/>
        </w:rPr>
        <w:t xml:space="preserve"> et al.</w:t>
      </w:r>
      <w:r w:rsidRPr="000930BE">
        <w:t xml:space="preserve"> Inflammatory responses and barrier function of endothelial cells derived from human induced pluripotent stem cells. </w:t>
      </w:r>
      <w:r w:rsidRPr="000930BE">
        <w:rPr>
          <w:i/>
        </w:rPr>
        <w:t>Stem Cell Reports.</w:t>
      </w:r>
      <w:r w:rsidRPr="000930BE">
        <w:t xml:space="preserve"> </w:t>
      </w:r>
      <w:r w:rsidRPr="000930BE">
        <w:rPr>
          <w:b/>
        </w:rPr>
        <w:t>10</w:t>
      </w:r>
      <w:r w:rsidRPr="000930BE">
        <w:t xml:space="preserve"> (5), 1642-1656 (2018).</w:t>
      </w:r>
    </w:p>
    <w:p w14:paraId="7971BC64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25</w:t>
      </w:r>
      <w:r w:rsidRPr="000930BE">
        <w:tab/>
        <w:t xml:space="preserve">Li, Y., Lui, K. O. &amp; Zhou, B. Reassessing endothelial-to-mesenchymal transition in cardiovascular diseases. </w:t>
      </w:r>
      <w:r w:rsidRPr="000930BE">
        <w:rPr>
          <w:i/>
        </w:rPr>
        <w:t>Nature Reviews Cardiology.</w:t>
      </w:r>
      <w:r w:rsidRPr="000930BE">
        <w:t xml:space="preserve"> </w:t>
      </w:r>
      <w:r w:rsidRPr="000930BE">
        <w:rPr>
          <w:b/>
        </w:rPr>
        <w:t>15</w:t>
      </w:r>
      <w:r w:rsidRPr="000930BE">
        <w:t xml:space="preserve"> (8), 445-456 (2018).</w:t>
      </w:r>
    </w:p>
    <w:p w14:paraId="32E04EBD" w14:textId="43F0841D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26</w:t>
      </w:r>
      <w:r w:rsidRPr="000930BE">
        <w:tab/>
        <w:t>Ran, F. A.</w:t>
      </w:r>
      <w:r w:rsidRPr="000930BE">
        <w:rPr>
          <w:i/>
        </w:rPr>
        <w:t xml:space="preserve"> et al.</w:t>
      </w:r>
      <w:r w:rsidRPr="000930BE">
        <w:t xml:space="preserve"> Genome engineering using the CRISPR-Cas9 system. </w:t>
      </w:r>
      <w:r w:rsidRPr="000930BE">
        <w:rPr>
          <w:i/>
        </w:rPr>
        <w:t xml:space="preserve">Nature </w:t>
      </w:r>
      <w:ins w:id="242" w:author="Dijke, P. ten (CCB)" w:date="2021-01-31T15:06:00Z">
        <w:r w:rsidR="00515322">
          <w:rPr>
            <w:i/>
          </w:rPr>
          <w:t>P</w:t>
        </w:r>
      </w:ins>
      <w:del w:id="243" w:author="Dijke, P. ten (CCB)" w:date="2021-01-31T15:06:00Z">
        <w:r w:rsidRPr="000930BE" w:rsidDel="00515322">
          <w:rPr>
            <w:i/>
          </w:rPr>
          <w:delText>p</w:delText>
        </w:r>
      </w:del>
      <w:r w:rsidRPr="000930BE">
        <w:rPr>
          <w:i/>
        </w:rPr>
        <w:t>rotocols.</w:t>
      </w:r>
      <w:r w:rsidRPr="000930BE">
        <w:t xml:space="preserve"> </w:t>
      </w:r>
      <w:r w:rsidRPr="000930BE">
        <w:rPr>
          <w:b/>
        </w:rPr>
        <w:t>8</w:t>
      </w:r>
      <w:r w:rsidRPr="000930BE">
        <w:t xml:space="preserve"> (11), 2281-2308 (2013).</w:t>
      </w:r>
    </w:p>
    <w:p w14:paraId="55C0515B" w14:textId="7D091EC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27</w:t>
      </w:r>
      <w:r w:rsidRPr="000930BE">
        <w:tab/>
        <w:t xml:space="preserve">Grav, </w:t>
      </w:r>
      <w:r w:rsidRPr="000930BE">
        <w:rPr>
          <w:rFonts w:hint="eastAsia"/>
        </w:rPr>
        <w:t>L. M.</w:t>
      </w:r>
      <w:r w:rsidRPr="000930BE">
        <w:rPr>
          <w:rFonts w:hint="eastAsia"/>
          <w:i/>
        </w:rPr>
        <w:t xml:space="preserve"> et al.</w:t>
      </w:r>
      <w:r w:rsidRPr="000930BE">
        <w:rPr>
          <w:rFonts w:hint="eastAsia"/>
        </w:rPr>
        <w:t xml:space="preserve"> One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 xml:space="preserve">step generation of triple knockout CHO cell lines using CRISPR/Cas9 and fluorescent enrichment. </w:t>
      </w:r>
      <w:r w:rsidRPr="000930BE">
        <w:rPr>
          <w:rFonts w:hint="eastAsia"/>
          <w:i/>
        </w:rPr>
        <w:t xml:space="preserve">Biotechnology </w:t>
      </w:r>
      <w:ins w:id="244" w:author="Dijke, P. ten (CCB)" w:date="2021-01-31T15:06:00Z">
        <w:r w:rsidR="00515322">
          <w:rPr>
            <w:i/>
          </w:rPr>
          <w:t>J</w:t>
        </w:r>
      </w:ins>
      <w:del w:id="245" w:author="Dijke, P. ten (CCB)" w:date="2021-01-31T15:06:00Z">
        <w:r w:rsidRPr="000930BE" w:rsidDel="00515322">
          <w:rPr>
            <w:rFonts w:hint="eastAsia"/>
            <w:i/>
          </w:rPr>
          <w:delText>j</w:delText>
        </w:r>
      </w:del>
      <w:r w:rsidRPr="000930BE">
        <w:rPr>
          <w:rFonts w:hint="eastAsia"/>
          <w:i/>
        </w:rPr>
        <w:t>ournal.</w:t>
      </w:r>
      <w:r w:rsidRPr="000930BE">
        <w:rPr>
          <w:rFonts w:hint="eastAsia"/>
        </w:rPr>
        <w:t xml:space="preserve"> </w:t>
      </w:r>
      <w:r w:rsidRPr="000930BE">
        <w:rPr>
          <w:rFonts w:hint="eastAsia"/>
          <w:b/>
        </w:rPr>
        <w:t>10</w:t>
      </w:r>
      <w:r w:rsidRPr="000930BE">
        <w:rPr>
          <w:rFonts w:hint="eastAsia"/>
        </w:rPr>
        <w:t xml:space="preserve"> (9), 1446-1456 (2015).</w:t>
      </w:r>
    </w:p>
    <w:p w14:paraId="1646B156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28</w:t>
      </w:r>
      <w:r w:rsidRPr="000930BE">
        <w:tab/>
        <w:t>Abudayyeh, O. O.</w:t>
      </w:r>
      <w:r w:rsidRPr="000930BE">
        <w:rPr>
          <w:i/>
        </w:rPr>
        <w:t xml:space="preserve"> et al.</w:t>
      </w:r>
      <w:r w:rsidRPr="000930BE">
        <w:t xml:space="preserve"> RNA targeting with CRISPR–Cas13. </w:t>
      </w:r>
      <w:r w:rsidRPr="000930BE">
        <w:rPr>
          <w:i/>
        </w:rPr>
        <w:t>Nature.</w:t>
      </w:r>
      <w:r w:rsidRPr="000930BE">
        <w:t xml:space="preserve"> </w:t>
      </w:r>
      <w:r w:rsidRPr="000930BE">
        <w:rPr>
          <w:b/>
        </w:rPr>
        <w:t>550</w:t>
      </w:r>
      <w:r w:rsidRPr="000930BE">
        <w:t xml:space="preserve"> (7675), 280-284 (2017).</w:t>
      </w:r>
    </w:p>
    <w:p w14:paraId="00751286" w14:textId="61EFAF9B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29</w:t>
      </w:r>
      <w:r w:rsidRPr="000930BE">
        <w:tab/>
        <w:t>Paddison, P. J.</w:t>
      </w:r>
      <w:r w:rsidRPr="000930BE">
        <w:rPr>
          <w:i/>
        </w:rPr>
        <w:t xml:space="preserve"> et al.</w:t>
      </w:r>
      <w:r w:rsidRPr="000930BE">
        <w:t xml:space="preserve"> Cloning of short hairpin RNAs for gene knockdown in mammalian cells. </w:t>
      </w:r>
      <w:r w:rsidRPr="000930BE">
        <w:rPr>
          <w:i/>
        </w:rPr>
        <w:t xml:space="preserve">Nature </w:t>
      </w:r>
      <w:ins w:id="246" w:author="Dijke, P. ten (CCB)" w:date="2021-01-31T15:06:00Z">
        <w:r w:rsidR="00515322">
          <w:rPr>
            <w:i/>
          </w:rPr>
          <w:t>M</w:t>
        </w:r>
      </w:ins>
      <w:del w:id="247" w:author="Dijke, P. ten (CCB)" w:date="2021-01-31T15:06:00Z">
        <w:r w:rsidRPr="000930BE" w:rsidDel="00515322">
          <w:rPr>
            <w:i/>
          </w:rPr>
          <w:delText>m</w:delText>
        </w:r>
      </w:del>
      <w:r w:rsidRPr="000930BE">
        <w:rPr>
          <w:i/>
        </w:rPr>
        <w:t>ethods.</w:t>
      </w:r>
      <w:r w:rsidRPr="000930BE">
        <w:t xml:space="preserve"> </w:t>
      </w:r>
      <w:r w:rsidRPr="000930BE">
        <w:rPr>
          <w:b/>
        </w:rPr>
        <w:t>1</w:t>
      </w:r>
      <w:r w:rsidRPr="000930BE">
        <w:t xml:space="preserve"> (2), 163-167 (2004).</w:t>
      </w:r>
    </w:p>
    <w:p w14:paraId="0B81BE7A" w14:textId="415D36D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30</w:t>
      </w:r>
      <w:r w:rsidRPr="000930BE">
        <w:tab/>
        <w:t>Reynolds, A.</w:t>
      </w:r>
      <w:r w:rsidRPr="000930BE">
        <w:rPr>
          <w:i/>
        </w:rPr>
        <w:t xml:space="preserve"> et al.</w:t>
      </w:r>
      <w:r w:rsidRPr="000930BE">
        <w:t xml:space="preserve"> Rational siRNA design for RNA interference. </w:t>
      </w:r>
      <w:r w:rsidRPr="000930BE">
        <w:rPr>
          <w:i/>
        </w:rPr>
        <w:t xml:space="preserve">Nature </w:t>
      </w:r>
      <w:ins w:id="248" w:author="Dijke, P. ten (CCB)" w:date="2021-01-31T15:06:00Z">
        <w:r w:rsidR="00515322">
          <w:rPr>
            <w:i/>
          </w:rPr>
          <w:t>B</w:t>
        </w:r>
      </w:ins>
      <w:del w:id="249" w:author="Dijke, P. ten (CCB)" w:date="2021-01-31T15:06:00Z">
        <w:r w:rsidRPr="000930BE" w:rsidDel="00515322">
          <w:rPr>
            <w:i/>
          </w:rPr>
          <w:delText>b</w:delText>
        </w:r>
      </w:del>
      <w:r w:rsidRPr="000930BE">
        <w:rPr>
          <w:i/>
        </w:rPr>
        <w:t>iotechnology.</w:t>
      </w:r>
      <w:r w:rsidRPr="000930BE">
        <w:t xml:space="preserve"> </w:t>
      </w:r>
      <w:r w:rsidRPr="000930BE">
        <w:rPr>
          <w:b/>
        </w:rPr>
        <w:t>22</w:t>
      </w:r>
      <w:r w:rsidRPr="000930BE">
        <w:t xml:space="preserve"> (3), 326-330 (2004).</w:t>
      </w:r>
    </w:p>
    <w:p w14:paraId="35B63465" w14:textId="4330C75E" w:rsidR="000930BE" w:rsidRPr="000930BE" w:rsidRDefault="000930BE" w:rsidP="000930BE">
      <w:pPr>
        <w:pStyle w:val="EndNoteBibliography"/>
        <w:ind w:left="720" w:hanging="720"/>
      </w:pPr>
      <w:r w:rsidRPr="000930BE">
        <w:t>31</w:t>
      </w:r>
      <w:r w:rsidRPr="000930BE">
        <w:tab/>
        <w:t>Lo</w:t>
      </w:r>
      <w:r w:rsidRPr="000930BE">
        <w:rPr>
          <w:rFonts w:hint="eastAsia"/>
        </w:rPr>
        <w:t>urenço, A. R.</w:t>
      </w:r>
      <w:r w:rsidRPr="000930BE">
        <w:rPr>
          <w:rFonts w:hint="eastAsia"/>
          <w:i/>
        </w:rPr>
        <w:t xml:space="preserve"> et al.</w:t>
      </w:r>
      <w:r w:rsidRPr="000930BE">
        <w:rPr>
          <w:rFonts w:hint="eastAsia"/>
        </w:rPr>
        <w:t xml:space="preserve"> C/EBP</w:t>
      </w:r>
      <w:r w:rsidRPr="000930BE">
        <w:rPr>
          <w:rFonts w:hint="eastAsia"/>
        </w:rPr>
        <w:t>ɑ</w:t>
      </w:r>
      <w:r w:rsidRPr="000930BE">
        <w:rPr>
          <w:rFonts w:hint="eastAsia"/>
        </w:rPr>
        <w:t xml:space="preserve"> is crucial determinant of epithelial maintenance by preventing epithelial-to-mesenchymal transition. </w:t>
      </w:r>
      <w:r w:rsidRPr="000930BE">
        <w:rPr>
          <w:rFonts w:hint="eastAsia"/>
          <w:i/>
        </w:rPr>
        <w:t xml:space="preserve">Nature </w:t>
      </w:r>
      <w:ins w:id="250" w:author="Dijke, P. ten (CCB)" w:date="2021-01-31T15:06:00Z">
        <w:r w:rsidR="00515322">
          <w:rPr>
            <w:i/>
          </w:rPr>
          <w:t>C</w:t>
        </w:r>
      </w:ins>
      <w:del w:id="251" w:author="Dijke, P. ten (CCB)" w:date="2021-01-31T15:06:00Z">
        <w:r w:rsidRPr="000930BE" w:rsidDel="00515322">
          <w:rPr>
            <w:rFonts w:hint="eastAsia"/>
            <w:i/>
          </w:rPr>
          <w:delText>c</w:delText>
        </w:r>
      </w:del>
      <w:r w:rsidRPr="000930BE">
        <w:rPr>
          <w:rFonts w:hint="eastAsia"/>
          <w:i/>
        </w:rPr>
        <w:t>ommunications.</w:t>
      </w:r>
      <w:r w:rsidRPr="000930BE">
        <w:rPr>
          <w:rFonts w:hint="eastAsia"/>
        </w:rPr>
        <w:t xml:space="preserve"> </w:t>
      </w:r>
      <w:r w:rsidRPr="000930BE">
        <w:rPr>
          <w:rFonts w:hint="eastAsia"/>
          <w:b/>
        </w:rPr>
        <w:t>11</w:t>
      </w:r>
      <w:r w:rsidRPr="000930BE">
        <w:rPr>
          <w:rFonts w:hint="eastAsia"/>
        </w:rPr>
        <w:t xml:space="preserve"> (1), 1-18 (2020).</w:t>
      </w:r>
    </w:p>
    <w:p w14:paraId="46A13EEB" w14:textId="21DCFBD7" w:rsidR="00526643" w:rsidDel="00F6169A" w:rsidRDefault="00A408D4" w:rsidP="00134447">
      <w:pPr>
        <w:spacing w:line="240" w:lineRule="auto"/>
        <w:jc w:val="both"/>
        <w:rPr>
          <w:del w:id="252" w:author="Ma, J. (CCB)" w:date="2021-01-31T14:00:00Z"/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fldChar w:fldCharType="end"/>
      </w:r>
    </w:p>
    <w:p w14:paraId="1CA9DC14" w14:textId="3B6CA70F" w:rsidR="0011631F" w:rsidDel="00F6169A" w:rsidRDefault="0011631F" w:rsidP="00134447">
      <w:pPr>
        <w:spacing w:line="240" w:lineRule="auto"/>
        <w:jc w:val="both"/>
        <w:rPr>
          <w:del w:id="253" w:author="Ma, J. (CCB)" w:date="2021-01-31T14:00:00Z"/>
          <w:rFonts w:cstheme="minorHAnsi"/>
          <w:sz w:val="24"/>
          <w:szCs w:val="24"/>
        </w:rPr>
      </w:pPr>
    </w:p>
    <w:p w14:paraId="5251C257" w14:textId="25995FEB" w:rsidR="0011631F" w:rsidRDefault="0011631F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787030F" w14:textId="77777777" w:rsidR="009951F1" w:rsidRDefault="009951F1" w:rsidP="0011631F">
      <w:pPr>
        <w:spacing w:after="120" w:line="240" w:lineRule="auto"/>
        <w:jc w:val="both"/>
        <w:rPr>
          <w:ins w:id="254" w:author="Ma, J. (CCB)" w:date="2021-01-31T15:11:00Z"/>
          <w:rFonts w:cstheme="minorHAnsi"/>
          <w:b/>
          <w:sz w:val="24"/>
          <w:szCs w:val="24"/>
        </w:rPr>
      </w:pPr>
    </w:p>
    <w:p w14:paraId="446F27A1" w14:textId="77777777" w:rsidR="007D398E" w:rsidRDefault="007D398E" w:rsidP="0011631F">
      <w:pPr>
        <w:spacing w:after="120" w:line="240" w:lineRule="auto"/>
        <w:jc w:val="both"/>
        <w:rPr>
          <w:ins w:id="255" w:author="Ma, J. (CCB)" w:date="2021-02-09T16:13:00Z"/>
          <w:rFonts w:cstheme="minorHAnsi"/>
          <w:b/>
          <w:sz w:val="24"/>
          <w:szCs w:val="24"/>
        </w:rPr>
      </w:pPr>
    </w:p>
    <w:p w14:paraId="5A94E397" w14:textId="77777777" w:rsidR="007D398E" w:rsidRDefault="007D398E" w:rsidP="0011631F">
      <w:pPr>
        <w:spacing w:after="120" w:line="240" w:lineRule="auto"/>
        <w:jc w:val="both"/>
        <w:rPr>
          <w:ins w:id="256" w:author="Ma, J. (CCB)" w:date="2021-02-09T16:13:00Z"/>
          <w:rFonts w:cstheme="minorHAnsi"/>
          <w:b/>
          <w:sz w:val="24"/>
          <w:szCs w:val="24"/>
        </w:rPr>
      </w:pPr>
    </w:p>
    <w:p w14:paraId="66FA4DDF" w14:textId="775031D6" w:rsidR="0011631F" w:rsidRDefault="000C747B" w:rsidP="0011631F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Figure and </w:t>
      </w:r>
      <w:r w:rsidR="0011631F" w:rsidRPr="0011631F">
        <w:rPr>
          <w:rFonts w:cstheme="minorHAnsi"/>
          <w:b/>
          <w:sz w:val="24"/>
          <w:szCs w:val="24"/>
        </w:rPr>
        <w:t>F</w:t>
      </w:r>
      <w:r w:rsidR="0011631F" w:rsidRPr="0011631F">
        <w:rPr>
          <w:rFonts w:cstheme="minorHAnsi" w:hint="eastAsia"/>
          <w:b/>
          <w:sz w:val="24"/>
          <w:szCs w:val="24"/>
        </w:rPr>
        <w:t>igure</w:t>
      </w:r>
      <w:r w:rsidR="0011631F" w:rsidRPr="0011631F">
        <w:rPr>
          <w:rFonts w:cstheme="minorHAnsi"/>
          <w:b/>
          <w:sz w:val="24"/>
          <w:szCs w:val="24"/>
        </w:rPr>
        <w:t xml:space="preserve"> Legends</w:t>
      </w:r>
    </w:p>
    <w:p w14:paraId="19B791E2" w14:textId="493C7FFE" w:rsidR="0011631F" w:rsidRPr="0011631F" w:rsidRDefault="00991FC8" w:rsidP="0011631F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ins w:id="257" w:author="Ma, J. (CCB)" w:date="2021-01-31T13:44:00Z">
        <w:r>
          <w:rPr>
            <w:rFonts w:cstheme="minorHAnsi"/>
            <w:b/>
            <w:noProof/>
            <w:sz w:val="24"/>
            <w:szCs w:val="24"/>
          </w:rPr>
          <w:drawing>
            <wp:inline distT="0" distB="0" distL="0" distR="0" wp14:anchorId="1DD6A390" wp14:editId="12ED2522">
              <wp:extent cx="4810259" cy="8527173"/>
              <wp:effectExtent l="0" t="0" r="0" b="762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26077" cy="855521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  <w:del w:id="258" w:author="Ma, J. (CCB)" w:date="2021-01-31T13:43:00Z">
        <w:r w:rsidR="00B231E1" w:rsidDel="00991FC8">
          <w:rPr>
            <w:rFonts w:cstheme="minorHAnsi"/>
            <w:b/>
            <w:noProof/>
            <w:sz w:val="24"/>
            <w:szCs w:val="24"/>
          </w:rPr>
          <w:drawing>
            <wp:inline distT="0" distB="0" distL="0" distR="0" wp14:anchorId="02C65B34" wp14:editId="7E611148">
              <wp:extent cx="4257446" cy="7547198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63708" cy="755829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</w:p>
    <w:p w14:paraId="56E6B87B" w14:textId="0B5311EC" w:rsidR="0011631F" w:rsidRDefault="0011631F" w:rsidP="0011631F">
      <w:pPr>
        <w:spacing w:line="240" w:lineRule="auto"/>
        <w:jc w:val="both"/>
        <w:rPr>
          <w:sz w:val="24"/>
          <w:szCs w:val="24"/>
        </w:rPr>
      </w:pPr>
      <w:r w:rsidRPr="00D87CFC">
        <w:rPr>
          <w:b/>
          <w:sz w:val="24"/>
          <w:szCs w:val="24"/>
        </w:rPr>
        <w:lastRenderedPageBreak/>
        <w:t>F</w:t>
      </w:r>
      <w:r w:rsidRPr="00D87CFC">
        <w:rPr>
          <w:rFonts w:hint="eastAsia"/>
          <w:b/>
          <w:sz w:val="24"/>
          <w:szCs w:val="24"/>
        </w:rPr>
        <w:t>igure</w:t>
      </w:r>
      <w:r w:rsidRPr="00D87CFC">
        <w:rPr>
          <w:b/>
          <w:sz w:val="24"/>
          <w:szCs w:val="24"/>
        </w:rPr>
        <w:t xml:space="preserve"> 1. TGF-</w:t>
      </w:r>
      <w:r w:rsidRPr="00D87CFC">
        <w:rPr>
          <w:rFonts w:cstheme="minorHAnsi"/>
          <w:b/>
          <w:sz w:val="24"/>
          <w:szCs w:val="24"/>
        </w:rPr>
        <w:t>β</w:t>
      </w:r>
      <w:r w:rsidRPr="00D87CFC">
        <w:rPr>
          <w:b/>
          <w:sz w:val="24"/>
          <w:szCs w:val="24"/>
        </w:rPr>
        <w:t xml:space="preserve">2 induces EndMT and </w:t>
      </w:r>
      <w:r w:rsidRPr="00AE336D">
        <w:rPr>
          <w:b/>
          <w:sz w:val="24"/>
          <w:szCs w:val="24"/>
        </w:rPr>
        <w:t>Snail expression in MS-1 cells.</w:t>
      </w:r>
      <w:r w:rsidRPr="00AE336D">
        <w:rPr>
          <w:sz w:val="24"/>
          <w:szCs w:val="24"/>
        </w:rPr>
        <w:t xml:space="preserve"> </w:t>
      </w:r>
      <w:r w:rsidRPr="00464908"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E</w:t>
      </w:r>
      <w:r w:rsidRPr="00464908">
        <w:rPr>
          <w:sz w:val="24"/>
          <w:szCs w:val="24"/>
        </w:rPr>
        <w:t xml:space="preserve">ffects of </w:t>
      </w:r>
      <w:r w:rsidRPr="00AE336D">
        <w:rPr>
          <w:sz w:val="24"/>
          <w:szCs w:val="24"/>
        </w:rPr>
        <w:t>TGF-β</w:t>
      </w:r>
      <w:r w:rsidRPr="00464908">
        <w:rPr>
          <w:sz w:val="24"/>
          <w:szCs w:val="24"/>
        </w:rPr>
        <w:t>2 and</w:t>
      </w:r>
      <w:r>
        <w:rPr>
          <w:sz w:val="24"/>
          <w:szCs w:val="24"/>
        </w:rPr>
        <w:t>/or</w:t>
      </w:r>
      <w:r w:rsidRPr="00464908">
        <w:rPr>
          <w:sz w:val="24"/>
          <w:szCs w:val="24"/>
        </w:rPr>
        <w:t xml:space="preserve"> </w:t>
      </w:r>
      <w:ins w:id="259" w:author="Ma, J. (CCB)" w:date="2021-01-31T13:38:00Z">
        <w:r w:rsidR="00991FC8">
          <w:rPr>
            <w:sz w:val="24"/>
            <w:szCs w:val="24"/>
          </w:rPr>
          <w:t>TGF-</w:t>
        </w:r>
        <w:r w:rsidR="00991FC8">
          <w:rPr>
            <w:rFonts w:cstheme="minorHAnsi"/>
            <w:sz w:val="24"/>
            <w:szCs w:val="24"/>
          </w:rPr>
          <w:t>β</w:t>
        </w:r>
      </w:ins>
      <w:ins w:id="260" w:author="Ma, J. (CCB)" w:date="2021-01-31T13:39:00Z">
        <w:r w:rsidR="00991FC8">
          <w:rPr>
            <w:rFonts w:cstheme="minorHAnsi"/>
            <w:sz w:val="24"/>
            <w:szCs w:val="24"/>
          </w:rPr>
          <w:t xml:space="preserve"> </w:t>
        </w:r>
      </w:ins>
      <w:ins w:id="261" w:author="Ma, J. (CCB)" w:date="2021-01-31T13:38:00Z">
        <w:r w:rsidR="00991FC8">
          <w:rPr>
            <w:sz w:val="24"/>
            <w:szCs w:val="24"/>
          </w:rPr>
          <w:t xml:space="preserve">type </w:t>
        </w:r>
      </w:ins>
      <w:ins w:id="262" w:author="Ma, J. (CCB)" w:date="2021-01-31T13:39:00Z">
        <w:r w:rsidR="00991FC8">
          <w:rPr>
            <w:rFonts w:cstheme="minorHAnsi"/>
            <w:sz w:val="24"/>
            <w:szCs w:val="24"/>
          </w:rPr>
          <w:t xml:space="preserve">I receptor kinase inhibitor </w:t>
        </w:r>
      </w:ins>
      <w:r w:rsidRPr="00464908">
        <w:rPr>
          <w:sz w:val="24"/>
          <w:szCs w:val="24"/>
        </w:rPr>
        <w:t xml:space="preserve">SB-431542 on cell morphology. Brightfield images of </w:t>
      </w:r>
      <w:r>
        <w:rPr>
          <w:sz w:val="24"/>
          <w:szCs w:val="24"/>
        </w:rPr>
        <w:t xml:space="preserve">MS-1 </w:t>
      </w:r>
      <w:r w:rsidRPr="00464908">
        <w:rPr>
          <w:sz w:val="24"/>
          <w:szCs w:val="24"/>
        </w:rPr>
        <w:t xml:space="preserve">cells </w:t>
      </w:r>
      <w:r>
        <w:rPr>
          <w:sz w:val="24"/>
          <w:szCs w:val="24"/>
        </w:rPr>
        <w:t>upon</w:t>
      </w:r>
      <w:r w:rsidRPr="00464908">
        <w:rPr>
          <w:sz w:val="24"/>
          <w:szCs w:val="24"/>
        </w:rPr>
        <w:t xml:space="preserve"> treatment with TGF-</w:t>
      </w:r>
      <w:r w:rsidRPr="00464908">
        <w:rPr>
          <w:rFonts w:cstheme="minorHAnsi"/>
          <w:sz w:val="24"/>
          <w:szCs w:val="24"/>
        </w:rPr>
        <w:t>β</w:t>
      </w:r>
      <w:r w:rsidRPr="00464908">
        <w:rPr>
          <w:sz w:val="24"/>
          <w:szCs w:val="24"/>
        </w:rPr>
        <w:t xml:space="preserve">2 (1 ng/mL) </w:t>
      </w:r>
      <w:r>
        <w:rPr>
          <w:sz w:val="24"/>
          <w:szCs w:val="24"/>
        </w:rPr>
        <w:t>and/</w:t>
      </w:r>
      <w:r w:rsidRPr="00464908">
        <w:rPr>
          <w:sz w:val="24"/>
          <w:szCs w:val="24"/>
        </w:rPr>
        <w:t xml:space="preserve">or SB-431542 (SB, 5 </w:t>
      </w:r>
      <w:r w:rsidRPr="00464908">
        <w:rPr>
          <w:rFonts w:cstheme="minorHAnsi"/>
          <w:sz w:val="24"/>
          <w:szCs w:val="24"/>
        </w:rPr>
        <w:t>µ</w:t>
      </w:r>
      <w:r w:rsidRPr="00464908">
        <w:rPr>
          <w:sz w:val="24"/>
          <w:szCs w:val="24"/>
        </w:rPr>
        <w:t>M</w:t>
      </w:r>
      <w:r>
        <w:rPr>
          <w:sz w:val="24"/>
          <w:szCs w:val="24"/>
        </w:rPr>
        <w:t>, administered 30 mins prior to TGF-</w:t>
      </w:r>
      <w:r>
        <w:rPr>
          <w:rFonts w:cstheme="minorHAnsi"/>
          <w:sz w:val="24"/>
          <w:szCs w:val="24"/>
        </w:rPr>
        <w:t>β</w:t>
      </w:r>
      <w:r>
        <w:rPr>
          <w:sz w:val="24"/>
          <w:szCs w:val="24"/>
        </w:rPr>
        <w:t>2</w:t>
      </w:r>
      <w:r w:rsidRPr="00464908">
        <w:rPr>
          <w:sz w:val="24"/>
          <w:szCs w:val="24"/>
        </w:rPr>
        <w:t xml:space="preserve">) for 2 days. Scale bar </w:t>
      </w:r>
      <w:r>
        <w:rPr>
          <w:sz w:val="24"/>
          <w:szCs w:val="24"/>
        </w:rPr>
        <w:t>represents</w:t>
      </w:r>
      <w:r w:rsidRPr="00464908">
        <w:rPr>
          <w:sz w:val="24"/>
          <w:szCs w:val="24"/>
        </w:rPr>
        <w:t xml:space="preserve"> 200 </w:t>
      </w:r>
      <w:r w:rsidRPr="00464908">
        <w:rPr>
          <w:rFonts w:ascii="Calibri" w:hAnsi="Calibri" w:cs="Calibri"/>
          <w:sz w:val="24"/>
          <w:szCs w:val="24"/>
        </w:rPr>
        <w:t>μ</w:t>
      </w:r>
      <w:r w:rsidRPr="00464908">
        <w:rPr>
          <w:sz w:val="24"/>
          <w:szCs w:val="24"/>
        </w:rPr>
        <w:t xml:space="preserve">m. </w:t>
      </w:r>
      <w:r w:rsidRPr="00464908">
        <w:rPr>
          <w:b/>
          <w:sz w:val="24"/>
          <w:szCs w:val="24"/>
        </w:rPr>
        <w:t>B.</w:t>
      </w:r>
      <w:r w:rsidRPr="00AE336D">
        <w:rPr>
          <w:b/>
          <w:sz w:val="24"/>
          <w:szCs w:val="24"/>
        </w:rPr>
        <w:t xml:space="preserve"> </w:t>
      </w:r>
      <w:r w:rsidRPr="00464908">
        <w:rPr>
          <w:sz w:val="24"/>
          <w:szCs w:val="24"/>
        </w:rPr>
        <w:t>Immunofluorescen</w:t>
      </w:r>
      <w:r>
        <w:rPr>
          <w:sz w:val="24"/>
          <w:szCs w:val="24"/>
        </w:rPr>
        <w:t>ce</w:t>
      </w:r>
      <w:r w:rsidRPr="00464908">
        <w:rPr>
          <w:sz w:val="24"/>
          <w:szCs w:val="24"/>
        </w:rPr>
        <w:t xml:space="preserve"> staining </w:t>
      </w:r>
      <w:r>
        <w:rPr>
          <w:sz w:val="24"/>
          <w:szCs w:val="24"/>
        </w:rPr>
        <w:t>of</w:t>
      </w:r>
      <w:r w:rsidRPr="00AE336D">
        <w:rPr>
          <w:sz w:val="24"/>
          <w:szCs w:val="24"/>
        </w:rPr>
        <w:t xml:space="preserve"> P</w:t>
      </w:r>
      <w:ins w:id="263" w:author="Ma, J. (CCB)" w:date="2021-01-31T13:54:00Z">
        <w:r w:rsidR="00F21745">
          <w:rPr>
            <w:sz w:val="24"/>
            <w:szCs w:val="24"/>
          </w:rPr>
          <w:t>ecam</w:t>
        </w:r>
      </w:ins>
      <w:del w:id="264" w:author="Ma, J. (CCB)" w:date="2021-01-31T13:54:00Z">
        <w:r w:rsidRPr="00AE336D" w:rsidDel="00F21745">
          <w:rPr>
            <w:sz w:val="24"/>
            <w:szCs w:val="24"/>
          </w:rPr>
          <w:delText>ECAM</w:delText>
        </w:r>
      </w:del>
      <w:r w:rsidRPr="00AE336D">
        <w:rPr>
          <w:sz w:val="24"/>
          <w:szCs w:val="24"/>
        </w:rPr>
        <w:t>-1 (green)</w:t>
      </w:r>
      <w:r>
        <w:rPr>
          <w:sz w:val="24"/>
          <w:szCs w:val="24"/>
        </w:rPr>
        <w:t xml:space="preserve"> and</w:t>
      </w:r>
      <w:r w:rsidRPr="00AE336D">
        <w:rPr>
          <w:sz w:val="24"/>
          <w:szCs w:val="24"/>
        </w:rPr>
        <w:t xml:space="preserve"> S</w:t>
      </w:r>
      <w:ins w:id="265" w:author="Ma, J. (CCB)" w:date="2021-01-31T13:55:00Z">
        <w:r w:rsidR="00F21745">
          <w:rPr>
            <w:sz w:val="24"/>
            <w:szCs w:val="24"/>
          </w:rPr>
          <w:t>m</w:t>
        </w:r>
      </w:ins>
      <w:del w:id="266" w:author="Ma, J. (CCB)" w:date="2021-01-31T13:55:00Z">
        <w:r w:rsidRPr="00AE336D" w:rsidDel="00F21745">
          <w:rPr>
            <w:sz w:val="24"/>
            <w:szCs w:val="24"/>
          </w:rPr>
          <w:delText>M</w:delText>
        </w:r>
      </w:del>
      <w:r w:rsidRPr="00AE336D">
        <w:rPr>
          <w:sz w:val="24"/>
          <w:szCs w:val="24"/>
        </w:rPr>
        <w:t>22</w:t>
      </w:r>
      <w:r w:rsidRPr="00464908">
        <w:rPr>
          <w:rFonts w:cstheme="minorHAnsi"/>
          <w:sz w:val="24"/>
          <w:szCs w:val="24"/>
        </w:rPr>
        <w:t>α</w:t>
      </w:r>
      <w:r w:rsidRPr="00464908">
        <w:rPr>
          <w:sz w:val="24"/>
          <w:szCs w:val="24"/>
        </w:rPr>
        <w:t xml:space="preserve"> (red) in MS-1 cells </w:t>
      </w:r>
      <w:r>
        <w:rPr>
          <w:sz w:val="24"/>
          <w:szCs w:val="24"/>
        </w:rPr>
        <w:t xml:space="preserve">cultured </w:t>
      </w:r>
      <w:r w:rsidRPr="00464908">
        <w:rPr>
          <w:sz w:val="24"/>
          <w:szCs w:val="24"/>
        </w:rPr>
        <w:t>in medium containing TGF-</w:t>
      </w:r>
      <w:r w:rsidRPr="00464908">
        <w:rPr>
          <w:rFonts w:cstheme="minorHAnsi"/>
          <w:sz w:val="24"/>
          <w:szCs w:val="24"/>
        </w:rPr>
        <w:t>β</w:t>
      </w:r>
      <w:r w:rsidRPr="00464908">
        <w:rPr>
          <w:sz w:val="24"/>
          <w:szCs w:val="24"/>
        </w:rPr>
        <w:t xml:space="preserve">2 (1 ng/mL) for 3 days. </w:t>
      </w:r>
      <w:r>
        <w:rPr>
          <w:sz w:val="24"/>
          <w:szCs w:val="24"/>
        </w:rPr>
        <w:t xml:space="preserve">Nuclei are visualized in blue (DAPI). </w:t>
      </w:r>
      <w:r w:rsidRPr="00464908">
        <w:rPr>
          <w:sz w:val="24"/>
          <w:szCs w:val="24"/>
        </w:rPr>
        <w:t>Scale bar</w:t>
      </w:r>
      <w:r>
        <w:rPr>
          <w:sz w:val="24"/>
          <w:szCs w:val="24"/>
        </w:rPr>
        <w:t xml:space="preserve">: </w:t>
      </w:r>
      <w:r w:rsidRPr="00464908">
        <w:rPr>
          <w:sz w:val="24"/>
          <w:szCs w:val="24"/>
        </w:rPr>
        <w:t>50 μm.</w:t>
      </w:r>
      <w:r>
        <w:rPr>
          <w:sz w:val="24"/>
          <w:szCs w:val="24"/>
        </w:rPr>
        <w:t xml:space="preserve"> </w:t>
      </w:r>
      <w:r w:rsidRPr="00C43F97">
        <w:rPr>
          <w:b/>
          <w:sz w:val="24"/>
          <w:szCs w:val="24"/>
        </w:rPr>
        <w:t>C.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Western blot with whole cell lysate of </w:t>
      </w:r>
      <w:r w:rsidRPr="00C43F97">
        <w:rPr>
          <w:sz w:val="24"/>
          <w:szCs w:val="24"/>
        </w:rPr>
        <w:t>TGF-</w:t>
      </w:r>
      <w:r w:rsidRPr="00C43F97">
        <w:rPr>
          <w:rFonts w:cstheme="minorHAnsi"/>
          <w:sz w:val="24"/>
          <w:szCs w:val="24"/>
        </w:rPr>
        <w:t>β2</w:t>
      </w:r>
      <w:r>
        <w:rPr>
          <w:rFonts w:cstheme="minorHAnsi"/>
          <w:sz w:val="24"/>
          <w:szCs w:val="24"/>
        </w:rPr>
        <w:t xml:space="preserve"> stimulated MS-1 cells.</w:t>
      </w:r>
      <w:r w:rsidRPr="00C43F97">
        <w:rPr>
          <w:sz w:val="24"/>
          <w:szCs w:val="24"/>
        </w:rPr>
        <w:t xml:space="preserve"> The expression of Snail, but not Slug, was enhanced by TGF-</w:t>
      </w:r>
      <w:r w:rsidRPr="00C43F97">
        <w:rPr>
          <w:rFonts w:cstheme="minorHAnsi"/>
          <w:sz w:val="24"/>
          <w:szCs w:val="24"/>
        </w:rPr>
        <w:t>β2</w:t>
      </w:r>
      <w:r>
        <w:rPr>
          <w:rFonts w:cstheme="minorHAnsi"/>
          <w:sz w:val="24"/>
          <w:szCs w:val="24"/>
        </w:rPr>
        <w:t xml:space="preserve"> stimulation, as previously </w:t>
      </w:r>
      <w:r w:rsidRPr="00FC0080">
        <w:rPr>
          <w:sz w:val="24"/>
          <w:szCs w:val="24"/>
        </w:rPr>
        <w:t xml:space="preserve">reported </w:t>
      </w:r>
      <w:r>
        <w:rPr>
          <w:sz w:val="24"/>
          <w:szCs w:val="24"/>
        </w:rPr>
        <w:t>in</w:t>
      </w:r>
      <w:r w:rsidRPr="00FC0080">
        <w:rPr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 w:rsidRPr="00FC0080">
        <w:rPr>
          <w:sz w:val="24"/>
          <w:szCs w:val="24"/>
        </w:rPr>
        <w:t xml:space="preserve"> </w:t>
      </w:r>
      <w:r w:rsidRPr="005F71B8">
        <w:rPr>
          <w:i/>
          <w:sz w:val="24"/>
          <w:szCs w:val="24"/>
        </w:rPr>
        <w:t>et al</w:t>
      </w:r>
      <w:r w:rsidRPr="004A4133">
        <w:rPr>
          <w:sz w:val="24"/>
          <w:szCs w:val="24"/>
          <w:vertAlign w:val="superscript"/>
        </w:rPr>
        <w:t>1</w:t>
      </w:r>
      <w:r w:rsidR="001F5EA7">
        <w:rPr>
          <w:sz w:val="24"/>
          <w:szCs w:val="24"/>
          <w:vertAlign w:val="superscript"/>
        </w:rPr>
        <w:t>5</w:t>
      </w:r>
      <w:r w:rsidRPr="00FC0080">
        <w:rPr>
          <w:sz w:val="24"/>
          <w:szCs w:val="24"/>
        </w:rPr>
        <w:t>.</w:t>
      </w:r>
      <w:r w:rsidR="00B231E1">
        <w:rPr>
          <w:sz w:val="24"/>
          <w:szCs w:val="24"/>
        </w:rPr>
        <w:t xml:space="preserve"> </w:t>
      </w:r>
      <w:r w:rsidR="00B231E1" w:rsidRPr="005C1939">
        <w:rPr>
          <w:b/>
          <w:sz w:val="24"/>
          <w:szCs w:val="24"/>
        </w:rPr>
        <w:t>D.</w:t>
      </w:r>
      <w:r w:rsidR="00B231E1">
        <w:rPr>
          <w:sz w:val="24"/>
          <w:szCs w:val="24"/>
        </w:rPr>
        <w:t xml:space="preserve"> Quantification of Snail expression </w:t>
      </w:r>
      <w:ins w:id="267" w:author="Ma, J. (CCB)" w:date="2021-01-31T13:40:00Z">
        <w:r w:rsidR="00991FC8">
          <w:rPr>
            <w:sz w:val="24"/>
            <w:szCs w:val="24"/>
          </w:rPr>
          <w:t xml:space="preserve">by integrating the results </w:t>
        </w:r>
      </w:ins>
      <w:r w:rsidR="00B231E1">
        <w:rPr>
          <w:sz w:val="24"/>
          <w:szCs w:val="24"/>
        </w:rPr>
        <w:t xml:space="preserve">from three independent western blot experiments. </w:t>
      </w:r>
    </w:p>
    <w:p w14:paraId="6DE4B3AF" w14:textId="3DA50B7A" w:rsidR="000C747B" w:rsidRPr="00464908" w:rsidRDefault="00005286" w:rsidP="005C1939">
      <w:pPr>
        <w:spacing w:line="240" w:lineRule="auto"/>
        <w:jc w:val="center"/>
        <w:rPr>
          <w:sz w:val="24"/>
          <w:szCs w:val="24"/>
        </w:rPr>
      </w:pPr>
      <w:ins w:id="268" w:author="Ma, J. (CCB)" w:date="2021-02-09T16:15:00Z">
        <w:r>
          <w:rPr>
            <w:noProof/>
            <w:sz w:val="24"/>
            <w:szCs w:val="24"/>
          </w:rPr>
          <w:drawing>
            <wp:inline distT="0" distB="0" distL="0" distR="0" wp14:anchorId="24E88419" wp14:editId="40FCCF2F">
              <wp:extent cx="5121275" cy="5888990"/>
              <wp:effectExtent l="0" t="0" r="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1275" cy="58889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  <w:del w:id="269" w:author="Ma, J. (CCB)" w:date="2021-01-31T13:50:00Z">
        <w:r w:rsidR="00AD651C" w:rsidDel="000B4053">
          <w:rPr>
            <w:noProof/>
            <w:sz w:val="24"/>
            <w:szCs w:val="24"/>
          </w:rPr>
          <w:drawing>
            <wp:inline distT="0" distB="0" distL="0" distR="0" wp14:anchorId="72AA0484" wp14:editId="2B14E8DD">
              <wp:extent cx="4848320" cy="5575117"/>
              <wp:effectExtent l="0" t="0" r="0" b="698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68401" cy="559820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</w:p>
    <w:p w14:paraId="494FE4BA" w14:textId="44EEEBA5" w:rsidR="0011631F" w:rsidRDefault="0011631F" w:rsidP="0011631F">
      <w:pPr>
        <w:spacing w:line="240" w:lineRule="auto"/>
        <w:jc w:val="both"/>
        <w:rPr>
          <w:sz w:val="24"/>
          <w:szCs w:val="24"/>
        </w:rPr>
      </w:pPr>
      <w:r w:rsidRPr="00AB313D">
        <w:rPr>
          <w:b/>
          <w:sz w:val="24"/>
          <w:szCs w:val="24"/>
        </w:rPr>
        <w:t xml:space="preserve">Figure 2. </w:t>
      </w:r>
      <w:del w:id="270" w:author="Ma, J. (CCB)" w:date="2021-02-09T16:22:00Z">
        <w:r w:rsidRPr="00AB313D" w:rsidDel="00405FA0">
          <w:rPr>
            <w:b/>
            <w:sz w:val="24"/>
            <w:szCs w:val="24"/>
          </w:rPr>
          <w:delText xml:space="preserve">Depletion </w:delText>
        </w:r>
      </w:del>
      <w:r w:rsidRPr="00AB313D">
        <w:rPr>
          <w:b/>
          <w:sz w:val="24"/>
          <w:szCs w:val="24"/>
        </w:rPr>
        <w:t xml:space="preserve">of </w:t>
      </w:r>
      <w:r w:rsidRPr="00AB313D">
        <w:rPr>
          <w:b/>
          <w:i/>
          <w:sz w:val="24"/>
          <w:szCs w:val="24"/>
        </w:rPr>
        <w:t>Snail</w:t>
      </w:r>
      <w:r w:rsidRPr="00AB313D">
        <w:rPr>
          <w:b/>
          <w:sz w:val="24"/>
          <w:szCs w:val="24"/>
        </w:rPr>
        <w:t xml:space="preserve"> </w:t>
      </w:r>
      <w:r w:rsidRPr="008C6779">
        <w:rPr>
          <w:b/>
          <w:sz w:val="24"/>
          <w:szCs w:val="24"/>
        </w:rPr>
        <w:t>by CRISPR-Cas9 gene editing.</w:t>
      </w:r>
      <w:r w:rsidRPr="008C6779">
        <w:rPr>
          <w:sz w:val="24"/>
          <w:szCs w:val="24"/>
        </w:rPr>
        <w:t xml:space="preserve"> </w:t>
      </w:r>
      <w:r w:rsidRPr="008C6779">
        <w:rPr>
          <w:b/>
          <w:sz w:val="24"/>
          <w:szCs w:val="24"/>
        </w:rPr>
        <w:t>A</w:t>
      </w:r>
      <w:r w:rsidRPr="00C43F97">
        <w:rPr>
          <w:b/>
          <w:sz w:val="24"/>
          <w:szCs w:val="24"/>
        </w:rPr>
        <w:t>.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C43F97">
        <w:rPr>
          <w:sz w:val="24"/>
          <w:szCs w:val="24"/>
        </w:rPr>
        <w:t xml:space="preserve">cheme </w:t>
      </w:r>
      <w:r>
        <w:rPr>
          <w:sz w:val="24"/>
          <w:szCs w:val="24"/>
        </w:rPr>
        <w:t xml:space="preserve">depicting how to generate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knockout cells. Bsd: Blasticidin. Puro: Puromycin. </w:t>
      </w:r>
      <w:r w:rsidRPr="00C43F97">
        <w:rPr>
          <w:b/>
          <w:sz w:val="24"/>
          <w:szCs w:val="24"/>
        </w:rPr>
        <w:t>B.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464908">
        <w:rPr>
          <w:sz w:val="24"/>
          <w:szCs w:val="24"/>
        </w:rPr>
        <w:t>ligonucleotides</w:t>
      </w:r>
      <w:r w:rsidRPr="00C43F97" w:rsidDel="00D87CF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two </w:t>
      </w:r>
      <w:r w:rsidRPr="00C43F97">
        <w:rPr>
          <w:sz w:val="24"/>
          <w:szCs w:val="24"/>
        </w:rPr>
        <w:t xml:space="preserve">independent </w:t>
      </w:r>
      <w:r>
        <w:rPr>
          <w:rFonts w:hint="eastAsia"/>
          <w:sz w:val="24"/>
          <w:szCs w:val="24"/>
        </w:rPr>
        <w:t>s</w:t>
      </w:r>
      <w:r w:rsidRPr="00C43F97">
        <w:rPr>
          <w:sz w:val="24"/>
          <w:szCs w:val="24"/>
        </w:rPr>
        <w:t xml:space="preserve">gRNAs targeting </w:t>
      </w:r>
      <w:r w:rsidRPr="00C43F97">
        <w:rPr>
          <w:i/>
          <w:sz w:val="24"/>
          <w:szCs w:val="24"/>
        </w:rPr>
        <w:t xml:space="preserve">Snail </w:t>
      </w:r>
      <w:r w:rsidRPr="00C43F97">
        <w:rPr>
          <w:sz w:val="24"/>
          <w:szCs w:val="24"/>
        </w:rPr>
        <w:t>using CHOPCHOP (</w:t>
      </w:r>
      <w:hyperlink r:id="rId17" w:history="1">
        <w:r w:rsidRPr="00AE4837">
          <w:rPr>
            <w:rStyle w:val="Hyperlink"/>
            <w:sz w:val="24"/>
            <w:szCs w:val="24"/>
          </w:rPr>
          <w:t>http://chopchop.cbu.uib.no/</w:t>
        </w:r>
      </w:hyperlink>
      <w:r w:rsidRPr="00C43F97">
        <w:rPr>
          <w:sz w:val="24"/>
          <w:szCs w:val="24"/>
        </w:rPr>
        <w:t>)</w:t>
      </w:r>
      <w:r>
        <w:rPr>
          <w:sz w:val="24"/>
          <w:szCs w:val="24"/>
        </w:rPr>
        <w:t xml:space="preserve"> and </w:t>
      </w:r>
      <w:r w:rsidRPr="00C43F97">
        <w:rPr>
          <w:sz w:val="24"/>
          <w:szCs w:val="24"/>
        </w:rPr>
        <w:t xml:space="preserve">Cas-OFFinder (http://www.rgenome.net/cas-offinder/). </w:t>
      </w:r>
      <w:r w:rsidRPr="00C43F97">
        <w:rPr>
          <w:b/>
          <w:sz w:val="24"/>
          <w:szCs w:val="24"/>
        </w:rPr>
        <w:t>C.</w:t>
      </w:r>
      <w:r w:rsidRPr="00C43F97">
        <w:rPr>
          <w:sz w:val="24"/>
          <w:szCs w:val="24"/>
        </w:rPr>
        <w:t xml:space="preserve"> The predicted off-target activity of the two </w:t>
      </w:r>
      <w:r w:rsidRPr="00C43F97">
        <w:rPr>
          <w:sz w:val="24"/>
          <w:szCs w:val="24"/>
        </w:rPr>
        <w:lastRenderedPageBreak/>
        <w:t xml:space="preserve">gRNAs for </w:t>
      </w:r>
      <w:r w:rsidRPr="00C43F97">
        <w:rPr>
          <w:i/>
          <w:sz w:val="24"/>
          <w:szCs w:val="24"/>
        </w:rPr>
        <w:t xml:space="preserve">Snail </w:t>
      </w:r>
      <w:r w:rsidRPr="00C43F97">
        <w:rPr>
          <w:sz w:val="24"/>
          <w:szCs w:val="24"/>
        </w:rPr>
        <w:t>using</w:t>
      </w:r>
      <w:r w:rsidRPr="00C43F97">
        <w:rPr>
          <w:i/>
          <w:sz w:val="24"/>
          <w:szCs w:val="24"/>
        </w:rPr>
        <w:t xml:space="preserve"> </w:t>
      </w:r>
      <w:r w:rsidRPr="00C43F97">
        <w:rPr>
          <w:sz w:val="24"/>
          <w:szCs w:val="24"/>
        </w:rPr>
        <w:t xml:space="preserve">Cas-OFFinder (http://www.rgenome.net/cas-offinder/). </w:t>
      </w:r>
      <w:r w:rsidRPr="00C43F97">
        <w:rPr>
          <w:b/>
          <w:sz w:val="24"/>
          <w:szCs w:val="24"/>
        </w:rPr>
        <w:t>D.</w:t>
      </w:r>
      <w:r w:rsidRPr="00C43F97">
        <w:rPr>
          <w:sz w:val="24"/>
          <w:szCs w:val="24"/>
        </w:rPr>
        <w:t xml:space="preserve"> </w:t>
      </w:r>
      <w:r w:rsidR="00EB40BE">
        <w:rPr>
          <w:sz w:val="24"/>
          <w:szCs w:val="24"/>
        </w:rPr>
        <w:t xml:space="preserve">Cas9 </w:t>
      </w:r>
      <w:r w:rsidR="00AD651C">
        <w:rPr>
          <w:sz w:val="24"/>
          <w:szCs w:val="24"/>
        </w:rPr>
        <w:t xml:space="preserve">and Snail </w:t>
      </w:r>
      <w:r w:rsidR="00EB40BE">
        <w:rPr>
          <w:sz w:val="24"/>
          <w:szCs w:val="24"/>
        </w:rPr>
        <w:t>expression in</w:t>
      </w:r>
      <w:r w:rsidR="00EB40BE" w:rsidRPr="00EB40BE">
        <w:rPr>
          <w:sz w:val="24"/>
          <w:szCs w:val="24"/>
        </w:rPr>
        <w:t xml:space="preserve"> </w:t>
      </w:r>
      <w:r w:rsidR="00EB40BE">
        <w:rPr>
          <w:sz w:val="24"/>
          <w:szCs w:val="24"/>
        </w:rPr>
        <w:t xml:space="preserve">wild type (WT) and Cas9-overexpressed MS-1 </w:t>
      </w:r>
      <w:r w:rsidRPr="00C43F97">
        <w:rPr>
          <w:sz w:val="24"/>
          <w:szCs w:val="24"/>
        </w:rPr>
        <w:t xml:space="preserve">measured by Western blot analysis. </w:t>
      </w:r>
      <w:r w:rsidRPr="00464908">
        <w:rPr>
          <w:b/>
          <w:sz w:val="24"/>
          <w:szCs w:val="24"/>
        </w:rPr>
        <w:t>E.</w:t>
      </w:r>
      <w:r w:rsidRPr="00C43F97">
        <w:rPr>
          <w:sz w:val="24"/>
          <w:szCs w:val="24"/>
        </w:rPr>
        <w:t xml:space="preserve"> Knockout</w:t>
      </w:r>
      <w:r>
        <w:rPr>
          <w:sz w:val="24"/>
          <w:szCs w:val="24"/>
        </w:rPr>
        <w:t xml:space="preserve"> of</w:t>
      </w:r>
      <w:r w:rsidRPr="00C43F97">
        <w:rPr>
          <w:sz w:val="24"/>
          <w:szCs w:val="24"/>
        </w:rPr>
        <w:t xml:space="preserve">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with two</w:t>
      </w:r>
      <w:r>
        <w:rPr>
          <w:sz w:val="24"/>
          <w:szCs w:val="24"/>
        </w:rPr>
        <w:t xml:space="preserve"> independent</w:t>
      </w:r>
      <w:r w:rsidRPr="00C43F97">
        <w:rPr>
          <w:sz w:val="24"/>
          <w:szCs w:val="24"/>
        </w:rPr>
        <w:t xml:space="preserve"> gRNAs </w:t>
      </w:r>
      <w:r w:rsidR="00EB40BE">
        <w:rPr>
          <w:sz w:val="24"/>
          <w:szCs w:val="24"/>
        </w:rPr>
        <w:t xml:space="preserve">in MS-1 cells </w:t>
      </w:r>
      <w:r w:rsidRPr="00C43F97">
        <w:rPr>
          <w:sz w:val="24"/>
          <w:szCs w:val="24"/>
        </w:rPr>
        <w:t>as measured by Western blot analysis.</w:t>
      </w:r>
      <w:r w:rsidRPr="008C6779">
        <w:rPr>
          <w:sz w:val="24"/>
          <w:szCs w:val="24"/>
        </w:rPr>
        <w:t xml:space="preserve"> </w:t>
      </w:r>
      <w:r>
        <w:rPr>
          <w:sz w:val="24"/>
          <w:szCs w:val="24"/>
        </w:rPr>
        <w:t>We reported s</w:t>
      </w:r>
      <w:r w:rsidRPr="00FC0080">
        <w:rPr>
          <w:sz w:val="24"/>
          <w:szCs w:val="24"/>
        </w:rPr>
        <w:t xml:space="preserve">imilar results </w:t>
      </w:r>
      <w:r>
        <w:rPr>
          <w:sz w:val="24"/>
          <w:szCs w:val="24"/>
        </w:rPr>
        <w:t>in Ma</w:t>
      </w:r>
      <w:r w:rsidRPr="00FC0080">
        <w:rPr>
          <w:sz w:val="24"/>
          <w:szCs w:val="24"/>
        </w:rPr>
        <w:t xml:space="preserve"> </w:t>
      </w:r>
      <w:r w:rsidRPr="005F71B8">
        <w:rPr>
          <w:i/>
          <w:sz w:val="24"/>
          <w:szCs w:val="24"/>
        </w:rPr>
        <w:t>et al</w:t>
      </w:r>
      <w:r w:rsidRPr="00921053">
        <w:rPr>
          <w:sz w:val="24"/>
          <w:szCs w:val="24"/>
          <w:vertAlign w:val="superscript"/>
        </w:rPr>
        <w:t>1</w:t>
      </w:r>
      <w:r w:rsidR="001F5EA7">
        <w:rPr>
          <w:sz w:val="24"/>
          <w:szCs w:val="24"/>
          <w:vertAlign w:val="superscript"/>
        </w:rPr>
        <w:t>5</w:t>
      </w:r>
      <w:r w:rsidRPr="00FC0080">
        <w:rPr>
          <w:sz w:val="24"/>
          <w:szCs w:val="24"/>
        </w:rPr>
        <w:t>.</w:t>
      </w:r>
    </w:p>
    <w:p w14:paraId="005557BC" w14:textId="0EE23DB7" w:rsidR="000C747B" w:rsidRPr="00C43F97" w:rsidRDefault="00991FC8" w:rsidP="0011631F">
      <w:pPr>
        <w:spacing w:line="240" w:lineRule="auto"/>
        <w:jc w:val="both"/>
        <w:rPr>
          <w:sz w:val="24"/>
          <w:szCs w:val="24"/>
        </w:rPr>
      </w:pPr>
      <w:ins w:id="271" w:author="Ma, J. (CCB)" w:date="2021-01-31T13:44:00Z">
        <w:r>
          <w:rPr>
            <w:noProof/>
            <w:sz w:val="24"/>
            <w:szCs w:val="24"/>
          </w:rPr>
          <w:drawing>
            <wp:inline distT="0" distB="0" distL="0" distR="0" wp14:anchorId="4C3554B3" wp14:editId="2F264BAE">
              <wp:extent cx="5730830" cy="4875397"/>
              <wp:effectExtent l="0" t="0" r="3810" b="1905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6073" cy="488836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  <w:del w:id="272" w:author="Ma, J. (CCB)" w:date="2021-01-31T13:44:00Z">
        <w:r w:rsidR="000C747B" w:rsidDel="00991FC8">
          <w:rPr>
            <w:noProof/>
          </w:rPr>
          <w:drawing>
            <wp:inline distT="0" distB="0" distL="0" distR="0" wp14:anchorId="7E46789D" wp14:editId="228D0891">
              <wp:extent cx="5731510" cy="4850314"/>
              <wp:effectExtent l="0" t="0" r="2540" b="762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48503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DFB2955" w14:textId="7217F121" w:rsidR="0011631F" w:rsidRPr="00C43F97" w:rsidRDefault="0011631F" w:rsidP="0011631F">
      <w:pPr>
        <w:spacing w:line="240" w:lineRule="auto"/>
        <w:jc w:val="both"/>
        <w:rPr>
          <w:sz w:val="24"/>
          <w:szCs w:val="24"/>
        </w:rPr>
      </w:pPr>
      <w:r w:rsidRPr="00C43F97">
        <w:rPr>
          <w:b/>
          <w:sz w:val="24"/>
          <w:szCs w:val="24"/>
        </w:rPr>
        <w:t xml:space="preserve">Figure 3. </w:t>
      </w:r>
      <w:r>
        <w:rPr>
          <w:b/>
          <w:sz w:val="24"/>
          <w:szCs w:val="24"/>
        </w:rPr>
        <w:t>Genetic depletion</w:t>
      </w:r>
      <w:r w:rsidRPr="00C43F97">
        <w:rPr>
          <w:b/>
          <w:sz w:val="24"/>
          <w:szCs w:val="24"/>
        </w:rPr>
        <w:t xml:space="preserve"> of Snail inhibits TGF-</w:t>
      </w:r>
      <w:r w:rsidRPr="00C43F97">
        <w:rPr>
          <w:rFonts w:ascii="Calibri" w:hAnsi="Calibri" w:cs="Calibri"/>
          <w:b/>
          <w:sz w:val="24"/>
          <w:szCs w:val="24"/>
        </w:rPr>
        <w:t>β</w:t>
      </w:r>
      <w:r w:rsidRPr="00C43F9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-</w:t>
      </w:r>
      <w:r w:rsidRPr="00C43F97">
        <w:rPr>
          <w:b/>
          <w:sz w:val="24"/>
          <w:szCs w:val="24"/>
        </w:rPr>
        <w:t>induced EndMT in MS-1 cells.</w:t>
      </w:r>
      <w:r w:rsidRPr="00C43F97">
        <w:rPr>
          <w:sz w:val="24"/>
          <w:szCs w:val="24"/>
        </w:rPr>
        <w:t xml:space="preserve"> </w:t>
      </w:r>
      <w:r w:rsidRPr="00C43F97">
        <w:rPr>
          <w:b/>
          <w:sz w:val="24"/>
          <w:szCs w:val="24"/>
        </w:rPr>
        <w:t>A.</w:t>
      </w:r>
      <w:r w:rsidRPr="00C43F97">
        <w:rPr>
          <w:sz w:val="24"/>
          <w:szCs w:val="24"/>
        </w:rPr>
        <w:t xml:space="preserve"> Brightfield images of</w:t>
      </w:r>
      <w:r>
        <w:rPr>
          <w:sz w:val="24"/>
          <w:szCs w:val="24"/>
        </w:rPr>
        <w:t xml:space="preserve"> MS-1</w:t>
      </w:r>
      <w:r w:rsidRPr="00C43F97">
        <w:rPr>
          <w:sz w:val="24"/>
          <w:szCs w:val="24"/>
        </w:rPr>
        <w:t xml:space="preserve"> cells </w:t>
      </w:r>
      <w:r>
        <w:rPr>
          <w:sz w:val="24"/>
          <w:szCs w:val="24"/>
        </w:rPr>
        <w:t>upon</w:t>
      </w:r>
      <w:r w:rsidRPr="00C43F97">
        <w:rPr>
          <w:sz w:val="24"/>
          <w:szCs w:val="24"/>
        </w:rPr>
        <w:t xml:space="preserve"> treat</w:t>
      </w:r>
      <w:r>
        <w:rPr>
          <w:sz w:val="24"/>
          <w:szCs w:val="24"/>
        </w:rPr>
        <w:t>ment</w:t>
      </w:r>
      <w:r w:rsidRPr="00C43F97">
        <w:rPr>
          <w:sz w:val="24"/>
          <w:szCs w:val="24"/>
        </w:rPr>
        <w:t xml:space="preserve"> with TGF-</w:t>
      </w:r>
      <w:r w:rsidRPr="00C43F97">
        <w:rPr>
          <w:rFonts w:cstheme="minorHAnsi"/>
          <w:sz w:val="24"/>
          <w:szCs w:val="24"/>
        </w:rPr>
        <w:t>β</w:t>
      </w:r>
      <w:r w:rsidRPr="00C43F97">
        <w:rPr>
          <w:sz w:val="24"/>
          <w:szCs w:val="24"/>
        </w:rPr>
        <w:t xml:space="preserve">2 (0.1 ng/mL) for 3 days in </w:t>
      </w:r>
      <w:r>
        <w:rPr>
          <w:sz w:val="24"/>
          <w:szCs w:val="24"/>
        </w:rPr>
        <w:t>wildtype (</w:t>
      </w:r>
      <w:r w:rsidRPr="00C43F97">
        <w:rPr>
          <w:sz w:val="24"/>
          <w:szCs w:val="24"/>
        </w:rPr>
        <w:t>WT</w:t>
      </w:r>
      <w:r>
        <w:rPr>
          <w:sz w:val="24"/>
          <w:szCs w:val="24"/>
        </w:rPr>
        <w:t xml:space="preserve">, </w:t>
      </w:r>
      <w:r w:rsidRPr="00C43F97">
        <w:rPr>
          <w:sz w:val="24"/>
          <w:szCs w:val="24"/>
        </w:rPr>
        <w:t>upper</w:t>
      </w:r>
      <w:r>
        <w:rPr>
          <w:sz w:val="24"/>
          <w:szCs w:val="24"/>
        </w:rPr>
        <w:t xml:space="preserve"> panel</w:t>
      </w:r>
      <w:r w:rsidRPr="00C43F97">
        <w:rPr>
          <w:sz w:val="24"/>
          <w:szCs w:val="24"/>
        </w:rPr>
        <w:t xml:space="preserve">) and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knock</w:t>
      </w:r>
      <w:r>
        <w:rPr>
          <w:sz w:val="24"/>
          <w:szCs w:val="24"/>
        </w:rPr>
        <w:t>ed</w:t>
      </w:r>
      <w:r w:rsidRPr="00C43F97">
        <w:rPr>
          <w:sz w:val="24"/>
          <w:szCs w:val="24"/>
        </w:rPr>
        <w:t xml:space="preserve"> out (lower</w:t>
      </w:r>
      <w:r>
        <w:rPr>
          <w:sz w:val="24"/>
          <w:szCs w:val="24"/>
        </w:rPr>
        <w:t xml:space="preserve"> panel</w:t>
      </w:r>
      <w:r w:rsidRPr="00C43F97">
        <w:rPr>
          <w:sz w:val="24"/>
          <w:szCs w:val="24"/>
        </w:rPr>
        <w:t xml:space="preserve">) cells. Scale bar </w:t>
      </w:r>
      <w:r>
        <w:rPr>
          <w:sz w:val="24"/>
          <w:szCs w:val="24"/>
        </w:rPr>
        <w:t>represents</w:t>
      </w:r>
      <w:r w:rsidRPr="00C43F97">
        <w:rPr>
          <w:sz w:val="24"/>
          <w:szCs w:val="24"/>
        </w:rPr>
        <w:t xml:space="preserve"> 200 </w:t>
      </w:r>
      <w:r w:rsidRPr="00C43F97">
        <w:rPr>
          <w:rFonts w:ascii="Calibri" w:hAnsi="Calibri" w:cs="Calibri"/>
          <w:sz w:val="24"/>
          <w:szCs w:val="24"/>
        </w:rPr>
        <w:t>μ</w:t>
      </w:r>
      <w:r w:rsidRPr="00C43F97">
        <w:rPr>
          <w:sz w:val="24"/>
          <w:szCs w:val="24"/>
        </w:rPr>
        <w:t xml:space="preserve">m. </w:t>
      </w:r>
      <w:r w:rsidRPr="00C43F97">
        <w:rPr>
          <w:b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464908">
        <w:rPr>
          <w:sz w:val="24"/>
          <w:szCs w:val="24"/>
        </w:rPr>
        <w:t>Immunofluorescen</w:t>
      </w:r>
      <w:r>
        <w:rPr>
          <w:sz w:val="24"/>
          <w:szCs w:val="24"/>
        </w:rPr>
        <w:t>t</w:t>
      </w:r>
      <w:r w:rsidRPr="00464908">
        <w:rPr>
          <w:sz w:val="24"/>
          <w:szCs w:val="24"/>
        </w:rPr>
        <w:t xml:space="preserve"> staining</w:t>
      </w:r>
      <w:r w:rsidRPr="00C43F97">
        <w:rPr>
          <w:sz w:val="24"/>
          <w:szCs w:val="24"/>
        </w:rPr>
        <w:t xml:space="preserve"> for P</w:t>
      </w:r>
      <w:ins w:id="273" w:author="Ma, J. (CCB)" w:date="2021-01-31T13:55:00Z">
        <w:r w:rsidR="00F21745">
          <w:rPr>
            <w:sz w:val="24"/>
            <w:szCs w:val="24"/>
          </w:rPr>
          <w:t>ecam</w:t>
        </w:r>
      </w:ins>
      <w:del w:id="274" w:author="Ma, J. (CCB)" w:date="2021-01-31T13:55:00Z">
        <w:r w:rsidRPr="00C43F97" w:rsidDel="00F21745">
          <w:rPr>
            <w:sz w:val="24"/>
            <w:szCs w:val="24"/>
          </w:rPr>
          <w:delText>ECAM</w:delText>
        </w:r>
      </w:del>
      <w:r w:rsidRPr="00C43F97">
        <w:rPr>
          <w:sz w:val="24"/>
          <w:szCs w:val="24"/>
        </w:rPr>
        <w:t>-1 (green), S</w:t>
      </w:r>
      <w:ins w:id="275" w:author="Ma, J. (CCB)" w:date="2021-01-31T13:55:00Z">
        <w:r w:rsidR="00F21745">
          <w:rPr>
            <w:sz w:val="24"/>
            <w:szCs w:val="24"/>
          </w:rPr>
          <w:t>m</w:t>
        </w:r>
      </w:ins>
      <w:del w:id="276" w:author="Ma, J. (CCB)" w:date="2021-01-31T13:55:00Z">
        <w:r w:rsidRPr="00C43F97" w:rsidDel="00F21745">
          <w:rPr>
            <w:sz w:val="24"/>
            <w:szCs w:val="24"/>
          </w:rPr>
          <w:delText>M</w:delText>
        </w:r>
      </w:del>
      <w:r w:rsidRPr="00C43F97">
        <w:rPr>
          <w:sz w:val="24"/>
          <w:szCs w:val="24"/>
        </w:rPr>
        <w:t>22</w:t>
      </w:r>
      <w:r w:rsidRPr="00C43F97">
        <w:rPr>
          <w:rFonts w:cstheme="minorHAnsi"/>
          <w:sz w:val="24"/>
          <w:szCs w:val="24"/>
        </w:rPr>
        <w:t>α</w:t>
      </w:r>
      <w:r w:rsidRPr="00C43F97">
        <w:rPr>
          <w:sz w:val="24"/>
          <w:szCs w:val="24"/>
        </w:rPr>
        <w:t xml:space="preserve"> (red) and nuclei (blue) </w:t>
      </w:r>
      <w:r>
        <w:rPr>
          <w:sz w:val="24"/>
          <w:szCs w:val="24"/>
        </w:rPr>
        <w:t>of</w:t>
      </w:r>
      <w:r w:rsidRPr="00C43F97">
        <w:rPr>
          <w:sz w:val="24"/>
          <w:szCs w:val="24"/>
        </w:rPr>
        <w:t xml:space="preserve"> MS-1 cells</w:t>
      </w:r>
      <w:r>
        <w:rPr>
          <w:sz w:val="24"/>
          <w:szCs w:val="24"/>
        </w:rPr>
        <w:t xml:space="preserve"> cultured </w:t>
      </w:r>
      <w:r w:rsidRPr="004A4133">
        <w:rPr>
          <w:sz w:val="24"/>
          <w:szCs w:val="24"/>
        </w:rPr>
        <w:t>in medium containing TGF-</w:t>
      </w:r>
      <w:r w:rsidRPr="004A4133">
        <w:rPr>
          <w:rFonts w:cstheme="minorHAnsi"/>
          <w:sz w:val="24"/>
          <w:szCs w:val="24"/>
        </w:rPr>
        <w:t>β</w:t>
      </w:r>
      <w:r w:rsidRPr="004A4133">
        <w:rPr>
          <w:sz w:val="24"/>
          <w:szCs w:val="24"/>
        </w:rPr>
        <w:t>2 (1 ng/mL) for 3 days</w:t>
      </w:r>
      <w:r w:rsidRPr="00C43F97">
        <w:rPr>
          <w:sz w:val="24"/>
          <w:szCs w:val="24"/>
        </w:rPr>
        <w:t xml:space="preserve">. Depletion of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abrogated TGF-</w:t>
      </w:r>
      <w:r w:rsidRPr="00C43F97">
        <w:rPr>
          <w:rFonts w:cstheme="minorHAnsi"/>
          <w:sz w:val="24"/>
          <w:szCs w:val="24"/>
        </w:rPr>
        <w:t>β</w:t>
      </w:r>
      <w:r w:rsidRPr="00C43F97">
        <w:rPr>
          <w:sz w:val="24"/>
          <w:szCs w:val="24"/>
        </w:rPr>
        <w:t>2</w:t>
      </w:r>
      <w:r>
        <w:rPr>
          <w:sz w:val="24"/>
          <w:szCs w:val="24"/>
        </w:rPr>
        <w:t>-induced</w:t>
      </w:r>
      <w:r w:rsidRPr="00C43F97">
        <w:rPr>
          <w:sz w:val="24"/>
          <w:szCs w:val="24"/>
        </w:rPr>
        <w:t xml:space="preserve"> decrease of P</w:t>
      </w:r>
      <w:ins w:id="277" w:author="Ma, J. (CCB)" w:date="2021-01-31T13:55:00Z">
        <w:r w:rsidR="00F21745">
          <w:rPr>
            <w:sz w:val="24"/>
            <w:szCs w:val="24"/>
          </w:rPr>
          <w:t>ecam</w:t>
        </w:r>
      </w:ins>
      <w:del w:id="278" w:author="Ma, J. (CCB)" w:date="2021-01-31T13:55:00Z">
        <w:r w:rsidRPr="00C43F97" w:rsidDel="00F21745">
          <w:rPr>
            <w:sz w:val="24"/>
            <w:szCs w:val="24"/>
          </w:rPr>
          <w:delText>ECAM</w:delText>
        </w:r>
      </w:del>
      <w:r w:rsidRPr="00C43F97">
        <w:rPr>
          <w:sz w:val="24"/>
          <w:szCs w:val="24"/>
        </w:rPr>
        <w:t>-1 and increase of S</w:t>
      </w:r>
      <w:ins w:id="279" w:author="Ma, J. (CCB)" w:date="2021-01-31T13:55:00Z">
        <w:r w:rsidR="00F21745">
          <w:rPr>
            <w:sz w:val="24"/>
            <w:szCs w:val="24"/>
          </w:rPr>
          <w:t>m</w:t>
        </w:r>
      </w:ins>
      <w:del w:id="280" w:author="Ma, J. (CCB)" w:date="2021-01-31T13:55:00Z">
        <w:r w:rsidRPr="00C43F97" w:rsidDel="00F21745">
          <w:rPr>
            <w:sz w:val="24"/>
            <w:szCs w:val="24"/>
          </w:rPr>
          <w:delText>M</w:delText>
        </w:r>
      </w:del>
      <w:r w:rsidRPr="00C43F97">
        <w:rPr>
          <w:sz w:val="24"/>
          <w:szCs w:val="24"/>
        </w:rPr>
        <w:t>22α</w:t>
      </w:r>
      <w:r>
        <w:rPr>
          <w:sz w:val="24"/>
          <w:szCs w:val="24"/>
        </w:rPr>
        <w:t xml:space="preserve"> expression</w:t>
      </w:r>
      <w:r w:rsidRPr="00C43F97">
        <w:rPr>
          <w:sz w:val="24"/>
          <w:szCs w:val="24"/>
        </w:rPr>
        <w:t xml:space="preserve">. Scale bar </w:t>
      </w:r>
      <w:r>
        <w:rPr>
          <w:sz w:val="24"/>
          <w:szCs w:val="24"/>
        </w:rPr>
        <w:t>represents</w:t>
      </w:r>
      <w:r w:rsidRPr="00C43F97">
        <w:rPr>
          <w:sz w:val="24"/>
          <w:szCs w:val="24"/>
        </w:rPr>
        <w:t xml:space="preserve"> 50 μm. </w:t>
      </w:r>
      <w:r w:rsidRPr="00C43F97">
        <w:rPr>
          <w:b/>
          <w:sz w:val="24"/>
          <w:szCs w:val="24"/>
        </w:rPr>
        <w:t>C.</w:t>
      </w:r>
      <w:r w:rsidRPr="00C43F97">
        <w:rPr>
          <w:sz w:val="24"/>
          <w:szCs w:val="24"/>
        </w:rPr>
        <w:t xml:space="preserve"> Schematic </w:t>
      </w:r>
      <w:r>
        <w:rPr>
          <w:sz w:val="24"/>
          <w:szCs w:val="24"/>
        </w:rPr>
        <w:t>representation of the effect of</w:t>
      </w:r>
      <w:r w:rsidRPr="00C43F97">
        <w:rPr>
          <w:sz w:val="24"/>
          <w:szCs w:val="24"/>
        </w:rPr>
        <w:t xml:space="preserve"> </w:t>
      </w:r>
      <w:r w:rsidRPr="005F71B8">
        <w:rPr>
          <w:i/>
          <w:iCs/>
          <w:sz w:val="24"/>
          <w:szCs w:val="24"/>
        </w:rPr>
        <w:t>Snail</w:t>
      </w:r>
      <w:r>
        <w:rPr>
          <w:sz w:val="24"/>
          <w:szCs w:val="24"/>
        </w:rPr>
        <w:t xml:space="preserve"> knockout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 w:rsidRPr="00C43F97">
        <w:rPr>
          <w:sz w:val="24"/>
          <w:szCs w:val="24"/>
        </w:rPr>
        <w:t>TGF-</w:t>
      </w:r>
      <w:r w:rsidRPr="00C43F97">
        <w:rPr>
          <w:rFonts w:cstheme="minorHAnsi"/>
          <w:sz w:val="24"/>
          <w:szCs w:val="24"/>
        </w:rPr>
        <w:t>β</w:t>
      </w:r>
      <w:r w:rsidRPr="00C43F97">
        <w:rPr>
          <w:sz w:val="24"/>
          <w:szCs w:val="24"/>
        </w:rPr>
        <w:t>-induced EndMT in MS-1 cells. TGF-</w:t>
      </w:r>
      <w:r w:rsidRPr="00C43F97">
        <w:rPr>
          <w:rFonts w:cstheme="minorHAnsi"/>
          <w:sz w:val="24"/>
          <w:szCs w:val="24"/>
        </w:rPr>
        <w:t xml:space="preserve">β stimulates the expression of </w:t>
      </w:r>
      <w:r w:rsidRPr="005F71B8">
        <w:rPr>
          <w:rFonts w:cstheme="minorHAnsi"/>
          <w:i/>
          <w:iCs/>
          <w:sz w:val="24"/>
          <w:szCs w:val="24"/>
        </w:rPr>
        <w:t>Snail</w:t>
      </w:r>
      <w:r w:rsidRPr="00C43F97">
        <w:rPr>
          <w:rFonts w:cstheme="minorHAnsi"/>
          <w:sz w:val="24"/>
          <w:szCs w:val="24"/>
        </w:rPr>
        <w:t xml:space="preserve"> through Smad pathway by phosphorylating Smad2/3 </w:t>
      </w:r>
      <w:r>
        <w:rPr>
          <w:rFonts w:cstheme="minorHAnsi"/>
          <w:sz w:val="24"/>
          <w:szCs w:val="24"/>
        </w:rPr>
        <w:t xml:space="preserve">and </w:t>
      </w:r>
      <w:r w:rsidRPr="00C43F97">
        <w:rPr>
          <w:rFonts w:cstheme="minorHAnsi"/>
          <w:sz w:val="24"/>
          <w:szCs w:val="24"/>
        </w:rPr>
        <w:t>further drive</w:t>
      </w:r>
      <w:r>
        <w:rPr>
          <w:rFonts w:cstheme="minorHAnsi"/>
          <w:sz w:val="24"/>
          <w:szCs w:val="24"/>
        </w:rPr>
        <w:t>s</w:t>
      </w:r>
      <w:r w:rsidRPr="00C43F97">
        <w:rPr>
          <w:rFonts w:cstheme="minorHAnsi"/>
          <w:sz w:val="24"/>
          <w:szCs w:val="24"/>
        </w:rPr>
        <w:t xml:space="preserve"> EndMT. Knocking out </w:t>
      </w:r>
      <w:r w:rsidRPr="005F71B8">
        <w:rPr>
          <w:rFonts w:cstheme="minorHAnsi"/>
          <w:i/>
          <w:sz w:val="24"/>
          <w:szCs w:val="24"/>
        </w:rPr>
        <w:t>Snail</w:t>
      </w:r>
      <w:r w:rsidRPr="00C43F97">
        <w:rPr>
          <w:rFonts w:cstheme="minorHAnsi"/>
          <w:sz w:val="24"/>
          <w:szCs w:val="24"/>
        </w:rPr>
        <w:t xml:space="preserve"> using CRISPR/Cas9</w:t>
      </w:r>
      <w:r>
        <w:rPr>
          <w:rFonts w:cstheme="minorHAnsi"/>
          <w:sz w:val="24"/>
          <w:szCs w:val="24"/>
        </w:rPr>
        <w:t xml:space="preserve">-based </w:t>
      </w:r>
      <w:r w:rsidRPr="00C43F97">
        <w:rPr>
          <w:rFonts w:cstheme="minorHAnsi"/>
          <w:sz w:val="24"/>
          <w:szCs w:val="24"/>
        </w:rPr>
        <w:t>gene editing abrogated TGF-β-mediated EndMT.</w:t>
      </w:r>
      <w:r w:rsidRPr="008C6779">
        <w:rPr>
          <w:sz w:val="24"/>
          <w:szCs w:val="24"/>
        </w:rPr>
        <w:t xml:space="preserve"> </w:t>
      </w:r>
    </w:p>
    <w:p w14:paraId="73592920" w14:textId="2A2BFB7B" w:rsidR="0011631F" w:rsidRPr="00134447" w:rsidRDefault="0011631F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sectPr w:rsidR="0011631F" w:rsidRPr="00134447" w:rsidSect="00473671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9D9EC3" w16cex:dateUtc="2021-01-04T13:03:00Z"/>
  <w16cex:commentExtensible w16cex:durableId="239DA23C" w16cex:dateUtc="2021-01-04T13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9AF6B" w14:textId="77777777" w:rsidR="002D6942" w:rsidRDefault="002D6942" w:rsidP="006A5C20">
      <w:pPr>
        <w:spacing w:after="0" w:line="240" w:lineRule="auto"/>
      </w:pPr>
      <w:r>
        <w:separator/>
      </w:r>
    </w:p>
  </w:endnote>
  <w:endnote w:type="continuationSeparator" w:id="0">
    <w:p w14:paraId="26770DFC" w14:textId="77777777" w:rsidR="002D6942" w:rsidRDefault="002D6942" w:rsidP="006A5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6411570"/>
      <w:docPartObj>
        <w:docPartGallery w:val="Page Numbers (Bottom of Page)"/>
        <w:docPartUnique/>
      </w:docPartObj>
    </w:sdtPr>
    <w:sdtEndPr/>
    <w:sdtContent>
      <w:p w14:paraId="2E133FDE" w14:textId="3664308D" w:rsidR="000930BE" w:rsidRDefault="000930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059F0F71" w14:textId="77777777" w:rsidR="000930BE" w:rsidRDefault="00093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F130B" w14:textId="77777777" w:rsidR="002D6942" w:rsidRDefault="002D6942" w:rsidP="006A5C20">
      <w:pPr>
        <w:spacing w:after="0" w:line="240" w:lineRule="auto"/>
      </w:pPr>
      <w:r>
        <w:separator/>
      </w:r>
    </w:p>
  </w:footnote>
  <w:footnote w:type="continuationSeparator" w:id="0">
    <w:p w14:paraId="44D2062A" w14:textId="77777777" w:rsidR="002D6942" w:rsidRDefault="002D6942" w:rsidP="006A5C20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, J. (CCB)">
    <w15:presenceInfo w15:providerId="AD" w15:userId="S::J.Ma@lumc.nl::72f4f03a-5fa5-4d44-8bf7-cbb517359ea4"/>
  </w15:person>
  <w15:person w15:author="Dijke, P. ten (CCB)">
    <w15:presenceInfo w15:providerId="AD" w15:userId="S::P.ten_Dijke@lumc.nl::60338dc1-3928-4912-91eb-b3b155d983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oVE (1)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raxxp5airvvajeeaevpwsxds05vv9ewz999&quot;&gt;Jove-reference&lt;record-ids&gt;&lt;item&gt;1&lt;/item&gt;&lt;item&gt;2&lt;/item&gt;&lt;item&gt;3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204560"/>
    <w:rsid w:val="00005286"/>
    <w:rsid w:val="00021C96"/>
    <w:rsid w:val="00023ECF"/>
    <w:rsid w:val="000243D3"/>
    <w:rsid w:val="000309E1"/>
    <w:rsid w:val="00040E15"/>
    <w:rsid w:val="00041D75"/>
    <w:rsid w:val="000441E0"/>
    <w:rsid w:val="00053D53"/>
    <w:rsid w:val="000614CA"/>
    <w:rsid w:val="0006151F"/>
    <w:rsid w:val="00071C3E"/>
    <w:rsid w:val="00084652"/>
    <w:rsid w:val="000930BE"/>
    <w:rsid w:val="000B2AF6"/>
    <w:rsid w:val="000B4053"/>
    <w:rsid w:val="000B57EB"/>
    <w:rsid w:val="000C1D9D"/>
    <w:rsid w:val="000C747B"/>
    <w:rsid w:val="000E20DC"/>
    <w:rsid w:val="000E3046"/>
    <w:rsid w:val="000E65D5"/>
    <w:rsid w:val="00101D10"/>
    <w:rsid w:val="00103DCE"/>
    <w:rsid w:val="001048F6"/>
    <w:rsid w:val="00112803"/>
    <w:rsid w:val="0011631F"/>
    <w:rsid w:val="00120143"/>
    <w:rsid w:val="001325A8"/>
    <w:rsid w:val="00132BA2"/>
    <w:rsid w:val="00134447"/>
    <w:rsid w:val="00136FCD"/>
    <w:rsid w:val="00143D00"/>
    <w:rsid w:val="0014456E"/>
    <w:rsid w:val="00155BD9"/>
    <w:rsid w:val="00170449"/>
    <w:rsid w:val="001711E5"/>
    <w:rsid w:val="00195302"/>
    <w:rsid w:val="001955DC"/>
    <w:rsid w:val="00197E0A"/>
    <w:rsid w:val="001A54EB"/>
    <w:rsid w:val="001B3117"/>
    <w:rsid w:val="001C0333"/>
    <w:rsid w:val="001C3322"/>
    <w:rsid w:val="001C5AFB"/>
    <w:rsid w:val="001E4D87"/>
    <w:rsid w:val="001F5EA7"/>
    <w:rsid w:val="00204560"/>
    <w:rsid w:val="00206453"/>
    <w:rsid w:val="00221294"/>
    <w:rsid w:val="00223B48"/>
    <w:rsid w:val="0022482A"/>
    <w:rsid w:val="00225CF9"/>
    <w:rsid w:val="00234E47"/>
    <w:rsid w:val="00245F37"/>
    <w:rsid w:val="0024722C"/>
    <w:rsid w:val="00273D4F"/>
    <w:rsid w:val="0027713E"/>
    <w:rsid w:val="002835EB"/>
    <w:rsid w:val="002923BF"/>
    <w:rsid w:val="00296A89"/>
    <w:rsid w:val="002973B6"/>
    <w:rsid w:val="002A3433"/>
    <w:rsid w:val="002A6F42"/>
    <w:rsid w:val="002A7A43"/>
    <w:rsid w:val="002B086C"/>
    <w:rsid w:val="002C681E"/>
    <w:rsid w:val="002D30C3"/>
    <w:rsid w:val="002D6942"/>
    <w:rsid w:val="002E52F8"/>
    <w:rsid w:val="002E7B51"/>
    <w:rsid w:val="002F497B"/>
    <w:rsid w:val="002F5D0B"/>
    <w:rsid w:val="002F657C"/>
    <w:rsid w:val="002F7ABD"/>
    <w:rsid w:val="00301BE5"/>
    <w:rsid w:val="003110A1"/>
    <w:rsid w:val="0031158F"/>
    <w:rsid w:val="0031199F"/>
    <w:rsid w:val="003216D3"/>
    <w:rsid w:val="00324271"/>
    <w:rsid w:val="00333E21"/>
    <w:rsid w:val="00337B5F"/>
    <w:rsid w:val="00343B96"/>
    <w:rsid w:val="003443A0"/>
    <w:rsid w:val="003449BB"/>
    <w:rsid w:val="00346A64"/>
    <w:rsid w:val="00350FEE"/>
    <w:rsid w:val="00363908"/>
    <w:rsid w:val="00371136"/>
    <w:rsid w:val="0037687C"/>
    <w:rsid w:val="00377C96"/>
    <w:rsid w:val="00381A78"/>
    <w:rsid w:val="003821DC"/>
    <w:rsid w:val="003838F1"/>
    <w:rsid w:val="00385FE3"/>
    <w:rsid w:val="00391EB8"/>
    <w:rsid w:val="00394D4E"/>
    <w:rsid w:val="003950E6"/>
    <w:rsid w:val="003A046D"/>
    <w:rsid w:val="003A1699"/>
    <w:rsid w:val="003A1FED"/>
    <w:rsid w:val="003B296A"/>
    <w:rsid w:val="003B5621"/>
    <w:rsid w:val="003C0262"/>
    <w:rsid w:val="003C33F3"/>
    <w:rsid w:val="003D0552"/>
    <w:rsid w:val="003D0C55"/>
    <w:rsid w:val="003E12FE"/>
    <w:rsid w:val="003E51CB"/>
    <w:rsid w:val="00401BBC"/>
    <w:rsid w:val="00402E24"/>
    <w:rsid w:val="00405FA0"/>
    <w:rsid w:val="0041358D"/>
    <w:rsid w:val="0043289A"/>
    <w:rsid w:val="00436482"/>
    <w:rsid w:val="0045061A"/>
    <w:rsid w:val="00453C1F"/>
    <w:rsid w:val="00455BC8"/>
    <w:rsid w:val="00461742"/>
    <w:rsid w:val="004707D8"/>
    <w:rsid w:val="004712B0"/>
    <w:rsid w:val="00473671"/>
    <w:rsid w:val="004964E9"/>
    <w:rsid w:val="00496F4E"/>
    <w:rsid w:val="004B6268"/>
    <w:rsid w:val="004C1871"/>
    <w:rsid w:val="004C25E9"/>
    <w:rsid w:val="004C5A6E"/>
    <w:rsid w:val="004C5E0D"/>
    <w:rsid w:val="004C5F89"/>
    <w:rsid w:val="004C5FBE"/>
    <w:rsid w:val="004D6B5E"/>
    <w:rsid w:val="004E457C"/>
    <w:rsid w:val="00500CE9"/>
    <w:rsid w:val="0050491A"/>
    <w:rsid w:val="00504A18"/>
    <w:rsid w:val="00506B7B"/>
    <w:rsid w:val="0051134E"/>
    <w:rsid w:val="00511AEC"/>
    <w:rsid w:val="00511EF7"/>
    <w:rsid w:val="00515322"/>
    <w:rsid w:val="00521228"/>
    <w:rsid w:val="00522D5E"/>
    <w:rsid w:val="00526643"/>
    <w:rsid w:val="00531906"/>
    <w:rsid w:val="00550DCA"/>
    <w:rsid w:val="005562D4"/>
    <w:rsid w:val="00557307"/>
    <w:rsid w:val="0056060F"/>
    <w:rsid w:val="005701C0"/>
    <w:rsid w:val="00572DA7"/>
    <w:rsid w:val="00587192"/>
    <w:rsid w:val="00591B16"/>
    <w:rsid w:val="0059619D"/>
    <w:rsid w:val="00597F9D"/>
    <w:rsid w:val="005B3F60"/>
    <w:rsid w:val="005C1939"/>
    <w:rsid w:val="005C1FC6"/>
    <w:rsid w:val="005C6768"/>
    <w:rsid w:val="005C7476"/>
    <w:rsid w:val="005D1ED2"/>
    <w:rsid w:val="005D3358"/>
    <w:rsid w:val="005D4FF7"/>
    <w:rsid w:val="005D6118"/>
    <w:rsid w:val="005E0EAF"/>
    <w:rsid w:val="005E24EC"/>
    <w:rsid w:val="005E76E6"/>
    <w:rsid w:val="005F1A83"/>
    <w:rsid w:val="005F351B"/>
    <w:rsid w:val="005F54BA"/>
    <w:rsid w:val="005F64B3"/>
    <w:rsid w:val="00603226"/>
    <w:rsid w:val="00612D08"/>
    <w:rsid w:val="00617360"/>
    <w:rsid w:val="00624D4C"/>
    <w:rsid w:val="00627671"/>
    <w:rsid w:val="00633AA9"/>
    <w:rsid w:val="00641387"/>
    <w:rsid w:val="00651A53"/>
    <w:rsid w:val="00653C3B"/>
    <w:rsid w:val="006615A5"/>
    <w:rsid w:val="00661AFC"/>
    <w:rsid w:val="00662557"/>
    <w:rsid w:val="00670CC8"/>
    <w:rsid w:val="00684608"/>
    <w:rsid w:val="00684842"/>
    <w:rsid w:val="00687FDF"/>
    <w:rsid w:val="006906D3"/>
    <w:rsid w:val="00691DB3"/>
    <w:rsid w:val="00691FF4"/>
    <w:rsid w:val="006938F9"/>
    <w:rsid w:val="006A2177"/>
    <w:rsid w:val="006A536E"/>
    <w:rsid w:val="006A5C20"/>
    <w:rsid w:val="006A6A97"/>
    <w:rsid w:val="006A739E"/>
    <w:rsid w:val="006B3EDE"/>
    <w:rsid w:val="006B7D48"/>
    <w:rsid w:val="006D2681"/>
    <w:rsid w:val="006D34D7"/>
    <w:rsid w:val="006E6533"/>
    <w:rsid w:val="006F2C29"/>
    <w:rsid w:val="006F5982"/>
    <w:rsid w:val="006F6003"/>
    <w:rsid w:val="00703BFC"/>
    <w:rsid w:val="007140C8"/>
    <w:rsid w:val="00717072"/>
    <w:rsid w:val="00720DB6"/>
    <w:rsid w:val="00724787"/>
    <w:rsid w:val="007272CD"/>
    <w:rsid w:val="007277A5"/>
    <w:rsid w:val="0073644B"/>
    <w:rsid w:val="0075351F"/>
    <w:rsid w:val="007664B7"/>
    <w:rsid w:val="00772624"/>
    <w:rsid w:val="00777CF5"/>
    <w:rsid w:val="0078798A"/>
    <w:rsid w:val="00792890"/>
    <w:rsid w:val="007C21BB"/>
    <w:rsid w:val="007C4FF5"/>
    <w:rsid w:val="007C76DD"/>
    <w:rsid w:val="007D398E"/>
    <w:rsid w:val="007E15ED"/>
    <w:rsid w:val="007E55D1"/>
    <w:rsid w:val="007F23C2"/>
    <w:rsid w:val="00801E18"/>
    <w:rsid w:val="00804AD0"/>
    <w:rsid w:val="00811577"/>
    <w:rsid w:val="00813674"/>
    <w:rsid w:val="00816F09"/>
    <w:rsid w:val="00833CDF"/>
    <w:rsid w:val="00844BF1"/>
    <w:rsid w:val="00854846"/>
    <w:rsid w:val="00854BCC"/>
    <w:rsid w:val="00857947"/>
    <w:rsid w:val="008601E4"/>
    <w:rsid w:val="00864BF1"/>
    <w:rsid w:val="00864EA0"/>
    <w:rsid w:val="008661A0"/>
    <w:rsid w:val="0086735E"/>
    <w:rsid w:val="008734BB"/>
    <w:rsid w:val="00880465"/>
    <w:rsid w:val="00881620"/>
    <w:rsid w:val="00882BAD"/>
    <w:rsid w:val="008878AC"/>
    <w:rsid w:val="00890D54"/>
    <w:rsid w:val="0089488F"/>
    <w:rsid w:val="008B098E"/>
    <w:rsid w:val="008B2BC2"/>
    <w:rsid w:val="008C1AF8"/>
    <w:rsid w:val="008C49C4"/>
    <w:rsid w:val="008D03CF"/>
    <w:rsid w:val="008D0A3F"/>
    <w:rsid w:val="008D1EB3"/>
    <w:rsid w:val="008F0DF2"/>
    <w:rsid w:val="008F4406"/>
    <w:rsid w:val="008F62C3"/>
    <w:rsid w:val="009105BF"/>
    <w:rsid w:val="00914194"/>
    <w:rsid w:val="009175C7"/>
    <w:rsid w:val="0092355B"/>
    <w:rsid w:val="00927F3C"/>
    <w:rsid w:val="00931D5C"/>
    <w:rsid w:val="00933AFF"/>
    <w:rsid w:val="00934002"/>
    <w:rsid w:val="009370DE"/>
    <w:rsid w:val="0094533E"/>
    <w:rsid w:val="009554E4"/>
    <w:rsid w:val="00982C38"/>
    <w:rsid w:val="00985D5F"/>
    <w:rsid w:val="00991FC8"/>
    <w:rsid w:val="009951F1"/>
    <w:rsid w:val="009970ED"/>
    <w:rsid w:val="009A1036"/>
    <w:rsid w:val="009A2054"/>
    <w:rsid w:val="009C54F8"/>
    <w:rsid w:val="009D137F"/>
    <w:rsid w:val="009E2F5D"/>
    <w:rsid w:val="009E448B"/>
    <w:rsid w:val="009E4DB8"/>
    <w:rsid w:val="009E6870"/>
    <w:rsid w:val="009F33D2"/>
    <w:rsid w:val="009F4D8B"/>
    <w:rsid w:val="009F52D6"/>
    <w:rsid w:val="00A00915"/>
    <w:rsid w:val="00A00F6C"/>
    <w:rsid w:val="00A01C64"/>
    <w:rsid w:val="00A04BD5"/>
    <w:rsid w:val="00A06992"/>
    <w:rsid w:val="00A070A5"/>
    <w:rsid w:val="00A16F0D"/>
    <w:rsid w:val="00A20147"/>
    <w:rsid w:val="00A33564"/>
    <w:rsid w:val="00A34E28"/>
    <w:rsid w:val="00A363E1"/>
    <w:rsid w:val="00A408D4"/>
    <w:rsid w:val="00A47ADE"/>
    <w:rsid w:val="00A47B08"/>
    <w:rsid w:val="00A511D9"/>
    <w:rsid w:val="00A525D8"/>
    <w:rsid w:val="00A55EE2"/>
    <w:rsid w:val="00A7289D"/>
    <w:rsid w:val="00A73AAF"/>
    <w:rsid w:val="00A76D22"/>
    <w:rsid w:val="00A8033F"/>
    <w:rsid w:val="00A9367F"/>
    <w:rsid w:val="00A97E91"/>
    <w:rsid w:val="00AC0A31"/>
    <w:rsid w:val="00AC4723"/>
    <w:rsid w:val="00AD09CD"/>
    <w:rsid w:val="00AD651C"/>
    <w:rsid w:val="00AF0804"/>
    <w:rsid w:val="00AF2459"/>
    <w:rsid w:val="00B02DE3"/>
    <w:rsid w:val="00B057A3"/>
    <w:rsid w:val="00B06960"/>
    <w:rsid w:val="00B128E9"/>
    <w:rsid w:val="00B20BA2"/>
    <w:rsid w:val="00B231E1"/>
    <w:rsid w:val="00B333B5"/>
    <w:rsid w:val="00B356F5"/>
    <w:rsid w:val="00B53963"/>
    <w:rsid w:val="00B61403"/>
    <w:rsid w:val="00B65723"/>
    <w:rsid w:val="00B66618"/>
    <w:rsid w:val="00B7607D"/>
    <w:rsid w:val="00B853AC"/>
    <w:rsid w:val="00BA01E6"/>
    <w:rsid w:val="00BB07A9"/>
    <w:rsid w:val="00BB3441"/>
    <w:rsid w:val="00BB549F"/>
    <w:rsid w:val="00BC4A95"/>
    <w:rsid w:val="00BC7005"/>
    <w:rsid w:val="00BD1100"/>
    <w:rsid w:val="00BE2823"/>
    <w:rsid w:val="00BE7929"/>
    <w:rsid w:val="00C019E6"/>
    <w:rsid w:val="00C05A5D"/>
    <w:rsid w:val="00C213E5"/>
    <w:rsid w:val="00C23BD3"/>
    <w:rsid w:val="00C252C2"/>
    <w:rsid w:val="00C5016A"/>
    <w:rsid w:val="00C5147F"/>
    <w:rsid w:val="00C54FAA"/>
    <w:rsid w:val="00C55D2D"/>
    <w:rsid w:val="00C5628F"/>
    <w:rsid w:val="00C56CC9"/>
    <w:rsid w:val="00C63B48"/>
    <w:rsid w:val="00C7214D"/>
    <w:rsid w:val="00C727EE"/>
    <w:rsid w:val="00C737C8"/>
    <w:rsid w:val="00C845FD"/>
    <w:rsid w:val="00C91D9E"/>
    <w:rsid w:val="00C96ED8"/>
    <w:rsid w:val="00CA2223"/>
    <w:rsid w:val="00CB0362"/>
    <w:rsid w:val="00CC3A34"/>
    <w:rsid w:val="00CC3F99"/>
    <w:rsid w:val="00CC7254"/>
    <w:rsid w:val="00CE0BD9"/>
    <w:rsid w:val="00CE1FDE"/>
    <w:rsid w:val="00CE245B"/>
    <w:rsid w:val="00CE3FC5"/>
    <w:rsid w:val="00D00915"/>
    <w:rsid w:val="00D00C90"/>
    <w:rsid w:val="00D01934"/>
    <w:rsid w:val="00D11D51"/>
    <w:rsid w:val="00D1292D"/>
    <w:rsid w:val="00D227BB"/>
    <w:rsid w:val="00D27731"/>
    <w:rsid w:val="00D44A76"/>
    <w:rsid w:val="00D64DC8"/>
    <w:rsid w:val="00D72B0C"/>
    <w:rsid w:val="00D74044"/>
    <w:rsid w:val="00D87BCA"/>
    <w:rsid w:val="00D903F0"/>
    <w:rsid w:val="00DA01DF"/>
    <w:rsid w:val="00DB30CD"/>
    <w:rsid w:val="00DB3C0C"/>
    <w:rsid w:val="00DC3132"/>
    <w:rsid w:val="00DC41C4"/>
    <w:rsid w:val="00DE424B"/>
    <w:rsid w:val="00E0374F"/>
    <w:rsid w:val="00E07B3A"/>
    <w:rsid w:val="00E10810"/>
    <w:rsid w:val="00E149BD"/>
    <w:rsid w:val="00E237AA"/>
    <w:rsid w:val="00E32101"/>
    <w:rsid w:val="00E32175"/>
    <w:rsid w:val="00E324C3"/>
    <w:rsid w:val="00E41EA8"/>
    <w:rsid w:val="00E41FD5"/>
    <w:rsid w:val="00E4632E"/>
    <w:rsid w:val="00E46A0C"/>
    <w:rsid w:val="00E51FD1"/>
    <w:rsid w:val="00E54033"/>
    <w:rsid w:val="00E61F00"/>
    <w:rsid w:val="00E62BF0"/>
    <w:rsid w:val="00E659CC"/>
    <w:rsid w:val="00E85C92"/>
    <w:rsid w:val="00E93377"/>
    <w:rsid w:val="00EA5AAA"/>
    <w:rsid w:val="00EB40BE"/>
    <w:rsid w:val="00EC4783"/>
    <w:rsid w:val="00EC7FC8"/>
    <w:rsid w:val="00ED0358"/>
    <w:rsid w:val="00ED5DC6"/>
    <w:rsid w:val="00EE2EFB"/>
    <w:rsid w:val="00EE6B88"/>
    <w:rsid w:val="00EE7448"/>
    <w:rsid w:val="00EF14E8"/>
    <w:rsid w:val="00F002FF"/>
    <w:rsid w:val="00F12562"/>
    <w:rsid w:val="00F13964"/>
    <w:rsid w:val="00F15BFC"/>
    <w:rsid w:val="00F1659A"/>
    <w:rsid w:val="00F21745"/>
    <w:rsid w:val="00F250A4"/>
    <w:rsid w:val="00F262EA"/>
    <w:rsid w:val="00F3003C"/>
    <w:rsid w:val="00F345BD"/>
    <w:rsid w:val="00F378FA"/>
    <w:rsid w:val="00F41258"/>
    <w:rsid w:val="00F46556"/>
    <w:rsid w:val="00F503A5"/>
    <w:rsid w:val="00F56684"/>
    <w:rsid w:val="00F573B4"/>
    <w:rsid w:val="00F61202"/>
    <w:rsid w:val="00F6169A"/>
    <w:rsid w:val="00F7119F"/>
    <w:rsid w:val="00F77B68"/>
    <w:rsid w:val="00F829D1"/>
    <w:rsid w:val="00FA05DC"/>
    <w:rsid w:val="00FA1B63"/>
    <w:rsid w:val="00FA24A2"/>
    <w:rsid w:val="00FA4BDC"/>
    <w:rsid w:val="00FA661E"/>
    <w:rsid w:val="00FA74B2"/>
    <w:rsid w:val="00FB0923"/>
    <w:rsid w:val="00FB4D0C"/>
    <w:rsid w:val="00FC46C3"/>
    <w:rsid w:val="00FD4136"/>
    <w:rsid w:val="00FD4F04"/>
    <w:rsid w:val="00FD5DFE"/>
    <w:rsid w:val="00FF0CAB"/>
    <w:rsid w:val="00FF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54A87"/>
  <w15:chartTrackingRefBased/>
  <w15:docId w15:val="{DC5B41A6-80E7-4C3A-B22F-7DD34966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2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D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6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6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6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6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64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057A3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A76D22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A408D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08D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408D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08D4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6A5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C20"/>
  </w:style>
  <w:style w:type="paragraph" w:styleId="Footer">
    <w:name w:val="footer"/>
    <w:basedOn w:val="Normal"/>
    <w:link w:val="FooterChar"/>
    <w:uiPriority w:val="99"/>
    <w:unhideWhenUsed/>
    <w:rsid w:val="006A5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C20"/>
  </w:style>
  <w:style w:type="paragraph" w:customStyle="1" w:styleId="MDPI16affiliation">
    <w:name w:val="MDPI_1.6_affiliation"/>
    <w:basedOn w:val="Normal"/>
    <w:qFormat/>
    <w:rsid w:val="003A046D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paragraph" w:styleId="NormalWeb">
    <w:name w:val="Normal (Web)"/>
    <w:basedOn w:val="Normal"/>
    <w:uiPriority w:val="99"/>
    <w:semiHidden/>
    <w:unhideWhenUsed/>
    <w:rsid w:val="00F4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5B3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7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opchop.cbu.uib.no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P.ten_Dijke@lumc.nl" TargetMode="External"/><Relationship Id="rId12" Type="http://schemas.openxmlformats.org/officeDocument/2006/relationships/hyperlink" Target="http://chopchop.cbu.uib.no/" TargetMode="External"/><Relationship Id="rId17" Type="http://schemas.openxmlformats.org/officeDocument/2006/relationships/hyperlink" Target="http://chopchop.cbu.uib.no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genome.net/cas-offinder/" TargetMode="External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rgenome.net/cas-offinder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crispr.med.harvard.edu/sgRNAScorerV2/" TargetMode="External"/><Relationship Id="rId14" Type="http://schemas.openxmlformats.org/officeDocument/2006/relationships/image" Target="media/image2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587BE-5194-4C6A-8F8B-6C1E58DFB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11107</Words>
  <Characters>61090</Characters>
  <Application>Microsoft Office Word</Application>
  <DocSecurity>0</DocSecurity>
  <Lines>509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Ma, J. (CCB)</dc:creator>
  <cp:keywords/>
  <dc:description/>
  <cp:lastModifiedBy>Ma, J. (CCB)</cp:lastModifiedBy>
  <cp:revision>10</cp:revision>
  <dcterms:created xsi:type="dcterms:W3CDTF">2021-02-09T14:38:00Z</dcterms:created>
  <dcterms:modified xsi:type="dcterms:W3CDTF">2021-02-09T15:23:00Z</dcterms:modified>
</cp:coreProperties>
</file>