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2582FC" w14:textId="66F03D87" w:rsidR="00FF2523" w:rsidRPr="00D450B9" w:rsidRDefault="00D450B9">
      <w:pPr>
        <w:rPr>
          <w:color w:val="000000" w:themeColor="text1"/>
        </w:rPr>
      </w:pPr>
      <w:r>
        <w:rPr>
          <w:color w:val="000000" w:themeColor="text1"/>
          <w:lang w:val="en-US"/>
        </w:rPr>
        <w:t>Response to reviewers</w:t>
      </w:r>
      <w:r w:rsidR="003905BD">
        <w:rPr>
          <w:color w:val="000000" w:themeColor="text1"/>
          <w:lang w:val="en-US"/>
        </w:rPr>
        <w:t>’</w:t>
      </w:r>
      <w:r>
        <w:rPr>
          <w:color w:val="000000" w:themeColor="text1"/>
          <w:lang w:val="en-US"/>
        </w:rPr>
        <w:t xml:space="preserve"> comments for </w:t>
      </w:r>
      <w:r w:rsidRPr="00D450B9">
        <w:rPr>
          <w:color w:val="000000" w:themeColor="text1"/>
          <w:lang w:val="en-US"/>
        </w:rPr>
        <w:t>JOVE</w:t>
      </w:r>
      <w:r>
        <w:rPr>
          <w:color w:val="000000" w:themeColor="text1"/>
          <w:lang w:val="en-US"/>
        </w:rPr>
        <w:t xml:space="preserve"> article submission </w:t>
      </w:r>
      <w:r w:rsidRPr="00D450B9">
        <w:rPr>
          <w:color w:val="000000" w:themeColor="text1"/>
        </w:rPr>
        <w:t>JoVE62095</w:t>
      </w:r>
    </w:p>
    <w:p w14:paraId="3E59B6D6" w14:textId="6BC2592D" w:rsidR="00D450B9" w:rsidRDefault="00D450B9">
      <w:pPr>
        <w:rPr>
          <w:color w:val="2F5496" w:themeColor="accent1" w:themeShade="BF"/>
          <w:lang w:val="en-US"/>
        </w:rPr>
      </w:pPr>
    </w:p>
    <w:p w14:paraId="19E410DB" w14:textId="68BE6663" w:rsidR="00D450B9" w:rsidRDefault="00D450B9">
      <w:pPr>
        <w:rPr>
          <w:color w:val="000000" w:themeColor="text1"/>
          <w:lang w:val="en-US"/>
        </w:rPr>
      </w:pPr>
      <w:r w:rsidRPr="00D450B9">
        <w:rPr>
          <w:color w:val="000000" w:themeColor="text1"/>
          <w:lang w:val="en-US"/>
        </w:rPr>
        <w:t xml:space="preserve">Dear </w:t>
      </w:r>
      <w:r>
        <w:rPr>
          <w:color w:val="000000" w:themeColor="text1"/>
          <w:lang w:val="en-US"/>
        </w:rPr>
        <w:t xml:space="preserve">reviewers, </w:t>
      </w:r>
    </w:p>
    <w:p w14:paraId="36A9FC9C" w14:textId="24424ADC" w:rsidR="00D450B9" w:rsidRDefault="00D450B9" w:rsidP="00D450B9">
      <w:pPr>
        <w:rPr>
          <w:color w:val="000000" w:themeColor="text1"/>
          <w:lang w:val="en-US"/>
        </w:rPr>
      </w:pPr>
      <w:r>
        <w:rPr>
          <w:color w:val="000000" w:themeColor="text1"/>
          <w:lang w:val="en-US"/>
        </w:rPr>
        <w:t>Firstly, we would like to thank you for your valuable feedback relating to our article</w:t>
      </w:r>
      <w:r w:rsidR="00FF089A">
        <w:rPr>
          <w:color w:val="000000" w:themeColor="text1"/>
          <w:lang w:val="en-US"/>
        </w:rPr>
        <w:t>, and the positive, constructive comments provided</w:t>
      </w:r>
      <w:r>
        <w:rPr>
          <w:color w:val="000000" w:themeColor="text1"/>
          <w:lang w:val="en-US"/>
        </w:rPr>
        <w:t>. We have tried to address your questions and concerns in the following document</w:t>
      </w:r>
      <w:r w:rsidR="00C461DA">
        <w:rPr>
          <w:color w:val="000000" w:themeColor="text1"/>
          <w:lang w:val="en-US"/>
        </w:rPr>
        <w:t>,</w:t>
      </w:r>
      <w:r>
        <w:rPr>
          <w:color w:val="000000" w:themeColor="text1"/>
          <w:lang w:val="en-US"/>
        </w:rPr>
        <w:t xml:space="preserve"> and with the required revisions to the manuscript. </w:t>
      </w:r>
    </w:p>
    <w:p w14:paraId="587064A4" w14:textId="7B40C313" w:rsidR="00D450B9" w:rsidRDefault="00D450B9" w:rsidP="00D450B9">
      <w:pPr>
        <w:rPr>
          <w:color w:val="000000" w:themeColor="text1"/>
        </w:rPr>
      </w:pPr>
      <w:r>
        <w:rPr>
          <w:color w:val="000000" w:themeColor="text1"/>
          <w:lang w:val="en-US"/>
        </w:rPr>
        <w:t xml:space="preserve">We think it is important to state that submission </w:t>
      </w:r>
      <w:r w:rsidRPr="00D450B9">
        <w:rPr>
          <w:color w:val="000000" w:themeColor="text1"/>
        </w:rPr>
        <w:t>JoVE62095</w:t>
      </w:r>
      <w:r>
        <w:rPr>
          <w:color w:val="000000" w:themeColor="text1"/>
        </w:rPr>
        <w:t xml:space="preserve"> outlines the protocols </w:t>
      </w:r>
      <w:r w:rsidR="003905BD">
        <w:rPr>
          <w:color w:val="000000" w:themeColor="text1"/>
        </w:rPr>
        <w:t xml:space="preserve">that we have developed and </w:t>
      </w:r>
      <w:r>
        <w:rPr>
          <w:color w:val="000000" w:themeColor="text1"/>
        </w:rPr>
        <w:t>used in our current</w:t>
      </w:r>
      <w:r w:rsidR="003905BD">
        <w:rPr>
          <w:color w:val="000000" w:themeColor="text1"/>
        </w:rPr>
        <w:t xml:space="preserve"> and ongoing</w:t>
      </w:r>
      <w:r>
        <w:rPr>
          <w:color w:val="000000" w:themeColor="text1"/>
        </w:rPr>
        <w:t xml:space="preserve"> </w:t>
      </w:r>
      <w:r w:rsidR="003905BD">
        <w:rPr>
          <w:color w:val="000000" w:themeColor="text1"/>
        </w:rPr>
        <w:t>research</w:t>
      </w:r>
      <w:r>
        <w:rPr>
          <w:color w:val="000000" w:themeColor="text1"/>
        </w:rPr>
        <w:t xml:space="preserve">, </w:t>
      </w:r>
      <w:r w:rsidR="003905BD">
        <w:rPr>
          <w:color w:val="000000" w:themeColor="text1"/>
        </w:rPr>
        <w:t xml:space="preserve">data from </w:t>
      </w:r>
      <w:r>
        <w:rPr>
          <w:color w:val="000000" w:themeColor="text1"/>
        </w:rPr>
        <w:t xml:space="preserve">which </w:t>
      </w:r>
      <w:r w:rsidR="003905BD">
        <w:rPr>
          <w:color w:val="000000" w:themeColor="text1"/>
        </w:rPr>
        <w:t xml:space="preserve">will be presented in </w:t>
      </w:r>
      <w:r>
        <w:rPr>
          <w:color w:val="000000" w:themeColor="text1"/>
        </w:rPr>
        <w:t xml:space="preserve">a separate manuscript </w:t>
      </w:r>
      <w:r w:rsidR="003905BD">
        <w:rPr>
          <w:color w:val="000000" w:themeColor="text1"/>
        </w:rPr>
        <w:t>that</w:t>
      </w:r>
      <w:r>
        <w:rPr>
          <w:color w:val="000000" w:themeColor="text1"/>
        </w:rPr>
        <w:t xml:space="preserve"> is in preparation. </w:t>
      </w:r>
      <w:r w:rsidR="003905BD">
        <w:rPr>
          <w:color w:val="000000" w:themeColor="text1"/>
        </w:rPr>
        <w:t>W</w:t>
      </w:r>
      <w:r>
        <w:rPr>
          <w:color w:val="000000" w:themeColor="text1"/>
        </w:rPr>
        <w:t xml:space="preserve">e envisaged that </w:t>
      </w:r>
      <w:r w:rsidR="003905BD">
        <w:rPr>
          <w:color w:val="000000" w:themeColor="text1"/>
        </w:rPr>
        <w:t xml:space="preserve">JoVE62095 and our research </w:t>
      </w:r>
      <w:r>
        <w:rPr>
          <w:color w:val="000000" w:themeColor="text1"/>
        </w:rPr>
        <w:t xml:space="preserve">publications would be submitted </w:t>
      </w:r>
      <w:r w:rsidR="003905BD">
        <w:rPr>
          <w:color w:val="000000" w:themeColor="text1"/>
        </w:rPr>
        <w:t>at around the same time</w:t>
      </w:r>
      <w:r w:rsidR="00C461DA">
        <w:rPr>
          <w:color w:val="000000" w:themeColor="text1"/>
        </w:rPr>
        <w:t>; h</w:t>
      </w:r>
      <w:r>
        <w:rPr>
          <w:color w:val="000000" w:themeColor="text1"/>
        </w:rPr>
        <w:t>owever, due to the impact of COVID-19</w:t>
      </w:r>
      <w:r w:rsidR="003905BD">
        <w:rPr>
          <w:color w:val="000000" w:themeColor="text1"/>
        </w:rPr>
        <w:t>,</w:t>
      </w:r>
      <w:r>
        <w:rPr>
          <w:color w:val="000000" w:themeColor="text1"/>
        </w:rPr>
        <w:t xml:space="preserve"> we are still completing final experiments for the other manuscript, which we </w:t>
      </w:r>
      <w:r w:rsidR="00456483">
        <w:rPr>
          <w:color w:val="000000" w:themeColor="text1"/>
        </w:rPr>
        <w:t>will</w:t>
      </w:r>
      <w:r>
        <w:rPr>
          <w:color w:val="000000" w:themeColor="text1"/>
        </w:rPr>
        <w:t xml:space="preserve"> submit early 2021. Therefore, many of the reviewers</w:t>
      </w:r>
      <w:r w:rsidR="003905BD">
        <w:rPr>
          <w:color w:val="000000" w:themeColor="text1"/>
        </w:rPr>
        <w:t>’</w:t>
      </w:r>
      <w:r>
        <w:rPr>
          <w:color w:val="000000" w:themeColor="text1"/>
        </w:rPr>
        <w:t xml:space="preserve"> comments </w:t>
      </w:r>
      <w:r w:rsidR="003905BD">
        <w:rPr>
          <w:color w:val="000000" w:themeColor="text1"/>
        </w:rPr>
        <w:t xml:space="preserve">(below) </w:t>
      </w:r>
      <w:r>
        <w:rPr>
          <w:color w:val="000000" w:themeColor="text1"/>
        </w:rPr>
        <w:t xml:space="preserve">are answered </w:t>
      </w:r>
      <w:r w:rsidR="003905BD">
        <w:rPr>
          <w:color w:val="000000" w:themeColor="text1"/>
        </w:rPr>
        <w:t xml:space="preserve">using </w:t>
      </w:r>
      <w:r>
        <w:rPr>
          <w:color w:val="000000" w:themeColor="text1"/>
        </w:rPr>
        <w:t xml:space="preserve">data that </w:t>
      </w:r>
      <w:r w:rsidR="003905BD">
        <w:rPr>
          <w:color w:val="000000" w:themeColor="text1"/>
        </w:rPr>
        <w:t>are to form part of</w:t>
      </w:r>
      <w:r>
        <w:rPr>
          <w:color w:val="000000" w:themeColor="text1"/>
        </w:rPr>
        <w:t xml:space="preserve"> our manuscript</w:t>
      </w:r>
      <w:r w:rsidR="003905BD">
        <w:rPr>
          <w:color w:val="000000" w:themeColor="text1"/>
        </w:rPr>
        <w:t xml:space="preserve"> in preparation, and </w:t>
      </w:r>
      <w:r w:rsidR="00456483">
        <w:rPr>
          <w:color w:val="000000" w:themeColor="text1"/>
        </w:rPr>
        <w:t xml:space="preserve">we do not wish </w:t>
      </w:r>
      <w:r w:rsidR="003905BD">
        <w:rPr>
          <w:color w:val="000000" w:themeColor="text1"/>
        </w:rPr>
        <w:t xml:space="preserve">these </w:t>
      </w:r>
      <w:r w:rsidR="00456483">
        <w:rPr>
          <w:color w:val="000000" w:themeColor="text1"/>
        </w:rPr>
        <w:t xml:space="preserve">data to </w:t>
      </w:r>
      <w:r w:rsidR="003905BD">
        <w:rPr>
          <w:color w:val="000000" w:themeColor="text1"/>
        </w:rPr>
        <w:t>contribute to the</w:t>
      </w:r>
      <w:r w:rsidR="00456483">
        <w:rPr>
          <w:color w:val="000000" w:themeColor="text1"/>
        </w:rPr>
        <w:t xml:space="preserve"> </w:t>
      </w:r>
      <w:r w:rsidR="00456483" w:rsidRPr="00D450B9">
        <w:rPr>
          <w:color w:val="000000" w:themeColor="text1"/>
        </w:rPr>
        <w:t>JoVE62095</w:t>
      </w:r>
      <w:r w:rsidR="00456483">
        <w:rPr>
          <w:color w:val="000000" w:themeColor="text1"/>
        </w:rPr>
        <w:t xml:space="preserve"> submission. Therefore, we </w:t>
      </w:r>
      <w:r w:rsidR="003905BD">
        <w:rPr>
          <w:color w:val="000000" w:themeColor="text1"/>
        </w:rPr>
        <w:t xml:space="preserve">request that </w:t>
      </w:r>
      <w:r w:rsidR="00456483">
        <w:rPr>
          <w:color w:val="000000" w:themeColor="text1"/>
        </w:rPr>
        <w:t xml:space="preserve">the editor and reviewers consider </w:t>
      </w:r>
      <w:r w:rsidR="003905BD">
        <w:rPr>
          <w:color w:val="000000" w:themeColor="text1"/>
        </w:rPr>
        <w:t xml:space="preserve">these </w:t>
      </w:r>
      <w:r w:rsidR="00456483">
        <w:rPr>
          <w:color w:val="000000" w:themeColor="text1"/>
        </w:rPr>
        <w:t xml:space="preserve">unpublished data </w:t>
      </w:r>
      <w:r w:rsidR="003905BD">
        <w:rPr>
          <w:color w:val="000000" w:themeColor="text1"/>
        </w:rPr>
        <w:t>as evidence of efficacy with respect to our protocols. P</w:t>
      </w:r>
      <w:r w:rsidR="00456483">
        <w:rPr>
          <w:color w:val="000000" w:themeColor="text1"/>
        </w:rPr>
        <w:t xml:space="preserve">ublication </w:t>
      </w:r>
      <w:r w:rsidR="003905BD">
        <w:rPr>
          <w:color w:val="000000" w:themeColor="text1"/>
        </w:rPr>
        <w:t xml:space="preserve">in the near future </w:t>
      </w:r>
      <w:r w:rsidR="00456483">
        <w:rPr>
          <w:color w:val="000000" w:themeColor="text1"/>
        </w:rPr>
        <w:t xml:space="preserve">of </w:t>
      </w:r>
      <w:r w:rsidR="003905BD">
        <w:rPr>
          <w:color w:val="000000" w:themeColor="text1"/>
        </w:rPr>
        <w:t>a</w:t>
      </w:r>
      <w:r w:rsidR="00456483">
        <w:rPr>
          <w:color w:val="000000" w:themeColor="text1"/>
        </w:rPr>
        <w:t xml:space="preserve"> manuscript</w:t>
      </w:r>
      <w:r w:rsidR="003905BD">
        <w:rPr>
          <w:color w:val="000000" w:themeColor="text1"/>
        </w:rPr>
        <w:t xml:space="preserve"> containing extensive data based on these protocols will nicely synergise with JoVE</w:t>
      </w:r>
      <w:r w:rsidR="00FB0B04">
        <w:rPr>
          <w:color w:val="000000" w:themeColor="text1"/>
        </w:rPr>
        <w:t>62095,</w:t>
      </w:r>
      <w:r w:rsidR="00456483">
        <w:rPr>
          <w:color w:val="000000" w:themeColor="text1"/>
        </w:rPr>
        <w:t xml:space="preserve"> which will</w:t>
      </w:r>
      <w:r w:rsidR="00FB0B04">
        <w:rPr>
          <w:color w:val="000000" w:themeColor="text1"/>
        </w:rPr>
        <w:t xml:space="preserve"> of course</w:t>
      </w:r>
      <w:r w:rsidR="00456483">
        <w:rPr>
          <w:color w:val="000000" w:themeColor="text1"/>
        </w:rPr>
        <w:t xml:space="preserve"> </w:t>
      </w:r>
      <w:r w:rsidR="00FB0B04">
        <w:rPr>
          <w:color w:val="000000" w:themeColor="text1"/>
        </w:rPr>
        <w:t>be fully cited</w:t>
      </w:r>
      <w:r w:rsidR="009D3652">
        <w:rPr>
          <w:color w:val="000000" w:themeColor="text1"/>
        </w:rPr>
        <w:t>.</w:t>
      </w:r>
    </w:p>
    <w:p w14:paraId="06742CEF" w14:textId="5B530101" w:rsidR="0031279F" w:rsidRPr="00D450B9" w:rsidRDefault="00416A88" w:rsidP="00D450B9">
      <w:pPr>
        <w:rPr>
          <w:color w:val="000000" w:themeColor="text1"/>
        </w:rPr>
      </w:pPr>
      <w:r>
        <w:rPr>
          <w:color w:val="000000" w:themeColor="text1"/>
        </w:rPr>
        <w:t xml:space="preserve">All changes to the manuscript are highlighted in </w:t>
      </w:r>
      <w:r w:rsidR="005F0E63" w:rsidRPr="005F0E63">
        <w:rPr>
          <w:color w:val="000000" w:themeColor="text1"/>
          <w:highlight w:val="cyan"/>
        </w:rPr>
        <w:t>cyan</w:t>
      </w:r>
      <w:r>
        <w:rPr>
          <w:color w:val="000000" w:themeColor="text1"/>
        </w:rPr>
        <w:t>.</w:t>
      </w:r>
    </w:p>
    <w:p w14:paraId="28CFAB5F" w14:textId="7415A886" w:rsidR="00D450B9" w:rsidRPr="00D450B9" w:rsidRDefault="00D450B9">
      <w:pPr>
        <w:rPr>
          <w:color w:val="000000" w:themeColor="text1"/>
          <w:lang w:val="en-US"/>
        </w:rPr>
      </w:pPr>
    </w:p>
    <w:p w14:paraId="0F147011" w14:textId="77777777" w:rsidR="00934747"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b/>
          <w:bCs/>
          <w:color w:val="2F5496" w:themeColor="accent1" w:themeShade="BF"/>
          <w:sz w:val="17"/>
          <w:szCs w:val="17"/>
          <w:u w:val="single"/>
          <w:shd w:val="clear" w:color="auto" w:fill="FFFFFF"/>
        </w:rPr>
        <w:t>Reviewers' comments: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b/>
          <w:bCs/>
          <w:color w:val="2F5496" w:themeColor="accent1" w:themeShade="BF"/>
          <w:sz w:val="17"/>
          <w:szCs w:val="17"/>
          <w:shd w:val="clear" w:color="auto" w:fill="FFFFFF"/>
        </w:rPr>
        <w:t>Reviewer #1:</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Reviewer Comments: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The method paper by Crompton et al. describes the generation of human midbrain astrocytes from human iPSCs. Though the protocol is clearly described, there are several concerns related, especially to midbrain astrocytes' characterization and partly also to the distinct steps of differentiation.</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General question:</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1) Both in abstracts and introduction, the authors bring attention to the inflammation, but astrocytes are not the primary cells responsible for it. The connection with microglia is completely missing from this content and should be explained. Do microglia play a role as well in inflammation seen as an early event in Parkinson´s disease?</w:t>
      </w:r>
    </w:p>
    <w:p w14:paraId="4459CCC5" w14:textId="141C640B" w:rsidR="000E70F9" w:rsidRDefault="00934747" w:rsidP="00D450B9">
      <w:pPr>
        <w:rPr>
          <w:rFonts w:ascii="Verdana" w:eastAsia="Times New Roman" w:hAnsi="Verdana" w:cs="Times New Roman"/>
          <w:color w:val="2F5496" w:themeColor="accent1" w:themeShade="BF"/>
          <w:sz w:val="17"/>
          <w:szCs w:val="17"/>
          <w:shd w:val="clear" w:color="auto" w:fill="FFFFFF"/>
        </w:rPr>
      </w:pPr>
      <w:r>
        <w:rPr>
          <w:rFonts w:ascii="Verdana" w:eastAsia="Times New Roman" w:hAnsi="Verdana" w:cs="Times New Roman"/>
          <w:color w:val="000000" w:themeColor="text1"/>
          <w:sz w:val="17"/>
          <w:szCs w:val="17"/>
          <w:shd w:val="clear" w:color="auto" w:fill="FFFFFF"/>
        </w:rPr>
        <w:t>The reviewer is correct</w:t>
      </w:r>
      <w:r w:rsidR="00FB0B04">
        <w:rPr>
          <w:rFonts w:ascii="Verdana" w:eastAsia="Times New Roman" w:hAnsi="Verdana" w:cs="Times New Roman"/>
          <w:color w:val="000000" w:themeColor="text1"/>
          <w:sz w:val="17"/>
          <w:szCs w:val="17"/>
          <w:shd w:val="clear" w:color="auto" w:fill="FFFFFF"/>
        </w:rPr>
        <w:t xml:space="preserve"> </w:t>
      </w:r>
      <w:r>
        <w:rPr>
          <w:rFonts w:ascii="Verdana" w:eastAsia="Times New Roman" w:hAnsi="Verdana" w:cs="Times New Roman"/>
          <w:color w:val="000000" w:themeColor="text1"/>
          <w:sz w:val="17"/>
          <w:szCs w:val="17"/>
          <w:shd w:val="clear" w:color="auto" w:fill="FFFFFF"/>
        </w:rPr>
        <w:t>- the omission of any comment on microglia from the manuscript was a</w:t>
      </w:r>
      <w:r w:rsidR="00FB0B04">
        <w:rPr>
          <w:rFonts w:ascii="Verdana" w:eastAsia="Times New Roman" w:hAnsi="Verdana" w:cs="Times New Roman"/>
          <w:color w:val="000000" w:themeColor="text1"/>
          <w:sz w:val="17"/>
          <w:szCs w:val="17"/>
          <w:shd w:val="clear" w:color="auto" w:fill="FFFFFF"/>
        </w:rPr>
        <w:t>n oversight</w:t>
      </w:r>
      <w:r>
        <w:rPr>
          <w:rFonts w:ascii="Verdana" w:eastAsia="Times New Roman" w:hAnsi="Verdana" w:cs="Times New Roman"/>
          <w:color w:val="000000" w:themeColor="text1"/>
          <w:sz w:val="17"/>
          <w:szCs w:val="17"/>
          <w:shd w:val="clear" w:color="auto" w:fill="FFFFFF"/>
        </w:rPr>
        <w:t xml:space="preserve">. It is the </w:t>
      </w:r>
      <w:r w:rsidR="00084F4A">
        <w:rPr>
          <w:rFonts w:ascii="Verdana" w:eastAsia="Times New Roman" w:hAnsi="Verdana" w:cs="Times New Roman"/>
          <w:color w:val="000000" w:themeColor="text1"/>
          <w:sz w:val="17"/>
          <w:szCs w:val="17"/>
          <w:shd w:val="clear" w:color="auto" w:fill="FFFFFF"/>
        </w:rPr>
        <w:t>relationship between microglia and astrocytes that is particularly important in Parkinson’s disease. It has been demonstrated that pharmacological inhibition of the ability of microglia to ‘activate’ astrocytes halts disease pathology</w:t>
      </w:r>
      <w:r w:rsidR="00D436C1">
        <w:rPr>
          <w:rFonts w:ascii="Verdana" w:eastAsia="Times New Roman" w:hAnsi="Verdana" w:cs="Times New Roman"/>
          <w:color w:val="000000" w:themeColor="text1"/>
          <w:sz w:val="17"/>
          <w:szCs w:val="17"/>
          <w:shd w:val="clear" w:color="auto" w:fill="FFFFFF"/>
        </w:rPr>
        <w:t xml:space="preserve"> </w:t>
      </w:r>
      <w:r w:rsidR="00D436C1">
        <w:rPr>
          <w:rFonts w:ascii="Verdana" w:eastAsia="Times New Roman" w:hAnsi="Verdana" w:cs="Times New Roman"/>
          <w:color w:val="000000" w:themeColor="text1"/>
          <w:sz w:val="17"/>
          <w:szCs w:val="17"/>
          <w:shd w:val="clear" w:color="auto" w:fill="FFFFFF"/>
        </w:rPr>
        <w:fldChar w:fldCharType="begin">
          <w:fldData xml:space="preserve">PEVuZE5vdGU+PENpdGU+PEF1dGhvcj5ZdW48L0F1dGhvcj48WWVhcj4yMDE4PC9ZZWFyPjxSZWNO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</w:fldData>
        </w:fldChar>
      </w:r>
      <w:r w:rsidR="001803BA">
        <w:rPr>
          <w:rFonts w:ascii="Verdana" w:eastAsia="Times New Roman" w:hAnsi="Verdana" w:cs="Times New Roman"/>
          <w:color w:val="000000" w:themeColor="text1"/>
          <w:sz w:val="17"/>
          <w:szCs w:val="17"/>
          <w:shd w:val="clear" w:color="auto" w:fill="FFFFFF"/>
        </w:rPr>
        <w:instrText xml:space="preserve"> ADDIN EN.CITE </w:instrTex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PEVuZE5vdGU+PENpdGU+PEF1dGhvcj5ZdW48L0F1dGhvcj48WWVhcj4yMDE4PC9ZZWFyPjxSZWNO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</w:fldData>
        </w:fldChar>
      </w:r>
      <w:r w:rsidR="001803BA">
        <w:rPr>
          <w:rFonts w:ascii="Verdana" w:eastAsia="Times New Roman" w:hAnsi="Verdana" w:cs="Times New Roman"/>
          <w:color w:val="000000" w:themeColor="text1"/>
          <w:sz w:val="17"/>
          <w:szCs w:val="17"/>
          <w:shd w:val="clear" w:color="auto" w:fill="FFFFFF"/>
        </w:rPr>
        <w:instrText xml:space="preserve"> ADDIN EN.CITE.DATA </w:instrText>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end"/>
      </w:r>
      <w:r w:rsidR="00D436C1">
        <w:rPr>
          <w:rFonts w:ascii="Verdana" w:eastAsia="Times New Roman" w:hAnsi="Verdana" w:cs="Times New Roman"/>
          <w:color w:val="000000" w:themeColor="text1"/>
          <w:sz w:val="17"/>
          <w:szCs w:val="17"/>
          <w:shd w:val="clear" w:color="auto" w:fill="FFFFFF"/>
        </w:rPr>
      </w:r>
      <w:r w:rsidR="00D436C1">
        <w:rPr>
          <w:rFonts w:ascii="Verdana" w:eastAsia="Times New Roman" w:hAnsi="Verdana" w:cs="Times New Roman"/>
          <w:color w:val="000000" w:themeColor="text1"/>
          <w:sz w:val="17"/>
          <w:szCs w:val="17"/>
          <w:shd w:val="clear" w:color="auto" w:fill="FFFFFF"/>
        </w:rPr>
        <w:fldChar w:fldCharType="separate"/>
      </w:r>
      <w:r w:rsidR="00D436C1">
        <w:rPr>
          <w:rFonts w:ascii="Verdana" w:eastAsia="Times New Roman" w:hAnsi="Verdana" w:cs="Times New Roman"/>
          <w:noProof/>
          <w:color w:val="000000" w:themeColor="text1"/>
          <w:sz w:val="17"/>
          <w:szCs w:val="17"/>
          <w:shd w:val="clear" w:color="auto" w:fill="FFFFFF"/>
        </w:rPr>
        <w:t>(Yun, Kam et al. 2018)</w:t>
      </w:r>
      <w:r w:rsidR="00D436C1">
        <w:rPr>
          <w:rFonts w:ascii="Verdana" w:eastAsia="Times New Roman" w:hAnsi="Verdana" w:cs="Times New Roman"/>
          <w:color w:val="000000" w:themeColor="text1"/>
          <w:sz w:val="17"/>
          <w:szCs w:val="17"/>
          <w:shd w:val="clear" w:color="auto" w:fill="FFFFFF"/>
        </w:rPr>
        <w:fldChar w:fldCharType="end"/>
      </w:r>
      <w:r w:rsidR="00084F4A">
        <w:rPr>
          <w:rFonts w:ascii="Verdana" w:eastAsia="Times New Roman" w:hAnsi="Verdana" w:cs="Times New Roman"/>
          <w:color w:val="000000" w:themeColor="text1"/>
          <w:sz w:val="17"/>
          <w:szCs w:val="17"/>
          <w:shd w:val="clear" w:color="auto" w:fill="FFFFFF"/>
        </w:rPr>
        <w:t>. As suggested</w:t>
      </w:r>
      <w:r w:rsidR="00416A88">
        <w:rPr>
          <w:rFonts w:ascii="Verdana" w:eastAsia="Times New Roman" w:hAnsi="Verdana" w:cs="Times New Roman"/>
          <w:color w:val="000000" w:themeColor="text1"/>
          <w:sz w:val="17"/>
          <w:szCs w:val="17"/>
          <w:shd w:val="clear" w:color="auto" w:fill="FFFFFF"/>
        </w:rPr>
        <w:t>,</w:t>
      </w:r>
      <w:r w:rsidR="00084F4A">
        <w:rPr>
          <w:rFonts w:ascii="Verdana" w:eastAsia="Times New Roman" w:hAnsi="Verdana" w:cs="Times New Roman"/>
          <w:color w:val="000000" w:themeColor="text1"/>
          <w:sz w:val="17"/>
          <w:szCs w:val="17"/>
          <w:shd w:val="clear" w:color="auto" w:fill="FFFFFF"/>
        </w:rPr>
        <w:t xml:space="preserve"> we have altered the abstract (lines </w:t>
      </w:r>
      <w:r w:rsidR="00416A88">
        <w:rPr>
          <w:rFonts w:ascii="Verdana" w:eastAsia="Times New Roman" w:hAnsi="Verdana" w:cs="Times New Roman"/>
          <w:color w:val="000000" w:themeColor="text1"/>
          <w:sz w:val="17"/>
          <w:szCs w:val="17"/>
          <w:shd w:val="clear" w:color="auto" w:fill="FFFFFF"/>
        </w:rPr>
        <w:t>42-44</w:t>
      </w:r>
      <w:r w:rsidR="00084F4A">
        <w:rPr>
          <w:rFonts w:ascii="Verdana" w:eastAsia="Times New Roman" w:hAnsi="Verdana" w:cs="Times New Roman"/>
          <w:color w:val="000000" w:themeColor="text1"/>
          <w:sz w:val="17"/>
          <w:szCs w:val="17"/>
          <w:shd w:val="clear" w:color="auto" w:fill="FFFFFF"/>
        </w:rPr>
        <w:t>) and introduction (line</w:t>
      </w:r>
      <w:r w:rsidR="00416A88">
        <w:rPr>
          <w:rFonts w:ascii="Verdana" w:eastAsia="Times New Roman" w:hAnsi="Verdana" w:cs="Times New Roman"/>
          <w:color w:val="000000" w:themeColor="text1"/>
          <w:sz w:val="17"/>
          <w:szCs w:val="17"/>
          <w:shd w:val="clear" w:color="auto" w:fill="FFFFFF"/>
        </w:rPr>
        <w:t>s</w:t>
      </w:r>
      <w:r w:rsidR="00084F4A">
        <w:rPr>
          <w:rFonts w:ascii="Verdana" w:eastAsia="Times New Roman" w:hAnsi="Verdana" w:cs="Times New Roman"/>
          <w:color w:val="000000" w:themeColor="text1"/>
          <w:sz w:val="17"/>
          <w:szCs w:val="17"/>
          <w:shd w:val="clear" w:color="auto" w:fill="FFFFFF"/>
        </w:rPr>
        <w:t xml:space="preserve"> </w:t>
      </w:r>
      <w:r w:rsidR="00416A88">
        <w:rPr>
          <w:rFonts w:ascii="Verdana" w:eastAsia="Times New Roman" w:hAnsi="Verdana" w:cs="Times New Roman"/>
          <w:color w:val="000000" w:themeColor="text1"/>
          <w:sz w:val="17"/>
          <w:szCs w:val="17"/>
          <w:shd w:val="clear" w:color="auto" w:fill="FFFFFF"/>
        </w:rPr>
        <w:t>72-92</w:t>
      </w:r>
      <w:r w:rsidR="00084F4A">
        <w:rPr>
          <w:rFonts w:ascii="Verdana" w:eastAsia="Times New Roman" w:hAnsi="Verdana" w:cs="Times New Roman"/>
          <w:color w:val="000000" w:themeColor="text1"/>
          <w:sz w:val="17"/>
          <w:szCs w:val="17"/>
          <w:shd w:val="clear" w:color="auto" w:fill="FFFFFF"/>
        </w:rPr>
        <w:t>) to introduce th</w:t>
      </w:r>
      <w:r w:rsidR="00775913">
        <w:rPr>
          <w:rFonts w:ascii="Verdana" w:eastAsia="Times New Roman" w:hAnsi="Verdana" w:cs="Times New Roman"/>
          <w:color w:val="000000" w:themeColor="text1"/>
          <w:sz w:val="17"/>
          <w:szCs w:val="17"/>
          <w:shd w:val="clear" w:color="auto" w:fill="FFFFFF"/>
        </w:rPr>
        <w:t>e significant role of microglia</w:t>
      </w:r>
      <w:r w:rsidR="00FB0B04">
        <w:rPr>
          <w:rFonts w:ascii="Verdana" w:eastAsia="Times New Roman" w:hAnsi="Verdana" w:cs="Times New Roman"/>
          <w:color w:val="000000" w:themeColor="text1"/>
          <w:sz w:val="17"/>
          <w:szCs w:val="17"/>
          <w:shd w:val="clear" w:color="auto" w:fill="FFFFFF"/>
        </w:rPr>
        <w:t xml:space="preserve"> in this setting</w:t>
      </w:r>
      <w:r w:rsidR="00084F4A">
        <w:rPr>
          <w:rFonts w:ascii="Verdana" w:eastAsia="Times New Roman" w:hAnsi="Verdana" w:cs="Times New Roman"/>
          <w:color w:val="000000" w:themeColor="text1"/>
          <w:sz w:val="17"/>
          <w:szCs w:val="17"/>
          <w:shd w:val="clear" w:color="auto" w:fill="FFFFFF"/>
        </w:rPr>
        <w:t xml:space="preserve">. </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More specific questions and comments:</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2) The fibroblast growth factor 8 (FGF8) is a morphogenic patterning molecule that is commonly used for the derivation of midbrain dopaminergic neurons and midbrain organoids. In the presented protocol, this molecule has been omitted. What were the essentials for this? Did the authors try to derive the midbrain astrocytes with and without this molecule?</w:t>
      </w:r>
    </w:p>
    <w:p w14:paraId="31BA9D4F" w14:textId="7E88B1AD" w:rsidR="005F0E63" w:rsidRDefault="00A1484C"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 xml:space="preserve">We acknowledge that FGF8 </w:t>
      </w:r>
      <w:r w:rsidR="00096A60">
        <w:rPr>
          <w:rFonts w:ascii="Verdana" w:eastAsia="Times New Roman" w:hAnsi="Verdana" w:cs="Times New Roman"/>
          <w:color w:val="000000" w:themeColor="text1"/>
          <w:sz w:val="17"/>
          <w:szCs w:val="17"/>
          <w:shd w:val="clear" w:color="auto" w:fill="FFFFFF"/>
        </w:rPr>
        <w:t>is used</w:t>
      </w:r>
      <w:r>
        <w:rPr>
          <w:rFonts w:ascii="Verdana" w:eastAsia="Times New Roman" w:hAnsi="Verdana" w:cs="Times New Roman"/>
          <w:color w:val="000000" w:themeColor="text1"/>
          <w:sz w:val="17"/>
          <w:szCs w:val="17"/>
          <w:shd w:val="clear" w:color="auto" w:fill="FFFFFF"/>
        </w:rPr>
        <w:t xml:space="preserve"> in numerous </w:t>
      </w:r>
      <w:proofErr w:type="spellStart"/>
      <w:r>
        <w:rPr>
          <w:rFonts w:ascii="Verdana" w:eastAsia="Times New Roman" w:hAnsi="Verdana" w:cs="Times New Roman"/>
          <w:color w:val="000000" w:themeColor="text1"/>
          <w:sz w:val="17"/>
          <w:szCs w:val="17"/>
          <w:shd w:val="clear" w:color="auto" w:fill="FFFFFF"/>
        </w:rPr>
        <w:t>hiPSC</w:t>
      </w:r>
      <w:proofErr w:type="spellEnd"/>
      <w:r>
        <w:rPr>
          <w:rFonts w:ascii="Verdana" w:eastAsia="Times New Roman" w:hAnsi="Verdana" w:cs="Times New Roman"/>
          <w:color w:val="000000" w:themeColor="text1"/>
          <w:sz w:val="17"/>
          <w:szCs w:val="17"/>
          <w:shd w:val="clear" w:color="auto" w:fill="FFFFFF"/>
        </w:rPr>
        <w:t xml:space="preserve"> differentiation protocols </w:t>
      </w:r>
      <w:r w:rsidR="00096A60">
        <w:rPr>
          <w:rFonts w:ascii="Verdana" w:eastAsia="Times New Roman" w:hAnsi="Verdana" w:cs="Times New Roman"/>
          <w:color w:val="000000" w:themeColor="text1"/>
          <w:sz w:val="17"/>
          <w:szCs w:val="17"/>
          <w:shd w:val="clear" w:color="auto" w:fill="FFFFFF"/>
        </w:rPr>
        <w:t>for</w:t>
      </w:r>
      <w:r>
        <w:rPr>
          <w:rFonts w:ascii="Verdana" w:eastAsia="Times New Roman" w:hAnsi="Verdana" w:cs="Times New Roman"/>
          <w:color w:val="000000" w:themeColor="text1"/>
          <w:sz w:val="17"/>
          <w:szCs w:val="17"/>
          <w:shd w:val="clear" w:color="auto" w:fill="FFFFFF"/>
        </w:rPr>
        <w:t xml:space="preserve"> the generation of ventral midbrain dopamine neurons</w:t>
      </w:r>
      <w:r w:rsidR="00096A60">
        <w:rPr>
          <w:rFonts w:ascii="Verdana" w:eastAsia="Times New Roman" w:hAnsi="Verdana" w:cs="Times New Roman"/>
          <w:color w:val="000000" w:themeColor="text1"/>
          <w:sz w:val="17"/>
          <w:szCs w:val="17"/>
          <w:shd w:val="clear" w:color="auto" w:fill="FFFFFF"/>
        </w:rPr>
        <w:t xml:space="preserve"> to mimic FGF signalling required for patterning the embryonic midbrain</w:t>
      </w:r>
      <w:r>
        <w:rPr>
          <w:rFonts w:ascii="Verdana" w:eastAsia="Times New Roman" w:hAnsi="Verdana" w:cs="Times New Roman"/>
          <w:color w:val="000000" w:themeColor="text1"/>
          <w:sz w:val="17"/>
          <w:szCs w:val="17"/>
          <w:shd w:val="clear" w:color="auto" w:fill="FFFFFF"/>
        </w:rPr>
        <w:t xml:space="preserve">. For these reasons we </w:t>
      </w:r>
      <w:r w:rsidR="00FB0B04">
        <w:rPr>
          <w:rFonts w:ascii="Verdana" w:eastAsia="Times New Roman" w:hAnsi="Verdana" w:cs="Times New Roman"/>
          <w:color w:val="000000" w:themeColor="text1"/>
          <w:sz w:val="17"/>
          <w:szCs w:val="17"/>
          <w:shd w:val="clear" w:color="auto" w:fill="FFFFFF"/>
        </w:rPr>
        <w:t xml:space="preserve">have </w:t>
      </w:r>
      <w:r>
        <w:rPr>
          <w:rFonts w:ascii="Verdana" w:eastAsia="Times New Roman" w:hAnsi="Verdana" w:cs="Times New Roman"/>
          <w:color w:val="000000" w:themeColor="text1"/>
          <w:sz w:val="17"/>
          <w:szCs w:val="17"/>
          <w:shd w:val="clear" w:color="auto" w:fill="FFFFFF"/>
        </w:rPr>
        <w:t xml:space="preserve">also </w:t>
      </w:r>
      <w:r w:rsidR="00FB0B04">
        <w:rPr>
          <w:rFonts w:ascii="Verdana" w:eastAsia="Times New Roman" w:hAnsi="Verdana" w:cs="Times New Roman"/>
          <w:color w:val="000000" w:themeColor="text1"/>
          <w:sz w:val="17"/>
          <w:szCs w:val="17"/>
          <w:shd w:val="clear" w:color="auto" w:fill="FFFFFF"/>
        </w:rPr>
        <w:t xml:space="preserve">previously </w:t>
      </w:r>
      <w:r>
        <w:rPr>
          <w:rFonts w:ascii="Verdana" w:eastAsia="Times New Roman" w:hAnsi="Verdana" w:cs="Times New Roman"/>
          <w:color w:val="000000" w:themeColor="text1"/>
          <w:sz w:val="17"/>
          <w:szCs w:val="17"/>
          <w:shd w:val="clear" w:color="auto" w:fill="FFFFFF"/>
        </w:rPr>
        <w:t xml:space="preserve">investigated </w:t>
      </w:r>
      <w:r w:rsidR="00FB0B04">
        <w:rPr>
          <w:rFonts w:ascii="Verdana" w:eastAsia="Times New Roman" w:hAnsi="Verdana" w:cs="Times New Roman"/>
          <w:color w:val="000000" w:themeColor="text1"/>
          <w:sz w:val="17"/>
          <w:szCs w:val="17"/>
          <w:shd w:val="clear" w:color="auto" w:fill="FFFFFF"/>
        </w:rPr>
        <w:t xml:space="preserve">whether </w:t>
      </w:r>
      <w:r>
        <w:rPr>
          <w:rFonts w:ascii="Verdana" w:eastAsia="Times New Roman" w:hAnsi="Verdana" w:cs="Times New Roman"/>
          <w:color w:val="000000" w:themeColor="text1"/>
          <w:sz w:val="17"/>
          <w:szCs w:val="17"/>
          <w:shd w:val="clear" w:color="auto" w:fill="FFFFFF"/>
        </w:rPr>
        <w:t xml:space="preserve">addition of FGF8 </w:t>
      </w:r>
      <w:r w:rsidR="00FB0B04">
        <w:rPr>
          <w:rFonts w:ascii="Verdana" w:eastAsia="Times New Roman" w:hAnsi="Verdana" w:cs="Times New Roman"/>
          <w:color w:val="000000" w:themeColor="text1"/>
          <w:sz w:val="17"/>
          <w:szCs w:val="17"/>
          <w:shd w:val="clear" w:color="auto" w:fill="FFFFFF"/>
        </w:rPr>
        <w:t xml:space="preserve">influences </w:t>
      </w:r>
      <w:r>
        <w:rPr>
          <w:rFonts w:ascii="Verdana" w:eastAsia="Times New Roman" w:hAnsi="Verdana" w:cs="Times New Roman"/>
          <w:color w:val="000000" w:themeColor="text1"/>
          <w:sz w:val="17"/>
          <w:szCs w:val="17"/>
          <w:shd w:val="clear" w:color="auto" w:fill="FFFFFF"/>
        </w:rPr>
        <w:t>generation of ventral midbrain progenitors and dopamine neurons</w:t>
      </w:r>
      <w:r w:rsidR="00B01F01">
        <w:rPr>
          <w:rFonts w:ascii="Verdana" w:eastAsia="Times New Roman" w:hAnsi="Verdana" w:cs="Times New Roman"/>
          <w:color w:val="000000" w:themeColor="text1"/>
          <w:sz w:val="17"/>
          <w:szCs w:val="17"/>
          <w:shd w:val="clear" w:color="auto" w:fill="FFFFFF"/>
        </w:rPr>
        <w:t>,</w:t>
      </w:r>
      <w:r>
        <w:rPr>
          <w:rFonts w:ascii="Verdana" w:eastAsia="Times New Roman" w:hAnsi="Verdana" w:cs="Times New Roman"/>
          <w:color w:val="000000" w:themeColor="text1"/>
          <w:sz w:val="17"/>
          <w:szCs w:val="17"/>
          <w:shd w:val="clear" w:color="auto" w:fill="FFFFFF"/>
        </w:rPr>
        <w:t xml:space="preserve"> </w:t>
      </w:r>
      <w:r w:rsidR="00FB0B04">
        <w:rPr>
          <w:rFonts w:ascii="Verdana" w:eastAsia="Times New Roman" w:hAnsi="Verdana" w:cs="Times New Roman"/>
          <w:color w:val="000000" w:themeColor="text1"/>
          <w:sz w:val="17"/>
          <w:szCs w:val="17"/>
          <w:shd w:val="clear" w:color="auto" w:fill="FFFFFF"/>
        </w:rPr>
        <w:t>finding</w:t>
      </w:r>
      <w:r>
        <w:rPr>
          <w:rFonts w:ascii="Verdana" w:eastAsia="Times New Roman" w:hAnsi="Verdana" w:cs="Times New Roman"/>
          <w:color w:val="000000" w:themeColor="text1"/>
          <w:sz w:val="17"/>
          <w:szCs w:val="17"/>
          <w:shd w:val="clear" w:color="auto" w:fill="FFFFFF"/>
        </w:rPr>
        <w:t xml:space="preserve"> that in terms of the </w:t>
      </w:r>
      <w:r w:rsidR="00B01F01">
        <w:rPr>
          <w:rFonts w:ascii="Verdana" w:eastAsia="Times New Roman" w:hAnsi="Verdana" w:cs="Times New Roman"/>
          <w:color w:val="000000" w:themeColor="text1"/>
          <w:sz w:val="17"/>
          <w:szCs w:val="17"/>
          <w:shd w:val="clear" w:color="auto" w:fill="FFFFFF"/>
        </w:rPr>
        <w:t>generation of</w:t>
      </w:r>
      <w:r>
        <w:rPr>
          <w:rFonts w:ascii="Verdana" w:eastAsia="Times New Roman" w:hAnsi="Verdana" w:cs="Times New Roman"/>
          <w:color w:val="000000" w:themeColor="text1"/>
          <w:sz w:val="17"/>
          <w:szCs w:val="17"/>
          <w:shd w:val="clear" w:color="auto" w:fill="FFFFFF"/>
        </w:rPr>
        <w:t xml:space="preserve"> ventral midbrain</w:t>
      </w:r>
      <w:r w:rsidR="00B01F01">
        <w:rPr>
          <w:rFonts w:ascii="Verdana" w:eastAsia="Times New Roman" w:hAnsi="Verdana" w:cs="Times New Roman"/>
          <w:color w:val="000000" w:themeColor="text1"/>
          <w:sz w:val="17"/>
          <w:szCs w:val="17"/>
          <w:shd w:val="clear" w:color="auto" w:fill="FFFFFF"/>
        </w:rPr>
        <w:t xml:space="preserve"> dopamine neurons</w:t>
      </w:r>
      <w:r w:rsidR="00FB0B04">
        <w:rPr>
          <w:rFonts w:ascii="Verdana" w:eastAsia="Times New Roman" w:hAnsi="Verdana" w:cs="Times New Roman"/>
          <w:color w:val="000000" w:themeColor="text1"/>
          <w:sz w:val="17"/>
          <w:szCs w:val="17"/>
          <w:shd w:val="clear" w:color="auto" w:fill="FFFFFF"/>
        </w:rPr>
        <w:t>,</w:t>
      </w:r>
      <w:r w:rsidR="00B01F01">
        <w:rPr>
          <w:rFonts w:ascii="Verdana" w:eastAsia="Times New Roman" w:hAnsi="Verdana" w:cs="Times New Roman"/>
          <w:color w:val="000000" w:themeColor="text1"/>
          <w:sz w:val="17"/>
          <w:szCs w:val="17"/>
          <w:shd w:val="clear" w:color="auto" w:fill="FFFFFF"/>
        </w:rPr>
        <w:t xml:space="preserve"> the inclusion</w:t>
      </w:r>
      <w:r>
        <w:rPr>
          <w:rFonts w:ascii="Verdana" w:eastAsia="Times New Roman" w:hAnsi="Verdana" w:cs="Times New Roman"/>
          <w:color w:val="000000" w:themeColor="text1"/>
          <w:sz w:val="17"/>
          <w:szCs w:val="17"/>
          <w:shd w:val="clear" w:color="auto" w:fill="FFFFFF"/>
        </w:rPr>
        <w:t xml:space="preserve"> of FGF8 had no effect </w:t>
      </w:r>
      <w:r w:rsidR="00775913">
        <w:rPr>
          <w:rFonts w:ascii="Verdana" w:eastAsia="Times New Roman" w:hAnsi="Verdana" w:cs="Times New Roman"/>
          <w:color w:val="000000" w:themeColor="text1"/>
          <w:sz w:val="17"/>
          <w:szCs w:val="17"/>
          <w:shd w:val="clear" w:color="auto" w:fill="FFFFFF"/>
        </w:rPr>
        <w:t xml:space="preserve"> </w:t>
      </w:r>
      <w:r w:rsidR="00775913">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775913">
        <w:rPr>
          <w:rFonts w:ascii="Verdana" w:eastAsia="Times New Roman" w:hAnsi="Verdana" w:cs="Times New Roman"/>
          <w:color w:val="000000" w:themeColor="text1"/>
          <w:sz w:val="17"/>
          <w:szCs w:val="17"/>
          <w:shd w:val="clear" w:color="auto" w:fill="FFFFFF"/>
        </w:rPr>
        <w:instrText xml:space="preserve"> ADDIN EN.CITE </w:instrText>
      </w:r>
      <w:r w:rsidR="00775913">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775913">
        <w:rPr>
          <w:rFonts w:ascii="Verdana" w:eastAsia="Times New Roman" w:hAnsi="Verdana" w:cs="Times New Roman"/>
          <w:color w:val="000000" w:themeColor="text1"/>
          <w:sz w:val="17"/>
          <w:szCs w:val="17"/>
          <w:shd w:val="clear" w:color="auto" w:fill="FFFFFF"/>
        </w:rPr>
        <w:instrText xml:space="preserve"> ADDIN EN.CITE.DATA </w:instrText>
      </w:r>
      <w:r w:rsidR="00775913">
        <w:rPr>
          <w:rFonts w:ascii="Verdana" w:eastAsia="Times New Roman" w:hAnsi="Verdana" w:cs="Times New Roman"/>
          <w:color w:val="000000" w:themeColor="text1"/>
          <w:sz w:val="17"/>
          <w:szCs w:val="17"/>
          <w:shd w:val="clear" w:color="auto" w:fill="FFFFFF"/>
        </w:rPr>
      </w:r>
      <w:r w:rsidR="00775913">
        <w:rPr>
          <w:rFonts w:ascii="Verdana" w:eastAsia="Times New Roman" w:hAnsi="Verdana" w:cs="Times New Roman"/>
          <w:color w:val="000000" w:themeColor="text1"/>
          <w:sz w:val="17"/>
          <w:szCs w:val="17"/>
          <w:shd w:val="clear" w:color="auto" w:fill="FFFFFF"/>
        </w:rPr>
        <w:fldChar w:fldCharType="end"/>
      </w:r>
      <w:r w:rsidR="00775913">
        <w:rPr>
          <w:rFonts w:ascii="Verdana" w:eastAsia="Times New Roman" w:hAnsi="Verdana" w:cs="Times New Roman"/>
          <w:color w:val="000000" w:themeColor="text1"/>
          <w:sz w:val="17"/>
          <w:szCs w:val="17"/>
          <w:shd w:val="clear" w:color="auto" w:fill="FFFFFF"/>
        </w:rPr>
      </w:r>
      <w:r w:rsidR="00775913">
        <w:rPr>
          <w:rFonts w:ascii="Verdana" w:eastAsia="Times New Roman" w:hAnsi="Verdana" w:cs="Times New Roman"/>
          <w:color w:val="000000" w:themeColor="text1"/>
          <w:sz w:val="17"/>
          <w:szCs w:val="17"/>
          <w:shd w:val="clear" w:color="auto" w:fill="FFFFFF"/>
        </w:rPr>
        <w:fldChar w:fldCharType="separate"/>
      </w:r>
      <w:r w:rsidR="00775913">
        <w:rPr>
          <w:rFonts w:ascii="Verdana" w:eastAsia="Times New Roman" w:hAnsi="Verdana" w:cs="Times New Roman"/>
          <w:noProof/>
          <w:color w:val="000000" w:themeColor="text1"/>
          <w:sz w:val="17"/>
          <w:szCs w:val="17"/>
          <w:shd w:val="clear" w:color="auto" w:fill="FFFFFF"/>
        </w:rPr>
        <w:t>(Stathakos, Jimenez-Moreno et al. 2020)</w:t>
      </w:r>
      <w:r w:rsidR="00775913">
        <w:rPr>
          <w:rFonts w:ascii="Verdana" w:eastAsia="Times New Roman" w:hAnsi="Verdana" w:cs="Times New Roman"/>
          <w:color w:val="000000" w:themeColor="text1"/>
          <w:sz w:val="17"/>
          <w:szCs w:val="17"/>
          <w:shd w:val="clear" w:color="auto" w:fill="FFFFFF"/>
        </w:rPr>
        <w:fldChar w:fldCharType="end"/>
      </w:r>
      <w:r w:rsidR="00775913">
        <w:rPr>
          <w:rFonts w:ascii="Verdana" w:eastAsia="Times New Roman" w:hAnsi="Verdana" w:cs="Times New Roman"/>
          <w:color w:val="000000" w:themeColor="text1"/>
          <w:sz w:val="17"/>
          <w:szCs w:val="17"/>
          <w:shd w:val="clear" w:color="auto" w:fill="FFFFFF"/>
        </w:rPr>
        <w:t xml:space="preserve">. </w:t>
      </w:r>
      <w:r w:rsidR="00DB05BC">
        <w:rPr>
          <w:rFonts w:ascii="Verdana" w:eastAsia="Times New Roman" w:hAnsi="Verdana" w:cs="Times New Roman"/>
          <w:color w:val="000000" w:themeColor="text1"/>
          <w:sz w:val="17"/>
          <w:szCs w:val="17"/>
          <w:shd w:val="clear" w:color="auto" w:fill="FFFFFF"/>
        </w:rPr>
        <w:t xml:space="preserve">The early stages of our protocol are based closely on that published by </w:t>
      </w:r>
      <w:proofErr w:type="spellStart"/>
      <w:r w:rsidR="00DB05BC">
        <w:rPr>
          <w:rFonts w:ascii="Verdana" w:eastAsia="Times New Roman" w:hAnsi="Verdana" w:cs="Times New Roman"/>
          <w:color w:val="000000" w:themeColor="text1"/>
          <w:sz w:val="17"/>
          <w:szCs w:val="17"/>
          <w:shd w:val="clear" w:color="auto" w:fill="FFFFFF"/>
        </w:rPr>
        <w:t>Kriks</w:t>
      </w:r>
      <w:proofErr w:type="spellEnd"/>
      <w:r w:rsidR="00DB05BC">
        <w:rPr>
          <w:rFonts w:ascii="Verdana" w:eastAsia="Times New Roman" w:hAnsi="Verdana" w:cs="Times New Roman"/>
          <w:color w:val="000000" w:themeColor="text1"/>
          <w:sz w:val="17"/>
          <w:szCs w:val="17"/>
          <w:shd w:val="clear" w:color="auto" w:fill="FFFFFF"/>
        </w:rPr>
        <w:t xml:space="preserve"> et al., 2011</w:t>
      </w:r>
      <w:r w:rsidR="00FB0B04">
        <w:rPr>
          <w:rFonts w:ascii="Verdana" w:eastAsia="Times New Roman" w:hAnsi="Verdana" w:cs="Times New Roman"/>
          <w:color w:val="000000" w:themeColor="text1"/>
          <w:sz w:val="17"/>
          <w:szCs w:val="17"/>
          <w:shd w:val="clear" w:color="auto" w:fill="FFFFFF"/>
        </w:rPr>
        <w:t xml:space="preserve">, who </w:t>
      </w:r>
      <w:r w:rsidR="00DB05BC">
        <w:rPr>
          <w:rFonts w:ascii="Verdana" w:eastAsia="Times New Roman" w:hAnsi="Verdana" w:cs="Times New Roman"/>
          <w:color w:val="000000" w:themeColor="text1"/>
          <w:sz w:val="17"/>
          <w:szCs w:val="17"/>
          <w:shd w:val="clear" w:color="auto" w:fill="FFFFFF"/>
        </w:rPr>
        <w:t>also demonstrated that FGF8 did not have a significant effect on the induction of midbrain floor plate</w:t>
      </w:r>
      <w:r w:rsidR="00FB0B04">
        <w:rPr>
          <w:rFonts w:ascii="Verdana" w:eastAsia="Times New Roman" w:hAnsi="Verdana" w:cs="Times New Roman"/>
          <w:color w:val="000000" w:themeColor="text1"/>
          <w:sz w:val="17"/>
          <w:szCs w:val="17"/>
          <w:shd w:val="clear" w:color="auto" w:fill="FFFFFF"/>
        </w:rPr>
        <w:t>. I</w:t>
      </w:r>
      <w:r w:rsidR="00DB05BC">
        <w:rPr>
          <w:rFonts w:ascii="Verdana" w:eastAsia="Times New Roman" w:hAnsi="Verdana" w:cs="Times New Roman"/>
          <w:color w:val="000000" w:themeColor="text1"/>
          <w:sz w:val="17"/>
          <w:szCs w:val="17"/>
          <w:shd w:val="clear" w:color="auto" w:fill="FFFFFF"/>
        </w:rPr>
        <w:t xml:space="preserve">n fact </w:t>
      </w:r>
      <w:r w:rsidR="00DB05BC" w:rsidRPr="000D3A5A">
        <w:rPr>
          <w:rFonts w:ascii="Verdana" w:eastAsia="Times New Roman" w:hAnsi="Verdana" w:cs="Times New Roman"/>
          <w:color w:val="000000" w:themeColor="text1"/>
          <w:sz w:val="17"/>
          <w:szCs w:val="17"/>
          <w:shd w:val="clear" w:color="auto" w:fill="FFFFFF"/>
        </w:rPr>
        <w:t>CHIR99021 </w:t>
      </w:r>
      <w:r w:rsidR="00DB05BC">
        <w:rPr>
          <w:rFonts w:ascii="Verdana" w:eastAsia="Times New Roman" w:hAnsi="Verdana" w:cs="Times New Roman"/>
          <w:color w:val="000000" w:themeColor="text1"/>
          <w:sz w:val="17"/>
          <w:szCs w:val="17"/>
          <w:shd w:val="clear" w:color="auto" w:fill="FFFFFF"/>
        </w:rPr>
        <w:t xml:space="preserve">used in combination with SHH had the greatest effect </w:t>
      </w:r>
      <w:r w:rsidR="00DB05BC">
        <w:rPr>
          <w:rFonts w:ascii="Verdana" w:eastAsia="Times New Roman" w:hAnsi="Verdana" w:cs="Times New Roman"/>
          <w:color w:val="000000" w:themeColor="text1"/>
          <w:sz w:val="17"/>
          <w:szCs w:val="17"/>
          <w:shd w:val="clear" w:color="auto" w:fill="FFFFFF"/>
        </w:rPr>
        <w:fldChar w:fldCharType="begin"/>
      </w:r>
      <w:r w:rsidR="0020179E">
        <w:rPr>
          <w:rFonts w:ascii="Verdana" w:eastAsia="Times New Roman" w:hAnsi="Verdana" w:cs="Times New Roman"/>
          <w:color w:val="000000" w:themeColor="text1"/>
          <w:sz w:val="17"/>
          <w:szCs w:val="17"/>
          <w:shd w:val="clear" w:color="auto" w:fill="FFFFFF"/>
        </w:rPr>
        <w:instrText xml:space="preserve"> ADDIN EN.CITE &lt;EndNote&gt;&lt;Cite&gt;&lt;Author&gt;Kriks&lt;/Author&gt;&lt;Year&gt;2011&lt;/Year&gt;&lt;RecNum&gt;353&lt;/RecNum&gt;&lt;DisplayText&gt;(Kriks, Shim et al. 2011)&lt;/DisplayText&gt;&lt;record&gt;&lt;rec-number&gt;353&lt;/rec-number&gt;&lt;foreign-keys&gt;&lt;key app="EN" db-id="x9xevwtr19twpcev995paszfafsadf9vrw99" timestamp="1585929628" guid="7cd78d9c-4a30-4c42-8123-7b15fc06cc9a"&gt;353&lt;/key&gt;&lt;/foreign-keys&gt;&lt;ref-type name="Journal Article"&gt;17&lt;/ref-type&gt;&lt;contributors&gt;&lt;authors&gt;&lt;author&gt;Kriks, Sonja&lt;/author&gt;&lt;author&gt;Shim, Jae-Won&lt;/author&gt;&lt;author&gt;Piao, Jinghua&lt;/author&gt;&lt;author&gt;Ganat, Yosif M.&lt;/author&gt;&lt;author&gt;Wakeman, Dustin R.&lt;/author&gt;&lt;author&gt;Xie, Zhong&lt;/author&gt;&lt;author&gt;Carrillo-Reid, Luis&lt;/author&gt;&lt;author&gt;Auyeung, Gordon&lt;/author&gt;&lt;author&gt;Antonacci, Chris&lt;/author&gt;&lt;author&gt;Buch, Amanda&lt;/author&gt;&lt;author&gt;Yang, Lichuan&lt;/author&gt;&lt;author&gt;Beal, M. Flint&lt;/author&gt;&lt;author&gt;Surmeier, D. James&lt;/author&gt;&lt;author&gt;Kordower, Jeffrey H.&lt;/author&gt;&lt;author&gt;Tabar, Viviane&lt;/author&gt;&lt;author&gt;Studer, Lorenz&lt;/author&gt;&lt;/authors&gt;&lt;/contributors&gt;&lt;titles&gt;&lt;title&gt;Dopamine neurons derived from human ES cells efficiently engraft in animal models of Parkinson’s disease&lt;/title&gt;&lt;secondary-title&gt;Nature&lt;/secondary-title&gt;&lt;/titles&gt;&lt;periodical&gt;&lt;full-title&gt;Nature&lt;/full-title&gt;&lt;/periodical&gt;&lt;pages&gt;215-551&lt;/pages&gt;&lt;volume&gt;23&lt;/volume&gt;&lt;number&gt;7378&lt;/number&gt;&lt;dates&gt;&lt;year&gt;2011&lt;/year&gt;&lt;/dates&gt;&lt;publisher&gt;Nature Research&lt;/publisher&gt;&lt;accession-num&gt;4872&lt;/accession-num&gt;&lt;urls&gt;&lt;related-urls&gt;&lt;url&gt;http://www.nature.com/doifinder/10.1038/nature10648&lt;/url&gt;&lt;url&gt;file://localhost/Users/lucy/Library/Application%20Support/Papers2/Articles/2011/Kriks/Nature%202011%20Kriks.pdf&lt;/url&gt;&lt;url&gt;papers2://publication/doi/10.1038/nature10648&lt;/url&gt;&lt;/related-urls&gt;&lt;/urls&gt;&lt;/record&gt;&lt;/Cite&gt;&lt;/EndNote&gt;</w:instrText>
      </w:r>
      <w:r w:rsidR="00DB05BC">
        <w:rPr>
          <w:rFonts w:ascii="Verdana" w:eastAsia="Times New Roman" w:hAnsi="Verdana" w:cs="Times New Roman"/>
          <w:color w:val="000000" w:themeColor="text1"/>
          <w:sz w:val="17"/>
          <w:szCs w:val="17"/>
          <w:shd w:val="clear" w:color="auto" w:fill="FFFFFF"/>
        </w:rPr>
        <w:fldChar w:fldCharType="separate"/>
      </w:r>
      <w:r w:rsidR="0020179E">
        <w:rPr>
          <w:rFonts w:ascii="Verdana" w:eastAsia="Times New Roman" w:hAnsi="Verdana" w:cs="Times New Roman"/>
          <w:noProof/>
          <w:color w:val="000000" w:themeColor="text1"/>
          <w:sz w:val="17"/>
          <w:szCs w:val="17"/>
          <w:shd w:val="clear" w:color="auto" w:fill="FFFFFF"/>
        </w:rPr>
        <w:t>(Kriks, Shim et al. 2011)</w:t>
      </w:r>
      <w:r w:rsidR="00DB05BC">
        <w:rPr>
          <w:rFonts w:ascii="Verdana" w:eastAsia="Times New Roman" w:hAnsi="Verdana" w:cs="Times New Roman"/>
          <w:color w:val="000000" w:themeColor="text1"/>
          <w:sz w:val="17"/>
          <w:szCs w:val="17"/>
          <w:shd w:val="clear" w:color="auto" w:fill="FFFFFF"/>
        </w:rPr>
        <w:fldChar w:fldCharType="end"/>
      </w:r>
      <w:r w:rsidR="00DB05BC">
        <w:rPr>
          <w:rFonts w:ascii="Verdana" w:eastAsia="Times New Roman" w:hAnsi="Verdana" w:cs="Times New Roman"/>
          <w:color w:val="000000" w:themeColor="text1"/>
          <w:sz w:val="17"/>
          <w:szCs w:val="17"/>
          <w:shd w:val="clear" w:color="auto" w:fill="FFFFFF"/>
        </w:rPr>
        <w:t xml:space="preserve">. </w:t>
      </w:r>
      <w:r w:rsidR="00FB0B04">
        <w:rPr>
          <w:rFonts w:ascii="Verdana" w:eastAsia="Times New Roman" w:hAnsi="Verdana" w:cs="Times New Roman"/>
          <w:color w:val="000000" w:themeColor="text1"/>
          <w:sz w:val="17"/>
          <w:szCs w:val="17"/>
          <w:shd w:val="clear" w:color="auto" w:fill="FFFFFF"/>
        </w:rPr>
        <w:t>Indeed, b</w:t>
      </w:r>
      <w:r w:rsidR="00DB05BC">
        <w:rPr>
          <w:rFonts w:ascii="Verdana" w:eastAsia="Times New Roman" w:hAnsi="Verdana" w:cs="Times New Roman"/>
          <w:color w:val="000000" w:themeColor="text1"/>
          <w:sz w:val="17"/>
          <w:szCs w:val="17"/>
          <w:shd w:val="clear" w:color="auto" w:fill="FFFFFF"/>
        </w:rPr>
        <w:t xml:space="preserve">ased on the findings by </w:t>
      </w:r>
      <w:proofErr w:type="spellStart"/>
      <w:r w:rsidR="00DB05BC">
        <w:rPr>
          <w:rFonts w:ascii="Verdana" w:eastAsia="Times New Roman" w:hAnsi="Verdana" w:cs="Times New Roman"/>
          <w:color w:val="000000" w:themeColor="text1"/>
          <w:sz w:val="17"/>
          <w:szCs w:val="17"/>
          <w:shd w:val="clear" w:color="auto" w:fill="FFFFFF"/>
        </w:rPr>
        <w:t>Kriks</w:t>
      </w:r>
      <w:proofErr w:type="spellEnd"/>
      <w:r w:rsidR="00DB05BC">
        <w:rPr>
          <w:rFonts w:ascii="Verdana" w:eastAsia="Times New Roman" w:hAnsi="Verdana" w:cs="Times New Roman"/>
          <w:color w:val="000000" w:themeColor="text1"/>
          <w:sz w:val="17"/>
          <w:szCs w:val="17"/>
          <w:shd w:val="clear" w:color="auto" w:fill="FFFFFF"/>
        </w:rPr>
        <w:t xml:space="preserve"> et al., there have been</w:t>
      </w:r>
      <w:r w:rsidR="00B01F01">
        <w:rPr>
          <w:rFonts w:ascii="Verdana" w:eastAsia="Times New Roman" w:hAnsi="Verdana" w:cs="Times New Roman"/>
          <w:color w:val="000000" w:themeColor="text1"/>
          <w:sz w:val="17"/>
          <w:szCs w:val="17"/>
          <w:shd w:val="clear" w:color="auto" w:fill="FFFFFF"/>
        </w:rPr>
        <w:t xml:space="preserve"> multiple</w:t>
      </w:r>
      <w:r w:rsidR="00DB05BC">
        <w:rPr>
          <w:rFonts w:ascii="Verdana" w:eastAsia="Times New Roman" w:hAnsi="Verdana" w:cs="Times New Roman"/>
          <w:color w:val="000000" w:themeColor="text1"/>
          <w:sz w:val="17"/>
          <w:szCs w:val="17"/>
          <w:shd w:val="clear" w:color="auto" w:fill="FFFFFF"/>
        </w:rPr>
        <w:t xml:space="preserve"> published</w:t>
      </w:r>
      <w:r w:rsidR="00B01F01">
        <w:rPr>
          <w:rFonts w:ascii="Verdana" w:eastAsia="Times New Roman" w:hAnsi="Verdana" w:cs="Times New Roman"/>
          <w:color w:val="000000" w:themeColor="text1"/>
          <w:sz w:val="17"/>
          <w:szCs w:val="17"/>
          <w:shd w:val="clear" w:color="auto" w:fill="FFFFFF"/>
        </w:rPr>
        <w:t xml:space="preserve"> </w:t>
      </w:r>
      <w:r w:rsidR="00DB05BC">
        <w:rPr>
          <w:rFonts w:ascii="Verdana" w:eastAsia="Times New Roman" w:hAnsi="Verdana" w:cs="Times New Roman"/>
          <w:color w:val="000000" w:themeColor="text1"/>
          <w:sz w:val="17"/>
          <w:szCs w:val="17"/>
          <w:shd w:val="clear" w:color="auto" w:fill="FFFFFF"/>
        </w:rPr>
        <w:t xml:space="preserve">examples of protocols that differentiate midbrain floor plate precursors </w:t>
      </w:r>
      <w:r w:rsidR="00FB0B04">
        <w:rPr>
          <w:rFonts w:ascii="Verdana" w:eastAsia="Times New Roman" w:hAnsi="Verdana" w:cs="Times New Roman"/>
          <w:color w:val="000000" w:themeColor="text1"/>
          <w:sz w:val="17"/>
          <w:szCs w:val="17"/>
          <w:shd w:val="clear" w:color="auto" w:fill="FFFFFF"/>
        </w:rPr>
        <w:t>towards</w:t>
      </w:r>
      <w:r w:rsidR="00DB05BC">
        <w:rPr>
          <w:rFonts w:ascii="Verdana" w:eastAsia="Times New Roman" w:hAnsi="Verdana" w:cs="Times New Roman"/>
          <w:color w:val="000000" w:themeColor="text1"/>
          <w:sz w:val="17"/>
          <w:szCs w:val="17"/>
          <w:shd w:val="clear" w:color="auto" w:fill="FFFFFF"/>
        </w:rPr>
        <w:t xml:space="preserve"> ventral midbrain dopamine neurons.</w:t>
      </w:r>
      <w:r w:rsidR="00B01F01">
        <w:rPr>
          <w:rFonts w:ascii="Verdana" w:eastAsia="Times New Roman" w:hAnsi="Verdana" w:cs="Times New Roman"/>
          <w:color w:val="000000" w:themeColor="text1"/>
          <w:sz w:val="17"/>
          <w:szCs w:val="17"/>
          <w:shd w:val="clear" w:color="auto" w:fill="FFFFFF"/>
        </w:rPr>
        <w:t xml:space="preserve"> </w:t>
      </w:r>
      <w:r w:rsidR="00DB05BC">
        <w:rPr>
          <w:rFonts w:ascii="Verdana" w:eastAsia="Times New Roman" w:hAnsi="Verdana" w:cs="Times New Roman"/>
          <w:color w:val="000000" w:themeColor="text1"/>
          <w:sz w:val="17"/>
          <w:szCs w:val="17"/>
          <w:shd w:val="clear" w:color="auto" w:fill="FFFFFF"/>
        </w:rPr>
        <w:t>Furthermore</w:t>
      </w:r>
      <w:r w:rsidR="00FB0B04">
        <w:rPr>
          <w:rFonts w:ascii="Verdana" w:eastAsia="Times New Roman" w:hAnsi="Verdana" w:cs="Times New Roman"/>
          <w:color w:val="000000" w:themeColor="text1"/>
          <w:sz w:val="17"/>
          <w:szCs w:val="17"/>
          <w:shd w:val="clear" w:color="auto" w:fill="FFFFFF"/>
        </w:rPr>
        <w:t>,</w:t>
      </w:r>
      <w:r w:rsidR="00DB05BC">
        <w:rPr>
          <w:rFonts w:ascii="Verdana" w:eastAsia="Times New Roman" w:hAnsi="Verdana" w:cs="Times New Roman"/>
          <w:color w:val="000000" w:themeColor="text1"/>
          <w:sz w:val="17"/>
          <w:szCs w:val="17"/>
          <w:shd w:val="clear" w:color="auto" w:fill="FFFFFF"/>
        </w:rPr>
        <w:t xml:space="preserve"> w</w:t>
      </w:r>
      <w:r w:rsidR="00B01F01">
        <w:rPr>
          <w:rFonts w:ascii="Verdana" w:eastAsia="Times New Roman" w:hAnsi="Verdana" w:cs="Times New Roman"/>
          <w:color w:val="000000" w:themeColor="text1"/>
          <w:sz w:val="17"/>
          <w:szCs w:val="17"/>
          <w:shd w:val="clear" w:color="auto" w:fill="FFFFFF"/>
        </w:rPr>
        <w:t xml:space="preserve">e </w:t>
      </w:r>
      <w:r w:rsidR="00FB0B04">
        <w:rPr>
          <w:rFonts w:ascii="Verdana" w:eastAsia="Times New Roman" w:hAnsi="Verdana" w:cs="Times New Roman"/>
          <w:color w:val="000000" w:themeColor="text1"/>
          <w:sz w:val="17"/>
          <w:szCs w:val="17"/>
          <w:shd w:val="clear" w:color="auto" w:fill="FFFFFF"/>
        </w:rPr>
        <w:t xml:space="preserve">have </w:t>
      </w:r>
      <w:r w:rsidR="00B01F01">
        <w:rPr>
          <w:rFonts w:ascii="Verdana" w:eastAsia="Times New Roman" w:hAnsi="Verdana" w:cs="Times New Roman"/>
          <w:color w:val="000000" w:themeColor="text1"/>
          <w:sz w:val="17"/>
          <w:szCs w:val="17"/>
          <w:shd w:val="clear" w:color="auto" w:fill="FFFFFF"/>
        </w:rPr>
        <w:t>demonstrate</w:t>
      </w:r>
      <w:r w:rsidR="00FB0B04">
        <w:rPr>
          <w:rFonts w:ascii="Verdana" w:eastAsia="Times New Roman" w:hAnsi="Verdana" w:cs="Times New Roman"/>
          <w:color w:val="000000" w:themeColor="text1"/>
          <w:sz w:val="17"/>
          <w:szCs w:val="17"/>
          <w:shd w:val="clear" w:color="auto" w:fill="FFFFFF"/>
        </w:rPr>
        <w:t>d</w:t>
      </w:r>
      <w:r w:rsidR="00B01F01">
        <w:rPr>
          <w:rFonts w:ascii="Verdana" w:eastAsia="Times New Roman" w:hAnsi="Verdana" w:cs="Times New Roman"/>
          <w:color w:val="000000" w:themeColor="text1"/>
          <w:sz w:val="17"/>
          <w:szCs w:val="17"/>
          <w:shd w:val="clear" w:color="auto" w:fill="FFFFFF"/>
        </w:rPr>
        <w:t xml:space="preserve"> that the </w:t>
      </w:r>
      <w:proofErr w:type="spellStart"/>
      <w:r w:rsidR="00B01F01">
        <w:rPr>
          <w:rFonts w:ascii="Verdana" w:eastAsia="Times New Roman" w:hAnsi="Verdana" w:cs="Times New Roman"/>
          <w:color w:val="000000" w:themeColor="text1"/>
          <w:sz w:val="17"/>
          <w:szCs w:val="17"/>
          <w:shd w:val="clear" w:color="auto" w:fill="FFFFFF"/>
        </w:rPr>
        <w:t>vmNPCs</w:t>
      </w:r>
      <w:proofErr w:type="spellEnd"/>
      <w:r w:rsidR="00B01F01">
        <w:rPr>
          <w:rFonts w:ascii="Verdana" w:eastAsia="Times New Roman" w:hAnsi="Verdana" w:cs="Times New Roman"/>
          <w:color w:val="000000" w:themeColor="text1"/>
          <w:sz w:val="17"/>
          <w:szCs w:val="17"/>
          <w:shd w:val="clear" w:color="auto" w:fill="FFFFFF"/>
        </w:rPr>
        <w:t xml:space="preserve"> generated in </w:t>
      </w:r>
      <w:r w:rsidR="00FB0B04">
        <w:rPr>
          <w:rFonts w:ascii="Verdana" w:eastAsia="Times New Roman" w:hAnsi="Verdana" w:cs="Times New Roman"/>
          <w:color w:val="000000" w:themeColor="text1"/>
          <w:sz w:val="17"/>
          <w:szCs w:val="17"/>
          <w:shd w:val="clear" w:color="auto" w:fill="FFFFFF"/>
        </w:rPr>
        <w:t>the curre</w:t>
      </w:r>
      <w:r w:rsidR="00C461DA">
        <w:rPr>
          <w:rFonts w:ascii="Verdana" w:eastAsia="Times New Roman" w:hAnsi="Verdana" w:cs="Times New Roman"/>
          <w:color w:val="000000" w:themeColor="text1"/>
          <w:sz w:val="17"/>
          <w:szCs w:val="17"/>
          <w:shd w:val="clear" w:color="auto" w:fill="FFFFFF"/>
        </w:rPr>
        <w:t>n</w:t>
      </w:r>
      <w:r w:rsidR="00FB0B04">
        <w:rPr>
          <w:rFonts w:ascii="Verdana" w:eastAsia="Times New Roman" w:hAnsi="Verdana" w:cs="Times New Roman"/>
          <w:color w:val="000000" w:themeColor="text1"/>
          <w:sz w:val="17"/>
          <w:szCs w:val="17"/>
          <w:shd w:val="clear" w:color="auto" w:fill="FFFFFF"/>
        </w:rPr>
        <w:t xml:space="preserve">t </w:t>
      </w:r>
      <w:r w:rsidR="00B01F01">
        <w:rPr>
          <w:rFonts w:ascii="Verdana" w:eastAsia="Times New Roman" w:hAnsi="Verdana" w:cs="Times New Roman"/>
          <w:color w:val="000000" w:themeColor="text1"/>
          <w:sz w:val="17"/>
          <w:szCs w:val="17"/>
          <w:shd w:val="clear" w:color="auto" w:fill="FFFFFF"/>
        </w:rPr>
        <w:t>protocol, and from which we derive the vmAstros, express LMX1A, LMX1B</w:t>
      </w:r>
      <w:r w:rsidR="00DB05BC">
        <w:rPr>
          <w:rFonts w:ascii="Verdana" w:eastAsia="Times New Roman" w:hAnsi="Verdana" w:cs="Times New Roman"/>
          <w:color w:val="000000" w:themeColor="text1"/>
          <w:sz w:val="17"/>
          <w:szCs w:val="17"/>
          <w:shd w:val="clear" w:color="auto" w:fill="FFFFFF"/>
        </w:rPr>
        <w:t xml:space="preserve">, and FOXA2 </w:t>
      </w:r>
      <w:r w:rsidR="00DB05BC">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DB05BC">
        <w:rPr>
          <w:rFonts w:ascii="Verdana" w:eastAsia="Times New Roman" w:hAnsi="Verdana" w:cs="Times New Roman"/>
          <w:color w:val="000000" w:themeColor="text1"/>
          <w:sz w:val="17"/>
          <w:szCs w:val="17"/>
          <w:shd w:val="clear" w:color="auto" w:fill="FFFFFF"/>
        </w:rPr>
        <w:instrText xml:space="preserve"> ADDIN EN.CITE </w:instrText>
      </w:r>
      <w:r w:rsidR="00DB05BC">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DB05BC">
        <w:rPr>
          <w:rFonts w:ascii="Verdana" w:eastAsia="Times New Roman" w:hAnsi="Verdana" w:cs="Times New Roman"/>
          <w:color w:val="000000" w:themeColor="text1"/>
          <w:sz w:val="17"/>
          <w:szCs w:val="17"/>
          <w:shd w:val="clear" w:color="auto" w:fill="FFFFFF"/>
        </w:rPr>
        <w:instrText xml:space="preserve"> ADDIN EN.CITE.DATA </w:instrText>
      </w:r>
      <w:r w:rsidR="00DB05BC">
        <w:rPr>
          <w:rFonts w:ascii="Verdana" w:eastAsia="Times New Roman" w:hAnsi="Verdana" w:cs="Times New Roman"/>
          <w:color w:val="000000" w:themeColor="text1"/>
          <w:sz w:val="17"/>
          <w:szCs w:val="17"/>
          <w:shd w:val="clear" w:color="auto" w:fill="FFFFFF"/>
        </w:rPr>
      </w:r>
      <w:r w:rsidR="00DB05BC">
        <w:rPr>
          <w:rFonts w:ascii="Verdana" w:eastAsia="Times New Roman" w:hAnsi="Verdana" w:cs="Times New Roman"/>
          <w:color w:val="000000" w:themeColor="text1"/>
          <w:sz w:val="17"/>
          <w:szCs w:val="17"/>
          <w:shd w:val="clear" w:color="auto" w:fill="FFFFFF"/>
        </w:rPr>
        <w:fldChar w:fldCharType="end"/>
      </w:r>
      <w:r w:rsidR="00DB05BC">
        <w:rPr>
          <w:rFonts w:ascii="Verdana" w:eastAsia="Times New Roman" w:hAnsi="Verdana" w:cs="Times New Roman"/>
          <w:color w:val="000000" w:themeColor="text1"/>
          <w:sz w:val="17"/>
          <w:szCs w:val="17"/>
          <w:shd w:val="clear" w:color="auto" w:fill="FFFFFF"/>
        </w:rPr>
      </w:r>
      <w:r w:rsidR="00DB05BC">
        <w:rPr>
          <w:rFonts w:ascii="Verdana" w:eastAsia="Times New Roman" w:hAnsi="Verdana" w:cs="Times New Roman"/>
          <w:color w:val="000000" w:themeColor="text1"/>
          <w:sz w:val="17"/>
          <w:szCs w:val="17"/>
          <w:shd w:val="clear" w:color="auto" w:fill="FFFFFF"/>
        </w:rPr>
        <w:fldChar w:fldCharType="separate"/>
      </w:r>
      <w:r w:rsidR="00DB05BC">
        <w:rPr>
          <w:rFonts w:ascii="Verdana" w:eastAsia="Times New Roman" w:hAnsi="Verdana" w:cs="Times New Roman"/>
          <w:noProof/>
          <w:color w:val="000000" w:themeColor="text1"/>
          <w:sz w:val="17"/>
          <w:szCs w:val="17"/>
          <w:shd w:val="clear" w:color="auto" w:fill="FFFFFF"/>
        </w:rPr>
        <w:t>(Stathakos, Jimenez-Moreno et al. 2020)</w:t>
      </w:r>
      <w:r w:rsidR="00DB05BC">
        <w:rPr>
          <w:rFonts w:ascii="Verdana" w:eastAsia="Times New Roman" w:hAnsi="Verdana" w:cs="Times New Roman"/>
          <w:color w:val="000000" w:themeColor="text1"/>
          <w:sz w:val="17"/>
          <w:szCs w:val="17"/>
          <w:shd w:val="clear" w:color="auto" w:fill="FFFFFF"/>
        </w:rPr>
        <w:fldChar w:fldCharType="end"/>
      </w:r>
      <w:r w:rsidR="00FB0B04">
        <w:rPr>
          <w:rFonts w:ascii="Verdana" w:eastAsia="Times New Roman" w:hAnsi="Verdana" w:cs="Times New Roman"/>
          <w:color w:val="000000" w:themeColor="text1"/>
          <w:sz w:val="17"/>
          <w:szCs w:val="17"/>
          <w:shd w:val="clear" w:color="auto" w:fill="FFFFFF"/>
        </w:rPr>
        <w:t>,</w:t>
      </w:r>
      <w:r w:rsidR="00DB05BC">
        <w:rPr>
          <w:rFonts w:ascii="Verdana" w:eastAsia="Times New Roman" w:hAnsi="Verdana" w:cs="Times New Roman"/>
          <w:color w:val="000000" w:themeColor="text1"/>
          <w:sz w:val="17"/>
          <w:szCs w:val="17"/>
          <w:shd w:val="clear" w:color="auto" w:fill="FFFFFF"/>
        </w:rPr>
        <w:t xml:space="preserve"> and we also show these </w:t>
      </w:r>
      <w:r w:rsidR="00DB05BC">
        <w:rPr>
          <w:rFonts w:ascii="Verdana" w:eastAsia="Times New Roman" w:hAnsi="Verdana" w:cs="Times New Roman"/>
          <w:color w:val="000000" w:themeColor="text1"/>
          <w:sz w:val="17"/>
          <w:szCs w:val="17"/>
          <w:shd w:val="clear" w:color="auto" w:fill="FFFFFF"/>
        </w:rPr>
        <w:lastRenderedPageBreak/>
        <w:t xml:space="preserve">transcription factors are also present in the vmAstros (fig 2 E-G of submitted manuscript). In addition, we have data demonstrating </w:t>
      </w:r>
      <w:r w:rsidR="00FB0B04">
        <w:rPr>
          <w:rFonts w:ascii="Verdana" w:eastAsia="Times New Roman" w:hAnsi="Verdana" w:cs="Times New Roman"/>
          <w:color w:val="000000" w:themeColor="text1"/>
          <w:sz w:val="17"/>
          <w:szCs w:val="17"/>
          <w:shd w:val="clear" w:color="auto" w:fill="FFFFFF"/>
        </w:rPr>
        <w:t xml:space="preserve">sustained </w:t>
      </w:r>
      <w:r w:rsidR="00DB05BC">
        <w:rPr>
          <w:rFonts w:ascii="Verdana" w:eastAsia="Times New Roman" w:hAnsi="Verdana" w:cs="Times New Roman"/>
          <w:color w:val="000000" w:themeColor="text1"/>
          <w:sz w:val="17"/>
          <w:szCs w:val="17"/>
          <w:shd w:val="clear" w:color="auto" w:fill="FFFFFF"/>
        </w:rPr>
        <w:t xml:space="preserve">expression of midbrain marker </w:t>
      </w:r>
      <w:r w:rsidR="00DB05BC" w:rsidRPr="00D602F1">
        <w:rPr>
          <w:rFonts w:ascii="Verdana" w:eastAsia="Times New Roman" w:hAnsi="Verdana" w:cs="Times New Roman"/>
          <w:i/>
          <w:color w:val="000000" w:themeColor="text1"/>
          <w:sz w:val="17"/>
          <w:szCs w:val="17"/>
          <w:shd w:val="clear" w:color="auto" w:fill="FFFFFF"/>
        </w:rPr>
        <w:t>EN1</w:t>
      </w:r>
      <w:r w:rsidR="00DB05BC">
        <w:rPr>
          <w:rFonts w:ascii="Verdana" w:eastAsia="Times New Roman" w:hAnsi="Verdana" w:cs="Times New Roman"/>
          <w:color w:val="000000" w:themeColor="text1"/>
          <w:sz w:val="17"/>
          <w:szCs w:val="17"/>
          <w:shd w:val="clear" w:color="auto" w:fill="FFFFFF"/>
        </w:rPr>
        <w:t xml:space="preserve"> </w:t>
      </w:r>
      <w:r w:rsidR="000307B1">
        <w:rPr>
          <w:rFonts w:ascii="Verdana" w:eastAsia="Times New Roman" w:hAnsi="Verdana" w:cs="Times New Roman"/>
          <w:color w:val="000000" w:themeColor="text1"/>
          <w:sz w:val="17"/>
          <w:szCs w:val="17"/>
          <w:shd w:val="clear" w:color="auto" w:fill="FFFFFF"/>
        </w:rPr>
        <w:t>at every stage of our protocol and also in the mature vmAstro</w:t>
      </w:r>
      <w:r w:rsidR="00BB2432">
        <w:rPr>
          <w:rFonts w:ascii="Verdana" w:eastAsia="Times New Roman" w:hAnsi="Verdana" w:cs="Times New Roman"/>
          <w:color w:val="000000" w:themeColor="text1"/>
          <w:sz w:val="17"/>
          <w:szCs w:val="17"/>
          <w:shd w:val="clear" w:color="auto" w:fill="FFFFFF"/>
        </w:rPr>
        <w:t>s</w:t>
      </w:r>
      <w:r w:rsidR="000307B1">
        <w:rPr>
          <w:rFonts w:ascii="Verdana" w:eastAsia="Times New Roman" w:hAnsi="Verdana" w:cs="Times New Roman"/>
          <w:color w:val="000000" w:themeColor="text1"/>
          <w:sz w:val="17"/>
          <w:szCs w:val="17"/>
          <w:shd w:val="clear" w:color="auto" w:fill="FFFFFF"/>
        </w:rPr>
        <w:t xml:space="preserve"> (Figure R1). Th</w:t>
      </w:r>
      <w:r w:rsidR="00FB0B04">
        <w:rPr>
          <w:rFonts w:ascii="Verdana" w:eastAsia="Times New Roman" w:hAnsi="Verdana" w:cs="Times New Roman"/>
          <w:color w:val="000000" w:themeColor="text1"/>
          <w:sz w:val="17"/>
          <w:szCs w:val="17"/>
          <w:shd w:val="clear" w:color="auto" w:fill="FFFFFF"/>
        </w:rPr>
        <w:t>ese</w:t>
      </w:r>
      <w:r w:rsidR="000307B1">
        <w:rPr>
          <w:rFonts w:ascii="Verdana" w:eastAsia="Times New Roman" w:hAnsi="Verdana" w:cs="Times New Roman"/>
          <w:color w:val="000000" w:themeColor="text1"/>
          <w:sz w:val="17"/>
          <w:szCs w:val="17"/>
          <w:shd w:val="clear" w:color="auto" w:fill="FFFFFF"/>
        </w:rPr>
        <w:t xml:space="preserve"> data</w:t>
      </w:r>
      <w:r w:rsidR="00FB0B04">
        <w:rPr>
          <w:rFonts w:ascii="Verdana" w:eastAsia="Times New Roman" w:hAnsi="Verdana" w:cs="Times New Roman"/>
          <w:color w:val="000000" w:themeColor="text1"/>
          <w:sz w:val="17"/>
          <w:szCs w:val="17"/>
          <w:shd w:val="clear" w:color="auto" w:fill="FFFFFF"/>
        </w:rPr>
        <w:t xml:space="preserve"> are for the reviewers’ attention only, as they</w:t>
      </w:r>
      <w:r w:rsidR="000307B1">
        <w:rPr>
          <w:rFonts w:ascii="Verdana" w:eastAsia="Times New Roman" w:hAnsi="Verdana" w:cs="Times New Roman"/>
          <w:color w:val="000000" w:themeColor="text1"/>
          <w:sz w:val="17"/>
          <w:szCs w:val="17"/>
          <w:shd w:val="clear" w:color="auto" w:fill="FFFFFF"/>
        </w:rPr>
        <w:t xml:space="preserve"> </w:t>
      </w:r>
      <w:r w:rsidR="00FB0B04">
        <w:rPr>
          <w:rFonts w:ascii="Verdana" w:eastAsia="Times New Roman" w:hAnsi="Verdana" w:cs="Times New Roman"/>
          <w:color w:val="000000" w:themeColor="text1"/>
          <w:sz w:val="17"/>
          <w:szCs w:val="17"/>
          <w:shd w:val="clear" w:color="auto" w:fill="FFFFFF"/>
        </w:rPr>
        <w:t xml:space="preserve">are to be </w:t>
      </w:r>
      <w:proofErr w:type="spellStart"/>
      <w:r w:rsidR="000307B1">
        <w:rPr>
          <w:rFonts w:ascii="Verdana" w:eastAsia="Times New Roman" w:hAnsi="Verdana" w:cs="Times New Roman"/>
          <w:color w:val="000000" w:themeColor="text1"/>
          <w:sz w:val="17"/>
          <w:szCs w:val="17"/>
          <w:shd w:val="clear" w:color="auto" w:fill="FFFFFF"/>
        </w:rPr>
        <w:t>be</w:t>
      </w:r>
      <w:proofErr w:type="spellEnd"/>
      <w:r w:rsidR="000307B1">
        <w:rPr>
          <w:rFonts w:ascii="Verdana" w:eastAsia="Times New Roman" w:hAnsi="Verdana" w:cs="Times New Roman"/>
          <w:color w:val="000000" w:themeColor="text1"/>
          <w:sz w:val="17"/>
          <w:szCs w:val="17"/>
          <w:shd w:val="clear" w:color="auto" w:fill="FFFFFF"/>
        </w:rPr>
        <w:t xml:space="preserve"> published on </w:t>
      </w:r>
      <w:r w:rsidR="00FB0B04">
        <w:rPr>
          <w:rFonts w:ascii="Verdana" w:eastAsia="Times New Roman" w:hAnsi="Verdana" w:cs="Times New Roman"/>
          <w:color w:val="000000" w:themeColor="text1"/>
          <w:sz w:val="17"/>
          <w:szCs w:val="17"/>
          <w:shd w:val="clear" w:color="auto" w:fill="FFFFFF"/>
        </w:rPr>
        <w:t xml:space="preserve">a </w:t>
      </w:r>
      <w:r w:rsidR="000307B1">
        <w:rPr>
          <w:rFonts w:ascii="Verdana" w:eastAsia="Times New Roman" w:hAnsi="Verdana" w:cs="Times New Roman"/>
          <w:color w:val="000000" w:themeColor="text1"/>
          <w:sz w:val="17"/>
          <w:szCs w:val="17"/>
          <w:shd w:val="clear" w:color="auto" w:fill="FFFFFF"/>
        </w:rPr>
        <w:t>manuscript currently in preparation</w:t>
      </w:r>
      <w:r w:rsidR="00FB0B04">
        <w:rPr>
          <w:rFonts w:ascii="Verdana" w:eastAsia="Times New Roman" w:hAnsi="Verdana" w:cs="Times New Roman"/>
          <w:color w:val="000000" w:themeColor="text1"/>
          <w:sz w:val="17"/>
          <w:szCs w:val="17"/>
          <w:shd w:val="clear" w:color="auto" w:fill="FFFFFF"/>
        </w:rPr>
        <w:t>,</w:t>
      </w:r>
      <w:r w:rsidR="000307B1">
        <w:rPr>
          <w:rFonts w:ascii="Verdana" w:eastAsia="Times New Roman" w:hAnsi="Verdana" w:cs="Times New Roman"/>
          <w:color w:val="000000" w:themeColor="text1"/>
          <w:sz w:val="17"/>
          <w:szCs w:val="17"/>
          <w:shd w:val="clear" w:color="auto" w:fill="FFFFFF"/>
        </w:rPr>
        <w:t xml:space="preserve"> which focuses on the characterization and neuroinflammatory respon</w:t>
      </w:r>
      <w:r w:rsidR="005F0E63">
        <w:rPr>
          <w:rFonts w:ascii="Verdana" w:eastAsia="Times New Roman" w:hAnsi="Verdana" w:cs="Times New Roman"/>
          <w:color w:val="000000" w:themeColor="text1"/>
          <w:sz w:val="17"/>
          <w:szCs w:val="17"/>
          <w:shd w:val="clear" w:color="auto" w:fill="FFFFFF"/>
        </w:rPr>
        <w:t xml:space="preserve">se of </w:t>
      </w:r>
      <w:proofErr w:type="spellStart"/>
      <w:r w:rsidR="005F0E63">
        <w:rPr>
          <w:rFonts w:ascii="Verdana" w:eastAsia="Times New Roman" w:hAnsi="Verdana" w:cs="Times New Roman"/>
          <w:color w:val="000000" w:themeColor="text1"/>
          <w:sz w:val="17"/>
          <w:szCs w:val="17"/>
          <w:shd w:val="clear" w:color="auto" w:fill="FFFFFF"/>
        </w:rPr>
        <w:t>hiPSC</w:t>
      </w:r>
      <w:proofErr w:type="spellEnd"/>
      <w:r w:rsidR="005F0E63">
        <w:rPr>
          <w:rFonts w:ascii="Verdana" w:eastAsia="Times New Roman" w:hAnsi="Verdana" w:cs="Times New Roman"/>
          <w:color w:val="000000" w:themeColor="text1"/>
          <w:sz w:val="17"/>
          <w:szCs w:val="17"/>
          <w:shd w:val="clear" w:color="auto" w:fill="FFFFFF"/>
        </w:rPr>
        <w:t>-derived vmAstros</w:t>
      </w:r>
      <w:r w:rsidR="00FB0B04">
        <w:rPr>
          <w:rFonts w:ascii="Verdana" w:eastAsia="Times New Roman" w:hAnsi="Verdana" w:cs="Times New Roman"/>
          <w:color w:val="000000" w:themeColor="text1"/>
          <w:sz w:val="17"/>
          <w:szCs w:val="17"/>
          <w:shd w:val="clear" w:color="auto" w:fill="FFFFFF"/>
        </w:rPr>
        <w:t xml:space="preserve"> (see note above)</w:t>
      </w:r>
      <w:r w:rsidR="000307B1">
        <w:rPr>
          <w:rFonts w:ascii="Verdana" w:eastAsia="Times New Roman" w:hAnsi="Verdana" w:cs="Times New Roman"/>
          <w:color w:val="000000" w:themeColor="text1"/>
          <w:sz w:val="17"/>
          <w:szCs w:val="17"/>
          <w:shd w:val="clear" w:color="auto" w:fill="FFFFFF"/>
        </w:rPr>
        <w:t xml:space="preserve">. </w:t>
      </w:r>
    </w:p>
    <w:p w14:paraId="75A18773" w14:textId="2744D124" w:rsidR="005F0E63" w:rsidRDefault="000E2185"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noProof/>
          <w:color w:val="000000" w:themeColor="text1"/>
          <w:sz w:val="17"/>
          <w:szCs w:val="17"/>
        </w:rPr>
        <mc:AlternateContent>
          <mc:Choice Requires="wps">
            <w:drawing>
              <wp:anchor distT="0" distB="0" distL="114300" distR="114300" simplePos="0" relativeHeight="251659264" behindDoc="0" locked="0" layoutInCell="1" allowOverlap="1" wp14:anchorId="15CFA411" wp14:editId="3485BC5C">
                <wp:simplePos x="0" y="0"/>
                <wp:positionH relativeFrom="column">
                  <wp:posOffset>3080385</wp:posOffset>
                </wp:positionH>
                <wp:positionV relativeFrom="paragraph">
                  <wp:posOffset>84330</wp:posOffset>
                </wp:positionV>
                <wp:extent cx="2698229" cy="2900597"/>
                <wp:effectExtent l="0" t="0" r="6985" b="8255"/>
                <wp:wrapNone/>
                <wp:docPr id="2" name="Text Box 2"/>
                <wp:cNvGraphicFramePr/>
                <a:graphic xmlns:a="http://schemas.openxmlformats.org/drawingml/2006/main">
                  <a:graphicData uri="http://schemas.microsoft.com/office/word/2010/wordprocessingShape">
                    <wps:wsp>
                      <wps:cNvSpPr txBox="1"/>
                      <wps:spPr>
                        <a:xfrm>
                          <a:off x="0" y="0"/>
                          <a:ext cx="2698229" cy="2900597"/>
                        </a:xfrm>
                        <a:prstGeom prst="rect">
                          <a:avLst/>
                        </a:prstGeom>
                        <a:solidFill>
                          <a:schemeClr val="lt1"/>
                        </a:solidFill>
                        <a:ln w="6350">
                          <a:solidFill>
                            <a:prstClr val="black"/>
                          </a:solidFill>
                        </a:ln>
                      </wps:spPr>
                      <wps:txbx>
                        <w:txbxContent>
                          <w:p w14:paraId="79A04DE6" w14:textId="5841121E" w:rsidR="003438CD" w:rsidRPr="006649B2" w:rsidRDefault="003438CD">
                            <w:pPr>
                              <w:rPr>
                                <w:rFonts w:asciiTheme="majorHAnsi" w:hAnsiTheme="majorHAnsi" w:cstheme="majorHAnsi"/>
                                <w:sz w:val="18"/>
                                <w:szCs w:val="18"/>
                                <w:lang w:val="en-US"/>
                              </w:rPr>
                            </w:pPr>
                            <w:r w:rsidRPr="006649B2">
                              <w:rPr>
                                <w:rFonts w:asciiTheme="majorHAnsi" w:hAnsiTheme="majorHAnsi" w:cstheme="majorHAnsi"/>
                                <w:sz w:val="18"/>
                                <w:szCs w:val="18"/>
                                <w:lang w:val="en-US"/>
                              </w:rPr>
                              <w:t xml:space="preserve">Figure </w:t>
                            </w:r>
                            <w:r w:rsidR="000E2185">
                              <w:rPr>
                                <w:rFonts w:asciiTheme="majorHAnsi" w:hAnsiTheme="majorHAnsi" w:cstheme="majorHAnsi"/>
                                <w:sz w:val="18"/>
                                <w:szCs w:val="18"/>
                                <w:lang w:val="en-US"/>
                              </w:rPr>
                              <w:t>R1</w:t>
                            </w:r>
                            <w:r w:rsidRPr="006649B2">
                              <w:rPr>
                                <w:rFonts w:asciiTheme="majorHAnsi" w:hAnsiTheme="majorHAnsi" w:cstheme="majorHAnsi"/>
                                <w:sz w:val="18"/>
                                <w:szCs w:val="18"/>
                                <w:lang w:val="en-US"/>
                              </w:rPr>
                              <w:t xml:space="preserve">. qRT-PCR analysis demonstrating the relative expression of the </w:t>
                            </w:r>
                            <w:r w:rsidRPr="006649B2">
                              <w:rPr>
                                <w:rFonts w:asciiTheme="majorHAnsi" w:hAnsiTheme="majorHAnsi" w:cstheme="majorHAnsi"/>
                                <w:i/>
                                <w:sz w:val="18"/>
                                <w:szCs w:val="18"/>
                                <w:lang w:val="en-US"/>
                              </w:rPr>
                              <w:t>EN1</w:t>
                            </w:r>
                            <w:r w:rsidRPr="006649B2">
                              <w:rPr>
                                <w:rFonts w:asciiTheme="majorHAnsi" w:hAnsiTheme="majorHAnsi" w:cstheme="majorHAnsi"/>
                                <w:sz w:val="18"/>
                                <w:szCs w:val="18"/>
                                <w:lang w:val="en-US"/>
                              </w:rPr>
                              <w:t xml:space="preserve">, </w:t>
                            </w:r>
                            <w:r w:rsidRPr="006649B2">
                              <w:rPr>
                                <w:rFonts w:asciiTheme="majorHAnsi" w:hAnsiTheme="majorHAnsi" w:cstheme="majorHAnsi"/>
                                <w:i/>
                                <w:sz w:val="18"/>
                                <w:szCs w:val="18"/>
                                <w:lang w:val="en-US"/>
                              </w:rPr>
                              <w:t>ALDH1L1</w:t>
                            </w:r>
                            <w:r w:rsidRPr="006649B2">
                              <w:rPr>
                                <w:rFonts w:asciiTheme="majorHAnsi" w:hAnsiTheme="majorHAnsi" w:cstheme="majorHAnsi"/>
                                <w:sz w:val="18"/>
                                <w:szCs w:val="18"/>
                                <w:lang w:val="en-US"/>
                              </w:rPr>
                              <w:t xml:space="preserve">, </w:t>
                            </w:r>
                            <w:r w:rsidRPr="006649B2">
                              <w:rPr>
                                <w:rFonts w:asciiTheme="majorHAnsi" w:hAnsiTheme="majorHAnsi" w:cstheme="majorHAnsi"/>
                                <w:i/>
                                <w:sz w:val="18"/>
                                <w:szCs w:val="18"/>
                                <w:lang w:val="en-US"/>
                              </w:rPr>
                              <w:t>DRD2</w:t>
                            </w:r>
                            <w:r w:rsidRPr="006649B2">
                              <w:rPr>
                                <w:rFonts w:asciiTheme="majorHAnsi" w:hAnsiTheme="majorHAnsi" w:cstheme="majorHAnsi"/>
                                <w:sz w:val="18"/>
                                <w:szCs w:val="18"/>
                                <w:lang w:val="en-US"/>
                              </w:rPr>
                              <w:t xml:space="preserve"> and</w:t>
                            </w:r>
                            <w:r w:rsidRPr="006649B2">
                              <w:rPr>
                                <w:rFonts w:asciiTheme="majorHAnsi" w:hAnsiTheme="majorHAnsi" w:cstheme="majorHAnsi"/>
                                <w:i/>
                                <w:sz w:val="18"/>
                                <w:szCs w:val="18"/>
                                <w:lang w:val="en-US"/>
                              </w:rPr>
                              <w:t xml:space="preserve"> ITPR1 </w:t>
                            </w:r>
                            <w:r w:rsidRPr="006649B2">
                              <w:rPr>
                                <w:rFonts w:asciiTheme="majorHAnsi" w:hAnsiTheme="majorHAnsi" w:cstheme="majorHAnsi"/>
                                <w:sz w:val="18"/>
                                <w:szCs w:val="18"/>
                                <w:lang w:val="en-US"/>
                              </w:rPr>
                              <w:t xml:space="preserve">at various stages of our vmAstro differentiation protocol.  The ventral midbrain transcription factor </w:t>
                            </w:r>
                            <w:r w:rsidRPr="006649B2">
                              <w:rPr>
                                <w:rFonts w:asciiTheme="majorHAnsi" w:hAnsiTheme="majorHAnsi" w:cstheme="majorHAnsi"/>
                                <w:i/>
                                <w:sz w:val="18"/>
                                <w:szCs w:val="18"/>
                                <w:lang w:val="en-US"/>
                              </w:rPr>
                              <w:t>EN1</w:t>
                            </w:r>
                            <w:r w:rsidRPr="006649B2">
                              <w:rPr>
                                <w:rFonts w:asciiTheme="majorHAnsi" w:hAnsiTheme="majorHAnsi" w:cstheme="majorHAnsi"/>
                                <w:sz w:val="18"/>
                                <w:szCs w:val="18"/>
                                <w:lang w:val="en-US"/>
                              </w:rPr>
                              <w:t xml:space="preserve"> shows sustained expressed at every stage of differentiation and is maintained in the mature vmAstrocytes. Expression of the astrocyte marker </w:t>
                            </w:r>
                            <w:r w:rsidRPr="006649B2">
                              <w:rPr>
                                <w:rFonts w:asciiTheme="majorHAnsi" w:hAnsiTheme="majorHAnsi" w:cstheme="majorHAnsi"/>
                                <w:i/>
                                <w:sz w:val="18"/>
                                <w:szCs w:val="18"/>
                                <w:lang w:val="en-US"/>
                              </w:rPr>
                              <w:t>ALDH1L1</w:t>
                            </w:r>
                            <w:r w:rsidRPr="006649B2">
                              <w:rPr>
                                <w:rFonts w:asciiTheme="majorHAnsi" w:hAnsiTheme="majorHAnsi" w:cstheme="majorHAnsi"/>
                                <w:sz w:val="18"/>
                                <w:szCs w:val="18"/>
                                <w:lang w:val="en-US"/>
                              </w:rPr>
                              <w:t xml:space="preserve">, and the dopamine receptor D2 gene </w:t>
                            </w:r>
                            <w:r w:rsidRPr="006649B2">
                              <w:rPr>
                                <w:rFonts w:asciiTheme="majorHAnsi" w:hAnsiTheme="majorHAnsi" w:cstheme="majorHAnsi"/>
                                <w:i/>
                                <w:sz w:val="18"/>
                                <w:szCs w:val="18"/>
                                <w:lang w:val="en-US"/>
                              </w:rPr>
                              <w:t>DRD2</w:t>
                            </w:r>
                            <w:r w:rsidRPr="006649B2">
                              <w:rPr>
                                <w:rFonts w:asciiTheme="majorHAnsi" w:hAnsiTheme="majorHAnsi" w:cstheme="majorHAnsi"/>
                                <w:sz w:val="18"/>
                                <w:szCs w:val="18"/>
                                <w:lang w:val="en-US"/>
                              </w:rPr>
                              <w:t>, which is involved in the functioning of vmAstros in the mature rodent brain, are significantly higher in vmAstros compared to vmAPCs. This indicates exposure to BMP4 and hLIF in the matur</w:t>
                            </w:r>
                            <w:r>
                              <w:rPr>
                                <w:rFonts w:asciiTheme="majorHAnsi" w:hAnsiTheme="majorHAnsi" w:cstheme="majorHAnsi"/>
                                <w:sz w:val="18"/>
                                <w:szCs w:val="18"/>
                                <w:lang w:val="en-US"/>
                              </w:rPr>
                              <w:t>ation stage of our protocol</w:t>
                            </w:r>
                            <w:r w:rsidRPr="006649B2">
                              <w:rPr>
                                <w:rFonts w:asciiTheme="majorHAnsi" w:hAnsiTheme="majorHAnsi" w:cstheme="majorHAnsi"/>
                                <w:sz w:val="18"/>
                                <w:szCs w:val="18"/>
                                <w:lang w:val="en-US"/>
                              </w:rPr>
                              <w:t xml:space="preserve"> result</w:t>
                            </w:r>
                            <w:r>
                              <w:rPr>
                                <w:rFonts w:asciiTheme="majorHAnsi" w:hAnsiTheme="majorHAnsi" w:cstheme="majorHAnsi"/>
                                <w:sz w:val="18"/>
                                <w:szCs w:val="18"/>
                                <w:lang w:val="en-US"/>
                              </w:rPr>
                              <w:t xml:space="preserve">s changes in gene expression associated with mature astrocytes in the ventral midbrain. In addition, </w:t>
                            </w:r>
                            <w:r w:rsidRPr="006649B2">
                              <w:rPr>
                                <w:rFonts w:asciiTheme="majorHAnsi" w:hAnsiTheme="majorHAnsi" w:cstheme="majorHAnsi"/>
                                <w:i/>
                                <w:sz w:val="18"/>
                                <w:szCs w:val="18"/>
                                <w:lang w:val="en-US"/>
                              </w:rPr>
                              <w:t>ITPR1</w:t>
                            </w:r>
                            <w:r w:rsidRPr="006649B2">
                              <w:rPr>
                                <w:rFonts w:asciiTheme="majorHAnsi" w:hAnsiTheme="majorHAnsi" w:cstheme="majorHAnsi"/>
                                <w:sz w:val="18"/>
                                <w:szCs w:val="18"/>
                                <w:lang w:val="en-US"/>
                              </w:rPr>
                              <w:t xml:space="preserve">, a gene enriched in </w:t>
                            </w:r>
                            <w:r>
                              <w:rPr>
                                <w:rFonts w:asciiTheme="majorHAnsi" w:hAnsiTheme="majorHAnsi" w:cstheme="majorHAnsi"/>
                                <w:sz w:val="18"/>
                                <w:szCs w:val="18"/>
                                <w:lang w:val="en-US"/>
                              </w:rPr>
                              <w:t>vmAstros in the mouse ventral midbrain is also expressed in the hiPSC-derived vmAstros differentiated using the protocol detailed in the manuscript, further verifying the ventral midbrain astrocyte phenotype.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CFA411" id="_x0000_t202" coordsize="21600,21600" o:spt="202" path="m,l,21600r21600,l21600,xe">
                <v:stroke joinstyle="miter"/>
                <v:path gradientshapeok="t" o:connecttype="rect"/>
              </v:shapetype>
              <v:shape id="Text Box 2" o:spid="_x0000_s1026" type="#_x0000_t202" style="position:absolute;margin-left:242.55pt;margin-top:6.65pt;width:212.45pt;height:22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" fillcolor="white [3201]" strokeweight=".5pt">
                <v:textbox>
                  <w:txbxContent>
                    <w:p w14:paraId="79A04DE6" w14:textId="5841121E" w:rsidR="003438CD" w:rsidRPr="006649B2" w:rsidRDefault="003438CD">
                      <w:pPr>
                        <w:rPr>
                          <w:rFonts w:asciiTheme="majorHAnsi" w:hAnsiTheme="majorHAnsi" w:cstheme="majorHAnsi"/>
                          <w:sz w:val="18"/>
                          <w:szCs w:val="18"/>
                          <w:lang w:val="en-US"/>
                        </w:rPr>
                      </w:pPr>
                      <w:r w:rsidRPr="006649B2">
                        <w:rPr>
                          <w:rFonts w:asciiTheme="majorHAnsi" w:hAnsiTheme="majorHAnsi" w:cstheme="majorHAnsi"/>
                          <w:sz w:val="18"/>
                          <w:szCs w:val="18"/>
                          <w:lang w:val="en-US"/>
                        </w:rPr>
                        <w:t xml:space="preserve">Figure </w:t>
                      </w:r>
                      <w:r w:rsidR="000E2185">
                        <w:rPr>
                          <w:rFonts w:asciiTheme="majorHAnsi" w:hAnsiTheme="majorHAnsi" w:cstheme="majorHAnsi"/>
                          <w:sz w:val="18"/>
                          <w:szCs w:val="18"/>
                          <w:lang w:val="en-US"/>
                        </w:rPr>
                        <w:t>R1</w:t>
                      </w:r>
                      <w:r w:rsidRPr="006649B2">
                        <w:rPr>
                          <w:rFonts w:asciiTheme="majorHAnsi" w:hAnsiTheme="majorHAnsi" w:cstheme="majorHAnsi"/>
                          <w:sz w:val="18"/>
                          <w:szCs w:val="18"/>
                          <w:lang w:val="en-US"/>
                        </w:rPr>
                        <w:t xml:space="preserve">. qRT-PCR analysis demonstrating the relative expression of the </w:t>
                      </w:r>
                      <w:r w:rsidRPr="006649B2">
                        <w:rPr>
                          <w:rFonts w:asciiTheme="majorHAnsi" w:hAnsiTheme="majorHAnsi" w:cstheme="majorHAnsi"/>
                          <w:i/>
                          <w:sz w:val="18"/>
                          <w:szCs w:val="18"/>
                          <w:lang w:val="en-US"/>
                        </w:rPr>
                        <w:t>EN1</w:t>
                      </w:r>
                      <w:r w:rsidRPr="006649B2">
                        <w:rPr>
                          <w:rFonts w:asciiTheme="majorHAnsi" w:hAnsiTheme="majorHAnsi" w:cstheme="majorHAnsi"/>
                          <w:sz w:val="18"/>
                          <w:szCs w:val="18"/>
                          <w:lang w:val="en-US"/>
                        </w:rPr>
                        <w:t xml:space="preserve">, </w:t>
                      </w:r>
                      <w:r w:rsidRPr="006649B2">
                        <w:rPr>
                          <w:rFonts w:asciiTheme="majorHAnsi" w:hAnsiTheme="majorHAnsi" w:cstheme="majorHAnsi"/>
                          <w:i/>
                          <w:sz w:val="18"/>
                          <w:szCs w:val="18"/>
                          <w:lang w:val="en-US"/>
                        </w:rPr>
                        <w:t>ALDH1L1</w:t>
                      </w:r>
                      <w:r w:rsidRPr="006649B2">
                        <w:rPr>
                          <w:rFonts w:asciiTheme="majorHAnsi" w:hAnsiTheme="majorHAnsi" w:cstheme="majorHAnsi"/>
                          <w:sz w:val="18"/>
                          <w:szCs w:val="18"/>
                          <w:lang w:val="en-US"/>
                        </w:rPr>
                        <w:t xml:space="preserve">, </w:t>
                      </w:r>
                      <w:r w:rsidRPr="006649B2">
                        <w:rPr>
                          <w:rFonts w:asciiTheme="majorHAnsi" w:hAnsiTheme="majorHAnsi" w:cstheme="majorHAnsi"/>
                          <w:i/>
                          <w:sz w:val="18"/>
                          <w:szCs w:val="18"/>
                          <w:lang w:val="en-US"/>
                        </w:rPr>
                        <w:t>DRD2</w:t>
                      </w:r>
                      <w:r w:rsidRPr="006649B2">
                        <w:rPr>
                          <w:rFonts w:asciiTheme="majorHAnsi" w:hAnsiTheme="majorHAnsi" w:cstheme="majorHAnsi"/>
                          <w:sz w:val="18"/>
                          <w:szCs w:val="18"/>
                          <w:lang w:val="en-US"/>
                        </w:rPr>
                        <w:t xml:space="preserve"> and</w:t>
                      </w:r>
                      <w:r w:rsidRPr="006649B2">
                        <w:rPr>
                          <w:rFonts w:asciiTheme="majorHAnsi" w:hAnsiTheme="majorHAnsi" w:cstheme="majorHAnsi"/>
                          <w:i/>
                          <w:sz w:val="18"/>
                          <w:szCs w:val="18"/>
                          <w:lang w:val="en-US"/>
                        </w:rPr>
                        <w:t xml:space="preserve"> ITPR1 </w:t>
                      </w:r>
                      <w:r w:rsidRPr="006649B2">
                        <w:rPr>
                          <w:rFonts w:asciiTheme="majorHAnsi" w:hAnsiTheme="majorHAnsi" w:cstheme="majorHAnsi"/>
                          <w:sz w:val="18"/>
                          <w:szCs w:val="18"/>
                          <w:lang w:val="en-US"/>
                        </w:rPr>
                        <w:t xml:space="preserve">at various stages of our vmAstro differentiation protocol.  The ventral midbrain transcription factor </w:t>
                      </w:r>
                      <w:r w:rsidRPr="006649B2">
                        <w:rPr>
                          <w:rFonts w:asciiTheme="majorHAnsi" w:hAnsiTheme="majorHAnsi" w:cstheme="majorHAnsi"/>
                          <w:i/>
                          <w:sz w:val="18"/>
                          <w:szCs w:val="18"/>
                          <w:lang w:val="en-US"/>
                        </w:rPr>
                        <w:t>EN1</w:t>
                      </w:r>
                      <w:r w:rsidRPr="006649B2">
                        <w:rPr>
                          <w:rFonts w:asciiTheme="majorHAnsi" w:hAnsiTheme="majorHAnsi" w:cstheme="majorHAnsi"/>
                          <w:sz w:val="18"/>
                          <w:szCs w:val="18"/>
                          <w:lang w:val="en-US"/>
                        </w:rPr>
                        <w:t xml:space="preserve"> shows sustained expressed at every stage of differentiation and is maintained in the mature vmAstrocytes. Expression of the astrocyte marker </w:t>
                      </w:r>
                      <w:r w:rsidRPr="006649B2">
                        <w:rPr>
                          <w:rFonts w:asciiTheme="majorHAnsi" w:hAnsiTheme="majorHAnsi" w:cstheme="majorHAnsi"/>
                          <w:i/>
                          <w:sz w:val="18"/>
                          <w:szCs w:val="18"/>
                          <w:lang w:val="en-US"/>
                        </w:rPr>
                        <w:t>ALDH1L1</w:t>
                      </w:r>
                      <w:r w:rsidRPr="006649B2">
                        <w:rPr>
                          <w:rFonts w:asciiTheme="majorHAnsi" w:hAnsiTheme="majorHAnsi" w:cstheme="majorHAnsi"/>
                          <w:sz w:val="18"/>
                          <w:szCs w:val="18"/>
                          <w:lang w:val="en-US"/>
                        </w:rPr>
                        <w:t xml:space="preserve">, and the dopamine receptor D2 gene </w:t>
                      </w:r>
                      <w:r w:rsidRPr="006649B2">
                        <w:rPr>
                          <w:rFonts w:asciiTheme="majorHAnsi" w:hAnsiTheme="majorHAnsi" w:cstheme="majorHAnsi"/>
                          <w:i/>
                          <w:sz w:val="18"/>
                          <w:szCs w:val="18"/>
                          <w:lang w:val="en-US"/>
                        </w:rPr>
                        <w:t>DRD2</w:t>
                      </w:r>
                      <w:r w:rsidRPr="006649B2">
                        <w:rPr>
                          <w:rFonts w:asciiTheme="majorHAnsi" w:hAnsiTheme="majorHAnsi" w:cstheme="majorHAnsi"/>
                          <w:sz w:val="18"/>
                          <w:szCs w:val="18"/>
                          <w:lang w:val="en-US"/>
                        </w:rPr>
                        <w:t>, which is involved in the functioning of vmAstros in the mature rodent brain, are significantly higher in vmAstros compared to vmAPCs. This indicates exposure to BMP4 and hLIF in the matur</w:t>
                      </w:r>
                      <w:r>
                        <w:rPr>
                          <w:rFonts w:asciiTheme="majorHAnsi" w:hAnsiTheme="majorHAnsi" w:cstheme="majorHAnsi"/>
                          <w:sz w:val="18"/>
                          <w:szCs w:val="18"/>
                          <w:lang w:val="en-US"/>
                        </w:rPr>
                        <w:t>ation stage of our protocol</w:t>
                      </w:r>
                      <w:r w:rsidRPr="006649B2">
                        <w:rPr>
                          <w:rFonts w:asciiTheme="majorHAnsi" w:hAnsiTheme="majorHAnsi" w:cstheme="majorHAnsi"/>
                          <w:sz w:val="18"/>
                          <w:szCs w:val="18"/>
                          <w:lang w:val="en-US"/>
                        </w:rPr>
                        <w:t xml:space="preserve"> result</w:t>
                      </w:r>
                      <w:r>
                        <w:rPr>
                          <w:rFonts w:asciiTheme="majorHAnsi" w:hAnsiTheme="majorHAnsi" w:cstheme="majorHAnsi"/>
                          <w:sz w:val="18"/>
                          <w:szCs w:val="18"/>
                          <w:lang w:val="en-US"/>
                        </w:rPr>
                        <w:t xml:space="preserve">s changes in gene expression associated with mature astrocytes in the ventral midbrain. In addition, </w:t>
                      </w:r>
                      <w:r w:rsidRPr="006649B2">
                        <w:rPr>
                          <w:rFonts w:asciiTheme="majorHAnsi" w:hAnsiTheme="majorHAnsi" w:cstheme="majorHAnsi"/>
                          <w:i/>
                          <w:sz w:val="18"/>
                          <w:szCs w:val="18"/>
                          <w:lang w:val="en-US"/>
                        </w:rPr>
                        <w:t>ITPR1</w:t>
                      </w:r>
                      <w:r w:rsidRPr="006649B2">
                        <w:rPr>
                          <w:rFonts w:asciiTheme="majorHAnsi" w:hAnsiTheme="majorHAnsi" w:cstheme="majorHAnsi"/>
                          <w:sz w:val="18"/>
                          <w:szCs w:val="18"/>
                          <w:lang w:val="en-US"/>
                        </w:rPr>
                        <w:t xml:space="preserve">, a gene enriched in </w:t>
                      </w:r>
                      <w:r>
                        <w:rPr>
                          <w:rFonts w:asciiTheme="majorHAnsi" w:hAnsiTheme="majorHAnsi" w:cstheme="majorHAnsi"/>
                          <w:sz w:val="18"/>
                          <w:szCs w:val="18"/>
                          <w:lang w:val="en-US"/>
                        </w:rPr>
                        <w:t>vmAstros in the mouse ventral midbrain is also expressed in the hiPSC-derived vmAstros differentiated using the protocol detailed in the manuscript, further verifying the ventral midbrain astrocyte phenotype.</w:t>
                      </w:r>
                    </w:p>
                  </w:txbxContent>
                </v:textbox>
              </v:shape>
            </w:pict>
          </mc:Fallback>
        </mc:AlternateContent>
      </w:r>
    </w:p>
    <w:p w14:paraId="24F07487" w14:textId="18E1BE0E" w:rsidR="000307B1" w:rsidRDefault="005F0E63"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noProof/>
          <w:color w:val="000000" w:themeColor="text1"/>
          <w:sz w:val="17"/>
          <w:szCs w:val="17"/>
          <w:shd w:val="clear" w:color="auto" w:fill="FFFFFF"/>
        </w:rPr>
        <w:drawing>
          <wp:inline distT="0" distB="0" distL="0" distR="0" wp14:anchorId="5BD77376" wp14:editId="513C12AA">
            <wp:extent cx="3299814" cy="295220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buttal Figure R1.tif"/>
                    <pic:cNvPicPr/>
                  </pic:nvPicPr>
                  <pic:blipFill>
                    <a:blip r:embed="rId4" cstate="hqprint">
                      <a:extLst>
                        <a:ext uri="{28A0092B-C50C-407E-A947-70E740481C1C}">
                          <a14:useLocalDpi xmlns:a14="http://schemas.microsoft.com/office/drawing/2010/main"/>
                        </a:ext>
                      </a:extLst>
                    </a:blip>
                    <a:stretch>
                      <a:fillRect/>
                    </a:stretch>
                  </pic:blipFill>
                  <pic:spPr>
                    <a:xfrm>
                      <a:off x="0" y="0"/>
                      <a:ext cx="3302248" cy="2954384"/>
                    </a:xfrm>
                    <a:prstGeom prst="rect">
                      <a:avLst/>
                    </a:prstGeom>
                  </pic:spPr>
                </pic:pic>
              </a:graphicData>
            </a:graphic>
          </wp:inline>
        </w:drawing>
      </w:r>
    </w:p>
    <w:p w14:paraId="0929D989" w14:textId="385317F5" w:rsidR="00775913" w:rsidRDefault="00D450B9" w:rsidP="00D450B9">
      <w:pPr>
        <w:rPr>
          <w:rFonts w:ascii="Verdana" w:eastAsia="Times New Roman" w:hAnsi="Verdana" w:cs="Times New Roman"/>
          <w:color w:val="000000" w:themeColor="text1"/>
          <w:sz w:val="17"/>
          <w:szCs w:val="17"/>
          <w:shd w:val="clear" w:color="auto" w:fill="FFFFFF"/>
        </w:rPr>
      </w:pPr>
      <w:r w:rsidRPr="00D450B9">
        <w:rPr>
          <w:rFonts w:ascii="Verdana" w:eastAsia="Times New Roman" w:hAnsi="Verdana" w:cs="Times New Roman"/>
          <w:color w:val="2F5496" w:themeColor="accent1" w:themeShade="BF"/>
          <w:sz w:val="17"/>
          <w:szCs w:val="17"/>
          <w:shd w:val="clear" w:color="auto" w:fill="FFFFFF"/>
        </w:rPr>
        <w:t xml:space="preserve">3) Figure 1 illustrates hiPSCs differentiation into </w:t>
      </w:r>
      <w:proofErr w:type="spellStart"/>
      <w:r w:rsidRPr="00D450B9">
        <w:rPr>
          <w:rFonts w:ascii="Verdana" w:eastAsia="Times New Roman" w:hAnsi="Verdana" w:cs="Times New Roman"/>
          <w:color w:val="2F5496" w:themeColor="accent1" w:themeShade="BF"/>
          <w:sz w:val="17"/>
          <w:szCs w:val="17"/>
          <w:shd w:val="clear" w:color="auto" w:fill="FFFFFF"/>
        </w:rPr>
        <w:t>vm</w:t>
      </w:r>
      <w:proofErr w:type="spellEnd"/>
      <w:r w:rsidRPr="00D450B9">
        <w:rPr>
          <w:rFonts w:ascii="Verdana" w:eastAsia="Times New Roman" w:hAnsi="Verdana" w:cs="Times New Roman"/>
          <w:color w:val="2F5496" w:themeColor="accent1" w:themeShade="BF"/>
          <w:sz w:val="17"/>
          <w:szCs w:val="17"/>
          <w:shd w:val="clear" w:color="auto" w:fill="FFFFFF"/>
        </w:rPr>
        <w:t xml:space="preserve"> astrocytes. In the first stage, </w:t>
      </w:r>
      <w:proofErr w:type="spellStart"/>
      <w:r w:rsidRPr="00D450B9">
        <w:rPr>
          <w:rFonts w:ascii="Verdana" w:eastAsia="Times New Roman" w:hAnsi="Verdana" w:cs="Times New Roman"/>
          <w:color w:val="2F5496" w:themeColor="accent1" w:themeShade="BF"/>
          <w:sz w:val="17"/>
          <w:szCs w:val="17"/>
          <w:shd w:val="clear" w:color="auto" w:fill="FFFFFF"/>
        </w:rPr>
        <w:t>vmNPC</w:t>
      </w:r>
      <w:proofErr w:type="spellEnd"/>
      <w:r w:rsidRPr="00D450B9">
        <w:rPr>
          <w:rFonts w:ascii="Verdana" w:eastAsia="Times New Roman" w:hAnsi="Verdana" w:cs="Times New Roman"/>
          <w:color w:val="2F5496" w:themeColor="accent1" w:themeShade="BF"/>
          <w:sz w:val="17"/>
          <w:szCs w:val="17"/>
          <w:shd w:val="clear" w:color="auto" w:fill="FFFFFF"/>
        </w:rPr>
        <w:t xml:space="preserve"> are produced and expanded. The molecules like BDNF, GDNF, and AA are used for neuronal stage and neurons' maturation, not for expanding </w:t>
      </w:r>
      <w:proofErr w:type="spellStart"/>
      <w:r w:rsidRPr="00D450B9">
        <w:rPr>
          <w:rFonts w:ascii="Verdana" w:eastAsia="Times New Roman" w:hAnsi="Verdana" w:cs="Times New Roman"/>
          <w:color w:val="2F5496" w:themeColor="accent1" w:themeShade="BF"/>
          <w:sz w:val="17"/>
          <w:szCs w:val="17"/>
          <w:shd w:val="clear" w:color="auto" w:fill="FFFFFF"/>
        </w:rPr>
        <w:t>neuroprogenitors</w:t>
      </w:r>
      <w:proofErr w:type="spellEnd"/>
      <w:r w:rsidRPr="00D450B9">
        <w:rPr>
          <w:rFonts w:ascii="Verdana" w:eastAsia="Times New Roman" w:hAnsi="Verdana" w:cs="Times New Roman"/>
          <w:color w:val="2F5496" w:themeColor="accent1" w:themeShade="BF"/>
          <w:sz w:val="17"/>
          <w:szCs w:val="17"/>
          <w:shd w:val="clear" w:color="auto" w:fill="FFFFFF"/>
        </w:rPr>
        <w:t>! This is most likely a mistake as the image above shows a rosette-like structure, not a neuronal one!</w:t>
      </w:r>
      <w:r w:rsidRPr="00D450B9">
        <w:rPr>
          <w:rFonts w:ascii="Verdana" w:eastAsia="Times New Roman" w:hAnsi="Verdana" w:cs="Times New Roman"/>
          <w:color w:val="2F5496" w:themeColor="accent1" w:themeShade="BF"/>
          <w:sz w:val="17"/>
          <w:szCs w:val="17"/>
        </w:rPr>
        <w:br/>
      </w:r>
      <w:r w:rsidR="00775913">
        <w:rPr>
          <w:rFonts w:ascii="Verdana" w:eastAsia="Times New Roman" w:hAnsi="Verdana" w:cs="Times New Roman"/>
          <w:color w:val="000000" w:themeColor="text1"/>
          <w:sz w:val="17"/>
          <w:szCs w:val="17"/>
        </w:rPr>
        <w:t xml:space="preserve">Thank you to the reviewer for highlighting this. </w:t>
      </w:r>
      <w:r w:rsidR="00775913" w:rsidRPr="00775913">
        <w:rPr>
          <w:rFonts w:ascii="Verdana" w:eastAsia="Times New Roman" w:hAnsi="Verdana" w:cs="Times New Roman"/>
          <w:color w:val="000000" w:themeColor="text1"/>
          <w:sz w:val="17"/>
          <w:szCs w:val="17"/>
        </w:rPr>
        <w:t xml:space="preserve">We </w:t>
      </w:r>
      <w:r w:rsidR="00775913" w:rsidRPr="00775913">
        <w:rPr>
          <w:rFonts w:ascii="Verdana" w:eastAsia="Times New Roman" w:hAnsi="Verdana" w:cs="Times New Roman"/>
          <w:color w:val="000000" w:themeColor="text1"/>
          <w:sz w:val="17"/>
          <w:szCs w:val="17"/>
          <w:shd w:val="clear" w:color="auto" w:fill="FFFFFF"/>
        </w:rPr>
        <w:t xml:space="preserve">are aware that </w:t>
      </w:r>
      <w:r w:rsidR="00775913">
        <w:rPr>
          <w:rFonts w:ascii="Verdana" w:eastAsia="Times New Roman" w:hAnsi="Verdana" w:cs="Times New Roman"/>
          <w:color w:val="000000" w:themeColor="text1"/>
          <w:sz w:val="17"/>
          <w:szCs w:val="17"/>
          <w:shd w:val="clear" w:color="auto" w:fill="FFFFFF"/>
        </w:rPr>
        <w:t xml:space="preserve">BDNF, GDNF and ascorbic acid are frequently used to support the differentiation and survival of neurons during and after their differentiation. However, we make no claim that in our protocol these are the factors driving proliferation of the </w:t>
      </w:r>
      <w:proofErr w:type="spellStart"/>
      <w:r w:rsidR="00775913">
        <w:rPr>
          <w:rFonts w:ascii="Verdana" w:eastAsia="Times New Roman" w:hAnsi="Verdana" w:cs="Times New Roman"/>
          <w:color w:val="000000" w:themeColor="text1"/>
          <w:sz w:val="17"/>
          <w:szCs w:val="17"/>
          <w:shd w:val="clear" w:color="auto" w:fill="FFFFFF"/>
        </w:rPr>
        <w:t>vmNPCs</w:t>
      </w:r>
      <w:proofErr w:type="spellEnd"/>
      <w:r w:rsidR="00775913">
        <w:rPr>
          <w:rFonts w:ascii="Verdana" w:eastAsia="Times New Roman" w:hAnsi="Verdana" w:cs="Times New Roman"/>
          <w:color w:val="000000" w:themeColor="text1"/>
          <w:sz w:val="17"/>
          <w:szCs w:val="17"/>
          <w:shd w:val="clear" w:color="auto" w:fill="FFFFFF"/>
        </w:rPr>
        <w:t xml:space="preserve">, </w:t>
      </w:r>
      <w:r w:rsidR="00FB0B04">
        <w:rPr>
          <w:rFonts w:ascii="Verdana" w:eastAsia="Times New Roman" w:hAnsi="Verdana" w:cs="Times New Roman"/>
          <w:color w:val="000000" w:themeColor="text1"/>
          <w:sz w:val="17"/>
          <w:szCs w:val="17"/>
          <w:shd w:val="clear" w:color="auto" w:fill="FFFFFF"/>
        </w:rPr>
        <w:t xml:space="preserve">although at </w:t>
      </w:r>
      <w:r w:rsidR="00775913">
        <w:rPr>
          <w:rFonts w:ascii="Verdana" w:eastAsia="Times New Roman" w:hAnsi="Verdana" w:cs="Times New Roman"/>
          <w:color w:val="000000" w:themeColor="text1"/>
          <w:sz w:val="17"/>
          <w:szCs w:val="17"/>
          <w:shd w:val="clear" w:color="auto" w:fill="FFFFFF"/>
        </w:rPr>
        <w:t>this stage of the protocol</w:t>
      </w:r>
      <w:r w:rsidR="00FB0B04">
        <w:rPr>
          <w:rFonts w:ascii="Verdana" w:eastAsia="Times New Roman" w:hAnsi="Verdana" w:cs="Times New Roman"/>
          <w:color w:val="000000" w:themeColor="text1"/>
          <w:sz w:val="17"/>
          <w:szCs w:val="17"/>
          <w:shd w:val="clear" w:color="auto" w:fill="FFFFFF"/>
        </w:rPr>
        <w:t>,</w:t>
      </w:r>
      <w:r w:rsidR="00775913">
        <w:rPr>
          <w:rFonts w:ascii="Verdana" w:eastAsia="Times New Roman" w:hAnsi="Verdana" w:cs="Times New Roman"/>
          <w:color w:val="000000" w:themeColor="text1"/>
          <w:sz w:val="17"/>
          <w:szCs w:val="17"/>
          <w:shd w:val="clear" w:color="auto" w:fill="FFFFFF"/>
        </w:rPr>
        <w:t xml:space="preserve"> the </w:t>
      </w:r>
      <w:proofErr w:type="spellStart"/>
      <w:r w:rsidR="00775913">
        <w:rPr>
          <w:rFonts w:ascii="Verdana" w:eastAsia="Times New Roman" w:hAnsi="Verdana" w:cs="Times New Roman"/>
          <w:color w:val="000000" w:themeColor="text1"/>
          <w:sz w:val="17"/>
          <w:szCs w:val="17"/>
          <w:shd w:val="clear" w:color="auto" w:fill="FFFFFF"/>
        </w:rPr>
        <w:t>vmNPCs</w:t>
      </w:r>
      <w:proofErr w:type="spellEnd"/>
      <w:r w:rsidR="00775913">
        <w:rPr>
          <w:rFonts w:ascii="Verdana" w:eastAsia="Times New Roman" w:hAnsi="Verdana" w:cs="Times New Roman"/>
          <w:color w:val="000000" w:themeColor="text1"/>
          <w:sz w:val="17"/>
          <w:szCs w:val="17"/>
          <w:shd w:val="clear" w:color="auto" w:fill="FFFFFF"/>
        </w:rPr>
        <w:t xml:space="preserve"> do proliferate</w:t>
      </w:r>
      <w:r w:rsidR="002F7231">
        <w:rPr>
          <w:rFonts w:ascii="Verdana" w:eastAsia="Times New Roman" w:hAnsi="Verdana" w:cs="Times New Roman"/>
          <w:color w:val="000000" w:themeColor="text1"/>
          <w:sz w:val="17"/>
          <w:szCs w:val="17"/>
          <w:shd w:val="clear" w:color="auto" w:fill="FFFFFF"/>
        </w:rPr>
        <w:t xml:space="preserve"> at a significant rate</w:t>
      </w:r>
      <w:r w:rsidR="00775913">
        <w:rPr>
          <w:rFonts w:ascii="Verdana" w:eastAsia="Times New Roman" w:hAnsi="Verdana" w:cs="Times New Roman"/>
          <w:color w:val="000000" w:themeColor="text1"/>
          <w:sz w:val="17"/>
          <w:szCs w:val="17"/>
          <w:shd w:val="clear" w:color="auto" w:fill="FFFFFF"/>
        </w:rPr>
        <w:t>, just as they do in the preceding v</w:t>
      </w:r>
      <w:r w:rsidR="00E2792F">
        <w:rPr>
          <w:rFonts w:ascii="Verdana" w:eastAsia="Times New Roman" w:hAnsi="Verdana" w:cs="Times New Roman"/>
          <w:color w:val="000000" w:themeColor="text1"/>
          <w:sz w:val="17"/>
          <w:szCs w:val="17"/>
          <w:shd w:val="clear" w:color="auto" w:fill="FFFFFF"/>
        </w:rPr>
        <w:t xml:space="preserve">entral </w:t>
      </w:r>
      <w:r w:rsidR="00775913">
        <w:rPr>
          <w:rFonts w:ascii="Verdana" w:eastAsia="Times New Roman" w:hAnsi="Verdana" w:cs="Times New Roman"/>
          <w:color w:val="000000" w:themeColor="text1"/>
          <w:sz w:val="17"/>
          <w:szCs w:val="17"/>
          <w:shd w:val="clear" w:color="auto" w:fill="FFFFFF"/>
        </w:rPr>
        <w:t>m</w:t>
      </w:r>
      <w:r w:rsidR="00E2792F">
        <w:rPr>
          <w:rFonts w:ascii="Verdana" w:eastAsia="Times New Roman" w:hAnsi="Verdana" w:cs="Times New Roman"/>
          <w:color w:val="000000" w:themeColor="text1"/>
          <w:sz w:val="17"/>
          <w:szCs w:val="17"/>
          <w:shd w:val="clear" w:color="auto" w:fill="FFFFFF"/>
        </w:rPr>
        <w:t>idbrain</w:t>
      </w:r>
      <w:r w:rsidR="00775913">
        <w:rPr>
          <w:rFonts w:ascii="Verdana" w:eastAsia="Times New Roman" w:hAnsi="Verdana" w:cs="Times New Roman"/>
          <w:color w:val="000000" w:themeColor="text1"/>
          <w:sz w:val="17"/>
          <w:szCs w:val="17"/>
          <w:shd w:val="clear" w:color="auto" w:fill="FFFFFF"/>
        </w:rPr>
        <w:t xml:space="preserve"> induction stage. Therefore</w:t>
      </w:r>
      <w:r w:rsidR="002F7231">
        <w:rPr>
          <w:rFonts w:ascii="Verdana" w:eastAsia="Times New Roman" w:hAnsi="Verdana" w:cs="Times New Roman"/>
          <w:color w:val="000000" w:themeColor="text1"/>
          <w:sz w:val="17"/>
          <w:szCs w:val="17"/>
          <w:shd w:val="clear" w:color="auto" w:fill="FFFFFF"/>
        </w:rPr>
        <w:t>,</w:t>
      </w:r>
      <w:r w:rsidR="00775913">
        <w:rPr>
          <w:rFonts w:ascii="Verdana" w:eastAsia="Times New Roman" w:hAnsi="Verdana" w:cs="Times New Roman"/>
          <w:color w:val="000000" w:themeColor="text1"/>
          <w:sz w:val="17"/>
          <w:szCs w:val="17"/>
          <w:shd w:val="clear" w:color="auto" w:fill="FFFFFF"/>
        </w:rPr>
        <w:t xml:space="preserve"> we chose to refer to this as the </w:t>
      </w:r>
      <w:proofErr w:type="spellStart"/>
      <w:r w:rsidR="00775913">
        <w:rPr>
          <w:rFonts w:ascii="Verdana" w:eastAsia="Times New Roman" w:hAnsi="Verdana" w:cs="Times New Roman"/>
          <w:color w:val="000000" w:themeColor="text1"/>
          <w:sz w:val="17"/>
          <w:szCs w:val="17"/>
          <w:shd w:val="clear" w:color="auto" w:fill="FFFFFF"/>
        </w:rPr>
        <w:t>vmNPC</w:t>
      </w:r>
      <w:proofErr w:type="spellEnd"/>
      <w:r w:rsidR="00775913">
        <w:rPr>
          <w:rFonts w:ascii="Verdana" w:eastAsia="Times New Roman" w:hAnsi="Verdana" w:cs="Times New Roman"/>
          <w:color w:val="000000" w:themeColor="text1"/>
          <w:sz w:val="17"/>
          <w:szCs w:val="17"/>
          <w:shd w:val="clear" w:color="auto" w:fill="FFFFFF"/>
        </w:rPr>
        <w:t xml:space="preserve"> expansion stage of the protocol. </w:t>
      </w:r>
      <w:r w:rsidR="002F7231">
        <w:rPr>
          <w:rFonts w:ascii="Verdana" w:eastAsia="Times New Roman" w:hAnsi="Verdana" w:cs="Times New Roman"/>
          <w:color w:val="000000" w:themeColor="text1"/>
          <w:sz w:val="17"/>
          <w:szCs w:val="17"/>
          <w:shd w:val="clear" w:color="auto" w:fill="FFFFFF"/>
        </w:rPr>
        <w:t xml:space="preserve">The first stages of the protocol were </w:t>
      </w:r>
      <w:r w:rsidR="00FB0B04">
        <w:rPr>
          <w:rFonts w:ascii="Verdana" w:eastAsia="Times New Roman" w:hAnsi="Verdana" w:cs="Times New Roman"/>
          <w:color w:val="000000" w:themeColor="text1"/>
          <w:sz w:val="17"/>
          <w:szCs w:val="17"/>
          <w:shd w:val="clear" w:color="auto" w:fill="FFFFFF"/>
        </w:rPr>
        <w:t xml:space="preserve">initially </w:t>
      </w:r>
      <w:r w:rsidR="002F7231">
        <w:rPr>
          <w:rFonts w:ascii="Verdana" w:eastAsia="Times New Roman" w:hAnsi="Verdana" w:cs="Times New Roman"/>
          <w:color w:val="000000" w:themeColor="text1"/>
          <w:sz w:val="17"/>
          <w:szCs w:val="17"/>
          <w:shd w:val="clear" w:color="auto" w:fill="FFFFFF"/>
        </w:rPr>
        <w:t xml:space="preserve">optimised </w:t>
      </w:r>
      <w:r w:rsidR="00FB0B04">
        <w:rPr>
          <w:rFonts w:ascii="Verdana" w:eastAsia="Times New Roman" w:hAnsi="Verdana" w:cs="Times New Roman"/>
          <w:color w:val="000000" w:themeColor="text1"/>
          <w:sz w:val="17"/>
          <w:szCs w:val="17"/>
          <w:shd w:val="clear" w:color="auto" w:fill="FFFFFF"/>
        </w:rPr>
        <w:t xml:space="preserve">for the generation of </w:t>
      </w:r>
      <w:proofErr w:type="spellStart"/>
      <w:r w:rsidR="002F7231">
        <w:rPr>
          <w:rFonts w:ascii="Verdana" w:eastAsia="Times New Roman" w:hAnsi="Verdana" w:cs="Times New Roman"/>
          <w:color w:val="000000" w:themeColor="text1"/>
          <w:sz w:val="17"/>
          <w:szCs w:val="17"/>
          <w:shd w:val="clear" w:color="auto" w:fill="FFFFFF"/>
        </w:rPr>
        <w:t>vmDANs</w:t>
      </w:r>
      <w:proofErr w:type="spellEnd"/>
      <w:r w:rsidR="002F7231">
        <w:rPr>
          <w:rFonts w:ascii="Verdana" w:eastAsia="Times New Roman" w:hAnsi="Verdana" w:cs="Times New Roman"/>
          <w:color w:val="000000" w:themeColor="text1"/>
          <w:sz w:val="17"/>
          <w:szCs w:val="17"/>
          <w:shd w:val="clear" w:color="auto" w:fill="FFFFFF"/>
        </w:rPr>
        <w:t xml:space="preserve"> </w:t>
      </w:r>
      <w:r w:rsidR="002F7231">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2F7231">
        <w:rPr>
          <w:rFonts w:ascii="Verdana" w:eastAsia="Times New Roman" w:hAnsi="Verdana" w:cs="Times New Roman"/>
          <w:color w:val="000000" w:themeColor="text1"/>
          <w:sz w:val="17"/>
          <w:szCs w:val="17"/>
          <w:shd w:val="clear" w:color="auto" w:fill="FFFFFF"/>
        </w:rPr>
        <w:instrText xml:space="preserve"> ADDIN EN.CITE </w:instrText>
      </w:r>
      <w:r w:rsidR="002F7231">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2F7231">
        <w:rPr>
          <w:rFonts w:ascii="Verdana" w:eastAsia="Times New Roman" w:hAnsi="Verdana" w:cs="Times New Roman"/>
          <w:color w:val="000000" w:themeColor="text1"/>
          <w:sz w:val="17"/>
          <w:szCs w:val="17"/>
          <w:shd w:val="clear" w:color="auto" w:fill="FFFFFF"/>
        </w:rPr>
        <w:instrText xml:space="preserve"> ADDIN EN.CITE.DATA </w:instrText>
      </w:r>
      <w:r w:rsidR="002F7231">
        <w:rPr>
          <w:rFonts w:ascii="Verdana" w:eastAsia="Times New Roman" w:hAnsi="Verdana" w:cs="Times New Roman"/>
          <w:color w:val="000000" w:themeColor="text1"/>
          <w:sz w:val="17"/>
          <w:szCs w:val="17"/>
          <w:shd w:val="clear" w:color="auto" w:fill="FFFFFF"/>
        </w:rPr>
      </w:r>
      <w:r w:rsidR="002F7231">
        <w:rPr>
          <w:rFonts w:ascii="Verdana" w:eastAsia="Times New Roman" w:hAnsi="Verdana" w:cs="Times New Roman"/>
          <w:color w:val="000000" w:themeColor="text1"/>
          <w:sz w:val="17"/>
          <w:szCs w:val="17"/>
          <w:shd w:val="clear" w:color="auto" w:fill="FFFFFF"/>
        </w:rPr>
        <w:fldChar w:fldCharType="end"/>
      </w:r>
      <w:r w:rsidR="002F7231">
        <w:rPr>
          <w:rFonts w:ascii="Verdana" w:eastAsia="Times New Roman" w:hAnsi="Verdana" w:cs="Times New Roman"/>
          <w:color w:val="000000" w:themeColor="text1"/>
          <w:sz w:val="17"/>
          <w:szCs w:val="17"/>
          <w:shd w:val="clear" w:color="auto" w:fill="FFFFFF"/>
        </w:rPr>
      </w:r>
      <w:r w:rsidR="002F7231">
        <w:rPr>
          <w:rFonts w:ascii="Verdana" w:eastAsia="Times New Roman" w:hAnsi="Verdana" w:cs="Times New Roman"/>
          <w:color w:val="000000" w:themeColor="text1"/>
          <w:sz w:val="17"/>
          <w:szCs w:val="17"/>
          <w:shd w:val="clear" w:color="auto" w:fill="FFFFFF"/>
        </w:rPr>
        <w:fldChar w:fldCharType="separate"/>
      </w:r>
      <w:r w:rsidR="002F7231">
        <w:rPr>
          <w:rFonts w:ascii="Verdana" w:eastAsia="Times New Roman" w:hAnsi="Verdana" w:cs="Times New Roman"/>
          <w:noProof/>
          <w:color w:val="000000" w:themeColor="text1"/>
          <w:sz w:val="17"/>
          <w:szCs w:val="17"/>
          <w:shd w:val="clear" w:color="auto" w:fill="FFFFFF"/>
        </w:rPr>
        <w:t>(Stathakos, Jimenez-Moreno et al. 2020)</w:t>
      </w:r>
      <w:r w:rsidR="002F7231">
        <w:rPr>
          <w:rFonts w:ascii="Verdana" w:eastAsia="Times New Roman" w:hAnsi="Verdana" w:cs="Times New Roman"/>
          <w:color w:val="000000" w:themeColor="text1"/>
          <w:sz w:val="17"/>
          <w:szCs w:val="17"/>
          <w:shd w:val="clear" w:color="auto" w:fill="FFFFFF"/>
        </w:rPr>
        <w:fldChar w:fldCharType="end"/>
      </w:r>
      <w:r w:rsidR="00FB0B04">
        <w:rPr>
          <w:rFonts w:ascii="Verdana" w:eastAsia="Times New Roman" w:hAnsi="Verdana" w:cs="Times New Roman"/>
          <w:color w:val="000000" w:themeColor="text1"/>
          <w:sz w:val="17"/>
          <w:szCs w:val="17"/>
          <w:shd w:val="clear" w:color="auto" w:fill="FFFFFF"/>
        </w:rPr>
        <w:t>,</w:t>
      </w:r>
      <w:r w:rsidR="002F7231">
        <w:rPr>
          <w:rFonts w:ascii="Verdana" w:eastAsia="Times New Roman" w:hAnsi="Verdana" w:cs="Times New Roman"/>
          <w:color w:val="000000" w:themeColor="text1"/>
          <w:sz w:val="17"/>
          <w:szCs w:val="17"/>
          <w:shd w:val="clear" w:color="auto" w:fill="FFFFFF"/>
        </w:rPr>
        <w:t xml:space="preserve"> and </w:t>
      </w:r>
      <w:r w:rsidR="00FB0B04">
        <w:rPr>
          <w:rFonts w:ascii="Verdana" w:eastAsia="Times New Roman" w:hAnsi="Verdana" w:cs="Times New Roman"/>
          <w:color w:val="000000" w:themeColor="text1"/>
          <w:sz w:val="17"/>
          <w:szCs w:val="17"/>
          <w:shd w:val="clear" w:color="auto" w:fill="FFFFFF"/>
        </w:rPr>
        <w:t xml:space="preserve">so </w:t>
      </w:r>
      <w:r w:rsidR="002F7231">
        <w:rPr>
          <w:rFonts w:ascii="Verdana" w:eastAsia="Times New Roman" w:hAnsi="Verdana" w:cs="Times New Roman"/>
          <w:color w:val="000000" w:themeColor="text1"/>
          <w:sz w:val="17"/>
          <w:szCs w:val="17"/>
          <w:shd w:val="clear" w:color="auto" w:fill="FFFFFF"/>
        </w:rPr>
        <w:t xml:space="preserve">a major </w:t>
      </w:r>
      <w:r w:rsidR="00293911">
        <w:rPr>
          <w:rFonts w:ascii="Verdana" w:eastAsia="Times New Roman" w:hAnsi="Verdana" w:cs="Times New Roman"/>
          <w:color w:val="000000" w:themeColor="text1"/>
          <w:sz w:val="17"/>
          <w:szCs w:val="17"/>
          <w:shd w:val="clear" w:color="auto" w:fill="FFFFFF"/>
        </w:rPr>
        <w:t xml:space="preserve">driver for protocol development </w:t>
      </w:r>
      <w:r w:rsidR="002F7231">
        <w:rPr>
          <w:rFonts w:ascii="Verdana" w:eastAsia="Times New Roman" w:hAnsi="Verdana" w:cs="Times New Roman"/>
          <w:color w:val="000000" w:themeColor="text1"/>
          <w:sz w:val="17"/>
          <w:szCs w:val="17"/>
          <w:shd w:val="clear" w:color="auto" w:fill="FFFFFF"/>
        </w:rPr>
        <w:t xml:space="preserve">was </w:t>
      </w:r>
      <w:r w:rsidR="00293911">
        <w:rPr>
          <w:rFonts w:ascii="Verdana" w:eastAsia="Times New Roman" w:hAnsi="Verdana" w:cs="Times New Roman"/>
          <w:color w:val="000000" w:themeColor="text1"/>
          <w:sz w:val="17"/>
          <w:szCs w:val="17"/>
          <w:shd w:val="clear" w:color="auto" w:fill="FFFFFF"/>
        </w:rPr>
        <w:t xml:space="preserve">the production of </w:t>
      </w:r>
      <w:r w:rsidR="002F7231">
        <w:rPr>
          <w:rFonts w:ascii="Verdana" w:eastAsia="Times New Roman" w:hAnsi="Verdana" w:cs="Times New Roman"/>
          <w:color w:val="000000" w:themeColor="text1"/>
          <w:sz w:val="17"/>
          <w:szCs w:val="17"/>
          <w:shd w:val="clear" w:color="auto" w:fill="FFFFFF"/>
        </w:rPr>
        <w:t xml:space="preserve">large numbers of </w:t>
      </w:r>
      <w:proofErr w:type="spellStart"/>
      <w:r w:rsidR="002F7231">
        <w:rPr>
          <w:rFonts w:ascii="Verdana" w:eastAsia="Times New Roman" w:hAnsi="Verdana" w:cs="Times New Roman"/>
          <w:color w:val="000000" w:themeColor="text1"/>
          <w:sz w:val="17"/>
          <w:szCs w:val="17"/>
          <w:shd w:val="clear" w:color="auto" w:fill="FFFFFF"/>
        </w:rPr>
        <w:t>vmNPCs</w:t>
      </w:r>
      <w:proofErr w:type="spellEnd"/>
      <w:r w:rsidR="00293911">
        <w:rPr>
          <w:rFonts w:ascii="Verdana" w:eastAsia="Times New Roman" w:hAnsi="Verdana" w:cs="Times New Roman"/>
          <w:color w:val="000000" w:themeColor="text1"/>
          <w:sz w:val="17"/>
          <w:szCs w:val="17"/>
          <w:shd w:val="clear" w:color="auto" w:fill="FFFFFF"/>
        </w:rPr>
        <w:t xml:space="preserve"> (</w:t>
      </w:r>
      <w:r w:rsidR="002F7231">
        <w:rPr>
          <w:rFonts w:ascii="Verdana" w:eastAsia="Times New Roman" w:hAnsi="Verdana" w:cs="Times New Roman"/>
          <w:color w:val="000000" w:themeColor="text1"/>
          <w:sz w:val="17"/>
          <w:szCs w:val="17"/>
          <w:shd w:val="clear" w:color="auto" w:fill="FFFFFF"/>
        </w:rPr>
        <w:t xml:space="preserve">and subsequently </w:t>
      </w:r>
      <w:proofErr w:type="spellStart"/>
      <w:r w:rsidR="002F7231">
        <w:rPr>
          <w:rFonts w:ascii="Verdana" w:eastAsia="Times New Roman" w:hAnsi="Verdana" w:cs="Times New Roman"/>
          <w:color w:val="000000" w:themeColor="text1"/>
          <w:sz w:val="17"/>
          <w:szCs w:val="17"/>
          <w:shd w:val="clear" w:color="auto" w:fill="FFFFFF"/>
        </w:rPr>
        <w:t>vmDANs</w:t>
      </w:r>
      <w:proofErr w:type="spellEnd"/>
      <w:r w:rsidR="00293911">
        <w:rPr>
          <w:rFonts w:ascii="Verdana" w:eastAsia="Times New Roman" w:hAnsi="Verdana" w:cs="Times New Roman"/>
          <w:color w:val="000000" w:themeColor="text1"/>
          <w:sz w:val="17"/>
          <w:szCs w:val="17"/>
          <w:shd w:val="clear" w:color="auto" w:fill="FFFFFF"/>
        </w:rPr>
        <w:t>) consistently</w:t>
      </w:r>
      <w:r w:rsidR="002F7231">
        <w:rPr>
          <w:rFonts w:ascii="Verdana" w:eastAsia="Times New Roman" w:hAnsi="Verdana" w:cs="Times New Roman"/>
          <w:color w:val="000000" w:themeColor="text1"/>
          <w:sz w:val="17"/>
          <w:szCs w:val="17"/>
          <w:shd w:val="clear" w:color="auto" w:fill="FFFFFF"/>
        </w:rPr>
        <w:t xml:space="preserve"> from every differentiation attempt. Other published protocols proceed directly from the induction phase to neuronal differentiation</w:t>
      </w:r>
      <w:r w:rsidR="00FD00A4">
        <w:rPr>
          <w:rFonts w:ascii="Verdana" w:eastAsia="Times New Roman" w:hAnsi="Verdana" w:cs="Times New Roman"/>
          <w:color w:val="000000" w:themeColor="text1"/>
          <w:sz w:val="17"/>
          <w:szCs w:val="17"/>
          <w:shd w:val="clear" w:color="auto" w:fill="FFFFFF"/>
        </w:rPr>
        <w:fldChar w:fldCharType="begin"/>
      </w:r>
      <w:r w:rsidR="001803BA">
        <w:rPr>
          <w:rFonts w:ascii="Verdana" w:eastAsia="Times New Roman" w:hAnsi="Verdana" w:cs="Times New Roman"/>
          <w:color w:val="000000" w:themeColor="text1"/>
          <w:sz w:val="17"/>
          <w:szCs w:val="17"/>
          <w:shd w:val="clear" w:color="auto" w:fill="FFFFFF"/>
        </w:rPr>
        <w:instrText xml:space="preserve"> ADDIN EN.CITE &lt;EndNote&gt;&lt;Cite&gt;&lt;Author&gt;Kriks&lt;/Author&gt;&lt;Year&gt;2011&lt;/Year&gt;&lt;RecNum&gt;353&lt;/RecNum&gt;&lt;DisplayText&gt;(Kriks, Shim et al. 2011)&lt;/DisplayText&gt;&lt;record&gt;&lt;rec-number&gt;353&lt;/rec-number&gt;&lt;foreign-keys&gt;&lt;key app="EN" db-id="x9xevwtr19twpcev995paszfafsadf9vrw99" timestamp="1585929628" guid="7cd78d9c-4a30-4c42-8123-7b15fc06cc9a"&gt;353&lt;/key&gt;&lt;/foreign-keys&gt;&lt;ref-type name="Journal Article"&gt;17&lt;/ref-type&gt;&lt;contributors&gt;&lt;authors&gt;&lt;author&gt;Kriks, Sonja&lt;/author&gt;&lt;author&gt;Shim, Jae-Won&lt;/author&gt;&lt;author&gt;Piao, Jinghua&lt;/author&gt;&lt;author&gt;Ganat, Yosif M.&lt;/author&gt;&lt;author&gt;Wakeman, Dustin R.&lt;/author&gt;&lt;author&gt;Xie, Zhong&lt;/author&gt;&lt;author&gt;Carrillo-Reid, Luis&lt;/author&gt;&lt;author&gt;Auyeung, Gordon&lt;/author&gt;&lt;author&gt;Antonacci, Chris&lt;/author&gt;&lt;author&gt;Buch, Amanda&lt;/author&gt;&lt;author&gt;Yang, Lichuan&lt;/author&gt;&lt;author&gt;Beal, M. Flint&lt;/author&gt;&lt;author&gt;Surmeier, D. James&lt;/author&gt;&lt;author&gt;Kordower, Jeffrey H.&lt;/author&gt;&lt;author&gt;Tabar, Viviane&lt;/author&gt;&lt;author&gt;Studer, Lorenz&lt;/author&gt;&lt;/authors&gt;&lt;/contributors&gt;&lt;titles&gt;&lt;title&gt;Dopamine neurons derived from human ES cells efficiently engraft in animal models of Parkinson’s disease&lt;/title&gt;&lt;secondary-title&gt;Nature&lt;/secondary-title&gt;&lt;/titles&gt;&lt;periodical&gt;&lt;full-title&gt;Nature&lt;/full-title&gt;&lt;/periodical&gt;&lt;pages&gt;215-551&lt;/pages&gt;&lt;volume&gt;23&lt;/volume&gt;&lt;number&gt;7378&lt;/number&gt;&lt;dates&gt;&lt;year&gt;2011&lt;/year&gt;&lt;/dates&gt;&lt;publisher&gt;Nature Research&lt;/publisher&gt;&lt;accession-num&gt;4872&lt;/accession-num&gt;&lt;urls&gt;&lt;related-urls&gt;&lt;url&gt;http://www.nature.com/doifinder/10.1038/nature10648&lt;/url&gt;&lt;url&gt;file://localhost/Users/lucy/Library/Application%20Support/Papers2/Articles/2011/Kriks/Nature%202011%20Kriks.pdf&lt;/url&gt;&lt;url&gt;papers2://publication/doi/10.1038/nature10648&lt;/url&gt;&lt;/related-urls&gt;&lt;/urls&gt;&lt;/record&gt;&lt;/Cite&gt;&lt;/EndNote&gt;</w:instrText>
      </w:r>
      <w:r w:rsidR="00FD00A4">
        <w:rPr>
          <w:rFonts w:ascii="Verdana" w:eastAsia="Times New Roman" w:hAnsi="Verdana" w:cs="Times New Roman"/>
          <w:color w:val="000000" w:themeColor="text1"/>
          <w:sz w:val="17"/>
          <w:szCs w:val="17"/>
          <w:shd w:val="clear" w:color="auto" w:fill="FFFFFF"/>
        </w:rPr>
        <w:fldChar w:fldCharType="separate"/>
      </w:r>
      <w:r w:rsidR="00FD00A4">
        <w:rPr>
          <w:rFonts w:ascii="Verdana" w:eastAsia="Times New Roman" w:hAnsi="Verdana" w:cs="Times New Roman"/>
          <w:noProof/>
          <w:color w:val="000000" w:themeColor="text1"/>
          <w:sz w:val="17"/>
          <w:szCs w:val="17"/>
          <w:shd w:val="clear" w:color="auto" w:fill="FFFFFF"/>
        </w:rPr>
        <w:t>(Kriks, Shim et al. 2011)</w:t>
      </w:r>
      <w:r w:rsidR="00FD00A4">
        <w:rPr>
          <w:rFonts w:ascii="Verdana" w:eastAsia="Times New Roman" w:hAnsi="Verdana" w:cs="Times New Roman"/>
          <w:color w:val="000000" w:themeColor="text1"/>
          <w:sz w:val="17"/>
          <w:szCs w:val="17"/>
          <w:shd w:val="clear" w:color="auto" w:fill="FFFFFF"/>
        </w:rPr>
        <w:fldChar w:fldCharType="end"/>
      </w:r>
      <w:r w:rsidR="002F7231">
        <w:rPr>
          <w:rFonts w:ascii="Verdana" w:eastAsia="Times New Roman" w:hAnsi="Verdana" w:cs="Times New Roman"/>
          <w:color w:val="000000" w:themeColor="text1"/>
          <w:sz w:val="17"/>
          <w:szCs w:val="17"/>
          <w:shd w:val="clear" w:color="auto" w:fill="FFFFFF"/>
        </w:rPr>
        <w:t xml:space="preserve">. However, </w:t>
      </w:r>
      <w:r w:rsidR="00293911">
        <w:rPr>
          <w:rFonts w:ascii="Verdana" w:eastAsia="Times New Roman" w:hAnsi="Verdana" w:cs="Times New Roman"/>
          <w:color w:val="000000" w:themeColor="text1"/>
          <w:sz w:val="17"/>
          <w:szCs w:val="17"/>
          <w:shd w:val="clear" w:color="auto" w:fill="FFFFFF"/>
        </w:rPr>
        <w:t xml:space="preserve">in our hands, </w:t>
      </w:r>
      <w:proofErr w:type="spellStart"/>
      <w:r w:rsidR="002F7231">
        <w:rPr>
          <w:rFonts w:ascii="Verdana" w:eastAsia="Times New Roman" w:hAnsi="Verdana" w:cs="Times New Roman"/>
          <w:color w:val="000000" w:themeColor="text1"/>
          <w:sz w:val="17"/>
          <w:szCs w:val="17"/>
          <w:shd w:val="clear" w:color="auto" w:fill="FFFFFF"/>
        </w:rPr>
        <w:t>vmNPCs</w:t>
      </w:r>
      <w:proofErr w:type="spellEnd"/>
      <w:r w:rsidR="002F7231">
        <w:rPr>
          <w:rFonts w:ascii="Verdana" w:eastAsia="Times New Roman" w:hAnsi="Verdana" w:cs="Times New Roman"/>
          <w:color w:val="000000" w:themeColor="text1"/>
          <w:sz w:val="17"/>
          <w:szCs w:val="17"/>
          <w:shd w:val="clear" w:color="auto" w:fill="FFFFFF"/>
        </w:rPr>
        <w:t xml:space="preserve"> </w:t>
      </w:r>
      <w:r w:rsidR="00293911">
        <w:rPr>
          <w:rFonts w:ascii="Verdana" w:eastAsia="Times New Roman" w:hAnsi="Verdana" w:cs="Times New Roman"/>
          <w:color w:val="000000" w:themeColor="text1"/>
          <w:sz w:val="17"/>
          <w:szCs w:val="17"/>
          <w:shd w:val="clear" w:color="auto" w:fill="FFFFFF"/>
        </w:rPr>
        <w:t xml:space="preserve">can </w:t>
      </w:r>
      <w:r w:rsidR="002F7231">
        <w:rPr>
          <w:rFonts w:ascii="Verdana" w:eastAsia="Times New Roman" w:hAnsi="Verdana" w:cs="Times New Roman"/>
          <w:color w:val="000000" w:themeColor="text1"/>
          <w:sz w:val="17"/>
          <w:szCs w:val="17"/>
          <w:shd w:val="clear" w:color="auto" w:fill="FFFFFF"/>
        </w:rPr>
        <w:t>be expanded up to day 40-50</w:t>
      </w:r>
      <w:r w:rsidR="00293911">
        <w:rPr>
          <w:rFonts w:ascii="Verdana" w:eastAsia="Times New Roman" w:hAnsi="Verdana" w:cs="Times New Roman"/>
          <w:color w:val="000000" w:themeColor="text1"/>
          <w:sz w:val="17"/>
          <w:szCs w:val="17"/>
          <w:shd w:val="clear" w:color="auto" w:fill="FFFFFF"/>
        </w:rPr>
        <w:t>,</w:t>
      </w:r>
      <w:r w:rsidR="002F7231">
        <w:rPr>
          <w:rFonts w:ascii="Verdana" w:eastAsia="Times New Roman" w:hAnsi="Verdana" w:cs="Times New Roman"/>
          <w:color w:val="000000" w:themeColor="text1"/>
          <w:sz w:val="17"/>
          <w:szCs w:val="17"/>
          <w:shd w:val="clear" w:color="auto" w:fill="FFFFFF"/>
        </w:rPr>
        <w:t xml:space="preserve"> whilst continuing to readily generate </w:t>
      </w:r>
      <w:proofErr w:type="spellStart"/>
      <w:r w:rsidR="002F7231">
        <w:rPr>
          <w:rFonts w:ascii="Verdana" w:eastAsia="Times New Roman" w:hAnsi="Verdana" w:cs="Times New Roman"/>
          <w:color w:val="000000" w:themeColor="text1"/>
          <w:sz w:val="17"/>
          <w:szCs w:val="17"/>
          <w:shd w:val="clear" w:color="auto" w:fill="FFFFFF"/>
        </w:rPr>
        <w:t>vmDANs</w:t>
      </w:r>
      <w:proofErr w:type="spellEnd"/>
      <w:r w:rsidR="002F7231">
        <w:rPr>
          <w:rFonts w:ascii="Verdana" w:eastAsia="Times New Roman" w:hAnsi="Verdana" w:cs="Times New Roman"/>
          <w:color w:val="000000" w:themeColor="text1"/>
          <w:sz w:val="17"/>
          <w:szCs w:val="17"/>
          <w:shd w:val="clear" w:color="auto" w:fill="FFFFFF"/>
        </w:rPr>
        <w:t xml:space="preserve"> upon the addition of DAPT and cAMP. We </w:t>
      </w:r>
      <w:r w:rsidR="00F422A7">
        <w:rPr>
          <w:rFonts w:ascii="Verdana" w:eastAsia="Times New Roman" w:hAnsi="Verdana" w:cs="Times New Roman"/>
          <w:color w:val="000000" w:themeColor="text1"/>
          <w:sz w:val="17"/>
          <w:szCs w:val="17"/>
          <w:shd w:val="clear" w:color="auto" w:fill="FFFFFF"/>
        </w:rPr>
        <w:t>propose</w:t>
      </w:r>
      <w:r w:rsidR="002F7231">
        <w:rPr>
          <w:rFonts w:ascii="Verdana" w:eastAsia="Times New Roman" w:hAnsi="Verdana" w:cs="Times New Roman"/>
          <w:color w:val="000000" w:themeColor="text1"/>
          <w:sz w:val="17"/>
          <w:szCs w:val="17"/>
          <w:shd w:val="clear" w:color="auto" w:fill="FFFFFF"/>
        </w:rPr>
        <w:t xml:space="preserve"> that together these factors support the survival of </w:t>
      </w:r>
      <w:proofErr w:type="spellStart"/>
      <w:r w:rsidR="002F7231">
        <w:rPr>
          <w:rFonts w:ascii="Verdana" w:eastAsia="Times New Roman" w:hAnsi="Verdana" w:cs="Times New Roman"/>
          <w:color w:val="000000" w:themeColor="text1"/>
          <w:sz w:val="17"/>
          <w:szCs w:val="17"/>
          <w:shd w:val="clear" w:color="auto" w:fill="FFFFFF"/>
        </w:rPr>
        <w:t>vmNPCs</w:t>
      </w:r>
      <w:proofErr w:type="spellEnd"/>
      <w:r w:rsidR="00293911">
        <w:rPr>
          <w:rFonts w:ascii="Verdana" w:eastAsia="Times New Roman" w:hAnsi="Verdana" w:cs="Times New Roman"/>
          <w:color w:val="000000" w:themeColor="text1"/>
          <w:sz w:val="17"/>
          <w:szCs w:val="17"/>
          <w:shd w:val="clear" w:color="auto" w:fill="FFFFFF"/>
        </w:rPr>
        <w:t>,</w:t>
      </w:r>
      <w:r w:rsidR="002F7231">
        <w:rPr>
          <w:rFonts w:ascii="Verdana" w:eastAsia="Times New Roman" w:hAnsi="Verdana" w:cs="Times New Roman"/>
          <w:color w:val="000000" w:themeColor="text1"/>
          <w:sz w:val="17"/>
          <w:szCs w:val="17"/>
          <w:shd w:val="clear" w:color="auto" w:fill="FFFFFF"/>
        </w:rPr>
        <w:t xml:space="preserve"> rather than acting as potent mitogens</w:t>
      </w:r>
      <w:r w:rsidR="009C5334">
        <w:rPr>
          <w:rFonts w:ascii="Verdana" w:eastAsia="Times New Roman" w:hAnsi="Verdana" w:cs="Times New Roman"/>
          <w:color w:val="000000" w:themeColor="text1"/>
          <w:sz w:val="17"/>
          <w:szCs w:val="17"/>
          <w:shd w:val="clear" w:color="auto" w:fill="FFFFFF"/>
        </w:rPr>
        <w:t xml:space="preserve">, as in agreement with </w:t>
      </w:r>
      <w:r w:rsidR="00F13CCA">
        <w:rPr>
          <w:rFonts w:ascii="Verdana" w:eastAsia="Times New Roman" w:hAnsi="Verdana" w:cs="Times New Roman"/>
          <w:color w:val="000000" w:themeColor="text1"/>
          <w:sz w:val="17"/>
          <w:szCs w:val="17"/>
          <w:shd w:val="clear" w:color="auto" w:fill="FFFFFF"/>
        </w:rPr>
        <w:t>general literature on the role of these factors</w:t>
      </w:r>
      <w:r w:rsidR="009C5334">
        <w:rPr>
          <w:rFonts w:ascii="Verdana" w:eastAsia="Times New Roman" w:hAnsi="Verdana" w:cs="Times New Roman"/>
          <w:color w:val="000000" w:themeColor="text1"/>
          <w:sz w:val="17"/>
          <w:szCs w:val="17"/>
          <w:shd w:val="clear" w:color="auto" w:fill="FFFFFF"/>
        </w:rPr>
        <w:t xml:space="preserve">. </w:t>
      </w:r>
      <w:r w:rsidR="00F422A7">
        <w:rPr>
          <w:rFonts w:ascii="Verdana" w:eastAsia="Times New Roman" w:hAnsi="Verdana" w:cs="Times New Roman"/>
          <w:color w:val="000000" w:themeColor="text1"/>
          <w:sz w:val="17"/>
          <w:szCs w:val="17"/>
          <w:shd w:val="clear" w:color="auto" w:fill="FFFFFF"/>
        </w:rPr>
        <w:t xml:space="preserve">GDNF has been shown to promote proliferation of neural and other cells types, whilst having an anti-apoptotic affect, and we therefore </w:t>
      </w:r>
      <w:r w:rsidR="00CE465A">
        <w:rPr>
          <w:rFonts w:ascii="Verdana" w:eastAsia="Times New Roman" w:hAnsi="Verdana" w:cs="Times New Roman"/>
          <w:color w:val="000000" w:themeColor="text1"/>
          <w:sz w:val="17"/>
          <w:szCs w:val="17"/>
          <w:shd w:val="clear" w:color="auto" w:fill="FFFFFF"/>
        </w:rPr>
        <w:t>suggest</w:t>
      </w:r>
      <w:r w:rsidR="00F422A7">
        <w:rPr>
          <w:rFonts w:ascii="Verdana" w:eastAsia="Times New Roman" w:hAnsi="Verdana" w:cs="Times New Roman"/>
          <w:color w:val="000000" w:themeColor="text1"/>
          <w:sz w:val="17"/>
          <w:szCs w:val="17"/>
          <w:shd w:val="clear" w:color="auto" w:fill="FFFFFF"/>
        </w:rPr>
        <w:t xml:space="preserve"> </w:t>
      </w:r>
      <w:r w:rsidR="00293911">
        <w:rPr>
          <w:rFonts w:ascii="Verdana" w:eastAsia="Times New Roman" w:hAnsi="Verdana" w:cs="Times New Roman"/>
          <w:color w:val="000000" w:themeColor="text1"/>
          <w:sz w:val="17"/>
          <w:szCs w:val="17"/>
          <w:shd w:val="clear" w:color="auto" w:fill="FFFFFF"/>
        </w:rPr>
        <w:t xml:space="preserve">that </w:t>
      </w:r>
      <w:r w:rsidR="00F422A7">
        <w:rPr>
          <w:rFonts w:ascii="Verdana" w:eastAsia="Times New Roman" w:hAnsi="Verdana" w:cs="Times New Roman"/>
          <w:color w:val="000000" w:themeColor="text1"/>
          <w:sz w:val="17"/>
          <w:szCs w:val="17"/>
          <w:shd w:val="clear" w:color="auto" w:fill="FFFFFF"/>
        </w:rPr>
        <w:t xml:space="preserve">it is this pro-survival affect alongside </w:t>
      </w:r>
      <w:r w:rsidR="00293911">
        <w:rPr>
          <w:rFonts w:ascii="Verdana" w:eastAsia="Times New Roman" w:hAnsi="Verdana" w:cs="Times New Roman"/>
          <w:color w:val="000000" w:themeColor="text1"/>
          <w:sz w:val="17"/>
          <w:szCs w:val="17"/>
          <w:shd w:val="clear" w:color="auto" w:fill="FFFFFF"/>
        </w:rPr>
        <w:t xml:space="preserve">continuing </w:t>
      </w:r>
      <w:r w:rsidR="00F422A7">
        <w:rPr>
          <w:rFonts w:ascii="Verdana" w:eastAsia="Times New Roman" w:hAnsi="Verdana" w:cs="Times New Roman"/>
          <w:color w:val="000000" w:themeColor="text1"/>
          <w:sz w:val="17"/>
          <w:szCs w:val="17"/>
          <w:shd w:val="clear" w:color="auto" w:fill="FFFFFF"/>
        </w:rPr>
        <w:t xml:space="preserve">proliferation that leads to increase in cell numbers </w:t>
      </w:r>
      <w:r w:rsidR="00F422A7">
        <w:rPr>
          <w:rFonts w:ascii="Verdana" w:eastAsia="Times New Roman" w:hAnsi="Verdana" w:cs="Times New Roman"/>
          <w:color w:val="000000" w:themeColor="text1"/>
          <w:sz w:val="17"/>
          <w:szCs w:val="17"/>
          <w:shd w:val="clear" w:color="auto" w:fill="FFFFFF"/>
        </w:rPr>
        <w:fldChar w:fldCharType="begin"/>
      </w:r>
      <w:r w:rsidR="00F422A7">
        <w:rPr>
          <w:rFonts w:ascii="Verdana" w:eastAsia="Times New Roman" w:hAnsi="Verdana" w:cs="Times New Roman"/>
          <w:color w:val="000000" w:themeColor="text1"/>
          <w:sz w:val="17"/>
          <w:szCs w:val="17"/>
          <w:shd w:val="clear" w:color="auto" w:fill="FFFFFF"/>
        </w:rPr>
        <w:instrText xml:space="preserve"> ADDIN EN.CITE &lt;EndNote&gt;&lt;Cite&gt;&lt;Author&gt;Cortes&lt;/Author&gt;&lt;Year&gt;2017&lt;/Year&gt;&lt;RecNum&gt;753&lt;/RecNum&gt;&lt;DisplayText&gt;(Cortes, Carballo-Molina et al. 2017)&lt;/DisplayText&gt;&lt;record&gt;&lt;rec-number&gt;753&lt;/rec-number&gt;&lt;foreign-keys&gt;&lt;key app="EN" db-id="x9xevwtr19twpcev995paszfafsadf9vrw99" timestamp="1605613179"&gt;753&lt;/key&gt;&lt;/foreign-keys&gt;&lt;ref-type name="Journal Article"&gt;17&lt;/ref-type&gt;&lt;contributors&gt;&lt;authors&gt;&lt;author&gt;Cortes, D.&lt;/author&gt;&lt;author&gt;Carballo-Molina, O. A.&lt;/author&gt;&lt;author&gt;Castellanos-Montiel, M. J.&lt;/author&gt;&lt;author&gt;Velasco, I.&lt;/author&gt;&lt;/authors&gt;&lt;/contributors&gt;&lt;auth-address&gt;Instituto de Fisiologia Celular-Neurociencias, Universidad Nacional Autonoma de MexicoMexico City, Mexico.&amp;#xD;Laboratorio de Reprogramacion Celular del IFC-UNAM, Instituto Nacional de Neurologia y NeurologiaMexico City, Mexico.&lt;/auth-address&gt;&lt;titles&gt;&lt;title&gt;The Non-Survival Effects of Glial Cell Line-Derived Neurotrophic Factor on Neural Cells&lt;/title&gt;&lt;secondary-title&gt;Front Mol Neurosci&lt;/secondary-title&gt;&lt;/titles&gt;&lt;periodical&gt;&lt;full-title&gt;Front Mol Neurosci&lt;/full-title&gt;&lt;/periodical&gt;&lt;pages&gt;258&lt;/pages&gt;&lt;volume&gt;10&lt;/volume&gt;&lt;edition&gt;2017/09/08&lt;/edition&gt;&lt;keywords&gt;&lt;keyword&gt;dopaminergic neurons&lt;/keyword&gt;&lt;keyword&gt;electrophysiological maturation&lt;/keyword&gt;&lt;keyword&gt;enteric nervous system&lt;/keyword&gt;&lt;keyword&gt;glioblastoma&lt;/keyword&gt;&lt;keyword&gt;motor neuron&lt;/keyword&gt;&lt;keyword&gt;neuroblastoma&lt;/keyword&gt;&lt;keyword&gt;neurogenesis&lt;/keyword&gt;&lt;keyword&gt;pain&lt;/keyword&gt;&lt;/keywords&gt;&lt;dates&gt;&lt;year&gt;2017&lt;/year&gt;&lt;/dates&gt;&lt;isbn&gt;1662-5099 (Print)&amp;#xD;1662-5099 (Linking)&lt;/isbn&gt;&lt;accession-num&gt;28878618&lt;/accession-num&gt;&lt;urls&gt;&lt;related-urls&gt;&lt;url&gt;https://www.ncbi.nlm.nih.gov/pubmed/28878618&lt;/url&gt;&lt;/related-urls&gt;&lt;/urls&gt;&lt;custom2&gt;PMC5572274&lt;/custom2&gt;&lt;electronic-resource-num&gt;10.3389/fnmol.2017.00258&lt;/electronic-resource-num&gt;&lt;/record&gt;&lt;/Cite&gt;&lt;/EndNote&gt;</w:instrText>
      </w:r>
      <w:r w:rsidR="00F422A7">
        <w:rPr>
          <w:rFonts w:ascii="Verdana" w:eastAsia="Times New Roman" w:hAnsi="Verdana" w:cs="Times New Roman"/>
          <w:color w:val="000000" w:themeColor="text1"/>
          <w:sz w:val="17"/>
          <w:szCs w:val="17"/>
          <w:shd w:val="clear" w:color="auto" w:fill="FFFFFF"/>
        </w:rPr>
        <w:fldChar w:fldCharType="separate"/>
      </w:r>
      <w:r w:rsidR="00F422A7">
        <w:rPr>
          <w:rFonts w:ascii="Verdana" w:eastAsia="Times New Roman" w:hAnsi="Verdana" w:cs="Times New Roman"/>
          <w:noProof/>
          <w:color w:val="000000" w:themeColor="text1"/>
          <w:sz w:val="17"/>
          <w:szCs w:val="17"/>
          <w:shd w:val="clear" w:color="auto" w:fill="FFFFFF"/>
        </w:rPr>
        <w:t>(Cortes, Carballo-Molina et al. 2017)</w:t>
      </w:r>
      <w:r w:rsidR="00F422A7">
        <w:rPr>
          <w:rFonts w:ascii="Verdana" w:eastAsia="Times New Roman" w:hAnsi="Verdana" w:cs="Times New Roman"/>
          <w:color w:val="000000" w:themeColor="text1"/>
          <w:sz w:val="17"/>
          <w:szCs w:val="17"/>
          <w:shd w:val="clear" w:color="auto" w:fill="FFFFFF"/>
        </w:rPr>
        <w:fldChar w:fldCharType="end"/>
      </w:r>
      <w:r w:rsidR="00F422A7">
        <w:rPr>
          <w:rFonts w:ascii="Verdana" w:eastAsia="Times New Roman" w:hAnsi="Verdana" w:cs="Times New Roman"/>
          <w:color w:val="000000" w:themeColor="text1"/>
          <w:sz w:val="17"/>
          <w:szCs w:val="17"/>
          <w:shd w:val="clear" w:color="auto" w:fill="FFFFFF"/>
        </w:rPr>
        <w:t xml:space="preserve">. </w:t>
      </w:r>
      <w:r w:rsidR="009C5334">
        <w:rPr>
          <w:rFonts w:ascii="Verdana" w:eastAsia="Times New Roman" w:hAnsi="Verdana" w:cs="Times New Roman"/>
          <w:color w:val="000000" w:themeColor="text1"/>
          <w:sz w:val="17"/>
          <w:szCs w:val="17"/>
          <w:shd w:val="clear" w:color="auto" w:fill="FFFFFF"/>
        </w:rPr>
        <w:t>We have inserted a sentence in the manuscript to acknowledge this</w:t>
      </w:r>
      <w:r w:rsidR="00CF7867">
        <w:rPr>
          <w:rFonts w:ascii="Verdana" w:eastAsia="Times New Roman" w:hAnsi="Verdana" w:cs="Times New Roman"/>
          <w:color w:val="000000" w:themeColor="text1"/>
          <w:sz w:val="17"/>
          <w:szCs w:val="17"/>
          <w:shd w:val="clear" w:color="auto" w:fill="FFFFFF"/>
        </w:rPr>
        <w:t xml:space="preserve"> (lines 441-442</w:t>
      </w:r>
      <w:r w:rsidR="00F55DB3">
        <w:rPr>
          <w:rFonts w:ascii="Verdana" w:eastAsia="Times New Roman" w:hAnsi="Verdana" w:cs="Times New Roman"/>
          <w:color w:val="000000" w:themeColor="text1"/>
          <w:sz w:val="17"/>
          <w:szCs w:val="17"/>
          <w:shd w:val="clear" w:color="auto" w:fill="FFFFFF"/>
        </w:rPr>
        <w:t>)</w:t>
      </w:r>
      <w:r w:rsidR="009C5334">
        <w:rPr>
          <w:rFonts w:ascii="Verdana" w:eastAsia="Times New Roman" w:hAnsi="Verdana" w:cs="Times New Roman"/>
          <w:color w:val="000000" w:themeColor="text1"/>
          <w:sz w:val="17"/>
          <w:szCs w:val="17"/>
          <w:shd w:val="clear" w:color="auto" w:fill="FFFFFF"/>
        </w:rPr>
        <w:t>.</w:t>
      </w:r>
      <w:r w:rsidR="00F13CCA">
        <w:rPr>
          <w:rFonts w:ascii="Verdana" w:eastAsia="Times New Roman" w:hAnsi="Verdana" w:cs="Times New Roman"/>
          <w:color w:val="000000" w:themeColor="text1"/>
          <w:sz w:val="17"/>
          <w:szCs w:val="17"/>
          <w:shd w:val="clear" w:color="auto" w:fill="FFFFFF"/>
        </w:rPr>
        <w:t xml:space="preserve"> We also acknowledge your suggestion that in Fig</w:t>
      </w:r>
      <w:r w:rsidR="00827C2D">
        <w:rPr>
          <w:rFonts w:ascii="Verdana" w:eastAsia="Times New Roman" w:hAnsi="Verdana" w:cs="Times New Roman"/>
          <w:color w:val="000000" w:themeColor="text1"/>
          <w:sz w:val="17"/>
          <w:szCs w:val="17"/>
          <w:shd w:val="clear" w:color="auto" w:fill="FFFFFF"/>
        </w:rPr>
        <w:t xml:space="preserve">ure </w:t>
      </w:r>
      <w:r w:rsidR="00F13CCA">
        <w:rPr>
          <w:rFonts w:ascii="Verdana" w:eastAsia="Times New Roman" w:hAnsi="Verdana" w:cs="Times New Roman"/>
          <w:color w:val="000000" w:themeColor="text1"/>
          <w:sz w:val="17"/>
          <w:szCs w:val="17"/>
          <w:shd w:val="clear" w:color="auto" w:fill="FFFFFF"/>
        </w:rPr>
        <w:t>1 rosettes are more representative of the induction phase</w:t>
      </w:r>
      <w:r w:rsidR="00293911">
        <w:rPr>
          <w:rFonts w:ascii="Verdana" w:eastAsia="Times New Roman" w:hAnsi="Verdana" w:cs="Times New Roman"/>
          <w:color w:val="000000" w:themeColor="text1"/>
          <w:sz w:val="17"/>
          <w:szCs w:val="17"/>
          <w:shd w:val="clear" w:color="auto" w:fill="FFFFFF"/>
        </w:rPr>
        <w:t>,</w:t>
      </w:r>
      <w:r w:rsidR="00F13CCA">
        <w:rPr>
          <w:rFonts w:ascii="Verdana" w:eastAsia="Times New Roman" w:hAnsi="Verdana" w:cs="Times New Roman"/>
          <w:color w:val="000000" w:themeColor="text1"/>
          <w:sz w:val="17"/>
          <w:szCs w:val="17"/>
          <w:shd w:val="clear" w:color="auto" w:fill="FFFFFF"/>
        </w:rPr>
        <w:t xml:space="preserve"> and we have therefore edited this accordingly. We have also referred to the use of GDNF and BDNF </w:t>
      </w:r>
      <w:r w:rsidR="00E2792F">
        <w:rPr>
          <w:rFonts w:ascii="Verdana" w:eastAsia="Times New Roman" w:hAnsi="Verdana" w:cs="Times New Roman"/>
          <w:color w:val="000000" w:themeColor="text1"/>
          <w:sz w:val="17"/>
          <w:szCs w:val="17"/>
          <w:shd w:val="clear" w:color="auto" w:fill="FFFFFF"/>
        </w:rPr>
        <w:t>and ascorbic acid in the legend for figure 1.</w:t>
      </w:r>
    </w:p>
    <w:p w14:paraId="7C31D9DD" w14:textId="77777777" w:rsidR="00876208" w:rsidRDefault="00D450B9" w:rsidP="00D450B9">
      <w:pPr>
        <w:rPr>
          <w:rFonts w:ascii="Verdana" w:eastAsia="Times New Roman" w:hAnsi="Verdana" w:cs="Times New Roman"/>
          <w:color w:val="000000" w:themeColor="text1"/>
          <w:sz w:val="17"/>
          <w:szCs w:val="17"/>
          <w:highlight w:val="yellow"/>
        </w:rPr>
      </w:pPr>
      <w:r w:rsidRPr="00D450B9">
        <w:rPr>
          <w:rFonts w:ascii="Verdana" w:eastAsia="Times New Roman" w:hAnsi="Verdana" w:cs="Times New Roman"/>
          <w:color w:val="000000" w:themeColor="text1"/>
          <w:sz w:val="17"/>
          <w:szCs w:val="17"/>
          <w:shd w:val="clear" w:color="auto" w:fill="FFFFFF"/>
        </w:rPr>
        <w:br/>
      </w:r>
      <w:r w:rsidRPr="00D450B9">
        <w:rPr>
          <w:rFonts w:ascii="Verdana" w:eastAsia="Times New Roman" w:hAnsi="Verdana" w:cs="Times New Roman"/>
          <w:color w:val="2F5496" w:themeColor="accent1" w:themeShade="BF"/>
          <w:sz w:val="17"/>
          <w:szCs w:val="17"/>
          <w:shd w:val="clear" w:color="auto" w:fill="FFFFFF"/>
        </w:rPr>
        <w:t>4) Derived astrocytes are very poorly characterized except for showing the markers representing the midbrain. The staining for at least the following markers has to be shown: glial-fibrillar acidic protein (GFAP) and aquaporin 4 (AQP4</w:t>
      </w:r>
      <w:r w:rsidRPr="000554E1">
        <w:rPr>
          <w:rFonts w:ascii="Verdana" w:eastAsia="Times New Roman" w:hAnsi="Verdana" w:cs="Times New Roman"/>
          <w:color w:val="2F5496" w:themeColor="accent1" w:themeShade="BF"/>
          <w:sz w:val="17"/>
          <w:szCs w:val="17"/>
          <w:shd w:val="clear" w:color="auto" w:fill="FFFFFF"/>
        </w:rPr>
        <w:t xml:space="preserve">). </w:t>
      </w:r>
      <w:proofErr w:type="gramStart"/>
      <w:r w:rsidRPr="000554E1">
        <w:rPr>
          <w:rFonts w:ascii="Verdana" w:eastAsia="Times New Roman" w:hAnsi="Verdana" w:cs="Times New Roman"/>
          <w:color w:val="2F5496" w:themeColor="accent1" w:themeShade="BF"/>
          <w:sz w:val="17"/>
          <w:szCs w:val="17"/>
          <w:shd w:val="clear" w:color="auto" w:fill="FFFFFF"/>
        </w:rPr>
        <w:t>More further</w:t>
      </w:r>
      <w:proofErr w:type="gramEnd"/>
      <w:r w:rsidRPr="000554E1">
        <w:rPr>
          <w:rFonts w:ascii="Verdana" w:eastAsia="Times New Roman" w:hAnsi="Verdana" w:cs="Times New Roman"/>
          <w:color w:val="2F5496" w:themeColor="accent1" w:themeShade="BF"/>
          <w:sz w:val="17"/>
          <w:szCs w:val="17"/>
          <w:shd w:val="clear" w:color="auto" w:fill="FFFFFF"/>
        </w:rPr>
        <w:t>, astrocytes' functionality is provided only after the treatment of astrocytes with a low dose of IL-1a or IL-1b. While according to figure legend 2 (J), astrocytes exposed to IL-1b significantly increased release of IL-6, the figure shows the response after the IL-1a exposure</w:t>
      </w:r>
      <w:proofErr w:type="gramStart"/>
      <w:r w:rsidRPr="000554E1">
        <w:rPr>
          <w:rFonts w:ascii="Verdana" w:eastAsia="Times New Roman" w:hAnsi="Verdana" w:cs="Times New Roman"/>
          <w:color w:val="2F5496" w:themeColor="accent1" w:themeShade="BF"/>
          <w:sz w:val="17"/>
          <w:szCs w:val="17"/>
          <w:shd w:val="clear" w:color="auto" w:fill="FFFFFF"/>
        </w:rPr>
        <w:t>.....</w:t>
      </w:r>
      <w:proofErr w:type="gramEnd"/>
      <w:r w:rsidRPr="000554E1">
        <w:rPr>
          <w:rFonts w:ascii="Verdana" w:eastAsia="Times New Roman" w:hAnsi="Verdana" w:cs="Times New Roman"/>
          <w:color w:val="2F5496" w:themeColor="accent1" w:themeShade="BF"/>
          <w:sz w:val="17"/>
          <w:szCs w:val="17"/>
          <w:shd w:val="clear" w:color="auto" w:fill="FFFFFF"/>
        </w:rPr>
        <w:t xml:space="preserve">please show the response after both treatments. </w:t>
      </w:r>
      <w:r w:rsidRPr="001148F0">
        <w:rPr>
          <w:rFonts w:ascii="Verdana" w:eastAsia="Times New Roman" w:hAnsi="Verdana" w:cs="Times New Roman"/>
          <w:color w:val="2F5496" w:themeColor="accent1" w:themeShade="BF"/>
          <w:sz w:val="17"/>
          <w:szCs w:val="17"/>
          <w:shd w:val="clear" w:color="auto" w:fill="FFFFFF"/>
        </w:rPr>
        <w:t>Also, indicate which morphological changes correspond to which interleukin exposure in figure 2 (I).</w:t>
      </w:r>
      <w:r w:rsidRPr="00D450B9">
        <w:rPr>
          <w:rFonts w:ascii="Verdana" w:eastAsia="Times New Roman" w:hAnsi="Verdana" w:cs="Times New Roman"/>
          <w:color w:val="2F5496" w:themeColor="accent1" w:themeShade="BF"/>
          <w:sz w:val="17"/>
          <w:szCs w:val="17"/>
          <w:shd w:val="clear" w:color="auto" w:fill="FFFFFF"/>
        </w:rPr>
        <w:t xml:space="preserve"> Regarding the functionality tests of astrocytes - glucose and glutamate uptake need to be presented.</w:t>
      </w:r>
      <w:r w:rsidRPr="00D450B9">
        <w:rPr>
          <w:rFonts w:ascii="Verdana" w:eastAsia="Times New Roman" w:hAnsi="Verdana" w:cs="Times New Roman"/>
          <w:color w:val="2F5496" w:themeColor="accent1" w:themeShade="BF"/>
          <w:sz w:val="17"/>
          <w:szCs w:val="17"/>
        </w:rPr>
        <w:br/>
      </w:r>
    </w:p>
    <w:p w14:paraId="2DBF960C" w14:textId="138BC906" w:rsidR="00AE12F2" w:rsidRPr="00EA651F" w:rsidRDefault="00AE12F2" w:rsidP="00D450B9">
      <w:pPr>
        <w:rPr>
          <w:rFonts w:ascii="Verdana" w:eastAsia="Times New Roman" w:hAnsi="Verdana" w:cs="Times New Roman"/>
          <w:color w:val="000000" w:themeColor="text1"/>
          <w:sz w:val="17"/>
          <w:szCs w:val="17"/>
        </w:rPr>
      </w:pPr>
      <w:r w:rsidRPr="00BC74FB">
        <w:rPr>
          <w:rFonts w:ascii="Verdana" w:eastAsia="Times New Roman" w:hAnsi="Verdana" w:cs="Times New Roman"/>
          <w:color w:val="000000" w:themeColor="text1"/>
          <w:sz w:val="17"/>
          <w:szCs w:val="17"/>
        </w:rPr>
        <w:lastRenderedPageBreak/>
        <w:t>In response to</w:t>
      </w:r>
      <w:r w:rsidR="00630597" w:rsidRPr="00BC74FB">
        <w:rPr>
          <w:rFonts w:ascii="Verdana" w:eastAsia="Times New Roman" w:hAnsi="Verdana" w:cs="Times New Roman"/>
          <w:color w:val="000000" w:themeColor="text1"/>
          <w:sz w:val="17"/>
          <w:szCs w:val="17"/>
        </w:rPr>
        <w:t xml:space="preserve"> this point</w:t>
      </w:r>
      <w:r w:rsidR="00E2792F">
        <w:rPr>
          <w:rFonts w:ascii="Verdana" w:eastAsia="Times New Roman" w:hAnsi="Verdana" w:cs="Times New Roman"/>
          <w:color w:val="000000" w:themeColor="text1"/>
          <w:sz w:val="17"/>
          <w:szCs w:val="17"/>
        </w:rPr>
        <w:t xml:space="preserve">, </w:t>
      </w:r>
      <w:r w:rsidR="00630597" w:rsidRPr="00BC74FB">
        <w:rPr>
          <w:rFonts w:ascii="Verdana" w:eastAsia="Times New Roman" w:hAnsi="Verdana" w:cs="Times New Roman"/>
          <w:color w:val="000000" w:themeColor="text1"/>
          <w:sz w:val="17"/>
          <w:szCs w:val="17"/>
        </w:rPr>
        <w:t>we</w:t>
      </w:r>
      <w:r w:rsidR="00827C2D" w:rsidRPr="00BC74FB">
        <w:rPr>
          <w:rFonts w:ascii="Verdana" w:eastAsia="Times New Roman" w:hAnsi="Verdana" w:cs="Times New Roman"/>
          <w:color w:val="000000" w:themeColor="text1"/>
          <w:sz w:val="17"/>
          <w:szCs w:val="17"/>
        </w:rPr>
        <w:t xml:space="preserve"> would like to reiterate that we are currently preparing a manuscript which focuses on the char</w:t>
      </w:r>
      <w:r w:rsidR="00E2792F">
        <w:rPr>
          <w:rFonts w:ascii="Verdana" w:eastAsia="Times New Roman" w:hAnsi="Verdana" w:cs="Times New Roman"/>
          <w:color w:val="000000" w:themeColor="text1"/>
          <w:sz w:val="17"/>
          <w:szCs w:val="17"/>
        </w:rPr>
        <w:t xml:space="preserve">acterization of the </w:t>
      </w:r>
      <w:proofErr w:type="spellStart"/>
      <w:r w:rsidR="00E2792F">
        <w:rPr>
          <w:rFonts w:ascii="Verdana" w:eastAsia="Times New Roman" w:hAnsi="Verdana" w:cs="Times New Roman"/>
          <w:color w:val="000000" w:themeColor="text1"/>
          <w:sz w:val="17"/>
          <w:szCs w:val="17"/>
        </w:rPr>
        <w:t>hiPSC</w:t>
      </w:r>
      <w:proofErr w:type="spellEnd"/>
      <w:r w:rsidR="00E2792F">
        <w:rPr>
          <w:rFonts w:ascii="Verdana" w:eastAsia="Times New Roman" w:hAnsi="Verdana" w:cs="Times New Roman"/>
          <w:color w:val="000000" w:themeColor="text1"/>
          <w:sz w:val="17"/>
          <w:szCs w:val="17"/>
        </w:rPr>
        <w:t>-derived vmAstros</w:t>
      </w:r>
      <w:r w:rsidR="00827C2D" w:rsidRPr="00BC74FB">
        <w:rPr>
          <w:rFonts w:ascii="Verdana" w:eastAsia="Times New Roman" w:hAnsi="Verdana" w:cs="Times New Roman"/>
          <w:color w:val="000000" w:themeColor="text1"/>
          <w:sz w:val="17"/>
          <w:szCs w:val="17"/>
        </w:rPr>
        <w:t xml:space="preserve"> and their reactive phenotype in response to neuroinflammation</w:t>
      </w:r>
      <w:r w:rsidR="00293911">
        <w:rPr>
          <w:rFonts w:ascii="Verdana" w:eastAsia="Times New Roman" w:hAnsi="Verdana" w:cs="Times New Roman"/>
          <w:color w:val="000000" w:themeColor="text1"/>
          <w:sz w:val="17"/>
          <w:szCs w:val="17"/>
        </w:rPr>
        <w:t xml:space="preserve">, in which </w:t>
      </w:r>
      <w:r w:rsidR="00827C2D" w:rsidRPr="00BC74FB">
        <w:rPr>
          <w:rFonts w:ascii="Verdana" w:eastAsia="Times New Roman" w:hAnsi="Verdana" w:cs="Times New Roman"/>
          <w:color w:val="000000" w:themeColor="text1"/>
          <w:sz w:val="17"/>
          <w:szCs w:val="17"/>
        </w:rPr>
        <w:t xml:space="preserve">we </w:t>
      </w:r>
      <w:r w:rsidR="00293911">
        <w:rPr>
          <w:rFonts w:ascii="Verdana" w:eastAsia="Times New Roman" w:hAnsi="Verdana" w:cs="Times New Roman"/>
          <w:color w:val="000000" w:themeColor="text1"/>
          <w:sz w:val="17"/>
          <w:szCs w:val="17"/>
        </w:rPr>
        <w:t>will report</w:t>
      </w:r>
      <w:r w:rsidR="00827C2D" w:rsidRPr="00BC74FB">
        <w:rPr>
          <w:rFonts w:ascii="Verdana" w:eastAsia="Times New Roman" w:hAnsi="Verdana" w:cs="Times New Roman"/>
          <w:color w:val="000000" w:themeColor="text1"/>
          <w:sz w:val="17"/>
          <w:szCs w:val="17"/>
        </w:rPr>
        <w:t xml:space="preserve"> in depth characterisation</w:t>
      </w:r>
      <w:r w:rsidR="00293911">
        <w:rPr>
          <w:rFonts w:ascii="Verdana" w:eastAsia="Times New Roman" w:hAnsi="Verdana" w:cs="Times New Roman"/>
          <w:color w:val="000000" w:themeColor="text1"/>
          <w:sz w:val="17"/>
          <w:szCs w:val="17"/>
        </w:rPr>
        <w:t>s</w:t>
      </w:r>
      <w:r w:rsidR="00827C2D" w:rsidRPr="00BC74FB">
        <w:rPr>
          <w:rFonts w:ascii="Verdana" w:eastAsia="Times New Roman" w:hAnsi="Verdana" w:cs="Times New Roman"/>
          <w:color w:val="000000" w:themeColor="text1"/>
          <w:sz w:val="17"/>
          <w:szCs w:val="17"/>
        </w:rPr>
        <w:t xml:space="preserve"> of </w:t>
      </w:r>
      <w:proofErr w:type="spellStart"/>
      <w:r w:rsidR="00827C2D" w:rsidRPr="00BC74FB">
        <w:rPr>
          <w:rFonts w:ascii="Verdana" w:eastAsia="Times New Roman" w:hAnsi="Verdana" w:cs="Times New Roman"/>
          <w:color w:val="000000" w:themeColor="text1"/>
          <w:sz w:val="17"/>
          <w:szCs w:val="17"/>
        </w:rPr>
        <w:t>vmAstro</w:t>
      </w:r>
      <w:proofErr w:type="spellEnd"/>
      <w:r w:rsidR="00293911">
        <w:rPr>
          <w:rFonts w:ascii="Verdana" w:eastAsia="Times New Roman" w:hAnsi="Verdana" w:cs="Times New Roman"/>
          <w:color w:val="000000" w:themeColor="text1"/>
          <w:sz w:val="17"/>
          <w:szCs w:val="17"/>
        </w:rPr>
        <w:t xml:space="preserve"> functionality</w:t>
      </w:r>
      <w:r w:rsidR="00827C2D" w:rsidRPr="00BC74FB">
        <w:rPr>
          <w:rFonts w:ascii="Verdana" w:eastAsia="Times New Roman" w:hAnsi="Verdana" w:cs="Times New Roman"/>
          <w:color w:val="000000" w:themeColor="text1"/>
          <w:sz w:val="17"/>
          <w:szCs w:val="17"/>
        </w:rPr>
        <w:t xml:space="preserve">. </w:t>
      </w:r>
      <w:r w:rsidR="00293911">
        <w:rPr>
          <w:rFonts w:ascii="Verdana" w:eastAsia="Times New Roman" w:hAnsi="Verdana" w:cs="Times New Roman"/>
          <w:color w:val="000000" w:themeColor="text1"/>
          <w:sz w:val="17"/>
          <w:szCs w:val="17"/>
        </w:rPr>
        <w:t>The data shown in</w:t>
      </w:r>
      <w:r w:rsidR="00E2792F">
        <w:rPr>
          <w:rFonts w:ascii="Verdana" w:eastAsia="Times New Roman" w:hAnsi="Verdana" w:cs="Times New Roman"/>
          <w:color w:val="000000" w:themeColor="text1"/>
          <w:sz w:val="17"/>
          <w:szCs w:val="17"/>
        </w:rPr>
        <w:t xml:space="preserve"> Figure </w:t>
      </w:r>
      <w:r w:rsidR="00E2792F" w:rsidRPr="00D602F1">
        <w:rPr>
          <w:rFonts w:ascii="Verdana" w:eastAsia="Times New Roman" w:hAnsi="Verdana" w:cs="Times New Roman"/>
          <w:color w:val="000000" w:themeColor="text1"/>
          <w:sz w:val="17"/>
          <w:szCs w:val="17"/>
        </w:rPr>
        <w:t>R</w:t>
      </w:r>
      <w:r w:rsidR="000E2185">
        <w:rPr>
          <w:rFonts w:ascii="Verdana" w:eastAsia="Times New Roman" w:hAnsi="Verdana" w:cs="Times New Roman"/>
          <w:color w:val="000000" w:themeColor="text1"/>
          <w:sz w:val="17"/>
          <w:szCs w:val="17"/>
        </w:rPr>
        <w:t>1</w:t>
      </w:r>
      <w:r w:rsidR="00293911">
        <w:rPr>
          <w:rFonts w:ascii="Verdana" w:eastAsia="Times New Roman" w:hAnsi="Verdana" w:cs="Times New Roman"/>
          <w:color w:val="000000" w:themeColor="text1"/>
          <w:sz w:val="17"/>
          <w:szCs w:val="17"/>
        </w:rPr>
        <w:t xml:space="preserve"> (for reviewers’ eyes only</w:t>
      </w:r>
      <w:r w:rsidR="00E2792F">
        <w:rPr>
          <w:rFonts w:ascii="Verdana" w:eastAsia="Times New Roman" w:hAnsi="Verdana" w:cs="Times New Roman"/>
          <w:color w:val="000000" w:themeColor="text1"/>
          <w:sz w:val="17"/>
          <w:szCs w:val="17"/>
        </w:rPr>
        <w:t>)</w:t>
      </w:r>
      <w:r w:rsidR="00293911">
        <w:rPr>
          <w:rFonts w:ascii="Verdana" w:eastAsia="Times New Roman" w:hAnsi="Verdana" w:cs="Times New Roman"/>
          <w:color w:val="000000" w:themeColor="text1"/>
          <w:sz w:val="17"/>
          <w:szCs w:val="17"/>
        </w:rPr>
        <w:t xml:space="preserve"> provide some additional characterisation, including evidence </w:t>
      </w:r>
      <w:r w:rsidR="00EA651F">
        <w:rPr>
          <w:rFonts w:ascii="Verdana" w:eastAsia="Times New Roman" w:hAnsi="Verdana" w:cs="Times New Roman"/>
          <w:color w:val="000000" w:themeColor="text1"/>
          <w:sz w:val="17"/>
          <w:szCs w:val="17"/>
        </w:rPr>
        <w:t>that expos</w:t>
      </w:r>
      <w:r w:rsidR="00293911">
        <w:rPr>
          <w:rFonts w:ascii="Verdana" w:eastAsia="Times New Roman" w:hAnsi="Verdana" w:cs="Times New Roman"/>
          <w:color w:val="000000" w:themeColor="text1"/>
          <w:sz w:val="17"/>
          <w:szCs w:val="17"/>
        </w:rPr>
        <w:t>u</w:t>
      </w:r>
      <w:r w:rsidR="00EA651F">
        <w:rPr>
          <w:rFonts w:ascii="Verdana" w:eastAsia="Times New Roman" w:hAnsi="Verdana" w:cs="Times New Roman"/>
          <w:color w:val="000000" w:themeColor="text1"/>
          <w:sz w:val="17"/>
          <w:szCs w:val="17"/>
        </w:rPr>
        <w:t xml:space="preserve">re to BMP4 in combination with LIF in the maturation stage of the protocol led to a significant increase in expression of </w:t>
      </w:r>
      <w:r w:rsidR="00825D4C" w:rsidRPr="00BC74FB">
        <w:rPr>
          <w:rFonts w:ascii="Verdana" w:eastAsia="Times New Roman" w:hAnsi="Verdana" w:cs="Times New Roman"/>
          <w:i/>
          <w:color w:val="000000" w:themeColor="text1"/>
          <w:sz w:val="17"/>
          <w:szCs w:val="17"/>
        </w:rPr>
        <w:t>ALDH1L1</w:t>
      </w:r>
      <w:r w:rsidR="00EA651F">
        <w:rPr>
          <w:rFonts w:ascii="Verdana" w:eastAsia="Times New Roman" w:hAnsi="Verdana" w:cs="Times New Roman"/>
          <w:i/>
          <w:color w:val="000000" w:themeColor="text1"/>
          <w:sz w:val="17"/>
          <w:szCs w:val="17"/>
        </w:rPr>
        <w:t>,</w:t>
      </w:r>
      <w:r w:rsidR="00825D4C" w:rsidRPr="00BC74FB">
        <w:rPr>
          <w:rFonts w:ascii="Verdana" w:eastAsia="Times New Roman" w:hAnsi="Verdana" w:cs="Times New Roman"/>
          <w:color w:val="000000" w:themeColor="text1"/>
          <w:sz w:val="17"/>
          <w:szCs w:val="17"/>
        </w:rPr>
        <w:t xml:space="preserve"> associated with a mature astrocyte phenotype</w:t>
      </w:r>
      <w:r w:rsidR="00EA651F">
        <w:rPr>
          <w:rFonts w:ascii="Verdana" w:eastAsia="Times New Roman" w:hAnsi="Verdana" w:cs="Times New Roman"/>
          <w:color w:val="000000" w:themeColor="text1"/>
          <w:sz w:val="17"/>
          <w:szCs w:val="17"/>
        </w:rPr>
        <w:t>,</w:t>
      </w:r>
      <w:r w:rsidR="00825D4C" w:rsidRPr="00BC74FB">
        <w:rPr>
          <w:rFonts w:ascii="Verdana" w:eastAsia="Times New Roman" w:hAnsi="Verdana" w:cs="Times New Roman"/>
          <w:color w:val="000000" w:themeColor="text1"/>
          <w:sz w:val="17"/>
          <w:szCs w:val="17"/>
        </w:rPr>
        <w:t xml:space="preserve"> and </w:t>
      </w:r>
      <w:r w:rsidR="00825D4C" w:rsidRPr="00BC74FB">
        <w:rPr>
          <w:rFonts w:ascii="Verdana" w:eastAsia="Times New Roman" w:hAnsi="Verdana" w:cs="Times New Roman"/>
          <w:i/>
          <w:color w:val="000000" w:themeColor="text1"/>
          <w:sz w:val="17"/>
          <w:szCs w:val="17"/>
        </w:rPr>
        <w:t>DRD2</w:t>
      </w:r>
      <w:r w:rsidR="006B6189" w:rsidRPr="00BC74FB">
        <w:rPr>
          <w:rFonts w:ascii="Verdana" w:eastAsia="Times New Roman" w:hAnsi="Verdana" w:cs="Times New Roman"/>
          <w:i/>
          <w:color w:val="000000" w:themeColor="text1"/>
          <w:sz w:val="17"/>
          <w:szCs w:val="17"/>
        </w:rPr>
        <w:t>,</w:t>
      </w:r>
      <w:r w:rsidR="00825D4C" w:rsidRPr="00BC74FB">
        <w:rPr>
          <w:rFonts w:ascii="Verdana" w:eastAsia="Times New Roman" w:hAnsi="Verdana" w:cs="Times New Roman"/>
          <w:color w:val="000000" w:themeColor="text1"/>
          <w:sz w:val="17"/>
          <w:szCs w:val="17"/>
        </w:rPr>
        <w:t xml:space="preserve"> </w:t>
      </w:r>
      <w:r w:rsidR="006B6189" w:rsidRPr="00BC74FB">
        <w:rPr>
          <w:rFonts w:ascii="Verdana" w:eastAsia="Times New Roman" w:hAnsi="Verdana" w:cs="Times New Roman"/>
          <w:color w:val="000000" w:themeColor="text1"/>
          <w:sz w:val="17"/>
          <w:szCs w:val="17"/>
        </w:rPr>
        <w:t xml:space="preserve">homologues of </w:t>
      </w:r>
      <w:r w:rsidR="00825D4C" w:rsidRPr="00BC74FB">
        <w:rPr>
          <w:rFonts w:ascii="Verdana" w:eastAsia="Times New Roman" w:hAnsi="Verdana" w:cs="Times New Roman"/>
          <w:color w:val="000000" w:themeColor="text1"/>
          <w:sz w:val="17"/>
          <w:szCs w:val="17"/>
        </w:rPr>
        <w:t xml:space="preserve">which </w:t>
      </w:r>
      <w:r w:rsidR="006B6189" w:rsidRPr="00BC74FB">
        <w:rPr>
          <w:rFonts w:ascii="Verdana" w:eastAsia="Times New Roman" w:hAnsi="Verdana" w:cs="Times New Roman"/>
          <w:color w:val="000000" w:themeColor="text1"/>
          <w:sz w:val="17"/>
          <w:szCs w:val="17"/>
        </w:rPr>
        <w:t>are crucial to the function of ventral midbrain astrocytes in the</w:t>
      </w:r>
      <w:r w:rsidR="00825D4C" w:rsidRPr="00BC74FB">
        <w:rPr>
          <w:rFonts w:ascii="Verdana" w:eastAsia="Times New Roman" w:hAnsi="Verdana" w:cs="Times New Roman"/>
          <w:color w:val="000000" w:themeColor="text1"/>
          <w:sz w:val="17"/>
          <w:szCs w:val="17"/>
        </w:rPr>
        <w:t xml:space="preserve"> rodent brain</w:t>
      </w:r>
      <w:r w:rsidR="00EA651F">
        <w:rPr>
          <w:rFonts w:ascii="Verdana" w:eastAsia="Times New Roman" w:hAnsi="Verdana" w:cs="Times New Roman"/>
          <w:color w:val="000000" w:themeColor="text1"/>
          <w:sz w:val="17"/>
          <w:szCs w:val="17"/>
        </w:rPr>
        <w:t xml:space="preserve"> </w:t>
      </w:r>
      <w:r w:rsidR="006B6189" w:rsidRPr="00BC74FB">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dW0+NzM2PC9SZWNOdW0+PERpc3BsYXlUZXh0PihDYWhveSwgRW1lcnkgZXQgYWwuIDIwMDgsIFhp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</w:fldData>
        </w:fldChar>
      </w:r>
      <w:r w:rsidR="001803BA">
        <w:rPr>
          <w:rFonts w:ascii="Verdana" w:eastAsia="Times New Roman" w:hAnsi="Verdana" w:cs="Times New Roman"/>
          <w:color w:val="000000" w:themeColor="text1"/>
          <w:sz w:val="17"/>
          <w:szCs w:val="17"/>
        </w:rPr>
        <w:instrText xml:space="preserve"> ADDIN EN.CITE </w:instrText>
      </w:r>
      <w:r w:rsidR="001803BA">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dW0+NzM2PC9SZWNOdW0+PERpc3BsYXlUZXh0PihDYWhveSwgRW1lcnkgZXQgYWwuIDIwMDgsIFhp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</w:fldData>
        </w:fldChar>
      </w:r>
      <w:r w:rsidR="001803BA">
        <w:rPr>
          <w:rFonts w:ascii="Verdana" w:eastAsia="Times New Roman" w:hAnsi="Verdana" w:cs="Times New Roman"/>
          <w:color w:val="000000" w:themeColor="text1"/>
          <w:sz w:val="17"/>
          <w:szCs w:val="17"/>
        </w:rPr>
        <w:instrText xml:space="preserve"> ADDIN EN.CITE.DATA </w:instrText>
      </w:r>
      <w:r w:rsidR="001803BA">
        <w:rPr>
          <w:rFonts w:ascii="Verdana" w:eastAsia="Times New Roman" w:hAnsi="Verdana" w:cs="Times New Roman"/>
          <w:color w:val="000000" w:themeColor="text1"/>
          <w:sz w:val="17"/>
          <w:szCs w:val="17"/>
        </w:rPr>
      </w:r>
      <w:r w:rsidR="001803BA">
        <w:rPr>
          <w:rFonts w:ascii="Verdana" w:eastAsia="Times New Roman" w:hAnsi="Verdana" w:cs="Times New Roman"/>
          <w:color w:val="000000" w:themeColor="text1"/>
          <w:sz w:val="17"/>
          <w:szCs w:val="17"/>
        </w:rPr>
        <w:fldChar w:fldCharType="end"/>
      </w:r>
      <w:r w:rsidR="006B6189" w:rsidRPr="00BC74FB">
        <w:rPr>
          <w:rFonts w:ascii="Verdana" w:eastAsia="Times New Roman" w:hAnsi="Verdana" w:cs="Times New Roman"/>
          <w:color w:val="000000" w:themeColor="text1"/>
          <w:sz w:val="17"/>
          <w:szCs w:val="17"/>
        </w:rPr>
      </w:r>
      <w:r w:rsidR="006B6189" w:rsidRPr="00BC74FB">
        <w:rPr>
          <w:rFonts w:ascii="Verdana" w:eastAsia="Times New Roman" w:hAnsi="Verdana" w:cs="Times New Roman"/>
          <w:color w:val="000000" w:themeColor="text1"/>
          <w:sz w:val="17"/>
          <w:szCs w:val="17"/>
        </w:rPr>
        <w:fldChar w:fldCharType="separate"/>
      </w:r>
      <w:r w:rsidR="008A4AC6" w:rsidRPr="00BC74FB">
        <w:rPr>
          <w:rFonts w:ascii="Verdana" w:eastAsia="Times New Roman" w:hAnsi="Verdana" w:cs="Times New Roman"/>
          <w:noProof/>
          <w:color w:val="000000" w:themeColor="text1"/>
          <w:sz w:val="17"/>
          <w:szCs w:val="17"/>
        </w:rPr>
        <w:t>(Cahoy, Emery et al. 2008, Xin, Schuebel et al. 2019)</w:t>
      </w:r>
      <w:r w:rsidR="006B6189" w:rsidRPr="00BC74FB">
        <w:rPr>
          <w:rFonts w:ascii="Verdana" w:eastAsia="Times New Roman" w:hAnsi="Verdana" w:cs="Times New Roman"/>
          <w:color w:val="000000" w:themeColor="text1"/>
          <w:sz w:val="17"/>
          <w:szCs w:val="17"/>
        </w:rPr>
        <w:fldChar w:fldCharType="end"/>
      </w:r>
      <w:r w:rsidR="00825D4C" w:rsidRPr="00BC74FB">
        <w:rPr>
          <w:rFonts w:ascii="Verdana" w:eastAsia="Times New Roman" w:hAnsi="Verdana" w:cs="Times New Roman"/>
          <w:color w:val="000000" w:themeColor="text1"/>
          <w:sz w:val="17"/>
          <w:szCs w:val="17"/>
        </w:rPr>
        <w:t xml:space="preserve"> (Figure </w:t>
      </w:r>
      <w:r w:rsidR="00825D4C" w:rsidRPr="00D602F1">
        <w:rPr>
          <w:rFonts w:ascii="Verdana" w:eastAsia="Times New Roman" w:hAnsi="Verdana" w:cs="Times New Roman"/>
          <w:color w:val="000000" w:themeColor="text1"/>
          <w:sz w:val="17"/>
          <w:szCs w:val="17"/>
        </w:rPr>
        <w:t>R1)</w:t>
      </w:r>
      <w:r w:rsidR="00825D4C" w:rsidRPr="00BC74FB">
        <w:rPr>
          <w:rFonts w:ascii="Verdana" w:eastAsia="Times New Roman" w:hAnsi="Verdana" w:cs="Times New Roman"/>
          <w:color w:val="000000" w:themeColor="text1"/>
          <w:sz w:val="17"/>
          <w:szCs w:val="17"/>
        </w:rPr>
        <w:t xml:space="preserve">. </w:t>
      </w:r>
      <w:r w:rsidR="00453901" w:rsidRPr="00BC74FB">
        <w:rPr>
          <w:rFonts w:ascii="Verdana" w:eastAsia="Times New Roman" w:hAnsi="Verdana" w:cs="Times New Roman"/>
          <w:color w:val="000000" w:themeColor="text1"/>
          <w:sz w:val="17"/>
          <w:szCs w:val="17"/>
        </w:rPr>
        <w:t xml:space="preserve">Similarly, we demonstrate expression of </w:t>
      </w:r>
      <w:r w:rsidR="00453901" w:rsidRPr="00BC74FB">
        <w:rPr>
          <w:rFonts w:ascii="Verdana" w:eastAsia="Times New Roman" w:hAnsi="Verdana" w:cs="Times New Roman"/>
          <w:i/>
          <w:iCs/>
          <w:color w:val="000000" w:themeColor="text1"/>
          <w:sz w:val="17"/>
          <w:szCs w:val="17"/>
          <w:shd w:val="clear" w:color="auto" w:fill="FFFFFF"/>
        </w:rPr>
        <w:t>ITPR1</w:t>
      </w:r>
      <w:r w:rsidR="00453901" w:rsidRPr="00BC74FB">
        <w:rPr>
          <w:rFonts w:ascii="Verdana" w:eastAsia="Times New Roman" w:hAnsi="Verdana" w:cs="Times New Roman"/>
          <w:color w:val="000000" w:themeColor="text1"/>
          <w:sz w:val="17"/>
          <w:szCs w:val="17"/>
          <w:shd w:val="clear" w:color="auto" w:fill="FFFFFF"/>
        </w:rPr>
        <w:t xml:space="preserve">, the homologue of which </w:t>
      </w:r>
      <w:r w:rsidR="006B6189" w:rsidRPr="00BC74FB">
        <w:rPr>
          <w:rFonts w:ascii="Verdana" w:eastAsia="Times New Roman" w:hAnsi="Verdana" w:cs="Times New Roman"/>
          <w:color w:val="000000" w:themeColor="text1"/>
          <w:sz w:val="17"/>
          <w:szCs w:val="17"/>
          <w:shd w:val="clear" w:color="auto" w:fill="FFFFFF"/>
        </w:rPr>
        <w:t>is</w:t>
      </w:r>
      <w:r w:rsidR="00453901" w:rsidRPr="00BC74FB">
        <w:rPr>
          <w:rFonts w:ascii="Verdana" w:eastAsia="Times New Roman" w:hAnsi="Verdana" w:cs="Times New Roman"/>
          <w:color w:val="000000" w:themeColor="text1"/>
          <w:sz w:val="17"/>
          <w:szCs w:val="17"/>
          <w:shd w:val="clear" w:color="auto" w:fill="FFFFFF"/>
        </w:rPr>
        <w:t xml:space="preserve"> </w:t>
      </w:r>
      <w:r w:rsidR="00876208" w:rsidRPr="00BC74FB">
        <w:rPr>
          <w:rFonts w:ascii="Verdana" w:eastAsia="Times New Roman" w:hAnsi="Verdana" w:cs="Times New Roman"/>
          <w:color w:val="000000" w:themeColor="text1"/>
          <w:sz w:val="17"/>
          <w:szCs w:val="17"/>
          <w:shd w:val="clear" w:color="auto" w:fill="FFFFFF"/>
        </w:rPr>
        <w:t xml:space="preserve">highly enriched in </w:t>
      </w:r>
      <w:r w:rsidR="006B6189" w:rsidRPr="00BC74FB">
        <w:rPr>
          <w:rFonts w:ascii="Verdana" w:eastAsia="Times New Roman" w:hAnsi="Verdana" w:cs="Times New Roman"/>
          <w:color w:val="000000" w:themeColor="text1"/>
          <w:sz w:val="17"/>
          <w:szCs w:val="17"/>
          <w:shd w:val="clear" w:color="auto" w:fill="FFFFFF"/>
        </w:rPr>
        <w:t xml:space="preserve">adult </w:t>
      </w:r>
      <w:r w:rsidR="00453901" w:rsidRPr="00BC74FB">
        <w:rPr>
          <w:rFonts w:ascii="Verdana" w:eastAsia="Times New Roman" w:hAnsi="Verdana" w:cs="Times New Roman"/>
          <w:color w:val="000000" w:themeColor="text1"/>
          <w:sz w:val="17"/>
          <w:szCs w:val="17"/>
          <w:shd w:val="clear" w:color="auto" w:fill="FFFFFF"/>
        </w:rPr>
        <w:t xml:space="preserve">rodent </w:t>
      </w:r>
      <w:r w:rsidR="00876208" w:rsidRPr="00BC74FB">
        <w:rPr>
          <w:rFonts w:ascii="Verdana" w:eastAsia="Times New Roman" w:hAnsi="Verdana" w:cs="Times New Roman"/>
          <w:color w:val="000000" w:themeColor="text1"/>
          <w:sz w:val="17"/>
          <w:szCs w:val="17"/>
          <w:shd w:val="clear" w:color="auto" w:fill="FFFFFF"/>
        </w:rPr>
        <w:t xml:space="preserve">ventral midbrain astrocytes, compared to </w:t>
      </w:r>
      <w:r w:rsidR="00453901" w:rsidRPr="00BC74FB">
        <w:rPr>
          <w:rFonts w:ascii="Verdana" w:eastAsia="Times New Roman" w:hAnsi="Verdana" w:cs="Times New Roman"/>
          <w:color w:val="000000" w:themeColor="text1"/>
          <w:sz w:val="17"/>
          <w:szCs w:val="17"/>
          <w:shd w:val="clear" w:color="auto" w:fill="FFFFFF"/>
        </w:rPr>
        <w:t xml:space="preserve">those </w:t>
      </w:r>
      <w:r w:rsidR="006B6189" w:rsidRPr="00BC74FB">
        <w:rPr>
          <w:rFonts w:ascii="Verdana" w:eastAsia="Times New Roman" w:hAnsi="Verdana" w:cs="Times New Roman"/>
          <w:color w:val="000000" w:themeColor="text1"/>
          <w:sz w:val="17"/>
          <w:szCs w:val="17"/>
          <w:shd w:val="clear" w:color="auto" w:fill="FFFFFF"/>
        </w:rPr>
        <w:t>of</w:t>
      </w:r>
      <w:r w:rsidR="00876208" w:rsidRPr="00BC74FB">
        <w:rPr>
          <w:rFonts w:ascii="Verdana" w:eastAsia="Times New Roman" w:hAnsi="Verdana" w:cs="Times New Roman"/>
          <w:color w:val="000000" w:themeColor="text1"/>
          <w:sz w:val="17"/>
          <w:szCs w:val="17"/>
          <w:shd w:val="clear" w:color="auto" w:fill="FFFFFF"/>
        </w:rPr>
        <w:t xml:space="preserve"> the hippocampus or cortex</w:t>
      </w:r>
      <w:r w:rsidR="00293911">
        <w:rPr>
          <w:rFonts w:ascii="Verdana" w:eastAsia="Times New Roman" w:hAnsi="Verdana" w:cs="Times New Roman"/>
          <w:color w:val="000000" w:themeColor="text1"/>
          <w:sz w:val="17"/>
          <w:szCs w:val="17"/>
          <w:shd w:val="clear" w:color="auto" w:fill="FFFFFF"/>
        </w:rPr>
        <w:t xml:space="preserve"> </w:t>
      </w:r>
      <w:r w:rsidR="006B6189" w:rsidRPr="00BC74FB">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 </w:instrTex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EN.CITE.DATA </w:instrText>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end"/>
      </w:r>
      <w:r w:rsidR="006B6189" w:rsidRPr="00BC74FB">
        <w:rPr>
          <w:rFonts w:ascii="Verdana" w:eastAsia="Times New Roman" w:hAnsi="Verdana" w:cs="Times New Roman"/>
          <w:color w:val="000000" w:themeColor="text1"/>
          <w:sz w:val="17"/>
          <w:szCs w:val="17"/>
          <w:shd w:val="clear" w:color="auto" w:fill="FFFFFF"/>
        </w:rPr>
      </w:r>
      <w:r w:rsidR="006B6189" w:rsidRPr="00BC74FB">
        <w:rPr>
          <w:rFonts w:ascii="Verdana" w:eastAsia="Times New Roman" w:hAnsi="Verdana" w:cs="Times New Roman"/>
          <w:color w:val="000000" w:themeColor="text1"/>
          <w:sz w:val="17"/>
          <w:szCs w:val="17"/>
          <w:shd w:val="clear" w:color="auto" w:fill="FFFFFF"/>
        </w:rPr>
        <w:fldChar w:fldCharType="separate"/>
      </w:r>
      <w:r w:rsidR="006B6189" w:rsidRPr="00BC74FB">
        <w:rPr>
          <w:rFonts w:ascii="Verdana" w:eastAsia="Times New Roman" w:hAnsi="Verdana" w:cs="Times New Roman"/>
          <w:noProof/>
          <w:color w:val="000000" w:themeColor="text1"/>
          <w:sz w:val="17"/>
          <w:szCs w:val="17"/>
          <w:shd w:val="clear" w:color="auto" w:fill="FFFFFF"/>
        </w:rPr>
        <w:t>(Xin, Schuebel et al. 2019)</w:t>
      </w:r>
      <w:r w:rsidR="006B6189" w:rsidRPr="00BC74FB">
        <w:rPr>
          <w:rFonts w:ascii="Verdana" w:eastAsia="Times New Roman" w:hAnsi="Verdana" w:cs="Times New Roman"/>
          <w:color w:val="000000" w:themeColor="text1"/>
          <w:sz w:val="17"/>
          <w:szCs w:val="17"/>
          <w:shd w:val="clear" w:color="auto" w:fill="FFFFFF"/>
        </w:rPr>
        <w:fldChar w:fldCharType="end"/>
      </w:r>
      <w:r w:rsidR="00876208" w:rsidRPr="00BC74FB">
        <w:rPr>
          <w:rFonts w:ascii="Verdana" w:eastAsia="Times New Roman" w:hAnsi="Verdana" w:cs="Times New Roman"/>
          <w:color w:val="000000" w:themeColor="text1"/>
          <w:sz w:val="17"/>
          <w:szCs w:val="17"/>
          <w:shd w:val="clear" w:color="auto" w:fill="FFFFFF"/>
        </w:rPr>
        <w:t xml:space="preserve"> (Figure </w:t>
      </w:r>
      <w:r w:rsidR="00876208" w:rsidRPr="00D602F1">
        <w:rPr>
          <w:rFonts w:ascii="Verdana" w:eastAsia="Times New Roman" w:hAnsi="Verdana" w:cs="Times New Roman"/>
          <w:color w:val="000000" w:themeColor="text1"/>
          <w:sz w:val="17"/>
          <w:szCs w:val="17"/>
          <w:shd w:val="clear" w:color="auto" w:fill="FFFFFF"/>
        </w:rPr>
        <w:t>R1</w:t>
      </w:r>
      <w:r w:rsidR="00876208" w:rsidRPr="00BC74FB">
        <w:rPr>
          <w:rFonts w:ascii="Verdana" w:eastAsia="Times New Roman" w:hAnsi="Verdana" w:cs="Times New Roman"/>
          <w:color w:val="000000" w:themeColor="text1"/>
          <w:sz w:val="17"/>
          <w:szCs w:val="17"/>
          <w:shd w:val="clear" w:color="auto" w:fill="FFFFFF"/>
        </w:rPr>
        <w:t>).</w:t>
      </w:r>
      <w:r w:rsidR="00EA651F">
        <w:rPr>
          <w:rFonts w:ascii="Verdana" w:eastAsia="Times New Roman" w:hAnsi="Verdana" w:cs="Times New Roman"/>
          <w:color w:val="000000" w:themeColor="text1"/>
          <w:sz w:val="17"/>
          <w:szCs w:val="17"/>
          <w:shd w:val="clear" w:color="auto" w:fill="FFFFFF"/>
        </w:rPr>
        <w:t xml:space="preserve"> </w:t>
      </w:r>
      <w:r w:rsidR="00825D4C" w:rsidRPr="005F0E63">
        <w:rPr>
          <w:rFonts w:ascii="Verdana" w:eastAsia="Times New Roman" w:hAnsi="Verdana" w:cs="Times New Roman"/>
          <w:color w:val="000000" w:themeColor="text1"/>
          <w:sz w:val="17"/>
          <w:szCs w:val="17"/>
        </w:rPr>
        <w:t>In addition</w:t>
      </w:r>
      <w:r w:rsidR="00163995" w:rsidRPr="005F0E63">
        <w:rPr>
          <w:rFonts w:ascii="Verdana" w:eastAsia="Times New Roman" w:hAnsi="Verdana" w:cs="Times New Roman"/>
          <w:color w:val="000000" w:themeColor="text1"/>
          <w:sz w:val="17"/>
          <w:szCs w:val="17"/>
        </w:rPr>
        <w:t>,</w:t>
      </w:r>
      <w:r w:rsidR="00825D4C" w:rsidRPr="005F0E63">
        <w:rPr>
          <w:rFonts w:ascii="Verdana" w:eastAsia="Times New Roman" w:hAnsi="Verdana" w:cs="Times New Roman"/>
          <w:color w:val="000000" w:themeColor="text1"/>
          <w:sz w:val="17"/>
          <w:szCs w:val="17"/>
        </w:rPr>
        <w:t xml:space="preserve"> </w:t>
      </w:r>
      <w:r w:rsidR="005F0E63" w:rsidRPr="005F0E63">
        <w:rPr>
          <w:rFonts w:ascii="Verdana" w:eastAsia="Times New Roman" w:hAnsi="Verdana" w:cs="Times New Roman"/>
          <w:color w:val="000000" w:themeColor="text1"/>
          <w:sz w:val="17"/>
          <w:szCs w:val="17"/>
        </w:rPr>
        <w:t>as suggested by the reviewer</w:t>
      </w:r>
      <w:r w:rsidR="00EA651F">
        <w:rPr>
          <w:rFonts w:ascii="Verdana" w:eastAsia="Times New Roman" w:hAnsi="Verdana" w:cs="Times New Roman"/>
          <w:color w:val="000000" w:themeColor="text1"/>
          <w:sz w:val="17"/>
          <w:szCs w:val="17"/>
        </w:rPr>
        <w:t>,</w:t>
      </w:r>
      <w:r w:rsidR="005F0E63" w:rsidRPr="005F0E63">
        <w:rPr>
          <w:rFonts w:ascii="Verdana" w:eastAsia="Times New Roman" w:hAnsi="Verdana" w:cs="Times New Roman"/>
          <w:color w:val="000000" w:themeColor="text1"/>
          <w:sz w:val="17"/>
          <w:szCs w:val="17"/>
        </w:rPr>
        <w:t xml:space="preserve"> </w:t>
      </w:r>
      <w:r w:rsidR="00825D4C" w:rsidRPr="005F0E63">
        <w:rPr>
          <w:rFonts w:ascii="Verdana" w:eastAsia="Times New Roman" w:hAnsi="Verdana" w:cs="Times New Roman"/>
          <w:color w:val="000000" w:themeColor="text1"/>
          <w:sz w:val="17"/>
          <w:szCs w:val="17"/>
        </w:rPr>
        <w:t xml:space="preserve">we </w:t>
      </w:r>
      <w:r w:rsidR="00630597" w:rsidRPr="005F0E63">
        <w:rPr>
          <w:rFonts w:ascii="Verdana" w:eastAsia="Times New Roman" w:hAnsi="Verdana" w:cs="Times New Roman"/>
          <w:color w:val="000000" w:themeColor="text1"/>
          <w:sz w:val="17"/>
          <w:szCs w:val="17"/>
        </w:rPr>
        <w:t>have now included images in figure</w:t>
      </w:r>
      <w:r w:rsidR="00163995" w:rsidRPr="005F0E63">
        <w:rPr>
          <w:rFonts w:ascii="Verdana" w:eastAsia="Times New Roman" w:hAnsi="Verdana" w:cs="Times New Roman"/>
          <w:color w:val="000000" w:themeColor="text1"/>
          <w:sz w:val="17"/>
          <w:szCs w:val="17"/>
        </w:rPr>
        <w:t xml:space="preserve"> 2</w:t>
      </w:r>
      <w:r w:rsidR="00630597" w:rsidRPr="005F0E63">
        <w:rPr>
          <w:rFonts w:ascii="Verdana" w:eastAsia="Times New Roman" w:hAnsi="Verdana" w:cs="Times New Roman"/>
          <w:color w:val="000000" w:themeColor="text1"/>
          <w:sz w:val="17"/>
          <w:szCs w:val="17"/>
        </w:rPr>
        <w:t xml:space="preserve"> to demonstrate specific expression of GFAP alongside </w:t>
      </w:r>
      <w:r w:rsidR="007B1685" w:rsidRPr="005F0E63">
        <w:rPr>
          <w:rFonts w:ascii="Verdana" w:eastAsia="Times New Roman" w:hAnsi="Verdana" w:cs="Times New Roman"/>
          <w:color w:val="000000" w:themeColor="text1"/>
          <w:sz w:val="17"/>
          <w:szCs w:val="17"/>
        </w:rPr>
        <w:t xml:space="preserve">and the </w:t>
      </w:r>
      <w:r w:rsidR="00163995" w:rsidRPr="005F0E63">
        <w:rPr>
          <w:rFonts w:ascii="Verdana" w:eastAsia="Times New Roman" w:hAnsi="Verdana" w:cs="Times New Roman"/>
          <w:color w:val="000000" w:themeColor="text1"/>
          <w:sz w:val="17"/>
          <w:szCs w:val="17"/>
        </w:rPr>
        <w:t xml:space="preserve">novel </w:t>
      </w:r>
      <w:r w:rsidR="00E51AFF">
        <w:rPr>
          <w:rFonts w:ascii="Verdana" w:eastAsia="Times New Roman" w:hAnsi="Verdana" w:cs="Times New Roman"/>
          <w:color w:val="000000" w:themeColor="text1"/>
          <w:sz w:val="17"/>
          <w:szCs w:val="17"/>
        </w:rPr>
        <w:t xml:space="preserve">mature </w:t>
      </w:r>
      <w:r w:rsidR="00163995" w:rsidRPr="005F0E63">
        <w:rPr>
          <w:rFonts w:ascii="Verdana" w:eastAsia="Times New Roman" w:hAnsi="Verdana" w:cs="Times New Roman"/>
          <w:color w:val="000000" w:themeColor="text1"/>
          <w:sz w:val="17"/>
          <w:szCs w:val="17"/>
        </w:rPr>
        <w:t>astrocyte</w:t>
      </w:r>
      <w:r w:rsidR="00630597" w:rsidRPr="005F0E63">
        <w:rPr>
          <w:rFonts w:ascii="Verdana" w:eastAsia="Times New Roman" w:hAnsi="Verdana" w:cs="Times New Roman"/>
          <w:color w:val="000000" w:themeColor="text1"/>
          <w:sz w:val="17"/>
          <w:szCs w:val="17"/>
        </w:rPr>
        <w:t xml:space="preserve"> marker C</w:t>
      </w:r>
      <w:r w:rsidR="00BB4C59" w:rsidRPr="005F0E63">
        <w:rPr>
          <w:rFonts w:ascii="Verdana" w:eastAsia="Times New Roman" w:hAnsi="Verdana" w:cs="Times New Roman"/>
          <w:color w:val="000000" w:themeColor="text1"/>
          <w:sz w:val="17"/>
          <w:szCs w:val="17"/>
        </w:rPr>
        <w:t>D</w:t>
      </w:r>
      <w:r w:rsidR="00630597" w:rsidRPr="005F0E63">
        <w:rPr>
          <w:rFonts w:ascii="Verdana" w:eastAsia="Times New Roman" w:hAnsi="Verdana" w:cs="Times New Roman"/>
          <w:color w:val="000000" w:themeColor="text1"/>
          <w:sz w:val="17"/>
          <w:szCs w:val="17"/>
        </w:rPr>
        <w:t>49f</w:t>
      </w:r>
      <w:r w:rsidR="00163995" w:rsidRPr="005F0E63">
        <w:rPr>
          <w:rFonts w:ascii="Verdana" w:eastAsia="Times New Roman" w:hAnsi="Verdana" w:cs="Times New Roman"/>
          <w:color w:val="000000" w:themeColor="text1"/>
          <w:sz w:val="17"/>
          <w:szCs w:val="17"/>
        </w:rPr>
        <w:t xml:space="preserve"> </w:t>
      </w:r>
      <w:r w:rsidR="00E51AFF">
        <w:rPr>
          <w:rFonts w:ascii="Verdana" w:eastAsia="Times New Roman" w:hAnsi="Verdana" w:cs="Times New Roman"/>
          <w:color w:val="000000" w:themeColor="text1"/>
          <w:sz w:val="17"/>
          <w:szCs w:val="17"/>
        </w:rPr>
        <w:fldChar w:fldCharType="begin">
          <w:fldData xml:space="preserve">PEVuZE5vdGU+PENpdGU+PEF1dGhvcj5CYXJiYXI8L0F1dGhvcj48WWVhcj4yMDIwPC9ZZWFyPjxS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</w:fldData>
        </w:fldChar>
      </w:r>
      <w:r w:rsidR="00E51AFF">
        <w:rPr>
          <w:rFonts w:ascii="Verdana" w:eastAsia="Times New Roman" w:hAnsi="Verdana" w:cs="Times New Roman"/>
          <w:color w:val="000000" w:themeColor="text1"/>
          <w:sz w:val="17"/>
          <w:szCs w:val="17"/>
        </w:rPr>
        <w:instrText xml:space="preserve"> ADDIN EN.CITE </w:instrText>
      </w:r>
      <w:r w:rsidR="00E51AFF">
        <w:rPr>
          <w:rFonts w:ascii="Verdana" w:eastAsia="Times New Roman" w:hAnsi="Verdana" w:cs="Times New Roman"/>
          <w:color w:val="000000" w:themeColor="text1"/>
          <w:sz w:val="17"/>
          <w:szCs w:val="17"/>
        </w:rPr>
        <w:fldChar w:fldCharType="begin">
          <w:fldData xml:space="preserve">PEVuZE5vdGU+PENpdGU+PEF1dGhvcj5CYXJiYXI8L0F1dGhvcj48WWVhcj4yMDIwPC9ZZWFyPjxS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</w:fldData>
        </w:fldChar>
      </w:r>
      <w:r w:rsidR="00E51AFF">
        <w:rPr>
          <w:rFonts w:ascii="Verdana" w:eastAsia="Times New Roman" w:hAnsi="Verdana" w:cs="Times New Roman"/>
          <w:color w:val="000000" w:themeColor="text1"/>
          <w:sz w:val="17"/>
          <w:szCs w:val="17"/>
        </w:rPr>
        <w:instrText xml:space="preserve"> ADDIN EN.CITE.DATA </w:instrText>
      </w:r>
      <w:r w:rsidR="00E51AFF">
        <w:rPr>
          <w:rFonts w:ascii="Verdana" w:eastAsia="Times New Roman" w:hAnsi="Verdana" w:cs="Times New Roman"/>
          <w:color w:val="000000" w:themeColor="text1"/>
          <w:sz w:val="17"/>
          <w:szCs w:val="17"/>
        </w:rPr>
      </w:r>
      <w:r w:rsidR="00E51AFF">
        <w:rPr>
          <w:rFonts w:ascii="Verdana" w:eastAsia="Times New Roman" w:hAnsi="Verdana" w:cs="Times New Roman"/>
          <w:color w:val="000000" w:themeColor="text1"/>
          <w:sz w:val="17"/>
          <w:szCs w:val="17"/>
        </w:rPr>
        <w:fldChar w:fldCharType="end"/>
      </w:r>
      <w:r w:rsidR="00E51AFF">
        <w:rPr>
          <w:rFonts w:ascii="Verdana" w:eastAsia="Times New Roman" w:hAnsi="Verdana" w:cs="Times New Roman"/>
          <w:color w:val="000000" w:themeColor="text1"/>
          <w:sz w:val="17"/>
          <w:szCs w:val="17"/>
        </w:rPr>
      </w:r>
      <w:r w:rsidR="00E51AFF">
        <w:rPr>
          <w:rFonts w:ascii="Verdana" w:eastAsia="Times New Roman" w:hAnsi="Verdana" w:cs="Times New Roman"/>
          <w:color w:val="000000" w:themeColor="text1"/>
          <w:sz w:val="17"/>
          <w:szCs w:val="17"/>
        </w:rPr>
        <w:fldChar w:fldCharType="separate"/>
      </w:r>
      <w:r w:rsidR="00E51AFF">
        <w:rPr>
          <w:rFonts w:ascii="Verdana" w:eastAsia="Times New Roman" w:hAnsi="Verdana" w:cs="Times New Roman"/>
          <w:noProof/>
          <w:color w:val="000000" w:themeColor="text1"/>
          <w:sz w:val="17"/>
          <w:szCs w:val="17"/>
        </w:rPr>
        <w:t>(Barbar, Jain et al. 2020, Barbar, Rusielewicz et al. 2020)</w:t>
      </w:r>
      <w:r w:rsidR="00E51AFF">
        <w:rPr>
          <w:rFonts w:ascii="Verdana" w:eastAsia="Times New Roman" w:hAnsi="Verdana" w:cs="Times New Roman"/>
          <w:color w:val="000000" w:themeColor="text1"/>
          <w:sz w:val="17"/>
          <w:szCs w:val="17"/>
        </w:rPr>
        <w:fldChar w:fldCharType="end"/>
      </w:r>
      <w:r w:rsidR="00163995" w:rsidRPr="005F0E63">
        <w:rPr>
          <w:rFonts w:ascii="Verdana" w:eastAsia="Times New Roman" w:hAnsi="Verdana" w:cs="Times New Roman"/>
          <w:color w:val="000000" w:themeColor="text1"/>
          <w:sz w:val="17"/>
          <w:szCs w:val="17"/>
        </w:rPr>
        <w:t>(Figure 2</w:t>
      </w:r>
      <w:r w:rsidR="007B1685" w:rsidRPr="005F0E63">
        <w:rPr>
          <w:rFonts w:ascii="Verdana" w:eastAsia="Times New Roman" w:hAnsi="Verdana" w:cs="Times New Roman"/>
          <w:color w:val="000000" w:themeColor="text1"/>
          <w:sz w:val="17"/>
          <w:szCs w:val="17"/>
        </w:rPr>
        <w:t>I</w:t>
      </w:r>
      <w:r w:rsidR="00827C2D" w:rsidRPr="005F0E63">
        <w:rPr>
          <w:rFonts w:ascii="Verdana" w:eastAsia="Times New Roman" w:hAnsi="Verdana" w:cs="Times New Roman"/>
          <w:color w:val="000000" w:themeColor="text1"/>
          <w:sz w:val="17"/>
          <w:szCs w:val="17"/>
        </w:rPr>
        <w:t>)</w:t>
      </w:r>
      <w:r w:rsidR="00630597" w:rsidRPr="005F0E63">
        <w:rPr>
          <w:rFonts w:ascii="Verdana" w:eastAsia="Times New Roman" w:hAnsi="Verdana" w:cs="Times New Roman"/>
          <w:color w:val="000000" w:themeColor="text1"/>
          <w:sz w:val="17"/>
          <w:szCs w:val="17"/>
        </w:rPr>
        <w:t xml:space="preserve">. </w:t>
      </w:r>
    </w:p>
    <w:p w14:paraId="08522FD8" w14:textId="74AB9E94" w:rsidR="00EA651F" w:rsidRDefault="005F0E63" w:rsidP="00EA651F">
      <w:pPr>
        <w:rPr>
          <w:rFonts w:ascii="Verdana" w:eastAsia="Times New Roman" w:hAnsi="Verdana" w:cs="Times New Roman"/>
          <w:color w:val="000000" w:themeColor="text1"/>
          <w:sz w:val="17"/>
          <w:szCs w:val="17"/>
        </w:rPr>
      </w:pPr>
      <w:r w:rsidRPr="00E4449F">
        <w:rPr>
          <w:rFonts w:ascii="Verdana" w:eastAsia="Times New Roman" w:hAnsi="Verdana" w:cs="Times New Roman"/>
          <w:color w:val="000000" w:themeColor="text1"/>
          <w:sz w:val="17"/>
          <w:szCs w:val="17"/>
        </w:rPr>
        <w:t>In response to astrocyte functionality</w:t>
      </w:r>
      <w:r w:rsidR="00293911">
        <w:rPr>
          <w:rFonts w:ascii="Verdana" w:eastAsia="Times New Roman" w:hAnsi="Verdana" w:cs="Times New Roman"/>
          <w:color w:val="000000" w:themeColor="text1"/>
          <w:sz w:val="17"/>
          <w:szCs w:val="17"/>
        </w:rPr>
        <w:t>,</w:t>
      </w:r>
      <w:r w:rsidRPr="00E4449F">
        <w:rPr>
          <w:rFonts w:ascii="Verdana" w:eastAsia="Times New Roman" w:hAnsi="Verdana" w:cs="Times New Roman"/>
          <w:color w:val="000000" w:themeColor="text1"/>
          <w:sz w:val="17"/>
          <w:szCs w:val="17"/>
        </w:rPr>
        <w:t xml:space="preserve"> we have </w:t>
      </w:r>
      <w:r w:rsidR="007C59A6" w:rsidRPr="00E4449F">
        <w:rPr>
          <w:rFonts w:ascii="Verdana" w:eastAsia="Times New Roman" w:hAnsi="Verdana" w:cs="Times New Roman"/>
          <w:color w:val="000000" w:themeColor="text1"/>
          <w:sz w:val="17"/>
          <w:szCs w:val="17"/>
        </w:rPr>
        <w:t xml:space="preserve">incomplete </w:t>
      </w:r>
      <w:r w:rsidRPr="00E4449F">
        <w:rPr>
          <w:rFonts w:ascii="Verdana" w:eastAsia="Times New Roman" w:hAnsi="Verdana" w:cs="Times New Roman"/>
          <w:color w:val="000000" w:themeColor="text1"/>
          <w:sz w:val="17"/>
          <w:szCs w:val="17"/>
        </w:rPr>
        <w:t xml:space="preserve">data which will be published in our upcoming manuscript that demonstrate changes in gene expression associated with a reactive phenotype in response to neuroinflammation, phagocytosis </w:t>
      </w:r>
      <w:r w:rsidR="007C59A6" w:rsidRPr="00E4449F">
        <w:rPr>
          <w:rFonts w:ascii="Verdana" w:eastAsia="Times New Roman" w:hAnsi="Verdana" w:cs="Times New Roman"/>
          <w:color w:val="000000" w:themeColor="text1"/>
          <w:sz w:val="17"/>
          <w:szCs w:val="17"/>
        </w:rPr>
        <w:t xml:space="preserve">of </w:t>
      </w:r>
      <w:r w:rsidRPr="00E4449F">
        <w:rPr>
          <w:rFonts w:ascii="Verdana" w:eastAsia="Times New Roman" w:hAnsi="Verdana" w:cs="Times New Roman"/>
          <w:color w:val="000000" w:themeColor="text1"/>
          <w:sz w:val="17"/>
          <w:szCs w:val="17"/>
        </w:rPr>
        <w:t xml:space="preserve">alpha-synuclein </w:t>
      </w:r>
      <w:r w:rsidR="007C59A6" w:rsidRPr="00E4449F">
        <w:rPr>
          <w:rFonts w:ascii="Verdana" w:eastAsia="Times New Roman" w:hAnsi="Verdana" w:cs="Times New Roman"/>
          <w:color w:val="000000" w:themeColor="text1"/>
          <w:sz w:val="17"/>
          <w:szCs w:val="17"/>
        </w:rPr>
        <w:t xml:space="preserve">and neuronal debris, </w:t>
      </w:r>
      <w:r w:rsidRPr="00E4449F">
        <w:rPr>
          <w:rFonts w:ascii="Verdana" w:eastAsia="Times New Roman" w:hAnsi="Verdana" w:cs="Times New Roman"/>
          <w:color w:val="000000" w:themeColor="text1"/>
          <w:sz w:val="17"/>
          <w:szCs w:val="17"/>
        </w:rPr>
        <w:t xml:space="preserve">and </w:t>
      </w:r>
      <w:r w:rsidR="007C59A6" w:rsidRPr="00E4449F">
        <w:rPr>
          <w:rFonts w:ascii="Verdana" w:eastAsia="Times New Roman" w:hAnsi="Verdana" w:cs="Times New Roman"/>
          <w:color w:val="000000" w:themeColor="text1"/>
          <w:sz w:val="17"/>
          <w:szCs w:val="17"/>
        </w:rPr>
        <w:t xml:space="preserve">we are currently carrying out </w:t>
      </w:r>
      <w:r w:rsidRPr="00E4449F">
        <w:rPr>
          <w:rFonts w:ascii="Verdana" w:eastAsia="Times New Roman" w:hAnsi="Verdana" w:cs="Times New Roman"/>
          <w:color w:val="000000" w:themeColor="text1"/>
          <w:sz w:val="17"/>
          <w:szCs w:val="17"/>
        </w:rPr>
        <w:t xml:space="preserve">calcium signalling </w:t>
      </w:r>
      <w:r w:rsidR="00E4449F" w:rsidRPr="00E4449F">
        <w:rPr>
          <w:rFonts w:ascii="Verdana" w:eastAsia="Times New Roman" w:hAnsi="Verdana" w:cs="Times New Roman"/>
          <w:color w:val="000000" w:themeColor="text1"/>
          <w:sz w:val="17"/>
          <w:szCs w:val="17"/>
        </w:rPr>
        <w:t xml:space="preserve">looking for responses to </w:t>
      </w:r>
      <w:r w:rsidRPr="00E4449F">
        <w:rPr>
          <w:rFonts w:ascii="Verdana" w:eastAsia="Times New Roman" w:hAnsi="Verdana" w:cs="Times New Roman"/>
          <w:color w:val="000000" w:themeColor="text1"/>
          <w:sz w:val="17"/>
          <w:szCs w:val="17"/>
        </w:rPr>
        <w:t>specific stimuli</w:t>
      </w:r>
      <w:r w:rsidR="00E4449F" w:rsidRPr="00E4449F">
        <w:rPr>
          <w:rFonts w:ascii="Verdana" w:eastAsia="Times New Roman" w:hAnsi="Verdana" w:cs="Times New Roman"/>
          <w:color w:val="000000" w:themeColor="text1"/>
          <w:sz w:val="17"/>
          <w:szCs w:val="17"/>
        </w:rPr>
        <w:t xml:space="preserve"> including glutamate.</w:t>
      </w:r>
      <w:r w:rsidRPr="00E4449F">
        <w:rPr>
          <w:rFonts w:ascii="Verdana" w:eastAsia="Times New Roman" w:hAnsi="Verdana" w:cs="Times New Roman"/>
          <w:color w:val="000000" w:themeColor="text1"/>
          <w:sz w:val="17"/>
          <w:szCs w:val="17"/>
        </w:rPr>
        <w:t xml:space="preserve"> For the reviewers we have included a small selection of this data in Figure R</w:t>
      </w:r>
      <w:r w:rsidR="000E2185">
        <w:rPr>
          <w:rFonts w:ascii="Verdana" w:eastAsia="Times New Roman" w:hAnsi="Verdana" w:cs="Times New Roman"/>
          <w:color w:val="000000" w:themeColor="text1"/>
          <w:sz w:val="17"/>
          <w:szCs w:val="17"/>
        </w:rPr>
        <w:t>2</w:t>
      </w:r>
      <w:r w:rsidR="00293911">
        <w:rPr>
          <w:rFonts w:ascii="Verdana" w:eastAsia="Times New Roman" w:hAnsi="Verdana" w:cs="Times New Roman"/>
          <w:color w:val="000000" w:themeColor="text1"/>
          <w:sz w:val="17"/>
          <w:szCs w:val="17"/>
        </w:rPr>
        <w:t xml:space="preserve"> as evidence that our </w:t>
      </w:r>
      <w:r w:rsidR="00EA651F" w:rsidRPr="00E4449F">
        <w:rPr>
          <w:rFonts w:ascii="Verdana" w:eastAsia="Times New Roman" w:hAnsi="Verdana" w:cs="Times New Roman"/>
          <w:color w:val="000000" w:themeColor="text1"/>
          <w:sz w:val="17"/>
          <w:szCs w:val="17"/>
        </w:rPr>
        <w:t>protocol generates mature</w:t>
      </w:r>
      <w:r w:rsidR="00293911">
        <w:rPr>
          <w:rFonts w:ascii="Verdana" w:eastAsia="Times New Roman" w:hAnsi="Verdana" w:cs="Times New Roman"/>
          <w:color w:val="000000" w:themeColor="text1"/>
          <w:sz w:val="17"/>
          <w:szCs w:val="17"/>
        </w:rPr>
        <w:t>, functional</w:t>
      </w:r>
      <w:r w:rsidR="00EA651F" w:rsidRPr="00E4449F">
        <w:rPr>
          <w:rFonts w:ascii="Verdana" w:eastAsia="Times New Roman" w:hAnsi="Verdana" w:cs="Times New Roman"/>
          <w:color w:val="000000" w:themeColor="text1"/>
          <w:sz w:val="17"/>
          <w:szCs w:val="17"/>
        </w:rPr>
        <w:t xml:space="preserve"> ventral midbrain astrocytes from hiPSCs.</w:t>
      </w:r>
    </w:p>
    <w:p w14:paraId="0FA9FF3E" w14:textId="77777777" w:rsidR="001148F0" w:rsidRDefault="001148F0" w:rsidP="001148F0">
      <w:pPr>
        <w:rPr>
          <w:rFonts w:ascii="Verdana" w:eastAsia="Times New Roman" w:hAnsi="Verdana" w:cs="Times New Roman"/>
          <w:color w:val="000000" w:themeColor="text1"/>
          <w:sz w:val="17"/>
          <w:szCs w:val="17"/>
        </w:rPr>
      </w:pPr>
      <w:r>
        <w:rPr>
          <w:rFonts w:ascii="Verdana" w:eastAsia="Times New Roman" w:hAnsi="Verdana" w:cs="Times New Roman"/>
          <w:color w:val="000000" w:themeColor="text1"/>
          <w:sz w:val="17"/>
          <w:szCs w:val="17"/>
        </w:rPr>
        <w:t>The inclusion of IL1</w:t>
      </w:r>
      <w:r w:rsidRPr="00077597">
        <w:rPr>
          <w:rFonts w:ascii="Symbol" w:eastAsia="Times New Roman" w:hAnsi="Symbol" w:cs="Times New Roman"/>
          <w:color w:val="000000" w:themeColor="text1"/>
          <w:sz w:val="17"/>
          <w:szCs w:val="17"/>
        </w:rPr>
        <w:t></w:t>
      </w:r>
      <w:r>
        <w:rPr>
          <w:rFonts w:ascii="Verdana" w:eastAsia="Times New Roman" w:hAnsi="Verdana" w:cs="Times New Roman"/>
          <w:color w:val="000000" w:themeColor="text1"/>
          <w:sz w:val="17"/>
          <w:szCs w:val="17"/>
        </w:rPr>
        <w:t xml:space="preserve"> and IL1</w:t>
      </w:r>
      <w:r w:rsidRPr="00077597">
        <w:rPr>
          <w:rFonts w:ascii="Symbol" w:eastAsia="Times New Roman" w:hAnsi="Symbol" w:cs="Times New Roman"/>
          <w:color w:val="000000" w:themeColor="text1"/>
          <w:sz w:val="17"/>
          <w:szCs w:val="17"/>
        </w:rPr>
        <w:t></w:t>
      </w:r>
      <w:r>
        <w:rPr>
          <w:rFonts w:ascii="Verdana" w:eastAsia="Times New Roman" w:hAnsi="Verdana" w:cs="Times New Roman"/>
          <w:color w:val="000000" w:themeColor="text1"/>
          <w:sz w:val="17"/>
          <w:szCs w:val="17"/>
        </w:rPr>
        <w:t xml:space="preserve"> in the original manuscript was in fact a mistake with the editing and we are very grateful to the reviewer for highlighting this. We have revised the figure (Figure 2 J-L) to make the morphological changes in the vmAstros clearer and the data is all based on the exposure of vmAstros to IL1</w:t>
      </w:r>
      <w:r w:rsidRPr="00077597">
        <w:rPr>
          <w:rFonts w:ascii="Symbol" w:eastAsia="Times New Roman" w:hAnsi="Symbol" w:cs="Times New Roman"/>
          <w:color w:val="000000" w:themeColor="text1"/>
          <w:sz w:val="17"/>
          <w:szCs w:val="17"/>
        </w:rPr>
        <w:t></w:t>
      </w:r>
      <w:r>
        <w:rPr>
          <w:rFonts w:ascii="Verdana" w:eastAsia="Times New Roman" w:hAnsi="Verdana" w:cs="Times New Roman"/>
          <w:color w:val="000000" w:themeColor="text1"/>
          <w:sz w:val="17"/>
          <w:szCs w:val="17"/>
        </w:rPr>
        <w:t xml:space="preserve"> only. </w:t>
      </w:r>
    </w:p>
    <w:p w14:paraId="019D6EA2" w14:textId="77777777" w:rsidR="001148F0" w:rsidRPr="00E4449F" w:rsidRDefault="001148F0" w:rsidP="00EA651F">
      <w:pPr>
        <w:rPr>
          <w:rFonts w:ascii="Verdana" w:eastAsia="Times New Roman" w:hAnsi="Verdana" w:cs="Times New Roman"/>
          <w:color w:val="2F5496" w:themeColor="accent1" w:themeShade="BF"/>
          <w:sz w:val="17"/>
          <w:szCs w:val="17"/>
        </w:rPr>
      </w:pPr>
    </w:p>
    <w:p w14:paraId="17AF3A23" w14:textId="5B78CBEB" w:rsidR="00E71D31" w:rsidRPr="00F37AD1" w:rsidRDefault="008B4F41" w:rsidP="00D450B9">
      <w:pPr>
        <w:rPr>
          <w:rFonts w:ascii="Verdana" w:eastAsia="Times New Roman" w:hAnsi="Verdana" w:cs="Times New Roman"/>
          <w:color w:val="000000" w:themeColor="text1"/>
          <w:sz w:val="17"/>
          <w:szCs w:val="17"/>
        </w:rPr>
      </w:pPr>
      <w:r>
        <w:rPr>
          <w:rFonts w:ascii="Verdana" w:eastAsia="Times New Roman" w:hAnsi="Verdana" w:cs="Times New Roman"/>
          <w:noProof/>
          <w:color w:val="2F5496" w:themeColor="accent1" w:themeShade="BF"/>
          <w:sz w:val="17"/>
          <w:szCs w:val="17"/>
        </w:rPr>
        <mc:AlternateContent>
          <mc:Choice Requires="wps">
            <w:drawing>
              <wp:anchor distT="0" distB="0" distL="114300" distR="114300" simplePos="0" relativeHeight="251661312" behindDoc="0" locked="0" layoutInCell="1" allowOverlap="1" wp14:anchorId="3EF3F3DD" wp14:editId="68182AE3">
                <wp:simplePos x="0" y="0"/>
                <wp:positionH relativeFrom="column">
                  <wp:posOffset>4325620</wp:posOffset>
                </wp:positionH>
                <wp:positionV relativeFrom="paragraph">
                  <wp:posOffset>94615</wp:posOffset>
                </wp:positionV>
                <wp:extent cx="914400" cy="182880"/>
                <wp:effectExtent l="0" t="0" r="0" b="0"/>
                <wp:wrapNone/>
                <wp:docPr id="6" name="Text Box 6"/>
                <wp:cNvGraphicFramePr/>
                <a:graphic xmlns:a="http://schemas.openxmlformats.org/drawingml/2006/main">
                  <a:graphicData uri="http://schemas.microsoft.com/office/word/2010/wordprocessingShape">
                    <wps:wsp>
                      <wps:cNvSpPr txBox="1"/>
                      <wps:spPr>
                        <a:xfrm>
                          <a:off x="0" y="0"/>
                          <a:ext cx="914400" cy="182880"/>
                        </a:xfrm>
                        <a:prstGeom prst="rect">
                          <a:avLst/>
                        </a:prstGeom>
                        <a:noFill/>
                        <a:ln w="6350">
                          <a:noFill/>
                        </a:ln>
                      </wps:spPr>
                      <wps:txbx>
                        <w:txbxContent>
                          <w:p w14:paraId="4BA81DA2" w14:textId="4034AF75" w:rsidR="003438CD" w:rsidRPr="008B4F41" w:rsidRDefault="003438CD">
                            <w:pPr>
                              <w:rPr>
                                <w:b/>
                                <w:color w:val="FFFFFF" w:themeColor="background1"/>
                                <w:sz w:val="12"/>
                                <w:szCs w:val="12"/>
                                <w:lang w:val="en-US"/>
                              </w:rPr>
                            </w:pPr>
                            <w:r w:rsidRPr="008B4F41">
                              <w:rPr>
                                <w:b/>
                                <w:color w:val="FFFFFF" w:themeColor="background1"/>
                                <w:sz w:val="12"/>
                                <w:szCs w:val="12"/>
                                <w:lang w:val="en-US"/>
                              </w:rPr>
                              <w:t xml:space="preserve">i  </w:t>
                            </w:r>
                            <w:r>
                              <w:rPr>
                                <w:b/>
                                <w:color w:val="FFFFFF" w:themeColor="background1"/>
                                <w:sz w:val="12"/>
                                <w:szCs w:val="12"/>
                                <w:lang w:val="en-US"/>
                              </w:rPr>
                              <w:t xml:space="preserve">                 </w:t>
                            </w:r>
                            <w:r w:rsidRPr="008B4F41">
                              <w:rPr>
                                <w:b/>
                                <w:color w:val="FFFFFF" w:themeColor="background1"/>
                                <w:sz w:val="12"/>
                                <w:szCs w:val="12"/>
                                <w:lang w:val="en-US"/>
                              </w:rPr>
                              <w:t xml:space="preserve">ii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3EF3F3DD" id="Text Box 6" o:spid="_x0000_s1027" type="#_x0000_t202" style="position:absolute;margin-left:340.6pt;margin-top:7.45pt;width:1in;height:1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" filled="f" stroked="f" strokeweight=".5pt">
                <v:textbox>
                  <w:txbxContent>
                    <w:p w14:paraId="4BA81DA2" w14:textId="4034AF75" w:rsidR="003438CD" w:rsidRPr="008B4F41" w:rsidRDefault="003438CD">
                      <w:pPr>
                        <w:rPr>
                          <w:b/>
                          <w:color w:val="FFFFFF" w:themeColor="background1"/>
                          <w:sz w:val="12"/>
                          <w:szCs w:val="12"/>
                          <w:lang w:val="en-US"/>
                        </w:rPr>
                      </w:pPr>
                      <w:proofErr w:type="spellStart"/>
                      <w:r w:rsidRPr="008B4F41">
                        <w:rPr>
                          <w:b/>
                          <w:color w:val="FFFFFF" w:themeColor="background1"/>
                          <w:sz w:val="12"/>
                          <w:szCs w:val="12"/>
                          <w:lang w:val="en-US"/>
                        </w:rPr>
                        <w:t>i</w:t>
                      </w:r>
                      <w:proofErr w:type="spellEnd"/>
                      <w:r w:rsidRPr="008B4F41">
                        <w:rPr>
                          <w:b/>
                          <w:color w:val="FFFFFF" w:themeColor="background1"/>
                          <w:sz w:val="12"/>
                          <w:szCs w:val="12"/>
                          <w:lang w:val="en-US"/>
                        </w:rPr>
                        <w:t xml:space="preserve">  </w:t>
                      </w:r>
                      <w:r>
                        <w:rPr>
                          <w:b/>
                          <w:color w:val="FFFFFF" w:themeColor="background1"/>
                          <w:sz w:val="12"/>
                          <w:szCs w:val="12"/>
                          <w:lang w:val="en-US"/>
                        </w:rPr>
                        <w:t xml:space="preserve">                 </w:t>
                      </w:r>
                      <w:r w:rsidRPr="008B4F41">
                        <w:rPr>
                          <w:b/>
                          <w:color w:val="FFFFFF" w:themeColor="background1"/>
                          <w:sz w:val="12"/>
                          <w:szCs w:val="12"/>
                          <w:lang w:val="en-US"/>
                        </w:rPr>
                        <w:t xml:space="preserve">ii     </w:t>
                      </w:r>
                    </w:p>
                  </w:txbxContent>
                </v:textbox>
              </v:shape>
            </w:pict>
          </mc:Fallback>
        </mc:AlternateContent>
      </w:r>
    </w:p>
    <w:p w14:paraId="20C1DCC1" w14:textId="695560B6" w:rsidR="00F37AD1" w:rsidRDefault="00327771" w:rsidP="00D450B9">
      <w:pPr>
        <w:rPr>
          <w:rFonts w:ascii="Verdana" w:eastAsia="Times New Roman" w:hAnsi="Verdana" w:cs="Times New Roman"/>
          <w:color w:val="2F5496" w:themeColor="accent1" w:themeShade="BF"/>
          <w:sz w:val="17"/>
          <w:szCs w:val="17"/>
          <w:shd w:val="clear" w:color="auto" w:fill="FFFFFF"/>
        </w:rPr>
      </w:pPr>
      <w:r>
        <w:rPr>
          <w:rFonts w:ascii="Verdana" w:eastAsia="Times New Roman" w:hAnsi="Verdana" w:cs="Times New Roman"/>
          <w:noProof/>
          <w:color w:val="2F5496" w:themeColor="accent1" w:themeShade="BF"/>
          <w:sz w:val="17"/>
          <w:szCs w:val="17"/>
        </w:rPr>
        <mc:AlternateContent>
          <mc:Choice Requires="wps">
            <w:drawing>
              <wp:anchor distT="0" distB="0" distL="114300" distR="114300" simplePos="0" relativeHeight="251660288" behindDoc="0" locked="0" layoutInCell="1" allowOverlap="1" wp14:anchorId="53010602" wp14:editId="2E35DF7F">
                <wp:simplePos x="0" y="0"/>
                <wp:positionH relativeFrom="column">
                  <wp:posOffset>7200</wp:posOffset>
                </wp:positionH>
                <wp:positionV relativeFrom="paragraph">
                  <wp:posOffset>3459425</wp:posOffset>
                </wp:positionV>
                <wp:extent cx="5872480" cy="1591200"/>
                <wp:effectExtent l="0" t="0" r="7620" b="9525"/>
                <wp:wrapNone/>
                <wp:docPr id="5" name="Text Box 5"/>
                <wp:cNvGraphicFramePr/>
                <a:graphic xmlns:a="http://schemas.openxmlformats.org/drawingml/2006/main">
                  <a:graphicData uri="http://schemas.microsoft.com/office/word/2010/wordprocessingShape">
                    <wps:wsp>
                      <wps:cNvSpPr txBox="1"/>
                      <wps:spPr>
                        <a:xfrm>
                          <a:off x="0" y="0"/>
                          <a:ext cx="5872480" cy="1591200"/>
                        </a:xfrm>
                        <a:prstGeom prst="rect">
                          <a:avLst/>
                        </a:prstGeom>
                        <a:solidFill>
                          <a:schemeClr val="lt1"/>
                        </a:solidFill>
                        <a:ln w="6350">
                          <a:solidFill>
                            <a:prstClr val="black"/>
                          </a:solidFill>
                        </a:ln>
                      </wps:spPr>
                      <wps:txbx>
                        <w:txbxContent>
                          <w:p w14:paraId="4898750F" w14:textId="5360E61C" w:rsidR="003438CD" w:rsidRDefault="003438CD">
                            <w:r>
                              <w:rPr>
                                <w:rFonts w:asciiTheme="majorHAnsi" w:hAnsiTheme="majorHAnsi" w:cstheme="majorHAnsi"/>
                                <w:sz w:val="18"/>
                                <w:szCs w:val="18"/>
                                <w:lang w:val="en-US"/>
                              </w:rPr>
                              <w:t xml:space="preserve">Figure </w:t>
                            </w:r>
                            <w:r w:rsidR="000E2185">
                              <w:rPr>
                                <w:rFonts w:asciiTheme="majorHAnsi" w:hAnsiTheme="majorHAnsi" w:cstheme="majorHAnsi"/>
                                <w:sz w:val="18"/>
                                <w:szCs w:val="18"/>
                                <w:lang w:val="en-US"/>
                              </w:rPr>
                              <w:t xml:space="preserve">R2 </w:t>
                            </w:r>
                            <w:r>
                              <w:rPr>
                                <w:rFonts w:asciiTheme="majorHAnsi" w:hAnsiTheme="majorHAnsi" w:cstheme="majorHAnsi"/>
                                <w:sz w:val="18"/>
                                <w:szCs w:val="18"/>
                                <w:lang w:val="en-US"/>
                              </w:rPr>
                              <w:t xml:space="preserve">(A) vmAstros internalize fluorescently labelled </w:t>
                            </w:r>
                            <w:r w:rsidRPr="00EB0344">
                              <w:rPr>
                                <w:rFonts w:ascii="Symbol" w:hAnsi="Symbol" w:cs="Arial"/>
                                <w:sz w:val="18"/>
                                <w:szCs w:val="18"/>
                                <w:lang w:val="en-US"/>
                              </w:rPr>
                              <w:t></w:t>
                            </w:r>
                            <w:r>
                              <w:rPr>
                                <w:rFonts w:asciiTheme="majorHAnsi" w:hAnsiTheme="majorHAnsi" w:cstheme="majorHAnsi"/>
                                <w:sz w:val="18"/>
                                <w:szCs w:val="18"/>
                                <w:lang w:val="en-US"/>
                              </w:rPr>
                              <w:t xml:space="preserve">-synuclein. After 24h co-staining with lysotracker red demonstrated colocalization with </w:t>
                            </w:r>
                            <w:r w:rsidRPr="00EB0344">
                              <w:rPr>
                                <w:rFonts w:ascii="Symbol" w:hAnsi="Symbol" w:cs="Arial"/>
                                <w:sz w:val="18"/>
                                <w:szCs w:val="18"/>
                                <w:lang w:val="en-US"/>
                              </w:rPr>
                              <w:t></w:t>
                            </w:r>
                            <w:r>
                              <w:rPr>
                                <w:rFonts w:asciiTheme="majorHAnsi" w:hAnsiTheme="majorHAnsi" w:cstheme="majorHAnsi"/>
                                <w:sz w:val="18"/>
                                <w:szCs w:val="18"/>
                                <w:lang w:val="en-US"/>
                              </w:rPr>
                              <w:t xml:space="preserve">-synuclein, demonstrating its presence within lysosomes (indicated by arrowheads and at higher magnification in panels I and ii. This colocalisation demonstrating </w:t>
                            </w:r>
                            <w:r w:rsidRPr="00EB0344">
                              <w:rPr>
                                <w:rFonts w:ascii="Symbol" w:hAnsi="Symbol" w:cs="Arial"/>
                                <w:sz w:val="18"/>
                                <w:szCs w:val="18"/>
                                <w:lang w:val="en-US"/>
                              </w:rPr>
                              <w:t></w:t>
                            </w:r>
                            <w:r>
                              <w:rPr>
                                <w:rFonts w:asciiTheme="majorHAnsi" w:hAnsiTheme="majorHAnsi" w:cstheme="majorHAnsi"/>
                                <w:sz w:val="18"/>
                                <w:szCs w:val="18"/>
                                <w:lang w:val="en-US"/>
                              </w:rPr>
                              <w:t>-synuclein in the lysosomal pathway. (B) vmAstros phagocytose fluorescently labelled debris from human apoptotic neurons. After 18h of exposure the debris can be visualized as distinct puncta within the vmAstros. Co-sta</w:t>
                            </w:r>
                            <w:ins w:id="0" w:author="Lucy Crompton" w:date="2021-01-08T09:23:00Z">
                              <w:r>
                                <w:rPr>
                                  <w:rFonts w:asciiTheme="majorHAnsi" w:hAnsiTheme="majorHAnsi" w:cstheme="majorHAnsi"/>
                                  <w:sz w:val="18"/>
                                  <w:szCs w:val="18"/>
                                  <w:lang w:val="en-US"/>
                                </w:rPr>
                                <w:t>i</w:t>
                              </w:r>
                            </w:ins>
                            <w:r>
                              <w:rPr>
                                <w:rFonts w:asciiTheme="majorHAnsi" w:hAnsiTheme="majorHAnsi" w:cstheme="majorHAnsi"/>
                                <w:sz w:val="18"/>
                                <w:szCs w:val="18"/>
                                <w:lang w:val="en-US"/>
                              </w:rPr>
                              <w:t xml:space="preserve">ning for early endosome antigen EEA1 demonstrated a distinct patterning of localization suggesting that after 18h the phagocytosed debris is no longer within endosomes. We are currently investigating the timing of this phagocytosis and subsequent processing of the internalized </w:t>
                            </w:r>
                            <w:r w:rsidRPr="00EB0344">
                              <w:rPr>
                                <w:rFonts w:ascii="Symbol" w:hAnsi="Symbol" w:cs="Arial"/>
                                <w:sz w:val="18"/>
                                <w:szCs w:val="18"/>
                                <w:lang w:val="en-US"/>
                              </w:rPr>
                              <w:t></w:t>
                            </w:r>
                            <w:r>
                              <w:rPr>
                                <w:rFonts w:asciiTheme="majorHAnsi" w:hAnsiTheme="majorHAnsi" w:cstheme="majorHAnsi"/>
                                <w:sz w:val="18"/>
                                <w:szCs w:val="18"/>
                                <w:lang w:val="en-US"/>
                              </w:rPr>
                              <w:t xml:space="preserve">-synuclein and neuronal debris. (C) </w:t>
                            </w:r>
                            <w:r w:rsidRPr="006649B2">
                              <w:rPr>
                                <w:rFonts w:asciiTheme="majorHAnsi" w:hAnsiTheme="majorHAnsi" w:cstheme="majorHAnsi"/>
                                <w:sz w:val="18"/>
                                <w:szCs w:val="18"/>
                                <w:lang w:val="en-US"/>
                              </w:rPr>
                              <w:t xml:space="preserve">qRT-PCR analysis demonstrating </w:t>
                            </w:r>
                            <w:r>
                              <w:rPr>
                                <w:rFonts w:asciiTheme="majorHAnsi" w:hAnsiTheme="majorHAnsi" w:cstheme="majorHAnsi"/>
                                <w:sz w:val="18"/>
                                <w:szCs w:val="18"/>
                                <w:lang w:val="en-US"/>
                              </w:rPr>
                              <w:t xml:space="preserve">the relative expression of </w:t>
                            </w:r>
                            <w:r>
                              <w:rPr>
                                <w:rFonts w:asciiTheme="majorHAnsi" w:hAnsiTheme="majorHAnsi" w:cstheme="majorHAnsi"/>
                                <w:i/>
                                <w:sz w:val="18"/>
                                <w:szCs w:val="18"/>
                                <w:lang w:val="en-US"/>
                              </w:rPr>
                              <w:t>LCN2</w:t>
                            </w:r>
                            <w:r w:rsidRPr="006649B2">
                              <w:rPr>
                                <w:rFonts w:asciiTheme="majorHAnsi" w:hAnsiTheme="majorHAnsi" w:cstheme="majorHAnsi"/>
                                <w:sz w:val="18"/>
                                <w:szCs w:val="18"/>
                                <w:lang w:val="en-US"/>
                              </w:rPr>
                              <w:t xml:space="preserve">, </w:t>
                            </w:r>
                            <w:r>
                              <w:rPr>
                                <w:rFonts w:asciiTheme="majorHAnsi" w:hAnsiTheme="majorHAnsi" w:cstheme="majorHAnsi"/>
                                <w:i/>
                                <w:sz w:val="18"/>
                                <w:szCs w:val="18"/>
                                <w:lang w:val="en-US"/>
                              </w:rPr>
                              <w:t>AMIGO2</w:t>
                            </w:r>
                            <w:r w:rsidRPr="006649B2">
                              <w:rPr>
                                <w:rFonts w:asciiTheme="majorHAnsi" w:hAnsiTheme="majorHAnsi" w:cstheme="majorHAnsi"/>
                                <w:sz w:val="18"/>
                                <w:szCs w:val="18"/>
                                <w:lang w:val="en-US"/>
                              </w:rPr>
                              <w:t xml:space="preserve"> and</w:t>
                            </w:r>
                            <w:r>
                              <w:rPr>
                                <w:rFonts w:asciiTheme="majorHAnsi" w:hAnsiTheme="majorHAnsi" w:cstheme="majorHAnsi"/>
                                <w:i/>
                                <w:sz w:val="18"/>
                                <w:szCs w:val="18"/>
                                <w:lang w:val="en-US"/>
                              </w:rPr>
                              <w:t xml:space="preserve"> ICAM</w:t>
                            </w:r>
                            <w:r w:rsidRPr="006649B2">
                              <w:rPr>
                                <w:rFonts w:asciiTheme="majorHAnsi" w:hAnsiTheme="majorHAnsi" w:cstheme="majorHAnsi"/>
                                <w:i/>
                                <w:sz w:val="18"/>
                                <w:szCs w:val="18"/>
                                <w:lang w:val="en-US"/>
                              </w:rPr>
                              <w:t xml:space="preserve">1 </w:t>
                            </w:r>
                            <w:r>
                              <w:rPr>
                                <w:rFonts w:asciiTheme="majorHAnsi" w:hAnsiTheme="majorHAnsi" w:cstheme="majorHAnsi"/>
                                <w:sz w:val="18"/>
                                <w:szCs w:val="18"/>
                                <w:lang w:val="en-US"/>
                              </w:rPr>
                              <w:t>in untreated vmAstros compared to vmAstros exposed to either IL1</w:t>
                            </w:r>
                            <w:r w:rsidRPr="00EB0344">
                              <w:rPr>
                                <w:rFonts w:ascii="Symbol" w:hAnsi="Symbol" w:cstheme="majorHAnsi"/>
                                <w:sz w:val="18"/>
                                <w:szCs w:val="18"/>
                                <w:lang w:val="en-US"/>
                              </w:rPr>
                              <w:t></w:t>
                            </w:r>
                            <w:r>
                              <w:rPr>
                                <w:rFonts w:asciiTheme="majorHAnsi" w:hAnsiTheme="majorHAnsi" w:cstheme="majorHAnsi"/>
                                <w:sz w:val="18"/>
                                <w:szCs w:val="18"/>
                                <w:lang w:val="en-US"/>
                              </w:rPr>
                              <w:t xml:space="preserve"> and IL1</w:t>
                            </w:r>
                            <w:r w:rsidRPr="00EB0344">
                              <w:rPr>
                                <w:rFonts w:ascii="Symbol" w:hAnsi="Symbol" w:cstheme="majorHAnsi"/>
                                <w:sz w:val="18"/>
                                <w:szCs w:val="18"/>
                                <w:lang w:val="en-US"/>
                              </w:rPr>
                              <w:t></w:t>
                            </w:r>
                            <w:r>
                              <w:rPr>
                                <w:rFonts w:asciiTheme="majorHAnsi" w:hAnsiTheme="majorHAnsi" w:cstheme="majorHAnsi"/>
                                <w:sz w:val="18"/>
                                <w:szCs w:val="18"/>
                                <w:lang w:val="en-US"/>
                              </w:rPr>
                              <w:t xml:space="preserve"> for 24h</w:t>
                            </w:r>
                            <w:r w:rsidRPr="006649B2">
                              <w:rPr>
                                <w:rFonts w:asciiTheme="majorHAnsi" w:hAnsiTheme="majorHAnsi" w:cstheme="majorHAnsi"/>
                                <w:sz w:val="18"/>
                                <w:szCs w:val="18"/>
                                <w:lang w:val="en-US"/>
                              </w:rPr>
                              <w:t xml:space="preserve">.  </w:t>
                            </w:r>
                            <w:r>
                              <w:rPr>
                                <w:rFonts w:asciiTheme="majorHAnsi" w:hAnsiTheme="majorHAnsi" w:cstheme="majorHAnsi"/>
                                <w:sz w:val="18"/>
                                <w:szCs w:val="18"/>
                                <w:lang w:val="en-US"/>
                              </w:rPr>
                              <w:t>Expression of these genes increase in response to neuroinflammatory stimuli in rodent astrocytes in vitro, and these changed are indicative of astrocyte reactivity.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010602" id="Text Box 5" o:spid="_x0000_s1028" type="#_x0000_t202" style="position:absolute;margin-left:.55pt;margin-top:272.4pt;width:462.4pt;height:125.3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" fillcolor="white [3201]" strokeweight=".5pt">
                <v:textbox>
                  <w:txbxContent>
                    <w:p w14:paraId="4898750F" w14:textId="5360E61C" w:rsidR="003438CD" w:rsidRDefault="003438CD">
                      <w:r>
                        <w:rPr>
                          <w:rFonts w:asciiTheme="majorHAnsi" w:hAnsiTheme="majorHAnsi" w:cstheme="majorHAnsi"/>
                          <w:sz w:val="18"/>
                          <w:szCs w:val="18"/>
                          <w:lang w:val="en-US"/>
                        </w:rPr>
                        <w:t xml:space="preserve">Figure </w:t>
                      </w:r>
                      <w:r w:rsidR="000E2185">
                        <w:rPr>
                          <w:rFonts w:asciiTheme="majorHAnsi" w:hAnsiTheme="majorHAnsi" w:cstheme="majorHAnsi"/>
                          <w:sz w:val="18"/>
                          <w:szCs w:val="18"/>
                          <w:lang w:val="en-US"/>
                        </w:rPr>
                        <w:t>R2</w:t>
                      </w:r>
                      <w:r w:rsidR="000E2185">
                        <w:rPr>
                          <w:rFonts w:asciiTheme="majorHAnsi" w:hAnsiTheme="majorHAnsi" w:cstheme="majorHAnsi"/>
                          <w:sz w:val="18"/>
                          <w:szCs w:val="18"/>
                          <w:lang w:val="en-US"/>
                        </w:rPr>
                        <w:t xml:space="preserve"> </w:t>
                      </w:r>
                      <w:r>
                        <w:rPr>
                          <w:rFonts w:asciiTheme="majorHAnsi" w:hAnsiTheme="majorHAnsi" w:cstheme="majorHAnsi"/>
                          <w:sz w:val="18"/>
                          <w:szCs w:val="18"/>
                          <w:lang w:val="en-US"/>
                        </w:rPr>
                        <w:t xml:space="preserve">(A) vmAstros internalize fluorescently labelled </w:t>
                      </w:r>
                      <w:r w:rsidRPr="00EB0344">
                        <w:rPr>
                          <w:rFonts w:ascii="Symbol" w:hAnsi="Symbol" w:cs="Arial"/>
                          <w:sz w:val="18"/>
                          <w:szCs w:val="18"/>
                          <w:lang w:val="en-US"/>
                        </w:rPr>
                        <w:t></w:t>
                      </w:r>
                      <w:r>
                        <w:rPr>
                          <w:rFonts w:asciiTheme="majorHAnsi" w:hAnsiTheme="majorHAnsi" w:cstheme="majorHAnsi"/>
                          <w:sz w:val="18"/>
                          <w:szCs w:val="18"/>
                          <w:lang w:val="en-US"/>
                        </w:rPr>
                        <w:t xml:space="preserve">-synuclein. After 24h co-staining with lysotracker red demonstrated colocalization with </w:t>
                      </w:r>
                      <w:r w:rsidRPr="00EB0344">
                        <w:rPr>
                          <w:rFonts w:ascii="Symbol" w:hAnsi="Symbol" w:cs="Arial"/>
                          <w:sz w:val="18"/>
                          <w:szCs w:val="18"/>
                          <w:lang w:val="en-US"/>
                        </w:rPr>
                        <w:t></w:t>
                      </w:r>
                      <w:r>
                        <w:rPr>
                          <w:rFonts w:asciiTheme="majorHAnsi" w:hAnsiTheme="majorHAnsi" w:cstheme="majorHAnsi"/>
                          <w:sz w:val="18"/>
                          <w:szCs w:val="18"/>
                          <w:lang w:val="en-US"/>
                        </w:rPr>
                        <w:t xml:space="preserve">-synuclein, demonstrating its presence within lysosomes (indicated by arrowheads and at higher magnification in panels I and ii. This colocalisation demonstrating </w:t>
                      </w:r>
                      <w:r w:rsidRPr="00EB0344">
                        <w:rPr>
                          <w:rFonts w:ascii="Symbol" w:hAnsi="Symbol" w:cs="Arial"/>
                          <w:sz w:val="18"/>
                          <w:szCs w:val="18"/>
                          <w:lang w:val="en-US"/>
                        </w:rPr>
                        <w:t></w:t>
                      </w:r>
                      <w:r>
                        <w:rPr>
                          <w:rFonts w:asciiTheme="majorHAnsi" w:hAnsiTheme="majorHAnsi" w:cstheme="majorHAnsi"/>
                          <w:sz w:val="18"/>
                          <w:szCs w:val="18"/>
                          <w:lang w:val="en-US"/>
                        </w:rPr>
                        <w:t>-synuclein in the lysosomal pathway. (B) vmAstros phagocytose fluorescently labelled debris from human apoptotic neurons. After 18h of exposure the debris can be visualized as distinct puncta within the vmAstros. Co-sta</w:t>
                      </w:r>
                      <w:ins w:id="2" w:author="Lucy Crompton" w:date="2021-01-08T09:23:00Z">
                        <w:r>
                          <w:rPr>
                            <w:rFonts w:asciiTheme="majorHAnsi" w:hAnsiTheme="majorHAnsi" w:cstheme="majorHAnsi"/>
                            <w:sz w:val="18"/>
                            <w:szCs w:val="18"/>
                            <w:lang w:val="en-US"/>
                          </w:rPr>
                          <w:t>i</w:t>
                        </w:r>
                      </w:ins>
                      <w:r>
                        <w:rPr>
                          <w:rFonts w:asciiTheme="majorHAnsi" w:hAnsiTheme="majorHAnsi" w:cstheme="majorHAnsi"/>
                          <w:sz w:val="18"/>
                          <w:szCs w:val="18"/>
                          <w:lang w:val="en-US"/>
                        </w:rPr>
                        <w:t xml:space="preserve">ning for early endosome antigen EEA1 demonstrated a distinct patterning of localization suggesting that after 18h the phagocytosed debris is no longer within endosomes. We are currently investigating the timing of this phagocytosis and subsequent processing of the internalized </w:t>
                      </w:r>
                      <w:r w:rsidRPr="00EB0344">
                        <w:rPr>
                          <w:rFonts w:ascii="Symbol" w:hAnsi="Symbol" w:cs="Arial"/>
                          <w:sz w:val="18"/>
                          <w:szCs w:val="18"/>
                          <w:lang w:val="en-US"/>
                        </w:rPr>
                        <w:t></w:t>
                      </w:r>
                      <w:r>
                        <w:rPr>
                          <w:rFonts w:asciiTheme="majorHAnsi" w:hAnsiTheme="majorHAnsi" w:cstheme="majorHAnsi"/>
                          <w:sz w:val="18"/>
                          <w:szCs w:val="18"/>
                          <w:lang w:val="en-US"/>
                        </w:rPr>
                        <w:t xml:space="preserve">-synuclein and neuronal debris. (C) </w:t>
                      </w:r>
                      <w:r w:rsidRPr="006649B2">
                        <w:rPr>
                          <w:rFonts w:asciiTheme="majorHAnsi" w:hAnsiTheme="majorHAnsi" w:cstheme="majorHAnsi"/>
                          <w:sz w:val="18"/>
                          <w:szCs w:val="18"/>
                          <w:lang w:val="en-US"/>
                        </w:rPr>
                        <w:t xml:space="preserve">qRT-PCR analysis demonstrating </w:t>
                      </w:r>
                      <w:r>
                        <w:rPr>
                          <w:rFonts w:asciiTheme="majorHAnsi" w:hAnsiTheme="majorHAnsi" w:cstheme="majorHAnsi"/>
                          <w:sz w:val="18"/>
                          <w:szCs w:val="18"/>
                          <w:lang w:val="en-US"/>
                        </w:rPr>
                        <w:t xml:space="preserve">the relative expression of </w:t>
                      </w:r>
                      <w:r>
                        <w:rPr>
                          <w:rFonts w:asciiTheme="majorHAnsi" w:hAnsiTheme="majorHAnsi" w:cstheme="majorHAnsi"/>
                          <w:i/>
                          <w:sz w:val="18"/>
                          <w:szCs w:val="18"/>
                          <w:lang w:val="en-US"/>
                        </w:rPr>
                        <w:t>LCN2</w:t>
                      </w:r>
                      <w:r w:rsidRPr="006649B2">
                        <w:rPr>
                          <w:rFonts w:asciiTheme="majorHAnsi" w:hAnsiTheme="majorHAnsi" w:cstheme="majorHAnsi"/>
                          <w:sz w:val="18"/>
                          <w:szCs w:val="18"/>
                          <w:lang w:val="en-US"/>
                        </w:rPr>
                        <w:t xml:space="preserve">, </w:t>
                      </w:r>
                      <w:r>
                        <w:rPr>
                          <w:rFonts w:asciiTheme="majorHAnsi" w:hAnsiTheme="majorHAnsi" w:cstheme="majorHAnsi"/>
                          <w:i/>
                          <w:sz w:val="18"/>
                          <w:szCs w:val="18"/>
                          <w:lang w:val="en-US"/>
                        </w:rPr>
                        <w:t>AMIGO2</w:t>
                      </w:r>
                      <w:r w:rsidRPr="006649B2">
                        <w:rPr>
                          <w:rFonts w:asciiTheme="majorHAnsi" w:hAnsiTheme="majorHAnsi" w:cstheme="majorHAnsi"/>
                          <w:sz w:val="18"/>
                          <w:szCs w:val="18"/>
                          <w:lang w:val="en-US"/>
                        </w:rPr>
                        <w:t xml:space="preserve"> and</w:t>
                      </w:r>
                      <w:r>
                        <w:rPr>
                          <w:rFonts w:asciiTheme="majorHAnsi" w:hAnsiTheme="majorHAnsi" w:cstheme="majorHAnsi"/>
                          <w:i/>
                          <w:sz w:val="18"/>
                          <w:szCs w:val="18"/>
                          <w:lang w:val="en-US"/>
                        </w:rPr>
                        <w:t xml:space="preserve"> ICAM</w:t>
                      </w:r>
                      <w:r w:rsidRPr="006649B2">
                        <w:rPr>
                          <w:rFonts w:asciiTheme="majorHAnsi" w:hAnsiTheme="majorHAnsi" w:cstheme="majorHAnsi"/>
                          <w:i/>
                          <w:sz w:val="18"/>
                          <w:szCs w:val="18"/>
                          <w:lang w:val="en-US"/>
                        </w:rPr>
                        <w:t xml:space="preserve">1 </w:t>
                      </w:r>
                      <w:r>
                        <w:rPr>
                          <w:rFonts w:asciiTheme="majorHAnsi" w:hAnsiTheme="majorHAnsi" w:cstheme="majorHAnsi"/>
                          <w:sz w:val="18"/>
                          <w:szCs w:val="18"/>
                          <w:lang w:val="en-US"/>
                        </w:rPr>
                        <w:t>in untreated vmAstros compared to vmAstros exposed to either IL1</w:t>
                      </w:r>
                      <w:r w:rsidRPr="00EB0344">
                        <w:rPr>
                          <w:rFonts w:ascii="Symbol" w:hAnsi="Symbol" w:cstheme="majorHAnsi"/>
                          <w:sz w:val="18"/>
                          <w:szCs w:val="18"/>
                          <w:lang w:val="en-US"/>
                        </w:rPr>
                        <w:t></w:t>
                      </w:r>
                      <w:r>
                        <w:rPr>
                          <w:rFonts w:asciiTheme="majorHAnsi" w:hAnsiTheme="majorHAnsi" w:cstheme="majorHAnsi"/>
                          <w:sz w:val="18"/>
                          <w:szCs w:val="18"/>
                          <w:lang w:val="en-US"/>
                        </w:rPr>
                        <w:t xml:space="preserve"> and IL1</w:t>
                      </w:r>
                      <w:r w:rsidRPr="00EB0344">
                        <w:rPr>
                          <w:rFonts w:ascii="Symbol" w:hAnsi="Symbol" w:cstheme="majorHAnsi"/>
                          <w:sz w:val="18"/>
                          <w:szCs w:val="18"/>
                          <w:lang w:val="en-US"/>
                        </w:rPr>
                        <w:t></w:t>
                      </w:r>
                      <w:r>
                        <w:rPr>
                          <w:rFonts w:asciiTheme="majorHAnsi" w:hAnsiTheme="majorHAnsi" w:cstheme="majorHAnsi"/>
                          <w:sz w:val="18"/>
                          <w:szCs w:val="18"/>
                          <w:lang w:val="en-US"/>
                        </w:rPr>
                        <w:t xml:space="preserve"> for 24h</w:t>
                      </w:r>
                      <w:r w:rsidRPr="006649B2">
                        <w:rPr>
                          <w:rFonts w:asciiTheme="majorHAnsi" w:hAnsiTheme="majorHAnsi" w:cstheme="majorHAnsi"/>
                          <w:sz w:val="18"/>
                          <w:szCs w:val="18"/>
                          <w:lang w:val="en-US"/>
                        </w:rPr>
                        <w:t xml:space="preserve">.  </w:t>
                      </w:r>
                      <w:r>
                        <w:rPr>
                          <w:rFonts w:asciiTheme="majorHAnsi" w:hAnsiTheme="majorHAnsi" w:cstheme="majorHAnsi"/>
                          <w:sz w:val="18"/>
                          <w:szCs w:val="18"/>
                          <w:lang w:val="en-US"/>
                        </w:rPr>
                        <w:t>Expression of these genes increase in response to neuroinflammatory stimuli in rodent astrocytes in vitro, and these changed are indicative of astrocyte reactivity.</w:t>
                      </w:r>
                    </w:p>
                  </w:txbxContent>
                </v:textbox>
              </v:shape>
            </w:pict>
          </mc:Fallback>
        </mc:AlternateContent>
      </w:r>
      <w:r w:rsidR="007D054F">
        <w:rPr>
          <w:rFonts w:ascii="Verdana" w:eastAsia="Times New Roman" w:hAnsi="Verdana" w:cs="Times New Roman"/>
          <w:noProof/>
          <w:color w:val="2F5496" w:themeColor="accent1" w:themeShade="BF"/>
          <w:sz w:val="17"/>
          <w:szCs w:val="17"/>
        </w:rPr>
        <mc:AlternateContent>
          <mc:Choice Requires="wps">
            <w:drawing>
              <wp:anchor distT="0" distB="0" distL="114300" distR="114300" simplePos="0" relativeHeight="251662336" behindDoc="0" locked="0" layoutInCell="1" allowOverlap="1" wp14:anchorId="43F1786F" wp14:editId="67F08143">
                <wp:simplePos x="0" y="0"/>
                <wp:positionH relativeFrom="column">
                  <wp:posOffset>1461135</wp:posOffset>
                </wp:positionH>
                <wp:positionV relativeFrom="paragraph">
                  <wp:posOffset>3134360</wp:posOffset>
                </wp:positionV>
                <wp:extent cx="250190" cy="125730"/>
                <wp:effectExtent l="74930" t="13970" r="78740" b="15240"/>
                <wp:wrapNone/>
                <wp:docPr id="7" name="Text Box 7"/>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52E1A627" w14:textId="55DFCD03" w:rsidR="003438CD" w:rsidRPr="008B4F41" w:rsidRDefault="003438CD">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3F1786F" id="Text Box 7" o:spid="_x0000_s1029" type="#_x0000_t202" style="position:absolute;margin-left:115.05pt;margin-top:246.8pt;width:19.7pt;height:9.9pt;rotation:-3082559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" fillcolor="white [3201]" stroked="f" strokeweight=".5pt">
                <v:textbox inset="0,0,0,0">
                  <w:txbxContent>
                    <w:p w14:paraId="52E1A627" w14:textId="55DFCD03" w:rsidR="003438CD" w:rsidRPr="008B4F41" w:rsidRDefault="003438CD">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v:textbox>
              </v:shape>
            </w:pict>
          </mc:Fallback>
        </mc:AlternateContent>
      </w:r>
      <w:r w:rsidR="007D054F">
        <w:rPr>
          <w:rFonts w:ascii="Verdana" w:eastAsia="Times New Roman" w:hAnsi="Verdana" w:cs="Times New Roman"/>
          <w:noProof/>
          <w:color w:val="2F5496" w:themeColor="accent1" w:themeShade="BF"/>
          <w:sz w:val="17"/>
          <w:szCs w:val="17"/>
        </w:rPr>
        <mc:AlternateContent>
          <mc:Choice Requires="wps">
            <w:drawing>
              <wp:anchor distT="0" distB="0" distL="114300" distR="114300" simplePos="0" relativeHeight="251664384" behindDoc="0" locked="0" layoutInCell="1" allowOverlap="1" wp14:anchorId="4935182F" wp14:editId="23FACF54">
                <wp:simplePos x="0" y="0"/>
                <wp:positionH relativeFrom="column">
                  <wp:posOffset>1837055</wp:posOffset>
                </wp:positionH>
                <wp:positionV relativeFrom="paragraph">
                  <wp:posOffset>3134360</wp:posOffset>
                </wp:positionV>
                <wp:extent cx="250190" cy="125730"/>
                <wp:effectExtent l="74930" t="13970" r="78740" b="15240"/>
                <wp:wrapNone/>
                <wp:docPr id="8" name="Text Box 8"/>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75D9CF0B" w14:textId="40A91ECE"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935182F" id="Text Box 8" o:spid="_x0000_s1030" type="#_x0000_t202" style="position:absolute;margin-left:144.65pt;margin-top:246.8pt;width:19.7pt;height:9.9pt;rotation:-3082559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" fillcolor="white [3201]" stroked="f" strokeweight=".5pt">
                <v:textbox inset="0,0,0,0">
                  <w:txbxContent>
                    <w:p w14:paraId="75D9CF0B" w14:textId="40A91ECE"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v:textbox>
              </v:shape>
            </w:pict>
          </mc:Fallback>
        </mc:AlternateContent>
      </w:r>
      <w:r w:rsidR="007D054F" w:rsidRPr="008B4F41">
        <w:rPr>
          <w:rFonts w:ascii="Verdana" w:eastAsia="Times New Roman" w:hAnsi="Verdana" w:cs="Times New Roman"/>
          <w:noProof/>
          <w:color w:val="2F5496" w:themeColor="accent1" w:themeShade="BF"/>
          <w:sz w:val="17"/>
          <w:szCs w:val="17"/>
          <w:shd w:val="clear" w:color="auto" w:fill="FFFFFF"/>
        </w:rPr>
        <mc:AlternateContent>
          <mc:Choice Requires="wps">
            <w:drawing>
              <wp:anchor distT="0" distB="0" distL="114300" distR="114300" simplePos="0" relativeHeight="251667456" behindDoc="0" locked="0" layoutInCell="1" allowOverlap="1" wp14:anchorId="1B37482A" wp14:editId="3BD636A3">
                <wp:simplePos x="0" y="0"/>
                <wp:positionH relativeFrom="column">
                  <wp:posOffset>3502025</wp:posOffset>
                </wp:positionH>
                <wp:positionV relativeFrom="paragraph">
                  <wp:posOffset>3134360</wp:posOffset>
                </wp:positionV>
                <wp:extent cx="250190" cy="125730"/>
                <wp:effectExtent l="74930" t="13970" r="78740" b="15240"/>
                <wp:wrapNone/>
                <wp:docPr id="10" name="Text Box 10"/>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25E6D82C" w14:textId="77777777"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B37482A" id="Text Box 10" o:spid="_x0000_s1031" type="#_x0000_t202" style="position:absolute;margin-left:275.75pt;margin-top:246.8pt;width:19.7pt;height:9.9pt;rotation:-3082559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" fillcolor="white [3201]" stroked="f" strokeweight=".5pt">
                <v:textbox inset="0,0,0,0">
                  <w:txbxContent>
                    <w:p w14:paraId="25E6D82C" w14:textId="77777777"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v:textbox>
              </v:shape>
            </w:pict>
          </mc:Fallback>
        </mc:AlternateContent>
      </w:r>
      <w:r w:rsidR="007D054F" w:rsidRPr="008B4F41">
        <w:rPr>
          <w:rFonts w:ascii="Verdana" w:eastAsia="Times New Roman" w:hAnsi="Verdana" w:cs="Times New Roman"/>
          <w:noProof/>
          <w:color w:val="2F5496" w:themeColor="accent1" w:themeShade="BF"/>
          <w:sz w:val="17"/>
          <w:szCs w:val="17"/>
          <w:shd w:val="clear" w:color="auto" w:fill="FFFFFF"/>
        </w:rPr>
        <mc:AlternateContent>
          <mc:Choice Requires="wps">
            <w:drawing>
              <wp:anchor distT="0" distB="0" distL="114300" distR="114300" simplePos="0" relativeHeight="251666432" behindDoc="0" locked="0" layoutInCell="1" allowOverlap="1" wp14:anchorId="7C1E6E22" wp14:editId="0C769246">
                <wp:simplePos x="0" y="0"/>
                <wp:positionH relativeFrom="column">
                  <wp:posOffset>3126105</wp:posOffset>
                </wp:positionH>
                <wp:positionV relativeFrom="paragraph">
                  <wp:posOffset>3132455</wp:posOffset>
                </wp:positionV>
                <wp:extent cx="250190" cy="125730"/>
                <wp:effectExtent l="74930" t="13970" r="78740" b="15240"/>
                <wp:wrapNone/>
                <wp:docPr id="9" name="Text Box 9"/>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79E4DFE9" w14:textId="77777777"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7C1E6E22" id="Text Box 9" o:spid="_x0000_s1032" type="#_x0000_t202" style="position:absolute;margin-left:246.15pt;margin-top:246.65pt;width:19.7pt;height:9.9pt;rotation:-308255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" fillcolor="white [3201]" stroked="f" strokeweight=".5pt">
                <v:textbox inset="0,0,0,0">
                  <w:txbxContent>
                    <w:p w14:paraId="79E4DFE9" w14:textId="77777777" w:rsidR="003438CD" w:rsidRPr="008B4F41" w:rsidRDefault="003438CD" w:rsidP="008B4F41">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v:textbox>
              </v:shape>
            </w:pict>
          </mc:Fallback>
        </mc:AlternateContent>
      </w:r>
      <w:r w:rsidR="007D054F" w:rsidRPr="007D054F">
        <w:rPr>
          <w:rFonts w:ascii="Verdana" w:eastAsia="Times New Roman" w:hAnsi="Verdana" w:cs="Times New Roman"/>
          <w:noProof/>
          <w:color w:val="2F5496" w:themeColor="accent1" w:themeShade="BF"/>
          <w:sz w:val="17"/>
          <w:szCs w:val="17"/>
          <w:shd w:val="clear" w:color="auto" w:fill="FFFFFF"/>
        </w:rPr>
        <mc:AlternateContent>
          <mc:Choice Requires="wps">
            <w:drawing>
              <wp:anchor distT="0" distB="0" distL="114300" distR="114300" simplePos="0" relativeHeight="251669504" behindDoc="0" locked="0" layoutInCell="1" allowOverlap="1" wp14:anchorId="47A580F3" wp14:editId="359767D1">
                <wp:simplePos x="0" y="0"/>
                <wp:positionH relativeFrom="column">
                  <wp:posOffset>4834890</wp:posOffset>
                </wp:positionH>
                <wp:positionV relativeFrom="paragraph">
                  <wp:posOffset>3131820</wp:posOffset>
                </wp:positionV>
                <wp:extent cx="250190" cy="125730"/>
                <wp:effectExtent l="74930" t="13970" r="78740" b="15240"/>
                <wp:wrapNone/>
                <wp:docPr id="11" name="Text Box 11"/>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56AAA710" w14:textId="77777777" w:rsidR="003438CD" w:rsidRPr="008B4F41" w:rsidRDefault="003438CD" w:rsidP="007D054F">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7A580F3" id="Text Box 11" o:spid="_x0000_s1033" type="#_x0000_t202" style="position:absolute;margin-left:380.7pt;margin-top:246.6pt;width:19.7pt;height:9.9pt;rotation:-3082559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" fillcolor="white [3201]" stroked="f" strokeweight=".5pt">
                <v:textbox inset="0,0,0,0">
                  <w:txbxContent>
                    <w:p w14:paraId="56AAA710" w14:textId="77777777" w:rsidR="003438CD" w:rsidRPr="008B4F41" w:rsidRDefault="003438CD" w:rsidP="007D054F">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sidRPr="008B4F41">
                        <w:rPr>
                          <w:rFonts w:ascii="Symbol" w:hAnsi="Symbol"/>
                          <w:b/>
                          <w:color w:val="000000" w:themeColor="text1"/>
                          <w:sz w:val="15"/>
                          <w:szCs w:val="15"/>
                          <w:lang w:val="en-US"/>
                        </w:rPr>
                        <w:t></w:t>
                      </w:r>
                    </w:p>
                  </w:txbxContent>
                </v:textbox>
              </v:shape>
            </w:pict>
          </mc:Fallback>
        </mc:AlternateContent>
      </w:r>
      <w:r w:rsidR="007D054F" w:rsidRPr="007D054F">
        <w:rPr>
          <w:rFonts w:ascii="Verdana" w:eastAsia="Times New Roman" w:hAnsi="Verdana" w:cs="Times New Roman"/>
          <w:noProof/>
          <w:color w:val="2F5496" w:themeColor="accent1" w:themeShade="BF"/>
          <w:sz w:val="17"/>
          <w:szCs w:val="17"/>
          <w:shd w:val="clear" w:color="auto" w:fill="FFFFFF"/>
        </w:rPr>
        <mc:AlternateContent>
          <mc:Choice Requires="wps">
            <w:drawing>
              <wp:anchor distT="0" distB="0" distL="114300" distR="114300" simplePos="0" relativeHeight="251670528" behindDoc="0" locked="0" layoutInCell="1" allowOverlap="1" wp14:anchorId="3E2151D2" wp14:editId="72ED20C8">
                <wp:simplePos x="0" y="0"/>
                <wp:positionH relativeFrom="column">
                  <wp:posOffset>5210810</wp:posOffset>
                </wp:positionH>
                <wp:positionV relativeFrom="paragraph">
                  <wp:posOffset>3134179</wp:posOffset>
                </wp:positionV>
                <wp:extent cx="250190" cy="125730"/>
                <wp:effectExtent l="74930" t="13970" r="78740" b="15240"/>
                <wp:wrapNone/>
                <wp:docPr id="12" name="Text Box 12"/>
                <wp:cNvGraphicFramePr/>
                <a:graphic xmlns:a="http://schemas.openxmlformats.org/drawingml/2006/main">
                  <a:graphicData uri="http://schemas.microsoft.com/office/word/2010/wordprocessingShape">
                    <wps:wsp>
                      <wps:cNvSpPr txBox="1"/>
                      <wps:spPr>
                        <a:xfrm rot="18777833">
                          <a:off x="0" y="0"/>
                          <a:ext cx="250190" cy="125730"/>
                        </a:xfrm>
                        <a:prstGeom prst="rect">
                          <a:avLst/>
                        </a:prstGeom>
                        <a:solidFill>
                          <a:schemeClr val="lt1"/>
                        </a:solidFill>
                        <a:ln w="6350">
                          <a:noFill/>
                        </a:ln>
                      </wps:spPr>
                      <wps:txbx>
                        <w:txbxContent>
                          <w:p w14:paraId="58C172C4" w14:textId="77777777" w:rsidR="003438CD" w:rsidRPr="008B4F41" w:rsidRDefault="003438CD" w:rsidP="007D054F">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3E2151D2" id="Text Box 12" o:spid="_x0000_s1034" type="#_x0000_t202" style="position:absolute;margin-left:410.3pt;margin-top:246.8pt;width:19.7pt;height:9.9pt;rotation:-3082559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" fillcolor="white [3201]" stroked="f" strokeweight=".5pt">
                <v:textbox inset="0,0,0,0">
                  <w:txbxContent>
                    <w:p w14:paraId="58C172C4" w14:textId="77777777" w:rsidR="003438CD" w:rsidRPr="008B4F41" w:rsidRDefault="003438CD" w:rsidP="007D054F">
                      <w:pPr>
                        <w:rPr>
                          <w:rFonts w:ascii="Symbol" w:hAnsi="Symbol"/>
                          <w:b/>
                          <w:color w:val="000000" w:themeColor="text1"/>
                          <w:sz w:val="15"/>
                          <w:szCs w:val="15"/>
                          <w:lang w:val="en-US"/>
                        </w:rPr>
                      </w:pPr>
                      <w:r w:rsidRPr="008B4F41">
                        <w:rPr>
                          <w:rFonts w:ascii="Arial" w:hAnsi="Arial" w:cs="Arial"/>
                          <w:b/>
                          <w:color w:val="000000" w:themeColor="text1"/>
                          <w:sz w:val="15"/>
                          <w:szCs w:val="15"/>
                          <w:lang w:val="en-US"/>
                        </w:rPr>
                        <w:t>IL1-</w:t>
                      </w:r>
                      <w:r>
                        <w:rPr>
                          <w:rFonts w:ascii="Symbol" w:hAnsi="Symbol"/>
                          <w:b/>
                          <w:color w:val="000000" w:themeColor="text1"/>
                          <w:sz w:val="15"/>
                          <w:szCs w:val="15"/>
                          <w:lang w:val="en-US"/>
                        </w:rPr>
                        <w:t></w:t>
                      </w:r>
                    </w:p>
                  </w:txbxContent>
                </v:textbox>
              </v:shape>
            </w:pict>
          </mc:Fallback>
        </mc:AlternateContent>
      </w:r>
      <w:r w:rsidR="00F37AD1">
        <w:rPr>
          <w:rFonts w:ascii="Verdana" w:eastAsia="Times New Roman" w:hAnsi="Verdana" w:cs="Times New Roman"/>
          <w:noProof/>
          <w:color w:val="2F5496" w:themeColor="accent1" w:themeShade="BF"/>
          <w:sz w:val="17"/>
          <w:szCs w:val="17"/>
        </w:rPr>
        <w:drawing>
          <wp:inline distT="0" distB="0" distL="0" distR="0" wp14:anchorId="3DFDBAC7" wp14:editId="392308EC">
            <wp:extent cx="5943600" cy="3436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buttal Figure R2.tif"/>
                    <pic:cNvPicPr/>
                  </pic:nvPicPr>
                  <pic:blipFill rotWithShape="1">
                    <a:blip r:embed="rId5" cstate="hqprint">
                      <a:extLst>
                        <a:ext uri="{28A0092B-C50C-407E-A947-70E740481C1C}">
                          <a14:useLocalDpi xmlns:a14="http://schemas.microsoft.com/office/drawing/2010/main"/>
                        </a:ext>
                      </a:extLst>
                    </a:blip>
                    <a:srcRect/>
                    <a:stretch/>
                  </pic:blipFill>
                  <pic:spPr bwMode="auto">
                    <a:xfrm>
                      <a:off x="0" y="0"/>
                      <a:ext cx="5943600" cy="3436620"/>
                    </a:xfrm>
                    <a:prstGeom prst="rect">
                      <a:avLst/>
                    </a:prstGeom>
                    <a:ln>
                      <a:noFill/>
                    </a:ln>
                    <a:extLst>
                      <a:ext uri="{53640926-AAD7-44D8-BBD7-CCE9431645EC}">
                        <a14:shadowObscured xmlns:a14="http://schemas.microsoft.com/office/drawing/2010/main"/>
                      </a:ext>
                    </a:extLst>
                  </pic:spPr>
                </pic:pic>
              </a:graphicData>
            </a:graphic>
          </wp:inline>
        </w:drawing>
      </w:r>
      <w:r w:rsidR="00D450B9" w:rsidRPr="00D450B9">
        <w:rPr>
          <w:rFonts w:ascii="Verdana" w:eastAsia="Times New Roman" w:hAnsi="Verdana" w:cs="Times New Roman"/>
          <w:color w:val="2F5496" w:themeColor="accent1" w:themeShade="BF"/>
          <w:sz w:val="17"/>
          <w:szCs w:val="17"/>
        </w:rPr>
        <w:br/>
      </w:r>
    </w:p>
    <w:p w14:paraId="222A9548" w14:textId="07736F7F"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5E43D7AB" w14:textId="55D162DD"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31D27F83" w14:textId="0EB2567A"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0DE182E6" w14:textId="61A4D58C"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5AAD4BD2" w14:textId="77777777"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287291E2" w14:textId="77777777"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6D016980" w14:textId="4A1B5461"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1580E475" w14:textId="0CC92078" w:rsidR="00B163F8" w:rsidRDefault="00B163F8" w:rsidP="00D450B9">
      <w:pPr>
        <w:rPr>
          <w:rFonts w:ascii="Verdana" w:eastAsia="Times New Roman" w:hAnsi="Verdana" w:cs="Times New Roman"/>
          <w:color w:val="2F5496" w:themeColor="accent1" w:themeShade="BF"/>
          <w:sz w:val="17"/>
          <w:szCs w:val="17"/>
          <w:shd w:val="clear" w:color="auto" w:fill="FFFFFF"/>
        </w:rPr>
      </w:pPr>
    </w:p>
    <w:p w14:paraId="1AEF4568" w14:textId="684667E4" w:rsidR="00B163F8" w:rsidRDefault="00B163F8" w:rsidP="00D450B9">
      <w:pPr>
        <w:rPr>
          <w:rFonts w:ascii="Verdana" w:eastAsia="Times New Roman" w:hAnsi="Verdana" w:cs="Times New Roman"/>
          <w:color w:val="2F5496" w:themeColor="accent1" w:themeShade="BF"/>
          <w:sz w:val="17"/>
          <w:szCs w:val="17"/>
          <w:shd w:val="clear" w:color="auto" w:fill="FFFFFF"/>
        </w:rPr>
      </w:pPr>
    </w:p>
    <w:p w14:paraId="700C901C" w14:textId="2D016CCC" w:rsidR="00B163F8" w:rsidRDefault="00B163F8" w:rsidP="00D450B9">
      <w:pPr>
        <w:rPr>
          <w:rFonts w:ascii="Verdana" w:eastAsia="Times New Roman" w:hAnsi="Verdana" w:cs="Times New Roman"/>
          <w:color w:val="2F5496" w:themeColor="accent1" w:themeShade="BF"/>
          <w:sz w:val="17"/>
          <w:szCs w:val="17"/>
          <w:shd w:val="clear" w:color="auto" w:fill="FFFFFF"/>
        </w:rPr>
      </w:pPr>
    </w:p>
    <w:p w14:paraId="2AB793DF" w14:textId="5FB0899B" w:rsidR="00B163F8" w:rsidRDefault="00B163F8" w:rsidP="00D450B9">
      <w:pPr>
        <w:rPr>
          <w:rFonts w:ascii="Verdana" w:eastAsia="Times New Roman" w:hAnsi="Verdana" w:cs="Times New Roman"/>
          <w:color w:val="2F5496" w:themeColor="accent1" w:themeShade="BF"/>
          <w:sz w:val="17"/>
          <w:szCs w:val="17"/>
          <w:shd w:val="clear" w:color="auto" w:fill="FFFFFF"/>
        </w:rPr>
      </w:pPr>
    </w:p>
    <w:p w14:paraId="3455BA32" w14:textId="57D4DA0B" w:rsidR="00B163F8" w:rsidRDefault="00B163F8" w:rsidP="00D450B9">
      <w:pPr>
        <w:rPr>
          <w:rFonts w:ascii="Verdana" w:eastAsia="Times New Roman" w:hAnsi="Verdana" w:cs="Times New Roman"/>
          <w:color w:val="2F5496" w:themeColor="accent1" w:themeShade="BF"/>
          <w:sz w:val="17"/>
          <w:szCs w:val="17"/>
          <w:shd w:val="clear" w:color="auto" w:fill="FFFFFF"/>
        </w:rPr>
      </w:pPr>
    </w:p>
    <w:p w14:paraId="3310C05D" w14:textId="77777777" w:rsidR="00F37AD1" w:rsidRDefault="00F37AD1" w:rsidP="00D450B9">
      <w:pPr>
        <w:rPr>
          <w:rFonts w:ascii="Verdana" w:eastAsia="Times New Roman" w:hAnsi="Verdana" w:cs="Times New Roman"/>
          <w:color w:val="2F5496" w:themeColor="accent1" w:themeShade="BF"/>
          <w:sz w:val="17"/>
          <w:szCs w:val="17"/>
          <w:shd w:val="clear" w:color="auto" w:fill="FFFFFF"/>
        </w:rPr>
      </w:pPr>
    </w:p>
    <w:p w14:paraId="3CBB1553" w14:textId="0B4DA826" w:rsidR="00DC509B" w:rsidRPr="00DC509B" w:rsidRDefault="00D450B9" w:rsidP="00DC509B">
      <w:pPr>
        <w:rPr>
          <w:rFonts w:ascii="Verdana" w:eastAsia="Times New Roman" w:hAnsi="Verdana" w:cs="Times New Roman"/>
          <w:color w:val="000000" w:themeColor="text1"/>
          <w:sz w:val="17"/>
          <w:szCs w:val="17"/>
        </w:rPr>
      </w:pPr>
      <w:r w:rsidRPr="00D450B9">
        <w:rPr>
          <w:rFonts w:ascii="Verdana" w:eastAsia="Times New Roman" w:hAnsi="Verdana" w:cs="Times New Roman"/>
          <w:color w:val="2F5496" w:themeColor="accent1" w:themeShade="BF"/>
          <w:sz w:val="17"/>
          <w:szCs w:val="17"/>
          <w:shd w:val="clear" w:color="auto" w:fill="FFFFFF"/>
        </w:rPr>
        <w:t xml:space="preserve">5) The authors point out that the </w:t>
      </w:r>
      <w:proofErr w:type="spellStart"/>
      <w:r w:rsidRPr="00D450B9">
        <w:rPr>
          <w:rFonts w:ascii="Verdana" w:eastAsia="Times New Roman" w:hAnsi="Verdana" w:cs="Times New Roman"/>
          <w:color w:val="2F5496" w:themeColor="accent1" w:themeShade="BF"/>
          <w:sz w:val="17"/>
          <w:szCs w:val="17"/>
          <w:shd w:val="clear" w:color="auto" w:fill="FFFFFF"/>
        </w:rPr>
        <w:t>vm</w:t>
      </w:r>
      <w:proofErr w:type="spellEnd"/>
      <w:r w:rsidRPr="00D450B9">
        <w:rPr>
          <w:rFonts w:ascii="Verdana" w:eastAsia="Times New Roman" w:hAnsi="Verdana" w:cs="Times New Roman"/>
          <w:color w:val="2F5496" w:themeColor="accent1" w:themeShade="BF"/>
          <w:sz w:val="17"/>
          <w:szCs w:val="17"/>
          <w:shd w:val="clear" w:color="auto" w:fill="FFFFFF"/>
        </w:rPr>
        <w:t xml:space="preserve"> astrocytes were derived from two </w:t>
      </w:r>
      <w:proofErr w:type="spellStart"/>
      <w:r w:rsidRPr="00D450B9">
        <w:rPr>
          <w:rFonts w:ascii="Verdana" w:eastAsia="Times New Roman" w:hAnsi="Verdana" w:cs="Times New Roman"/>
          <w:color w:val="2F5496" w:themeColor="accent1" w:themeShade="BF"/>
          <w:sz w:val="17"/>
          <w:szCs w:val="17"/>
          <w:shd w:val="clear" w:color="auto" w:fill="FFFFFF"/>
        </w:rPr>
        <w:t>hiPSC</w:t>
      </w:r>
      <w:proofErr w:type="spellEnd"/>
      <w:r w:rsidRPr="00D450B9">
        <w:rPr>
          <w:rFonts w:ascii="Verdana" w:eastAsia="Times New Roman" w:hAnsi="Verdana" w:cs="Times New Roman"/>
          <w:color w:val="2F5496" w:themeColor="accent1" w:themeShade="BF"/>
          <w:sz w:val="17"/>
          <w:szCs w:val="17"/>
          <w:shd w:val="clear" w:color="auto" w:fill="FFFFFF"/>
        </w:rPr>
        <w:t xml:space="preserve"> lines. Were these obtained from healthy donors or PD </w:t>
      </w:r>
      <w:proofErr w:type="spellStart"/>
      <w:proofErr w:type="gramStart"/>
      <w:r w:rsidRPr="00D450B9">
        <w:rPr>
          <w:rFonts w:ascii="Verdana" w:eastAsia="Times New Roman" w:hAnsi="Verdana" w:cs="Times New Roman"/>
          <w:color w:val="2F5496" w:themeColor="accent1" w:themeShade="BF"/>
          <w:sz w:val="17"/>
          <w:szCs w:val="17"/>
          <w:shd w:val="clear" w:color="auto" w:fill="FFFFFF"/>
        </w:rPr>
        <w:t>patients?The</w:t>
      </w:r>
      <w:proofErr w:type="spellEnd"/>
      <w:proofErr w:type="gramEnd"/>
      <w:r w:rsidRPr="00D450B9">
        <w:rPr>
          <w:rFonts w:ascii="Verdana" w:eastAsia="Times New Roman" w:hAnsi="Verdana" w:cs="Times New Roman"/>
          <w:color w:val="2F5496" w:themeColor="accent1" w:themeShade="BF"/>
          <w:sz w:val="17"/>
          <w:szCs w:val="17"/>
          <w:shd w:val="clear" w:color="auto" w:fill="FFFFFF"/>
        </w:rPr>
        <w:t xml:space="preserve"> information should be added there. Also, for the result part, n=3, can you explain what does it mean? How many times was the assay repeated, and with how many lines? Are these results pooled together from both lines? How many times did you repeat the differentiation process from </w:t>
      </w:r>
      <w:proofErr w:type="spellStart"/>
      <w:r w:rsidRPr="00D450B9">
        <w:rPr>
          <w:rFonts w:ascii="Verdana" w:eastAsia="Times New Roman" w:hAnsi="Verdana" w:cs="Times New Roman"/>
          <w:color w:val="2F5496" w:themeColor="accent1" w:themeShade="BF"/>
          <w:sz w:val="17"/>
          <w:szCs w:val="17"/>
          <w:shd w:val="clear" w:color="auto" w:fill="FFFFFF"/>
        </w:rPr>
        <w:t>hiPCS</w:t>
      </w:r>
      <w:proofErr w:type="spellEnd"/>
      <w:r w:rsidRPr="00D450B9">
        <w:rPr>
          <w:rFonts w:ascii="Verdana" w:eastAsia="Times New Roman" w:hAnsi="Verdana" w:cs="Times New Roman"/>
          <w:color w:val="2F5496" w:themeColor="accent1" w:themeShade="BF"/>
          <w:sz w:val="17"/>
          <w:szCs w:val="17"/>
          <w:shd w:val="clear" w:color="auto" w:fill="FFFFFF"/>
        </w:rPr>
        <w:t xml:space="preserve"> towards mature astrocytes?</w:t>
      </w:r>
      <w:r w:rsidRPr="00D450B9">
        <w:rPr>
          <w:rFonts w:ascii="Verdana" w:eastAsia="Times New Roman" w:hAnsi="Verdana" w:cs="Times New Roman"/>
          <w:color w:val="2F5496" w:themeColor="accent1" w:themeShade="BF"/>
          <w:sz w:val="17"/>
          <w:szCs w:val="17"/>
        </w:rPr>
        <w:br/>
      </w:r>
      <w:r w:rsidR="00CA55FD">
        <w:rPr>
          <w:rFonts w:ascii="Verdana" w:eastAsia="Times New Roman" w:hAnsi="Verdana" w:cs="Times New Roman"/>
          <w:color w:val="000000" w:themeColor="text1"/>
          <w:sz w:val="17"/>
          <w:szCs w:val="17"/>
        </w:rPr>
        <w:t xml:space="preserve">We have added this information to the manuscript </w:t>
      </w:r>
      <w:r w:rsidR="001148F0">
        <w:rPr>
          <w:rFonts w:ascii="Verdana" w:eastAsia="Times New Roman" w:hAnsi="Verdana" w:cs="Times New Roman"/>
          <w:color w:val="000000" w:themeColor="text1"/>
          <w:sz w:val="17"/>
          <w:szCs w:val="17"/>
        </w:rPr>
        <w:t xml:space="preserve">in lines </w:t>
      </w:r>
      <w:r w:rsidR="00CF7867">
        <w:rPr>
          <w:rFonts w:ascii="Verdana" w:eastAsia="Times New Roman" w:hAnsi="Verdana" w:cs="Times New Roman"/>
          <w:color w:val="000000" w:themeColor="text1"/>
          <w:sz w:val="17"/>
          <w:szCs w:val="17"/>
        </w:rPr>
        <w:t>112-117 and 756-757</w:t>
      </w:r>
      <w:r w:rsidR="001148F0" w:rsidRPr="005324EF">
        <w:rPr>
          <w:rFonts w:ascii="Verdana" w:eastAsia="Times New Roman" w:hAnsi="Verdana" w:cs="Times New Roman"/>
          <w:color w:val="000000" w:themeColor="text1"/>
          <w:sz w:val="17"/>
          <w:szCs w:val="17"/>
        </w:rPr>
        <w:t xml:space="preserve">. </w:t>
      </w:r>
      <w:r w:rsidR="00CA55FD">
        <w:rPr>
          <w:rFonts w:ascii="Verdana" w:eastAsia="Times New Roman" w:hAnsi="Verdana" w:cs="Times New Roman"/>
          <w:color w:val="000000" w:themeColor="text1"/>
          <w:sz w:val="17"/>
          <w:szCs w:val="17"/>
        </w:rPr>
        <w:t xml:space="preserve">differentiation process from </w:t>
      </w:r>
      <w:proofErr w:type="spellStart"/>
      <w:r w:rsidR="00CA55FD">
        <w:rPr>
          <w:rFonts w:ascii="Verdana" w:eastAsia="Times New Roman" w:hAnsi="Verdana" w:cs="Times New Roman"/>
          <w:color w:val="000000" w:themeColor="text1"/>
          <w:sz w:val="17"/>
          <w:szCs w:val="17"/>
        </w:rPr>
        <w:t>hiPSC</w:t>
      </w:r>
      <w:proofErr w:type="spellEnd"/>
      <w:r w:rsidR="00CA55FD">
        <w:rPr>
          <w:rFonts w:ascii="Verdana" w:eastAsia="Times New Roman" w:hAnsi="Verdana" w:cs="Times New Roman"/>
          <w:color w:val="000000" w:themeColor="text1"/>
          <w:sz w:val="17"/>
          <w:szCs w:val="17"/>
        </w:rPr>
        <w:t xml:space="preserve"> to </w:t>
      </w:r>
      <w:proofErr w:type="spellStart"/>
      <w:r w:rsidR="00CA55FD">
        <w:rPr>
          <w:rFonts w:ascii="Verdana" w:eastAsia="Times New Roman" w:hAnsi="Verdana" w:cs="Times New Roman"/>
          <w:color w:val="000000" w:themeColor="text1"/>
          <w:sz w:val="17"/>
          <w:szCs w:val="17"/>
        </w:rPr>
        <w:t>vmAstro</w:t>
      </w:r>
      <w:proofErr w:type="spellEnd"/>
      <w:r w:rsidR="00CA55FD">
        <w:rPr>
          <w:rFonts w:ascii="Verdana" w:eastAsia="Times New Roman" w:hAnsi="Verdana" w:cs="Times New Roman"/>
          <w:color w:val="000000" w:themeColor="text1"/>
          <w:sz w:val="17"/>
          <w:szCs w:val="17"/>
        </w:rPr>
        <w:t xml:space="preserve"> was repeated 5 times. Again, we have data which we have not included in this manuscript but demonstrates that 3 independent differentiations from one of the</w:t>
      </w:r>
      <w:r w:rsidR="00DC509B">
        <w:rPr>
          <w:rFonts w:ascii="Verdana" w:eastAsia="Times New Roman" w:hAnsi="Verdana" w:cs="Times New Roman"/>
          <w:color w:val="000000" w:themeColor="text1"/>
          <w:sz w:val="17"/>
          <w:szCs w:val="17"/>
        </w:rPr>
        <w:t xml:space="preserve"> NAS2 </w:t>
      </w:r>
      <w:proofErr w:type="spellStart"/>
      <w:r w:rsidR="00DC509B">
        <w:rPr>
          <w:rFonts w:ascii="Verdana" w:eastAsia="Times New Roman" w:hAnsi="Verdana" w:cs="Times New Roman"/>
          <w:color w:val="000000" w:themeColor="text1"/>
          <w:sz w:val="17"/>
          <w:szCs w:val="17"/>
        </w:rPr>
        <w:t>hiPSC</w:t>
      </w:r>
      <w:proofErr w:type="spellEnd"/>
      <w:r w:rsidR="00DC509B">
        <w:rPr>
          <w:rFonts w:ascii="Verdana" w:eastAsia="Times New Roman" w:hAnsi="Verdana" w:cs="Times New Roman"/>
          <w:color w:val="000000" w:themeColor="text1"/>
          <w:sz w:val="17"/>
          <w:szCs w:val="17"/>
        </w:rPr>
        <w:t xml:space="preserve"> line</w:t>
      </w:r>
      <w:r w:rsidR="00CA55FD">
        <w:rPr>
          <w:rFonts w:ascii="Verdana" w:eastAsia="Times New Roman" w:hAnsi="Verdana" w:cs="Times New Roman"/>
          <w:color w:val="000000" w:themeColor="text1"/>
          <w:sz w:val="17"/>
          <w:szCs w:val="17"/>
        </w:rPr>
        <w:t xml:space="preserve"> generated a population of vmAstros where </w:t>
      </w:r>
      <w:r w:rsidR="00A74520">
        <w:rPr>
          <w:rFonts w:ascii="Verdana" w:eastAsia="Times New Roman" w:hAnsi="Verdana" w:cs="Times New Roman"/>
          <w:color w:val="000000" w:themeColor="text1"/>
          <w:sz w:val="17"/>
          <w:szCs w:val="17"/>
        </w:rPr>
        <w:t>9</w:t>
      </w:r>
      <w:r w:rsidR="00DC509B">
        <w:rPr>
          <w:rFonts w:ascii="Verdana" w:eastAsia="Times New Roman" w:hAnsi="Verdana" w:cs="Times New Roman"/>
          <w:color w:val="000000" w:themeColor="text1"/>
          <w:sz w:val="17"/>
          <w:szCs w:val="17"/>
        </w:rPr>
        <w:t>7.4</w:t>
      </w:r>
      <w:r w:rsidR="00CA55FD" w:rsidRPr="00DC509B">
        <w:rPr>
          <w:rFonts w:ascii="Verdana" w:eastAsia="Times New Roman" w:hAnsi="Verdana" w:cs="Times New Roman"/>
          <w:color w:val="000000" w:themeColor="text1"/>
          <w:sz w:val="17"/>
          <w:szCs w:val="17"/>
        </w:rPr>
        <w:t>%</w:t>
      </w:r>
      <w:r w:rsidR="00CA55FD">
        <w:rPr>
          <w:rFonts w:ascii="Verdana" w:eastAsia="Times New Roman" w:hAnsi="Verdana" w:cs="Times New Roman"/>
          <w:color w:val="000000" w:themeColor="text1"/>
          <w:sz w:val="17"/>
          <w:szCs w:val="17"/>
        </w:rPr>
        <w:t xml:space="preserve"> express</w:t>
      </w:r>
      <w:r w:rsidR="00DC509B">
        <w:rPr>
          <w:rFonts w:ascii="Verdana" w:eastAsia="Times New Roman" w:hAnsi="Verdana" w:cs="Times New Roman"/>
          <w:color w:val="000000" w:themeColor="text1"/>
          <w:sz w:val="17"/>
          <w:szCs w:val="17"/>
        </w:rPr>
        <w:t>ed</w:t>
      </w:r>
      <w:r w:rsidR="00CA55FD">
        <w:rPr>
          <w:rFonts w:ascii="Verdana" w:eastAsia="Times New Roman" w:hAnsi="Verdana" w:cs="Times New Roman"/>
          <w:color w:val="000000" w:themeColor="text1"/>
          <w:sz w:val="17"/>
          <w:szCs w:val="17"/>
        </w:rPr>
        <w:t xml:space="preserve"> S100</w:t>
      </w:r>
      <w:r w:rsidR="00CA55FD" w:rsidRPr="00BC74FB">
        <w:rPr>
          <w:rFonts w:ascii="Symbol" w:eastAsia="Times New Roman" w:hAnsi="Symbol" w:cs="Times New Roman"/>
          <w:color w:val="000000" w:themeColor="text1"/>
          <w:sz w:val="17"/>
          <w:szCs w:val="17"/>
        </w:rPr>
        <w:t></w:t>
      </w:r>
      <w:r w:rsidR="00CA55FD">
        <w:rPr>
          <w:rFonts w:ascii="Verdana" w:eastAsia="Times New Roman" w:hAnsi="Verdana" w:cs="Times New Roman"/>
          <w:color w:val="000000" w:themeColor="text1"/>
          <w:sz w:val="17"/>
          <w:szCs w:val="17"/>
        </w:rPr>
        <w:t xml:space="preserve"> and </w:t>
      </w:r>
      <w:r w:rsidR="00DC509B">
        <w:rPr>
          <w:rFonts w:ascii="Verdana" w:eastAsia="Times New Roman" w:hAnsi="Verdana" w:cs="Times New Roman"/>
          <w:color w:val="000000" w:themeColor="text1"/>
          <w:sz w:val="17"/>
          <w:szCs w:val="17"/>
        </w:rPr>
        <w:t xml:space="preserve">99.6% expressed </w:t>
      </w:r>
      <w:r w:rsidR="00CA55FD">
        <w:rPr>
          <w:rFonts w:ascii="Verdana" w:eastAsia="Times New Roman" w:hAnsi="Verdana" w:cs="Times New Roman"/>
          <w:color w:val="000000" w:themeColor="text1"/>
          <w:sz w:val="17"/>
          <w:szCs w:val="17"/>
        </w:rPr>
        <w:t>FOXA2</w:t>
      </w:r>
      <w:r w:rsidR="00DC509B">
        <w:rPr>
          <w:rFonts w:ascii="Verdana" w:eastAsia="Times New Roman" w:hAnsi="Verdana" w:cs="Times New Roman"/>
          <w:color w:val="000000" w:themeColor="text1"/>
          <w:sz w:val="17"/>
          <w:szCs w:val="17"/>
        </w:rPr>
        <w:t xml:space="preserve"> (n=3, independent replicates </w:t>
      </w:r>
      <w:proofErr w:type="spellStart"/>
      <w:r w:rsidR="00DC509B">
        <w:rPr>
          <w:rFonts w:ascii="Verdana" w:eastAsia="Times New Roman" w:hAnsi="Verdana" w:cs="Times New Roman"/>
          <w:color w:val="000000" w:themeColor="text1"/>
          <w:sz w:val="17"/>
          <w:szCs w:val="17"/>
        </w:rPr>
        <w:t>sem</w:t>
      </w:r>
      <w:proofErr w:type="spellEnd"/>
      <w:r w:rsidR="00DC509B">
        <w:rPr>
          <w:rFonts w:ascii="Verdana" w:eastAsia="Times New Roman" w:hAnsi="Verdana" w:cs="Times New Roman"/>
          <w:color w:val="000000" w:themeColor="text1"/>
          <w:sz w:val="17"/>
          <w:szCs w:val="17"/>
        </w:rPr>
        <w:t xml:space="preserve"> </w:t>
      </w:r>
      <w:proofErr w:type="gramStart"/>
      <w:r w:rsidR="00DC509B">
        <w:rPr>
          <w:rFonts w:ascii="Verdana" w:eastAsia="Times New Roman" w:hAnsi="Verdana" w:cs="Times New Roman"/>
          <w:color w:val="000000" w:themeColor="text1"/>
          <w:sz w:val="17"/>
          <w:szCs w:val="17"/>
        </w:rPr>
        <w:t>2.3 ;</w:t>
      </w:r>
      <w:proofErr w:type="gramEnd"/>
      <w:r w:rsidR="00DC509B">
        <w:rPr>
          <w:rFonts w:ascii="Verdana" w:eastAsia="Times New Roman" w:hAnsi="Verdana" w:cs="Times New Roman"/>
          <w:color w:val="000000" w:themeColor="text1"/>
          <w:sz w:val="17"/>
          <w:szCs w:val="17"/>
        </w:rPr>
        <w:t xml:space="preserve"> 0.4 respectively). In total the differentiation process from </w:t>
      </w:r>
      <w:proofErr w:type="spellStart"/>
      <w:r w:rsidR="00DC509B">
        <w:rPr>
          <w:rFonts w:ascii="Verdana" w:eastAsia="Times New Roman" w:hAnsi="Verdana" w:cs="Times New Roman"/>
          <w:color w:val="000000" w:themeColor="text1"/>
          <w:sz w:val="17"/>
          <w:szCs w:val="17"/>
        </w:rPr>
        <w:t>hiPSC</w:t>
      </w:r>
      <w:proofErr w:type="spellEnd"/>
      <w:r w:rsidR="00DC509B">
        <w:rPr>
          <w:rFonts w:ascii="Verdana" w:eastAsia="Times New Roman" w:hAnsi="Verdana" w:cs="Times New Roman"/>
          <w:color w:val="000000" w:themeColor="text1"/>
          <w:sz w:val="17"/>
          <w:szCs w:val="17"/>
        </w:rPr>
        <w:t xml:space="preserve"> to </w:t>
      </w:r>
      <w:proofErr w:type="spellStart"/>
      <w:r w:rsidR="00DC509B">
        <w:rPr>
          <w:rFonts w:ascii="Verdana" w:eastAsia="Times New Roman" w:hAnsi="Verdana" w:cs="Times New Roman"/>
          <w:color w:val="000000" w:themeColor="text1"/>
          <w:sz w:val="17"/>
          <w:szCs w:val="17"/>
        </w:rPr>
        <w:t>vmAstro</w:t>
      </w:r>
      <w:proofErr w:type="spellEnd"/>
      <w:r w:rsidR="00DC509B">
        <w:rPr>
          <w:rFonts w:ascii="Verdana" w:eastAsia="Times New Roman" w:hAnsi="Verdana" w:cs="Times New Roman"/>
          <w:color w:val="000000" w:themeColor="text1"/>
          <w:sz w:val="17"/>
          <w:szCs w:val="17"/>
        </w:rPr>
        <w:t xml:space="preserve"> has been repeated 6 times.</w:t>
      </w:r>
      <w:r w:rsidR="00BB2432">
        <w:rPr>
          <w:rFonts w:ascii="Verdana" w:eastAsia="Times New Roman" w:hAnsi="Verdana" w:cs="Times New Roman"/>
          <w:color w:val="000000" w:themeColor="text1"/>
          <w:sz w:val="17"/>
          <w:szCs w:val="17"/>
        </w:rPr>
        <w:t xml:space="preserve"> </w:t>
      </w:r>
      <w:r w:rsidR="00F6417D">
        <w:rPr>
          <w:rFonts w:ascii="Verdana" w:eastAsia="Times New Roman" w:hAnsi="Verdana" w:cs="Times New Roman"/>
          <w:color w:val="000000" w:themeColor="text1"/>
          <w:sz w:val="17"/>
          <w:szCs w:val="17"/>
        </w:rPr>
        <w:t xml:space="preserve"> </w:t>
      </w:r>
      <w:r w:rsidR="00BB2432">
        <w:rPr>
          <w:rFonts w:ascii="Verdana" w:eastAsia="Times New Roman" w:hAnsi="Verdana" w:cs="Times New Roman"/>
          <w:color w:val="000000" w:themeColor="text1"/>
          <w:sz w:val="17"/>
          <w:szCs w:val="17"/>
        </w:rPr>
        <w:t xml:space="preserve">In addition, the protocol to generate </w:t>
      </w:r>
      <w:proofErr w:type="spellStart"/>
      <w:r w:rsidR="00BB2432">
        <w:rPr>
          <w:rFonts w:ascii="Verdana" w:eastAsia="Times New Roman" w:hAnsi="Verdana" w:cs="Times New Roman"/>
          <w:color w:val="000000" w:themeColor="text1"/>
          <w:sz w:val="17"/>
          <w:szCs w:val="17"/>
        </w:rPr>
        <w:t>vmNPCs</w:t>
      </w:r>
      <w:proofErr w:type="spellEnd"/>
      <w:r w:rsidR="00BB2432">
        <w:rPr>
          <w:rFonts w:ascii="Verdana" w:eastAsia="Times New Roman" w:hAnsi="Verdana" w:cs="Times New Roman"/>
          <w:color w:val="000000" w:themeColor="text1"/>
          <w:sz w:val="17"/>
          <w:szCs w:val="17"/>
        </w:rPr>
        <w:t xml:space="preserve"> and subsequent ventral midbrain dopaminergic neurons has been carried out on multiple</w:t>
      </w:r>
      <w:r w:rsidR="00F6417D">
        <w:rPr>
          <w:rFonts w:ascii="Verdana" w:eastAsia="Times New Roman" w:hAnsi="Verdana" w:cs="Times New Roman"/>
          <w:color w:val="000000" w:themeColor="text1"/>
          <w:sz w:val="17"/>
          <w:szCs w:val="17"/>
        </w:rPr>
        <w:t xml:space="preserve"> </w:t>
      </w:r>
      <w:r w:rsidR="00F6417D">
        <w:rPr>
          <w:rFonts w:ascii="Verdana" w:eastAsia="Times New Roman" w:hAnsi="Verdana" w:cs="Times New Roman"/>
          <w:color w:val="000000" w:themeColor="text1"/>
          <w:sz w:val="17"/>
          <w:szCs w:val="17"/>
          <w:shd w:val="clear" w:color="auto" w:fill="FFFFFF"/>
        </w:rPr>
        <w:t xml:space="preserve">lines; 3 </w:t>
      </w:r>
      <w:proofErr w:type="spellStart"/>
      <w:r w:rsidR="00F6417D">
        <w:rPr>
          <w:rFonts w:ascii="Verdana" w:eastAsia="Times New Roman" w:hAnsi="Verdana" w:cs="Times New Roman"/>
          <w:color w:val="000000" w:themeColor="text1"/>
          <w:sz w:val="17"/>
          <w:szCs w:val="17"/>
          <w:shd w:val="clear" w:color="auto" w:fill="FFFFFF"/>
        </w:rPr>
        <w:t>hiPSC</w:t>
      </w:r>
      <w:proofErr w:type="spellEnd"/>
      <w:r w:rsidR="00F6417D">
        <w:rPr>
          <w:rFonts w:ascii="Verdana" w:eastAsia="Times New Roman" w:hAnsi="Verdana" w:cs="Times New Roman"/>
          <w:color w:val="000000" w:themeColor="text1"/>
          <w:sz w:val="17"/>
          <w:szCs w:val="17"/>
          <w:shd w:val="clear" w:color="auto" w:fill="FFFFFF"/>
        </w:rPr>
        <w:t xml:space="preserve"> </w:t>
      </w:r>
      <w:bookmarkStart w:id="1" w:name="_GoBack"/>
      <w:r w:rsidR="00F6417D">
        <w:rPr>
          <w:rFonts w:ascii="Verdana" w:eastAsia="Times New Roman" w:hAnsi="Verdana" w:cs="Times New Roman"/>
          <w:color w:val="000000" w:themeColor="text1"/>
          <w:sz w:val="17"/>
          <w:szCs w:val="17"/>
          <w:shd w:val="clear" w:color="auto" w:fill="FFFFFF"/>
        </w:rPr>
        <w:t>line</w:t>
      </w:r>
      <w:bookmarkEnd w:id="1"/>
      <w:r w:rsidR="00F6417D">
        <w:rPr>
          <w:rFonts w:ascii="Verdana" w:eastAsia="Times New Roman" w:hAnsi="Verdana" w:cs="Times New Roman"/>
          <w:color w:val="000000" w:themeColor="text1"/>
          <w:sz w:val="17"/>
          <w:szCs w:val="17"/>
          <w:shd w:val="clear" w:color="auto" w:fill="FFFFFF"/>
        </w:rPr>
        <w:t xml:space="preserve">s (NAS2 and AST23, both from Dr </w:t>
      </w:r>
      <w:proofErr w:type="spellStart"/>
      <w:r w:rsidR="00F6417D">
        <w:rPr>
          <w:rFonts w:ascii="Verdana" w:eastAsia="Times New Roman" w:hAnsi="Verdana" w:cs="Times New Roman"/>
          <w:color w:val="000000" w:themeColor="text1"/>
          <w:sz w:val="17"/>
          <w:szCs w:val="17"/>
          <w:shd w:val="clear" w:color="auto" w:fill="FFFFFF"/>
        </w:rPr>
        <w:t>Tilo</w:t>
      </w:r>
      <w:proofErr w:type="spellEnd"/>
      <w:r w:rsidR="00F6417D">
        <w:rPr>
          <w:rFonts w:ascii="Verdana" w:eastAsia="Times New Roman" w:hAnsi="Verdana" w:cs="Times New Roman"/>
          <w:color w:val="000000" w:themeColor="text1"/>
          <w:sz w:val="17"/>
          <w:szCs w:val="17"/>
          <w:shd w:val="clear" w:color="auto" w:fill="FFFFFF"/>
        </w:rPr>
        <w:t xml:space="preserve"> </w:t>
      </w:r>
      <w:proofErr w:type="spellStart"/>
      <w:r w:rsidR="00F6417D">
        <w:rPr>
          <w:rFonts w:ascii="Verdana" w:eastAsia="Times New Roman" w:hAnsi="Verdana" w:cs="Times New Roman"/>
          <w:color w:val="000000" w:themeColor="text1"/>
          <w:sz w:val="17"/>
          <w:szCs w:val="17"/>
          <w:shd w:val="clear" w:color="auto" w:fill="FFFFFF"/>
        </w:rPr>
        <w:t>Kunath</w:t>
      </w:r>
      <w:proofErr w:type="spellEnd"/>
      <w:r w:rsidR="00F6417D">
        <w:rPr>
          <w:rFonts w:ascii="Verdana" w:eastAsia="Times New Roman" w:hAnsi="Verdana" w:cs="Times New Roman"/>
          <w:color w:val="000000" w:themeColor="text1"/>
          <w:sz w:val="17"/>
          <w:szCs w:val="17"/>
          <w:shd w:val="clear" w:color="auto" w:fill="FFFFFF"/>
        </w:rPr>
        <w:t xml:space="preserve">, University of Edinburgh and </w:t>
      </w:r>
      <w:r w:rsidR="00F6417D">
        <w:rPr>
          <w:rFonts w:ascii="Verdana" w:eastAsia="Times New Roman" w:hAnsi="Verdana" w:cs="Times New Roman"/>
          <w:color w:val="000000" w:themeColor="text1"/>
          <w:sz w:val="17"/>
          <w:szCs w:val="17"/>
          <w:shd w:val="clear" w:color="auto" w:fill="FFFFFF"/>
          <w:lang w:val="en-US"/>
        </w:rPr>
        <w:t xml:space="preserve">MSU-H001, </w:t>
      </w:r>
      <w:r w:rsidR="00F6417D" w:rsidRPr="00773AC7">
        <w:rPr>
          <w:rFonts w:ascii="Verdana" w:eastAsia="Times New Roman" w:hAnsi="Verdana" w:cs="Times New Roman"/>
          <w:color w:val="000000" w:themeColor="text1"/>
          <w:sz w:val="17"/>
          <w:szCs w:val="17"/>
          <w:shd w:val="clear" w:color="auto" w:fill="FFFFFF"/>
          <w:lang w:val="en-US"/>
        </w:rPr>
        <w:t>a gift from Prof.</w:t>
      </w:r>
      <w:r w:rsidR="00F6417D">
        <w:rPr>
          <w:rFonts w:ascii="Verdana" w:eastAsia="Times New Roman" w:hAnsi="Verdana" w:cs="Times New Roman"/>
          <w:color w:val="000000" w:themeColor="text1"/>
          <w:sz w:val="17"/>
          <w:szCs w:val="17"/>
          <w:shd w:val="clear" w:color="auto" w:fill="FFFFFF"/>
          <w:lang w:val="en-US"/>
        </w:rPr>
        <w:t xml:space="preserve"> </w:t>
      </w:r>
      <w:r w:rsidR="00F6417D" w:rsidRPr="00773AC7">
        <w:rPr>
          <w:rFonts w:ascii="Verdana" w:eastAsia="Times New Roman" w:hAnsi="Verdana" w:cs="Times New Roman"/>
          <w:color w:val="000000" w:themeColor="text1"/>
          <w:sz w:val="17"/>
          <w:szCs w:val="17"/>
          <w:shd w:val="clear" w:color="auto" w:fill="FFFFFF"/>
          <w:lang w:val="en-US"/>
        </w:rPr>
        <w:t xml:space="preserve">Jose Bernardo </w:t>
      </w:r>
      <w:proofErr w:type="spellStart"/>
      <w:r w:rsidR="00F6417D" w:rsidRPr="00773AC7">
        <w:rPr>
          <w:rFonts w:ascii="Verdana" w:eastAsia="Times New Roman" w:hAnsi="Verdana" w:cs="Times New Roman"/>
          <w:color w:val="000000" w:themeColor="text1"/>
          <w:sz w:val="17"/>
          <w:szCs w:val="17"/>
          <w:shd w:val="clear" w:color="auto" w:fill="FFFFFF"/>
          <w:lang w:val="en-US"/>
        </w:rPr>
        <w:t>Cibelli</w:t>
      </w:r>
      <w:proofErr w:type="spellEnd"/>
      <w:r w:rsidR="00F6417D" w:rsidRPr="00773AC7">
        <w:rPr>
          <w:rFonts w:ascii="Verdana" w:eastAsia="Times New Roman" w:hAnsi="Verdana" w:cs="Times New Roman"/>
          <w:color w:val="000000" w:themeColor="text1"/>
          <w:sz w:val="17"/>
          <w:szCs w:val="17"/>
          <w:shd w:val="clear" w:color="auto" w:fill="FFFFFF"/>
          <w:lang w:val="en-US"/>
        </w:rPr>
        <w:t>, Michigan State University</w:t>
      </w:r>
      <w:r w:rsidR="00F6417D">
        <w:rPr>
          <w:rFonts w:ascii="Verdana" w:eastAsia="Times New Roman" w:hAnsi="Verdana" w:cs="Times New Roman"/>
          <w:color w:val="000000" w:themeColor="text1"/>
          <w:sz w:val="17"/>
          <w:szCs w:val="17"/>
          <w:shd w:val="clear" w:color="auto" w:fill="FFFFFF"/>
        </w:rPr>
        <w:t xml:space="preserve">) and a </w:t>
      </w:r>
      <w:proofErr w:type="spellStart"/>
      <w:r w:rsidR="00F6417D">
        <w:rPr>
          <w:rFonts w:ascii="Verdana" w:eastAsia="Times New Roman" w:hAnsi="Verdana" w:cs="Times New Roman"/>
          <w:color w:val="000000" w:themeColor="text1"/>
          <w:sz w:val="17"/>
          <w:szCs w:val="17"/>
          <w:shd w:val="clear" w:color="auto" w:fill="FFFFFF"/>
        </w:rPr>
        <w:t>hESC</w:t>
      </w:r>
      <w:proofErr w:type="spellEnd"/>
      <w:r w:rsidR="00F6417D">
        <w:rPr>
          <w:rFonts w:ascii="Verdana" w:eastAsia="Times New Roman" w:hAnsi="Verdana" w:cs="Times New Roman"/>
          <w:color w:val="000000" w:themeColor="text1"/>
          <w:sz w:val="17"/>
          <w:szCs w:val="17"/>
          <w:shd w:val="clear" w:color="auto" w:fill="FFFFFF"/>
        </w:rPr>
        <w:t xml:space="preserve"> line (Shef6, UK Stem Cell Bank), all with comparable results </w:t>
      </w:r>
      <w:r w:rsidR="00F6417D">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ZW5vIGV0IGFsLiAyMDE5LCBTdGF0aGFrb3MsIEppbWVuZXotTW9yZW5vIGV0IGFsLiAyMDIwKTwv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==
</w:fldData>
        </w:fldChar>
      </w:r>
      <w:r w:rsidR="00F6417D">
        <w:rPr>
          <w:rFonts w:ascii="Verdana" w:eastAsia="Times New Roman" w:hAnsi="Verdana" w:cs="Times New Roman"/>
          <w:color w:val="000000" w:themeColor="text1"/>
          <w:sz w:val="17"/>
          <w:szCs w:val="17"/>
          <w:shd w:val="clear" w:color="auto" w:fill="FFFFFF"/>
        </w:rPr>
        <w:instrText xml:space="preserve"> ADDIN EN.CITE </w:instrText>
      </w:r>
      <w:r w:rsidR="00F6417D">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ZW5vIGV0IGFsLiAyMDE5LCBTdGF0aGFrb3MsIEppbWVuZXotTW9yZW5vIGV0IGFsLiAyMDIwKTwv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==
</w:fldData>
        </w:fldChar>
      </w:r>
      <w:r w:rsidR="00F6417D">
        <w:rPr>
          <w:rFonts w:ascii="Verdana" w:eastAsia="Times New Roman" w:hAnsi="Verdana" w:cs="Times New Roman"/>
          <w:color w:val="000000" w:themeColor="text1"/>
          <w:sz w:val="17"/>
          <w:szCs w:val="17"/>
          <w:shd w:val="clear" w:color="auto" w:fill="FFFFFF"/>
        </w:rPr>
        <w:instrText xml:space="preserve"> ADDIN EN.CITE.DATA </w:instrText>
      </w:r>
      <w:r w:rsidR="00F6417D">
        <w:rPr>
          <w:rFonts w:ascii="Verdana" w:eastAsia="Times New Roman" w:hAnsi="Verdana" w:cs="Times New Roman"/>
          <w:color w:val="000000" w:themeColor="text1"/>
          <w:sz w:val="17"/>
          <w:szCs w:val="17"/>
          <w:shd w:val="clear" w:color="auto" w:fill="FFFFFF"/>
        </w:rPr>
      </w:r>
      <w:r w:rsidR="00F6417D">
        <w:rPr>
          <w:rFonts w:ascii="Verdana" w:eastAsia="Times New Roman" w:hAnsi="Verdana" w:cs="Times New Roman"/>
          <w:color w:val="000000" w:themeColor="text1"/>
          <w:sz w:val="17"/>
          <w:szCs w:val="17"/>
          <w:shd w:val="clear" w:color="auto" w:fill="FFFFFF"/>
        </w:rPr>
        <w:fldChar w:fldCharType="end"/>
      </w:r>
      <w:r w:rsidR="00F6417D">
        <w:rPr>
          <w:rFonts w:ascii="Verdana" w:eastAsia="Times New Roman" w:hAnsi="Verdana" w:cs="Times New Roman"/>
          <w:color w:val="000000" w:themeColor="text1"/>
          <w:sz w:val="17"/>
          <w:szCs w:val="17"/>
          <w:shd w:val="clear" w:color="auto" w:fill="FFFFFF"/>
        </w:rPr>
      </w:r>
      <w:r w:rsidR="00F6417D">
        <w:rPr>
          <w:rFonts w:ascii="Verdana" w:eastAsia="Times New Roman" w:hAnsi="Verdana" w:cs="Times New Roman"/>
          <w:color w:val="000000" w:themeColor="text1"/>
          <w:sz w:val="17"/>
          <w:szCs w:val="17"/>
          <w:shd w:val="clear" w:color="auto" w:fill="FFFFFF"/>
        </w:rPr>
        <w:fldChar w:fldCharType="separate"/>
      </w:r>
      <w:r w:rsidR="00F6417D">
        <w:rPr>
          <w:rFonts w:ascii="Verdana" w:eastAsia="Times New Roman" w:hAnsi="Verdana" w:cs="Times New Roman"/>
          <w:noProof/>
          <w:color w:val="000000" w:themeColor="text1"/>
          <w:sz w:val="17"/>
          <w:szCs w:val="17"/>
          <w:shd w:val="clear" w:color="auto" w:fill="FFFFFF"/>
        </w:rPr>
        <w:t>(Stathakos, Jimenez-Moreno et al. 2019, Stathakos, Jimenez-Moreno et al. 2020)</w:t>
      </w:r>
      <w:r w:rsidR="00F6417D">
        <w:rPr>
          <w:rFonts w:ascii="Verdana" w:eastAsia="Times New Roman" w:hAnsi="Verdana" w:cs="Times New Roman"/>
          <w:color w:val="000000" w:themeColor="text1"/>
          <w:sz w:val="17"/>
          <w:szCs w:val="17"/>
          <w:shd w:val="clear" w:color="auto" w:fill="FFFFFF"/>
        </w:rPr>
        <w:fldChar w:fldCharType="end"/>
      </w:r>
      <w:r w:rsidR="00F6417D">
        <w:rPr>
          <w:rFonts w:ascii="Verdana" w:eastAsia="Times New Roman" w:hAnsi="Verdana" w:cs="Times New Roman"/>
          <w:color w:val="000000" w:themeColor="text1"/>
          <w:sz w:val="17"/>
          <w:szCs w:val="17"/>
          <w:shd w:val="clear" w:color="auto" w:fill="FFFFFF"/>
        </w:rPr>
        <w:t>.</w:t>
      </w:r>
    </w:p>
    <w:p w14:paraId="3DF62335" w14:textId="605BB908" w:rsidR="00CA55FD" w:rsidRDefault="00CA55FD" w:rsidP="00D450B9">
      <w:pPr>
        <w:rPr>
          <w:rFonts w:ascii="Verdana" w:eastAsia="Times New Roman" w:hAnsi="Verdana" w:cs="Times New Roman"/>
          <w:color w:val="000000" w:themeColor="text1"/>
          <w:sz w:val="17"/>
          <w:szCs w:val="17"/>
        </w:rPr>
      </w:pPr>
    </w:p>
    <w:p w14:paraId="0271290D" w14:textId="77777777" w:rsidR="00CA55FD" w:rsidRDefault="00CA55FD" w:rsidP="00D450B9">
      <w:pPr>
        <w:rPr>
          <w:rFonts w:ascii="Verdana" w:eastAsia="Times New Roman" w:hAnsi="Verdana" w:cs="Times New Roman"/>
          <w:color w:val="000000" w:themeColor="text1"/>
          <w:sz w:val="17"/>
          <w:szCs w:val="17"/>
        </w:rPr>
      </w:pPr>
    </w:p>
    <w:p w14:paraId="28543EC6" w14:textId="77777777" w:rsidR="00CA55FD" w:rsidRDefault="00CA55FD" w:rsidP="00D450B9">
      <w:pPr>
        <w:rPr>
          <w:rFonts w:ascii="Verdana" w:eastAsia="Times New Roman" w:hAnsi="Verdana" w:cs="Times New Roman"/>
          <w:color w:val="000000" w:themeColor="text1"/>
          <w:sz w:val="17"/>
          <w:szCs w:val="17"/>
        </w:rPr>
      </w:pPr>
    </w:p>
    <w:p w14:paraId="49A579EB" w14:textId="4A4085A7" w:rsidR="00630597"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b/>
          <w:bCs/>
          <w:color w:val="2F5496" w:themeColor="accent1" w:themeShade="BF"/>
          <w:sz w:val="17"/>
          <w:szCs w:val="17"/>
          <w:shd w:val="clear" w:color="auto" w:fill="FFFFFF"/>
        </w:rPr>
        <w:t>Reviewer #2:</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Manuscript Summary:</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In the manuscript "Efficient and scalable generation of human midbrain astrocytes from hiPSCs" the authors demonstrate a protocol for specification and generation of ventral midbrain astrocytes (vmAstros) from hiPSCs and suggest that the resultant cells express astrocytic markers, as well as markers specific to the ventral midbrain. Additionally, the authors comment on the scalability of their protocol, and suggest that their methodology allows for an expansion of progenitors up to 4000 175cm2 flasks, allowing for cryopreservation of cells in the progenitor state for rapid use in experimentation. Furthermore, the authors demonstrate that their </w:t>
      </w:r>
      <w:proofErr w:type="spellStart"/>
      <w:r w:rsidRPr="00D450B9">
        <w:rPr>
          <w:rFonts w:ascii="Verdana" w:eastAsia="Times New Roman" w:hAnsi="Verdana" w:cs="Times New Roman"/>
          <w:color w:val="2F5496" w:themeColor="accent1" w:themeShade="BF"/>
          <w:sz w:val="17"/>
          <w:szCs w:val="17"/>
          <w:shd w:val="clear" w:color="auto" w:fill="FFFFFF"/>
        </w:rPr>
        <w:t>hiPSC</w:t>
      </w:r>
      <w:proofErr w:type="spellEnd"/>
      <w:r w:rsidRPr="00D450B9">
        <w:rPr>
          <w:rFonts w:ascii="Verdana" w:eastAsia="Times New Roman" w:hAnsi="Verdana" w:cs="Times New Roman"/>
          <w:color w:val="2F5496" w:themeColor="accent1" w:themeShade="BF"/>
          <w:sz w:val="17"/>
          <w:szCs w:val="17"/>
          <w:shd w:val="clear" w:color="auto" w:fill="FFFFFF"/>
        </w:rPr>
        <w:t xml:space="preserve"> derived vmAstros respond to the pro-inflammatory cytokines IL-1</w:t>
      </w:r>
      <w:r w:rsidRPr="00D450B9">
        <w:rPr>
          <w:rFonts w:ascii="Verdana" w:eastAsia="Times New Roman" w:hAnsi="Verdana" w:cs="Times New Roman"/>
          <w:color w:val="2F5496" w:themeColor="accent1" w:themeShade="BF"/>
          <w:sz w:val="17"/>
          <w:szCs w:val="17"/>
          <w:shd w:val="clear" w:color="auto" w:fill="FFFFFF"/>
        </w:rPr>
        <w:sym w:font="Symbol" w:char="F061"/>
      </w:r>
      <w:r w:rsidRPr="00D450B9">
        <w:rPr>
          <w:rFonts w:ascii="Verdana" w:eastAsia="Times New Roman" w:hAnsi="Verdana" w:cs="Times New Roman"/>
          <w:color w:val="2F5496" w:themeColor="accent1" w:themeShade="BF"/>
          <w:sz w:val="17"/>
          <w:szCs w:val="17"/>
          <w:shd w:val="clear" w:color="auto" w:fill="FFFFFF"/>
        </w:rPr>
        <w:t xml:space="preserve"> and IL-1</w:t>
      </w:r>
      <w:r w:rsidRPr="00D450B9">
        <w:rPr>
          <w:rFonts w:ascii="Verdana" w:eastAsia="Times New Roman" w:hAnsi="Verdana" w:cs="Times New Roman"/>
          <w:color w:val="2F5496" w:themeColor="accent1" w:themeShade="BF"/>
          <w:sz w:val="17"/>
          <w:szCs w:val="17"/>
          <w:shd w:val="clear" w:color="auto" w:fill="FFFFFF"/>
        </w:rPr>
        <w:sym w:font="Symbol" w:char="F062"/>
      </w:r>
      <w:r w:rsidRPr="00D450B9">
        <w:rPr>
          <w:rFonts w:ascii="Verdana" w:eastAsia="Times New Roman" w:hAnsi="Verdana" w:cs="Times New Roman"/>
          <w:color w:val="2F5496" w:themeColor="accent1" w:themeShade="BF"/>
          <w:sz w:val="17"/>
          <w:szCs w:val="17"/>
          <w:shd w:val="clear" w:color="auto" w:fill="FFFFFF"/>
        </w:rPr>
        <w:t xml:space="preserve"> and subsequently increase secretion of IL-6, thus suggesting that the derived astrocytes are 'reactive' in nature. </w:t>
      </w:r>
      <w:r w:rsidRPr="00BC74FB">
        <w:rPr>
          <w:rFonts w:ascii="Verdana" w:eastAsia="Times New Roman" w:hAnsi="Verdana" w:cs="Times New Roman"/>
          <w:color w:val="2F5496" w:themeColor="accent1" w:themeShade="BF"/>
          <w:sz w:val="17"/>
          <w:szCs w:val="17"/>
          <w:shd w:val="clear" w:color="auto" w:fill="FFFFFF"/>
        </w:rPr>
        <w:t xml:space="preserve">Though the manuscript is well </w:t>
      </w:r>
      <w:proofErr w:type="gramStart"/>
      <w:r w:rsidRPr="00BC74FB">
        <w:rPr>
          <w:rFonts w:ascii="Verdana" w:eastAsia="Times New Roman" w:hAnsi="Verdana" w:cs="Times New Roman"/>
          <w:color w:val="2F5496" w:themeColor="accent1" w:themeShade="BF"/>
          <w:sz w:val="17"/>
          <w:szCs w:val="17"/>
          <w:shd w:val="clear" w:color="auto" w:fill="FFFFFF"/>
        </w:rPr>
        <w:t>written</w:t>
      </w:r>
      <w:proofErr w:type="gramEnd"/>
      <w:r w:rsidRPr="00BC74FB">
        <w:rPr>
          <w:rFonts w:ascii="Verdana" w:eastAsia="Times New Roman" w:hAnsi="Verdana" w:cs="Times New Roman"/>
          <w:color w:val="2F5496" w:themeColor="accent1" w:themeShade="BF"/>
          <w:sz w:val="17"/>
          <w:szCs w:val="17"/>
          <w:shd w:val="clear" w:color="auto" w:fill="FFFFFF"/>
        </w:rPr>
        <w:t xml:space="preserve"> and the protocol seems feasible, the main concerns of this reviewer relate to its relevance in a field with multiple well established protocols already present, and furthermore the true identity of the derived cells as being ventral midbrain in nature with little to no contamination by other regions.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Major Concerns: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Specific Comments: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1. Were other ventral midbrain markers, such as LMX1A, CORIN, EN1, in addition to FOXA2 been examined since this marker is present in the basal plate dorsolateral to the floor plate as well as the ventral diencephalon and rhombencephalon? Without checking forebrain, hindbrain, and dorsolateral expression there is no way to know that FOXA2 and MSI1 is specific to the midbrain.</w:t>
      </w:r>
    </w:p>
    <w:p w14:paraId="60806C3D" w14:textId="1175DF13" w:rsidR="00630597" w:rsidRDefault="00630597" w:rsidP="00D450B9">
      <w:pPr>
        <w:rPr>
          <w:rFonts w:ascii="Verdana" w:eastAsia="Times New Roman" w:hAnsi="Verdana" w:cs="Times New Roman"/>
          <w:color w:val="000000" w:themeColor="text1"/>
          <w:sz w:val="17"/>
          <w:szCs w:val="17"/>
          <w:shd w:val="clear" w:color="auto" w:fill="FFFFFF"/>
        </w:rPr>
      </w:pPr>
      <w:r w:rsidRPr="00630597">
        <w:rPr>
          <w:rFonts w:ascii="Verdana" w:eastAsia="Times New Roman" w:hAnsi="Verdana" w:cs="Times New Roman"/>
          <w:color w:val="000000" w:themeColor="text1"/>
          <w:sz w:val="17"/>
          <w:szCs w:val="17"/>
          <w:shd w:val="clear" w:color="auto" w:fill="FFFFFF"/>
        </w:rPr>
        <w:t xml:space="preserve">LMX1A </w:t>
      </w:r>
      <w:r w:rsidR="00BF63A3">
        <w:rPr>
          <w:rFonts w:ascii="Verdana" w:eastAsia="Times New Roman" w:hAnsi="Verdana" w:cs="Times New Roman"/>
          <w:color w:val="000000" w:themeColor="text1"/>
          <w:sz w:val="17"/>
          <w:szCs w:val="17"/>
          <w:shd w:val="clear" w:color="auto" w:fill="FFFFFF"/>
        </w:rPr>
        <w:t xml:space="preserve">and LMX1B </w:t>
      </w:r>
      <w:r w:rsidRPr="00630597">
        <w:rPr>
          <w:rFonts w:ascii="Verdana" w:eastAsia="Times New Roman" w:hAnsi="Verdana" w:cs="Times New Roman"/>
          <w:color w:val="000000" w:themeColor="text1"/>
          <w:sz w:val="17"/>
          <w:szCs w:val="17"/>
          <w:shd w:val="clear" w:color="auto" w:fill="FFFFFF"/>
        </w:rPr>
        <w:t xml:space="preserve">expression is demonstrated </w:t>
      </w:r>
      <w:r w:rsidR="00BF63A3">
        <w:rPr>
          <w:rFonts w:ascii="Verdana" w:eastAsia="Times New Roman" w:hAnsi="Verdana" w:cs="Times New Roman"/>
          <w:color w:val="000000" w:themeColor="text1"/>
          <w:sz w:val="17"/>
          <w:szCs w:val="17"/>
          <w:shd w:val="clear" w:color="auto" w:fill="FFFFFF"/>
        </w:rPr>
        <w:t xml:space="preserve">by immunocytochemistry </w:t>
      </w:r>
      <w:r w:rsidRPr="009E4EFE">
        <w:rPr>
          <w:rFonts w:ascii="Verdana" w:eastAsia="Times New Roman" w:hAnsi="Verdana" w:cs="Times New Roman"/>
          <w:color w:val="000000" w:themeColor="text1"/>
          <w:sz w:val="17"/>
          <w:szCs w:val="17"/>
          <w:shd w:val="clear" w:color="auto" w:fill="FFFFFF"/>
        </w:rPr>
        <w:t xml:space="preserve">in </w:t>
      </w:r>
      <w:r w:rsidR="009E4EFE" w:rsidRPr="009E4EFE">
        <w:rPr>
          <w:rFonts w:ascii="Verdana" w:eastAsia="Times New Roman" w:hAnsi="Verdana" w:cs="Times New Roman"/>
          <w:color w:val="000000" w:themeColor="text1"/>
          <w:sz w:val="17"/>
          <w:szCs w:val="17"/>
          <w:shd w:val="clear" w:color="auto" w:fill="FFFFFF"/>
        </w:rPr>
        <w:t>f</w:t>
      </w:r>
      <w:r w:rsidRPr="009E4EFE">
        <w:rPr>
          <w:rFonts w:ascii="Verdana" w:eastAsia="Times New Roman" w:hAnsi="Verdana" w:cs="Times New Roman"/>
          <w:color w:val="000000" w:themeColor="text1"/>
          <w:sz w:val="17"/>
          <w:szCs w:val="17"/>
          <w:shd w:val="clear" w:color="auto" w:fill="FFFFFF"/>
        </w:rPr>
        <w:t>igure</w:t>
      </w:r>
      <w:r w:rsidR="009E4EFE" w:rsidRPr="009E4EFE">
        <w:rPr>
          <w:rFonts w:ascii="Verdana" w:eastAsia="Times New Roman" w:hAnsi="Verdana" w:cs="Times New Roman"/>
          <w:color w:val="000000" w:themeColor="text1"/>
          <w:sz w:val="17"/>
          <w:szCs w:val="17"/>
          <w:shd w:val="clear" w:color="auto" w:fill="FFFFFF"/>
        </w:rPr>
        <w:t>s</w:t>
      </w:r>
      <w:r w:rsidRPr="009E4EFE">
        <w:rPr>
          <w:rFonts w:ascii="Verdana" w:eastAsia="Times New Roman" w:hAnsi="Verdana" w:cs="Times New Roman"/>
          <w:color w:val="000000" w:themeColor="text1"/>
          <w:sz w:val="17"/>
          <w:szCs w:val="17"/>
          <w:shd w:val="clear" w:color="auto" w:fill="FFFFFF"/>
        </w:rPr>
        <w:t xml:space="preserve"> 2E</w:t>
      </w:r>
      <w:r w:rsidR="00BF63A3" w:rsidRPr="009E4EFE">
        <w:rPr>
          <w:rFonts w:ascii="Verdana" w:eastAsia="Times New Roman" w:hAnsi="Verdana" w:cs="Times New Roman"/>
          <w:color w:val="000000" w:themeColor="text1"/>
          <w:sz w:val="17"/>
          <w:szCs w:val="17"/>
          <w:shd w:val="clear" w:color="auto" w:fill="FFFFFF"/>
        </w:rPr>
        <w:t xml:space="preserve"> and F</w:t>
      </w:r>
      <w:r w:rsidRPr="009E4EFE">
        <w:rPr>
          <w:rFonts w:ascii="Verdana" w:eastAsia="Times New Roman" w:hAnsi="Verdana" w:cs="Times New Roman"/>
          <w:color w:val="000000" w:themeColor="text1"/>
          <w:sz w:val="17"/>
          <w:szCs w:val="17"/>
          <w:shd w:val="clear" w:color="auto" w:fill="FFFFFF"/>
        </w:rPr>
        <w:t>.</w:t>
      </w:r>
      <w:r w:rsidRPr="00630597">
        <w:rPr>
          <w:rFonts w:ascii="Verdana" w:eastAsia="Times New Roman" w:hAnsi="Verdana" w:cs="Times New Roman"/>
          <w:color w:val="000000" w:themeColor="text1"/>
          <w:sz w:val="17"/>
          <w:szCs w:val="17"/>
          <w:shd w:val="clear" w:color="auto" w:fill="FFFFFF"/>
        </w:rPr>
        <w:t xml:space="preserve"> </w:t>
      </w:r>
      <w:r w:rsidR="00876208">
        <w:rPr>
          <w:rFonts w:ascii="Verdana" w:eastAsia="Times New Roman" w:hAnsi="Verdana" w:cs="Times New Roman"/>
          <w:color w:val="000000" w:themeColor="text1"/>
          <w:sz w:val="17"/>
          <w:szCs w:val="17"/>
          <w:shd w:val="clear" w:color="auto" w:fill="FFFFFF"/>
        </w:rPr>
        <w:t>We</w:t>
      </w:r>
      <w:r w:rsidRPr="00630597">
        <w:rPr>
          <w:rFonts w:ascii="Verdana" w:eastAsia="Times New Roman" w:hAnsi="Verdana" w:cs="Times New Roman"/>
          <w:color w:val="000000" w:themeColor="text1"/>
          <w:sz w:val="17"/>
          <w:szCs w:val="17"/>
          <w:shd w:val="clear" w:color="auto" w:fill="FFFFFF"/>
        </w:rPr>
        <w:t xml:space="preserve"> have also included for this response letter unpublished data that we </w:t>
      </w:r>
      <w:r>
        <w:rPr>
          <w:rFonts w:ascii="Verdana" w:eastAsia="Times New Roman" w:hAnsi="Verdana" w:cs="Times New Roman"/>
          <w:color w:val="000000" w:themeColor="text1"/>
          <w:sz w:val="17"/>
          <w:szCs w:val="17"/>
          <w:shd w:val="clear" w:color="auto" w:fill="FFFFFF"/>
        </w:rPr>
        <w:t>intend to</w:t>
      </w:r>
      <w:r w:rsidRPr="00630597">
        <w:rPr>
          <w:rFonts w:ascii="Verdana" w:eastAsia="Times New Roman" w:hAnsi="Verdana" w:cs="Times New Roman"/>
          <w:color w:val="000000" w:themeColor="text1"/>
          <w:sz w:val="17"/>
          <w:szCs w:val="17"/>
          <w:shd w:val="clear" w:color="auto" w:fill="FFFFFF"/>
        </w:rPr>
        <w:t xml:space="preserve"> publish in a separate manuscript</w:t>
      </w:r>
      <w:r>
        <w:rPr>
          <w:rFonts w:ascii="Verdana" w:eastAsia="Times New Roman" w:hAnsi="Verdana" w:cs="Times New Roman"/>
          <w:color w:val="000000" w:themeColor="text1"/>
          <w:sz w:val="17"/>
          <w:szCs w:val="17"/>
          <w:shd w:val="clear" w:color="auto" w:fill="FFFFFF"/>
        </w:rPr>
        <w:t xml:space="preserve"> which </w:t>
      </w:r>
      <w:r w:rsidR="009E4EFE">
        <w:rPr>
          <w:rFonts w:ascii="Verdana" w:eastAsia="Times New Roman" w:hAnsi="Verdana" w:cs="Times New Roman"/>
          <w:color w:val="000000" w:themeColor="text1"/>
          <w:sz w:val="17"/>
          <w:szCs w:val="17"/>
          <w:shd w:val="clear" w:color="auto" w:fill="FFFFFF"/>
        </w:rPr>
        <w:t xml:space="preserve">further characterises </w:t>
      </w:r>
      <w:r>
        <w:rPr>
          <w:rFonts w:ascii="Verdana" w:eastAsia="Times New Roman" w:hAnsi="Verdana" w:cs="Times New Roman"/>
          <w:color w:val="000000" w:themeColor="text1"/>
          <w:sz w:val="17"/>
          <w:szCs w:val="17"/>
          <w:shd w:val="clear" w:color="auto" w:fill="FFFFFF"/>
        </w:rPr>
        <w:t xml:space="preserve">the </w:t>
      </w:r>
      <w:proofErr w:type="spellStart"/>
      <w:r w:rsidR="009E4EFE">
        <w:rPr>
          <w:rFonts w:ascii="Verdana" w:eastAsia="Times New Roman" w:hAnsi="Verdana" w:cs="Times New Roman"/>
          <w:color w:val="000000" w:themeColor="text1"/>
          <w:sz w:val="17"/>
          <w:szCs w:val="17"/>
          <w:shd w:val="clear" w:color="auto" w:fill="FFFFFF"/>
        </w:rPr>
        <w:t>vmAstro</w:t>
      </w:r>
      <w:proofErr w:type="spellEnd"/>
      <w:r w:rsidR="009E4EFE">
        <w:rPr>
          <w:rFonts w:ascii="Verdana" w:eastAsia="Times New Roman" w:hAnsi="Verdana" w:cs="Times New Roman"/>
          <w:color w:val="000000" w:themeColor="text1"/>
          <w:sz w:val="17"/>
          <w:szCs w:val="17"/>
          <w:shd w:val="clear" w:color="auto" w:fill="FFFFFF"/>
        </w:rPr>
        <w:t xml:space="preserve"> </w:t>
      </w:r>
      <w:r>
        <w:rPr>
          <w:rFonts w:ascii="Verdana" w:eastAsia="Times New Roman" w:hAnsi="Verdana" w:cs="Times New Roman"/>
          <w:color w:val="000000" w:themeColor="text1"/>
          <w:sz w:val="17"/>
          <w:szCs w:val="17"/>
          <w:shd w:val="clear" w:color="auto" w:fill="FFFFFF"/>
        </w:rPr>
        <w:t>phenotype.</w:t>
      </w:r>
      <w:r w:rsidRPr="00630597">
        <w:rPr>
          <w:rFonts w:ascii="Verdana" w:eastAsia="Times New Roman" w:hAnsi="Verdana" w:cs="Times New Roman"/>
          <w:color w:val="000000" w:themeColor="text1"/>
          <w:sz w:val="17"/>
          <w:szCs w:val="17"/>
          <w:shd w:val="clear" w:color="auto" w:fill="FFFFFF"/>
        </w:rPr>
        <w:t xml:space="preserve"> </w:t>
      </w:r>
      <w:r>
        <w:rPr>
          <w:rFonts w:ascii="Verdana" w:eastAsia="Times New Roman" w:hAnsi="Verdana" w:cs="Times New Roman"/>
          <w:color w:val="000000" w:themeColor="text1"/>
          <w:sz w:val="17"/>
          <w:szCs w:val="17"/>
          <w:shd w:val="clear" w:color="auto" w:fill="FFFFFF"/>
        </w:rPr>
        <w:t xml:space="preserve">We demonstrate expression of </w:t>
      </w:r>
      <w:r w:rsidR="00A35BCF">
        <w:rPr>
          <w:rFonts w:ascii="Verdana" w:eastAsia="Times New Roman" w:hAnsi="Verdana" w:cs="Times New Roman"/>
          <w:color w:val="000000" w:themeColor="text1"/>
          <w:sz w:val="17"/>
          <w:szCs w:val="17"/>
          <w:shd w:val="clear" w:color="auto" w:fill="FFFFFF"/>
        </w:rPr>
        <w:t xml:space="preserve">the </w:t>
      </w:r>
      <w:r w:rsidR="00BF63A3">
        <w:rPr>
          <w:rFonts w:ascii="Verdana" w:eastAsia="Times New Roman" w:hAnsi="Verdana" w:cs="Times New Roman"/>
          <w:color w:val="000000" w:themeColor="text1"/>
          <w:sz w:val="17"/>
          <w:szCs w:val="17"/>
          <w:shd w:val="clear" w:color="auto" w:fill="FFFFFF"/>
        </w:rPr>
        <w:t xml:space="preserve">midbrain marker </w:t>
      </w:r>
      <w:r w:rsidR="00A35BCF">
        <w:rPr>
          <w:rFonts w:ascii="Verdana" w:eastAsia="Times New Roman" w:hAnsi="Verdana" w:cs="Times New Roman"/>
          <w:color w:val="000000" w:themeColor="text1"/>
          <w:sz w:val="17"/>
          <w:szCs w:val="17"/>
          <w:shd w:val="clear" w:color="auto" w:fill="FFFFFF"/>
        </w:rPr>
        <w:t>gene</w:t>
      </w:r>
      <w:r w:rsidR="00BF63A3">
        <w:rPr>
          <w:rFonts w:ascii="Verdana" w:eastAsia="Times New Roman" w:hAnsi="Verdana" w:cs="Times New Roman"/>
          <w:color w:val="000000" w:themeColor="text1"/>
          <w:sz w:val="17"/>
          <w:szCs w:val="17"/>
          <w:shd w:val="clear" w:color="auto" w:fill="FFFFFF"/>
        </w:rPr>
        <w:t xml:space="preserve"> </w:t>
      </w:r>
      <w:r w:rsidR="00D14E63">
        <w:rPr>
          <w:rFonts w:ascii="Verdana" w:eastAsia="Times New Roman" w:hAnsi="Verdana" w:cs="Times New Roman"/>
          <w:color w:val="000000" w:themeColor="text1"/>
          <w:sz w:val="17"/>
          <w:szCs w:val="17"/>
          <w:shd w:val="clear" w:color="auto" w:fill="FFFFFF"/>
        </w:rPr>
        <w:t>Engrailed-1 (</w:t>
      </w:r>
      <w:r w:rsidR="00D14E63" w:rsidRPr="009E4EFE">
        <w:rPr>
          <w:rFonts w:ascii="Verdana" w:eastAsia="Times New Roman" w:hAnsi="Verdana" w:cs="Times New Roman"/>
          <w:i/>
          <w:color w:val="000000" w:themeColor="text1"/>
          <w:sz w:val="17"/>
          <w:szCs w:val="17"/>
          <w:shd w:val="clear" w:color="auto" w:fill="FFFFFF"/>
        </w:rPr>
        <w:t>EN1</w:t>
      </w:r>
      <w:r w:rsidR="00D14E63">
        <w:rPr>
          <w:rFonts w:ascii="Verdana" w:eastAsia="Times New Roman" w:hAnsi="Verdana" w:cs="Times New Roman"/>
          <w:color w:val="000000" w:themeColor="text1"/>
          <w:sz w:val="17"/>
          <w:szCs w:val="17"/>
          <w:shd w:val="clear" w:color="auto" w:fill="FFFFFF"/>
        </w:rPr>
        <w:t xml:space="preserve">) </w:t>
      </w:r>
      <w:r w:rsidR="00BF63A3">
        <w:rPr>
          <w:rFonts w:ascii="Verdana" w:eastAsia="Times New Roman" w:hAnsi="Verdana" w:cs="Times New Roman"/>
          <w:color w:val="000000" w:themeColor="text1"/>
          <w:sz w:val="17"/>
          <w:szCs w:val="17"/>
          <w:shd w:val="clear" w:color="auto" w:fill="FFFFFF"/>
        </w:rPr>
        <w:t xml:space="preserve">throughout the differentiation </w:t>
      </w:r>
      <w:r w:rsidR="00D14E63">
        <w:rPr>
          <w:rFonts w:ascii="Verdana" w:eastAsia="Times New Roman" w:hAnsi="Verdana" w:cs="Times New Roman"/>
          <w:color w:val="000000" w:themeColor="text1"/>
          <w:sz w:val="17"/>
          <w:szCs w:val="17"/>
          <w:shd w:val="clear" w:color="auto" w:fill="FFFFFF"/>
        </w:rPr>
        <w:t>stages</w:t>
      </w:r>
      <w:r w:rsidR="00A35BCF">
        <w:rPr>
          <w:rFonts w:ascii="Verdana" w:eastAsia="Times New Roman" w:hAnsi="Verdana" w:cs="Times New Roman"/>
          <w:color w:val="000000" w:themeColor="text1"/>
          <w:sz w:val="17"/>
          <w:szCs w:val="17"/>
          <w:shd w:val="clear" w:color="auto" w:fill="FFFFFF"/>
        </w:rPr>
        <w:t>,</w:t>
      </w:r>
      <w:r w:rsidR="00AF3A4C">
        <w:rPr>
          <w:rFonts w:ascii="Verdana" w:eastAsia="Times New Roman" w:hAnsi="Verdana" w:cs="Times New Roman"/>
          <w:color w:val="000000" w:themeColor="text1"/>
          <w:sz w:val="17"/>
          <w:szCs w:val="17"/>
          <w:shd w:val="clear" w:color="auto" w:fill="FFFFFF"/>
        </w:rPr>
        <w:t xml:space="preserve"> </w:t>
      </w:r>
      <w:r w:rsidR="00D14E63">
        <w:rPr>
          <w:rFonts w:ascii="Verdana" w:eastAsia="Times New Roman" w:hAnsi="Verdana" w:cs="Times New Roman"/>
          <w:color w:val="000000" w:themeColor="text1"/>
          <w:sz w:val="17"/>
          <w:szCs w:val="17"/>
          <w:shd w:val="clear" w:color="auto" w:fill="FFFFFF"/>
        </w:rPr>
        <w:t xml:space="preserve">and expression of </w:t>
      </w:r>
      <w:r w:rsidR="00D14E63" w:rsidRPr="009E4EFE">
        <w:rPr>
          <w:rFonts w:ascii="Verdana" w:eastAsia="Times New Roman" w:hAnsi="Verdana" w:cs="Times New Roman"/>
          <w:i/>
          <w:color w:val="000000" w:themeColor="text1"/>
          <w:sz w:val="17"/>
          <w:szCs w:val="17"/>
          <w:shd w:val="clear" w:color="auto" w:fill="FFFFFF"/>
        </w:rPr>
        <w:t>EN1</w:t>
      </w:r>
      <w:r w:rsidR="00D14E63">
        <w:rPr>
          <w:rFonts w:ascii="Verdana" w:eastAsia="Times New Roman" w:hAnsi="Verdana" w:cs="Times New Roman"/>
          <w:color w:val="000000" w:themeColor="text1"/>
          <w:sz w:val="17"/>
          <w:szCs w:val="17"/>
          <w:shd w:val="clear" w:color="auto" w:fill="FFFFFF"/>
        </w:rPr>
        <w:t xml:space="preserve"> is </w:t>
      </w:r>
      <w:r w:rsidR="00A35BCF">
        <w:rPr>
          <w:rFonts w:ascii="Verdana" w:eastAsia="Times New Roman" w:hAnsi="Verdana" w:cs="Times New Roman"/>
          <w:color w:val="000000" w:themeColor="text1"/>
          <w:sz w:val="17"/>
          <w:szCs w:val="17"/>
          <w:shd w:val="clear" w:color="auto" w:fill="FFFFFF"/>
        </w:rPr>
        <w:t>maintained in the mature astrocytes</w:t>
      </w:r>
      <w:r w:rsidR="00BF63A3">
        <w:rPr>
          <w:rFonts w:ascii="Verdana" w:eastAsia="Times New Roman" w:hAnsi="Verdana" w:cs="Times New Roman"/>
          <w:color w:val="000000" w:themeColor="text1"/>
          <w:sz w:val="17"/>
          <w:szCs w:val="17"/>
          <w:shd w:val="clear" w:color="auto" w:fill="FFFFFF"/>
        </w:rPr>
        <w:t xml:space="preserve"> </w:t>
      </w:r>
      <w:r w:rsidR="00BF63A3" w:rsidRPr="009E4EFE">
        <w:rPr>
          <w:rFonts w:ascii="Verdana" w:eastAsia="Times New Roman" w:hAnsi="Verdana" w:cs="Times New Roman"/>
          <w:color w:val="000000" w:themeColor="text1"/>
          <w:sz w:val="17"/>
          <w:szCs w:val="17"/>
          <w:shd w:val="clear" w:color="auto" w:fill="FFFFFF"/>
        </w:rPr>
        <w:t xml:space="preserve">(Figure </w:t>
      </w:r>
      <w:r w:rsidR="00BF63A3" w:rsidRPr="00D602F1">
        <w:rPr>
          <w:rFonts w:ascii="Verdana" w:eastAsia="Times New Roman" w:hAnsi="Verdana" w:cs="Times New Roman"/>
          <w:color w:val="000000" w:themeColor="text1"/>
          <w:sz w:val="17"/>
          <w:szCs w:val="17"/>
          <w:shd w:val="clear" w:color="auto" w:fill="FFFFFF"/>
        </w:rPr>
        <w:t>R1)</w:t>
      </w:r>
      <w:r w:rsidR="00A35BCF" w:rsidRPr="009E4EFE">
        <w:rPr>
          <w:rFonts w:ascii="Verdana" w:eastAsia="Times New Roman" w:hAnsi="Verdana" w:cs="Times New Roman"/>
          <w:color w:val="000000" w:themeColor="text1"/>
          <w:sz w:val="17"/>
          <w:szCs w:val="17"/>
          <w:shd w:val="clear" w:color="auto" w:fill="FFFFFF"/>
        </w:rPr>
        <w:t>.</w:t>
      </w:r>
      <w:r w:rsidR="00A35BCF">
        <w:rPr>
          <w:rFonts w:ascii="Verdana" w:eastAsia="Times New Roman" w:hAnsi="Verdana" w:cs="Times New Roman"/>
          <w:color w:val="000000" w:themeColor="text1"/>
          <w:sz w:val="17"/>
          <w:szCs w:val="17"/>
          <w:shd w:val="clear" w:color="auto" w:fill="FFFFFF"/>
        </w:rPr>
        <w:t xml:space="preserve"> We also </w:t>
      </w:r>
      <w:r w:rsidR="00BF63A3">
        <w:rPr>
          <w:rFonts w:ascii="Verdana" w:eastAsia="Times New Roman" w:hAnsi="Verdana" w:cs="Times New Roman"/>
          <w:color w:val="000000" w:themeColor="text1"/>
          <w:sz w:val="17"/>
          <w:szCs w:val="17"/>
          <w:shd w:val="clear" w:color="auto" w:fill="FFFFFF"/>
        </w:rPr>
        <w:t>demonstrate</w:t>
      </w:r>
      <w:r w:rsidR="00A35BCF">
        <w:rPr>
          <w:rFonts w:ascii="Verdana" w:eastAsia="Times New Roman" w:hAnsi="Verdana" w:cs="Times New Roman"/>
          <w:color w:val="000000" w:themeColor="text1"/>
          <w:sz w:val="17"/>
          <w:szCs w:val="17"/>
          <w:shd w:val="clear" w:color="auto" w:fill="FFFFFF"/>
        </w:rPr>
        <w:t xml:space="preserve"> expression of </w:t>
      </w:r>
      <w:r w:rsidR="00AF3A4C">
        <w:rPr>
          <w:rFonts w:ascii="Verdana" w:eastAsia="Times New Roman" w:hAnsi="Verdana" w:cs="Times New Roman"/>
          <w:color w:val="000000" w:themeColor="text1"/>
          <w:sz w:val="17"/>
          <w:szCs w:val="17"/>
          <w:shd w:val="clear" w:color="auto" w:fill="FFFFFF"/>
        </w:rPr>
        <w:t xml:space="preserve">the </w:t>
      </w:r>
      <w:r w:rsidR="00AF3A4C" w:rsidRPr="009E4EFE">
        <w:rPr>
          <w:rFonts w:ascii="Verdana" w:eastAsia="Times New Roman" w:hAnsi="Verdana" w:cs="Times New Roman"/>
          <w:i/>
          <w:color w:val="000000" w:themeColor="text1"/>
          <w:sz w:val="17"/>
          <w:szCs w:val="17"/>
          <w:shd w:val="clear" w:color="auto" w:fill="FFFFFF"/>
        </w:rPr>
        <w:t>DRD2</w:t>
      </w:r>
      <w:r w:rsidR="00AF3A4C">
        <w:rPr>
          <w:rFonts w:ascii="Verdana" w:eastAsia="Times New Roman" w:hAnsi="Verdana" w:cs="Times New Roman"/>
          <w:color w:val="000000" w:themeColor="text1"/>
          <w:sz w:val="17"/>
          <w:szCs w:val="17"/>
          <w:shd w:val="clear" w:color="auto" w:fill="FFFFFF"/>
        </w:rPr>
        <w:t xml:space="preserve"> gene, which encodes Dopamine Receptor D2</w:t>
      </w:r>
      <w:r w:rsidR="001919E9">
        <w:rPr>
          <w:rFonts w:ascii="Verdana" w:eastAsia="Times New Roman" w:hAnsi="Verdana" w:cs="Times New Roman"/>
          <w:color w:val="000000" w:themeColor="text1"/>
          <w:sz w:val="17"/>
          <w:szCs w:val="17"/>
          <w:shd w:val="clear" w:color="auto" w:fill="FFFFFF"/>
        </w:rPr>
        <w:t>,</w:t>
      </w:r>
      <w:r w:rsidR="00BF63A3">
        <w:rPr>
          <w:rFonts w:ascii="Verdana" w:eastAsia="Times New Roman" w:hAnsi="Verdana" w:cs="Times New Roman"/>
          <w:color w:val="000000" w:themeColor="text1"/>
          <w:sz w:val="17"/>
          <w:szCs w:val="17"/>
          <w:shd w:val="clear" w:color="auto" w:fill="FFFFFF"/>
        </w:rPr>
        <w:t xml:space="preserve"> expressed in the </w:t>
      </w:r>
      <w:r w:rsidR="00D14E63">
        <w:rPr>
          <w:rFonts w:ascii="Verdana" w:eastAsia="Times New Roman" w:hAnsi="Verdana" w:cs="Times New Roman"/>
          <w:color w:val="000000" w:themeColor="text1"/>
          <w:sz w:val="17"/>
          <w:szCs w:val="17"/>
          <w:shd w:val="clear" w:color="auto" w:fill="FFFFFF"/>
        </w:rPr>
        <w:t xml:space="preserve">adult </w:t>
      </w:r>
      <w:r w:rsidR="008A4AC6">
        <w:rPr>
          <w:rFonts w:ascii="Verdana" w:eastAsia="Times New Roman" w:hAnsi="Verdana" w:cs="Times New Roman"/>
          <w:color w:val="000000" w:themeColor="text1"/>
          <w:sz w:val="17"/>
          <w:szCs w:val="17"/>
          <w:shd w:val="clear" w:color="auto" w:fill="FFFFFF"/>
        </w:rPr>
        <w:t xml:space="preserve">rodent </w:t>
      </w:r>
      <w:r w:rsidR="001919E9">
        <w:rPr>
          <w:rFonts w:ascii="Verdana" w:eastAsia="Times New Roman" w:hAnsi="Verdana" w:cs="Times New Roman"/>
          <w:color w:val="000000" w:themeColor="text1"/>
          <w:sz w:val="17"/>
          <w:szCs w:val="17"/>
          <w:shd w:val="clear" w:color="auto" w:fill="FFFFFF"/>
        </w:rPr>
        <w:t>ventral midbrain and</w:t>
      </w:r>
      <w:r w:rsidR="00BF63A3">
        <w:rPr>
          <w:rFonts w:ascii="Verdana" w:eastAsia="Times New Roman" w:hAnsi="Verdana" w:cs="Times New Roman"/>
          <w:color w:val="000000" w:themeColor="text1"/>
          <w:sz w:val="17"/>
          <w:szCs w:val="17"/>
          <w:shd w:val="clear" w:color="auto" w:fill="FFFFFF"/>
        </w:rPr>
        <w:t xml:space="preserve"> required for the function of ventral midbrain astrocytes in vivo </w:t>
      </w:r>
      <w:r w:rsidR="00BF63A3" w:rsidRPr="009E4EFE">
        <w:rPr>
          <w:rFonts w:ascii="Verdana" w:eastAsia="Times New Roman" w:hAnsi="Verdana" w:cs="Times New Roman"/>
          <w:color w:val="000000" w:themeColor="text1"/>
          <w:sz w:val="17"/>
          <w:szCs w:val="17"/>
          <w:shd w:val="clear" w:color="auto" w:fill="FFFFFF"/>
        </w:rPr>
        <w:t xml:space="preserve">(Figure </w:t>
      </w:r>
      <w:r w:rsidR="00BF63A3" w:rsidRPr="00D602F1">
        <w:rPr>
          <w:rFonts w:ascii="Verdana" w:eastAsia="Times New Roman" w:hAnsi="Verdana" w:cs="Times New Roman"/>
          <w:color w:val="000000" w:themeColor="text1"/>
          <w:sz w:val="17"/>
          <w:szCs w:val="17"/>
          <w:shd w:val="clear" w:color="auto" w:fill="FFFFFF"/>
        </w:rPr>
        <w:t>R1</w:t>
      </w:r>
      <w:r w:rsidR="00BF63A3" w:rsidRPr="009E4EFE">
        <w:rPr>
          <w:rFonts w:ascii="Verdana" w:eastAsia="Times New Roman" w:hAnsi="Verdana" w:cs="Times New Roman"/>
          <w:color w:val="000000" w:themeColor="text1"/>
          <w:sz w:val="17"/>
          <w:szCs w:val="17"/>
          <w:shd w:val="clear" w:color="auto" w:fill="FFFFFF"/>
        </w:rPr>
        <w:t>)</w:t>
      </w:r>
      <w:r w:rsidR="00D14E63" w:rsidRPr="009E4EFE">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 </w:instrTex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EN.CITE.DATA </w:instrText>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end"/>
      </w:r>
      <w:r w:rsidR="00D14E63" w:rsidRPr="009E4EFE">
        <w:rPr>
          <w:rFonts w:ascii="Verdana" w:eastAsia="Times New Roman" w:hAnsi="Verdana" w:cs="Times New Roman"/>
          <w:color w:val="000000" w:themeColor="text1"/>
          <w:sz w:val="17"/>
          <w:szCs w:val="17"/>
          <w:shd w:val="clear" w:color="auto" w:fill="FFFFFF"/>
        </w:rPr>
      </w:r>
      <w:r w:rsidR="00D14E63" w:rsidRPr="009E4EFE">
        <w:rPr>
          <w:rFonts w:ascii="Verdana" w:eastAsia="Times New Roman" w:hAnsi="Verdana" w:cs="Times New Roman"/>
          <w:color w:val="000000" w:themeColor="text1"/>
          <w:sz w:val="17"/>
          <w:szCs w:val="17"/>
          <w:shd w:val="clear" w:color="auto" w:fill="FFFFFF"/>
        </w:rPr>
        <w:fldChar w:fldCharType="separate"/>
      </w:r>
      <w:r w:rsidR="00D14E63" w:rsidRPr="009E4EFE">
        <w:rPr>
          <w:rFonts w:ascii="Verdana" w:eastAsia="Times New Roman" w:hAnsi="Verdana" w:cs="Times New Roman"/>
          <w:noProof/>
          <w:color w:val="000000" w:themeColor="text1"/>
          <w:sz w:val="17"/>
          <w:szCs w:val="17"/>
          <w:shd w:val="clear" w:color="auto" w:fill="FFFFFF"/>
        </w:rPr>
        <w:t>(Xin, Schuebel et al. 2019)</w:t>
      </w:r>
      <w:r w:rsidR="00D14E63" w:rsidRPr="009E4EFE">
        <w:rPr>
          <w:rFonts w:ascii="Verdana" w:eastAsia="Times New Roman" w:hAnsi="Verdana" w:cs="Times New Roman"/>
          <w:color w:val="000000" w:themeColor="text1"/>
          <w:sz w:val="17"/>
          <w:szCs w:val="17"/>
          <w:shd w:val="clear" w:color="auto" w:fill="FFFFFF"/>
        </w:rPr>
        <w:fldChar w:fldCharType="end"/>
      </w:r>
      <w:r w:rsidR="00BF63A3" w:rsidRPr="009E4EFE">
        <w:rPr>
          <w:rFonts w:ascii="Verdana" w:eastAsia="Times New Roman" w:hAnsi="Verdana" w:cs="Times New Roman"/>
          <w:color w:val="000000" w:themeColor="text1"/>
          <w:sz w:val="17"/>
          <w:szCs w:val="17"/>
          <w:shd w:val="clear" w:color="auto" w:fill="FFFFFF"/>
        </w:rPr>
        <w:t>.</w:t>
      </w:r>
      <w:r w:rsidR="00BF63A3">
        <w:rPr>
          <w:rFonts w:ascii="Verdana" w:eastAsia="Times New Roman" w:hAnsi="Verdana" w:cs="Times New Roman"/>
          <w:color w:val="000000" w:themeColor="text1"/>
          <w:sz w:val="17"/>
          <w:szCs w:val="17"/>
          <w:shd w:val="clear" w:color="auto" w:fill="FFFFFF"/>
        </w:rPr>
        <w:t xml:space="preserve"> </w:t>
      </w:r>
      <w:r w:rsidR="00876208">
        <w:rPr>
          <w:rFonts w:ascii="Verdana" w:eastAsia="Times New Roman" w:hAnsi="Verdana" w:cs="Times New Roman"/>
          <w:color w:val="000000" w:themeColor="text1"/>
          <w:sz w:val="17"/>
          <w:szCs w:val="17"/>
          <w:shd w:val="clear" w:color="auto" w:fill="FFFFFF"/>
        </w:rPr>
        <w:t xml:space="preserve">Published transcriptomic analysis of in vivo ventral midbrain astrocytes in the adult mouse brain </w:t>
      </w:r>
      <w:r w:rsidR="008A4AC6">
        <w:rPr>
          <w:rFonts w:ascii="Verdana" w:eastAsia="Times New Roman" w:hAnsi="Verdana" w:cs="Times New Roman"/>
          <w:color w:val="000000" w:themeColor="text1"/>
          <w:sz w:val="17"/>
          <w:szCs w:val="17"/>
          <w:shd w:val="clear" w:color="auto" w:fill="FFFFFF"/>
        </w:rPr>
        <w:t xml:space="preserve">has </w:t>
      </w:r>
      <w:r w:rsidR="009E4EFE">
        <w:rPr>
          <w:rFonts w:ascii="Verdana" w:eastAsia="Times New Roman" w:hAnsi="Verdana" w:cs="Times New Roman"/>
          <w:color w:val="000000" w:themeColor="text1"/>
          <w:sz w:val="17"/>
          <w:szCs w:val="17"/>
          <w:shd w:val="clear" w:color="auto" w:fill="FFFFFF"/>
        </w:rPr>
        <w:t xml:space="preserve">demonstrated that the </w:t>
      </w:r>
      <w:r w:rsidR="009E4EFE" w:rsidRPr="009E4EFE">
        <w:rPr>
          <w:rFonts w:ascii="Verdana" w:eastAsia="Times New Roman" w:hAnsi="Verdana" w:cs="Times New Roman"/>
          <w:i/>
          <w:color w:val="000000" w:themeColor="text1"/>
          <w:sz w:val="17"/>
          <w:szCs w:val="17"/>
          <w:shd w:val="clear" w:color="auto" w:fill="FFFFFF"/>
        </w:rPr>
        <w:t>ITPR1</w:t>
      </w:r>
      <w:r w:rsidR="00876208">
        <w:rPr>
          <w:rFonts w:ascii="Verdana" w:eastAsia="Times New Roman" w:hAnsi="Verdana" w:cs="Times New Roman"/>
          <w:color w:val="000000" w:themeColor="text1"/>
          <w:sz w:val="17"/>
          <w:szCs w:val="17"/>
          <w:shd w:val="clear" w:color="auto" w:fill="FFFFFF"/>
        </w:rPr>
        <w:t xml:space="preserve"> </w:t>
      </w:r>
      <w:r w:rsidR="008A4AC6">
        <w:rPr>
          <w:rFonts w:ascii="Verdana" w:eastAsia="Times New Roman" w:hAnsi="Verdana" w:cs="Times New Roman"/>
          <w:color w:val="000000" w:themeColor="text1"/>
          <w:sz w:val="17"/>
          <w:szCs w:val="17"/>
          <w:shd w:val="clear" w:color="auto" w:fill="FFFFFF"/>
        </w:rPr>
        <w:t>gene is</w:t>
      </w:r>
      <w:r w:rsidR="00876208">
        <w:rPr>
          <w:rFonts w:ascii="Verdana" w:eastAsia="Times New Roman" w:hAnsi="Verdana" w:cs="Times New Roman"/>
          <w:color w:val="000000" w:themeColor="text1"/>
          <w:sz w:val="17"/>
          <w:szCs w:val="17"/>
          <w:shd w:val="clear" w:color="auto" w:fill="FFFFFF"/>
        </w:rPr>
        <w:t xml:space="preserve"> highly enriched </w:t>
      </w:r>
      <w:r w:rsidR="008A4AC6">
        <w:rPr>
          <w:rFonts w:ascii="Verdana" w:eastAsia="Times New Roman" w:hAnsi="Verdana" w:cs="Times New Roman"/>
          <w:color w:val="000000" w:themeColor="text1"/>
          <w:sz w:val="17"/>
          <w:szCs w:val="17"/>
          <w:shd w:val="clear" w:color="auto" w:fill="FFFFFF"/>
        </w:rPr>
        <w:t>this population</w:t>
      </w:r>
      <w:r w:rsidR="00876208">
        <w:rPr>
          <w:rFonts w:ascii="Verdana" w:eastAsia="Times New Roman" w:hAnsi="Verdana" w:cs="Times New Roman"/>
          <w:color w:val="000000" w:themeColor="text1"/>
          <w:sz w:val="17"/>
          <w:szCs w:val="17"/>
          <w:shd w:val="clear" w:color="auto" w:fill="FFFFFF"/>
        </w:rPr>
        <w:t>, compared to astrocytes from the hippocampus or cortex</w:t>
      </w:r>
      <w:r w:rsidR="0064662B">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 </w:instrTex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Pr>
          <w:rFonts w:ascii="Verdana" w:eastAsia="Times New Roman" w:hAnsi="Verdana" w:cs="Times New Roman"/>
          <w:color w:val="000000" w:themeColor="text1"/>
          <w:sz w:val="17"/>
          <w:szCs w:val="17"/>
          <w:shd w:val="clear" w:color="auto" w:fill="FFFFFF"/>
        </w:rPr>
        <w:instrText xml:space="preserve"> ADDIN EN.CITE.DATA </w:instrText>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end"/>
      </w:r>
      <w:r w:rsidR="0064662B">
        <w:rPr>
          <w:rFonts w:ascii="Verdana" w:eastAsia="Times New Roman" w:hAnsi="Verdana" w:cs="Times New Roman"/>
          <w:color w:val="000000" w:themeColor="text1"/>
          <w:sz w:val="17"/>
          <w:szCs w:val="17"/>
          <w:shd w:val="clear" w:color="auto" w:fill="FFFFFF"/>
        </w:rPr>
      </w:r>
      <w:r w:rsidR="0064662B">
        <w:rPr>
          <w:rFonts w:ascii="Verdana" w:eastAsia="Times New Roman" w:hAnsi="Verdana" w:cs="Times New Roman"/>
          <w:color w:val="000000" w:themeColor="text1"/>
          <w:sz w:val="17"/>
          <w:szCs w:val="17"/>
          <w:shd w:val="clear" w:color="auto" w:fill="FFFFFF"/>
        </w:rPr>
        <w:fldChar w:fldCharType="separate"/>
      </w:r>
      <w:r w:rsidR="0064662B">
        <w:rPr>
          <w:rFonts w:ascii="Verdana" w:eastAsia="Times New Roman" w:hAnsi="Verdana" w:cs="Times New Roman"/>
          <w:noProof/>
          <w:color w:val="000000" w:themeColor="text1"/>
          <w:sz w:val="17"/>
          <w:szCs w:val="17"/>
          <w:shd w:val="clear" w:color="auto" w:fill="FFFFFF"/>
        </w:rPr>
        <w:t>(Xin, Schuebel et al. 2019)</w:t>
      </w:r>
      <w:r w:rsidR="0064662B">
        <w:rPr>
          <w:rFonts w:ascii="Verdana" w:eastAsia="Times New Roman" w:hAnsi="Verdana" w:cs="Times New Roman"/>
          <w:color w:val="000000" w:themeColor="text1"/>
          <w:sz w:val="17"/>
          <w:szCs w:val="17"/>
          <w:shd w:val="clear" w:color="auto" w:fill="FFFFFF"/>
        </w:rPr>
        <w:fldChar w:fldCharType="end"/>
      </w:r>
      <w:r w:rsidR="00876208">
        <w:rPr>
          <w:rFonts w:ascii="Verdana" w:eastAsia="Times New Roman" w:hAnsi="Verdana" w:cs="Times New Roman"/>
          <w:color w:val="000000" w:themeColor="text1"/>
          <w:sz w:val="17"/>
          <w:szCs w:val="17"/>
          <w:shd w:val="clear" w:color="auto" w:fill="FFFFFF"/>
        </w:rPr>
        <w:t xml:space="preserve">. We have demonstrated expression of </w:t>
      </w:r>
      <w:r w:rsidR="008A4AC6">
        <w:rPr>
          <w:rFonts w:ascii="Verdana" w:eastAsia="Times New Roman" w:hAnsi="Verdana" w:cs="Times New Roman"/>
          <w:color w:val="000000" w:themeColor="text1"/>
          <w:sz w:val="17"/>
          <w:szCs w:val="17"/>
          <w:shd w:val="clear" w:color="auto" w:fill="FFFFFF"/>
        </w:rPr>
        <w:t>its</w:t>
      </w:r>
      <w:r w:rsidR="00876208">
        <w:rPr>
          <w:rFonts w:ascii="Verdana" w:eastAsia="Times New Roman" w:hAnsi="Verdana" w:cs="Times New Roman"/>
          <w:color w:val="000000" w:themeColor="text1"/>
          <w:sz w:val="17"/>
          <w:szCs w:val="17"/>
          <w:shd w:val="clear" w:color="auto" w:fill="FFFFFF"/>
        </w:rPr>
        <w:t xml:space="preserve"> human homologue</w:t>
      </w:r>
      <w:r w:rsidR="008A4AC6">
        <w:rPr>
          <w:rFonts w:ascii="Verdana" w:eastAsia="Times New Roman" w:hAnsi="Verdana" w:cs="Times New Roman"/>
          <w:color w:val="000000" w:themeColor="text1"/>
          <w:sz w:val="17"/>
          <w:szCs w:val="17"/>
          <w:shd w:val="clear" w:color="auto" w:fill="FFFFFF"/>
        </w:rPr>
        <w:t xml:space="preserve"> </w:t>
      </w:r>
      <w:r w:rsidR="00876208">
        <w:rPr>
          <w:rFonts w:ascii="Verdana" w:eastAsia="Times New Roman" w:hAnsi="Verdana" w:cs="Times New Roman"/>
          <w:color w:val="000000" w:themeColor="text1"/>
          <w:sz w:val="17"/>
          <w:szCs w:val="17"/>
          <w:shd w:val="clear" w:color="auto" w:fill="FFFFFF"/>
        </w:rPr>
        <w:t xml:space="preserve">in the mature vmAstros </w:t>
      </w:r>
      <w:r w:rsidR="00876208" w:rsidRPr="009E4EFE">
        <w:rPr>
          <w:rFonts w:ascii="Verdana" w:eastAsia="Times New Roman" w:hAnsi="Verdana" w:cs="Times New Roman"/>
          <w:color w:val="000000" w:themeColor="text1"/>
          <w:sz w:val="17"/>
          <w:szCs w:val="17"/>
          <w:shd w:val="clear" w:color="auto" w:fill="FFFFFF"/>
        </w:rPr>
        <w:t xml:space="preserve">(Figure </w:t>
      </w:r>
      <w:r w:rsidR="00876208" w:rsidRPr="00D602F1">
        <w:rPr>
          <w:rFonts w:ascii="Verdana" w:eastAsia="Times New Roman" w:hAnsi="Verdana" w:cs="Times New Roman"/>
          <w:color w:val="000000" w:themeColor="text1"/>
          <w:sz w:val="17"/>
          <w:szCs w:val="17"/>
          <w:shd w:val="clear" w:color="auto" w:fill="FFFFFF"/>
        </w:rPr>
        <w:t>R1)</w:t>
      </w:r>
      <w:r w:rsidR="00876208" w:rsidRPr="009E4EFE">
        <w:rPr>
          <w:rFonts w:ascii="Verdana" w:eastAsia="Times New Roman" w:hAnsi="Verdana" w:cs="Times New Roman"/>
          <w:color w:val="000000" w:themeColor="text1"/>
          <w:sz w:val="17"/>
          <w:szCs w:val="17"/>
          <w:shd w:val="clear" w:color="auto" w:fill="FFFFFF"/>
        </w:rPr>
        <w:t>.</w:t>
      </w:r>
      <w:r w:rsidR="004A1CE6">
        <w:rPr>
          <w:rFonts w:ascii="Verdana" w:eastAsia="Times New Roman" w:hAnsi="Verdana" w:cs="Times New Roman"/>
          <w:color w:val="000000" w:themeColor="text1"/>
          <w:sz w:val="17"/>
          <w:szCs w:val="17"/>
          <w:shd w:val="clear" w:color="auto" w:fill="FFFFFF"/>
        </w:rPr>
        <w:t xml:space="preserve"> We hope that this information satisfies the reviewers concerns.</w:t>
      </w:r>
    </w:p>
    <w:p w14:paraId="2797CE26" w14:textId="5E274EC0" w:rsidR="00500985" w:rsidRDefault="00500985" w:rsidP="00D450B9">
      <w:pPr>
        <w:rPr>
          <w:rFonts w:ascii="Verdana" w:eastAsia="Times New Roman" w:hAnsi="Verdana" w:cs="Times New Roman"/>
          <w:color w:val="2F5496" w:themeColor="accent1" w:themeShade="BF"/>
          <w:sz w:val="17"/>
          <w:szCs w:val="17"/>
        </w:rPr>
      </w:pPr>
    </w:p>
    <w:p w14:paraId="13984AEB" w14:textId="304D7BEC" w:rsidR="000D6546"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2. Previous literature shows that FGF-8b is needed to maintain </w:t>
      </w:r>
      <w:proofErr w:type="spellStart"/>
      <w:r w:rsidRPr="00D450B9">
        <w:rPr>
          <w:rFonts w:ascii="Verdana" w:eastAsia="Times New Roman" w:hAnsi="Verdana" w:cs="Times New Roman"/>
          <w:color w:val="2F5496" w:themeColor="accent1" w:themeShade="BF"/>
          <w:sz w:val="17"/>
          <w:szCs w:val="17"/>
          <w:shd w:val="clear" w:color="auto" w:fill="FFFFFF"/>
        </w:rPr>
        <w:t>vmNPCs</w:t>
      </w:r>
      <w:proofErr w:type="spellEnd"/>
      <w:r w:rsidRPr="00D450B9">
        <w:rPr>
          <w:rFonts w:ascii="Verdana" w:eastAsia="Times New Roman" w:hAnsi="Verdana" w:cs="Times New Roman"/>
          <w:color w:val="2F5496" w:themeColor="accent1" w:themeShade="BF"/>
          <w:sz w:val="17"/>
          <w:szCs w:val="17"/>
          <w:shd w:val="clear" w:color="auto" w:fill="FFFFFF"/>
        </w:rPr>
        <w:t xml:space="preserve"> identity, otherwise the phenotype defaults to diencephalic patterning. Repeated passaging in N2B27 media with BDNF, GDNF, and AA from day 10 to day 30 or 45 is likely to expand a forebrain-specific cell type, which also express LMX1A/B. Can the authors please comment on whether they have checked for expression of forebrain-specific markers. </w:t>
      </w:r>
      <w:r w:rsidRPr="004A1CE6">
        <w:rPr>
          <w:rFonts w:ascii="Verdana" w:eastAsia="Times New Roman" w:hAnsi="Verdana" w:cs="Times New Roman"/>
          <w:color w:val="2F5496" w:themeColor="accent1" w:themeShade="BF"/>
          <w:sz w:val="17"/>
          <w:szCs w:val="17"/>
          <w:shd w:val="clear" w:color="auto" w:fill="FFFFFF"/>
        </w:rPr>
        <w:t xml:space="preserve">How are </w:t>
      </w:r>
      <w:proofErr w:type="spellStart"/>
      <w:r w:rsidRPr="004A1CE6">
        <w:rPr>
          <w:rFonts w:ascii="Verdana" w:eastAsia="Times New Roman" w:hAnsi="Verdana" w:cs="Times New Roman"/>
          <w:color w:val="2F5496" w:themeColor="accent1" w:themeShade="BF"/>
          <w:sz w:val="17"/>
          <w:szCs w:val="17"/>
          <w:shd w:val="clear" w:color="auto" w:fill="FFFFFF"/>
        </w:rPr>
        <w:t>vmNPCs</w:t>
      </w:r>
      <w:proofErr w:type="spellEnd"/>
      <w:r w:rsidRPr="004A1CE6">
        <w:rPr>
          <w:rFonts w:ascii="Verdana" w:eastAsia="Times New Roman" w:hAnsi="Verdana" w:cs="Times New Roman"/>
          <w:color w:val="2F5496" w:themeColor="accent1" w:themeShade="BF"/>
          <w:sz w:val="17"/>
          <w:szCs w:val="17"/>
          <w:shd w:val="clear" w:color="auto" w:fill="FFFFFF"/>
        </w:rPr>
        <w:t xml:space="preserve"> quality controlled prior to induction with Astro differentiation media?</w:t>
      </w:r>
    </w:p>
    <w:p w14:paraId="7B114B10" w14:textId="74ECA976" w:rsidR="00500985" w:rsidRDefault="00500985" w:rsidP="00500985">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 xml:space="preserve">We acknowledge that FGF8 is used in numerous </w:t>
      </w:r>
      <w:proofErr w:type="spellStart"/>
      <w:r>
        <w:rPr>
          <w:rFonts w:ascii="Verdana" w:eastAsia="Times New Roman" w:hAnsi="Verdana" w:cs="Times New Roman"/>
          <w:color w:val="000000" w:themeColor="text1"/>
          <w:sz w:val="17"/>
          <w:szCs w:val="17"/>
          <w:shd w:val="clear" w:color="auto" w:fill="FFFFFF"/>
        </w:rPr>
        <w:t>hiPSC</w:t>
      </w:r>
      <w:proofErr w:type="spellEnd"/>
      <w:r>
        <w:rPr>
          <w:rFonts w:ascii="Verdana" w:eastAsia="Times New Roman" w:hAnsi="Verdana" w:cs="Times New Roman"/>
          <w:color w:val="000000" w:themeColor="text1"/>
          <w:sz w:val="17"/>
          <w:szCs w:val="17"/>
          <w:shd w:val="clear" w:color="auto" w:fill="FFFFFF"/>
        </w:rPr>
        <w:t xml:space="preserve"> differentiation protocols for the generation of ventral midbrain dopamine neurons to mimic FGF signalling required for patterning the embryonic midbrain. For these reasons we have also previously investigated whether addition of FGF8 influences generation of </w:t>
      </w:r>
      <w:r>
        <w:rPr>
          <w:rFonts w:ascii="Verdana" w:eastAsia="Times New Roman" w:hAnsi="Verdana" w:cs="Times New Roman"/>
          <w:color w:val="000000" w:themeColor="text1"/>
          <w:sz w:val="17"/>
          <w:szCs w:val="17"/>
          <w:shd w:val="clear" w:color="auto" w:fill="FFFFFF"/>
        </w:rPr>
        <w:lastRenderedPageBreak/>
        <w:t xml:space="preserve">ventral midbrain progenitors and dopamine neurons, finding that in terms of the generation of ventral midbrain dopamine neurons, the inclusion of FGF8 had no effect  </w:t>
      </w:r>
      <w:r>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eastAsia="Times New Roman" w:hAnsi="Verdana" w:cs="Times New Roman"/>
          <w:color w:val="000000" w:themeColor="text1"/>
          <w:sz w:val="17"/>
          <w:szCs w:val="17"/>
          <w:shd w:val="clear" w:color="auto" w:fill="FFFFFF"/>
        </w:rPr>
        <w:instrText xml:space="preserve"> ADDIN EN.CITE </w:instrText>
      </w:r>
      <w:r>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eastAsia="Times New Roman" w:hAnsi="Verdana" w:cs="Times New Roman"/>
          <w:color w:val="000000" w:themeColor="text1"/>
          <w:sz w:val="17"/>
          <w:szCs w:val="17"/>
          <w:shd w:val="clear" w:color="auto" w:fill="FFFFFF"/>
        </w:rPr>
        <w:instrText xml:space="preserve"> ADDIN EN.CITE.DATA </w:instrText>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separate"/>
      </w:r>
      <w:r>
        <w:rPr>
          <w:rFonts w:ascii="Verdana" w:eastAsia="Times New Roman" w:hAnsi="Verdana" w:cs="Times New Roman"/>
          <w:noProof/>
          <w:color w:val="000000" w:themeColor="text1"/>
          <w:sz w:val="17"/>
          <w:szCs w:val="17"/>
          <w:shd w:val="clear" w:color="auto" w:fill="FFFFFF"/>
        </w:rPr>
        <w:t>(Stathakos, Jimenez-Moreno et al. 2020)</w:t>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t xml:space="preserve">. The early stages of our protocol are based closely on that published by </w:t>
      </w:r>
      <w:proofErr w:type="spellStart"/>
      <w:r>
        <w:rPr>
          <w:rFonts w:ascii="Verdana" w:eastAsia="Times New Roman" w:hAnsi="Verdana" w:cs="Times New Roman"/>
          <w:color w:val="000000" w:themeColor="text1"/>
          <w:sz w:val="17"/>
          <w:szCs w:val="17"/>
          <w:shd w:val="clear" w:color="auto" w:fill="FFFFFF"/>
        </w:rPr>
        <w:t>Kriks</w:t>
      </w:r>
      <w:proofErr w:type="spellEnd"/>
      <w:r>
        <w:rPr>
          <w:rFonts w:ascii="Verdana" w:eastAsia="Times New Roman" w:hAnsi="Verdana" w:cs="Times New Roman"/>
          <w:color w:val="000000" w:themeColor="text1"/>
          <w:sz w:val="17"/>
          <w:szCs w:val="17"/>
          <w:shd w:val="clear" w:color="auto" w:fill="FFFFFF"/>
        </w:rPr>
        <w:t xml:space="preserve"> et al., 2011, who also demonstrated that FGF8 did not have a significant effect on the induction of midbrain floor plate. In fact </w:t>
      </w:r>
      <w:r w:rsidRPr="000D3A5A">
        <w:rPr>
          <w:rFonts w:ascii="Verdana" w:eastAsia="Times New Roman" w:hAnsi="Verdana" w:cs="Times New Roman"/>
          <w:color w:val="000000" w:themeColor="text1"/>
          <w:sz w:val="17"/>
          <w:szCs w:val="17"/>
          <w:shd w:val="clear" w:color="auto" w:fill="FFFFFF"/>
        </w:rPr>
        <w:t>CHIR99021 </w:t>
      </w:r>
      <w:r>
        <w:rPr>
          <w:rFonts w:ascii="Verdana" w:eastAsia="Times New Roman" w:hAnsi="Verdana" w:cs="Times New Roman"/>
          <w:color w:val="000000" w:themeColor="text1"/>
          <w:sz w:val="17"/>
          <w:szCs w:val="17"/>
          <w:shd w:val="clear" w:color="auto" w:fill="FFFFFF"/>
        </w:rPr>
        <w:t xml:space="preserve">used in combination with SHH had the greatest effect </w:t>
      </w:r>
      <w:r>
        <w:rPr>
          <w:rFonts w:ascii="Verdana" w:eastAsia="Times New Roman" w:hAnsi="Verdana" w:cs="Times New Roman"/>
          <w:color w:val="000000" w:themeColor="text1"/>
          <w:sz w:val="17"/>
          <w:szCs w:val="17"/>
          <w:shd w:val="clear" w:color="auto" w:fill="FFFFFF"/>
        </w:rPr>
        <w:fldChar w:fldCharType="begin"/>
      </w:r>
      <w:r>
        <w:rPr>
          <w:rFonts w:ascii="Verdana" w:eastAsia="Times New Roman" w:hAnsi="Verdana" w:cs="Times New Roman"/>
          <w:color w:val="000000" w:themeColor="text1"/>
          <w:sz w:val="17"/>
          <w:szCs w:val="17"/>
          <w:shd w:val="clear" w:color="auto" w:fill="FFFFFF"/>
        </w:rPr>
        <w:instrText xml:space="preserve"> ADDIN EN.CITE &lt;EndNote&gt;&lt;Cite&gt;&lt;Author&gt;Kriks&lt;/Author&gt;&lt;Year&gt;2011&lt;/Year&gt;&lt;RecNum&gt;353&lt;/RecNum&gt;&lt;DisplayText&gt;(Kriks, Shim et al. 2011)&lt;/DisplayText&gt;&lt;record&gt;&lt;rec-number&gt;353&lt;/rec-number&gt;&lt;foreign-keys&gt;&lt;key app="EN" db-id="x9xevwtr19twpcev995paszfafsadf9vrw99" timestamp="1585929628" guid="7cd78d9c-4a30-4c42-8123-7b15fc06cc9a"&gt;353&lt;/key&gt;&lt;/foreign-keys&gt;&lt;ref-type name="Journal Article"&gt;17&lt;/ref-type&gt;&lt;contributors&gt;&lt;authors&gt;&lt;author&gt;Kriks, Sonja&lt;/author&gt;&lt;author&gt;Shim, Jae-Won&lt;/author&gt;&lt;author&gt;Piao, Jinghua&lt;/author&gt;&lt;author&gt;Ganat, Yosif M.&lt;/author&gt;&lt;author&gt;Wakeman, Dustin R.&lt;/author&gt;&lt;author&gt;Xie, Zhong&lt;/author&gt;&lt;author&gt;Carrillo-Reid, Luis&lt;/author&gt;&lt;author&gt;Auyeung, Gordon&lt;/author&gt;&lt;author&gt;Antonacci, Chris&lt;/author&gt;&lt;author&gt;Buch, Amanda&lt;/author&gt;&lt;author&gt;Yang, Lichuan&lt;/author&gt;&lt;author&gt;Beal, M. Flint&lt;/author&gt;&lt;author&gt;Surmeier, D. James&lt;/author&gt;&lt;author&gt;Kordower, Jeffrey H.&lt;/author&gt;&lt;author&gt;Tabar, Viviane&lt;/author&gt;&lt;author&gt;Studer, Lorenz&lt;/author&gt;&lt;/authors&gt;&lt;/contributors&gt;&lt;titles&gt;&lt;title&gt;Dopamine neurons derived from human ES cells efficiently engraft in animal models of Parkinson’s disease&lt;/title&gt;&lt;secondary-title&gt;Nature&lt;/secondary-title&gt;&lt;/titles&gt;&lt;periodical&gt;&lt;full-title&gt;Nature&lt;/full-title&gt;&lt;/periodical&gt;&lt;pages&gt;215-551&lt;/pages&gt;&lt;volume&gt;23&lt;/volume&gt;&lt;number&gt;7378&lt;/number&gt;&lt;dates&gt;&lt;year&gt;2011&lt;/year&gt;&lt;/dates&gt;&lt;publisher&gt;Nature Research&lt;/publisher&gt;&lt;accession-num&gt;4872&lt;/accession-num&gt;&lt;urls&gt;&lt;related-urls&gt;&lt;url&gt;http://www.nature.com/doifinder/10.1038/nature10648&lt;/url&gt;&lt;url&gt;file://localhost/Users/lucy/Library/Application%20Support/Papers2/Articles/2011/Kriks/Nature%202011%20Kriks.pdf&lt;/url&gt;&lt;url&gt;papers2://publication/doi/10.1038/nature10648&lt;/url&gt;&lt;/related-urls&gt;&lt;/urls&gt;&lt;/record&gt;&lt;/Cite&gt;&lt;/EndNote&gt;</w:instrText>
      </w:r>
      <w:r>
        <w:rPr>
          <w:rFonts w:ascii="Verdana" w:eastAsia="Times New Roman" w:hAnsi="Verdana" w:cs="Times New Roman"/>
          <w:color w:val="000000" w:themeColor="text1"/>
          <w:sz w:val="17"/>
          <w:szCs w:val="17"/>
          <w:shd w:val="clear" w:color="auto" w:fill="FFFFFF"/>
        </w:rPr>
        <w:fldChar w:fldCharType="separate"/>
      </w:r>
      <w:r>
        <w:rPr>
          <w:rFonts w:ascii="Verdana" w:eastAsia="Times New Roman" w:hAnsi="Verdana" w:cs="Times New Roman"/>
          <w:noProof/>
          <w:color w:val="000000" w:themeColor="text1"/>
          <w:sz w:val="17"/>
          <w:szCs w:val="17"/>
          <w:shd w:val="clear" w:color="auto" w:fill="FFFFFF"/>
        </w:rPr>
        <w:t>(Kriks, Shim et al. 2011)</w:t>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t xml:space="preserve">. Indeed, based on the findings by </w:t>
      </w:r>
      <w:proofErr w:type="spellStart"/>
      <w:r>
        <w:rPr>
          <w:rFonts w:ascii="Verdana" w:eastAsia="Times New Roman" w:hAnsi="Verdana" w:cs="Times New Roman"/>
          <w:color w:val="000000" w:themeColor="text1"/>
          <w:sz w:val="17"/>
          <w:szCs w:val="17"/>
          <w:shd w:val="clear" w:color="auto" w:fill="FFFFFF"/>
        </w:rPr>
        <w:t>Kriks</w:t>
      </w:r>
      <w:proofErr w:type="spellEnd"/>
      <w:r>
        <w:rPr>
          <w:rFonts w:ascii="Verdana" w:eastAsia="Times New Roman" w:hAnsi="Verdana" w:cs="Times New Roman"/>
          <w:color w:val="000000" w:themeColor="text1"/>
          <w:sz w:val="17"/>
          <w:szCs w:val="17"/>
          <w:shd w:val="clear" w:color="auto" w:fill="FFFFFF"/>
        </w:rPr>
        <w:t xml:space="preserve"> et al., there have been multiple published examples of protocols that differentiate midbrain floor plate precursors towards ventral midbrain dopamine neurons. Furthermore, we have demonstrated that the </w:t>
      </w:r>
      <w:proofErr w:type="spellStart"/>
      <w:r>
        <w:rPr>
          <w:rFonts w:ascii="Verdana" w:eastAsia="Times New Roman" w:hAnsi="Verdana" w:cs="Times New Roman"/>
          <w:color w:val="000000" w:themeColor="text1"/>
          <w:sz w:val="17"/>
          <w:szCs w:val="17"/>
          <w:shd w:val="clear" w:color="auto" w:fill="FFFFFF"/>
        </w:rPr>
        <w:t>vmNPCs</w:t>
      </w:r>
      <w:proofErr w:type="spellEnd"/>
      <w:r>
        <w:rPr>
          <w:rFonts w:ascii="Verdana" w:eastAsia="Times New Roman" w:hAnsi="Verdana" w:cs="Times New Roman"/>
          <w:color w:val="000000" w:themeColor="text1"/>
          <w:sz w:val="17"/>
          <w:szCs w:val="17"/>
          <w:shd w:val="clear" w:color="auto" w:fill="FFFFFF"/>
        </w:rPr>
        <w:t xml:space="preserve"> generated in the </w:t>
      </w:r>
      <w:proofErr w:type="spellStart"/>
      <w:r>
        <w:rPr>
          <w:rFonts w:ascii="Verdana" w:eastAsia="Times New Roman" w:hAnsi="Verdana" w:cs="Times New Roman"/>
          <w:color w:val="000000" w:themeColor="text1"/>
          <w:sz w:val="17"/>
          <w:szCs w:val="17"/>
          <w:shd w:val="clear" w:color="auto" w:fill="FFFFFF"/>
        </w:rPr>
        <w:t>currect</w:t>
      </w:r>
      <w:proofErr w:type="spellEnd"/>
      <w:r>
        <w:rPr>
          <w:rFonts w:ascii="Verdana" w:eastAsia="Times New Roman" w:hAnsi="Verdana" w:cs="Times New Roman"/>
          <w:color w:val="000000" w:themeColor="text1"/>
          <w:sz w:val="17"/>
          <w:szCs w:val="17"/>
          <w:shd w:val="clear" w:color="auto" w:fill="FFFFFF"/>
        </w:rPr>
        <w:t xml:space="preserve"> protocol, and from which we derive the vmAstros, express LMX1A, LMX1B, and FOXA2 </w:t>
      </w:r>
      <w:r>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eastAsia="Times New Roman" w:hAnsi="Verdana" w:cs="Times New Roman"/>
          <w:color w:val="000000" w:themeColor="text1"/>
          <w:sz w:val="17"/>
          <w:szCs w:val="17"/>
          <w:shd w:val="clear" w:color="auto" w:fill="FFFFFF"/>
        </w:rPr>
        <w:instrText xml:space="preserve"> ADDIN EN.CITE </w:instrText>
      </w:r>
      <w:r>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eastAsia="Times New Roman" w:hAnsi="Verdana" w:cs="Times New Roman"/>
          <w:color w:val="000000" w:themeColor="text1"/>
          <w:sz w:val="17"/>
          <w:szCs w:val="17"/>
          <w:shd w:val="clear" w:color="auto" w:fill="FFFFFF"/>
        </w:rPr>
        <w:instrText xml:space="preserve"> ADDIN EN.CITE.DATA </w:instrText>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separate"/>
      </w:r>
      <w:r>
        <w:rPr>
          <w:rFonts w:ascii="Verdana" w:eastAsia="Times New Roman" w:hAnsi="Verdana" w:cs="Times New Roman"/>
          <w:noProof/>
          <w:color w:val="000000" w:themeColor="text1"/>
          <w:sz w:val="17"/>
          <w:szCs w:val="17"/>
          <w:shd w:val="clear" w:color="auto" w:fill="FFFFFF"/>
        </w:rPr>
        <w:t>(Stathakos, Jimenez-Moreno et al. 2020)</w:t>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t xml:space="preserve">, and we also show these transcription factors are also present in the vmAstros (fig 2 E-G of submitted manuscript). In addition, we have data demonstrating sustained expression of midbrain marker EN1 at every stage of our protocol and also in the mature vmAstros (Figure </w:t>
      </w:r>
      <w:r w:rsidRPr="00D602F1">
        <w:rPr>
          <w:rFonts w:ascii="Verdana" w:eastAsia="Times New Roman" w:hAnsi="Verdana" w:cs="Times New Roman"/>
          <w:color w:val="000000" w:themeColor="text1"/>
          <w:sz w:val="17"/>
          <w:szCs w:val="17"/>
          <w:shd w:val="clear" w:color="auto" w:fill="FFFFFF"/>
        </w:rPr>
        <w:t>R1)</w:t>
      </w:r>
      <w:r>
        <w:rPr>
          <w:rFonts w:ascii="Verdana" w:eastAsia="Times New Roman" w:hAnsi="Verdana" w:cs="Times New Roman"/>
          <w:color w:val="000000" w:themeColor="text1"/>
          <w:sz w:val="17"/>
          <w:szCs w:val="17"/>
          <w:shd w:val="clear" w:color="auto" w:fill="FFFFFF"/>
        </w:rPr>
        <w:t xml:space="preserve">. These data are for the reviewers’ attention only, as they are to be </w:t>
      </w:r>
      <w:proofErr w:type="spellStart"/>
      <w:r>
        <w:rPr>
          <w:rFonts w:ascii="Verdana" w:eastAsia="Times New Roman" w:hAnsi="Verdana" w:cs="Times New Roman"/>
          <w:color w:val="000000" w:themeColor="text1"/>
          <w:sz w:val="17"/>
          <w:szCs w:val="17"/>
          <w:shd w:val="clear" w:color="auto" w:fill="FFFFFF"/>
        </w:rPr>
        <w:t>be</w:t>
      </w:r>
      <w:proofErr w:type="spellEnd"/>
      <w:r>
        <w:rPr>
          <w:rFonts w:ascii="Verdana" w:eastAsia="Times New Roman" w:hAnsi="Verdana" w:cs="Times New Roman"/>
          <w:color w:val="000000" w:themeColor="text1"/>
          <w:sz w:val="17"/>
          <w:szCs w:val="17"/>
          <w:shd w:val="clear" w:color="auto" w:fill="FFFFFF"/>
        </w:rPr>
        <w:t xml:space="preserve"> published on a manuscript currently in preparation, which focuses on the characterization and neuroinflammatory response of </w:t>
      </w:r>
      <w:proofErr w:type="spellStart"/>
      <w:r>
        <w:rPr>
          <w:rFonts w:ascii="Verdana" w:eastAsia="Times New Roman" w:hAnsi="Verdana" w:cs="Times New Roman"/>
          <w:color w:val="000000" w:themeColor="text1"/>
          <w:sz w:val="17"/>
          <w:szCs w:val="17"/>
          <w:shd w:val="clear" w:color="auto" w:fill="FFFFFF"/>
        </w:rPr>
        <w:t>hiPSC</w:t>
      </w:r>
      <w:proofErr w:type="spellEnd"/>
      <w:r>
        <w:rPr>
          <w:rFonts w:ascii="Verdana" w:eastAsia="Times New Roman" w:hAnsi="Verdana" w:cs="Times New Roman"/>
          <w:color w:val="000000" w:themeColor="text1"/>
          <w:sz w:val="17"/>
          <w:szCs w:val="17"/>
          <w:shd w:val="clear" w:color="auto" w:fill="FFFFFF"/>
        </w:rPr>
        <w:t xml:space="preserve">-derived vmAstros (see note above). </w:t>
      </w:r>
    </w:p>
    <w:p w14:paraId="3846D297" w14:textId="5512489D" w:rsidR="00876208" w:rsidRDefault="00EE2CF8"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 xml:space="preserve">In terms of quality control of </w:t>
      </w:r>
      <w:proofErr w:type="spellStart"/>
      <w:r>
        <w:rPr>
          <w:rFonts w:ascii="Verdana" w:eastAsia="Times New Roman" w:hAnsi="Verdana" w:cs="Times New Roman"/>
          <w:color w:val="000000" w:themeColor="text1"/>
          <w:sz w:val="17"/>
          <w:szCs w:val="17"/>
          <w:shd w:val="clear" w:color="auto" w:fill="FFFFFF"/>
        </w:rPr>
        <w:t>vmNPCs</w:t>
      </w:r>
      <w:proofErr w:type="spellEnd"/>
      <w:r>
        <w:rPr>
          <w:rFonts w:ascii="Verdana" w:eastAsia="Times New Roman" w:hAnsi="Verdana" w:cs="Times New Roman"/>
          <w:color w:val="000000" w:themeColor="text1"/>
          <w:sz w:val="17"/>
          <w:szCs w:val="17"/>
          <w:shd w:val="clear" w:color="auto" w:fill="FFFFFF"/>
        </w:rPr>
        <w:t xml:space="preserve"> prior to the induction of astrocyte differentiation, we regularly use ICC on </w:t>
      </w:r>
      <w:proofErr w:type="spellStart"/>
      <w:r>
        <w:rPr>
          <w:rFonts w:ascii="Verdana" w:eastAsia="Times New Roman" w:hAnsi="Verdana" w:cs="Times New Roman"/>
          <w:color w:val="000000" w:themeColor="text1"/>
          <w:sz w:val="17"/>
          <w:szCs w:val="17"/>
          <w:shd w:val="clear" w:color="auto" w:fill="FFFFFF"/>
        </w:rPr>
        <w:t>vmNPC</w:t>
      </w:r>
      <w:proofErr w:type="spellEnd"/>
      <w:r>
        <w:rPr>
          <w:rFonts w:ascii="Verdana" w:eastAsia="Times New Roman" w:hAnsi="Verdana" w:cs="Times New Roman"/>
          <w:color w:val="000000" w:themeColor="text1"/>
          <w:sz w:val="17"/>
          <w:szCs w:val="17"/>
          <w:shd w:val="clear" w:color="auto" w:fill="FFFFFF"/>
        </w:rPr>
        <w:t xml:space="preserve"> cultures for ventral midbrain markers LMX1A, LMX1B and FOXA2. We also use the same </w:t>
      </w:r>
      <w:proofErr w:type="spellStart"/>
      <w:r>
        <w:rPr>
          <w:rFonts w:ascii="Verdana" w:eastAsia="Times New Roman" w:hAnsi="Verdana" w:cs="Times New Roman"/>
          <w:color w:val="000000" w:themeColor="text1"/>
          <w:sz w:val="17"/>
          <w:szCs w:val="17"/>
          <w:shd w:val="clear" w:color="auto" w:fill="FFFFFF"/>
        </w:rPr>
        <w:t>vmNPCs</w:t>
      </w:r>
      <w:proofErr w:type="spellEnd"/>
      <w:r>
        <w:rPr>
          <w:rFonts w:ascii="Verdana" w:eastAsia="Times New Roman" w:hAnsi="Verdana" w:cs="Times New Roman"/>
          <w:color w:val="000000" w:themeColor="text1"/>
          <w:sz w:val="17"/>
          <w:szCs w:val="17"/>
          <w:shd w:val="clear" w:color="auto" w:fill="FFFFFF"/>
        </w:rPr>
        <w:t xml:space="preserve"> to differentiate ventral midbrain dopaminergic neurons- all vmAstros generated in body of work were differentiated from </w:t>
      </w:r>
      <w:proofErr w:type="spellStart"/>
      <w:r>
        <w:rPr>
          <w:rFonts w:ascii="Verdana" w:eastAsia="Times New Roman" w:hAnsi="Verdana" w:cs="Times New Roman"/>
          <w:color w:val="000000" w:themeColor="text1"/>
          <w:sz w:val="17"/>
          <w:szCs w:val="17"/>
          <w:shd w:val="clear" w:color="auto" w:fill="FFFFFF"/>
        </w:rPr>
        <w:t>vmNPC</w:t>
      </w:r>
      <w:proofErr w:type="spellEnd"/>
      <w:r>
        <w:rPr>
          <w:rFonts w:ascii="Verdana" w:eastAsia="Times New Roman" w:hAnsi="Verdana" w:cs="Times New Roman"/>
          <w:color w:val="000000" w:themeColor="text1"/>
          <w:sz w:val="17"/>
          <w:szCs w:val="17"/>
          <w:shd w:val="clear" w:color="auto" w:fill="FFFFFF"/>
        </w:rPr>
        <w:t xml:space="preserve"> cultures with the ability to ventral midbrain dopaminergic neurons expressing TH, DAT, LMX1A, LMX1B and FOXA2.</w:t>
      </w:r>
    </w:p>
    <w:p w14:paraId="09491251" w14:textId="469CD567" w:rsidR="000D6546" w:rsidRPr="000D6546" w:rsidRDefault="000D6546" w:rsidP="00D450B9">
      <w:pPr>
        <w:rPr>
          <w:rFonts w:ascii="Verdana" w:eastAsia="Times New Roman" w:hAnsi="Verdana" w:cs="Times New Roman"/>
          <w:color w:val="000000" w:themeColor="text1"/>
          <w:sz w:val="17"/>
          <w:szCs w:val="17"/>
          <w:shd w:val="clear" w:color="auto" w:fill="FFFFFF"/>
        </w:rPr>
      </w:pPr>
    </w:p>
    <w:p w14:paraId="2CA126D5" w14:textId="7C682EA0" w:rsidR="00C71C93" w:rsidRPr="00500985" w:rsidRDefault="00D450B9" w:rsidP="00773AC7">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3. Previous literature has shown that optimization of CHIR and SHH concentrations is cell line-specific. Have the authors optimized CHIR and SHH based on expression of forebrain (Foxg1, Nkx-2.1, Dbx1), hindbrain (Gbx2, Hoxa2), and dorsolateral (Sim1, Nkx-2.2, Nkx-6.1, Brn3a) markers? What was the rationale for the use of 0.8 </w:t>
      </w:r>
      <w:proofErr w:type="spellStart"/>
      <w:r w:rsidRPr="00D450B9">
        <w:rPr>
          <w:rFonts w:ascii="Verdana" w:eastAsia="Times New Roman" w:hAnsi="Verdana" w:cs="Times New Roman"/>
          <w:color w:val="2F5496" w:themeColor="accent1" w:themeShade="BF"/>
          <w:sz w:val="17"/>
          <w:szCs w:val="17"/>
          <w:shd w:val="clear" w:color="auto" w:fill="FFFFFF"/>
        </w:rPr>
        <w:t>μM</w:t>
      </w:r>
      <w:proofErr w:type="spellEnd"/>
      <w:r w:rsidRPr="00D450B9">
        <w:rPr>
          <w:rFonts w:ascii="Verdana" w:eastAsia="Times New Roman" w:hAnsi="Verdana" w:cs="Times New Roman"/>
          <w:color w:val="2F5496" w:themeColor="accent1" w:themeShade="BF"/>
          <w:sz w:val="17"/>
          <w:szCs w:val="17"/>
          <w:shd w:val="clear" w:color="auto" w:fill="FFFFFF"/>
        </w:rPr>
        <w:t xml:space="preserve"> CHIR and 200 ng/mL SHH in the differentiation of </w:t>
      </w:r>
      <w:proofErr w:type="spellStart"/>
      <w:r w:rsidRPr="00D450B9">
        <w:rPr>
          <w:rFonts w:ascii="Verdana" w:eastAsia="Times New Roman" w:hAnsi="Verdana" w:cs="Times New Roman"/>
          <w:color w:val="2F5496" w:themeColor="accent1" w:themeShade="BF"/>
          <w:sz w:val="17"/>
          <w:szCs w:val="17"/>
          <w:shd w:val="clear" w:color="auto" w:fill="FFFFFF"/>
        </w:rPr>
        <w:t>vmNPCs</w:t>
      </w:r>
      <w:proofErr w:type="spellEnd"/>
      <w:r w:rsidRPr="00D450B9">
        <w:rPr>
          <w:rFonts w:ascii="Verdana" w:eastAsia="Times New Roman" w:hAnsi="Verdana" w:cs="Times New Roman"/>
          <w:color w:val="2F5496" w:themeColor="accent1" w:themeShade="BF"/>
          <w:sz w:val="17"/>
          <w:szCs w:val="17"/>
          <w:shd w:val="clear" w:color="auto" w:fill="FFFFFF"/>
        </w:rPr>
        <w:t xml:space="preserve"> for these lines? Can the authors comment on the applicability of this protocol if there is line to line variability?</w:t>
      </w:r>
    </w:p>
    <w:p w14:paraId="4267F9E0" w14:textId="47EDCA62" w:rsidR="000D6546" w:rsidRPr="00773AC7" w:rsidRDefault="002174EB" w:rsidP="00773AC7">
      <w:pPr>
        <w:rPr>
          <w:rFonts w:ascii="Verdana" w:eastAsia="Times New Roman" w:hAnsi="Verdana" w:cs="Times New Roman"/>
          <w:color w:val="000000" w:themeColor="text1"/>
          <w:sz w:val="17"/>
          <w:szCs w:val="17"/>
          <w:shd w:val="clear" w:color="auto" w:fill="FFFFFF"/>
          <w:lang w:val="en-US"/>
        </w:rPr>
      </w:pPr>
      <w:r>
        <w:rPr>
          <w:rFonts w:ascii="Verdana" w:eastAsia="Times New Roman" w:hAnsi="Verdana" w:cs="Times New Roman"/>
          <w:color w:val="000000" w:themeColor="text1"/>
          <w:sz w:val="17"/>
          <w:szCs w:val="17"/>
          <w:shd w:val="clear" w:color="auto" w:fill="FFFFFF"/>
        </w:rPr>
        <w:t xml:space="preserve">We addressed the effects of CHIR and SHH concentrations on the </w:t>
      </w:r>
      <w:r w:rsidR="001803BA">
        <w:rPr>
          <w:rFonts w:ascii="Verdana" w:eastAsia="Times New Roman" w:hAnsi="Verdana" w:cs="Times New Roman"/>
          <w:color w:val="000000" w:themeColor="text1"/>
          <w:sz w:val="17"/>
          <w:szCs w:val="17"/>
          <w:shd w:val="clear" w:color="auto" w:fill="FFFFFF"/>
        </w:rPr>
        <w:t xml:space="preserve">generation of ventral midbrain dopaminergic neurons in our previously published work </w: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1803BA">
        <w:rPr>
          <w:rFonts w:ascii="Verdana" w:eastAsia="Times New Roman" w:hAnsi="Verdana" w:cs="Times New Roman"/>
          <w:color w:val="000000" w:themeColor="text1"/>
          <w:sz w:val="17"/>
          <w:szCs w:val="17"/>
          <w:shd w:val="clear" w:color="auto" w:fill="FFFFFF"/>
        </w:rPr>
        <w:instrText xml:space="preserve"> ADDIN EN.CITE </w:instrText>
      </w:r>
      <w:r w:rsidR="001803BA">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1803BA">
        <w:rPr>
          <w:rFonts w:ascii="Verdana" w:eastAsia="Times New Roman" w:hAnsi="Verdana" w:cs="Times New Roman"/>
          <w:color w:val="000000" w:themeColor="text1"/>
          <w:sz w:val="17"/>
          <w:szCs w:val="17"/>
          <w:shd w:val="clear" w:color="auto" w:fill="FFFFFF"/>
        </w:rPr>
        <w:instrText xml:space="preserve"> ADDIN EN.CITE.DATA </w:instrText>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end"/>
      </w:r>
      <w:r w:rsidR="001803BA">
        <w:rPr>
          <w:rFonts w:ascii="Verdana" w:eastAsia="Times New Roman" w:hAnsi="Verdana" w:cs="Times New Roman"/>
          <w:color w:val="000000" w:themeColor="text1"/>
          <w:sz w:val="17"/>
          <w:szCs w:val="17"/>
          <w:shd w:val="clear" w:color="auto" w:fill="FFFFFF"/>
        </w:rPr>
      </w:r>
      <w:r w:rsidR="001803BA">
        <w:rPr>
          <w:rFonts w:ascii="Verdana" w:eastAsia="Times New Roman" w:hAnsi="Verdana" w:cs="Times New Roman"/>
          <w:color w:val="000000" w:themeColor="text1"/>
          <w:sz w:val="17"/>
          <w:szCs w:val="17"/>
          <w:shd w:val="clear" w:color="auto" w:fill="FFFFFF"/>
        </w:rPr>
        <w:fldChar w:fldCharType="separate"/>
      </w:r>
      <w:r w:rsidR="001803BA">
        <w:rPr>
          <w:rFonts w:ascii="Verdana" w:eastAsia="Times New Roman" w:hAnsi="Verdana" w:cs="Times New Roman"/>
          <w:noProof/>
          <w:color w:val="000000" w:themeColor="text1"/>
          <w:sz w:val="17"/>
          <w:szCs w:val="17"/>
          <w:shd w:val="clear" w:color="auto" w:fill="FFFFFF"/>
        </w:rPr>
        <w:t>(Stathakos, Jimenez-Moreno et al. 2020)</w:t>
      </w:r>
      <w:r w:rsidR="001803BA">
        <w:rPr>
          <w:rFonts w:ascii="Verdana" w:eastAsia="Times New Roman" w:hAnsi="Verdana" w:cs="Times New Roman"/>
          <w:color w:val="000000" w:themeColor="text1"/>
          <w:sz w:val="17"/>
          <w:szCs w:val="17"/>
          <w:shd w:val="clear" w:color="auto" w:fill="FFFFFF"/>
        </w:rPr>
        <w:fldChar w:fldCharType="end"/>
      </w:r>
      <w:r w:rsidR="001803BA">
        <w:rPr>
          <w:rFonts w:ascii="Verdana" w:eastAsia="Times New Roman" w:hAnsi="Verdana" w:cs="Times New Roman"/>
          <w:color w:val="000000" w:themeColor="text1"/>
          <w:sz w:val="17"/>
          <w:szCs w:val="17"/>
          <w:shd w:val="clear" w:color="auto" w:fill="FFFFFF"/>
        </w:rPr>
        <w:t>. We showed that a range</w:t>
      </w:r>
      <w:r>
        <w:rPr>
          <w:rFonts w:ascii="Verdana" w:eastAsia="Times New Roman" w:hAnsi="Verdana" w:cs="Times New Roman"/>
          <w:color w:val="000000" w:themeColor="text1"/>
          <w:sz w:val="17"/>
          <w:szCs w:val="17"/>
          <w:shd w:val="clear" w:color="auto" w:fill="FFFFFF"/>
        </w:rPr>
        <w:t xml:space="preserve"> of between 0.6 and 0.8 </w:t>
      </w:r>
      <w:r w:rsidR="00D602F1">
        <w:rPr>
          <w:rFonts w:ascii="Symbol" w:eastAsia="Times New Roman" w:hAnsi="Symbol" w:cs="Times New Roman"/>
          <w:color w:val="000000" w:themeColor="text1"/>
          <w:sz w:val="17"/>
          <w:szCs w:val="17"/>
          <w:shd w:val="clear" w:color="auto" w:fill="FFFFFF"/>
        </w:rPr>
        <w:t></w:t>
      </w:r>
      <w:r>
        <w:rPr>
          <w:rFonts w:ascii="Verdana" w:eastAsia="Times New Roman" w:hAnsi="Verdana" w:cs="Times New Roman"/>
          <w:color w:val="000000" w:themeColor="text1"/>
          <w:sz w:val="17"/>
          <w:szCs w:val="17"/>
          <w:shd w:val="clear" w:color="auto" w:fill="FFFFFF"/>
        </w:rPr>
        <w:t>M, in combination with a SHH concentration range between 200-300 ng/ml gave the greatest</w:t>
      </w:r>
      <w:r w:rsidR="001803BA">
        <w:rPr>
          <w:rFonts w:ascii="Verdana" w:eastAsia="Times New Roman" w:hAnsi="Verdana" w:cs="Times New Roman"/>
          <w:color w:val="000000" w:themeColor="text1"/>
          <w:sz w:val="17"/>
          <w:szCs w:val="17"/>
          <w:shd w:val="clear" w:color="auto" w:fill="FFFFFF"/>
        </w:rPr>
        <w:t xml:space="preserve"> number of ventral midbrain dopaminergic neurons, and the greatest expression of ventral midbrain markers FOXA1, LMX1A and CORIN</w:t>
      </w:r>
      <w:r w:rsidR="00773AC7">
        <w:rPr>
          <w:rFonts w:ascii="Verdana" w:eastAsia="Times New Roman" w:hAnsi="Verdana" w:cs="Times New Roman"/>
          <w:color w:val="000000" w:themeColor="text1"/>
          <w:sz w:val="17"/>
          <w:szCs w:val="17"/>
          <w:shd w:val="clear" w:color="auto" w:fill="FFFFFF"/>
        </w:rPr>
        <w:t xml:space="preserve">. In terms of </w:t>
      </w:r>
      <w:proofErr w:type="spellStart"/>
      <w:r w:rsidR="00773AC7">
        <w:rPr>
          <w:rFonts w:ascii="Verdana" w:eastAsia="Times New Roman" w:hAnsi="Verdana" w:cs="Times New Roman"/>
          <w:color w:val="000000" w:themeColor="text1"/>
          <w:sz w:val="17"/>
          <w:szCs w:val="17"/>
          <w:shd w:val="clear" w:color="auto" w:fill="FFFFFF"/>
        </w:rPr>
        <w:t>hiPSC</w:t>
      </w:r>
      <w:proofErr w:type="spellEnd"/>
      <w:r w:rsidR="00773AC7">
        <w:rPr>
          <w:rFonts w:ascii="Verdana" w:eastAsia="Times New Roman" w:hAnsi="Verdana" w:cs="Times New Roman"/>
          <w:color w:val="000000" w:themeColor="text1"/>
          <w:sz w:val="17"/>
          <w:szCs w:val="17"/>
          <w:shd w:val="clear" w:color="auto" w:fill="FFFFFF"/>
        </w:rPr>
        <w:t xml:space="preserve"> line variability, the initial induction of ventral midbrain identity was compared across 3 </w:t>
      </w:r>
      <w:proofErr w:type="spellStart"/>
      <w:r w:rsidR="00773AC7">
        <w:rPr>
          <w:rFonts w:ascii="Verdana" w:eastAsia="Times New Roman" w:hAnsi="Verdana" w:cs="Times New Roman"/>
          <w:color w:val="000000" w:themeColor="text1"/>
          <w:sz w:val="17"/>
          <w:szCs w:val="17"/>
          <w:shd w:val="clear" w:color="auto" w:fill="FFFFFF"/>
        </w:rPr>
        <w:t>hiPSC</w:t>
      </w:r>
      <w:proofErr w:type="spellEnd"/>
      <w:r w:rsidR="00773AC7">
        <w:rPr>
          <w:rFonts w:ascii="Verdana" w:eastAsia="Times New Roman" w:hAnsi="Verdana" w:cs="Times New Roman"/>
          <w:color w:val="000000" w:themeColor="text1"/>
          <w:sz w:val="17"/>
          <w:szCs w:val="17"/>
          <w:shd w:val="clear" w:color="auto" w:fill="FFFFFF"/>
        </w:rPr>
        <w:t xml:space="preserve"> lines (NAS2 and AST23, both from Dr </w:t>
      </w:r>
      <w:proofErr w:type="spellStart"/>
      <w:r w:rsidR="00773AC7">
        <w:rPr>
          <w:rFonts w:ascii="Verdana" w:eastAsia="Times New Roman" w:hAnsi="Verdana" w:cs="Times New Roman"/>
          <w:color w:val="000000" w:themeColor="text1"/>
          <w:sz w:val="17"/>
          <w:szCs w:val="17"/>
          <w:shd w:val="clear" w:color="auto" w:fill="FFFFFF"/>
        </w:rPr>
        <w:t>Tilo</w:t>
      </w:r>
      <w:proofErr w:type="spellEnd"/>
      <w:r w:rsidR="00773AC7">
        <w:rPr>
          <w:rFonts w:ascii="Verdana" w:eastAsia="Times New Roman" w:hAnsi="Verdana" w:cs="Times New Roman"/>
          <w:color w:val="000000" w:themeColor="text1"/>
          <w:sz w:val="17"/>
          <w:szCs w:val="17"/>
          <w:shd w:val="clear" w:color="auto" w:fill="FFFFFF"/>
        </w:rPr>
        <w:t xml:space="preserve"> </w:t>
      </w:r>
      <w:proofErr w:type="spellStart"/>
      <w:r w:rsidR="00773AC7">
        <w:rPr>
          <w:rFonts w:ascii="Verdana" w:eastAsia="Times New Roman" w:hAnsi="Verdana" w:cs="Times New Roman"/>
          <w:color w:val="000000" w:themeColor="text1"/>
          <w:sz w:val="17"/>
          <w:szCs w:val="17"/>
          <w:shd w:val="clear" w:color="auto" w:fill="FFFFFF"/>
        </w:rPr>
        <w:t>Kunath</w:t>
      </w:r>
      <w:proofErr w:type="spellEnd"/>
      <w:r w:rsidR="00773AC7">
        <w:rPr>
          <w:rFonts w:ascii="Verdana" w:eastAsia="Times New Roman" w:hAnsi="Verdana" w:cs="Times New Roman"/>
          <w:color w:val="000000" w:themeColor="text1"/>
          <w:sz w:val="17"/>
          <w:szCs w:val="17"/>
          <w:shd w:val="clear" w:color="auto" w:fill="FFFFFF"/>
        </w:rPr>
        <w:t xml:space="preserve">, University of Edinburgh and </w:t>
      </w:r>
      <w:r w:rsidR="00773AC7">
        <w:rPr>
          <w:rFonts w:ascii="Verdana" w:eastAsia="Times New Roman" w:hAnsi="Verdana" w:cs="Times New Roman"/>
          <w:color w:val="000000" w:themeColor="text1"/>
          <w:sz w:val="17"/>
          <w:szCs w:val="17"/>
          <w:shd w:val="clear" w:color="auto" w:fill="FFFFFF"/>
          <w:lang w:val="en-US"/>
        </w:rPr>
        <w:t xml:space="preserve">MSU-H001, </w:t>
      </w:r>
      <w:r w:rsidR="00773AC7" w:rsidRPr="00773AC7">
        <w:rPr>
          <w:rFonts w:ascii="Verdana" w:eastAsia="Times New Roman" w:hAnsi="Verdana" w:cs="Times New Roman"/>
          <w:color w:val="000000" w:themeColor="text1"/>
          <w:sz w:val="17"/>
          <w:szCs w:val="17"/>
          <w:shd w:val="clear" w:color="auto" w:fill="FFFFFF"/>
          <w:lang w:val="en-US"/>
        </w:rPr>
        <w:t>a gift from Prof.</w:t>
      </w:r>
      <w:r w:rsidR="00167A7E">
        <w:rPr>
          <w:rFonts w:ascii="Verdana" w:eastAsia="Times New Roman" w:hAnsi="Verdana" w:cs="Times New Roman"/>
          <w:color w:val="000000" w:themeColor="text1"/>
          <w:sz w:val="17"/>
          <w:szCs w:val="17"/>
          <w:shd w:val="clear" w:color="auto" w:fill="FFFFFF"/>
          <w:lang w:val="en-US"/>
        </w:rPr>
        <w:t xml:space="preserve"> </w:t>
      </w:r>
      <w:r w:rsidR="00773AC7" w:rsidRPr="00773AC7">
        <w:rPr>
          <w:rFonts w:ascii="Verdana" w:eastAsia="Times New Roman" w:hAnsi="Verdana" w:cs="Times New Roman"/>
          <w:color w:val="000000" w:themeColor="text1"/>
          <w:sz w:val="17"/>
          <w:szCs w:val="17"/>
          <w:shd w:val="clear" w:color="auto" w:fill="FFFFFF"/>
          <w:lang w:val="en-US"/>
        </w:rPr>
        <w:t xml:space="preserve">Jose Bernardo </w:t>
      </w:r>
      <w:proofErr w:type="spellStart"/>
      <w:r w:rsidR="00773AC7" w:rsidRPr="00773AC7">
        <w:rPr>
          <w:rFonts w:ascii="Verdana" w:eastAsia="Times New Roman" w:hAnsi="Verdana" w:cs="Times New Roman"/>
          <w:color w:val="000000" w:themeColor="text1"/>
          <w:sz w:val="17"/>
          <w:szCs w:val="17"/>
          <w:shd w:val="clear" w:color="auto" w:fill="FFFFFF"/>
          <w:lang w:val="en-US"/>
        </w:rPr>
        <w:t>Cibelli</w:t>
      </w:r>
      <w:proofErr w:type="spellEnd"/>
      <w:r w:rsidR="00773AC7" w:rsidRPr="00773AC7">
        <w:rPr>
          <w:rFonts w:ascii="Verdana" w:eastAsia="Times New Roman" w:hAnsi="Verdana" w:cs="Times New Roman"/>
          <w:color w:val="000000" w:themeColor="text1"/>
          <w:sz w:val="17"/>
          <w:szCs w:val="17"/>
          <w:shd w:val="clear" w:color="auto" w:fill="FFFFFF"/>
          <w:lang w:val="en-US"/>
        </w:rPr>
        <w:t>, Michigan State University</w:t>
      </w:r>
      <w:r w:rsidR="00773AC7">
        <w:rPr>
          <w:rFonts w:ascii="Verdana" w:eastAsia="Times New Roman" w:hAnsi="Verdana" w:cs="Times New Roman"/>
          <w:color w:val="000000" w:themeColor="text1"/>
          <w:sz w:val="17"/>
          <w:szCs w:val="17"/>
          <w:shd w:val="clear" w:color="auto" w:fill="FFFFFF"/>
        </w:rPr>
        <w:t xml:space="preserve">) and a </w:t>
      </w:r>
      <w:proofErr w:type="spellStart"/>
      <w:r w:rsidR="00773AC7">
        <w:rPr>
          <w:rFonts w:ascii="Verdana" w:eastAsia="Times New Roman" w:hAnsi="Verdana" w:cs="Times New Roman"/>
          <w:color w:val="000000" w:themeColor="text1"/>
          <w:sz w:val="17"/>
          <w:szCs w:val="17"/>
          <w:shd w:val="clear" w:color="auto" w:fill="FFFFFF"/>
        </w:rPr>
        <w:t>hESC</w:t>
      </w:r>
      <w:proofErr w:type="spellEnd"/>
      <w:r w:rsidR="00773AC7">
        <w:rPr>
          <w:rFonts w:ascii="Verdana" w:eastAsia="Times New Roman" w:hAnsi="Verdana" w:cs="Times New Roman"/>
          <w:color w:val="000000" w:themeColor="text1"/>
          <w:sz w:val="17"/>
          <w:szCs w:val="17"/>
          <w:shd w:val="clear" w:color="auto" w:fill="FFFFFF"/>
        </w:rPr>
        <w:t xml:space="preserve"> line (Shef6, UK Stem Cell Bank), all with comparable results </w:t>
      </w:r>
      <w:r w:rsidR="00773AC7">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ZW5vIGV0IGFsLiAyMDE5LCBTdGF0aGFrb3MsIEppbWVuZXotTW9yZW5vIGV0IGFsLiAyMDIwKTwv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==
</w:fldData>
        </w:fldChar>
      </w:r>
      <w:r w:rsidR="00773AC7">
        <w:rPr>
          <w:rFonts w:ascii="Verdana" w:eastAsia="Times New Roman" w:hAnsi="Verdana" w:cs="Times New Roman"/>
          <w:color w:val="000000" w:themeColor="text1"/>
          <w:sz w:val="17"/>
          <w:szCs w:val="17"/>
          <w:shd w:val="clear" w:color="auto" w:fill="FFFFFF"/>
        </w:rPr>
        <w:instrText xml:space="preserve"> ADDIN EN.CITE </w:instrText>
      </w:r>
      <w:r w:rsidR="00773AC7">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ZW5vIGV0IGFsLiAyMDE5LCBTdGF0aGFrb3MsIEppbWVuZXotTW9yZW5vIGV0IGFsLiAyMDIwKTwv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==
</w:fldData>
        </w:fldChar>
      </w:r>
      <w:r w:rsidR="00773AC7">
        <w:rPr>
          <w:rFonts w:ascii="Verdana" w:eastAsia="Times New Roman" w:hAnsi="Verdana" w:cs="Times New Roman"/>
          <w:color w:val="000000" w:themeColor="text1"/>
          <w:sz w:val="17"/>
          <w:szCs w:val="17"/>
          <w:shd w:val="clear" w:color="auto" w:fill="FFFFFF"/>
        </w:rPr>
        <w:instrText xml:space="preserve"> ADDIN EN.CITE.DATA </w:instrText>
      </w:r>
      <w:r w:rsidR="00773AC7">
        <w:rPr>
          <w:rFonts w:ascii="Verdana" w:eastAsia="Times New Roman" w:hAnsi="Verdana" w:cs="Times New Roman"/>
          <w:color w:val="000000" w:themeColor="text1"/>
          <w:sz w:val="17"/>
          <w:szCs w:val="17"/>
          <w:shd w:val="clear" w:color="auto" w:fill="FFFFFF"/>
        </w:rPr>
      </w:r>
      <w:r w:rsidR="00773AC7">
        <w:rPr>
          <w:rFonts w:ascii="Verdana" w:eastAsia="Times New Roman" w:hAnsi="Verdana" w:cs="Times New Roman"/>
          <w:color w:val="000000" w:themeColor="text1"/>
          <w:sz w:val="17"/>
          <w:szCs w:val="17"/>
          <w:shd w:val="clear" w:color="auto" w:fill="FFFFFF"/>
        </w:rPr>
        <w:fldChar w:fldCharType="end"/>
      </w:r>
      <w:r w:rsidR="00773AC7">
        <w:rPr>
          <w:rFonts w:ascii="Verdana" w:eastAsia="Times New Roman" w:hAnsi="Verdana" w:cs="Times New Roman"/>
          <w:color w:val="000000" w:themeColor="text1"/>
          <w:sz w:val="17"/>
          <w:szCs w:val="17"/>
          <w:shd w:val="clear" w:color="auto" w:fill="FFFFFF"/>
        </w:rPr>
      </w:r>
      <w:r w:rsidR="00773AC7">
        <w:rPr>
          <w:rFonts w:ascii="Verdana" w:eastAsia="Times New Roman" w:hAnsi="Verdana" w:cs="Times New Roman"/>
          <w:color w:val="000000" w:themeColor="text1"/>
          <w:sz w:val="17"/>
          <w:szCs w:val="17"/>
          <w:shd w:val="clear" w:color="auto" w:fill="FFFFFF"/>
        </w:rPr>
        <w:fldChar w:fldCharType="separate"/>
      </w:r>
      <w:r w:rsidR="00773AC7">
        <w:rPr>
          <w:rFonts w:ascii="Verdana" w:eastAsia="Times New Roman" w:hAnsi="Verdana" w:cs="Times New Roman"/>
          <w:noProof/>
          <w:color w:val="000000" w:themeColor="text1"/>
          <w:sz w:val="17"/>
          <w:szCs w:val="17"/>
          <w:shd w:val="clear" w:color="auto" w:fill="FFFFFF"/>
        </w:rPr>
        <w:t>(Stathakos, Jimenez-Moreno et al. 2019, Stathakos, Jimenez-Moreno et al. 2020)</w:t>
      </w:r>
      <w:r w:rsidR="00773AC7">
        <w:rPr>
          <w:rFonts w:ascii="Verdana" w:eastAsia="Times New Roman" w:hAnsi="Verdana" w:cs="Times New Roman"/>
          <w:color w:val="000000" w:themeColor="text1"/>
          <w:sz w:val="17"/>
          <w:szCs w:val="17"/>
          <w:shd w:val="clear" w:color="auto" w:fill="FFFFFF"/>
        </w:rPr>
        <w:fldChar w:fldCharType="end"/>
      </w:r>
      <w:r w:rsidR="00773AC7">
        <w:rPr>
          <w:rFonts w:ascii="Verdana" w:eastAsia="Times New Roman" w:hAnsi="Verdana" w:cs="Times New Roman"/>
          <w:color w:val="000000" w:themeColor="text1"/>
          <w:sz w:val="17"/>
          <w:szCs w:val="17"/>
          <w:shd w:val="clear" w:color="auto" w:fill="FFFFFF"/>
        </w:rPr>
        <w:t>. The protocol for the generation of vmAstros, as detailed in this manuscript has been carried out in two iPSC lines, NAS2 and AST23 with equally consistent results.</w:t>
      </w:r>
    </w:p>
    <w:p w14:paraId="7BFAEAB9" w14:textId="77777777" w:rsidR="00C71C93" w:rsidRDefault="00C71C93" w:rsidP="00D450B9">
      <w:pPr>
        <w:rPr>
          <w:rFonts w:ascii="Verdana" w:eastAsia="Times New Roman" w:hAnsi="Verdana" w:cs="Times New Roman"/>
          <w:color w:val="2F5496" w:themeColor="accent1" w:themeShade="BF"/>
          <w:sz w:val="17"/>
          <w:szCs w:val="17"/>
        </w:rPr>
      </w:pPr>
    </w:p>
    <w:p w14:paraId="1240C6AF" w14:textId="3D5B8B47" w:rsidR="000D6546"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4. Previously established protocols demonstrating generation of not only midbrain astrocytes, but other regionally specified astrocytes utilize Ciliary Neurotrophic Factor (CNTF) in the final differentiation phase. Though we understand that both CNTF and LIF share common activation patterns with respect to downstream </w:t>
      </w:r>
      <w:proofErr w:type="spellStart"/>
      <w:r w:rsidRPr="00D450B9">
        <w:rPr>
          <w:rFonts w:ascii="Verdana" w:eastAsia="Times New Roman" w:hAnsi="Verdana" w:cs="Times New Roman"/>
          <w:color w:val="2F5496" w:themeColor="accent1" w:themeShade="BF"/>
          <w:sz w:val="17"/>
          <w:szCs w:val="17"/>
          <w:shd w:val="clear" w:color="auto" w:fill="FFFFFF"/>
        </w:rPr>
        <w:t>signaling</w:t>
      </w:r>
      <w:proofErr w:type="spellEnd"/>
      <w:r w:rsidRPr="00D450B9">
        <w:rPr>
          <w:rFonts w:ascii="Verdana" w:eastAsia="Times New Roman" w:hAnsi="Verdana" w:cs="Times New Roman"/>
          <w:color w:val="2F5496" w:themeColor="accent1" w:themeShade="BF"/>
          <w:sz w:val="17"/>
          <w:szCs w:val="17"/>
          <w:shd w:val="clear" w:color="auto" w:fill="FFFFFF"/>
        </w:rPr>
        <w:t>, can the authors comment on why LIF was chosen in this protocol and whether CNTF would exert similar effects and resultant cell differentiation? Do the authors believe that LIF exerts a greater effect than CNTF in these cells?</w:t>
      </w:r>
    </w:p>
    <w:p w14:paraId="4333FD17" w14:textId="5E1986FB" w:rsidR="00886132" w:rsidRDefault="003A7264" w:rsidP="000D6546">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 xml:space="preserve">Although we did not </w:t>
      </w:r>
      <w:r w:rsidR="00167A7E">
        <w:rPr>
          <w:rFonts w:ascii="Verdana" w:eastAsia="Times New Roman" w:hAnsi="Verdana" w:cs="Times New Roman"/>
          <w:color w:val="000000" w:themeColor="text1"/>
          <w:sz w:val="17"/>
          <w:szCs w:val="17"/>
          <w:shd w:val="clear" w:color="auto" w:fill="FFFFFF"/>
        </w:rPr>
        <w:t xml:space="preserve">directly </w:t>
      </w:r>
      <w:r>
        <w:rPr>
          <w:rFonts w:ascii="Verdana" w:eastAsia="Times New Roman" w:hAnsi="Verdana" w:cs="Times New Roman"/>
          <w:color w:val="000000" w:themeColor="text1"/>
          <w:sz w:val="17"/>
          <w:szCs w:val="17"/>
          <w:shd w:val="clear" w:color="auto" w:fill="FFFFFF"/>
        </w:rPr>
        <w:t>quantify the differences, when we first started to optimise this protocol</w:t>
      </w:r>
      <w:r w:rsidR="00167A7E">
        <w:rPr>
          <w:rFonts w:ascii="Verdana" w:eastAsia="Times New Roman" w:hAnsi="Verdana" w:cs="Times New Roman"/>
          <w:color w:val="000000" w:themeColor="text1"/>
          <w:sz w:val="17"/>
          <w:szCs w:val="17"/>
          <w:shd w:val="clear" w:color="auto" w:fill="FFFFFF"/>
        </w:rPr>
        <w:t>,</w:t>
      </w:r>
      <w:r>
        <w:rPr>
          <w:rFonts w:ascii="Verdana" w:eastAsia="Times New Roman" w:hAnsi="Verdana" w:cs="Times New Roman"/>
          <w:color w:val="000000" w:themeColor="text1"/>
          <w:sz w:val="17"/>
          <w:szCs w:val="17"/>
          <w:shd w:val="clear" w:color="auto" w:fill="FFFFFF"/>
        </w:rPr>
        <w:t xml:space="preserve"> we </w:t>
      </w:r>
      <w:r w:rsidR="00167A7E">
        <w:rPr>
          <w:rFonts w:ascii="Verdana" w:eastAsia="Times New Roman" w:hAnsi="Verdana" w:cs="Times New Roman"/>
          <w:color w:val="000000" w:themeColor="text1"/>
          <w:sz w:val="17"/>
          <w:szCs w:val="17"/>
          <w:shd w:val="clear" w:color="auto" w:fill="FFFFFF"/>
        </w:rPr>
        <w:t xml:space="preserve">did test </w:t>
      </w:r>
      <w:r>
        <w:rPr>
          <w:rFonts w:ascii="Verdana" w:eastAsia="Times New Roman" w:hAnsi="Verdana" w:cs="Times New Roman"/>
          <w:color w:val="000000" w:themeColor="text1"/>
          <w:sz w:val="17"/>
          <w:szCs w:val="17"/>
          <w:shd w:val="clear" w:color="auto" w:fill="FFFFFF"/>
        </w:rPr>
        <w:t>expansion of vmAPCs in</w:t>
      </w:r>
      <w:r w:rsidR="00942448">
        <w:rPr>
          <w:rFonts w:ascii="Verdana" w:eastAsia="Times New Roman" w:hAnsi="Verdana" w:cs="Times New Roman"/>
          <w:color w:val="000000" w:themeColor="text1"/>
          <w:sz w:val="17"/>
          <w:szCs w:val="17"/>
          <w:shd w:val="clear" w:color="auto" w:fill="FFFFFF"/>
        </w:rPr>
        <w:t xml:space="preserve"> combinations of EGF, FGF2, LIF and CNTF. LIF and CNTF are </w:t>
      </w:r>
      <w:r w:rsidR="00A661CC">
        <w:rPr>
          <w:rFonts w:ascii="Verdana" w:eastAsia="Times New Roman" w:hAnsi="Verdana" w:cs="Times New Roman"/>
          <w:color w:val="000000" w:themeColor="text1"/>
          <w:sz w:val="17"/>
          <w:szCs w:val="17"/>
          <w:shd w:val="clear" w:color="auto" w:fill="FFFFFF"/>
        </w:rPr>
        <w:t xml:space="preserve">both </w:t>
      </w:r>
      <w:r w:rsidR="00942448">
        <w:rPr>
          <w:rFonts w:ascii="Verdana" w:eastAsia="Times New Roman" w:hAnsi="Verdana" w:cs="Times New Roman"/>
          <w:color w:val="000000" w:themeColor="text1"/>
          <w:sz w:val="17"/>
          <w:szCs w:val="17"/>
          <w:shd w:val="clear" w:color="auto" w:fill="FFFFFF"/>
        </w:rPr>
        <w:t xml:space="preserve">activators of the JAK/STAT pathway, </w:t>
      </w:r>
      <w:r w:rsidR="00A661CC">
        <w:rPr>
          <w:rFonts w:ascii="Verdana" w:eastAsia="Times New Roman" w:hAnsi="Verdana" w:cs="Times New Roman"/>
          <w:color w:val="000000" w:themeColor="text1"/>
          <w:sz w:val="17"/>
          <w:szCs w:val="17"/>
          <w:shd w:val="clear" w:color="auto" w:fill="FFFFFF"/>
        </w:rPr>
        <w:t xml:space="preserve">which provides transcriptional modulation </w:t>
      </w:r>
      <w:r w:rsidR="00942448">
        <w:rPr>
          <w:rFonts w:ascii="Verdana" w:eastAsia="Times New Roman" w:hAnsi="Verdana" w:cs="Times New Roman"/>
          <w:color w:val="000000" w:themeColor="text1"/>
          <w:sz w:val="17"/>
          <w:szCs w:val="17"/>
          <w:shd w:val="clear" w:color="auto" w:fill="FFFFFF"/>
        </w:rPr>
        <w:t>required for astroglial fate acquisition</w:t>
      </w:r>
      <w:r w:rsidR="00A661CC">
        <w:rPr>
          <w:rFonts w:ascii="Verdana" w:eastAsia="Times New Roman" w:hAnsi="Verdana" w:cs="Times New Roman"/>
          <w:color w:val="000000" w:themeColor="text1"/>
          <w:sz w:val="17"/>
          <w:szCs w:val="17"/>
          <w:shd w:val="clear" w:color="auto" w:fill="FFFFFF"/>
        </w:rPr>
        <w:t>;</w:t>
      </w:r>
      <w:r w:rsidR="004A1CE6">
        <w:rPr>
          <w:rFonts w:ascii="Verdana" w:eastAsia="Times New Roman" w:hAnsi="Verdana" w:cs="Times New Roman"/>
          <w:color w:val="000000" w:themeColor="text1"/>
          <w:sz w:val="17"/>
          <w:szCs w:val="17"/>
          <w:shd w:val="clear" w:color="auto" w:fill="FFFFFF"/>
        </w:rPr>
        <w:t xml:space="preserve"> FGF2 and EGF and mitogens that promote proliferation of neural progenitors. Therefore, we trialled combinations of these factors to generate a proliferating </w:t>
      </w:r>
      <w:proofErr w:type="spellStart"/>
      <w:r w:rsidR="004A1CE6">
        <w:rPr>
          <w:rFonts w:ascii="Verdana" w:eastAsia="Times New Roman" w:hAnsi="Verdana" w:cs="Times New Roman"/>
          <w:color w:val="000000" w:themeColor="text1"/>
          <w:sz w:val="17"/>
          <w:szCs w:val="17"/>
          <w:shd w:val="clear" w:color="auto" w:fill="FFFFFF"/>
        </w:rPr>
        <w:t>vmAPC</w:t>
      </w:r>
      <w:proofErr w:type="spellEnd"/>
      <w:r w:rsidR="004A1CE6">
        <w:rPr>
          <w:rFonts w:ascii="Verdana" w:eastAsia="Times New Roman" w:hAnsi="Verdana" w:cs="Times New Roman"/>
          <w:color w:val="000000" w:themeColor="text1"/>
          <w:sz w:val="17"/>
          <w:szCs w:val="17"/>
          <w:shd w:val="clear" w:color="auto" w:fill="FFFFFF"/>
        </w:rPr>
        <w:t xml:space="preserve"> population. Comparing EGF and</w:t>
      </w:r>
      <w:r w:rsidR="00942448">
        <w:rPr>
          <w:rFonts w:ascii="Verdana" w:eastAsia="Times New Roman" w:hAnsi="Verdana" w:cs="Times New Roman"/>
          <w:color w:val="000000" w:themeColor="text1"/>
          <w:sz w:val="17"/>
          <w:szCs w:val="17"/>
          <w:shd w:val="clear" w:color="auto" w:fill="FFFFFF"/>
        </w:rPr>
        <w:t xml:space="preserve"> FGF2</w:t>
      </w:r>
      <w:r w:rsidR="00167A7E">
        <w:rPr>
          <w:rFonts w:ascii="Verdana" w:eastAsia="Times New Roman" w:hAnsi="Verdana" w:cs="Times New Roman"/>
          <w:color w:val="000000" w:themeColor="text1"/>
          <w:sz w:val="17"/>
          <w:szCs w:val="17"/>
          <w:shd w:val="clear" w:color="auto" w:fill="FFFFFF"/>
        </w:rPr>
        <w:t>,</w:t>
      </w:r>
      <w:r w:rsidR="00942448">
        <w:rPr>
          <w:rFonts w:ascii="Verdana" w:eastAsia="Times New Roman" w:hAnsi="Verdana" w:cs="Times New Roman"/>
          <w:color w:val="000000" w:themeColor="text1"/>
          <w:sz w:val="17"/>
          <w:szCs w:val="17"/>
          <w:shd w:val="clear" w:color="auto" w:fill="FFFFFF"/>
        </w:rPr>
        <w:t xml:space="preserve"> </w:t>
      </w:r>
      <w:r w:rsidR="004A1CE6">
        <w:rPr>
          <w:rFonts w:ascii="Verdana" w:eastAsia="Times New Roman" w:hAnsi="Verdana" w:cs="Times New Roman"/>
          <w:color w:val="000000" w:themeColor="text1"/>
          <w:sz w:val="17"/>
          <w:szCs w:val="17"/>
          <w:shd w:val="clear" w:color="auto" w:fill="FFFFFF"/>
        </w:rPr>
        <w:t xml:space="preserve">we found </w:t>
      </w:r>
      <w:r w:rsidR="00167A7E">
        <w:rPr>
          <w:rFonts w:ascii="Verdana" w:eastAsia="Times New Roman" w:hAnsi="Verdana" w:cs="Times New Roman"/>
          <w:color w:val="000000" w:themeColor="text1"/>
          <w:sz w:val="17"/>
          <w:szCs w:val="17"/>
          <w:shd w:val="clear" w:color="auto" w:fill="FFFFFF"/>
        </w:rPr>
        <w:t xml:space="preserve">that </w:t>
      </w:r>
      <w:r w:rsidR="004A1CE6">
        <w:rPr>
          <w:rFonts w:ascii="Verdana" w:eastAsia="Times New Roman" w:hAnsi="Verdana" w:cs="Times New Roman"/>
          <w:color w:val="000000" w:themeColor="text1"/>
          <w:sz w:val="17"/>
          <w:szCs w:val="17"/>
          <w:shd w:val="clear" w:color="auto" w:fill="FFFFFF"/>
        </w:rPr>
        <w:t xml:space="preserve">FGF2 </w:t>
      </w:r>
      <w:r w:rsidR="00942448">
        <w:rPr>
          <w:rFonts w:ascii="Verdana" w:eastAsia="Times New Roman" w:hAnsi="Verdana" w:cs="Times New Roman"/>
          <w:color w:val="000000" w:themeColor="text1"/>
          <w:sz w:val="17"/>
          <w:szCs w:val="17"/>
          <w:shd w:val="clear" w:color="auto" w:fill="FFFFFF"/>
        </w:rPr>
        <w:t xml:space="preserve">gave greatest heterogeneity in cell morphology and </w:t>
      </w:r>
      <w:r w:rsidR="004A1CE6">
        <w:rPr>
          <w:rFonts w:ascii="Verdana" w:eastAsia="Times New Roman" w:hAnsi="Verdana" w:cs="Times New Roman"/>
          <w:color w:val="000000" w:themeColor="text1"/>
          <w:sz w:val="17"/>
          <w:szCs w:val="17"/>
          <w:shd w:val="clear" w:color="auto" w:fill="FFFFFF"/>
        </w:rPr>
        <w:t xml:space="preserve">eventual </w:t>
      </w:r>
      <w:r w:rsidR="00942448">
        <w:rPr>
          <w:rFonts w:ascii="Verdana" w:eastAsia="Times New Roman" w:hAnsi="Verdana" w:cs="Times New Roman"/>
          <w:color w:val="000000" w:themeColor="text1"/>
          <w:sz w:val="17"/>
          <w:szCs w:val="17"/>
          <w:shd w:val="clear" w:color="auto" w:fill="FFFFFF"/>
        </w:rPr>
        <w:t>astrocyte marker expression</w:t>
      </w:r>
      <w:r w:rsidR="004A1CE6">
        <w:rPr>
          <w:rFonts w:ascii="Verdana" w:eastAsia="Times New Roman" w:hAnsi="Verdana" w:cs="Times New Roman"/>
          <w:color w:val="000000" w:themeColor="text1"/>
          <w:sz w:val="17"/>
          <w:szCs w:val="17"/>
          <w:shd w:val="clear" w:color="auto" w:fill="FFFFFF"/>
        </w:rPr>
        <w:t>, probably because FGF2 promotes proliferation of a wide range of neural progenitors, whereas EGF has been shown to</w:t>
      </w:r>
      <w:r w:rsidR="00886132">
        <w:rPr>
          <w:rFonts w:ascii="Verdana" w:eastAsia="Times New Roman" w:hAnsi="Verdana" w:cs="Times New Roman"/>
          <w:color w:val="000000" w:themeColor="text1"/>
          <w:sz w:val="17"/>
          <w:szCs w:val="17"/>
          <w:shd w:val="clear" w:color="auto" w:fill="FFFFFF"/>
        </w:rPr>
        <w:t xml:space="preserve"> specifically</w:t>
      </w:r>
      <w:r w:rsidR="004A1CE6">
        <w:rPr>
          <w:rFonts w:ascii="Verdana" w:eastAsia="Times New Roman" w:hAnsi="Verdana" w:cs="Times New Roman"/>
          <w:color w:val="000000" w:themeColor="text1"/>
          <w:sz w:val="17"/>
          <w:szCs w:val="17"/>
          <w:shd w:val="clear" w:color="auto" w:fill="FFFFFF"/>
        </w:rPr>
        <w:t xml:space="preserve"> </w:t>
      </w:r>
      <w:r w:rsidR="00886132">
        <w:rPr>
          <w:rFonts w:ascii="Verdana" w:eastAsia="Times New Roman" w:hAnsi="Verdana" w:cs="Times New Roman"/>
          <w:color w:val="000000" w:themeColor="text1"/>
          <w:sz w:val="17"/>
          <w:szCs w:val="17"/>
          <w:shd w:val="clear" w:color="auto" w:fill="FFFFFF"/>
        </w:rPr>
        <w:t>support proliferation of astroglial type progenitors</w:t>
      </w:r>
      <w:r w:rsidR="00167A7E">
        <w:rPr>
          <w:rFonts w:ascii="Verdana" w:eastAsia="Times New Roman" w:hAnsi="Verdana" w:cs="Times New Roman"/>
          <w:color w:val="000000" w:themeColor="text1"/>
          <w:sz w:val="17"/>
          <w:szCs w:val="17"/>
          <w:shd w:val="clear" w:color="auto" w:fill="FFFFFF"/>
        </w:rPr>
        <w:t xml:space="preserve"> </w:t>
      </w:r>
      <w:r w:rsidR="00886132">
        <w:rPr>
          <w:rFonts w:ascii="Verdana" w:eastAsia="Times New Roman" w:hAnsi="Verdana" w:cs="Times New Roman"/>
          <w:color w:val="000000" w:themeColor="text1"/>
          <w:sz w:val="17"/>
          <w:szCs w:val="17"/>
          <w:shd w:val="clear" w:color="auto" w:fill="FFFFFF"/>
        </w:rPr>
        <w:fldChar w:fldCharType="begin"/>
      </w:r>
      <w:r w:rsidR="00886132">
        <w:rPr>
          <w:rFonts w:ascii="Verdana" w:eastAsia="Times New Roman" w:hAnsi="Verdana" w:cs="Times New Roman"/>
          <w:color w:val="000000" w:themeColor="text1"/>
          <w:sz w:val="17"/>
          <w:szCs w:val="17"/>
          <w:shd w:val="clear" w:color="auto" w:fill="FFFFFF"/>
        </w:rPr>
        <w:instrText xml:space="preserve"> ADDIN EN.CITE &lt;EndNote&gt;&lt;Cite&gt;&lt;Author&gt;Watts&lt;/Author&gt;&lt;Year&gt;2005&lt;/Year&gt;&lt;RecNum&gt;755&lt;/RecNum&gt;&lt;DisplayText&gt;(Watts, McConkey et al. 2005)&lt;/DisplayText&gt;&lt;record&gt;&lt;rec-number&gt;755&lt;/rec-number&gt;&lt;foreign-keys&gt;&lt;key app="EN" db-id="x9xevwtr19twpcev995paszfafsadf9vrw99" timestamp="1609924098"&gt;755&lt;/key&gt;&lt;/foreign-keys&gt;&lt;ref-type name="Journal Article"&gt;17&lt;/ref-type&gt;&lt;contributors&gt;&lt;authors&gt;&lt;author&gt;Watts, C.&lt;/author&gt;&lt;author&gt;McConkey, H.&lt;/author&gt;&lt;author&gt;Anderson, L.&lt;/author&gt;&lt;author&gt;Caldwell, M.&lt;/author&gt;&lt;/authors&gt;&lt;/contributors&gt;&lt;auth-address&gt;Cambridge Centre for Brain Repair, Cambridge, UK. cw209@cam.ac.uk&lt;/auth-address&gt;&lt;titles&gt;&lt;title&gt;Anatomical perspectives on adult neural stem cells&lt;/title&gt;&lt;secondary-title&gt;J Anat&lt;/secondary-title&gt;&lt;/titles&gt;&lt;periodical&gt;&lt;full-title&gt;J Anat&lt;/full-title&gt;&lt;/periodical&gt;&lt;pages&gt;197-208&lt;/pages&gt;&lt;volume&gt;207&lt;/volume&gt;&lt;number&gt;3&lt;/number&gt;&lt;edition&gt;2005/09/28&lt;/edition&gt;&lt;keywords&gt;&lt;keyword&gt;Adult&lt;/keyword&gt;&lt;keyword&gt;Animals&lt;/keyword&gt;&lt;keyword&gt;Astrocytes/cytology&lt;/keyword&gt;&lt;keyword&gt;Autocrine Communication&lt;/keyword&gt;&lt;keyword&gt;Brain/*cytology&lt;/keyword&gt;&lt;keyword&gt;Cell Differentiation&lt;/keyword&gt;&lt;keyword&gt;Cell Proliferation&lt;/keyword&gt;&lt;keyword&gt;Humans&lt;/keyword&gt;&lt;keyword&gt;Mammals/*physiology&lt;/keyword&gt;&lt;keyword&gt;Nerve Regeneration/*physiology&lt;/keyword&gt;&lt;keyword&gt;Stem Cells/*cytology&lt;/keyword&gt;&lt;/keywords&gt;&lt;dates&gt;&lt;year&gt;2005&lt;/year&gt;&lt;pub-dates&gt;&lt;date&gt;Sep&lt;/date&gt;&lt;/pub-dates&gt;&lt;/dates&gt;&lt;isbn&gt;0021-8782 (Print)&amp;#xD;0021-8782 (Linking)&lt;/isbn&gt;&lt;accession-num&gt;16185244&lt;/accession-num&gt;&lt;urls&gt;&lt;related-urls&gt;&lt;url&gt;https://www.ncbi.nlm.nih.gov/pubmed/16185244&lt;/url&gt;&lt;/related-urls&gt;&lt;/urls&gt;&lt;custom2&gt;PMC1571538&lt;/custom2&gt;&lt;electronic-resource-num&gt;10.1111/j.1469-7580.2005.00448.x&lt;/electronic-resource-num&gt;&lt;/record&gt;&lt;/Cite&gt;&lt;/EndNote&gt;</w:instrText>
      </w:r>
      <w:r w:rsidR="00886132">
        <w:rPr>
          <w:rFonts w:ascii="Verdana" w:eastAsia="Times New Roman" w:hAnsi="Verdana" w:cs="Times New Roman"/>
          <w:color w:val="000000" w:themeColor="text1"/>
          <w:sz w:val="17"/>
          <w:szCs w:val="17"/>
          <w:shd w:val="clear" w:color="auto" w:fill="FFFFFF"/>
        </w:rPr>
        <w:fldChar w:fldCharType="separate"/>
      </w:r>
      <w:r w:rsidR="00886132">
        <w:rPr>
          <w:rFonts w:ascii="Verdana" w:eastAsia="Times New Roman" w:hAnsi="Verdana" w:cs="Times New Roman"/>
          <w:noProof/>
          <w:color w:val="000000" w:themeColor="text1"/>
          <w:sz w:val="17"/>
          <w:szCs w:val="17"/>
          <w:shd w:val="clear" w:color="auto" w:fill="FFFFFF"/>
        </w:rPr>
        <w:t>(Watts, McConkey et al. 2005)</w:t>
      </w:r>
      <w:r w:rsidR="00886132">
        <w:rPr>
          <w:rFonts w:ascii="Verdana" w:eastAsia="Times New Roman" w:hAnsi="Verdana" w:cs="Times New Roman"/>
          <w:color w:val="000000" w:themeColor="text1"/>
          <w:sz w:val="17"/>
          <w:szCs w:val="17"/>
          <w:shd w:val="clear" w:color="auto" w:fill="FFFFFF"/>
        </w:rPr>
        <w:fldChar w:fldCharType="end"/>
      </w:r>
      <w:r w:rsidR="00942448">
        <w:rPr>
          <w:rFonts w:ascii="Verdana" w:eastAsia="Times New Roman" w:hAnsi="Verdana" w:cs="Times New Roman"/>
          <w:color w:val="000000" w:themeColor="text1"/>
          <w:sz w:val="17"/>
          <w:szCs w:val="17"/>
          <w:shd w:val="clear" w:color="auto" w:fill="FFFFFF"/>
        </w:rPr>
        <w:t>. We found that in the absence of LIF, even in the presence of CNTF</w:t>
      </w:r>
      <w:r w:rsidR="00167A7E">
        <w:rPr>
          <w:rFonts w:ascii="Verdana" w:eastAsia="Times New Roman" w:hAnsi="Verdana" w:cs="Times New Roman"/>
          <w:color w:val="000000" w:themeColor="text1"/>
          <w:sz w:val="17"/>
          <w:szCs w:val="17"/>
          <w:shd w:val="clear" w:color="auto" w:fill="FFFFFF"/>
        </w:rPr>
        <w:t>,</w:t>
      </w:r>
      <w:r w:rsidR="00942448">
        <w:rPr>
          <w:rFonts w:ascii="Verdana" w:eastAsia="Times New Roman" w:hAnsi="Verdana" w:cs="Times New Roman"/>
          <w:color w:val="000000" w:themeColor="text1"/>
          <w:sz w:val="17"/>
          <w:szCs w:val="17"/>
          <w:shd w:val="clear" w:color="auto" w:fill="FFFFFF"/>
        </w:rPr>
        <w:t xml:space="preserve"> proliferation of the vmAPCs slowed significantly </w:t>
      </w:r>
      <w:r w:rsidR="00167A7E">
        <w:rPr>
          <w:rFonts w:ascii="Verdana" w:eastAsia="Times New Roman" w:hAnsi="Verdana" w:cs="Times New Roman"/>
          <w:color w:val="000000" w:themeColor="text1"/>
          <w:sz w:val="17"/>
          <w:szCs w:val="17"/>
          <w:shd w:val="clear" w:color="auto" w:fill="FFFFFF"/>
        </w:rPr>
        <w:t>over extended</w:t>
      </w:r>
      <w:r w:rsidR="00942448">
        <w:rPr>
          <w:rFonts w:ascii="Verdana" w:eastAsia="Times New Roman" w:hAnsi="Verdana" w:cs="Times New Roman"/>
          <w:color w:val="000000" w:themeColor="text1"/>
          <w:sz w:val="17"/>
          <w:szCs w:val="17"/>
          <w:shd w:val="clear" w:color="auto" w:fill="FFFFFF"/>
        </w:rPr>
        <w:t xml:space="preserve"> culture period</w:t>
      </w:r>
      <w:r w:rsidR="00167A7E">
        <w:rPr>
          <w:rFonts w:ascii="Verdana" w:eastAsia="Times New Roman" w:hAnsi="Verdana" w:cs="Times New Roman"/>
          <w:color w:val="000000" w:themeColor="text1"/>
          <w:sz w:val="17"/>
          <w:szCs w:val="17"/>
          <w:shd w:val="clear" w:color="auto" w:fill="FFFFFF"/>
        </w:rPr>
        <w:t>s</w:t>
      </w:r>
      <w:r w:rsidR="00942448">
        <w:rPr>
          <w:rFonts w:ascii="Verdana" w:eastAsia="Times New Roman" w:hAnsi="Verdana" w:cs="Times New Roman"/>
          <w:color w:val="000000" w:themeColor="text1"/>
          <w:sz w:val="17"/>
          <w:szCs w:val="17"/>
          <w:shd w:val="clear" w:color="auto" w:fill="FFFFFF"/>
        </w:rPr>
        <w:t xml:space="preserve">. As we required a scalable protocol, and because it is well documented that acquisition of astroglial fate </w:t>
      </w:r>
      <w:r w:rsidR="00942448" w:rsidRPr="00942448">
        <w:rPr>
          <w:rFonts w:ascii="Verdana" w:eastAsia="Times New Roman" w:hAnsi="Verdana" w:cs="Times New Roman"/>
          <w:i/>
          <w:color w:val="000000" w:themeColor="text1"/>
          <w:sz w:val="17"/>
          <w:szCs w:val="17"/>
          <w:shd w:val="clear" w:color="auto" w:fill="FFFFFF"/>
        </w:rPr>
        <w:t>in vitro</w:t>
      </w:r>
      <w:r w:rsidR="00942448">
        <w:rPr>
          <w:rFonts w:ascii="Verdana" w:eastAsia="Times New Roman" w:hAnsi="Verdana" w:cs="Times New Roman"/>
          <w:color w:val="000000" w:themeColor="text1"/>
          <w:sz w:val="17"/>
          <w:szCs w:val="17"/>
          <w:shd w:val="clear" w:color="auto" w:fill="FFFFFF"/>
        </w:rPr>
        <w:t xml:space="preserve"> requires an extended period of culture, we chose to use LIF</w:t>
      </w:r>
      <w:r w:rsidR="00886132">
        <w:rPr>
          <w:rFonts w:ascii="Verdana" w:eastAsia="Times New Roman" w:hAnsi="Verdana" w:cs="Times New Roman"/>
          <w:color w:val="000000" w:themeColor="text1"/>
          <w:sz w:val="17"/>
          <w:szCs w:val="17"/>
          <w:shd w:val="clear" w:color="auto" w:fill="FFFFFF"/>
        </w:rPr>
        <w:t xml:space="preserve"> in combination with EGF</w:t>
      </w:r>
      <w:r w:rsidR="00942448">
        <w:rPr>
          <w:rFonts w:ascii="Verdana" w:eastAsia="Times New Roman" w:hAnsi="Verdana" w:cs="Times New Roman"/>
          <w:color w:val="000000" w:themeColor="text1"/>
          <w:sz w:val="17"/>
          <w:szCs w:val="17"/>
          <w:shd w:val="clear" w:color="auto" w:fill="FFFFFF"/>
        </w:rPr>
        <w:t xml:space="preserve">. </w:t>
      </w:r>
    </w:p>
    <w:p w14:paraId="5E10C92E" w14:textId="6946617B" w:rsidR="00886132" w:rsidRDefault="00167A7E" w:rsidP="00886132">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I</w:t>
      </w:r>
      <w:r w:rsidR="00886132">
        <w:rPr>
          <w:rFonts w:ascii="Verdana" w:eastAsia="Times New Roman" w:hAnsi="Verdana" w:cs="Times New Roman"/>
          <w:color w:val="000000" w:themeColor="text1"/>
          <w:sz w:val="17"/>
          <w:szCs w:val="17"/>
          <w:shd w:val="clear" w:color="auto" w:fill="FFFFFF"/>
        </w:rPr>
        <w:t>t has been demonstrated in both neural and other cell types</w:t>
      </w:r>
      <w:r>
        <w:rPr>
          <w:rFonts w:ascii="Verdana" w:eastAsia="Times New Roman" w:hAnsi="Verdana" w:cs="Times New Roman"/>
          <w:color w:val="000000" w:themeColor="text1"/>
          <w:sz w:val="17"/>
          <w:szCs w:val="17"/>
          <w:shd w:val="clear" w:color="auto" w:fill="FFFFFF"/>
        </w:rPr>
        <w:t>,</w:t>
      </w:r>
      <w:r w:rsidR="00886132">
        <w:rPr>
          <w:rFonts w:ascii="Verdana" w:eastAsia="Times New Roman" w:hAnsi="Verdana" w:cs="Times New Roman"/>
          <w:color w:val="000000" w:themeColor="text1"/>
          <w:sz w:val="17"/>
          <w:szCs w:val="17"/>
          <w:shd w:val="clear" w:color="auto" w:fill="FFFFFF"/>
        </w:rPr>
        <w:t xml:space="preserve"> that LIF is a more potent mitogen than CNTF</w:t>
      </w:r>
      <w:r>
        <w:rPr>
          <w:rFonts w:ascii="Verdana" w:eastAsia="Times New Roman" w:hAnsi="Verdana" w:cs="Times New Roman"/>
          <w:color w:val="000000" w:themeColor="text1"/>
          <w:sz w:val="17"/>
          <w:szCs w:val="17"/>
          <w:shd w:val="clear" w:color="auto" w:fill="FFFFFF"/>
        </w:rPr>
        <w:t>:</w:t>
      </w:r>
      <w:r w:rsidR="00886132">
        <w:rPr>
          <w:rFonts w:ascii="Verdana" w:eastAsia="Times New Roman" w:hAnsi="Verdana" w:cs="Times New Roman"/>
          <w:color w:val="000000" w:themeColor="text1"/>
          <w:sz w:val="17"/>
          <w:szCs w:val="17"/>
          <w:shd w:val="clear" w:color="auto" w:fill="FFFFFF"/>
        </w:rPr>
        <w:t xml:space="preserve"> LIF is a potent activator of </w:t>
      </w:r>
      <w:r w:rsidR="00A661CC">
        <w:rPr>
          <w:rFonts w:ascii="Verdana" w:eastAsia="Times New Roman" w:hAnsi="Verdana" w:cs="Times New Roman"/>
          <w:color w:val="000000" w:themeColor="text1"/>
          <w:sz w:val="17"/>
          <w:szCs w:val="17"/>
          <w:shd w:val="clear" w:color="auto" w:fill="FFFFFF"/>
        </w:rPr>
        <w:t xml:space="preserve">expression of </w:t>
      </w:r>
      <w:r w:rsidR="00886132" w:rsidRPr="00886132">
        <w:rPr>
          <w:rFonts w:ascii="Verdana" w:eastAsia="Times New Roman" w:hAnsi="Verdana" w:cs="Times New Roman"/>
          <w:color w:val="000000" w:themeColor="text1"/>
          <w:sz w:val="17"/>
          <w:szCs w:val="17"/>
          <w:shd w:val="clear" w:color="auto" w:fill="FFFFFF"/>
        </w:rPr>
        <w:t>human telomerase reverse transcriptase gene</w:t>
      </w:r>
      <w:r w:rsidR="00886132">
        <w:rPr>
          <w:rFonts w:ascii="Verdana" w:eastAsia="Times New Roman" w:hAnsi="Verdana" w:cs="Times New Roman"/>
          <w:color w:val="000000" w:themeColor="text1"/>
          <w:sz w:val="17"/>
          <w:szCs w:val="17"/>
          <w:shd w:val="clear" w:color="auto" w:fill="FFFFFF"/>
        </w:rPr>
        <w:t xml:space="preserve"> and therefore confers telomere stability to cells, enabling them to proliferate for longer periods in culture  </w:t>
      </w:r>
      <w:r w:rsidR="00886132" w:rsidRPr="0004713F">
        <w:rPr>
          <w:rFonts w:ascii="Verdana" w:eastAsia="Times New Roman" w:hAnsi="Verdana" w:cs="Times New Roman"/>
          <w:color w:val="000000" w:themeColor="text1"/>
          <w:sz w:val="17"/>
          <w:szCs w:val="17"/>
          <w:shd w:val="clear" w:color="auto" w:fill="FFFFFF"/>
        </w:rPr>
        <w:fldChar w:fldCharType="begin">
          <w:fldData xml:space="preserve">PEVuZE5vdGU+PENpdGU+PEF1dGhvcj5Pc3RlbmZlbGQ8L0F1dGhvcj48WWVhcj4yMDAwPC9ZZWFy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</w:fldData>
        </w:fldChar>
      </w:r>
      <w:r w:rsidR="00886132" w:rsidRPr="0004713F">
        <w:rPr>
          <w:rFonts w:ascii="Verdana" w:eastAsia="Times New Roman" w:hAnsi="Verdana" w:cs="Times New Roman"/>
          <w:color w:val="000000" w:themeColor="text1"/>
          <w:sz w:val="17"/>
          <w:szCs w:val="17"/>
          <w:shd w:val="clear" w:color="auto" w:fill="FFFFFF"/>
        </w:rPr>
        <w:instrText xml:space="preserve"> ADDIN EN.CITE </w:instrText>
      </w:r>
      <w:r w:rsidR="00886132" w:rsidRPr="0004713F">
        <w:rPr>
          <w:rFonts w:ascii="Verdana" w:eastAsia="Times New Roman" w:hAnsi="Verdana" w:cs="Times New Roman"/>
          <w:color w:val="000000" w:themeColor="text1"/>
          <w:sz w:val="17"/>
          <w:szCs w:val="17"/>
          <w:shd w:val="clear" w:color="auto" w:fill="FFFFFF"/>
        </w:rPr>
        <w:fldChar w:fldCharType="begin">
          <w:fldData xml:space="preserve">PEVuZE5vdGU+PENpdGU+PEF1dGhvcj5Pc3RlbmZlbGQ8L0F1dGhvcj48WWVhcj4yMDAwPC9ZZWFy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</w:fldData>
        </w:fldChar>
      </w:r>
      <w:r w:rsidR="00886132" w:rsidRPr="0004713F">
        <w:rPr>
          <w:rFonts w:ascii="Verdana" w:eastAsia="Times New Roman" w:hAnsi="Verdana" w:cs="Times New Roman"/>
          <w:color w:val="000000" w:themeColor="text1"/>
          <w:sz w:val="17"/>
          <w:szCs w:val="17"/>
          <w:shd w:val="clear" w:color="auto" w:fill="FFFFFF"/>
        </w:rPr>
        <w:instrText xml:space="preserve"> ADDIN EN.CITE.DATA </w:instrText>
      </w:r>
      <w:r w:rsidR="00886132" w:rsidRPr="0004713F">
        <w:rPr>
          <w:rFonts w:ascii="Verdana" w:eastAsia="Times New Roman" w:hAnsi="Verdana" w:cs="Times New Roman"/>
          <w:color w:val="000000" w:themeColor="text1"/>
          <w:sz w:val="17"/>
          <w:szCs w:val="17"/>
          <w:shd w:val="clear" w:color="auto" w:fill="FFFFFF"/>
        </w:rPr>
      </w:r>
      <w:r w:rsidR="00886132" w:rsidRPr="0004713F">
        <w:rPr>
          <w:rFonts w:ascii="Verdana" w:eastAsia="Times New Roman" w:hAnsi="Verdana" w:cs="Times New Roman"/>
          <w:color w:val="000000" w:themeColor="text1"/>
          <w:sz w:val="17"/>
          <w:szCs w:val="17"/>
          <w:shd w:val="clear" w:color="auto" w:fill="FFFFFF"/>
        </w:rPr>
        <w:fldChar w:fldCharType="end"/>
      </w:r>
      <w:r w:rsidR="00886132" w:rsidRPr="0004713F">
        <w:rPr>
          <w:rFonts w:ascii="Verdana" w:eastAsia="Times New Roman" w:hAnsi="Verdana" w:cs="Times New Roman"/>
          <w:color w:val="000000" w:themeColor="text1"/>
          <w:sz w:val="17"/>
          <w:szCs w:val="17"/>
          <w:shd w:val="clear" w:color="auto" w:fill="FFFFFF"/>
        </w:rPr>
      </w:r>
      <w:r w:rsidR="00886132" w:rsidRPr="0004713F">
        <w:rPr>
          <w:rFonts w:ascii="Verdana" w:eastAsia="Times New Roman" w:hAnsi="Verdana" w:cs="Times New Roman"/>
          <w:color w:val="000000" w:themeColor="text1"/>
          <w:sz w:val="17"/>
          <w:szCs w:val="17"/>
          <w:shd w:val="clear" w:color="auto" w:fill="FFFFFF"/>
        </w:rPr>
        <w:fldChar w:fldCharType="separate"/>
      </w:r>
      <w:r w:rsidR="00886132" w:rsidRPr="0004713F">
        <w:rPr>
          <w:rFonts w:ascii="Verdana" w:eastAsia="Times New Roman" w:hAnsi="Verdana" w:cs="Times New Roman"/>
          <w:noProof/>
          <w:color w:val="000000" w:themeColor="text1"/>
          <w:sz w:val="17"/>
          <w:szCs w:val="17"/>
          <w:shd w:val="clear" w:color="auto" w:fill="FFFFFF"/>
        </w:rPr>
        <w:t>(Ostenfeld, Caldwell et al. 2000, Wang, Wu et al. 2008)</w:t>
      </w:r>
      <w:r w:rsidR="00886132" w:rsidRPr="0004713F">
        <w:rPr>
          <w:rFonts w:ascii="Verdana" w:eastAsia="Times New Roman" w:hAnsi="Verdana" w:cs="Times New Roman"/>
          <w:color w:val="000000" w:themeColor="text1"/>
          <w:sz w:val="17"/>
          <w:szCs w:val="17"/>
          <w:shd w:val="clear" w:color="auto" w:fill="FFFFFF"/>
        </w:rPr>
        <w:fldChar w:fldCharType="end"/>
      </w:r>
      <w:r w:rsidR="0004713F">
        <w:rPr>
          <w:rFonts w:ascii="Verdana" w:eastAsia="Times New Roman" w:hAnsi="Verdana" w:cs="Times New Roman"/>
          <w:color w:val="000000" w:themeColor="text1"/>
          <w:sz w:val="17"/>
          <w:szCs w:val="17"/>
          <w:shd w:val="clear" w:color="auto" w:fill="FFFFFF"/>
        </w:rPr>
        <w:t xml:space="preserve">. In terms of neural </w:t>
      </w:r>
      <w:r w:rsidR="00C3513F">
        <w:rPr>
          <w:rFonts w:ascii="Verdana" w:eastAsia="Times New Roman" w:hAnsi="Verdana" w:cs="Times New Roman"/>
          <w:color w:val="000000" w:themeColor="text1"/>
          <w:sz w:val="17"/>
          <w:szCs w:val="17"/>
          <w:shd w:val="clear" w:color="auto" w:fill="FFFFFF"/>
        </w:rPr>
        <w:t>cell culture, the e</w:t>
      </w:r>
      <w:r w:rsidR="0004713F">
        <w:rPr>
          <w:rFonts w:ascii="Verdana" w:eastAsia="Times New Roman" w:hAnsi="Verdana" w:cs="Times New Roman"/>
          <w:color w:val="000000" w:themeColor="text1"/>
          <w:sz w:val="17"/>
          <w:szCs w:val="17"/>
          <w:shd w:val="clear" w:color="auto" w:fill="FFFFFF"/>
        </w:rPr>
        <w:t>ffect of LIF on long</w:t>
      </w:r>
      <w:r w:rsidR="00FF2523">
        <w:rPr>
          <w:rFonts w:ascii="Verdana" w:eastAsia="Times New Roman" w:hAnsi="Verdana" w:cs="Times New Roman"/>
          <w:color w:val="000000" w:themeColor="text1"/>
          <w:sz w:val="17"/>
          <w:szCs w:val="17"/>
          <w:shd w:val="clear" w:color="auto" w:fill="FFFFFF"/>
        </w:rPr>
        <w:t xml:space="preserve"> </w:t>
      </w:r>
      <w:r w:rsidR="0004713F">
        <w:rPr>
          <w:rFonts w:ascii="Verdana" w:eastAsia="Times New Roman" w:hAnsi="Verdana" w:cs="Times New Roman"/>
          <w:color w:val="000000" w:themeColor="text1"/>
          <w:sz w:val="17"/>
          <w:szCs w:val="17"/>
          <w:shd w:val="clear" w:color="auto" w:fill="FFFFFF"/>
        </w:rPr>
        <w:t xml:space="preserve">term proliferation is particularly seen in human cells, which express lower levels of telomerase than their rodent </w:t>
      </w:r>
      <w:r w:rsidR="0004713F">
        <w:rPr>
          <w:rFonts w:ascii="Verdana" w:eastAsia="Times New Roman" w:hAnsi="Verdana" w:cs="Times New Roman"/>
          <w:color w:val="000000" w:themeColor="text1"/>
          <w:sz w:val="17"/>
          <w:szCs w:val="17"/>
          <w:shd w:val="clear" w:color="auto" w:fill="FFFFFF"/>
        </w:rPr>
        <w:lastRenderedPageBreak/>
        <w:t xml:space="preserve">counterparts, and </w:t>
      </w:r>
      <w:r>
        <w:rPr>
          <w:rFonts w:ascii="Verdana" w:eastAsia="Times New Roman" w:hAnsi="Verdana" w:cs="Times New Roman"/>
          <w:color w:val="000000" w:themeColor="text1"/>
          <w:sz w:val="17"/>
          <w:szCs w:val="17"/>
          <w:shd w:val="clear" w:color="auto" w:fill="FFFFFF"/>
        </w:rPr>
        <w:t>this</w:t>
      </w:r>
      <w:r w:rsidR="00CD289E">
        <w:rPr>
          <w:rFonts w:ascii="Verdana" w:eastAsia="Times New Roman" w:hAnsi="Verdana" w:cs="Times New Roman"/>
          <w:color w:val="000000" w:themeColor="text1"/>
          <w:sz w:val="17"/>
          <w:szCs w:val="17"/>
          <w:shd w:val="clear" w:color="auto" w:fill="FFFFFF"/>
        </w:rPr>
        <w:t xml:space="preserve"> is further</w:t>
      </w:r>
      <w:r>
        <w:rPr>
          <w:rFonts w:ascii="Verdana" w:eastAsia="Times New Roman" w:hAnsi="Verdana" w:cs="Times New Roman"/>
          <w:color w:val="000000" w:themeColor="text1"/>
          <w:sz w:val="17"/>
          <w:szCs w:val="17"/>
          <w:shd w:val="clear" w:color="auto" w:fill="FFFFFF"/>
        </w:rPr>
        <w:t xml:space="preserve"> </w:t>
      </w:r>
      <w:r w:rsidR="0004713F">
        <w:rPr>
          <w:rFonts w:ascii="Verdana" w:eastAsia="Times New Roman" w:hAnsi="Verdana" w:cs="Times New Roman"/>
          <w:color w:val="000000" w:themeColor="text1"/>
          <w:sz w:val="17"/>
          <w:szCs w:val="17"/>
          <w:shd w:val="clear" w:color="auto" w:fill="FFFFFF"/>
        </w:rPr>
        <w:t>reduce</w:t>
      </w:r>
      <w:r w:rsidR="00CD289E">
        <w:rPr>
          <w:rFonts w:ascii="Verdana" w:eastAsia="Times New Roman" w:hAnsi="Verdana" w:cs="Times New Roman"/>
          <w:color w:val="000000" w:themeColor="text1"/>
          <w:sz w:val="17"/>
          <w:szCs w:val="17"/>
          <w:shd w:val="clear" w:color="auto" w:fill="FFFFFF"/>
        </w:rPr>
        <w:t>d</w:t>
      </w:r>
      <w:r w:rsidR="0004713F">
        <w:rPr>
          <w:rFonts w:ascii="Verdana" w:eastAsia="Times New Roman" w:hAnsi="Verdana" w:cs="Times New Roman"/>
          <w:color w:val="000000" w:themeColor="text1"/>
          <w:sz w:val="17"/>
          <w:szCs w:val="17"/>
          <w:shd w:val="clear" w:color="auto" w:fill="FFFFFF"/>
        </w:rPr>
        <w:t xml:space="preserve"> with time in culture</w:t>
      </w:r>
      <w:r w:rsidR="00CD289E">
        <w:rPr>
          <w:rFonts w:ascii="Verdana" w:eastAsia="Times New Roman" w:hAnsi="Verdana" w:cs="Times New Roman"/>
          <w:color w:val="000000" w:themeColor="text1"/>
          <w:sz w:val="17"/>
          <w:szCs w:val="17"/>
          <w:shd w:val="clear" w:color="auto" w:fill="FFFFFF"/>
        </w:rPr>
        <w:t xml:space="preserve">, leading to a slowing of proliferation. The application </w:t>
      </w:r>
      <w:r w:rsidR="0004713F">
        <w:rPr>
          <w:rFonts w:ascii="Verdana" w:eastAsia="Times New Roman" w:hAnsi="Verdana" w:cs="Times New Roman"/>
          <w:color w:val="000000" w:themeColor="text1"/>
          <w:sz w:val="17"/>
          <w:szCs w:val="17"/>
          <w:shd w:val="clear" w:color="auto" w:fill="FFFFFF"/>
        </w:rPr>
        <w:t xml:space="preserve">of LIF </w:t>
      </w:r>
      <w:r w:rsidR="00CD289E">
        <w:rPr>
          <w:rFonts w:ascii="Verdana" w:eastAsia="Times New Roman" w:hAnsi="Verdana" w:cs="Times New Roman"/>
          <w:color w:val="000000" w:themeColor="text1"/>
          <w:sz w:val="17"/>
          <w:szCs w:val="17"/>
          <w:shd w:val="clear" w:color="auto" w:fill="FFFFFF"/>
        </w:rPr>
        <w:t xml:space="preserve">prevents this </w:t>
      </w:r>
      <w:r w:rsidR="0004713F">
        <w:rPr>
          <w:rFonts w:ascii="Verdana" w:eastAsia="Times New Roman" w:hAnsi="Verdana" w:cs="Times New Roman"/>
          <w:color w:val="000000" w:themeColor="text1"/>
          <w:sz w:val="17"/>
          <w:szCs w:val="17"/>
          <w:shd w:val="clear" w:color="auto" w:fill="FFFFFF"/>
        </w:rPr>
        <w:fldChar w:fldCharType="begin">
          <w:fldData xml:space="preserve">PEVuZE5vdGU+PENpdGU+PEF1dGhvcj5Pc3RlbmZlbGQ8L0F1dGhvcj48WWVhcj4yMDAwPC9ZZWFy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</w:fldData>
        </w:fldChar>
      </w:r>
      <w:r w:rsidR="0004713F">
        <w:rPr>
          <w:rFonts w:ascii="Verdana" w:eastAsia="Times New Roman" w:hAnsi="Verdana" w:cs="Times New Roman"/>
          <w:color w:val="000000" w:themeColor="text1"/>
          <w:sz w:val="17"/>
          <w:szCs w:val="17"/>
          <w:shd w:val="clear" w:color="auto" w:fill="FFFFFF"/>
        </w:rPr>
        <w:instrText xml:space="preserve"> ADDIN EN.CITE </w:instrText>
      </w:r>
      <w:r w:rsidR="0004713F">
        <w:rPr>
          <w:rFonts w:ascii="Verdana" w:eastAsia="Times New Roman" w:hAnsi="Verdana" w:cs="Times New Roman"/>
          <w:color w:val="000000" w:themeColor="text1"/>
          <w:sz w:val="17"/>
          <w:szCs w:val="17"/>
          <w:shd w:val="clear" w:color="auto" w:fill="FFFFFF"/>
        </w:rPr>
        <w:fldChar w:fldCharType="begin">
          <w:fldData xml:space="preserve">PEVuZE5vdGU+PENpdGU+PEF1dGhvcj5Pc3RlbmZlbGQ8L0F1dGhvcj48WWVhcj4yMDAwPC9ZZWFy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</w:fldData>
        </w:fldChar>
      </w:r>
      <w:r w:rsidR="0004713F">
        <w:rPr>
          <w:rFonts w:ascii="Verdana" w:eastAsia="Times New Roman" w:hAnsi="Verdana" w:cs="Times New Roman"/>
          <w:color w:val="000000" w:themeColor="text1"/>
          <w:sz w:val="17"/>
          <w:szCs w:val="17"/>
          <w:shd w:val="clear" w:color="auto" w:fill="FFFFFF"/>
        </w:rPr>
        <w:instrText xml:space="preserve"> ADDIN EN.CITE.DATA </w:instrText>
      </w:r>
      <w:r w:rsidR="0004713F">
        <w:rPr>
          <w:rFonts w:ascii="Verdana" w:eastAsia="Times New Roman" w:hAnsi="Verdana" w:cs="Times New Roman"/>
          <w:color w:val="000000" w:themeColor="text1"/>
          <w:sz w:val="17"/>
          <w:szCs w:val="17"/>
          <w:shd w:val="clear" w:color="auto" w:fill="FFFFFF"/>
        </w:rPr>
      </w:r>
      <w:r w:rsidR="0004713F">
        <w:rPr>
          <w:rFonts w:ascii="Verdana" w:eastAsia="Times New Roman" w:hAnsi="Verdana" w:cs="Times New Roman"/>
          <w:color w:val="000000" w:themeColor="text1"/>
          <w:sz w:val="17"/>
          <w:szCs w:val="17"/>
          <w:shd w:val="clear" w:color="auto" w:fill="FFFFFF"/>
        </w:rPr>
        <w:fldChar w:fldCharType="end"/>
      </w:r>
      <w:r w:rsidR="0004713F">
        <w:rPr>
          <w:rFonts w:ascii="Verdana" w:eastAsia="Times New Roman" w:hAnsi="Verdana" w:cs="Times New Roman"/>
          <w:color w:val="000000" w:themeColor="text1"/>
          <w:sz w:val="17"/>
          <w:szCs w:val="17"/>
          <w:shd w:val="clear" w:color="auto" w:fill="FFFFFF"/>
        </w:rPr>
      </w:r>
      <w:r w:rsidR="0004713F">
        <w:rPr>
          <w:rFonts w:ascii="Verdana" w:eastAsia="Times New Roman" w:hAnsi="Verdana" w:cs="Times New Roman"/>
          <w:color w:val="000000" w:themeColor="text1"/>
          <w:sz w:val="17"/>
          <w:szCs w:val="17"/>
          <w:shd w:val="clear" w:color="auto" w:fill="FFFFFF"/>
        </w:rPr>
        <w:fldChar w:fldCharType="separate"/>
      </w:r>
      <w:r w:rsidR="0004713F">
        <w:rPr>
          <w:rFonts w:ascii="Verdana" w:eastAsia="Times New Roman" w:hAnsi="Verdana" w:cs="Times New Roman"/>
          <w:noProof/>
          <w:color w:val="000000" w:themeColor="text1"/>
          <w:sz w:val="17"/>
          <w:szCs w:val="17"/>
          <w:shd w:val="clear" w:color="auto" w:fill="FFFFFF"/>
        </w:rPr>
        <w:t>(Ostenfeld, Caldwell et al. 2000)</w:t>
      </w:r>
      <w:r w:rsidR="0004713F">
        <w:rPr>
          <w:rFonts w:ascii="Verdana" w:eastAsia="Times New Roman" w:hAnsi="Verdana" w:cs="Times New Roman"/>
          <w:color w:val="000000" w:themeColor="text1"/>
          <w:sz w:val="17"/>
          <w:szCs w:val="17"/>
          <w:shd w:val="clear" w:color="auto" w:fill="FFFFFF"/>
        </w:rPr>
        <w:fldChar w:fldCharType="end"/>
      </w:r>
      <w:r w:rsidR="0004713F">
        <w:rPr>
          <w:rFonts w:ascii="Verdana" w:eastAsia="Times New Roman" w:hAnsi="Verdana" w:cs="Times New Roman"/>
          <w:color w:val="000000" w:themeColor="text1"/>
          <w:sz w:val="17"/>
          <w:szCs w:val="17"/>
          <w:shd w:val="clear" w:color="auto" w:fill="FFFFFF"/>
        </w:rPr>
        <w:t xml:space="preserve">. </w:t>
      </w:r>
    </w:p>
    <w:p w14:paraId="7BB7698B" w14:textId="2C53BE74" w:rsidR="0004713F" w:rsidRPr="00886132" w:rsidRDefault="00A661CC" w:rsidP="00886132">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However, i</w:t>
      </w:r>
      <w:r w:rsidR="0004713F">
        <w:rPr>
          <w:rFonts w:ascii="Verdana" w:eastAsia="Times New Roman" w:hAnsi="Verdana" w:cs="Times New Roman"/>
          <w:color w:val="000000" w:themeColor="text1"/>
          <w:sz w:val="17"/>
          <w:szCs w:val="17"/>
          <w:shd w:val="clear" w:color="auto" w:fill="FFFFFF"/>
        </w:rPr>
        <w:t xml:space="preserve">n </w:t>
      </w:r>
      <w:r w:rsidR="00CD289E">
        <w:rPr>
          <w:rFonts w:ascii="Verdana" w:eastAsia="Times New Roman" w:hAnsi="Verdana" w:cs="Times New Roman"/>
          <w:color w:val="000000" w:themeColor="text1"/>
          <w:sz w:val="17"/>
          <w:szCs w:val="17"/>
          <w:shd w:val="clear" w:color="auto" w:fill="FFFFFF"/>
        </w:rPr>
        <w:t>this protocol</w:t>
      </w:r>
      <w:r w:rsidR="0004713F">
        <w:rPr>
          <w:rFonts w:ascii="Verdana" w:eastAsia="Times New Roman" w:hAnsi="Verdana" w:cs="Times New Roman"/>
          <w:color w:val="000000" w:themeColor="text1"/>
          <w:sz w:val="17"/>
          <w:szCs w:val="17"/>
          <w:shd w:val="clear" w:color="auto" w:fill="FFFFFF"/>
        </w:rPr>
        <w:t xml:space="preserve"> LIF plays two roles</w:t>
      </w:r>
      <w:r>
        <w:rPr>
          <w:rFonts w:ascii="Verdana" w:eastAsia="Times New Roman" w:hAnsi="Verdana" w:cs="Times New Roman"/>
          <w:color w:val="000000" w:themeColor="text1"/>
          <w:sz w:val="17"/>
          <w:szCs w:val="17"/>
          <w:shd w:val="clear" w:color="auto" w:fill="FFFFFF"/>
        </w:rPr>
        <w:t xml:space="preserve"> in the generation of vmAstros- as described it enables long term expansion </w:t>
      </w:r>
      <w:r w:rsidR="00C3513F">
        <w:rPr>
          <w:rFonts w:ascii="Verdana" w:eastAsia="Times New Roman" w:hAnsi="Verdana" w:cs="Times New Roman"/>
          <w:color w:val="000000" w:themeColor="text1"/>
          <w:sz w:val="17"/>
          <w:szCs w:val="17"/>
          <w:shd w:val="clear" w:color="auto" w:fill="FFFFFF"/>
        </w:rPr>
        <w:t xml:space="preserve">of </w:t>
      </w:r>
      <w:r>
        <w:rPr>
          <w:rFonts w:ascii="Verdana" w:eastAsia="Times New Roman" w:hAnsi="Verdana" w:cs="Times New Roman"/>
          <w:color w:val="000000" w:themeColor="text1"/>
          <w:sz w:val="17"/>
          <w:szCs w:val="17"/>
          <w:shd w:val="clear" w:color="auto" w:fill="FFFFFF"/>
        </w:rPr>
        <w:t>v</w:t>
      </w:r>
      <w:r w:rsidR="00C3513F">
        <w:rPr>
          <w:rFonts w:ascii="Verdana" w:eastAsia="Times New Roman" w:hAnsi="Verdana" w:cs="Times New Roman"/>
          <w:color w:val="000000" w:themeColor="text1"/>
          <w:sz w:val="17"/>
          <w:szCs w:val="17"/>
          <w:shd w:val="clear" w:color="auto" w:fill="FFFFFF"/>
        </w:rPr>
        <w:t xml:space="preserve">mAPCs. </w:t>
      </w:r>
      <w:r>
        <w:rPr>
          <w:rFonts w:ascii="Verdana" w:eastAsia="Times New Roman" w:hAnsi="Verdana" w:cs="Times New Roman"/>
          <w:color w:val="000000" w:themeColor="text1"/>
          <w:sz w:val="17"/>
          <w:szCs w:val="17"/>
          <w:shd w:val="clear" w:color="auto" w:fill="FFFFFF"/>
        </w:rPr>
        <w:t xml:space="preserve">However, we also retain LIF in </w:t>
      </w:r>
      <w:r w:rsidR="00C3513F">
        <w:rPr>
          <w:rFonts w:ascii="Verdana" w:eastAsia="Times New Roman" w:hAnsi="Verdana" w:cs="Times New Roman"/>
          <w:color w:val="000000" w:themeColor="text1"/>
          <w:sz w:val="17"/>
          <w:szCs w:val="17"/>
          <w:shd w:val="clear" w:color="auto" w:fill="FFFFFF"/>
        </w:rPr>
        <w:t xml:space="preserve">the maturation </w:t>
      </w:r>
      <w:r>
        <w:rPr>
          <w:rFonts w:ascii="Verdana" w:eastAsia="Times New Roman" w:hAnsi="Verdana" w:cs="Times New Roman"/>
          <w:color w:val="000000" w:themeColor="text1"/>
          <w:sz w:val="17"/>
          <w:szCs w:val="17"/>
          <w:shd w:val="clear" w:color="auto" w:fill="FFFFFF"/>
        </w:rPr>
        <w:t xml:space="preserve">of vmAstros in combination </w:t>
      </w:r>
      <w:r w:rsidR="00C3513F">
        <w:rPr>
          <w:rFonts w:ascii="Verdana" w:eastAsia="Times New Roman" w:hAnsi="Verdana" w:cs="Times New Roman"/>
          <w:color w:val="000000" w:themeColor="text1"/>
          <w:sz w:val="17"/>
          <w:szCs w:val="17"/>
          <w:shd w:val="clear" w:color="auto" w:fill="FFFFFF"/>
        </w:rPr>
        <w:t>with BMP4</w:t>
      </w:r>
      <w:r>
        <w:rPr>
          <w:rFonts w:ascii="Verdana" w:eastAsia="Times New Roman" w:hAnsi="Verdana" w:cs="Times New Roman"/>
          <w:color w:val="000000" w:themeColor="text1"/>
          <w:sz w:val="17"/>
          <w:szCs w:val="17"/>
          <w:shd w:val="clear" w:color="auto" w:fill="FFFFFF"/>
        </w:rPr>
        <w:t xml:space="preserve">. In this context, with active </w:t>
      </w:r>
      <w:r w:rsidR="00C3513F">
        <w:rPr>
          <w:rFonts w:ascii="Verdana" w:eastAsia="Times New Roman" w:hAnsi="Verdana" w:cs="Times New Roman"/>
          <w:color w:val="000000" w:themeColor="text1"/>
          <w:sz w:val="17"/>
          <w:szCs w:val="17"/>
          <w:shd w:val="clear" w:color="auto" w:fill="FFFFFF"/>
        </w:rPr>
        <w:t>BMP signalling</w:t>
      </w:r>
      <w:r>
        <w:rPr>
          <w:rFonts w:ascii="Verdana" w:eastAsia="Times New Roman" w:hAnsi="Verdana" w:cs="Times New Roman"/>
          <w:color w:val="000000" w:themeColor="text1"/>
          <w:sz w:val="17"/>
          <w:szCs w:val="17"/>
          <w:shd w:val="clear" w:color="auto" w:fill="FFFFFF"/>
        </w:rPr>
        <w:t xml:space="preserve">, the </w:t>
      </w:r>
      <w:r w:rsidR="00C3513F">
        <w:rPr>
          <w:rFonts w:ascii="Verdana" w:eastAsia="Times New Roman" w:hAnsi="Verdana" w:cs="Times New Roman"/>
          <w:color w:val="000000" w:themeColor="text1"/>
          <w:sz w:val="17"/>
          <w:szCs w:val="17"/>
          <w:shd w:val="clear" w:color="auto" w:fill="FFFFFF"/>
        </w:rPr>
        <w:t>transcriptional targets downstream of LIF</w:t>
      </w:r>
      <w:r>
        <w:rPr>
          <w:rFonts w:ascii="Verdana" w:eastAsia="Times New Roman" w:hAnsi="Verdana" w:cs="Times New Roman"/>
          <w:color w:val="000000" w:themeColor="text1"/>
          <w:sz w:val="17"/>
          <w:szCs w:val="17"/>
          <w:shd w:val="clear" w:color="auto" w:fill="FFFFFF"/>
        </w:rPr>
        <w:t xml:space="preserve"> are altered due to direct binding of BMP signal transducers to LIF induced transcriptional complexes. This modifies the </w:t>
      </w:r>
      <w:r w:rsidR="007B03DA">
        <w:rPr>
          <w:rFonts w:ascii="Verdana" w:eastAsia="Times New Roman" w:hAnsi="Verdana" w:cs="Times New Roman"/>
          <w:color w:val="000000" w:themeColor="text1"/>
          <w:sz w:val="17"/>
          <w:szCs w:val="17"/>
          <w:shd w:val="clear" w:color="auto" w:fill="FFFFFF"/>
        </w:rPr>
        <w:t xml:space="preserve">transcriptional effects, including shifting neural cell fate towards acquisition of a mature astrocyte phenotype </w:t>
      </w:r>
      <w:r w:rsidR="00C3513F">
        <w:rPr>
          <w:rFonts w:ascii="Verdana" w:eastAsia="Times New Roman" w:hAnsi="Verdana" w:cs="Times New Roman"/>
          <w:color w:val="000000" w:themeColor="text1"/>
          <w:sz w:val="17"/>
          <w:szCs w:val="17"/>
          <w:shd w:val="clear" w:color="auto" w:fill="FFFFFF"/>
        </w:rPr>
        <w:t xml:space="preserve">development </w:t>
      </w:r>
      <w:r w:rsidR="00C3513F">
        <w:rPr>
          <w:rFonts w:ascii="Verdana" w:eastAsia="Times New Roman" w:hAnsi="Verdana" w:cs="Times New Roman"/>
          <w:color w:val="000000" w:themeColor="text1"/>
          <w:sz w:val="17"/>
          <w:szCs w:val="17"/>
          <w:shd w:val="clear" w:color="auto" w:fill="FFFFFF"/>
        </w:rPr>
        <w:fldChar w:fldCharType="begin">
          <w:fldData xml:space="preserve">PEVuZE5vdGU+PENpdGU+PEF1dGhvcj5OYWthc2hpbWE8L0F1dGhvcj48WWVhcj4xOTk5PC9ZZWFy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</w:fldData>
        </w:fldChar>
      </w:r>
      <w:r w:rsidR="00C3513F">
        <w:rPr>
          <w:rFonts w:ascii="Verdana" w:eastAsia="Times New Roman" w:hAnsi="Verdana" w:cs="Times New Roman"/>
          <w:color w:val="000000" w:themeColor="text1"/>
          <w:sz w:val="17"/>
          <w:szCs w:val="17"/>
          <w:shd w:val="clear" w:color="auto" w:fill="FFFFFF"/>
        </w:rPr>
        <w:instrText xml:space="preserve"> ADDIN EN.CITE </w:instrText>
      </w:r>
      <w:r w:rsidR="00C3513F">
        <w:rPr>
          <w:rFonts w:ascii="Verdana" w:eastAsia="Times New Roman" w:hAnsi="Verdana" w:cs="Times New Roman"/>
          <w:color w:val="000000" w:themeColor="text1"/>
          <w:sz w:val="17"/>
          <w:szCs w:val="17"/>
          <w:shd w:val="clear" w:color="auto" w:fill="FFFFFF"/>
        </w:rPr>
        <w:fldChar w:fldCharType="begin">
          <w:fldData xml:space="preserve">PEVuZE5vdGU+PENpdGU+PEF1dGhvcj5OYWthc2hpbWE8L0F1dGhvcj48WWVhcj4xOTk5PC9ZZWFy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</w:fldData>
        </w:fldChar>
      </w:r>
      <w:r w:rsidR="00C3513F">
        <w:rPr>
          <w:rFonts w:ascii="Verdana" w:eastAsia="Times New Roman" w:hAnsi="Verdana" w:cs="Times New Roman"/>
          <w:color w:val="000000" w:themeColor="text1"/>
          <w:sz w:val="17"/>
          <w:szCs w:val="17"/>
          <w:shd w:val="clear" w:color="auto" w:fill="FFFFFF"/>
        </w:rPr>
        <w:instrText xml:space="preserve"> ADDIN EN.CITE.DATA </w:instrText>
      </w:r>
      <w:r w:rsidR="00C3513F">
        <w:rPr>
          <w:rFonts w:ascii="Verdana" w:eastAsia="Times New Roman" w:hAnsi="Verdana" w:cs="Times New Roman"/>
          <w:color w:val="000000" w:themeColor="text1"/>
          <w:sz w:val="17"/>
          <w:szCs w:val="17"/>
          <w:shd w:val="clear" w:color="auto" w:fill="FFFFFF"/>
        </w:rPr>
      </w:r>
      <w:r w:rsidR="00C3513F">
        <w:rPr>
          <w:rFonts w:ascii="Verdana" w:eastAsia="Times New Roman" w:hAnsi="Verdana" w:cs="Times New Roman"/>
          <w:color w:val="000000" w:themeColor="text1"/>
          <w:sz w:val="17"/>
          <w:szCs w:val="17"/>
          <w:shd w:val="clear" w:color="auto" w:fill="FFFFFF"/>
        </w:rPr>
        <w:fldChar w:fldCharType="end"/>
      </w:r>
      <w:r w:rsidR="00C3513F">
        <w:rPr>
          <w:rFonts w:ascii="Verdana" w:eastAsia="Times New Roman" w:hAnsi="Verdana" w:cs="Times New Roman"/>
          <w:color w:val="000000" w:themeColor="text1"/>
          <w:sz w:val="17"/>
          <w:szCs w:val="17"/>
          <w:shd w:val="clear" w:color="auto" w:fill="FFFFFF"/>
        </w:rPr>
      </w:r>
      <w:r w:rsidR="00C3513F">
        <w:rPr>
          <w:rFonts w:ascii="Verdana" w:eastAsia="Times New Roman" w:hAnsi="Verdana" w:cs="Times New Roman"/>
          <w:color w:val="000000" w:themeColor="text1"/>
          <w:sz w:val="17"/>
          <w:szCs w:val="17"/>
          <w:shd w:val="clear" w:color="auto" w:fill="FFFFFF"/>
        </w:rPr>
        <w:fldChar w:fldCharType="separate"/>
      </w:r>
      <w:r w:rsidR="00C3513F">
        <w:rPr>
          <w:rFonts w:ascii="Verdana" w:eastAsia="Times New Roman" w:hAnsi="Verdana" w:cs="Times New Roman"/>
          <w:noProof/>
          <w:color w:val="000000" w:themeColor="text1"/>
          <w:sz w:val="17"/>
          <w:szCs w:val="17"/>
          <w:shd w:val="clear" w:color="auto" w:fill="FFFFFF"/>
        </w:rPr>
        <w:t>(Nakashima, Yanagisawa et al. 1999, Nakashima, Yanagisawa et al. 1999)</w:t>
      </w:r>
      <w:r w:rsidR="00C3513F">
        <w:rPr>
          <w:rFonts w:ascii="Verdana" w:eastAsia="Times New Roman" w:hAnsi="Verdana" w:cs="Times New Roman"/>
          <w:color w:val="000000" w:themeColor="text1"/>
          <w:sz w:val="17"/>
          <w:szCs w:val="17"/>
          <w:shd w:val="clear" w:color="auto" w:fill="FFFFFF"/>
        </w:rPr>
        <w:fldChar w:fldCharType="end"/>
      </w:r>
      <w:r w:rsidR="00C3513F">
        <w:rPr>
          <w:rFonts w:ascii="Verdana" w:eastAsia="Times New Roman" w:hAnsi="Verdana" w:cs="Times New Roman"/>
          <w:color w:val="000000" w:themeColor="text1"/>
          <w:sz w:val="17"/>
          <w:szCs w:val="17"/>
          <w:shd w:val="clear" w:color="auto" w:fill="FFFFFF"/>
        </w:rPr>
        <w:t>.</w:t>
      </w:r>
    </w:p>
    <w:p w14:paraId="18E2E000" w14:textId="77777777" w:rsidR="00500985" w:rsidRDefault="00500985" w:rsidP="00D450B9">
      <w:pPr>
        <w:rPr>
          <w:rFonts w:ascii="Verdana" w:eastAsia="Times New Roman" w:hAnsi="Verdana" w:cs="Times New Roman"/>
          <w:color w:val="2F5496" w:themeColor="accent1" w:themeShade="BF"/>
          <w:sz w:val="17"/>
          <w:szCs w:val="17"/>
        </w:rPr>
      </w:pPr>
    </w:p>
    <w:p w14:paraId="36A89F22" w14:textId="0C6BA698" w:rsidR="000D6546"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5. The authors demonstrate their protocol extending to 90+ days (Figure 1) and show S100</w:t>
      </w:r>
      <w:r w:rsidRPr="00D450B9">
        <w:rPr>
          <w:rFonts w:ascii="Verdana" w:eastAsia="Times New Roman" w:hAnsi="Verdana" w:cs="Times New Roman"/>
          <w:color w:val="2F5496" w:themeColor="accent1" w:themeShade="BF"/>
          <w:sz w:val="17"/>
          <w:szCs w:val="17"/>
          <w:shd w:val="clear" w:color="auto" w:fill="FFFFFF"/>
        </w:rPr>
        <w:sym w:font="Symbol" w:char="F062"/>
      </w:r>
      <w:r w:rsidRPr="00D450B9">
        <w:rPr>
          <w:rFonts w:ascii="Verdana" w:eastAsia="Times New Roman" w:hAnsi="Verdana" w:cs="Times New Roman"/>
          <w:color w:val="2F5496" w:themeColor="accent1" w:themeShade="BF"/>
          <w:sz w:val="17"/>
          <w:szCs w:val="17"/>
          <w:shd w:val="clear" w:color="auto" w:fill="FFFFFF"/>
        </w:rPr>
        <w:t xml:space="preserve"> staining of their resultant cells. Recent studies have demonstrated that S100</w:t>
      </w:r>
      <w:r w:rsidRPr="00D450B9">
        <w:rPr>
          <w:rFonts w:ascii="Verdana" w:eastAsia="Times New Roman" w:hAnsi="Verdana" w:cs="Times New Roman"/>
          <w:color w:val="2F5496" w:themeColor="accent1" w:themeShade="BF"/>
          <w:sz w:val="17"/>
          <w:szCs w:val="17"/>
          <w:shd w:val="clear" w:color="auto" w:fill="FFFFFF"/>
        </w:rPr>
        <w:sym w:font="Symbol" w:char="F062"/>
      </w:r>
      <w:r w:rsidRPr="00D450B9">
        <w:rPr>
          <w:rFonts w:ascii="Verdana" w:eastAsia="Times New Roman" w:hAnsi="Verdana" w:cs="Times New Roman"/>
          <w:color w:val="2F5496" w:themeColor="accent1" w:themeShade="BF"/>
          <w:sz w:val="17"/>
          <w:szCs w:val="17"/>
          <w:shd w:val="clear" w:color="auto" w:fill="FFFFFF"/>
        </w:rPr>
        <w:t xml:space="preserve"> is a better marker of early stage immature astrocytes which establishes peak expression in a significant portion of cells by 90 days, whereas the widely accepted marker of mature astrocytes, GFAP, only starts to be expressed by 90 days, and requires a full 180 days in vitro to reach peak expression before a majority of cells exhibit GFAP staining. Can the authors demonstrate GFAP staining in their cells, which would suggest that they are indeed generating fully mature astrocytes?</w:t>
      </w:r>
    </w:p>
    <w:p w14:paraId="09EDE7DD" w14:textId="4ADA5FFB" w:rsidR="00256764" w:rsidRDefault="00256764"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 xml:space="preserve"> Thank you for your suggestions. We have now added GFAP staining images to the manuscript (Figure 2H). In addition, we have included in this letter additional data that we will publish in a separate manuscript which shows that the mature astrocyte gene </w:t>
      </w:r>
      <w:r w:rsidRPr="00256764">
        <w:rPr>
          <w:rFonts w:ascii="Verdana" w:eastAsia="Times New Roman" w:hAnsi="Verdana" w:cs="Times New Roman"/>
          <w:i/>
          <w:color w:val="000000" w:themeColor="text1"/>
          <w:sz w:val="17"/>
          <w:szCs w:val="17"/>
          <w:shd w:val="clear" w:color="auto" w:fill="FFFFFF"/>
        </w:rPr>
        <w:t>ALDH1L1</w:t>
      </w:r>
      <w:r>
        <w:rPr>
          <w:rFonts w:ascii="Verdana" w:eastAsia="Times New Roman" w:hAnsi="Verdana" w:cs="Times New Roman"/>
          <w:color w:val="000000" w:themeColor="text1"/>
          <w:sz w:val="17"/>
          <w:szCs w:val="17"/>
          <w:shd w:val="clear" w:color="auto" w:fill="FFFFFF"/>
        </w:rPr>
        <w:t xml:space="preserve"> is highly upregulated in vmAstros compared to vmAPCs suggesting the treatment with BMP4 and LIF is resulting in maturation (Figure </w:t>
      </w:r>
      <w:r w:rsidRPr="00D602F1">
        <w:rPr>
          <w:rFonts w:ascii="Verdana" w:eastAsia="Times New Roman" w:hAnsi="Verdana" w:cs="Times New Roman"/>
          <w:color w:val="000000" w:themeColor="text1"/>
          <w:sz w:val="17"/>
          <w:szCs w:val="17"/>
          <w:shd w:val="clear" w:color="auto" w:fill="FFFFFF"/>
        </w:rPr>
        <w:t>R1)</w:t>
      </w:r>
      <w:r>
        <w:rPr>
          <w:rFonts w:ascii="Verdana" w:eastAsia="Times New Roman" w:hAnsi="Verdana" w:cs="Times New Roman"/>
          <w:color w:val="000000" w:themeColor="text1"/>
          <w:sz w:val="17"/>
          <w:szCs w:val="17"/>
          <w:shd w:val="clear" w:color="auto" w:fill="FFFFFF"/>
        </w:rPr>
        <w:t xml:space="preserve">.  </w:t>
      </w:r>
    </w:p>
    <w:p w14:paraId="3C0AFBD3" w14:textId="77777777" w:rsidR="00500985" w:rsidRDefault="00500985" w:rsidP="000554E1">
      <w:pPr>
        <w:rPr>
          <w:rFonts w:ascii="Verdana" w:eastAsia="Times New Roman" w:hAnsi="Verdana" w:cs="Times New Roman"/>
          <w:color w:val="2F5496" w:themeColor="accent1" w:themeShade="BF"/>
          <w:sz w:val="17"/>
          <w:szCs w:val="17"/>
        </w:rPr>
      </w:pPr>
    </w:p>
    <w:p w14:paraId="5901E8D8" w14:textId="5BED5CB9" w:rsidR="000554E1" w:rsidRDefault="00D450B9" w:rsidP="000554E1">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B2118E">
        <w:rPr>
          <w:rFonts w:ascii="Verdana" w:eastAsia="Times New Roman" w:hAnsi="Verdana" w:cs="Times New Roman"/>
          <w:color w:val="2F5496" w:themeColor="accent1" w:themeShade="BF"/>
          <w:sz w:val="17"/>
          <w:szCs w:val="17"/>
          <w:shd w:val="clear" w:color="auto" w:fill="FFFFFF"/>
        </w:rPr>
        <w:t>6. With regard to the authors demonstration of reactivity in response to IL-1</w:t>
      </w:r>
      <w:r w:rsidRPr="00B2118E">
        <w:rPr>
          <w:rFonts w:ascii="Verdana" w:eastAsia="Times New Roman" w:hAnsi="Verdana" w:cs="Times New Roman"/>
          <w:color w:val="2F5496" w:themeColor="accent1" w:themeShade="BF"/>
          <w:sz w:val="17"/>
          <w:szCs w:val="17"/>
          <w:shd w:val="clear" w:color="auto" w:fill="FFFFFF"/>
        </w:rPr>
        <w:sym w:font="Symbol" w:char="F061"/>
      </w:r>
      <w:r w:rsidRPr="00B2118E">
        <w:rPr>
          <w:rFonts w:ascii="Verdana" w:eastAsia="Times New Roman" w:hAnsi="Verdana" w:cs="Times New Roman"/>
          <w:color w:val="2F5496" w:themeColor="accent1" w:themeShade="BF"/>
          <w:sz w:val="17"/>
          <w:szCs w:val="17"/>
          <w:shd w:val="clear" w:color="auto" w:fill="FFFFFF"/>
        </w:rPr>
        <w:t xml:space="preserve"> and IL-1</w:t>
      </w:r>
      <w:r w:rsidRPr="00B2118E">
        <w:rPr>
          <w:rFonts w:ascii="Verdana" w:eastAsia="Times New Roman" w:hAnsi="Verdana" w:cs="Times New Roman"/>
          <w:color w:val="2F5496" w:themeColor="accent1" w:themeShade="BF"/>
          <w:sz w:val="17"/>
          <w:szCs w:val="17"/>
          <w:shd w:val="clear" w:color="auto" w:fill="FFFFFF"/>
        </w:rPr>
        <w:sym w:font="Symbol" w:char="F062"/>
      </w:r>
      <w:r w:rsidRPr="00B2118E">
        <w:rPr>
          <w:rFonts w:ascii="Verdana" w:eastAsia="Times New Roman" w:hAnsi="Verdana" w:cs="Times New Roman"/>
          <w:color w:val="2F5496" w:themeColor="accent1" w:themeShade="BF"/>
          <w:sz w:val="17"/>
          <w:szCs w:val="17"/>
          <w:shd w:val="clear" w:color="auto" w:fill="FFFFFF"/>
        </w:rPr>
        <w:t>, there is evidence that astrocyte reactivity does not exist in a finite state, similar to that seen in macrophages and microglia, rather there is a continuum of activation and these cells can exist in multiple reactive states reflected by different phenotypes. The treatment of cells with IL-1</w:t>
      </w:r>
      <w:r w:rsidRPr="00B2118E">
        <w:rPr>
          <w:rFonts w:ascii="Verdana" w:eastAsia="Times New Roman" w:hAnsi="Verdana" w:cs="Times New Roman"/>
          <w:color w:val="2F5496" w:themeColor="accent1" w:themeShade="BF"/>
          <w:sz w:val="17"/>
          <w:szCs w:val="17"/>
          <w:shd w:val="clear" w:color="auto" w:fill="FFFFFF"/>
        </w:rPr>
        <w:sym w:font="Symbol" w:char="F061"/>
      </w:r>
      <w:r w:rsidRPr="00B2118E">
        <w:rPr>
          <w:rFonts w:ascii="Verdana" w:eastAsia="Times New Roman" w:hAnsi="Verdana" w:cs="Times New Roman"/>
          <w:color w:val="2F5496" w:themeColor="accent1" w:themeShade="BF"/>
          <w:sz w:val="17"/>
          <w:szCs w:val="17"/>
          <w:shd w:val="clear" w:color="auto" w:fill="FFFFFF"/>
        </w:rPr>
        <w:t xml:space="preserve"> would presumably result in a shift to what is considered an A1 phenotype, whereas IL-1</w:t>
      </w:r>
      <w:r w:rsidRPr="00B2118E">
        <w:rPr>
          <w:rFonts w:ascii="Verdana" w:eastAsia="Times New Roman" w:hAnsi="Verdana" w:cs="Times New Roman"/>
          <w:color w:val="2F5496" w:themeColor="accent1" w:themeShade="BF"/>
          <w:sz w:val="17"/>
          <w:szCs w:val="17"/>
          <w:shd w:val="clear" w:color="auto" w:fill="FFFFFF"/>
        </w:rPr>
        <w:sym w:font="Symbol" w:char="F062"/>
      </w:r>
      <w:r w:rsidRPr="00B2118E">
        <w:rPr>
          <w:rFonts w:ascii="Verdana" w:eastAsia="Times New Roman" w:hAnsi="Verdana" w:cs="Times New Roman"/>
          <w:color w:val="2F5496" w:themeColor="accent1" w:themeShade="BF"/>
          <w:sz w:val="17"/>
          <w:szCs w:val="17"/>
          <w:shd w:val="clear" w:color="auto" w:fill="FFFFFF"/>
        </w:rPr>
        <w:t xml:space="preserve"> results in a more mixed expression of both A1 and A2 classifications. Can the authors comment on the activation phenotype they demonstrate, and also examine markers of reactivity for both A1 and A2 phenotypes to demonstrate which classification their cells fall into? An understanding of how these cells respond and react would be key in deepening our understanding of how presumptive vmAstros would respond in vivo.</w:t>
      </w:r>
    </w:p>
    <w:p w14:paraId="66584857" w14:textId="3DEEE03F" w:rsidR="003438CD" w:rsidRPr="000554E1" w:rsidRDefault="0020179E" w:rsidP="000554E1">
      <w:pPr>
        <w:rPr>
          <w:rFonts w:ascii="Verdana" w:eastAsia="Times New Roman" w:hAnsi="Verdana" w:cs="Times New Roman"/>
          <w:color w:val="2F5496" w:themeColor="accent1" w:themeShade="BF"/>
          <w:sz w:val="17"/>
          <w:szCs w:val="17"/>
          <w:shd w:val="clear" w:color="auto" w:fill="FFFFFF"/>
        </w:rPr>
      </w:pPr>
      <w:r w:rsidRPr="0020179E">
        <w:rPr>
          <w:rFonts w:ascii="Verdana" w:eastAsia="Times New Roman" w:hAnsi="Verdana" w:cs="Times New Roman"/>
          <w:iCs/>
          <w:color w:val="000000" w:themeColor="text1"/>
          <w:sz w:val="17"/>
          <w:szCs w:val="17"/>
          <w:shd w:val="clear" w:color="auto" w:fill="FFFFFF"/>
        </w:rPr>
        <w:t>In our upcoming manuscript we examine astrocyte reactivity in detail</w:t>
      </w:r>
      <w:r>
        <w:rPr>
          <w:rFonts w:ascii="Verdana" w:eastAsia="Times New Roman" w:hAnsi="Verdana" w:cs="Times New Roman"/>
          <w:iCs/>
          <w:color w:val="000000" w:themeColor="text1"/>
          <w:sz w:val="17"/>
          <w:szCs w:val="17"/>
          <w:shd w:val="clear" w:color="auto" w:fill="FFFFFF"/>
        </w:rPr>
        <w:t>.</w:t>
      </w:r>
      <w:r>
        <w:rPr>
          <w:rFonts w:ascii="Verdana" w:eastAsia="Times New Roman" w:hAnsi="Verdana" w:cs="Times New Roman"/>
          <w:color w:val="000000" w:themeColor="text1"/>
          <w:sz w:val="17"/>
          <w:szCs w:val="17"/>
          <w:shd w:val="clear" w:color="auto" w:fill="FFFFFF"/>
        </w:rPr>
        <w:t xml:space="preserve"> </w:t>
      </w:r>
      <w:proofErr w:type="spellStart"/>
      <w:r>
        <w:rPr>
          <w:rFonts w:ascii="Verdana" w:eastAsia="Times New Roman" w:hAnsi="Verdana" w:cs="Times New Roman"/>
          <w:color w:val="000000" w:themeColor="text1"/>
          <w:sz w:val="17"/>
          <w:szCs w:val="17"/>
          <w:shd w:val="clear" w:color="auto" w:fill="FFFFFF"/>
        </w:rPr>
        <w:t>Liddelow</w:t>
      </w:r>
      <w:proofErr w:type="spellEnd"/>
      <w:r>
        <w:rPr>
          <w:rFonts w:ascii="Verdana" w:eastAsia="Times New Roman" w:hAnsi="Verdana" w:cs="Times New Roman"/>
          <w:color w:val="000000" w:themeColor="text1"/>
          <w:sz w:val="17"/>
          <w:szCs w:val="17"/>
          <w:shd w:val="clear" w:color="auto" w:fill="FFFFFF"/>
        </w:rPr>
        <w:t xml:space="preserve"> et al., 2017 was one of the first in depth studies to define the A1 and A2 subtype, and this group have furthered this work with numerous consecutive publications</w:t>
      </w:r>
      <w:r>
        <w:rPr>
          <w:rFonts w:ascii="Verdana" w:eastAsia="Times New Roman" w:hAnsi="Verdana" w:cs="Times New Roman"/>
          <w:color w:val="000000" w:themeColor="text1"/>
          <w:sz w:val="17"/>
          <w:szCs w:val="17"/>
          <w:shd w:val="clear" w:color="auto" w:fill="FFFFFF"/>
        </w:rPr>
        <w:fldChar w:fldCharType="begin">
          <w:fldData xml:space="preserve">PEVuZE5vdGU+PENpdGU+PEF1dGhvcj5MaWRkZWxvdzwvQXV0aG9yPjxZZWFyPjIwMTc8L1llYXI+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</w:fldData>
        </w:fldChar>
      </w:r>
      <w:r>
        <w:rPr>
          <w:rFonts w:ascii="Verdana" w:eastAsia="Times New Roman" w:hAnsi="Verdana" w:cs="Times New Roman"/>
          <w:color w:val="000000" w:themeColor="text1"/>
          <w:sz w:val="17"/>
          <w:szCs w:val="17"/>
          <w:shd w:val="clear" w:color="auto" w:fill="FFFFFF"/>
        </w:rPr>
        <w:instrText xml:space="preserve"> ADDIN EN.CITE </w:instrText>
      </w:r>
      <w:r>
        <w:rPr>
          <w:rFonts w:ascii="Verdana" w:eastAsia="Times New Roman" w:hAnsi="Verdana" w:cs="Times New Roman"/>
          <w:color w:val="000000" w:themeColor="text1"/>
          <w:sz w:val="17"/>
          <w:szCs w:val="17"/>
          <w:shd w:val="clear" w:color="auto" w:fill="FFFFFF"/>
        </w:rPr>
        <w:fldChar w:fldCharType="begin">
          <w:fldData xml:space="preserve">PEVuZE5vdGU+PENpdGU+PEF1dGhvcj5MaWRkZWxvdzwvQXV0aG9yPjxZZWFyPjIwMTc8L1llYXI+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</w:fldData>
        </w:fldChar>
      </w:r>
      <w:r>
        <w:rPr>
          <w:rFonts w:ascii="Verdana" w:eastAsia="Times New Roman" w:hAnsi="Verdana" w:cs="Times New Roman"/>
          <w:color w:val="000000" w:themeColor="text1"/>
          <w:sz w:val="17"/>
          <w:szCs w:val="17"/>
          <w:shd w:val="clear" w:color="auto" w:fill="FFFFFF"/>
        </w:rPr>
        <w:instrText xml:space="preserve"> ADDIN EN.CITE.DATA </w:instrText>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separate"/>
      </w:r>
      <w:r>
        <w:rPr>
          <w:rFonts w:ascii="Verdana" w:eastAsia="Times New Roman" w:hAnsi="Verdana" w:cs="Times New Roman"/>
          <w:noProof/>
          <w:color w:val="000000" w:themeColor="text1"/>
          <w:sz w:val="17"/>
          <w:szCs w:val="17"/>
          <w:shd w:val="clear" w:color="auto" w:fill="FFFFFF"/>
        </w:rPr>
        <w:t>(Liddelow, Guttenplan et al. 2017)</w:t>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t xml:space="preserve">. Recently they examined the A1/A2 subtype in hiPSC derived astrocytes </w:t>
      </w:r>
      <w:r>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ZWNOdW0+NzU5PC9SZWNOdW0+PERpc3BsYXlUZXh0PihCYXJiYXIsIEphaW4gZXQgYWwuIDIwMjAp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</w:fldData>
        </w:fldChar>
      </w:r>
      <w:r>
        <w:rPr>
          <w:rFonts w:ascii="Verdana" w:eastAsia="Times New Roman" w:hAnsi="Verdana" w:cs="Times New Roman"/>
          <w:color w:val="000000" w:themeColor="text1"/>
          <w:sz w:val="17"/>
          <w:szCs w:val="17"/>
          <w:shd w:val="clear" w:color="auto" w:fill="FFFFFF"/>
        </w:rPr>
        <w:instrText xml:space="preserve"> ADDIN EN.CITE </w:instrText>
      </w:r>
      <w:r>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ZWNOdW0+NzU5PC9SZWNOdW0+PERpc3BsYXlUZXh0PihCYXJiYXIsIEphaW4gZXQgYWwuIDIwMjAp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</w:fldData>
        </w:fldChar>
      </w:r>
      <w:r>
        <w:rPr>
          <w:rFonts w:ascii="Verdana" w:eastAsia="Times New Roman" w:hAnsi="Verdana" w:cs="Times New Roman"/>
          <w:color w:val="000000" w:themeColor="text1"/>
          <w:sz w:val="17"/>
          <w:szCs w:val="17"/>
          <w:shd w:val="clear" w:color="auto" w:fill="FFFFFF"/>
        </w:rPr>
        <w:instrText xml:space="preserve"> ADDIN EN.CITE.DATA </w:instrText>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r>
      <w:r>
        <w:rPr>
          <w:rFonts w:ascii="Verdana" w:eastAsia="Times New Roman" w:hAnsi="Verdana" w:cs="Times New Roman"/>
          <w:color w:val="000000" w:themeColor="text1"/>
          <w:sz w:val="17"/>
          <w:szCs w:val="17"/>
          <w:shd w:val="clear" w:color="auto" w:fill="FFFFFF"/>
        </w:rPr>
        <w:fldChar w:fldCharType="separate"/>
      </w:r>
      <w:r>
        <w:rPr>
          <w:rFonts w:ascii="Verdana" w:eastAsia="Times New Roman" w:hAnsi="Verdana" w:cs="Times New Roman"/>
          <w:noProof/>
          <w:color w:val="000000" w:themeColor="text1"/>
          <w:sz w:val="17"/>
          <w:szCs w:val="17"/>
          <w:shd w:val="clear" w:color="auto" w:fill="FFFFFF"/>
        </w:rPr>
        <w:t>(Barbar, Jain et al. 2020)</w:t>
      </w:r>
      <w:r>
        <w:rPr>
          <w:rFonts w:ascii="Verdana" w:eastAsia="Times New Roman" w:hAnsi="Verdana" w:cs="Times New Roman"/>
          <w:color w:val="000000" w:themeColor="text1"/>
          <w:sz w:val="17"/>
          <w:szCs w:val="17"/>
          <w:shd w:val="clear" w:color="auto" w:fill="FFFFFF"/>
        </w:rPr>
        <w:fldChar w:fldCharType="end"/>
      </w:r>
      <w:r>
        <w:rPr>
          <w:rFonts w:ascii="Verdana" w:eastAsia="Times New Roman" w:hAnsi="Verdana" w:cs="Times New Roman"/>
          <w:color w:val="000000" w:themeColor="text1"/>
          <w:sz w:val="17"/>
          <w:szCs w:val="17"/>
          <w:shd w:val="clear" w:color="auto" w:fill="FFFFFF"/>
        </w:rPr>
        <w:t>. What they demonstrate is that the A1 and A2 reactive phenotypes are defined by specific transcriptional changes in the astrocytes</w: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PEVuZE5vdGU+PENpdGU+PEF1dGhvcj5MaWRkZWxvdzwvQXV0aG9yPjxZZWFyPjIwMTc8L1llYXI+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</w:fldData>
        </w:fldChar>
      </w:r>
      <w:r w:rsidR="003438CD">
        <w:rPr>
          <w:rFonts w:ascii="Verdana" w:eastAsia="Times New Roman" w:hAnsi="Verdana" w:cs="Times New Roman"/>
          <w:color w:val="000000" w:themeColor="text1"/>
          <w:sz w:val="17"/>
          <w:szCs w:val="17"/>
          <w:shd w:val="clear" w:color="auto" w:fill="FFFFFF"/>
        </w:rPr>
        <w:instrText xml:space="preserve"> ADDIN EN.CITE </w:instrTex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PEVuZE5vdGU+PENpdGU+PEF1dGhvcj5MaWRkZWxvdzwvQXV0aG9yPjxZZWFyPjIwMTc8L1llYXI+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</w:fldData>
        </w:fldChar>
      </w:r>
      <w:r w:rsidR="003438CD">
        <w:rPr>
          <w:rFonts w:ascii="Verdana" w:eastAsia="Times New Roman" w:hAnsi="Verdana" w:cs="Times New Roman"/>
          <w:color w:val="000000" w:themeColor="text1"/>
          <w:sz w:val="17"/>
          <w:szCs w:val="17"/>
          <w:shd w:val="clear" w:color="auto" w:fill="FFFFFF"/>
        </w:rPr>
        <w:instrText xml:space="preserve"> ADDIN EN.CITE.DATA </w:instrText>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separate"/>
      </w:r>
      <w:r w:rsidR="003438CD">
        <w:rPr>
          <w:rFonts w:ascii="Verdana" w:eastAsia="Times New Roman" w:hAnsi="Verdana" w:cs="Times New Roman"/>
          <w:noProof/>
          <w:color w:val="000000" w:themeColor="text1"/>
          <w:sz w:val="17"/>
          <w:szCs w:val="17"/>
          <w:shd w:val="clear" w:color="auto" w:fill="FFFFFF"/>
        </w:rPr>
        <w:t>(Liddelow, Guttenplan et al. 2017)</w:t>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t>. Some of these changes are unique either A1 or A2 in all scenarios, and some of these transcriptional changes fall in more of a context specific category</w: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ZWNOdW0+NzU5PC9SZWNOdW0+PERpc3BsYXlUZXh0PihMaWRkZWxvdywgR3V0dGVucGxhbiBldCBh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=
</w:fldData>
        </w:fldChar>
      </w:r>
      <w:r w:rsidR="003438CD">
        <w:rPr>
          <w:rFonts w:ascii="Verdana" w:eastAsia="Times New Roman" w:hAnsi="Verdana" w:cs="Times New Roman"/>
          <w:color w:val="000000" w:themeColor="text1"/>
          <w:sz w:val="17"/>
          <w:szCs w:val="17"/>
          <w:shd w:val="clear" w:color="auto" w:fill="FFFFFF"/>
        </w:rPr>
        <w:instrText xml:space="preserve"> ADDIN EN.CITE </w:instrTex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ZWNOdW0+NzU5PC9SZWNOdW0+PERpc3BsYXlUZXh0PihMaWRkZWxvdywgR3V0dGVucGxhbiBldCBh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=
</w:fldData>
        </w:fldChar>
      </w:r>
      <w:r w:rsidR="003438CD">
        <w:rPr>
          <w:rFonts w:ascii="Verdana" w:eastAsia="Times New Roman" w:hAnsi="Verdana" w:cs="Times New Roman"/>
          <w:color w:val="000000" w:themeColor="text1"/>
          <w:sz w:val="17"/>
          <w:szCs w:val="17"/>
          <w:shd w:val="clear" w:color="auto" w:fill="FFFFFF"/>
        </w:rPr>
        <w:instrText xml:space="preserve"> ADDIN EN.CITE.DATA </w:instrText>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separate"/>
      </w:r>
      <w:r w:rsidR="003438CD">
        <w:rPr>
          <w:rFonts w:ascii="Verdana" w:eastAsia="Times New Roman" w:hAnsi="Verdana" w:cs="Times New Roman"/>
          <w:noProof/>
          <w:color w:val="000000" w:themeColor="text1"/>
          <w:sz w:val="17"/>
          <w:szCs w:val="17"/>
          <w:shd w:val="clear" w:color="auto" w:fill="FFFFFF"/>
        </w:rPr>
        <w:t>(Liddelow, Guttenplan et al. 2017, Barbar, Jain et al. 2020)</w:t>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t xml:space="preserve">. In addition, depending in the gene the variability in </w:t>
      </w:r>
      <w:proofErr w:type="spellStart"/>
      <w:r w:rsidR="003438CD">
        <w:rPr>
          <w:rFonts w:ascii="Verdana" w:eastAsia="Times New Roman" w:hAnsi="Verdana" w:cs="Times New Roman"/>
          <w:color w:val="000000" w:themeColor="text1"/>
          <w:sz w:val="17"/>
          <w:szCs w:val="17"/>
          <w:shd w:val="clear" w:color="auto" w:fill="FFFFFF"/>
        </w:rPr>
        <w:t>reproducibilty</w:t>
      </w:r>
      <w:proofErr w:type="spellEnd"/>
      <w:r w:rsidR="003438CD">
        <w:rPr>
          <w:rFonts w:ascii="Verdana" w:eastAsia="Times New Roman" w:hAnsi="Verdana" w:cs="Times New Roman"/>
          <w:color w:val="000000" w:themeColor="text1"/>
          <w:sz w:val="17"/>
          <w:szCs w:val="17"/>
          <w:shd w:val="clear" w:color="auto" w:fill="FFFFFF"/>
        </w:rPr>
        <w:t xml:space="preserve"> is rather large and there are species specific variations</w: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ZWNOdW0+NzU5PC9SZWNOdW0+PERpc3BsYXlUZXh0PihMaWRkZWxvdyBhbmQgQmFycmVzIDIwMTcs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==
</w:fldData>
        </w:fldChar>
      </w:r>
      <w:r w:rsidR="003438CD">
        <w:rPr>
          <w:rFonts w:ascii="Verdana" w:eastAsia="Times New Roman" w:hAnsi="Verdana" w:cs="Times New Roman"/>
          <w:color w:val="000000" w:themeColor="text1"/>
          <w:sz w:val="17"/>
          <w:szCs w:val="17"/>
          <w:shd w:val="clear" w:color="auto" w:fill="FFFFFF"/>
        </w:rPr>
        <w:instrText xml:space="preserve"> ADDIN EN.CITE </w:instrText>
      </w:r>
      <w:r w:rsidR="003438CD">
        <w:rPr>
          <w:rFonts w:ascii="Verdana" w:eastAsia="Times New Roman" w:hAnsi="Verdana" w:cs="Times New Roman"/>
          <w:color w:val="000000" w:themeColor="text1"/>
          <w:sz w:val="17"/>
          <w:szCs w:val="17"/>
          <w:shd w:val="clear" w:color="auto" w:fill="FFFFFF"/>
        </w:rPr>
        <w:fldChar w:fldCharType="begin">
          <w:fldData xml:space="preserve">PEVuZE5vdGU+PENpdGU+PEF1dGhvcj5CYXJiYXI8L0F1dGhvcj48WWVhcj4yMDIwPC9ZZWFyPjxS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==
</w:fldData>
        </w:fldChar>
      </w:r>
      <w:r w:rsidR="003438CD">
        <w:rPr>
          <w:rFonts w:ascii="Verdana" w:eastAsia="Times New Roman" w:hAnsi="Verdana" w:cs="Times New Roman"/>
          <w:color w:val="000000" w:themeColor="text1"/>
          <w:sz w:val="17"/>
          <w:szCs w:val="17"/>
          <w:shd w:val="clear" w:color="auto" w:fill="FFFFFF"/>
        </w:rPr>
        <w:instrText xml:space="preserve"> ADDIN EN.CITE.DATA </w:instrText>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r>
      <w:r w:rsidR="003438CD">
        <w:rPr>
          <w:rFonts w:ascii="Verdana" w:eastAsia="Times New Roman" w:hAnsi="Verdana" w:cs="Times New Roman"/>
          <w:color w:val="000000" w:themeColor="text1"/>
          <w:sz w:val="17"/>
          <w:szCs w:val="17"/>
          <w:shd w:val="clear" w:color="auto" w:fill="FFFFFF"/>
        </w:rPr>
        <w:fldChar w:fldCharType="separate"/>
      </w:r>
      <w:r w:rsidR="003438CD">
        <w:rPr>
          <w:rFonts w:ascii="Verdana" w:eastAsia="Times New Roman" w:hAnsi="Verdana" w:cs="Times New Roman"/>
          <w:noProof/>
          <w:color w:val="000000" w:themeColor="text1"/>
          <w:sz w:val="17"/>
          <w:szCs w:val="17"/>
          <w:shd w:val="clear" w:color="auto" w:fill="FFFFFF"/>
        </w:rPr>
        <w:t>(Liddelow and Barres 2017, Barbar, Jain et al. 2020)</w:t>
      </w:r>
      <w:r w:rsidR="003438CD">
        <w:rPr>
          <w:rFonts w:ascii="Verdana" w:eastAsia="Times New Roman" w:hAnsi="Verdana" w:cs="Times New Roman"/>
          <w:color w:val="000000" w:themeColor="text1"/>
          <w:sz w:val="17"/>
          <w:szCs w:val="17"/>
          <w:shd w:val="clear" w:color="auto" w:fill="FFFFFF"/>
        </w:rPr>
        <w:fldChar w:fldCharType="end"/>
      </w:r>
      <w:r w:rsidR="003438CD">
        <w:rPr>
          <w:rFonts w:ascii="Verdana" w:eastAsia="Times New Roman" w:hAnsi="Verdana" w:cs="Times New Roman"/>
          <w:color w:val="000000" w:themeColor="text1"/>
          <w:sz w:val="17"/>
          <w:szCs w:val="17"/>
          <w:shd w:val="clear" w:color="auto" w:fill="FFFFFF"/>
        </w:rPr>
        <w:t>. However,</w:t>
      </w:r>
      <w:r w:rsidR="003438CD" w:rsidRPr="0020179E">
        <w:rPr>
          <w:rFonts w:ascii="Verdana" w:eastAsia="Times New Roman" w:hAnsi="Verdana" w:cs="Times New Roman"/>
          <w:iCs/>
          <w:color w:val="000000" w:themeColor="text1"/>
          <w:sz w:val="17"/>
          <w:szCs w:val="17"/>
          <w:shd w:val="clear" w:color="auto" w:fill="FFFFFF"/>
        </w:rPr>
        <w:t xml:space="preserve"> </w:t>
      </w:r>
      <w:r w:rsidR="003438CD">
        <w:rPr>
          <w:rFonts w:ascii="Verdana" w:eastAsia="Times New Roman" w:hAnsi="Verdana" w:cs="Times New Roman"/>
          <w:iCs/>
          <w:color w:val="000000" w:themeColor="text1"/>
          <w:sz w:val="17"/>
          <w:szCs w:val="17"/>
          <w:shd w:val="clear" w:color="auto" w:fill="FFFFFF"/>
        </w:rPr>
        <w:t xml:space="preserve">by treating vmAstros </w:t>
      </w:r>
      <w:r w:rsidR="003438CD" w:rsidRPr="003438CD">
        <w:rPr>
          <w:rFonts w:ascii="Verdana" w:eastAsia="Times New Roman" w:hAnsi="Verdana" w:cs="Times New Roman"/>
          <w:iCs/>
          <w:color w:val="000000" w:themeColor="text1"/>
          <w:sz w:val="17"/>
          <w:szCs w:val="17"/>
          <w:shd w:val="clear" w:color="auto" w:fill="FFFFFF"/>
        </w:rPr>
        <w:t xml:space="preserve">with </w:t>
      </w:r>
      <w:r w:rsidR="003438CD" w:rsidRPr="003438CD">
        <w:rPr>
          <w:rFonts w:ascii="Verdana" w:eastAsia="Times New Roman" w:hAnsi="Verdana" w:cs="Times New Roman"/>
          <w:color w:val="000000" w:themeColor="text1"/>
          <w:sz w:val="17"/>
          <w:szCs w:val="17"/>
          <w:shd w:val="clear" w:color="auto" w:fill="FFFFFF"/>
        </w:rPr>
        <w:t>IL-1</w:t>
      </w:r>
      <w:r w:rsidR="003438CD" w:rsidRPr="003438CD">
        <w:rPr>
          <w:rFonts w:ascii="Verdana" w:eastAsia="Times New Roman" w:hAnsi="Verdana" w:cs="Times New Roman"/>
          <w:color w:val="000000" w:themeColor="text1"/>
          <w:sz w:val="17"/>
          <w:szCs w:val="17"/>
          <w:shd w:val="clear" w:color="auto" w:fill="FFFFFF"/>
        </w:rPr>
        <w:sym w:font="Symbol" w:char="F061"/>
      </w:r>
      <w:r w:rsidR="003438CD" w:rsidRPr="003438CD">
        <w:rPr>
          <w:rFonts w:ascii="Verdana" w:eastAsia="Times New Roman" w:hAnsi="Verdana" w:cs="Times New Roman"/>
          <w:color w:val="000000" w:themeColor="text1"/>
          <w:sz w:val="17"/>
          <w:szCs w:val="17"/>
          <w:shd w:val="clear" w:color="auto" w:fill="FFFFFF"/>
        </w:rPr>
        <w:t>, IL-1</w:t>
      </w:r>
      <w:r w:rsidR="003438CD" w:rsidRPr="003438CD">
        <w:rPr>
          <w:rFonts w:ascii="Verdana" w:eastAsia="Times New Roman" w:hAnsi="Verdana" w:cs="Times New Roman"/>
          <w:color w:val="000000" w:themeColor="text1"/>
          <w:sz w:val="17"/>
          <w:szCs w:val="17"/>
          <w:shd w:val="clear" w:color="auto" w:fill="FFFFFF"/>
        </w:rPr>
        <w:sym w:font="Symbol" w:char="F062"/>
      </w:r>
      <w:r w:rsidR="003438CD" w:rsidRPr="003438CD">
        <w:rPr>
          <w:rFonts w:ascii="Verdana" w:eastAsia="Times New Roman" w:hAnsi="Verdana" w:cs="Times New Roman"/>
          <w:color w:val="000000" w:themeColor="text1"/>
          <w:sz w:val="17"/>
          <w:szCs w:val="17"/>
          <w:shd w:val="clear" w:color="auto" w:fill="FFFFFF"/>
        </w:rPr>
        <w:t>, IL-6, TNF-</w:t>
      </w:r>
      <w:r w:rsidR="003438CD" w:rsidRPr="003438CD">
        <w:rPr>
          <w:rFonts w:ascii="Verdana" w:eastAsia="Times New Roman" w:hAnsi="Verdana" w:cs="Times New Roman"/>
          <w:color w:val="000000" w:themeColor="text1"/>
          <w:sz w:val="17"/>
          <w:szCs w:val="17"/>
          <w:shd w:val="clear" w:color="auto" w:fill="FFFFFF"/>
        </w:rPr>
        <w:sym w:font="Symbol" w:char="F061"/>
      </w:r>
      <w:r w:rsidR="003438CD" w:rsidRPr="003438CD">
        <w:rPr>
          <w:rFonts w:ascii="Verdana" w:eastAsia="Times New Roman" w:hAnsi="Verdana" w:cs="Times New Roman"/>
          <w:color w:val="000000" w:themeColor="text1"/>
          <w:sz w:val="17"/>
          <w:szCs w:val="17"/>
          <w:shd w:val="clear" w:color="auto" w:fill="FFFFFF"/>
        </w:rPr>
        <w:t xml:space="preserve"> and combinations</w:t>
      </w:r>
      <w:r w:rsidR="003438CD" w:rsidRPr="0020179E">
        <w:rPr>
          <w:rFonts w:ascii="Verdana" w:eastAsia="Times New Roman" w:hAnsi="Verdana" w:cs="Times New Roman"/>
          <w:color w:val="000000" w:themeColor="text1"/>
          <w:sz w:val="17"/>
          <w:szCs w:val="17"/>
          <w:shd w:val="clear" w:color="auto" w:fill="FFFFFF"/>
        </w:rPr>
        <w:t xml:space="preserve"> of these with other factors</w:t>
      </w:r>
      <w:r w:rsidR="003438CD">
        <w:rPr>
          <w:rFonts w:ascii="Verdana" w:eastAsia="Times New Roman" w:hAnsi="Verdana" w:cs="Times New Roman"/>
          <w:color w:val="000000" w:themeColor="text1"/>
          <w:sz w:val="17"/>
          <w:szCs w:val="17"/>
          <w:shd w:val="clear" w:color="auto" w:fill="FFFFFF"/>
        </w:rPr>
        <w:t>,</w:t>
      </w:r>
      <w:r w:rsidR="003438CD" w:rsidRPr="0020179E">
        <w:rPr>
          <w:rFonts w:ascii="Verdana" w:eastAsia="Times New Roman" w:hAnsi="Verdana" w:cs="Times New Roman"/>
          <w:color w:val="000000" w:themeColor="text1"/>
          <w:sz w:val="17"/>
          <w:szCs w:val="17"/>
          <w:shd w:val="clear" w:color="auto" w:fill="FFFFFF"/>
        </w:rPr>
        <w:t xml:space="preserve"> such as complement factor C1q</w:t>
      </w:r>
      <w:r w:rsidR="003438CD">
        <w:rPr>
          <w:rFonts w:ascii="Verdana" w:eastAsia="Times New Roman" w:hAnsi="Verdana" w:cs="Times New Roman"/>
          <w:color w:val="000000" w:themeColor="text1"/>
          <w:sz w:val="17"/>
          <w:szCs w:val="17"/>
          <w:shd w:val="clear" w:color="auto" w:fill="FFFFFF"/>
        </w:rPr>
        <w:t>,</w:t>
      </w:r>
      <w:r w:rsidR="003438CD" w:rsidRPr="0020179E">
        <w:rPr>
          <w:rFonts w:ascii="Verdana" w:eastAsia="Times New Roman" w:hAnsi="Verdana" w:cs="Times New Roman"/>
          <w:color w:val="000000" w:themeColor="text1"/>
          <w:sz w:val="17"/>
          <w:szCs w:val="17"/>
          <w:shd w:val="clear" w:color="auto" w:fill="FFFFFF"/>
        </w:rPr>
        <w:t xml:space="preserve"> we have </w:t>
      </w:r>
      <w:r w:rsidR="003438CD">
        <w:rPr>
          <w:rFonts w:ascii="Verdana" w:eastAsia="Times New Roman" w:hAnsi="Verdana" w:cs="Times New Roman"/>
          <w:color w:val="000000" w:themeColor="text1"/>
          <w:sz w:val="17"/>
          <w:szCs w:val="17"/>
          <w:shd w:val="clear" w:color="auto" w:fill="FFFFFF"/>
        </w:rPr>
        <w:t xml:space="preserve">been able to elucidate the shift towards reactivity in vmAstros. As the preliminary data in Figure </w:t>
      </w:r>
      <w:r w:rsidR="000E2185">
        <w:rPr>
          <w:rFonts w:ascii="Verdana" w:eastAsia="Times New Roman" w:hAnsi="Verdana" w:cs="Times New Roman"/>
          <w:color w:val="000000" w:themeColor="text1"/>
          <w:sz w:val="17"/>
          <w:szCs w:val="17"/>
          <w:shd w:val="clear" w:color="auto" w:fill="FFFFFF"/>
        </w:rPr>
        <w:t>R2</w:t>
      </w:r>
      <w:r w:rsidR="003438CD">
        <w:rPr>
          <w:rFonts w:ascii="Verdana" w:eastAsia="Times New Roman" w:hAnsi="Verdana" w:cs="Times New Roman"/>
          <w:color w:val="000000" w:themeColor="text1"/>
          <w:sz w:val="17"/>
          <w:szCs w:val="17"/>
          <w:shd w:val="clear" w:color="auto" w:fill="FFFFFF"/>
        </w:rPr>
        <w:t xml:space="preserve"> C demonstrates, by treating with </w:t>
      </w:r>
      <w:r w:rsidR="003438CD" w:rsidRPr="003438CD">
        <w:rPr>
          <w:rFonts w:ascii="Verdana" w:eastAsia="Times New Roman" w:hAnsi="Verdana" w:cs="Times New Roman"/>
          <w:color w:val="000000" w:themeColor="text1"/>
          <w:sz w:val="17"/>
          <w:szCs w:val="17"/>
          <w:shd w:val="clear" w:color="auto" w:fill="FFFFFF"/>
        </w:rPr>
        <w:t>IL-1</w:t>
      </w:r>
      <w:r w:rsidR="003438CD" w:rsidRPr="003438CD">
        <w:rPr>
          <w:rFonts w:ascii="Verdana" w:eastAsia="Times New Roman" w:hAnsi="Verdana" w:cs="Times New Roman"/>
          <w:color w:val="000000" w:themeColor="text1"/>
          <w:sz w:val="17"/>
          <w:szCs w:val="17"/>
          <w:shd w:val="clear" w:color="auto" w:fill="FFFFFF"/>
        </w:rPr>
        <w:sym w:font="Symbol" w:char="F061"/>
      </w:r>
      <w:r w:rsidR="003438CD">
        <w:rPr>
          <w:rFonts w:ascii="Verdana" w:eastAsia="Times New Roman" w:hAnsi="Verdana" w:cs="Times New Roman"/>
          <w:color w:val="000000" w:themeColor="text1"/>
          <w:sz w:val="17"/>
          <w:szCs w:val="17"/>
          <w:shd w:val="clear" w:color="auto" w:fill="FFFFFF"/>
        </w:rPr>
        <w:t xml:space="preserve"> and</w:t>
      </w:r>
      <w:r w:rsidR="003438CD" w:rsidRPr="003438CD">
        <w:rPr>
          <w:rFonts w:ascii="Verdana" w:eastAsia="Times New Roman" w:hAnsi="Verdana" w:cs="Times New Roman"/>
          <w:color w:val="000000" w:themeColor="text1"/>
          <w:sz w:val="17"/>
          <w:szCs w:val="17"/>
          <w:shd w:val="clear" w:color="auto" w:fill="FFFFFF"/>
        </w:rPr>
        <w:t xml:space="preserve"> IL-1</w:t>
      </w:r>
      <w:r w:rsidR="003438CD" w:rsidRPr="003438CD">
        <w:rPr>
          <w:rFonts w:ascii="Verdana" w:eastAsia="Times New Roman" w:hAnsi="Verdana" w:cs="Times New Roman"/>
          <w:color w:val="000000" w:themeColor="text1"/>
          <w:sz w:val="17"/>
          <w:szCs w:val="17"/>
          <w:shd w:val="clear" w:color="auto" w:fill="FFFFFF"/>
        </w:rPr>
        <w:sym w:font="Symbol" w:char="F062"/>
      </w:r>
      <w:r w:rsidR="003438CD">
        <w:rPr>
          <w:rFonts w:ascii="Verdana" w:eastAsia="Times New Roman" w:hAnsi="Verdana" w:cs="Times New Roman"/>
          <w:color w:val="000000" w:themeColor="text1"/>
          <w:sz w:val="17"/>
          <w:szCs w:val="17"/>
          <w:shd w:val="clear" w:color="auto" w:fill="FFFFFF"/>
        </w:rPr>
        <w:t xml:space="preserve"> we generate upregulation of </w:t>
      </w:r>
      <w:r w:rsidR="00B716AA">
        <w:rPr>
          <w:rFonts w:ascii="Verdana" w:eastAsia="Times New Roman" w:hAnsi="Verdana" w:cs="Times New Roman"/>
          <w:color w:val="000000" w:themeColor="text1"/>
          <w:sz w:val="17"/>
          <w:szCs w:val="17"/>
          <w:shd w:val="clear" w:color="auto" w:fill="FFFFFF"/>
        </w:rPr>
        <w:t>both Pan</w:t>
      </w:r>
      <w:r w:rsidR="003438CD">
        <w:rPr>
          <w:rFonts w:ascii="Verdana" w:eastAsia="Times New Roman" w:hAnsi="Verdana" w:cs="Times New Roman"/>
          <w:color w:val="000000" w:themeColor="text1"/>
          <w:sz w:val="17"/>
          <w:szCs w:val="17"/>
          <w:shd w:val="clear" w:color="auto" w:fill="FFFFFF"/>
        </w:rPr>
        <w:t xml:space="preserve"> (</w:t>
      </w:r>
      <w:r w:rsidR="003438CD" w:rsidRPr="00D602F1">
        <w:rPr>
          <w:rFonts w:ascii="Verdana" w:eastAsia="Times New Roman" w:hAnsi="Verdana" w:cs="Times New Roman"/>
          <w:i/>
          <w:color w:val="000000" w:themeColor="text1"/>
          <w:sz w:val="17"/>
          <w:szCs w:val="17"/>
          <w:shd w:val="clear" w:color="auto" w:fill="FFFFFF"/>
        </w:rPr>
        <w:t xml:space="preserve">LCN2 </w:t>
      </w:r>
      <w:r w:rsidR="003438CD">
        <w:rPr>
          <w:rFonts w:ascii="Verdana" w:eastAsia="Times New Roman" w:hAnsi="Verdana" w:cs="Times New Roman"/>
          <w:color w:val="000000" w:themeColor="text1"/>
          <w:sz w:val="17"/>
          <w:szCs w:val="17"/>
          <w:shd w:val="clear" w:color="auto" w:fill="FFFFFF"/>
        </w:rPr>
        <w:t xml:space="preserve">&amp; </w:t>
      </w:r>
      <w:r w:rsidR="003438CD" w:rsidRPr="00D602F1">
        <w:rPr>
          <w:rFonts w:ascii="Verdana" w:eastAsia="Times New Roman" w:hAnsi="Verdana" w:cs="Times New Roman"/>
          <w:i/>
          <w:color w:val="000000" w:themeColor="text1"/>
          <w:sz w:val="17"/>
          <w:szCs w:val="17"/>
          <w:shd w:val="clear" w:color="auto" w:fill="FFFFFF"/>
        </w:rPr>
        <w:t>ICAM1</w:t>
      </w:r>
      <w:r w:rsidR="003438CD">
        <w:rPr>
          <w:rFonts w:ascii="Verdana" w:eastAsia="Times New Roman" w:hAnsi="Verdana" w:cs="Times New Roman"/>
          <w:color w:val="000000" w:themeColor="text1"/>
          <w:sz w:val="17"/>
          <w:szCs w:val="17"/>
          <w:shd w:val="clear" w:color="auto" w:fill="FFFFFF"/>
        </w:rPr>
        <w:t>)</w:t>
      </w:r>
      <w:r w:rsidR="00B716AA">
        <w:rPr>
          <w:rFonts w:ascii="Verdana" w:eastAsia="Times New Roman" w:hAnsi="Verdana" w:cs="Times New Roman"/>
          <w:color w:val="000000" w:themeColor="text1"/>
          <w:sz w:val="17"/>
          <w:szCs w:val="17"/>
          <w:shd w:val="clear" w:color="auto" w:fill="FFFFFF"/>
        </w:rPr>
        <w:t xml:space="preserve"> and</w:t>
      </w:r>
      <w:r w:rsidR="003438CD">
        <w:rPr>
          <w:rFonts w:ascii="Verdana" w:eastAsia="Times New Roman" w:hAnsi="Verdana" w:cs="Times New Roman"/>
          <w:color w:val="000000" w:themeColor="text1"/>
          <w:sz w:val="17"/>
          <w:szCs w:val="17"/>
          <w:shd w:val="clear" w:color="auto" w:fill="FFFFFF"/>
        </w:rPr>
        <w:t xml:space="preserve"> A1</w:t>
      </w:r>
      <w:r w:rsidR="00B716AA">
        <w:rPr>
          <w:rFonts w:ascii="Verdana" w:eastAsia="Times New Roman" w:hAnsi="Verdana" w:cs="Times New Roman"/>
          <w:color w:val="000000" w:themeColor="text1"/>
          <w:sz w:val="17"/>
          <w:szCs w:val="17"/>
          <w:shd w:val="clear" w:color="auto" w:fill="FFFFFF"/>
        </w:rPr>
        <w:t xml:space="preserve"> specific</w:t>
      </w:r>
      <w:r w:rsidR="003438CD">
        <w:rPr>
          <w:rFonts w:ascii="Verdana" w:eastAsia="Times New Roman" w:hAnsi="Verdana" w:cs="Times New Roman"/>
          <w:color w:val="000000" w:themeColor="text1"/>
          <w:sz w:val="17"/>
          <w:szCs w:val="17"/>
          <w:shd w:val="clear" w:color="auto" w:fill="FFFFFF"/>
        </w:rPr>
        <w:t xml:space="preserve"> (</w:t>
      </w:r>
      <w:r w:rsidR="003438CD" w:rsidRPr="003438CD">
        <w:rPr>
          <w:rFonts w:ascii="Verdana" w:eastAsia="Times New Roman" w:hAnsi="Verdana" w:cs="Times New Roman"/>
          <w:i/>
          <w:color w:val="000000" w:themeColor="text1"/>
          <w:sz w:val="17"/>
          <w:szCs w:val="17"/>
          <w:shd w:val="clear" w:color="auto" w:fill="FFFFFF"/>
        </w:rPr>
        <w:t>AMIGO2</w:t>
      </w:r>
      <w:r w:rsidR="003438CD">
        <w:rPr>
          <w:rFonts w:ascii="Verdana" w:eastAsia="Times New Roman" w:hAnsi="Verdana" w:cs="Times New Roman"/>
          <w:color w:val="000000" w:themeColor="text1"/>
          <w:sz w:val="17"/>
          <w:szCs w:val="17"/>
          <w:shd w:val="clear" w:color="auto" w:fill="FFFFFF"/>
        </w:rPr>
        <w:t>) reactivi</w:t>
      </w:r>
      <w:r w:rsidR="00B716AA">
        <w:rPr>
          <w:rFonts w:ascii="Verdana" w:eastAsia="Times New Roman" w:hAnsi="Verdana" w:cs="Times New Roman"/>
          <w:color w:val="000000" w:themeColor="text1"/>
          <w:sz w:val="17"/>
          <w:szCs w:val="17"/>
          <w:shd w:val="clear" w:color="auto" w:fill="FFFFFF"/>
        </w:rPr>
        <w:t>ty markers</w:t>
      </w:r>
      <w:r w:rsidR="00B2118E">
        <w:rPr>
          <w:rFonts w:ascii="Verdana" w:eastAsia="Times New Roman" w:hAnsi="Verdana" w:cs="Times New Roman"/>
          <w:color w:val="000000" w:themeColor="text1"/>
          <w:sz w:val="17"/>
          <w:szCs w:val="17"/>
          <w:shd w:val="clear" w:color="auto" w:fill="FFFFFF"/>
        </w:rPr>
        <w:t xml:space="preserve"> (Figure </w:t>
      </w:r>
      <w:r w:rsidR="000E2185">
        <w:rPr>
          <w:rFonts w:ascii="Verdana" w:eastAsia="Times New Roman" w:hAnsi="Verdana" w:cs="Times New Roman"/>
          <w:color w:val="000000" w:themeColor="text1"/>
          <w:sz w:val="17"/>
          <w:szCs w:val="17"/>
          <w:shd w:val="clear" w:color="auto" w:fill="FFFFFF"/>
        </w:rPr>
        <w:t>R2</w:t>
      </w:r>
      <w:r w:rsidR="00B2118E">
        <w:rPr>
          <w:rFonts w:ascii="Verdana" w:eastAsia="Times New Roman" w:hAnsi="Verdana" w:cs="Times New Roman"/>
          <w:color w:val="000000" w:themeColor="text1"/>
          <w:sz w:val="17"/>
          <w:szCs w:val="17"/>
          <w:shd w:val="clear" w:color="auto" w:fill="FFFFFF"/>
        </w:rPr>
        <w:t xml:space="preserve"> C)</w:t>
      </w:r>
      <w:r w:rsidR="00B716AA">
        <w:rPr>
          <w:rFonts w:ascii="Verdana" w:eastAsia="Times New Roman" w:hAnsi="Verdana" w:cs="Times New Roman"/>
          <w:color w:val="000000" w:themeColor="text1"/>
          <w:sz w:val="17"/>
          <w:szCs w:val="17"/>
          <w:shd w:val="clear" w:color="auto" w:fill="FFFFFF"/>
        </w:rPr>
        <w:t>.</w:t>
      </w:r>
      <w:r w:rsidR="00B2118E">
        <w:rPr>
          <w:rFonts w:ascii="Verdana" w:eastAsia="Times New Roman" w:hAnsi="Verdana" w:cs="Times New Roman"/>
          <w:color w:val="000000" w:themeColor="text1"/>
          <w:sz w:val="17"/>
          <w:szCs w:val="17"/>
          <w:shd w:val="clear" w:color="auto" w:fill="FFFFFF"/>
        </w:rPr>
        <w:t xml:space="preserve"> We are currently extending this data to examine genes associated with the A1, A2 and pan reactivity transcriptome specifically in human astrocytes. We hope when complete this data will give us a better understanding of astrocyte reactivity in the midbrain and we are also examining how this then impacts neuronal health.</w:t>
      </w:r>
    </w:p>
    <w:p w14:paraId="0C1A414E" w14:textId="77777777" w:rsidR="003438CD" w:rsidRDefault="003438CD" w:rsidP="00D450B9">
      <w:pPr>
        <w:rPr>
          <w:rFonts w:ascii="Verdana" w:eastAsia="Times New Roman" w:hAnsi="Verdana" w:cs="Times New Roman"/>
          <w:color w:val="000000" w:themeColor="text1"/>
          <w:sz w:val="17"/>
          <w:szCs w:val="17"/>
          <w:shd w:val="clear" w:color="auto" w:fill="FFFFFF"/>
        </w:rPr>
      </w:pPr>
    </w:p>
    <w:p w14:paraId="3232A5AD" w14:textId="5D9E6E11" w:rsidR="008F2641" w:rsidRPr="007A69A9" w:rsidRDefault="00D450B9" w:rsidP="00D450B9">
      <w:pPr>
        <w:rPr>
          <w:rFonts w:ascii="Verdana" w:eastAsia="Times New Roman" w:hAnsi="Verdana" w:cs="Times New Roman"/>
          <w:color w:val="000000" w:themeColor="text1"/>
          <w:sz w:val="17"/>
          <w:szCs w:val="17"/>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7. The ventral midbrain is </w:t>
      </w:r>
      <w:proofErr w:type="gramStart"/>
      <w:r w:rsidRPr="00D450B9">
        <w:rPr>
          <w:rFonts w:ascii="Verdana" w:eastAsia="Times New Roman" w:hAnsi="Verdana" w:cs="Times New Roman"/>
          <w:color w:val="2F5496" w:themeColor="accent1" w:themeShade="BF"/>
          <w:sz w:val="17"/>
          <w:szCs w:val="17"/>
          <w:shd w:val="clear" w:color="auto" w:fill="FFFFFF"/>
        </w:rPr>
        <w:t>complex</w:t>
      </w:r>
      <w:proofErr w:type="gramEnd"/>
      <w:r w:rsidRPr="00D450B9">
        <w:rPr>
          <w:rFonts w:ascii="Verdana" w:eastAsia="Times New Roman" w:hAnsi="Verdana" w:cs="Times New Roman"/>
          <w:color w:val="2F5496" w:themeColor="accent1" w:themeShade="BF"/>
          <w:sz w:val="17"/>
          <w:szCs w:val="17"/>
          <w:shd w:val="clear" w:color="auto" w:fill="FFFFFF"/>
        </w:rPr>
        <w:t xml:space="preserve"> and it is well established that each sub-region plays a role in distinct </w:t>
      </w:r>
      <w:proofErr w:type="spellStart"/>
      <w:r w:rsidRPr="00D450B9">
        <w:rPr>
          <w:rFonts w:ascii="Verdana" w:eastAsia="Times New Roman" w:hAnsi="Verdana" w:cs="Times New Roman"/>
          <w:color w:val="2F5496" w:themeColor="accent1" w:themeShade="BF"/>
          <w:sz w:val="17"/>
          <w:szCs w:val="17"/>
          <w:shd w:val="clear" w:color="auto" w:fill="FFFFFF"/>
        </w:rPr>
        <w:t>behaviors</w:t>
      </w:r>
      <w:proofErr w:type="spellEnd"/>
      <w:r w:rsidRPr="00D450B9">
        <w:rPr>
          <w:rFonts w:ascii="Verdana" w:eastAsia="Times New Roman" w:hAnsi="Verdana" w:cs="Times New Roman"/>
          <w:color w:val="2F5496" w:themeColor="accent1" w:themeShade="BF"/>
          <w:sz w:val="17"/>
          <w:szCs w:val="17"/>
          <w:shd w:val="clear" w:color="auto" w:fill="FFFFFF"/>
        </w:rPr>
        <w:t xml:space="preserve">. Recent studies have demonstrated a significant difference in the transcriptional profile of midbrain astrocytes, as well as significant differences in their neuroprotective capabilities with regard to their </w:t>
      </w:r>
      <w:proofErr w:type="spellStart"/>
      <w:r w:rsidRPr="00D450B9">
        <w:rPr>
          <w:rFonts w:ascii="Verdana" w:eastAsia="Times New Roman" w:hAnsi="Verdana" w:cs="Times New Roman"/>
          <w:color w:val="2F5496" w:themeColor="accent1" w:themeShade="BF"/>
          <w:sz w:val="17"/>
          <w:szCs w:val="17"/>
          <w:shd w:val="clear" w:color="auto" w:fill="FFFFFF"/>
        </w:rPr>
        <w:t>neighboring</w:t>
      </w:r>
      <w:proofErr w:type="spellEnd"/>
      <w:r w:rsidRPr="00D450B9">
        <w:rPr>
          <w:rFonts w:ascii="Verdana" w:eastAsia="Times New Roman" w:hAnsi="Verdana" w:cs="Times New Roman"/>
          <w:color w:val="2F5496" w:themeColor="accent1" w:themeShade="BF"/>
          <w:sz w:val="17"/>
          <w:szCs w:val="17"/>
          <w:shd w:val="clear" w:color="auto" w:fill="FFFFFF"/>
        </w:rPr>
        <w:t xml:space="preserve"> ventral midbrain dopamine neurons. Given this heterogeneity, can the authors comment on which sub-region (ventral tegmental area or substantia nigra) they believe these iPSC derived vmAstros would be? Have the authors explored any mechanism by which a mixed population of vmAstros could be subsequently separated into sub-regional astrocyte populations for experimentation?</w:t>
      </w:r>
      <w:r w:rsidRPr="00D450B9">
        <w:rPr>
          <w:rFonts w:ascii="Verdana" w:eastAsia="Times New Roman" w:hAnsi="Verdana" w:cs="Times New Roman"/>
          <w:color w:val="2F5496" w:themeColor="accent1" w:themeShade="BF"/>
          <w:sz w:val="17"/>
          <w:szCs w:val="17"/>
        </w:rPr>
        <w:br/>
      </w:r>
      <w:r w:rsidR="008F2641" w:rsidRPr="008F2641">
        <w:rPr>
          <w:rFonts w:ascii="Verdana" w:eastAsia="Times New Roman" w:hAnsi="Verdana" w:cs="Times New Roman"/>
          <w:color w:val="000000" w:themeColor="text1"/>
          <w:sz w:val="17"/>
          <w:szCs w:val="17"/>
        </w:rPr>
        <w:t xml:space="preserve">This is a great suggestion. We have </w:t>
      </w:r>
      <w:r w:rsidR="00301C6F">
        <w:rPr>
          <w:rFonts w:ascii="Verdana" w:eastAsia="Times New Roman" w:hAnsi="Verdana" w:cs="Times New Roman"/>
          <w:color w:val="000000" w:themeColor="text1"/>
          <w:sz w:val="17"/>
          <w:szCs w:val="17"/>
        </w:rPr>
        <w:t xml:space="preserve">considered this, particularly in light the publication by Xin et al., where the in vivo midbrain astrocyte phenotype is looked at in more detail. </w:t>
      </w:r>
      <w:r w:rsidR="00105D51">
        <w:rPr>
          <w:rFonts w:ascii="Verdana" w:eastAsia="Times New Roman" w:hAnsi="Verdana" w:cs="Times New Roman"/>
          <w:color w:val="000000" w:themeColor="text1"/>
          <w:sz w:val="17"/>
          <w:szCs w:val="17"/>
        </w:rPr>
        <w:t xml:space="preserve">We have not </w:t>
      </w:r>
      <w:r w:rsidR="00167A7E">
        <w:rPr>
          <w:rFonts w:ascii="Verdana" w:eastAsia="Times New Roman" w:hAnsi="Verdana" w:cs="Times New Roman"/>
          <w:color w:val="000000" w:themeColor="text1"/>
          <w:sz w:val="17"/>
          <w:szCs w:val="17"/>
        </w:rPr>
        <w:t>yet</w:t>
      </w:r>
      <w:r w:rsidR="00FF089A">
        <w:rPr>
          <w:rFonts w:ascii="Verdana" w:eastAsia="Times New Roman" w:hAnsi="Verdana" w:cs="Times New Roman"/>
          <w:color w:val="000000" w:themeColor="text1"/>
          <w:sz w:val="17"/>
          <w:szCs w:val="17"/>
        </w:rPr>
        <w:t xml:space="preserve"> formally</w:t>
      </w:r>
      <w:r w:rsidR="00167A7E">
        <w:rPr>
          <w:rFonts w:ascii="Verdana" w:eastAsia="Times New Roman" w:hAnsi="Verdana" w:cs="Times New Roman"/>
          <w:color w:val="000000" w:themeColor="text1"/>
          <w:sz w:val="17"/>
          <w:szCs w:val="17"/>
        </w:rPr>
        <w:t xml:space="preserve"> determined whether</w:t>
      </w:r>
      <w:r w:rsidR="00105D51">
        <w:rPr>
          <w:rFonts w:ascii="Verdana" w:eastAsia="Times New Roman" w:hAnsi="Verdana" w:cs="Times New Roman"/>
          <w:color w:val="000000" w:themeColor="text1"/>
          <w:sz w:val="17"/>
          <w:szCs w:val="17"/>
        </w:rPr>
        <w:t xml:space="preserve"> our vmAstros are more similar to VTA or Substantia nigra</w:t>
      </w:r>
      <w:r w:rsidR="00BC3655">
        <w:rPr>
          <w:rFonts w:ascii="Verdana" w:eastAsia="Times New Roman" w:hAnsi="Verdana" w:cs="Times New Roman"/>
          <w:color w:val="000000" w:themeColor="text1"/>
          <w:sz w:val="17"/>
          <w:szCs w:val="17"/>
        </w:rPr>
        <w:t xml:space="preserve"> (SN</w:t>
      </w:r>
      <w:r w:rsidR="00FF089A">
        <w:rPr>
          <w:rFonts w:ascii="Verdana" w:eastAsia="Times New Roman" w:hAnsi="Verdana" w:cs="Times New Roman"/>
          <w:color w:val="000000" w:themeColor="text1"/>
          <w:sz w:val="17"/>
          <w:szCs w:val="17"/>
        </w:rPr>
        <w:t>). W</w:t>
      </w:r>
      <w:r w:rsidR="00105D51">
        <w:rPr>
          <w:rFonts w:ascii="Verdana" w:eastAsia="Times New Roman" w:hAnsi="Verdana" w:cs="Times New Roman"/>
          <w:color w:val="000000" w:themeColor="text1"/>
          <w:sz w:val="17"/>
          <w:szCs w:val="17"/>
        </w:rPr>
        <w:t xml:space="preserve">e </w:t>
      </w:r>
      <w:r w:rsidR="00FF089A">
        <w:rPr>
          <w:rFonts w:ascii="Verdana" w:eastAsia="Times New Roman" w:hAnsi="Verdana" w:cs="Times New Roman"/>
          <w:color w:val="000000" w:themeColor="text1"/>
          <w:sz w:val="17"/>
          <w:szCs w:val="17"/>
        </w:rPr>
        <w:t xml:space="preserve">can </w:t>
      </w:r>
      <w:r w:rsidR="00105D51">
        <w:rPr>
          <w:rFonts w:ascii="Verdana" w:eastAsia="Times New Roman" w:hAnsi="Verdana" w:cs="Times New Roman"/>
          <w:color w:val="000000" w:themeColor="text1"/>
          <w:sz w:val="17"/>
          <w:szCs w:val="17"/>
        </w:rPr>
        <w:t xml:space="preserve">confirm expression of </w:t>
      </w:r>
      <w:r w:rsidR="00105D51" w:rsidRPr="00D602F1">
        <w:rPr>
          <w:rFonts w:ascii="Verdana" w:eastAsia="Times New Roman" w:hAnsi="Verdana" w:cs="Times New Roman"/>
          <w:i/>
          <w:color w:val="000000" w:themeColor="text1"/>
          <w:sz w:val="17"/>
          <w:szCs w:val="17"/>
        </w:rPr>
        <w:t>ITPR1</w:t>
      </w:r>
      <w:r w:rsidR="00FF089A">
        <w:rPr>
          <w:rFonts w:ascii="Verdana" w:eastAsia="Times New Roman" w:hAnsi="Verdana" w:cs="Times New Roman"/>
          <w:color w:val="000000" w:themeColor="text1"/>
          <w:sz w:val="17"/>
          <w:szCs w:val="17"/>
        </w:rPr>
        <w:t xml:space="preserve"> </w:t>
      </w:r>
      <w:r w:rsidR="00FF089A">
        <w:rPr>
          <w:rFonts w:ascii="Verdana" w:eastAsia="Times New Roman" w:hAnsi="Verdana" w:cs="Times New Roman"/>
          <w:color w:val="000000" w:themeColor="text1"/>
          <w:sz w:val="17"/>
          <w:szCs w:val="17"/>
          <w:shd w:val="clear" w:color="auto" w:fill="FFFFFF"/>
        </w:rPr>
        <w:t xml:space="preserve">(Figure </w:t>
      </w:r>
      <w:r w:rsidR="00FF089A" w:rsidRPr="00D602F1">
        <w:rPr>
          <w:rFonts w:ascii="Verdana" w:eastAsia="Times New Roman" w:hAnsi="Verdana" w:cs="Times New Roman"/>
          <w:color w:val="000000" w:themeColor="text1"/>
          <w:sz w:val="17"/>
          <w:szCs w:val="17"/>
          <w:shd w:val="clear" w:color="auto" w:fill="FFFFFF"/>
        </w:rPr>
        <w:t>R1</w:t>
      </w:r>
      <w:r w:rsidR="00FF089A">
        <w:rPr>
          <w:rFonts w:ascii="Verdana" w:eastAsia="Times New Roman" w:hAnsi="Verdana" w:cs="Times New Roman"/>
          <w:color w:val="000000" w:themeColor="text1"/>
          <w:sz w:val="17"/>
          <w:szCs w:val="17"/>
          <w:shd w:val="clear" w:color="auto" w:fill="FFFFFF"/>
        </w:rPr>
        <w:t>)</w:t>
      </w:r>
      <w:r w:rsidR="00105D51">
        <w:rPr>
          <w:rFonts w:ascii="Verdana" w:eastAsia="Times New Roman" w:hAnsi="Verdana" w:cs="Times New Roman"/>
          <w:color w:val="000000" w:themeColor="text1"/>
          <w:sz w:val="17"/>
          <w:szCs w:val="17"/>
        </w:rPr>
        <w:t>, identified by Xin et al., 2019 as enriched in ventral midbrain astrocytes,</w:t>
      </w:r>
      <w:r w:rsidR="00167A7E">
        <w:rPr>
          <w:rFonts w:ascii="Verdana" w:eastAsia="Times New Roman" w:hAnsi="Verdana" w:cs="Times New Roman"/>
          <w:color w:val="000000" w:themeColor="text1"/>
          <w:sz w:val="17"/>
          <w:szCs w:val="17"/>
        </w:rPr>
        <w:t xml:space="preserve"> but as</w:t>
      </w:r>
      <w:r w:rsidR="00105D51">
        <w:rPr>
          <w:rFonts w:ascii="Verdana" w:eastAsia="Times New Roman" w:hAnsi="Verdana" w:cs="Times New Roman"/>
          <w:color w:val="000000" w:themeColor="text1"/>
          <w:sz w:val="17"/>
          <w:szCs w:val="17"/>
        </w:rPr>
        <w:t xml:space="preserve"> the authors did not differen</w:t>
      </w:r>
      <w:r w:rsidR="00BC3655">
        <w:rPr>
          <w:rFonts w:ascii="Verdana" w:eastAsia="Times New Roman" w:hAnsi="Verdana" w:cs="Times New Roman"/>
          <w:color w:val="000000" w:themeColor="text1"/>
          <w:sz w:val="17"/>
          <w:szCs w:val="17"/>
        </w:rPr>
        <w:t>tiate between VTA or SN</w:t>
      </w:r>
      <w:r w:rsidR="00105D51">
        <w:rPr>
          <w:rFonts w:ascii="Verdana" w:eastAsia="Times New Roman" w:hAnsi="Verdana" w:cs="Times New Roman"/>
          <w:color w:val="000000" w:themeColor="text1"/>
          <w:sz w:val="17"/>
          <w:szCs w:val="17"/>
        </w:rPr>
        <w:t xml:space="preserve"> </w:t>
      </w:r>
      <w:r w:rsidR="00105D51">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05D51">
        <w:rPr>
          <w:rFonts w:ascii="Verdana" w:eastAsia="Times New Roman" w:hAnsi="Verdana" w:cs="Times New Roman"/>
          <w:color w:val="000000" w:themeColor="text1"/>
          <w:sz w:val="17"/>
          <w:szCs w:val="17"/>
        </w:rPr>
        <w:instrText xml:space="preserve"> ADDIN EN.CITE </w:instrText>
      </w:r>
      <w:r w:rsidR="00105D51">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05D51">
        <w:rPr>
          <w:rFonts w:ascii="Verdana" w:eastAsia="Times New Roman" w:hAnsi="Verdana" w:cs="Times New Roman"/>
          <w:color w:val="000000" w:themeColor="text1"/>
          <w:sz w:val="17"/>
          <w:szCs w:val="17"/>
        </w:rPr>
        <w:instrText xml:space="preserve"> ADDIN EN.CITE.DATA </w:instrText>
      </w:r>
      <w:r w:rsidR="00105D51">
        <w:rPr>
          <w:rFonts w:ascii="Verdana" w:eastAsia="Times New Roman" w:hAnsi="Verdana" w:cs="Times New Roman"/>
          <w:color w:val="000000" w:themeColor="text1"/>
          <w:sz w:val="17"/>
          <w:szCs w:val="17"/>
        </w:rPr>
      </w:r>
      <w:r w:rsidR="00105D51">
        <w:rPr>
          <w:rFonts w:ascii="Verdana" w:eastAsia="Times New Roman" w:hAnsi="Verdana" w:cs="Times New Roman"/>
          <w:color w:val="000000" w:themeColor="text1"/>
          <w:sz w:val="17"/>
          <w:szCs w:val="17"/>
        </w:rPr>
        <w:fldChar w:fldCharType="end"/>
      </w:r>
      <w:r w:rsidR="00105D51">
        <w:rPr>
          <w:rFonts w:ascii="Verdana" w:eastAsia="Times New Roman" w:hAnsi="Verdana" w:cs="Times New Roman"/>
          <w:color w:val="000000" w:themeColor="text1"/>
          <w:sz w:val="17"/>
          <w:szCs w:val="17"/>
        </w:rPr>
      </w:r>
      <w:r w:rsidR="00105D51">
        <w:rPr>
          <w:rFonts w:ascii="Verdana" w:eastAsia="Times New Roman" w:hAnsi="Verdana" w:cs="Times New Roman"/>
          <w:color w:val="000000" w:themeColor="text1"/>
          <w:sz w:val="17"/>
          <w:szCs w:val="17"/>
        </w:rPr>
        <w:fldChar w:fldCharType="separate"/>
      </w:r>
      <w:r w:rsidR="00105D51">
        <w:rPr>
          <w:rFonts w:ascii="Verdana" w:eastAsia="Times New Roman" w:hAnsi="Verdana" w:cs="Times New Roman"/>
          <w:noProof/>
          <w:color w:val="000000" w:themeColor="text1"/>
          <w:sz w:val="17"/>
          <w:szCs w:val="17"/>
        </w:rPr>
        <w:t>(Xin, Schuebel et al. 2019)</w:t>
      </w:r>
      <w:r w:rsidR="00105D51">
        <w:rPr>
          <w:rFonts w:ascii="Verdana" w:eastAsia="Times New Roman" w:hAnsi="Verdana" w:cs="Times New Roman"/>
          <w:color w:val="000000" w:themeColor="text1"/>
          <w:sz w:val="17"/>
          <w:szCs w:val="17"/>
        </w:rPr>
        <w:fldChar w:fldCharType="end"/>
      </w:r>
      <w:r w:rsidR="00167A7E">
        <w:rPr>
          <w:rFonts w:ascii="Verdana" w:eastAsia="Times New Roman" w:hAnsi="Verdana" w:cs="Times New Roman"/>
          <w:color w:val="000000" w:themeColor="text1"/>
          <w:sz w:val="17"/>
          <w:szCs w:val="17"/>
        </w:rPr>
        <w:t>, its usefulness as a regional</w:t>
      </w:r>
      <w:r w:rsidR="000554E1">
        <w:rPr>
          <w:rFonts w:ascii="Verdana" w:eastAsia="Times New Roman" w:hAnsi="Verdana" w:cs="Times New Roman"/>
          <w:color w:val="000000" w:themeColor="text1"/>
          <w:sz w:val="17"/>
          <w:szCs w:val="17"/>
        </w:rPr>
        <w:t xml:space="preserve"> </w:t>
      </w:r>
      <w:r w:rsidR="000554E1">
        <w:rPr>
          <w:rFonts w:ascii="Verdana" w:eastAsia="Times New Roman" w:hAnsi="Verdana" w:cs="Times New Roman"/>
          <w:color w:val="000000" w:themeColor="text1"/>
          <w:sz w:val="17"/>
          <w:szCs w:val="17"/>
        </w:rPr>
        <w:lastRenderedPageBreak/>
        <w:t>stratification marker</w:t>
      </w:r>
      <w:r w:rsidR="00167A7E">
        <w:rPr>
          <w:rFonts w:ascii="Verdana" w:eastAsia="Times New Roman" w:hAnsi="Verdana" w:cs="Times New Roman"/>
          <w:color w:val="000000" w:themeColor="text1"/>
          <w:sz w:val="17"/>
          <w:szCs w:val="17"/>
        </w:rPr>
        <w:t xml:space="preserve"> is unclear</w:t>
      </w:r>
      <w:r w:rsidR="00105D51">
        <w:rPr>
          <w:rFonts w:ascii="Verdana" w:eastAsia="Times New Roman" w:hAnsi="Verdana" w:cs="Times New Roman"/>
          <w:color w:val="000000" w:themeColor="text1"/>
          <w:sz w:val="17"/>
          <w:szCs w:val="17"/>
        </w:rPr>
        <w:t>.</w:t>
      </w:r>
      <w:r w:rsidR="00BC3655">
        <w:rPr>
          <w:rFonts w:ascii="Verdana" w:eastAsia="Times New Roman" w:hAnsi="Verdana" w:cs="Times New Roman"/>
          <w:color w:val="000000" w:themeColor="text1"/>
          <w:sz w:val="17"/>
          <w:szCs w:val="17"/>
        </w:rPr>
        <w:t xml:space="preserve"> </w:t>
      </w:r>
      <w:proofErr w:type="spellStart"/>
      <w:r w:rsidR="00BC3655">
        <w:rPr>
          <w:rFonts w:ascii="Verdana" w:eastAsia="Times New Roman" w:hAnsi="Verdana" w:cs="Times New Roman"/>
          <w:color w:val="000000" w:themeColor="text1"/>
          <w:sz w:val="17"/>
          <w:szCs w:val="17"/>
        </w:rPr>
        <w:t>Kostuk</w:t>
      </w:r>
      <w:proofErr w:type="spellEnd"/>
      <w:r w:rsidR="00BC3655">
        <w:rPr>
          <w:rFonts w:ascii="Verdana" w:eastAsia="Times New Roman" w:hAnsi="Verdana" w:cs="Times New Roman"/>
          <w:color w:val="000000" w:themeColor="text1"/>
          <w:sz w:val="17"/>
          <w:szCs w:val="17"/>
        </w:rPr>
        <w:t xml:space="preserve"> et al., 2019 carried out a direct transcriptomic and </w:t>
      </w:r>
      <w:proofErr w:type="spellStart"/>
      <w:r w:rsidR="00BC3655">
        <w:rPr>
          <w:rFonts w:ascii="Verdana" w:eastAsia="Times New Roman" w:hAnsi="Verdana" w:cs="Times New Roman"/>
          <w:color w:val="000000" w:themeColor="text1"/>
          <w:sz w:val="17"/>
          <w:szCs w:val="17"/>
        </w:rPr>
        <w:t>secretomic</w:t>
      </w:r>
      <w:proofErr w:type="spellEnd"/>
      <w:r w:rsidR="00BC3655">
        <w:rPr>
          <w:rFonts w:ascii="Verdana" w:eastAsia="Times New Roman" w:hAnsi="Verdana" w:cs="Times New Roman"/>
          <w:color w:val="000000" w:themeColor="text1"/>
          <w:sz w:val="17"/>
          <w:szCs w:val="17"/>
        </w:rPr>
        <w:t xml:space="preserve"> analysis on VTA versus SN mouse astrocytes</w:t>
      </w:r>
      <w:r w:rsidR="00167A7E">
        <w:rPr>
          <w:rFonts w:ascii="Verdana" w:eastAsia="Times New Roman" w:hAnsi="Verdana" w:cs="Times New Roman"/>
          <w:color w:val="000000" w:themeColor="text1"/>
          <w:sz w:val="17"/>
          <w:szCs w:val="17"/>
        </w:rPr>
        <w:t>,</w:t>
      </w:r>
      <w:r w:rsidR="00BC3655">
        <w:rPr>
          <w:rFonts w:ascii="Verdana" w:eastAsia="Times New Roman" w:hAnsi="Verdana" w:cs="Times New Roman"/>
          <w:color w:val="000000" w:themeColor="text1"/>
          <w:sz w:val="17"/>
          <w:szCs w:val="17"/>
        </w:rPr>
        <w:t xml:space="preserve"> and when viewing their data</w:t>
      </w:r>
      <w:r w:rsidR="00167A7E">
        <w:rPr>
          <w:rFonts w:ascii="Verdana" w:eastAsia="Times New Roman" w:hAnsi="Verdana" w:cs="Times New Roman"/>
          <w:color w:val="000000" w:themeColor="text1"/>
          <w:sz w:val="17"/>
          <w:szCs w:val="17"/>
        </w:rPr>
        <w:t>,</w:t>
      </w:r>
      <w:r w:rsidR="00BC3655">
        <w:rPr>
          <w:rFonts w:ascii="Verdana" w:eastAsia="Times New Roman" w:hAnsi="Verdana" w:cs="Times New Roman"/>
          <w:color w:val="000000" w:themeColor="text1"/>
          <w:sz w:val="17"/>
          <w:szCs w:val="17"/>
        </w:rPr>
        <w:t xml:space="preserve"> </w:t>
      </w:r>
      <w:r w:rsidR="00B837C6">
        <w:rPr>
          <w:rFonts w:ascii="Verdana" w:eastAsia="Times New Roman" w:hAnsi="Verdana" w:cs="Times New Roman"/>
          <w:color w:val="000000" w:themeColor="text1"/>
          <w:sz w:val="17"/>
          <w:szCs w:val="17"/>
        </w:rPr>
        <w:t xml:space="preserve">we can see that ITPR1 is expressed at relatively similar levels in VTA and SN astrocytes </w:t>
      </w:r>
      <w:r w:rsidR="00BC3655">
        <w:rPr>
          <w:rFonts w:ascii="Verdana" w:eastAsia="Times New Roman" w:hAnsi="Verdana" w:cs="Times New Roman"/>
          <w:color w:val="000000" w:themeColor="text1"/>
          <w:sz w:val="17"/>
          <w:szCs w:val="17"/>
        </w:rPr>
        <w:fldChar w:fldCharType="begin">
          <w:fldData xml:space="preserve">PEVuZE5vdGU+PENpdGU+PEF1dGhvcj5Lb3N0dWs8L0F1dGhvcj48WWVhcj4yMDE5PC9ZZWFyPjxS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</w:fldData>
        </w:fldChar>
      </w:r>
      <w:r w:rsidR="00BC3655">
        <w:rPr>
          <w:rFonts w:ascii="Verdana" w:eastAsia="Times New Roman" w:hAnsi="Verdana" w:cs="Times New Roman"/>
          <w:color w:val="000000" w:themeColor="text1"/>
          <w:sz w:val="17"/>
          <w:szCs w:val="17"/>
        </w:rPr>
        <w:instrText xml:space="preserve"> ADDIN EN.CITE </w:instrText>
      </w:r>
      <w:r w:rsidR="00BC3655">
        <w:rPr>
          <w:rFonts w:ascii="Verdana" w:eastAsia="Times New Roman" w:hAnsi="Verdana" w:cs="Times New Roman"/>
          <w:color w:val="000000" w:themeColor="text1"/>
          <w:sz w:val="17"/>
          <w:szCs w:val="17"/>
        </w:rPr>
        <w:fldChar w:fldCharType="begin">
          <w:fldData xml:space="preserve">PEVuZE5vdGU+PENpdGU+PEF1dGhvcj5Lb3N0dWs8L0F1dGhvcj48WWVhcj4yMDE5PC9ZZWFyPjxS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</w:fldData>
        </w:fldChar>
      </w:r>
      <w:r w:rsidR="00BC3655">
        <w:rPr>
          <w:rFonts w:ascii="Verdana" w:eastAsia="Times New Roman" w:hAnsi="Verdana" w:cs="Times New Roman"/>
          <w:color w:val="000000" w:themeColor="text1"/>
          <w:sz w:val="17"/>
          <w:szCs w:val="17"/>
        </w:rPr>
        <w:instrText xml:space="preserve"> ADDIN EN.CITE.DATA </w:instrText>
      </w:r>
      <w:r w:rsidR="00BC3655">
        <w:rPr>
          <w:rFonts w:ascii="Verdana" w:eastAsia="Times New Roman" w:hAnsi="Verdana" w:cs="Times New Roman"/>
          <w:color w:val="000000" w:themeColor="text1"/>
          <w:sz w:val="17"/>
          <w:szCs w:val="17"/>
        </w:rPr>
      </w:r>
      <w:r w:rsidR="00BC3655">
        <w:rPr>
          <w:rFonts w:ascii="Verdana" w:eastAsia="Times New Roman" w:hAnsi="Verdana" w:cs="Times New Roman"/>
          <w:color w:val="000000" w:themeColor="text1"/>
          <w:sz w:val="17"/>
          <w:szCs w:val="17"/>
        </w:rPr>
        <w:fldChar w:fldCharType="end"/>
      </w:r>
      <w:r w:rsidR="00BC3655">
        <w:rPr>
          <w:rFonts w:ascii="Verdana" w:eastAsia="Times New Roman" w:hAnsi="Verdana" w:cs="Times New Roman"/>
          <w:color w:val="000000" w:themeColor="text1"/>
          <w:sz w:val="17"/>
          <w:szCs w:val="17"/>
        </w:rPr>
      </w:r>
      <w:r w:rsidR="00BC3655">
        <w:rPr>
          <w:rFonts w:ascii="Verdana" w:eastAsia="Times New Roman" w:hAnsi="Verdana" w:cs="Times New Roman"/>
          <w:color w:val="000000" w:themeColor="text1"/>
          <w:sz w:val="17"/>
          <w:szCs w:val="17"/>
        </w:rPr>
        <w:fldChar w:fldCharType="separate"/>
      </w:r>
      <w:r w:rsidR="00BC3655">
        <w:rPr>
          <w:rFonts w:ascii="Verdana" w:eastAsia="Times New Roman" w:hAnsi="Verdana" w:cs="Times New Roman"/>
          <w:noProof/>
          <w:color w:val="000000" w:themeColor="text1"/>
          <w:sz w:val="17"/>
          <w:szCs w:val="17"/>
        </w:rPr>
        <w:t>(Kostuk, Cai et al. 2019)</w:t>
      </w:r>
      <w:r w:rsidR="00BC3655">
        <w:rPr>
          <w:rFonts w:ascii="Verdana" w:eastAsia="Times New Roman" w:hAnsi="Verdana" w:cs="Times New Roman"/>
          <w:color w:val="000000" w:themeColor="text1"/>
          <w:sz w:val="17"/>
          <w:szCs w:val="17"/>
        </w:rPr>
        <w:fldChar w:fldCharType="end"/>
      </w:r>
      <w:r w:rsidR="00BC3655">
        <w:rPr>
          <w:rFonts w:ascii="Verdana" w:eastAsia="Times New Roman" w:hAnsi="Verdana" w:cs="Times New Roman"/>
          <w:color w:val="000000" w:themeColor="text1"/>
          <w:sz w:val="17"/>
          <w:szCs w:val="17"/>
        </w:rPr>
        <w:t xml:space="preserve">. </w:t>
      </w:r>
      <w:r w:rsidR="00822FB6">
        <w:rPr>
          <w:rFonts w:ascii="Verdana" w:eastAsia="Times New Roman" w:hAnsi="Verdana" w:cs="Times New Roman"/>
          <w:color w:val="000000" w:themeColor="text1"/>
          <w:sz w:val="17"/>
          <w:szCs w:val="17"/>
        </w:rPr>
        <w:t>Therefore</w:t>
      </w:r>
      <w:r w:rsidR="00C461DA">
        <w:rPr>
          <w:rFonts w:ascii="Verdana" w:eastAsia="Times New Roman" w:hAnsi="Verdana" w:cs="Times New Roman"/>
          <w:color w:val="000000" w:themeColor="text1"/>
          <w:sz w:val="17"/>
          <w:szCs w:val="17"/>
        </w:rPr>
        <w:t>,</w:t>
      </w:r>
      <w:r w:rsidR="00822FB6">
        <w:rPr>
          <w:rFonts w:ascii="Verdana" w:eastAsia="Times New Roman" w:hAnsi="Verdana" w:cs="Times New Roman"/>
          <w:color w:val="000000" w:themeColor="text1"/>
          <w:sz w:val="17"/>
          <w:szCs w:val="17"/>
        </w:rPr>
        <w:t xml:space="preserve"> at this point in our examination of the vmAstros</w:t>
      </w:r>
      <w:r w:rsidR="00C461DA">
        <w:rPr>
          <w:rFonts w:ascii="Verdana" w:eastAsia="Times New Roman" w:hAnsi="Verdana" w:cs="Times New Roman"/>
          <w:color w:val="000000" w:themeColor="text1"/>
          <w:sz w:val="17"/>
          <w:szCs w:val="17"/>
        </w:rPr>
        <w:t>,</w:t>
      </w:r>
      <w:r w:rsidR="00822FB6">
        <w:rPr>
          <w:rFonts w:ascii="Verdana" w:eastAsia="Times New Roman" w:hAnsi="Verdana" w:cs="Times New Roman"/>
          <w:color w:val="000000" w:themeColor="text1"/>
          <w:sz w:val="17"/>
          <w:szCs w:val="17"/>
        </w:rPr>
        <w:t xml:space="preserve"> we are unable to provide clear evidence of a definitive VTA or SN subtype- however we are currently carrying out some high-content analysis of the proteins expressed by the vmAstros and we hope this will provide further elu</w:t>
      </w:r>
      <w:r w:rsidR="005E2FC6">
        <w:rPr>
          <w:rFonts w:ascii="Verdana" w:eastAsia="Times New Roman" w:hAnsi="Verdana" w:cs="Times New Roman"/>
          <w:color w:val="000000" w:themeColor="text1"/>
          <w:sz w:val="17"/>
          <w:szCs w:val="17"/>
        </w:rPr>
        <w:t>c</w:t>
      </w:r>
      <w:r w:rsidR="00822FB6">
        <w:rPr>
          <w:rFonts w:ascii="Verdana" w:eastAsia="Times New Roman" w:hAnsi="Verdana" w:cs="Times New Roman"/>
          <w:color w:val="000000" w:themeColor="text1"/>
          <w:sz w:val="17"/>
          <w:szCs w:val="17"/>
        </w:rPr>
        <w:t>i</w:t>
      </w:r>
      <w:r w:rsidR="005E2FC6">
        <w:rPr>
          <w:rFonts w:ascii="Verdana" w:eastAsia="Times New Roman" w:hAnsi="Verdana" w:cs="Times New Roman"/>
          <w:color w:val="000000" w:themeColor="text1"/>
          <w:sz w:val="17"/>
          <w:szCs w:val="17"/>
        </w:rPr>
        <w:t>d</w:t>
      </w:r>
      <w:r w:rsidR="00822FB6">
        <w:rPr>
          <w:rFonts w:ascii="Verdana" w:eastAsia="Times New Roman" w:hAnsi="Verdana" w:cs="Times New Roman"/>
          <w:color w:val="000000" w:themeColor="text1"/>
          <w:sz w:val="17"/>
          <w:szCs w:val="17"/>
        </w:rPr>
        <w:t>ation.</w:t>
      </w:r>
    </w:p>
    <w:p w14:paraId="595675EF" w14:textId="310BF13E" w:rsidR="009E4EFE"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Minor Concerns: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8. Figure 2B shows expression of the pan neuronal marker TUJ1 in the red channel, however the figure legend identifies the red channel as TH. Additionally, panel 3 of row G lacks a label denoting what the stain is. Please clarify</w:t>
      </w:r>
    </w:p>
    <w:p w14:paraId="39764B1B" w14:textId="663908DA" w:rsidR="00FF089A" w:rsidRPr="000554E1" w:rsidRDefault="009E4EFE" w:rsidP="00D450B9">
      <w:pPr>
        <w:rPr>
          <w:rFonts w:ascii="Verdana" w:eastAsia="Times New Roman" w:hAnsi="Verdana" w:cs="Times New Roman"/>
          <w:color w:val="2F5496" w:themeColor="accent1" w:themeShade="BF"/>
          <w:sz w:val="17"/>
          <w:szCs w:val="17"/>
          <w:shd w:val="clear" w:color="auto" w:fill="FFFFFF"/>
        </w:rPr>
      </w:pPr>
      <w:r w:rsidRPr="009E4EFE">
        <w:rPr>
          <w:rFonts w:ascii="Verdana" w:eastAsia="Times New Roman" w:hAnsi="Verdana" w:cs="Times New Roman"/>
          <w:color w:val="000000" w:themeColor="text1"/>
          <w:sz w:val="17"/>
          <w:szCs w:val="17"/>
          <w:shd w:val="clear" w:color="auto" w:fill="FFFFFF"/>
        </w:rPr>
        <w:t>Thank you for highlighting this- we have corrected the figure.</w:t>
      </w:r>
      <w:r w:rsidR="00D450B9" w:rsidRPr="009E4EFE">
        <w:rPr>
          <w:rFonts w:ascii="Verdana" w:eastAsia="Times New Roman" w:hAnsi="Verdana" w:cs="Times New Roman"/>
          <w:color w:val="000000" w:themeColor="text1"/>
          <w:sz w:val="17"/>
          <w:szCs w:val="17"/>
        </w:rPr>
        <w:br/>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b/>
          <w:bCs/>
          <w:color w:val="2F5496" w:themeColor="accent1" w:themeShade="BF"/>
          <w:sz w:val="17"/>
          <w:szCs w:val="17"/>
          <w:shd w:val="clear" w:color="auto" w:fill="FFFFFF"/>
        </w:rPr>
        <w:t>Reviewer #3:</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Manuscript Summary:</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This is a well written protocol which is easy to follow and seems to contain all relevant information required including stock concentrations, images of the differentiating cells at different stages of the protocol and characterisation of the resultant cells. The figures are clear, well described and pertinent to the text. I have no concerns or edits to request.</w:t>
      </w:r>
    </w:p>
    <w:p w14:paraId="00E9AADA" w14:textId="14F5E210" w:rsidR="000D6546" w:rsidRDefault="00FF089A" w:rsidP="00D450B9">
      <w:pPr>
        <w:rPr>
          <w:rFonts w:ascii="Verdana" w:eastAsia="Times New Roman" w:hAnsi="Verdana" w:cs="Times New Roman"/>
          <w:color w:val="2F5496" w:themeColor="accent1" w:themeShade="BF"/>
          <w:sz w:val="17"/>
          <w:szCs w:val="17"/>
          <w:shd w:val="clear" w:color="auto" w:fill="FFFFFF"/>
        </w:rPr>
      </w:pPr>
      <w:r w:rsidRPr="00D84FED">
        <w:rPr>
          <w:rFonts w:ascii="Verdana" w:eastAsia="Times New Roman" w:hAnsi="Verdana" w:cs="Times New Roman"/>
          <w:color w:val="000000" w:themeColor="text1"/>
          <w:sz w:val="17"/>
          <w:szCs w:val="17"/>
          <w:shd w:val="clear" w:color="auto" w:fill="FFFFFF"/>
        </w:rPr>
        <w:t>Thank you for you</w:t>
      </w:r>
      <w:r w:rsidR="00D84FED" w:rsidRPr="00D84FED">
        <w:rPr>
          <w:rFonts w:ascii="Verdana" w:eastAsia="Times New Roman" w:hAnsi="Verdana" w:cs="Times New Roman"/>
          <w:color w:val="000000" w:themeColor="text1"/>
          <w:sz w:val="17"/>
          <w:szCs w:val="17"/>
          <w:shd w:val="clear" w:color="auto" w:fill="FFFFFF"/>
        </w:rPr>
        <w:t>r</w:t>
      </w:r>
      <w:r w:rsidRPr="00D84FED">
        <w:rPr>
          <w:rFonts w:ascii="Verdana" w:eastAsia="Times New Roman" w:hAnsi="Verdana" w:cs="Times New Roman"/>
          <w:color w:val="000000" w:themeColor="text1"/>
          <w:sz w:val="17"/>
          <w:szCs w:val="17"/>
          <w:shd w:val="clear" w:color="auto" w:fill="FFFFFF"/>
        </w:rPr>
        <w:t xml:space="preserve"> positive comments.</w:t>
      </w:r>
      <w:r w:rsidR="00D450B9" w:rsidRPr="00D84FED">
        <w:rPr>
          <w:rFonts w:ascii="Verdana" w:eastAsia="Times New Roman" w:hAnsi="Verdana" w:cs="Times New Roman"/>
          <w:color w:val="000000" w:themeColor="text1"/>
          <w:sz w:val="17"/>
          <w:szCs w:val="17"/>
        </w:rPr>
        <w:br/>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b/>
          <w:bCs/>
          <w:color w:val="2F5496" w:themeColor="accent1" w:themeShade="BF"/>
          <w:sz w:val="17"/>
          <w:szCs w:val="17"/>
          <w:shd w:val="clear" w:color="auto" w:fill="FFFFFF"/>
        </w:rPr>
        <w:t>Reviewer #4:</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Manuscript Summary:</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The authors have developed a new protocol to generate ventral midbrain astrocytes (vmAstros) from hiPSCs. Although the paper is very well explained with several details included, I have some suggestions that might improve the outcome.</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Major Concerns:</w:t>
      </w:r>
      <w:r w:rsidR="00D450B9" w:rsidRPr="00D450B9">
        <w:rPr>
          <w:rFonts w:ascii="Verdana" w:eastAsia="Times New Roman" w:hAnsi="Verdana" w:cs="Times New Roman"/>
          <w:color w:val="2F5496" w:themeColor="accent1" w:themeShade="BF"/>
          <w:sz w:val="17"/>
          <w:szCs w:val="17"/>
        </w:rPr>
        <w:br/>
      </w:r>
      <w:r w:rsidR="00D450B9" w:rsidRPr="00D450B9">
        <w:rPr>
          <w:rFonts w:ascii="Verdana" w:eastAsia="Times New Roman" w:hAnsi="Verdana" w:cs="Times New Roman"/>
          <w:color w:val="2F5496" w:themeColor="accent1" w:themeShade="BF"/>
          <w:sz w:val="17"/>
          <w:szCs w:val="17"/>
          <w:shd w:val="clear" w:color="auto" w:fill="FFFFFF"/>
        </w:rPr>
        <w:t xml:space="preserve">1. The authors point only 10 days for astrocyte's maturation. Isn't it too short? The authors should demonstrate their maturity not only by GLAST and S100b expression, but use other markers of mature astrocytes, such as GFAP, AQP4, Vimentin and perhaps the newly identified CD49f marker. Moreover, some gene expression analysis should be included to compare immature astrocytes with mature ones. I would suggest </w:t>
      </w:r>
      <w:proofErr w:type="gramStart"/>
      <w:r w:rsidR="00D450B9" w:rsidRPr="00D450B9">
        <w:rPr>
          <w:rFonts w:ascii="Verdana" w:eastAsia="Times New Roman" w:hAnsi="Verdana" w:cs="Times New Roman"/>
          <w:color w:val="2F5496" w:themeColor="accent1" w:themeShade="BF"/>
          <w:sz w:val="17"/>
          <w:szCs w:val="17"/>
          <w:shd w:val="clear" w:color="auto" w:fill="FFFFFF"/>
        </w:rPr>
        <w:t>to include</w:t>
      </w:r>
      <w:proofErr w:type="gramEnd"/>
      <w:r w:rsidR="00D450B9" w:rsidRPr="00D450B9">
        <w:rPr>
          <w:rFonts w:ascii="Verdana" w:eastAsia="Times New Roman" w:hAnsi="Verdana" w:cs="Times New Roman"/>
          <w:color w:val="2F5496" w:themeColor="accent1" w:themeShade="BF"/>
          <w:sz w:val="17"/>
          <w:szCs w:val="17"/>
          <w:shd w:val="clear" w:color="auto" w:fill="FFFFFF"/>
        </w:rPr>
        <w:t xml:space="preserve"> foetal immature human astrocytes as control and analyse whether the generated astrocytes express immature astrocytes markers such as NUSAP1 and CD44. Additionally, the authors could check whether </w:t>
      </w:r>
      <w:proofErr w:type="spellStart"/>
      <w:r w:rsidR="00D450B9" w:rsidRPr="00D450B9">
        <w:rPr>
          <w:rFonts w:ascii="Verdana" w:eastAsia="Times New Roman" w:hAnsi="Verdana" w:cs="Times New Roman"/>
          <w:color w:val="2F5496" w:themeColor="accent1" w:themeShade="BF"/>
          <w:sz w:val="17"/>
          <w:szCs w:val="17"/>
          <w:shd w:val="clear" w:color="auto" w:fill="FFFFFF"/>
        </w:rPr>
        <w:t>hiPSC</w:t>
      </w:r>
      <w:proofErr w:type="spellEnd"/>
      <w:r w:rsidR="00D450B9" w:rsidRPr="00D450B9">
        <w:rPr>
          <w:rFonts w:ascii="Verdana" w:eastAsia="Times New Roman" w:hAnsi="Verdana" w:cs="Times New Roman"/>
          <w:color w:val="2F5496" w:themeColor="accent1" w:themeShade="BF"/>
          <w:sz w:val="17"/>
          <w:szCs w:val="17"/>
          <w:shd w:val="clear" w:color="auto" w:fill="FFFFFF"/>
        </w:rPr>
        <w:t xml:space="preserve"> derived astrocytes express the human-specific astrocyte markers identified by Zhang et al. 2016 such as LRRC3B, STOX1, RYR3, MRVI1 and FAM198B.</w:t>
      </w:r>
    </w:p>
    <w:p w14:paraId="08D546DB" w14:textId="269A0F76" w:rsidR="009E4EFE" w:rsidRDefault="009E4EFE" w:rsidP="00E74D45">
      <w:pPr>
        <w:rPr>
          <w:rFonts w:ascii="Verdana" w:eastAsia="Times New Roman" w:hAnsi="Verdana" w:cs="Times New Roman"/>
          <w:color w:val="000000" w:themeColor="text1"/>
          <w:sz w:val="17"/>
          <w:szCs w:val="17"/>
          <w:shd w:val="clear" w:color="auto" w:fill="FFFFFF"/>
        </w:rPr>
      </w:pPr>
      <w:r w:rsidRPr="00BC74FB">
        <w:rPr>
          <w:rFonts w:ascii="Verdana" w:eastAsia="Times New Roman" w:hAnsi="Verdana" w:cs="Times New Roman"/>
          <w:color w:val="000000" w:themeColor="text1"/>
          <w:sz w:val="17"/>
          <w:szCs w:val="17"/>
        </w:rPr>
        <w:t>We have included data in this rebuttal letter to satisfy the reviewer, but we do not wish to include this in the JOVE manuscript</w:t>
      </w:r>
      <w:r>
        <w:rPr>
          <w:rFonts w:ascii="Verdana" w:eastAsia="Times New Roman" w:hAnsi="Verdana" w:cs="Times New Roman"/>
          <w:color w:val="000000" w:themeColor="text1"/>
          <w:sz w:val="17"/>
          <w:szCs w:val="17"/>
        </w:rPr>
        <w:t xml:space="preserve"> (</w:t>
      </w:r>
      <w:r w:rsidR="00FF089A" w:rsidRPr="00D84FED">
        <w:rPr>
          <w:rFonts w:ascii="Verdana" w:eastAsia="Times New Roman" w:hAnsi="Verdana" w:cs="Times New Roman"/>
          <w:color w:val="000000" w:themeColor="text1"/>
          <w:sz w:val="17"/>
          <w:szCs w:val="17"/>
        </w:rPr>
        <w:t xml:space="preserve">see </w:t>
      </w:r>
      <w:r>
        <w:rPr>
          <w:rFonts w:ascii="Verdana" w:eastAsia="Times New Roman" w:hAnsi="Verdana" w:cs="Times New Roman"/>
          <w:color w:val="000000" w:themeColor="text1"/>
          <w:sz w:val="17"/>
          <w:szCs w:val="17"/>
        </w:rPr>
        <w:t xml:space="preserve">Figure </w:t>
      </w:r>
      <w:r w:rsidR="000E2185" w:rsidRPr="00E92F24">
        <w:rPr>
          <w:rFonts w:ascii="Verdana" w:eastAsia="Times New Roman" w:hAnsi="Verdana" w:cs="Times New Roman"/>
          <w:color w:val="000000" w:themeColor="text1"/>
          <w:sz w:val="17"/>
          <w:szCs w:val="17"/>
        </w:rPr>
        <w:t>R1</w:t>
      </w:r>
      <w:r w:rsidR="00FF089A">
        <w:rPr>
          <w:rFonts w:ascii="Verdana" w:eastAsia="Times New Roman" w:hAnsi="Verdana" w:cs="Times New Roman"/>
          <w:color w:val="000000" w:themeColor="text1"/>
          <w:sz w:val="17"/>
          <w:szCs w:val="17"/>
        </w:rPr>
        <w:t>, above</w:t>
      </w:r>
      <w:r>
        <w:rPr>
          <w:rFonts w:ascii="Verdana" w:eastAsia="Times New Roman" w:hAnsi="Verdana" w:cs="Times New Roman"/>
          <w:color w:val="000000" w:themeColor="text1"/>
          <w:sz w:val="17"/>
          <w:szCs w:val="17"/>
        </w:rPr>
        <w:t>)</w:t>
      </w:r>
      <w:r w:rsidRPr="00BC74FB">
        <w:rPr>
          <w:rFonts w:ascii="Verdana" w:eastAsia="Times New Roman" w:hAnsi="Verdana" w:cs="Times New Roman"/>
          <w:color w:val="000000" w:themeColor="text1"/>
          <w:sz w:val="17"/>
          <w:szCs w:val="17"/>
        </w:rPr>
        <w:t xml:space="preserve">. </w:t>
      </w:r>
      <w:r>
        <w:rPr>
          <w:rFonts w:ascii="Verdana" w:eastAsia="Times New Roman" w:hAnsi="Verdana" w:cs="Times New Roman"/>
          <w:color w:val="000000" w:themeColor="text1"/>
          <w:sz w:val="17"/>
          <w:szCs w:val="17"/>
        </w:rPr>
        <w:t xml:space="preserve">We show that exposure to BMP4 in combination with LIF in the maturation stage of the </w:t>
      </w:r>
      <w:r w:rsidRPr="00E92F24">
        <w:rPr>
          <w:rFonts w:ascii="Verdana" w:eastAsia="Times New Roman" w:hAnsi="Verdana" w:cs="Times New Roman"/>
          <w:color w:val="000000" w:themeColor="text1"/>
          <w:sz w:val="17"/>
          <w:szCs w:val="17"/>
        </w:rPr>
        <w:t>protocol leads</w:t>
      </w:r>
      <w:r w:rsidR="00CD728F" w:rsidRPr="00E92F24">
        <w:rPr>
          <w:rFonts w:ascii="Verdana" w:eastAsia="Times New Roman" w:hAnsi="Verdana" w:cs="Times New Roman"/>
          <w:color w:val="000000" w:themeColor="text1"/>
          <w:sz w:val="17"/>
          <w:szCs w:val="17"/>
        </w:rPr>
        <w:t xml:space="preserve"> to large</w:t>
      </w:r>
      <w:r w:rsidRPr="00E92F24">
        <w:rPr>
          <w:rFonts w:ascii="Verdana" w:eastAsia="Times New Roman" w:hAnsi="Verdana" w:cs="Times New Roman"/>
          <w:color w:val="000000" w:themeColor="text1"/>
          <w:sz w:val="17"/>
          <w:szCs w:val="17"/>
        </w:rPr>
        <w:t xml:space="preserve"> increase in expression of </w:t>
      </w:r>
      <w:r w:rsidRPr="00E92F24">
        <w:rPr>
          <w:rFonts w:ascii="Verdana" w:eastAsia="Times New Roman" w:hAnsi="Verdana" w:cs="Times New Roman"/>
          <w:i/>
          <w:color w:val="000000" w:themeColor="text1"/>
          <w:sz w:val="17"/>
          <w:szCs w:val="17"/>
        </w:rPr>
        <w:t>ALDH1L1,</w:t>
      </w:r>
      <w:r w:rsidRPr="00E92F24">
        <w:rPr>
          <w:rFonts w:ascii="Verdana" w:eastAsia="Times New Roman" w:hAnsi="Verdana" w:cs="Times New Roman"/>
          <w:color w:val="000000" w:themeColor="text1"/>
          <w:sz w:val="17"/>
          <w:szCs w:val="17"/>
        </w:rPr>
        <w:t xml:space="preserve"> </w:t>
      </w:r>
      <w:r w:rsidR="00E74D45" w:rsidRPr="00E92F24">
        <w:rPr>
          <w:rFonts w:ascii="Verdana" w:eastAsia="Times New Roman" w:hAnsi="Verdana" w:cs="Times New Roman"/>
          <w:color w:val="000000" w:themeColor="text1"/>
          <w:sz w:val="17"/>
          <w:szCs w:val="17"/>
        </w:rPr>
        <w:t xml:space="preserve">which in Zhang et al. 2016 is used to identify the mature astrocytes. In Figure </w:t>
      </w:r>
      <w:r w:rsidR="000E2185" w:rsidRPr="00E92F24">
        <w:rPr>
          <w:rFonts w:ascii="Verdana" w:eastAsia="Times New Roman" w:hAnsi="Verdana" w:cs="Times New Roman"/>
          <w:color w:val="000000" w:themeColor="text1"/>
          <w:sz w:val="17"/>
          <w:szCs w:val="17"/>
        </w:rPr>
        <w:t>R1</w:t>
      </w:r>
      <w:r w:rsidR="00E74D45" w:rsidRPr="00E92F24">
        <w:rPr>
          <w:rFonts w:ascii="Verdana" w:eastAsia="Times New Roman" w:hAnsi="Verdana" w:cs="Times New Roman"/>
          <w:color w:val="000000" w:themeColor="text1"/>
          <w:sz w:val="17"/>
          <w:szCs w:val="17"/>
        </w:rPr>
        <w:t xml:space="preserve"> we also demonstrate that the mature vmAstros demonstrate increased expression of the </w:t>
      </w:r>
      <w:r w:rsidR="00E74D45" w:rsidRPr="00E92F24">
        <w:rPr>
          <w:rFonts w:ascii="Verdana" w:eastAsia="Times New Roman" w:hAnsi="Verdana" w:cs="Times New Roman"/>
          <w:i/>
          <w:color w:val="000000" w:themeColor="text1"/>
          <w:sz w:val="17"/>
          <w:szCs w:val="17"/>
        </w:rPr>
        <w:t xml:space="preserve">DRD2, </w:t>
      </w:r>
      <w:r w:rsidR="00E74D45" w:rsidRPr="00E92F24">
        <w:rPr>
          <w:rFonts w:ascii="Verdana" w:eastAsia="Times New Roman" w:hAnsi="Verdana" w:cs="Times New Roman"/>
          <w:color w:val="000000" w:themeColor="text1"/>
          <w:sz w:val="17"/>
          <w:szCs w:val="17"/>
        </w:rPr>
        <w:t>compared to vmAPCs</w:t>
      </w:r>
      <w:r w:rsidR="00E74D45" w:rsidRPr="00E92F24">
        <w:rPr>
          <w:rFonts w:ascii="Verdana" w:eastAsia="Times New Roman" w:hAnsi="Verdana" w:cs="Times New Roman"/>
          <w:i/>
          <w:color w:val="000000" w:themeColor="text1"/>
          <w:sz w:val="17"/>
          <w:szCs w:val="17"/>
        </w:rPr>
        <w:t>.</w:t>
      </w:r>
      <w:r w:rsidRPr="00E92F24">
        <w:rPr>
          <w:rFonts w:ascii="Verdana" w:eastAsia="Times New Roman" w:hAnsi="Verdana" w:cs="Times New Roman"/>
          <w:color w:val="000000" w:themeColor="text1"/>
          <w:sz w:val="17"/>
          <w:szCs w:val="17"/>
        </w:rPr>
        <w:t xml:space="preserve"> </w:t>
      </w:r>
      <w:r w:rsidR="00E74D45" w:rsidRPr="00E92F24">
        <w:rPr>
          <w:rFonts w:ascii="Verdana" w:eastAsia="Times New Roman" w:hAnsi="Verdana" w:cs="Times New Roman"/>
          <w:color w:val="000000" w:themeColor="text1"/>
          <w:sz w:val="17"/>
          <w:szCs w:val="17"/>
        </w:rPr>
        <w:t>H</w:t>
      </w:r>
      <w:r w:rsidRPr="00E92F24">
        <w:rPr>
          <w:rFonts w:ascii="Verdana" w:eastAsia="Times New Roman" w:hAnsi="Verdana" w:cs="Times New Roman"/>
          <w:color w:val="000000" w:themeColor="text1"/>
          <w:sz w:val="17"/>
          <w:szCs w:val="17"/>
        </w:rPr>
        <w:t xml:space="preserve">omologues of </w:t>
      </w:r>
      <w:r w:rsidR="00E74D45" w:rsidRPr="00E92F24">
        <w:rPr>
          <w:rFonts w:ascii="Verdana" w:eastAsia="Times New Roman" w:hAnsi="Verdana" w:cs="Times New Roman"/>
          <w:i/>
          <w:color w:val="000000" w:themeColor="text1"/>
          <w:sz w:val="17"/>
          <w:szCs w:val="17"/>
        </w:rPr>
        <w:t>DRD2</w:t>
      </w:r>
      <w:r w:rsidRPr="00E92F24">
        <w:rPr>
          <w:rFonts w:ascii="Verdana" w:eastAsia="Times New Roman" w:hAnsi="Verdana" w:cs="Times New Roman"/>
          <w:color w:val="000000" w:themeColor="text1"/>
          <w:sz w:val="17"/>
          <w:szCs w:val="17"/>
        </w:rPr>
        <w:t xml:space="preserve"> are crucial to the function of ventral midbrain astrocytes in the</w:t>
      </w:r>
      <w:r w:rsidR="00393EF6" w:rsidRPr="00E92F24">
        <w:rPr>
          <w:rFonts w:ascii="Verdana" w:eastAsia="Times New Roman" w:hAnsi="Verdana" w:cs="Times New Roman"/>
          <w:color w:val="000000" w:themeColor="text1"/>
          <w:sz w:val="17"/>
          <w:szCs w:val="17"/>
        </w:rPr>
        <w:t xml:space="preserve"> adult</w:t>
      </w:r>
      <w:r w:rsidRPr="00E92F24">
        <w:rPr>
          <w:rFonts w:ascii="Verdana" w:eastAsia="Times New Roman" w:hAnsi="Verdana" w:cs="Times New Roman"/>
          <w:color w:val="000000" w:themeColor="text1"/>
          <w:sz w:val="17"/>
          <w:szCs w:val="17"/>
        </w:rPr>
        <w:t xml:space="preserve"> rodent brain </w:t>
      </w:r>
      <w:r w:rsidRPr="00E92F24">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dW0+NzM2PC9SZWNOdW0+PERpc3BsYXlUZXh0PihDYWhveSwgRW1lcnkgZXQgYWwuIDIwMDgsIFhp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</w:fldData>
        </w:fldChar>
      </w:r>
      <w:r w:rsidR="001803BA" w:rsidRPr="00E92F24">
        <w:rPr>
          <w:rFonts w:ascii="Verdana" w:eastAsia="Times New Roman" w:hAnsi="Verdana" w:cs="Times New Roman"/>
          <w:color w:val="000000" w:themeColor="text1"/>
          <w:sz w:val="17"/>
          <w:szCs w:val="17"/>
        </w:rPr>
        <w:instrText xml:space="preserve"> ADDIN EN.CITE </w:instrText>
      </w:r>
      <w:r w:rsidR="001803BA" w:rsidRPr="00E92F24">
        <w:rPr>
          <w:rFonts w:ascii="Verdana" w:eastAsia="Times New Roman" w:hAnsi="Verdana" w:cs="Times New Roman"/>
          <w:color w:val="000000" w:themeColor="text1"/>
          <w:sz w:val="17"/>
          <w:szCs w:val="17"/>
        </w:rPr>
        <w:fldChar w:fldCharType="begin">
          <w:fldData xml:space="preserve">PEVuZE5vdGU+PENpdGU+PEF1dGhvcj5YaW48L0F1dGhvcj48WWVhcj4yMDE5PC9ZZWFyPjxSZWNO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</w:fldData>
        </w:fldChar>
      </w:r>
      <w:r w:rsidR="001803BA" w:rsidRPr="00E92F24">
        <w:rPr>
          <w:rFonts w:ascii="Verdana" w:eastAsia="Times New Roman" w:hAnsi="Verdana" w:cs="Times New Roman"/>
          <w:color w:val="000000" w:themeColor="text1"/>
          <w:sz w:val="17"/>
          <w:szCs w:val="17"/>
        </w:rPr>
        <w:instrText xml:space="preserve"> ADDIN EN.CITE.DATA </w:instrText>
      </w:r>
      <w:r w:rsidR="001803BA" w:rsidRPr="00E92F24">
        <w:rPr>
          <w:rFonts w:ascii="Verdana" w:eastAsia="Times New Roman" w:hAnsi="Verdana" w:cs="Times New Roman"/>
          <w:color w:val="000000" w:themeColor="text1"/>
          <w:sz w:val="17"/>
          <w:szCs w:val="17"/>
        </w:rPr>
      </w:r>
      <w:r w:rsidR="001803BA" w:rsidRPr="00E92F24">
        <w:rPr>
          <w:rFonts w:ascii="Verdana" w:eastAsia="Times New Roman" w:hAnsi="Verdana" w:cs="Times New Roman"/>
          <w:color w:val="000000" w:themeColor="text1"/>
          <w:sz w:val="17"/>
          <w:szCs w:val="17"/>
        </w:rPr>
        <w:fldChar w:fldCharType="end"/>
      </w:r>
      <w:r w:rsidRPr="00E92F24">
        <w:rPr>
          <w:rFonts w:ascii="Verdana" w:eastAsia="Times New Roman" w:hAnsi="Verdana" w:cs="Times New Roman"/>
          <w:color w:val="000000" w:themeColor="text1"/>
          <w:sz w:val="17"/>
          <w:szCs w:val="17"/>
        </w:rPr>
      </w:r>
      <w:r w:rsidRPr="00E92F24">
        <w:rPr>
          <w:rFonts w:ascii="Verdana" w:eastAsia="Times New Roman" w:hAnsi="Verdana" w:cs="Times New Roman"/>
          <w:color w:val="000000" w:themeColor="text1"/>
          <w:sz w:val="17"/>
          <w:szCs w:val="17"/>
        </w:rPr>
        <w:fldChar w:fldCharType="separate"/>
      </w:r>
      <w:r w:rsidRPr="00E92F24">
        <w:rPr>
          <w:rFonts w:ascii="Verdana" w:eastAsia="Times New Roman" w:hAnsi="Verdana" w:cs="Times New Roman"/>
          <w:noProof/>
          <w:color w:val="000000" w:themeColor="text1"/>
          <w:sz w:val="17"/>
          <w:szCs w:val="17"/>
        </w:rPr>
        <w:t>(Cahoy, Emery et al. 2008, Xin, Schuebel et al. 2019)</w:t>
      </w:r>
      <w:r w:rsidRPr="00E92F24">
        <w:rPr>
          <w:rFonts w:ascii="Verdana" w:eastAsia="Times New Roman" w:hAnsi="Verdana" w:cs="Times New Roman"/>
          <w:color w:val="000000" w:themeColor="text1"/>
          <w:sz w:val="17"/>
          <w:szCs w:val="17"/>
        </w:rPr>
        <w:fldChar w:fldCharType="end"/>
      </w:r>
      <w:r w:rsidRPr="00E92F24">
        <w:rPr>
          <w:rFonts w:ascii="Verdana" w:eastAsia="Times New Roman" w:hAnsi="Verdana" w:cs="Times New Roman"/>
          <w:color w:val="000000" w:themeColor="text1"/>
          <w:sz w:val="17"/>
          <w:szCs w:val="17"/>
        </w:rPr>
        <w:t xml:space="preserve"> (Figure R1). Similarly, we demonstrate expression of </w:t>
      </w:r>
      <w:r w:rsidRPr="00E92F24">
        <w:rPr>
          <w:rFonts w:ascii="Verdana" w:eastAsia="Times New Roman" w:hAnsi="Verdana" w:cs="Times New Roman"/>
          <w:i/>
          <w:iCs/>
          <w:color w:val="000000" w:themeColor="text1"/>
          <w:sz w:val="17"/>
          <w:szCs w:val="17"/>
          <w:shd w:val="clear" w:color="auto" w:fill="FFFFFF"/>
        </w:rPr>
        <w:t>ITPR1</w:t>
      </w:r>
      <w:r w:rsidRPr="00E92F24">
        <w:rPr>
          <w:rFonts w:ascii="Verdana" w:eastAsia="Times New Roman" w:hAnsi="Verdana" w:cs="Times New Roman"/>
          <w:color w:val="000000" w:themeColor="text1"/>
          <w:sz w:val="17"/>
          <w:szCs w:val="17"/>
          <w:shd w:val="clear" w:color="auto" w:fill="FFFFFF"/>
        </w:rPr>
        <w:t>, the homologue of which is highly enriched in adult rodent ventral midbrain astrocytes, compared to those of the hippocampus or cortex</w:t>
      </w:r>
      <w:r w:rsidR="00393EF6" w:rsidRPr="00E92F24">
        <w:rPr>
          <w:rFonts w:ascii="Verdana" w:eastAsia="Times New Roman" w:hAnsi="Verdana" w:cs="Times New Roman"/>
          <w:color w:val="000000" w:themeColor="text1"/>
          <w:sz w:val="17"/>
          <w:szCs w:val="17"/>
          <w:shd w:val="clear" w:color="auto" w:fill="FFFFFF"/>
        </w:rPr>
        <w:t xml:space="preserve"> </w:t>
      </w:r>
      <w:r w:rsidRPr="00E92F24">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sidRPr="00E92F24">
        <w:rPr>
          <w:rFonts w:ascii="Verdana" w:eastAsia="Times New Roman" w:hAnsi="Verdana" w:cs="Times New Roman"/>
          <w:color w:val="000000" w:themeColor="text1"/>
          <w:sz w:val="17"/>
          <w:szCs w:val="17"/>
          <w:shd w:val="clear" w:color="auto" w:fill="FFFFFF"/>
        </w:rPr>
        <w:instrText xml:space="preserve"> ADDIN EN.CITE </w:instrText>
      </w:r>
      <w:r w:rsidR="001803BA" w:rsidRPr="00E92F24">
        <w:rPr>
          <w:rFonts w:ascii="Verdana" w:eastAsia="Times New Roman" w:hAnsi="Verdana" w:cs="Times New Roman"/>
          <w:color w:val="000000" w:themeColor="text1"/>
          <w:sz w:val="17"/>
          <w:szCs w:val="17"/>
          <w:shd w:val="clear" w:color="auto" w:fill="FFFFFF"/>
        </w:rPr>
        <w:fldChar w:fldCharType="begin">
          <w:fldData xml:space="preserve">PEVuZE5vdGU+PENpdGU+PEF1dGhvcj5YaW48L0F1dGhvcj48WWVhcj4yMDE5PC9ZZWFyPjxSZWNO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</w:fldData>
        </w:fldChar>
      </w:r>
      <w:r w:rsidR="001803BA" w:rsidRPr="00E92F24">
        <w:rPr>
          <w:rFonts w:ascii="Verdana" w:eastAsia="Times New Roman" w:hAnsi="Verdana" w:cs="Times New Roman"/>
          <w:color w:val="000000" w:themeColor="text1"/>
          <w:sz w:val="17"/>
          <w:szCs w:val="17"/>
          <w:shd w:val="clear" w:color="auto" w:fill="FFFFFF"/>
        </w:rPr>
        <w:instrText xml:space="preserve"> ADDIN EN.CITE.DATA </w:instrText>
      </w:r>
      <w:r w:rsidR="001803BA" w:rsidRPr="00E92F24">
        <w:rPr>
          <w:rFonts w:ascii="Verdana" w:eastAsia="Times New Roman" w:hAnsi="Verdana" w:cs="Times New Roman"/>
          <w:color w:val="000000" w:themeColor="text1"/>
          <w:sz w:val="17"/>
          <w:szCs w:val="17"/>
          <w:shd w:val="clear" w:color="auto" w:fill="FFFFFF"/>
        </w:rPr>
      </w:r>
      <w:r w:rsidR="001803BA" w:rsidRPr="00E92F24">
        <w:rPr>
          <w:rFonts w:ascii="Verdana" w:eastAsia="Times New Roman" w:hAnsi="Verdana" w:cs="Times New Roman"/>
          <w:color w:val="000000" w:themeColor="text1"/>
          <w:sz w:val="17"/>
          <w:szCs w:val="17"/>
          <w:shd w:val="clear" w:color="auto" w:fill="FFFFFF"/>
        </w:rPr>
        <w:fldChar w:fldCharType="end"/>
      </w:r>
      <w:r w:rsidRPr="00E92F24">
        <w:rPr>
          <w:rFonts w:ascii="Verdana" w:eastAsia="Times New Roman" w:hAnsi="Verdana" w:cs="Times New Roman"/>
          <w:color w:val="000000" w:themeColor="text1"/>
          <w:sz w:val="17"/>
          <w:szCs w:val="17"/>
          <w:shd w:val="clear" w:color="auto" w:fill="FFFFFF"/>
        </w:rPr>
      </w:r>
      <w:r w:rsidRPr="00E92F24">
        <w:rPr>
          <w:rFonts w:ascii="Verdana" w:eastAsia="Times New Roman" w:hAnsi="Verdana" w:cs="Times New Roman"/>
          <w:color w:val="000000" w:themeColor="text1"/>
          <w:sz w:val="17"/>
          <w:szCs w:val="17"/>
          <w:shd w:val="clear" w:color="auto" w:fill="FFFFFF"/>
        </w:rPr>
        <w:fldChar w:fldCharType="separate"/>
      </w:r>
      <w:r w:rsidRPr="00E92F24">
        <w:rPr>
          <w:rFonts w:ascii="Verdana" w:eastAsia="Times New Roman" w:hAnsi="Verdana" w:cs="Times New Roman"/>
          <w:noProof/>
          <w:color w:val="000000" w:themeColor="text1"/>
          <w:sz w:val="17"/>
          <w:szCs w:val="17"/>
          <w:shd w:val="clear" w:color="auto" w:fill="FFFFFF"/>
        </w:rPr>
        <w:t>(Xin, Schuebel et al. 2019)</w:t>
      </w:r>
      <w:r w:rsidRPr="00E92F24">
        <w:rPr>
          <w:rFonts w:ascii="Verdana" w:eastAsia="Times New Roman" w:hAnsi="Verdana" w:cs="Times New Roman"/>
          <w:color w:val="000000" w:themeColor="text1"/>
          <w:sz w:val="17"/>
          <w:szCs w:val="17"/>
          <w:shd w:val="clear" w:color="auto" w:fill="FFFFFF"/>
        </w:rPr>
        <w:fldChar w:fldCharType="end"/>
      </w:r>
      <w:r w:rsidRPr="00E92F24">
        <w:rPr>
          <w:rFonts w:ascii="Verdana" w:eastAsia="Times New Roman" w:hAnsi="Verdana" w:cs="Times New Roman"/>
          <w:color w:val="000000" w:themeColor="text1"/>
          <w:sz w:val="17"/>
          <w:szCs w:val="17"/>
          <w:shd w:val="clear" w:color="auto" w:fill="FFFFFF"/>
        </w:rPr>
        <w:t xml:space="preserve"> (Figure R1). </w:t>
      </w:r>
      <w:r w:rsidRPr="00E92F24">
        <w:rPr>
          <w:rFonts w:ascii="Verdana" w:eastAsia="Times New Roman" w:hAnsi="Verdana" w:cs="Times New Roman"/>
          <w:color w:val="000000" w:themeColor="text1"/>
          <w:sz w:val="17"/>
          <w:szCs w:val="17"/>
        </w:rPr>
        <w:t>In addition, as suggested by the reviewer, we have now included images in figure 2 to demonstrate speci</w:t>
      </w:r>
      <w:r w:rsidR="00E74D45" w:rsidRPr="00E92F24">
        <w:rPr>
          <w:rFonts w:ascii="Verdana" w:eastAsia="Times New Roman" w:hAnsi="Verdana" w:cs="Times New Roman"/>
          <w:color w:val="000000" w:themeColor="text1"/>
          <w:sz w:val="17"/>
          <w:szCs w:val="17"/>
        </w:rPr>
        <w:t>fic expression of GFAP</w:t>
      </w:r>
      <w:r w:rsidRPr="00E92F24">
        <w:rPr>
          <w:rFonts w:ascii="Verdana" w:eastAsia="Times New Roman" w:hAnsi="Verdana" w:cs="Times New Roman"/>
          <w:color w:val="000000" w:themeColor="text1"/>
          <w:sz w:val="17"/>
          <w:szCs w:val="17"/>
        </w:rPr>
        <w:t xml:space="preserve"> and</w:t>
      </w:r>
      <w:r w:rsidR="00256764" w:rsidRPr="00E92F24">
        <w:rPr>
          <w:rFonts w:ascii="Verdana" w:eastAsia="Times New Roman" w:hAnsi="Verdana" w:cs="Times New Roman"/>
          <w:color w:val="000000" w:themeColor="text1"/>
          <w:sz w:val="17"/>
          <w:szCs w:val="17"/>
        </w:rPr>
        <w:t xml:space="preserve"> the </w:t>
      </w:r>
      <w:r w:rsidR="00E51AFF" w:rsidRPr="00E92F24">
        <w:rPr>
          <w:rFonts w:ascii="Verdana" w:eastAsia="Times New Roman" w:hAnsi="Verdana" w:cs="Times New Roman"/>
          <w:color w:val="000000" w:themeColor="text1"/>
          <w:sz w:val="17"/>
          <w:szCs w:val="17"/>
        </w:rPr>
        <w:t xml:space="preserve">mature </w:t>
      </w:r>
      <w:r w:rsidR="00256764" w:rsidRPr="00E92F24">
        <w:rPr>
          <w:rFonts w:ascii="Verdana" w:eastAsia="Times New Roman" w:hAnsi="Verdana" w:cs="Times New Roman"/>
          <w:color w:val="000000" w:themeColor="text1"/>
          <w:sz w:val="17"/>
          <w:szCs w:val="17"/>
        </w:rPr>
        <w:t>astrocyte marker</w:t>
      </w:r>
      <w:r w:rsidRPr="00E92F24">
        <w:rPr>
          <w:rFonts w:ascii="Verdana" w:eastAsia="Times New Roman" w:hAnsi="Verdana" w:cs="Times New Roman"/>
          <w:color w:val="000000" w:themeColor="text1"/>
          <w:sz w:val="17"/>
          <w:szCs w:val="17"/>
        </w:rPr>
        <w:t xml:space="preserve"> CD49f</w:t>
      </w:r>
      <w:r w:rsidR="00E51AFF" w:rsidRPr="00E92F24">
        <w:rPr>
          <w:rFonts w:ascii="Verdana" w:eastAsia="Times New Roman" w:hAnsi="Verdana" w:cs="Times New Roman"/>
          <w:color w:val="000000" w:themeColor="text1"/>
          <w:sz w:val="17"/>
          <w:szCs w:val="17"/>
        </w:rPr>
        <w:t>, which is also enriched with maturation</w:t>
      </w:r>
      <w:r w:rsidRPr="00E92F24">
        <w:rPr>
          <w:rFonts w:ascii="Verdana" w:eastAsia="Times New Roman" w:hAnsi="Verdana" w:cs="Times New Roman"/>
          <w:color w:val="000000" w:themeColor="text1"/>
          <w:sz w:val="17"/>
          <w:szCs w:val="17"/>
        </w:rPr>
        <w:t xml:space="preserve"> (Figure 2I)</w:t>
      </w:r>
      <w:r w:rsidR="00E51AFF" w:rsidRPr="00E92F24">
        <w:rPr>
          <w:rFonts w:ascii="Verdana" w:eastAsia="Times New Roman" w:hAnsi="Verdana" w:cs="Times New Roman"/>
          <w:color w:val="000000" w:themeColor="text1"/>
          <w:sz w:val="17"/>
          <w:szCs w:val="17"/>
        </w:rPr>
        <w:fldChar w:fldCharType="begin">
          <w:fldData xml:space="preserve">PEVuZE5vdGU+PENpdGU+PEF1dGhvcj5CYXJiYXI8L0F1dGhvcj48WWVhcj4yMDIwPC9ZZWFyPjxS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</w:fldData>
        </w:fldChar>
      </w:r>
      <w:r w:rsidR="00E51AFF" w:rsidRPr="00E92F24">
        <w:rPr>
          <w:rFonts w:ascii="Verdana" w:eastAsia="Times New Roman" w:hAnsi="Verdana" w:cs="Times New Roman"/>
          <w:color w:val="000000" w:themeColor="text1"/>
          <w:sz w:val="17"/>
          <w:szCs w:val="17"/>
        </w:rPr>
        <w:instrText xml:space="preserve"> ADDIN EN.CITE </w:instrText>
      </w:r>
      <w:r w:rsidR="00E51AFF" w:rsidRPr="00E92F24">
        <w:rPr>
          <w:rFonts w:ascii="Verdana" w:eastAsia="Times New Roman" w:hAnsi="Verdana" w:cs="Times New Roman"/>
          <w:color w:val="000000" w:themeColor="text1"/>
          <w:sz w:val="17"/>
          <w:szCs w:val="17"/>
        </w:rPr>
        <w:fldChar w:fldCharType="begin">
          <w:fldData xml:space="preserve">PEVuZE5vdGU+PENpdGU+PEF1dGhvcj5CYXJiYXI8L0F1dGhvcj48WWVhcj4yMDIwPC9ZZWFyPjxS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</w:fldData>
        </w:fldChar>
      </w:r>
      <w:r w:rsidR="00E51AFF" w:rsidRPr="00E92F24">
        <w:rPr>
          <w:rFonts w:ascii="Verdana" w:eastAsia="Times New Roman" w:hAnsi="Verdana" w:cs="Times New Roman"/>
          <w:color w:val="000000" w:themeColor="text1"/>
          <w:sz w:val="17"/>
          <w:szCs w:val="17"/>
        </w:rPr>
        <w:instrText xml:space="preserve"> ADDIN EN.CITE.DATA </w:instrText>
      </w:r>
      <w:r w:rsidR="00E51AFF" w:rsidRPr="00E92F24">
        <w:rPr>
          <w:rFonts w:ascii="Verdana" w:eastAsia="Times New Roman" w:hAnsi="Verdana" w:cs="Times New Roman"/>
          <w:color w:val="000000" w:themeColor="text1"/>
          <w:sz w:val="17"/>
          <w:szCs w:val="17"/>
        </w:rPr>
      </w:r>
      <w:r w:rsidR="00E51AFF" w:rsidRPr="00E92F24">
        <w:rPr>
          <w:rFonts w:ascii="Verdana" w:eastAsia="Times New Roman" w:hAnsi="Verdana" w:cs="Times New Roman"/>
          <w:color w:val="000000" w:themeColor="text1"/>
          <w:sz w:val="17"/>
          <w:szCs w:val="17"/>
        </w:rPr>
        <w:fldChar w:fldCharType="end"/>
      </w:r>
      <w:r w:rsidR="00E51AFF" w:rsidRPr="00E92F24">
        <w:rPr>
          <w:rFonts w:ascii="Verdana" w:eastAsia="Times New Roman" w:hAnsi="Verdana" w:cs="Times New Roman"/>
          <w:color w:val="000000" w:themeColor="text1"/>
          <w:sz w:val="17"/>
          <w:szCs w:val="17"/>
        </w:rPr>
      </w:r>
      <w:r w:rsidR="00E51AFF" w:rsidRPr="00E92F24">
        <w:rPr>
          <w:rFonts w:ascii="Verdana" w:eastAsia="Times New Roman" w:hAnsi="Verdana" w:cs="Times New Roman"/>
          <w:color w:val="000000" w:themeColor="text1"/>
          <w:sz w:val="17"/>
          <w:szCs w:val="17"/>
        </w:rPr>
        <w:fldChar w:fldCharType="separate"/>
      </w:r>
      <w:r w:rsidR="00E51AFF" w:rsidRPr="00E92F24">
        <w:rPr>
          <w:rFonts w:ascii="Verdana" w:eastAsia="Times New Roman" w:hAnsi="Verdana" w:cs="Times New Roman"/>
          <w:noProof/>
          <w:color w:val="000000" w:themeColor="text1"/>
          <w:sz w:val="17"/>
          <w:szCs w:val="17"/>
        </w:rPr>
        <w:t>(Barbar, Jain et al. 2020, Barbar, Rusielewicz et al. 2020)</w:t>
      </w:r>
      <w:r w:rsidR="00E51AFF" w:rsidRPr="00E92F24">
        <w:rPr>
          <w:rFonts w:ascii="Verdana" w:eastAsia="Times New Roman" w:hAnsi="Verdana" w:cs="Times New Roman"/>
          <w:color w:val="000000" w:themeColor="text1"/>
          <w:sz w:val="17"/>
          <w:szCs w:val="17"/>
        </w:rPr>
        <w:fldChar w:fldCharType="end"/>
      </w:r>
      <w:r w:rsidRPr="00E92F24">
        <w:rPr>
          <w:rFonts w:ascii="Verdana" w:eastAsia="Times New Roman" w:hAnsi="Verdana" w:cs="Times New Roman"/>
          <w:color w:val="000000" w:themeColor="text1"/>
          <w:sz w:val="17"/>
          <w:szCs w:val="17"/>
        </w:rPr>
        <w:t xml:space="preserve">. </w:t>
      </w:r>
      <w:r w:rsidR="00CD728F" w:rsidRPr="00E92F24">
        <w:rPr>
          <w:rFonts w:ascii="Verdana" w:eastAsia="Times New Roman" w:hAnsi="Verdana" w:cs="Times New Roman"/>
          <w:color w:val="000000" w:themeColor="text1"/>
          <w:sz w:val="17"/>
          <w:szCs w:val="17"/>
        </w:rPr>
        <w:t>The experiment suggested by the reviewer to</w:t>
      </w:r>
      <w:r w:rsidR="00CD728F">
        <w:rPr>
          <w:rFonts w:ascii="Verdana" w:eastAsia="Times New Roman" w:hAnsi="Verdana" w:cs="Times New Roman"/>
          <w:color w:val="000000" w:themeColor="text1"/>
          <w:sz w:val="17"/>
          <w:szCs w:val="17"/>
        </w:rPr>
        <w:t xml:space="preserve"> compare the expression of these genes and proteins between </w:t>
      </w:r>
      <w:proofErr w:type="spellStart"/>
      <w:r w:rsidR="00CD728F">
        <w:rPr>
          <w:rFonts w:ascii="Verdana" w:eastAsia="Times New Roman" w:hAnsi="Verdana" w:cs="Times New Roman"/>
          <w:color w:val="000000" w:themeColor="text1"/>
          <w:sz w:val="17"/>
          <w:szCs w:val="17"/>
        </w:rPr>
        <w:t>hiPSC</w:t>
      </w:r>
      <w:proofErr w:type="spellEnd"/>
      <w:r w:rsidR="00CD728F">
        <w:rPr>
          <w:rFonts w:ascii="Verdana" w:eastAsia="Times New Roman" w:hAnsi="Verdana" w:cs="Times New Roman"/>
          <w:color w:val="000000" w:themeColor="text1"/>
          <w:sz w:val="17"/>
          <w:szCs w:val="17"/>
        </w:rPr>
        <w:t xml:space="preserve">-derived vmAstros and those from human </w:t>
      </w:r>
      <w:proofErr w:type="spellStart"/>
      <w:r w:rsidR="00CD728F">
        <w:rPr>
          <w:rFonts w:ascii="Verdana" w:eastAsia="Times New Roman" w:hAnsi="Verdana" w:cs="Times New Roman"/>
          <w:color w:val="000000" w:themeColor="text1"/>
          <w:sz w:val="17"/>
          <w:szCs w:val="17"/>
        </w:rPr>
        <w:t>fetal</w:t>
      </w:r>
      <w:proofErr w:type="spellEnd"/>
      <w:r w:rsidR="00CD728F">
        <w:rPr>
          <w:rFonts w:ascii="Verdana" w:eastAsia="Times New Roman" w:hAnsi="Verdana" w:cs="Times New Roman"/>
          <w:color w:val="000000" w:themeColor="text1"/>
          <w:sz w:val="17"/>
          <w:szCs w:val="17"/>
        </w:rPr>
        <w:t xml:space="preserve"> tissue would be valuable</w:t>
      </w:r>
      <w:r w:rsidR="00672057">
        <w:rPr>
          <w:rFonts w:ascii="Verdana" w:eastAsia="Times New Roman" w:hAnsi="Verdana" w:cs="Times New Roman"/>
          <w:color w:val="000000" w:themeColor="text1"/>
          <w:sz w:val="17"/>
          <w:szCs w:val="17"/>
        </w:rPr>
        <w:t>,</w:t>
      </w:r>
      <w:r w:rsidR="00CD728F">
        <w:rPr>
          <w:rFonts w:ascii="Verdana" w:eastAsia="Times New Roman" w:hAnsi="Verdana" w:cs="Times New Roman"/>
          <w:color w:val="000000" w:themeColor="text1"/>
          <w:sz w:val="17"/>
          <w:szCs w:val="17"/>
        </w:rPr>
        <w:t xml:space="preserve"> but u</w:t>
      </w:r>
      <w:r w:rsidR="00393EF6">
        <w:rPr>
          <w:rFonts w:ascii="Verdana" w:eastAsia="Times New Roman" w:hAnsi="Verdana" w:cs="Times New Roman"/>
          <w:color w:val="000000" w:themeColor="text1"/>
          <w:sz w:val="17"/>
          <w:szCs w:val="17"/>
        </w:rPr>
        <w:t>nfortunately we are unable to access</w:t>
      </w:r>
      <w:r w:rsidR="00CD728F">
        <w:rPr>
          <w:rFonts w:ascii="Verdana" w:eastAsia="Times New Roman" w:hAnsi="Verdana" w:cs="Times New Roman"/>
          <w:color w:val="000000" w:themeColor="text1"/>
          <w:sz w:val="17"/>
          <w:szCs w:val="17"/>
        </w:rPr>
        <w:t xml:space="preserve"> human </w:t>
      </w:r>
      <w:proofErr w:type="spellStart"/>
      <w:r w:rsidR="00CD728F">
        <w:rPr>
          <w:rFonts w:ascii="Verdana" w:eastAsia="Times New Roman" w:hAnsi="Verdana" w:cs="Times New Roman"/>
          <w:color w:val="000000" w:themeColor="text1"/>
          <w:sz w:val="17"/>
          <w:szCs w:val="17"/>
        </w:rPr>
        <w:t>fetal</w:t>
      </w:r>
      <w:proofErr w:type="spellEnd"/>
      <w:r w:rsidR="00CD728F">
        <w:rPr>
          <w:rFonts w:ascii="Verdana" w:eastAsia="Times New Roman" w:hAnsi="Verdana" w:cs="Times New Roman"/>
          <w:color w:val="000000" w:themeColor="text1"/>
          <w:sz w:val="17"/>
          <w:szCs w:val="17"/>
        </w:rPr>
        <w:t xml:space="preserve"> tissue to carry out these experiments and we hope the reviewer will accept that due to the requirements for handling such tissue this is not something we are able to complete.</w:t>
      </w:r>
    </w:p>
    <w:p w14:paraId="56422DE3" w14:textId="651A81A7" w:rsidR="000D6546"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2. The authors should assess astrocyte functionality by evaluating calcium activity, phagocytosis or glutamate uptake. It would be interesting to assess whether iPSC-derived astrocytes have the capacity to support neuronal function by co-culturing those astrocytes with iPSC-derived neurons and measuring neuronal-action potentials by electrophysiological recordings, or neurite length.</w:t>
      </w:r>
    </w:p>
    <w:p w14:paraId="3E343F56" w14:textId="35819997" w:rsidR="00C75D98" w:rsidRPr="00C75D98" w:rsidRDefault="000A6D5C"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We are currently</w:t>
      </w:r>
      <w:r w:rsidR="00C75D98">
        <w:rPr>
          <w:rFonts w:ascii="Verdana" w:eastAsia="Times New Roman" w:hAnsi="Verdana" w:cs="Times New Roman"/>
          <w:color w:val="000000" w:themeColor="text1"/>
          <w:sz w:val="17"/>
          <w:szCs w:val="17"/>
          <w:shd w:val="clear" w:color="auto" w:fill="FFFFFF"/>
        </w:rPr>
        <w:t xml:space="preserve"> carrying out calcium imaging and looking at responses to glutamate within this for our next publication. We can state that the </w:t>
      </w:r>
      <w:proofErr w:type="spellStart"/>
      <w:r w:rsidR="00C75D98">
        <w:rPr>
          <w:rFonts w:ascii="Verdana" w:eastAsia="Times New Roman" w:hAnsi="Verdana" w:cs="Times New Roman"/>
          <w:color w:val="000000" w:themeColor="text1"/>
          <w:sz w:val="17"/>
          <w:szCs w:val="17"/>
          <w:shd w:val="clear" w:color="auto" w:fill="FFFFFF"/>
        </w:rPr>
        <w:t>hiPSC</w:t>
      </w:r>
      <w:proofErr w:type="spellEnd"/>
      <w:r w:rsidR="00C75D98">
        <w:rPr>
          <w:rFonts w:ascii="Verdana" w:eastAsia="Times New Roman" w:hAnsi="Verdana" w:cs="Times New Roman"/>
          <w:color w:val="000000" w:themeColor="text1"/>
          <w:sz w:val="17"/>
          <w:szCs w:val="17"/>
          <w:shd w:val="clear" w:color="auto" w:fill="FFFFFF"/>
        </w:rPr>
        <w:t xml:space="preserve">-vmAstros demonstrate intrinsic calcium signalling and respond to particular stimulation. As shown in Figure </w:t>
      </w:r>
      <w:r w:rsidR="000E2185">
        <w:rPr>
          <w:rFonts w:ascii="Verdana" w:eastAsia="Times New Roman" w:hAnsi="Verdana" w:cs="Times New Roman"/>
          <w:color w:val="000000" w:themeColor="text1"/>
          <w:sz w:val="17"/>
          <w:szCs w:val="17"/>
          <w:shd w:val="clear" w:color="auto" w:fill="FFFFFF"/>
        </w:rPr>
        <w:t>R2</w:t>
      </w:r>
      <w:r w:rsidR="00C75D98">
        <w:rPr>
          <w:rFonts w:ascii="Verdana" w:eastAsia="Times New Roman" w:hAnsi="Verdana" w:cs="Times New Roman"/>
          <w:color w:val="000000" w:themeColor="text1"/>
          <w:sz w:val="17"/>
          <w:szCs w:val="17"/>
          <w:shd w:val="clear" w:color="auto" w:fill="FFFFFF"/>
        </w:rPr>
        <w:t xml:space="preserve"> the vmAstros are able to phagocytose </w:t>
      </w:r>
      <w:r w:rsidR="00C75D98" w:rsidRPr="00EB0344">
        <w:rPr>
          <w:rFonts w:ascii="Symbol" w:hAnsi="Symbol" w:cs="Arial"/>
          <w:sz w:val="18"/>
          <w:szCs w:val="18"/>
          <w:lang w:val="en-US"/>
        </w:rPr>
        <w:t></w:t>
      </w:r>
      <w:r w:rsidR="00C75D98">
        <w:rPr>
          <w:rFonts w:asciiTheme="majorHAnsi" w:hAnsiTheme="majorHAnsi" w:cstheme="majorHAnsi"/>
          <w:sz w:val="18"/>
          <w:szCs w:val="18"/>
          <w:lang w:val="en-US"/>
        </w:rPr>
        <w:t>-</w:t>
      </w:r>
      <w:r w:rsidR="00C75D98" w:rsidRPr="00C75D98">
        <w:rPr>
          <w:rFonts w:ascii="Verdana" w:hAnsi="Verdana" w:cstheme="majorHAnsi"/>
          <w:sz w:val="17"/>
          <w:szCs w:val="17"/>
          <w:lang w:val="en-US"/>
        </w:rPr>
        <w:t>synuclein</w:t>
      </w:r>
      <w:r w:rsidR="00C75D98">
        <w:rPr>
          <w:rFonts w:ascii="Verdana" w:hAnsi="Verdana" w:cstheme="majorHAnsi"/>
          <w:sz w:val="17"/>
          <w:szCs w:val="17"/>
          <w:lang w:val="en-US"/>
        </w:rPr>
        <w:t xml:space="preserve"> and neuronal debris- this data will form part of our next manuscript detailing further </w:t>
      </w:r>
      <w:proofErr w:type="spellStart"/>
      <w:r w:rsidR="00C75D98">
        <w:rPr>
          <w:rFonts w:ascii="Verdana" w:hAnsi="Verdana" w:cstheme="majorHAnsi"/>
          <w:sz w:val="17"/>
          <w:szCs w:val="17"/>
          <w:lang w:val="en-US"/>
        </w:rPr>
        <w:t>chara</w:t>
      </w:r>
      <w:r w:rsidR="0091033E">
        <w:rPr>
          <w:rFonts w:ascii="Verdana" w:hAnsi="Verdana" w:cstheme="majorHAnsi"/>
          <w:sz w:val="17"/>
          <w:szCs w:val="17"/>
          <w:lang w:val="en-US"/>
        </w:rPr>
        <w:t>c</w:t>
      </w:r>
      <w:r w:rsidR="00C75D98">
        <w:rPr>
          <w:rFonts w:ascii="Verdana" w:hAnsi="Verdana" w:cstheme="majorHAnsi"/>
          <w:sz w:val="17"/>
          <w:szCs w:val="17"/>
          <w:lang w:val="en-US"/>
        </w:rPr>
        <w:t>terisation</w:t>
      </w:r>
      <w:proofErr w:type="spellEnd"/>
      <w:r w:rsidR="00C75D98">
        <w:rPr>
          <w:rFonts w:ascii="Verdana" w:hAnsi="Verdana" w:cstheme="majorHAnsi"/>
          <w:sz w:val="17"/>
          <w:szCs w:val="17"/>
          <w:lang w:val="en-US"/>
        </w:rPr>
        <w:t xml:space="preserve"> of the vmAstro phenotype in relation to neuroinflammation. In addition</w:t>
      </w:r>
      <w:r w:rsidR="00C87989">
        <w:rPr>
          <w:rFonts w:ascii="Verdana" w:hAnsi="Verdana" w:cstheme="majorHAnsi"/>
          <w:sz w:val="17"/>
          <w:szCs w:val="17"/>
          <w:lang w:val="en-US"/>
        </w:rPr>
        <w:t>,</w:t>
      </w:r>
      <w:r w:rsidR="00C75D98">
        <w:rPr>
          <w:rFonts w:ascii="Verdana" w:hAnsi="Verdana" w:cstheme="majorHAnsi"/>
          <w:sz w:val="17"/>
          <w:szCs w:val="17"/>
          <w:lang w:val="en-US"/>
        </w:rPr>
        <w:t xml:space="preserve"> we are currently carrying out co-culture </w:t>
      </w:r>
      <w:r w:rsidR="00C75D98">
        <w:rPr>
          <w:rFonts w:ascii="Verdana" w:hAnsi="Verdana" w:cstheme="majorHAnsi"/>
          <w:sz w:val="17"/>
          <w:szCs w:val="17"/>
          <w:lang w:val="en-US"/>
        </w:rPr>
        <w:lastRenderedPageBreak/>
        <w:t>experiments to examine how the vmAstros influence the function and survival of dopaminergic neurons</w:t>
      </w:r>
      <w:r w:rsidR="0091033E">
        <w:rPr>
          <w:rFonts w:ascii="Verdana" w:hAnsi="Verdana" w:cstheme="majorHAnsi"/>
          <w:sz w:val="17"/>
          <w:szCs w:val="17"/>
          <w:lang w:val="en-US"/>
        </w:rPr>
        <w:t>, again this data will be included in our other manuscript</w:t>
      </w:r>
      <w:r w:rsidR="00C75D98">
        <w:rPr>
          <w:rFonts w:ascii="Verdana" w:hAnsi="Verdana" w:cstheme="majorHAnsi"/>
          <w:sz w:val="17"/>
          <w:szCs w:val="17"/>
          <w:lang w:val="en-US"/>
        </w:rPr>
        <w:t>.</w:t>
      </w:r>
    </w:p>
    <w:p w14:paraId="2D59B5D3" w14:textId="77777777" w:rsidR="00C75D98" w:rsidRDefault="00C75D98" w:rsidP="00D450B9">
      <w:pPr>
        <w:rPr>
          <w:rFonts w:ascii="Verdana" w:eastAsia="Times New Roman" w:hAnsi="Verdana" w:cs="Times New Roman"/>
          <w:color w:val="000000" w:themeColor="text1"/>
          <w:sz w:val="17"/>
          <w:szCs w:val="17"/>
          <w:shd w:val="clear" w:color="auto" w:fill="FFFFFF"/>
        </w:rPr>
      </w:pPr>
    </w:p>
    <w:p w14:paraId="269F92D4" w14:textId="15E6BE85" w:rsidR="000D6546"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3. The authors should show a quantification of the astrocyte purity in the culture by showing the percentage of positive expression of neuronal markers.</w:t>
      </w:r>
    </w:p>
    <w:p w14:paraId="1AECCC25" w14:textId="77777777" w:rsidR="007D26C8" w:rsidRDefault="00534897" w:rsidP="00D450B9">
      <w:pPr>
        <w:rPr>
          <w:rFonts w:ascii="Verdana" w:eastAsia="Times New Roman" w:hAnsi="Verdana" w:cs="Times New Roman"/>
          <w:color w:val="2F5496" w:themeColor="accent1" w:themeShade="BF"/>
          <w:sz w:val="17"/>
          <w:szCs w:val="17"/>
          <w:shd w:val="clear" w:color="auto" w:fill="FFFFFF"/>
        </w:rPr>
      </w:pPr>
      <w:r>
        <w:rPr>
          <w:rFonts w:ascii="Verdana" w:eastAsia="Times New Roman" w:hAnsi="Verdana" w:cs="Times New Roman"/>
          <w:color w:val="000000" w:themeColor="text1"/>
          <w:sz w:val="17"/>
          <w:szCs w:val="17"/>
          <w:shd w:val="clear" w:color="auto" w:fill="FFFFFF"/>
        </w:rPr>
        <w:t>As stated i</w:t>
      </w:r>
      <w:r w:rsidR="007D26C8">
        <w:rPr>
          <w:rFonts w:ascii="Verdana" w:eastAsia="Times New Roman" w:hAnsi="Verdana" w:cs="Times New Roman"/>
          <w:color w:val="000000" w:themeColor="text1"/>
          <w:sz w:val="17"/>
          <w:szCs w:val="17"/>
          <w:shd w:val="clear" w:color="auto" w:fill="FFFFFF"/>
        </w:rPr>
        <w:t>n response to previous</w:t>
      </w:r>
      <w:r>
        <w:rPr>
          <w:rFonts w:ascii="Verdana" w:eastAsia="Times New Roman" w:hAnsi="Verdana" w:cs="Times New Roman"/>
          <w:color w:val="000000" w:themeColor="text1"/>
          <w:sz w:val="17"/>
          <w:szCs w:val="17"/>
          <w:shd w:val="clear" w:color="auto" w:fill="FFFFFF"/>
        </w:rPr>
        <w:t xml:space="preserve"> comment</w:t>
      </w:r>
      <w:r w:rsidR="007D26C8">
        <w:rPr>
          <w:rFonts w:ascii="Verdana" w:eastAsia="Times New Roman" w:hAnsi="Verdana" w:cs="Times New Roman"/>
          <w:color w:val="000000" w:themeColor="text1"/>
          <w:sz w:val="17"/>
          <w:szCs w:val="17"/>
          <w:shd w:val="clear" w:color="auto" w:fill="FFFFFF"/>
        </w:rPr>
        <w:t>s</w:t>
      </w:r>
      <w:r w:rsidR="007D26C8">
        <w:rPr>
          <w:rFonts w:ascii="Verdana" w:eastAsia="Times New Roman" w:hAnsi="Verdana" w:cs="Times New Roman"/>
          <w:color w:val="000000" w:themeColor="text1"/>
          <w:sz w:val="17"/>
          <w:szCs w:val="17"/>
        </w:rPr>
        <w:t xml:space="preserve"> 97.4</w:t>
      </w:r>
      <w:r w:rsidR="007D26C8" w:rsidRPr="00DC509B">
        <w:rPr>
          <w:rFonts w:ascii="Verdana" w:eastAsia="Times New Roman" w:hAnsi="Verdana" w:cs="Times New Roman"/>
          <w:color w:val="000000" w:themeColor="text1"/>
          <w:sz w:val="17"/>
          <w:szCs w:val="17"/>
        </w:rPr>
        <w:t>%</w:t>
      </w:r>
      <w:r w:rsidR="007D26C8">
        <w:rPr>
          <w:rFonts w:ascii="Verdana" w:eastAsia="Times New Roman" w:hAnsi="Verdana" w:cs="Times New Roman"/>
          <w:color w:val="000000" w:themeColor="text1"/>
          <w:sz w:val="17"/>
          <w:szCs w:val="17"/>
        </w:rPr>
        <w:t xml:space="preserve"> expressed S100</w:t>
      </w:r>
      <w:r w:rsidR="007D26C8" w:rsidRPr="00BC74FB">
        <w:rPr>
          <w:rFonts w:ascii="Symbol" w:eastAsia="Times New Roman" w:hAnsi="Symbol" w:cs="Times New Roman"/>
          <w:color w:val="000000" w:themeColor="text1"/>
          <w:sz w:val="17"/>
          <w:szCs w:val="17"/>
        </w:rPr>
        <w:t></w:t>
      </w:r>
      <w:r w:rsidR="007D26C8">
        <w:rPr>
          <w:rFonts w:ascii="Verdana" w:eastAsia="Times New Roman" w:hAnsi="Verdana" w:cs="Times New Roman"/>
          <w:color w:val="000000" w:themeColor="text1"/>
          <w:sz w:val="17"/>
          <w:szCs w:val="17"/>
        </w:rPr>
        <w:t xml:space="preserve"> and 99.6% expressed FOXA2 (n=3, independent replicates </w:t>
      </w:r>
      <w:proofErr w:type="spellStart"/>
      <w:r w:rsidR="007D26C8">
        <w:rPr>
          <w:rFonts w:ascii="Verdana" w:eastAsia="Times New Roman" w:hAnsi="Verdana" w:cs="Times New Roman"/>
          <w:color w:val="000000" w:themeColor="text1"/>
          <w:sz w:val="17"/>
          <w:szCs w:val="17"/>
        </w:rPr>
        <w:t>sem</w:t>
      </w:r>
      <w:proofErr w:type="spellEnd"/>
      <w:r w:rsidR="007D26C8">
        <w:rPr>
          <w:rFonts w:ascii="Verdana" w:eastAsia="Times New Roman" w:hAnsi="Verdana" w:cs="Times New Roman"/>
          <w:color w:val="000000" w:themeColor="text1"/>
          <w:sz w:val="17"/>
          <w:szCs w:val="17"/>
        </w:rPr>
        <w:t xml:space="preserve"> </w:t>
      </w:r>
      <w:proofErr w:type="gramStart"/>
      <w:r w:rsidR="007D26C8">
        <w:rPr>
          <w:rFonts w:ascii="Verdana" w:eastAsia="Times New Roman" w:hAnsi="Verdana" w:cs="Times New Roman"/>
          <w:color w:val="000000" w:themeColor="text1"/>
          <w:sz w:val="17"/>
          <w:szCs w:val="17"/>
        </w:rPr>
        <w:t>2.3 ;</w:t>
      </w:r>
      <w:proofErr w:type="gramEnd"/>
      <w:r w:rsidR="007D26C8">
        <w:rPr>
          <w:rFonts w:ascii="Verdana" w:eastAsia="Times New Roman" w:hAnsi="Verdana" w:cs="Times New Roman"/>
          <w:color w:val="000000" w:themeColor="text1"/>
          <w:sz w:val="17"/>
          <w:szCs w:val="17"/>
        </w:rPr>
        <w:t xml:space="preserve"> 0.4 respectively)</w:t>
      </w:r>
      <w:r w:rsidR="00D450B9" w:rsidRPr="00D450B9">
        <w:rPr>
          <w:rFonts w:ascii="Verdana" w:eastAsia="Times New Roman" w:hAnsi="Verdana" w:cs="Times New Roman"/>
          <w:color w:val="2F5496" w:themeColor="accent1" w:themeShade="BF"/>
          <w:sz w:val="17"/>
          <w:szCs w:val="17"/>
        </w:rPr>
        <w:br/>
      </w:r>
    </w:p>
    <w:p w14:paraId="0017EC9C" w14:textId="47DD96BE" w:rsidR="00E502A0"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shd w:val="clear" w:color="auto" w:fill="FFFFFF"/>
        </w:rPr>
        <w:t>Minor Concerns:</w:t>
      </w: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1. How many passages could be done in mature astrocytes?</w:t>
      </w:r>
      <w:r w:rsidR="00E502A0">
        <w:rPr>
          <w:rFonts w:ascii="Verdana" w:eastAsia="Times New Roman" w:hAnsi="Verdana" w:cs="Times New Roman"/>
          <w:color w:val="2F5496" w:themeColor="accent1" w:themeShade="BF"/>
          <w:sz w:val="17"/>
          <w:szCs w:val="17"/>
          <w:shd w:val="clear" w:color="auto" w:fill="FFFFFF"/>
        </w:rPr>
        <w:t xml:space="preserve"> </w:t>
      </w:r>
    </w:p>
    <w:p w14:paraId="769B9D80" w14:textId="161B8C06" w:rsidR="00E502A0" w:rsidRDefault="00E502A0" w:rsidP="00D450B9">
      <w:pPr>
        <w:rPr>
          <w:rFonts w:ascii="Verdana" w:eastAsia="Times New Roman" w:hAnsi="Verdana" w:cs="Times New Roman"/>
          <w:color w:val="000000" w:themeColor="text1"/>
          <w:sz w:val="17"/>
          <w:szCs w:val="17"/>
          <w:shd w:val="clear" w:color="auto" w:fill="FFFFFF"/>
        </w:rPr>
      </w:pPr>
      <w:r w:rsidRPr="00E502A0">
        <w:rPr>
          <w:rFonts w:ascii="Verdana" w:eastAsia="Times New Roman" w:hAnsi="Verdana" w:cs="Times New Roman"/>
          <w:color w:val="000000" w:themeColor="text1"/>
          <w:sz w:val="17"/>
          <w:szCs w:val="17"/>
          <w:shd w:val="clear" w:color="auto" w:fill="FFFFFF"/>
        </w:rPr>
        <w:t xml:space="preserve">No passages as such </w:t>
      </w:r>
      <w:r w:rsidR="00D84FED">
        <w:rPr>
          <w:rFonts w:ascii="Verdana" w:eastAsia="Times New Roman" w:hAnsi="Verdana" w:cs="Times New Roman"/>
          <w:color w:val="000000" w:themeColor="text1"/>
          <w:sz w:val="17"/>
          <w:szCs w:val="17"/>
          <w:shd w:val="clear" w:color="auto" w:fill="FFFFFF"/>
        </w:rPr>
        <w:t xml:space="preserve">because as stated in the manuscript the proliferation rate should be very low, </w:t>
      </w:r>
      <w:r w:rsidRPr="00E502A0">
        <w:rPr>
          <w:rFonts w:ascii="Verdana" w:eastAsia="Times New Roman" w:hAnsi="Verdana" w:cs="Times New Roman"/>
          <w:color w:val="000000" w:themeColor="text1"/>
          <w:sz w:val="17"/>
          <w:szCs w:val="17"/>
          <w:shd w:val="clear" w:color="auto" w:fill="FFFFFF"/>
        </w:rPr>
        <w:t xml:space="preserve">but they can be replated for specific assays at a desired density. We </w:t>
      </w:r>
      <w:r>
        <w:rPr>
          <w:rFonts w:ascii="Verdana" w:eastAsia="Times New Roman" w:hAnsi="Verdana" w:cs="Times New Roman"/>
          <w:color w:val="000000" w:themeColor="text1"/>
          <w:sz w:val="17"/>
          <w:szCs w:val="17"/>
          <w:shd w:val="clear" w:color="auto" w:fill="FFFFFF"/>
        </w:rPr>
        <w:t xml:space="preserve">usually do this after the </w:t>
      </w:r>
      <w:proofErr w:type="gramStart"/>
      <w:r>
        <w:rPr>
          <w:rFonts w:ascii="Verdana" w:eastAsia="Times New Roman" w:hAnsi="Verdana" w:cs="Times New Roman"/>
          <w:color w:val="000000" w:themeColor="text1"/>
          <w:sz w:val="17"/>
          <w:szCs w:val="17"/>
          <w:shd w:val="clear" w:color="auto" w:fill="FFFFFF"/>
        </w:rPr>
        <w:t>10 day</w:t>
      </w:r>
      <w:proofErr w:type="gramEnd"/>
      <w:r>
        <w:rPr>
          <w:rFonts w:ascii="Verdana" w:eastAsia="Times New Roman" w:hAnsi="Verdana" w:cs="Times New Roman"/>
          <w:color w:val="000000" w:themeColor="text1"/>
          <w:sz w:val="17"/>
          <w:szCs w:val="17"/>
          <w:shd w:val="clear" w:color="auto" w:fill="FFFFFF"/>
        </w:rPr>
        <w:t xml:space="preserve"> maturation period. We have modified the manu</w:t>
      </w:r>
      <w:r w:rsidR="002C2B45">
        <w:rPr>
          <w:rFonts w:ascii="Verdana" w:eastAsia="Times New Roman" w:hAnsi="Verdana" w:cs="Times New Roman"/>
          <w:color w:val="000000" w:themeColor="text1"/>
          <w:sz w:val="17"/>
          <w:szCs w:val="17"/>
          <w:shd w:val="clear" w:color="auto" w:fill="FFFFFF"/>
        </w:rPr>
        <w:t>script to make this clear</w:t>
      </w:r>
      <w:r>
        <w:rPr>
          <w:rFonts w:ascii="Verdana" w:eastAsia="Times New Roman" w:hAnsi="Verdana" w:cs="Times New Roman"/>
          <w:color w:val="000000" w:themeColor="text1"/>
          <w:sz w:val="17"/>
          <w:szCs w:val="17"/>
          <w:shd w:val="clear" w:color="auto" w:fill="FFFFFF"/>
        </w:rPr>
        <w:t xml:space="preserve"> </w:t>
      </w:r>
      <w:r w:rsidR="00E92F24" w:rsidRPr="00E92F24">
        <w:rPr>
          <w:rFonts w:ascii="Verdana" w:eastAsia="Times New Roman" w:hAnsi="Verdana" w:cs="Times New Roman"/>
          <w:color w:val="000000" w:themeColor="text1"/>
          <w:sz w:val="17"/>
          <w:szCs w:val="17"/>
          <w:shd w:val="clear" w:color="auto" w:fill="FFFFFF"/>
        </w:rPr>
        <w:t>(line 489 onwards)</w:t>
      </w:r>
      <w:r w:rsidRPr="00E92F24">
        <w:rPr>
          <w:rFonts w:ascii="Verdana" w:eastAsia="Times New Roman" w:hAnsi="Verdana" w:cs="Times New Roman"/>
          <w:color w:val="000000" w:themeColor="text1"/>
          <w:sz w:val="17"/>
          <w:szCs w:val="17"/>
          <w:shd w:val="clear" w:color="auto" w:fill="FFFFFF"/>
        </w:rPr>
        <w:t>.</w:t>
      </w:r>
    </w:p>
    <w:p w14:paraId="5110F5DF" w14:textId="77777777" w:rsidR="00E502A0" w:rsidRDefault="00D450B9" w:rsidP="00D450B9">
      <w:pPr>
        <w:rPr>
          <w:rFonts w:ascii="Verdana" w:eastAsia="Times New Roman" w:hAnsi="Verdana" w:cs="Times New Roman"/>
          <w:color w:val="2F5496" w:themeColor="accent1" w:themeShade="BF"/>
          <w:sz w:val="17"/>
          <w:szCs w:val="17"/>
          <w:shd w:val="clear" w:color="auto" w:fill="FFFFFF"/>
        </w:rPr>
      </w:pPr>
      <w:r w:rsidRPr="00E502A0">
        <w:rPr>
          <w:rFonts w:ascii="Verdana" w:eastAsia="Times New Roman" w:hAnsi="Verdana" w:cs="Times New Roman"/>
          <w:color w:val="000000" w:themeColor="text1"/>
          <w:sz w:val="17"/>
          <w:szCs w:val="17"/>
        </w:rPr>
        <w:br/>
      </w:r>
      <w:r w:rsidRPr="00D450B9">
        <w:rPr>
          <w:rFonts w:ascii="Verdana" w:eastAsia="Times New Roman" w:hAnsi="Verdana" w:cs="Times New Roman"/>
          <w:color w:val="2F5496" w:themeColor="accent1" w:themeShade="BF"/>
          <w:sz w:val="17"/>
          <w:szCs w:val="17"/>
          <w:shd w:val="clear" w:color="auto" w:fill="FFFFFF"/>
        </w:rPr>
        <w:t xml:space="preserve">2. For how long </w:t>
      </w:r>
      <w:proofErr w:type="spellStart"/>
      <w:r w:rsidRPr="00D450B9">
        <w:rPr>
          <w:rFonts w:ascii="Verdana" w:eastAsia="Times New Roman" w:hAnsi="Verdana" w:cs="Times New Roman"/>
          <w:color w:val="2F5496" w:themeColor="accent1" w:themeShade="BF"/>
          <w:sz w:val="17"/>
          <w:szCs w:val="17"/>
          <w:shd w:val="clear" w:color="auto" w:fill="FFFFFF"/>
        </w:rPr>
        <w:t>hiPSC</w:t>
      </w:r>
      <w:proofErr w:type="spellEnd"/>
      <w:r w:rsidRPr="00D450B9">
        <w:rPr>
          <w:rFonts w:ascii="Verdana" w:eastAsia="Times New Roman" w:hAnsi="Verdana" w:cs="Times New Roman"/>
          <w:color w:val="2F5496" w:themeColor="accent1" w:themeShade="BF"/>
          <w:sz w:val="17"/>
          <w:szCs w:val="17"/>
          <w:shd w:val="clear" w:color="auto" w:fill="FFFFFF"/>
        </w:rPr>
        <w:t>-derived astrocytes could be maintained in culture for a specific experiment? Do they get reactive while they are in culture?</w:t>
      </w:r>
      <w:r w:rsidR="00E502A0">
        <w:rPr>
          <w:rFonts w:ascii="Verdana" w:eastAsia="Times New Roman" w:hAnsi="Verdana" w:cs="Times New Roman"/>
          <w:color w:val="2F5496" w:themeColor="accent1" w:themeShade="BF"/>
          <w:sz w:val="17"/>
          <w:szCs w:val="17"/>
          <w:shd w:val="clear" w:color="auto" w:fill="FFFFFF"/>
        </w:rPr>
        <w:t xml:space="preserve"> </w:t>
      </w:r>
    </w:p>
    <w:p w14:paraId="71985366" w14:textId="4986E989" w:rsidR="00E502A0" w:rsidRDefault="00E502A0"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After the 10-</w:t>
      </w:r>
      <w:r w:rsidRPr="00E502A0">
        <w:rPr>
          <w:rFonts w:ascii="Verdana" w:eastAsia="Times New Roman" w:hAnsi="Verdana" w:cs="Times New Roman"/>
          <w:color w:val="000000" w:themeColor="text1"/>
          <w:sz w:val="17"/>
          <w:szCs w:val="17"/>
          <w:shd w:val="clear" w:color="auto" w:fill="FFFFFF"/>
        </w:rPr>
        <w:t xml:space="preserve">day maturation period we </w:t>
      </w:r>
      <w:r>
        <w:rPr>
          <w:rFonts w:ascii="Verdana" w:eastAsia="Times New Roman" w:hAnsi="Verdana" w:cs="Times New Roman"/>
          <w:color w:val="000000" w:themeColor="text1"/>
          <w:sz w:val="17"/>
          <w:szCs w:val="17"/>
          <w:shd w:val="clear" w:color="auto" w:fill="FFFFFF"/>
        </w:rPr>
        <w:t>replace the media with Astro media without BMP4 and LIF and maintain them in this for 72 hours prior to carrying our experiments</w:t>
      </w:r>
      <w:r w:rsidR="006F08C7">
        <w:rPr>
          <w:rFonts w:ascii="Verdana" w:eastAsia="Times New Roman" w:hAnsi="Verdana" w:cs="Times New Roman"/>
          <w:color w:val="000000" w:themeColor="text1"/>
          <w:sz w:val="17"/>
          <w:szCs w:val="17"/>
          <w:shd w:val="clear" w:color="auto" w:fill="FFFFFF"/>
        </w:rPr>
        <w:t>. This was omitted from the original submission- we have now included these details</w:t>
      </w:r>
      <w:r>
        <w:rPr>
          <w:rFonts w:ascii="Verdana" w:eastAsia="Times New Roman" w:hAnsi="Verdana" w:cs="Times New Roman"/>
          <w:color w:val="000000" w:themeColor="text1"/>
          <w:sz w:val="17"/>
          <w:szCs w:val="17"/>
          <w:shd w:val="clear" w:color="auto" w:fill="FFFFFF"/>
        </w:rPr>
        <w:t xml:space="preserve"> </w:t>
      </w:r>
      <w:r w:rsidRPr="00E92F24">
        <w:rPr>
          <w:rFonts w:ascii="Verdana" w:eastAsia="Times New Roman" w:hAnsi="Verdana" w:cs="Times New Roman"/>
          <w:color w:val="000000" w:themeColor="text1"/>
          <w:sz w:val="17"/>
          <w:szCs w:val="17"/>
          <w:shd w:val="clear" w:color="auto" w:fill="FFFFFF"/>
        </w:rPr>
        <w:t>(line</w:t>
      </w:r>
      <w:r w:rsidR="00E92F24" w:rsidRPr="00E92F24">
        <w:rPr>
          <w:rFonts w:ascii="Verdana" w:eastAsia="Times New Roman" w:hAnsi="Verdana" w:cs="Times New Roman"/>
          <w:color w:val="000000" w:themeColor="text1"/>
          <w:sz w:val="17"/>
          <w:szCs w:val="17"/>
          <w:shd w:val="clear" w:color="auto" w:fill="FFFFFF"/>
        </w:rPr>
        <w:t xml:space="preserve"> 489 onwards</w:t>
      </w:r>
      <w:r w:rsidR="00F9203D" w:rsidRPr="00E92F24">
        <w:rPr>
          <w:rFonts w:ascii="Verdana" w:eastAsia="Times New Roman" w:hAnsi="Verdana" w:cs="Times New Roman"/>
          <w:color w:val="000000" w:themeColor="text1"/>
          <w:sz w:val="17"/>
          <w:szCs w:val="17"/>
          <w:shd w:val="clear" w:color="auto" w:fill="FFFFFF"/>
        </w:rPr>
        <w:t>)</w:t>
      </w:r>
      <w:r>
        <w:rPr>
          <w:rFonts w:ascii="Verdana" w:eastAsia="Times New Roman" w:hAnsi="Verdana" w:cs="Times New Roman"/>
          <w:color w:val="000000" w:themeColor="text1"/>
          <w:sz w:val="17"/>
          <w:szCs w:val="17"/>
          <w:shd w:val="clear" w:color="auto" w:fill="FFFFFF"/>
        </w:rPr>
        <w:t>. This is because we have some data that the presence of BMP4 and LIF, or the residual signalling can interfere with neuroinflammatory stimulation. We have extended this post-maturation period to up to 7 days without any obvious effect. However, we do think that</w:t>
      </w:r>
      <w:r w:rsidR="006F08C7">
        <w:rPr>
          <w:rFonts w:ascii="Verdana" w:eastAsia="Times New Roman" w:hAnsi="Verdana" w:cs="Times New Roman"/>
          <w:color w:val="000000" w:themeColor="text1"/>
          <w:sz w:val="17"/>
          <w:szCs w:val="17"/>
          <w:shd w:val="clear" w:color="auto" w:fill="FFFFFF"/>
        </w:rPr>
        <w:t xml:space="preserve"> compo</w:t>
      </w:r>
      <w:r>
        <w:rPr>
          <w:rFonts w:ascii="Verdana" w:eastAsia="Times New Roman" w:hAnsi="Verdana" w:cs="Times New Roman"/>
          <w:color w:val="000000" w:themeColor="text1"/>
          <w:sz w:val="17"/>
          <w:szCs w:val="17"/>
          <w:shd w:val="clear" w:color="auto" w:fill="FFFFFF"/>
        </w:rPr>
        <w:t xml:space="preserve">nents of the Geltrex ECM degrade or are washed off over time as we see vmAstros (or vmAPCs) begin to shrink and eventually lift off the culture surface after upwards of 14 days. Therefore, we would advise replating </w:t>
      </w:r>
      <w:r w:rsidR="00222CD0">
        <w:rPr>
          <w:rFonts w:ascii="Verdana" w:eastAsia="Times New Roman" w:hAnsi="Verdana" w:cs="Times New Roman"/>
          <w:color w:val="000000" w:themeColor="text1"/>
          <w:sz w:val="17"/>
          <w:szCs w:val="17"/>
          <w:shd w:val="clear" w:color="auto" w:fill="FFFFFF"/>
        </w:rPr>
        <w:t>after 10 days of e</w:t>
      </w:r>
      <w:r>
        <w:rPr>
          <w:rFonts w:ascii="Verdana" w:eastAsia="Times New Roman" w:hAnsi="Verdana" w:cs="Times New Roman"/>
          <w:color w:val="000000" w:themeColor="text1"/>
          <w:sz w:val="17"/>
          <w:szCs w:val="17"/>
          <w:shd w:val="clear" w:color="auto" w:fill="FFFFFF"/>
        </w:rPr>
        <w:t>ither vmAPCs or vmAstros.</w:t>
      </w:r>
    </w:p>
    <w:p w14:paraId="18ADE784" w14:textId="0FCF1484" w:rsidR="00E502A0" w:rsidRDefault="00E502A0" w:rsidP="00D450B9">
      <w:pPr>
        <w:rPr>
          <w:rFonts w:ascii="Verdana" w:eastAsia="Times New Roman" w:hAnsi="Verdana" w:cs="Times New Roman"/>
          <w:color w:val="000000" w:themeColor="text1"/>
          <w:sz w:val="17"/>
          <w:szCs w:val="17"/>
          <w:shd w:val="clear" w:color="auto" w:fill="FFFFFF"/>
        </w:rPr>
      </w:pPr>
      <w:r>
        <w:rPr>
          <w:rFonts w:ascii="Verdana" w:eastAsia="Times New Roman" w:hAnsi="Verdana" w:cs="Times New Roman"/>
          <w:color w:val="000000" w:themeColor="text1"/>
          <w:sz w:val="17"/>
          <w:szCs w:val="17"/>
          <w:shd w:val="clear" w:color="auto" w:fill="FFFFFF"/>
        </w:rPr>
        <w:t>In terms of reactivity we do not see that the vmAstros have become reactive unless specifically stimulated (Figure</w:t>
      </w:r>
      <w:r w:rsidR="007F3535">
        <w:rPr>
          <w:rFonts w:ascii="Verdana" w:eastAsia="Times New Roman" w:hAnsi="Verdana" w:cs="Times New Roman"/>
          <w:color w:val="000000" w:themeColor="text1"/>
          <w:sz w:val="17"/>
          <w:szCs w:val="17"/>
          <w:shd w:val="clear" w:color="auto" w:fill="FFFFFF"/>
        </w:rPr>
        <w:t xml:space="preserve"> 2J-L and Figure </w:t>
      </w:r>
      <w:r w:rsidR="000E2185">
        <w:rPr>
          <w:rFonts w:ascii="Verdana" w:eastAsia="Times New Roman" w:hAnsi="Verdana" w:cs="Times New Roman"/>
          <w:color w:val="000000" w:themeColor="text1"/>
          <w:sz w:val="17"/>
          <w:szCs w:val="17"/>
          <w:shd w:val="clear" w:color="auto" w:fill="FFFFFF"/>
        </w:rPr>
        <w:t>R2</w:t>
      </w:r>
      <w:r w:rsidR="007F3535">
        <w:rPr>
          <w:rFonts w:ascii="Verdana" w:eastAsia="Times New Roman" w:hAnsi="Verdana" w:cs="Times New Roman"/>
          <w:color w:val="000000" w:themeColor="text1"/>
          <w:sz w:val="17"/>
          <w:szCs w:val="17"/>
          <w:shd w:val="clear" w:color="auto" w:fill="FFFFFF"/>
        </w:rPr>
        <w:t xml:space="preserve">). However, without looking at reactivity markers in individual vmAstros we cannot rule out that a </w:t>
      </w:r>
      <w:r w:rsidR="006F08C7">
        <w:rPr>
          <w:rFonts w:ascii="Verdana" w:eastAsia="Times New Roman" w:hAnsi="Verdana" w:cs="Times New Roman"/>
          <w:color w:val="000000" w:themeColor="text1"/>
          <w:sz w:val="17"/>
          <w:szCs w:val="17"/>
          <w:shd w:val="clear" w:color="auto" w:fill="FFFFFF"/>
        </w:rPr>
        <w:t xml:space="preserve">small </w:t>
      </w:r>
      <w:r w:rsidR="007F3535">
        <w:rPr>
          <w:rFonts w:ascii="Verdana" w:eastAsia="Times New Roman" w:hAnsi="Verdana" w:cs="Times New Roman"/>
          <w:color w:val="000000" w:themeColor="text1"/>
          <w:sz w:val="17"/>
          <w:szCs w:val="17"/>
          <w:shd w:val="clear" w:color="auto" w:fill="FFFFFF"/>
        </w:rPr>
        <w:t xml:space="preserve">subpopulation </w:t>
      </w:r>
      <w:proofErr w:type="gramStart"/>
      <w:r w:rsidR="007F3535">
        <w:rPr>
          <w:rFonts w:ascii="Verdana" w:eastAsia="Times New Roman" w:hAnsi="Verdana" w:cs="Times New Roman"/>
          <w:color w:val="000000" w:themeColor="text1"/>
          <w:sz w:val="17"/>
          <w:szCs w:val="17"/>
          <w:shd w:val="clear" w:color="auto" w:fill="FFFFFF"/>
        </w:rPr>
        <w:t>are</w:t>
      </w:r>
      <w:proofErr w:type="gramEnd"/>
      <w:r w:rsidR="007F3535">
        <w:rPr>
          <w:rFonts w:ascii="Verdana" w:eastAsia="Times New Roman" w:hAnsi="Verdana" w:cs="Times New Roman"/>
          <w:color w:val="000000" w:themeColor="text1"/>
          <w:sz w:val="17"/>
          <w:szCs w:val="17"/>
          <w:shd w:val="clear" w:color="auto" w:fill="FFFFFF"/>
        </w:rPr>
        <w:t xml:space="preserve"> reactive in basal conditions.</w:t>
      </w:r>
    </w:p>
    <w:p w14:paraId="66526F58" w14:textId="77777777" w:rsidR="00E502A0" w:rsidRDefault="00E502A0" w:rsidP="00D450B9">
      <w:pPr>
        <w:rPr>
          <w:rFonts w:ascii="Verdana" w:eastAsia="Times New Roman" w:hAnsi="Verdana" w:cs="Times New Roman"/>
          <w:color w:val="2F5496" w:themeColor="accent1" w:themeShade="BF"/>
          <w:sz w:val="17"/>
          <w:szCs w:val="17"/>
          <w:shd w:val="clear" w:color="auto" w:fill="FFFFFF"/>
        </w:rPr>
      </w:pPr>
    </w:p>
    <w:p w14:paraId="2D940AB5" w14:textId="6AA9B923" w:rsidR="004E62A2" w:rsidRDefault="00D450B9" w:rsidP="00D450B9">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shd w:val="clear" w:color="auto" w:fill="FFFFFF"/>
        </w:rPr>
        <w:t xml:space="preserve">3. What is the percentage of confluent cells when starting the differentiation of </w:t>
      </w:r>
      <w:proofErr w:type="spellStart"/>
      <w:r w:rsidRPr="00D450B9">
        <w:rPr>
          <w:rFonts w:ascii="Verdana" w:eastAsia="Times New Roman" w:hAnsi="Verdana" w:cs="Times New Roman"/>
          <w:color w:val="2F5496" w:themeColor="accent1" w:themeShade="BF"/>
          <w:sz w:val="17"/>
          <w:szCs w:val="17"/>
          <w:shd w:val="clear" w:color="auto" w:fill="FFFFFF"/>
        </w:rPr>
        <w:t>vmNPC</w:t>
      </w:r>
      <w:proofErr w:type="spellEnd"/>
      <w:r w:rsidRPr="00D450B9">
        <w:rPr>
          <w:rFonts w:ascii="Verdana" w:eastAsia="Times New Roman" w:hAnsi="Verdana" w:cs="Times New Roman"/>
          <w:color w:val="2F5496" w:themeColor="accent1" w:themeShade="BF"/>
          <w:sz w:val="17"/>
          <w:szCs w:val="17"/>
          <w:shd w:val="clear" w:color="auto" w:fill="FFFFFF"/>
        </w:rPr>
        <w:t xml:space="preserve">? </w:t>
      </w:r>
    </w:p>
    <w:p w14:paraId="5E9E4509" w14:textId="4909C557" w:rsidR="00D1636A" w:rsidRDefault="00D1636A" w:rsidP="00D1636A">
      <w:pPr>
        <w:autoSpaceDE w:val="0"/>
        <w:autoSpaceDN w:val="0"/>
        <w:adjustRightInd w:val="0"/>
        <w:rPr>
          <w:rFonts w:ascii="Verdana" w:hAnsi="Verdana" w:cs="Times New Roman"/>
          <w:sz w:val="17"/>
          <w:szCs w:val="17"/>
          <w:lang w:val="en-US"/>
        </w:rPr>
      </w:pPr>
      <w:r w:rsidRPr="00D1636A">
        <w:rPr>
          <w:rFonts w:ascii="Verdana" w:eastAsia="Times New Roman" w:hAnsi="Verdana" w:cs="Times New Roman"/>
          <w:color w:val="000000" w:themeColor="text1"/>
          <w:sz w:val="17"/>
          <w:szCs w:val="17"/>
          <w:shd w:val="clear" w:color="auto" w:fill="FFFFFF"/>
        </w:rPr>
        <w:t>When</w:t>
      </w:r>
      <w:r>
        <w:rPr>
          <w:rFonts w:ascii="Verdana" w:eastAsia="Times New Roman" w:hAnsi="Verdana" w:cs="Times New Roman"/>
          <w:color w:val="000000" w:themeColor="text1"/>
          <w:sz w:val="17"/>
          <w:szCs w:val="17"/>
          <w:shd w:val="clear" w:color="auto" w:fill="FFFFFF"/>
        </w:rPr>
        <w:t xml:space="preserve"> we begin the induction of </w:t>
      </w:r>
      <w:proofErr w:type="spellStart"/>
      <w:r>
        <w:rPr>
          <w:rFonts w:ascii="Verdana" w:eastAsia="Times New Roman" w:hAnsi="Verdana" w:cs="Times New Roman"/>
          <w:color w:val="000000" w:themeColor="text1"/>
          <w:sz w:val="17"/>
          <w:szCs w:val="17"/>
          <w:shd w:val="clear" w:color="auto" w:fill="FFFFFF"/>
        </w:rPr>
        <w:t>vmNPCs</w:t>
      </w:r>
      <w:proofErr w:type="spellEnd"/>
      <w:r>
        <w:rPr>
          <w:rFonts w:ascii="Verdana" w:eastAsia="Times New Roman" w:hAnsi="Verdana" w:cs="Times New Roman"/>
          <w:color w:val="000000" w:themeColor="text1"/>
          <w:sz w:val="17"/>
          <w:szCs w:val="17"/>
          <w:shd w:val="clear" w:color="auto" w:fill="FFFFFF"/>
        </w:rPr>
        <w:t>, the hiPSCs are approximately</w:t>
      </w:r>
      <w:r>
        <w:rPr>
          <w:rFonts w:ascii="Verdana" w:hAnsi="Verdana" w:cs="Times New Roman"/>
          <w:sz w:val="17"/>
          <w:szCs w:val="17"/>
          <w:lang w:val="en-US"/>
        </w:rPr>
        <w:t xml:space="preserve"> </w:t>
      </w:r>
      <w:r w:rsidRPr="00D1636A">
        <w:rPr>
          <w:rFonts w:ascii="Verdana" w:hAnsi="Verdana" w:cs="Times New Roman"/>
          <w:sz w:val="17"/>
          <w:szCs w:val="17"/>
          <w:lang w:val="en-US"/>
        </w:rPr>
        <w:t>4</w:t>
      </w:r>
      <w:r w:rsidRPr="00D1636A">
        <w:rPr>
          <w:rFonts w:ascii="Verdana" w:hAnsi="Verdana" w:cs="Times New Roman"/>
          <w:b/>
          <w:bCs/>
          <w:sz w:val="17"/>
          <w:szCs w:val="17"/>
          <w:lang w:val="en-US"/>
        </w:rPr>
        <w:t>–</w:t>
      </w:r>
      <w:r>
        <w:rPr>
          <w:rFonts w:ascii="Verdana" w:hAnsi="Verdana" w:cs="Times New Roman"/>
          <w:sz w:val="17"/>
          <w:szCs w:val="17"/>
          <w:lang w:val="en-US"/>
        </w:rPr>
        <w:t>5x</w:t>
      </w:r>
      <w:r w:rsidRPr="00D1636A">
        <w:rPr>
          <w:rFonts w:ascii="Verdana" w:hAnsi="Verdana" w:cs="Times New Roman"/>
          <w:sz w:val="17"/>
          <w:szCs w:val="17"/>
          <w:lang w:val="en-US"/>
        </w:rPr>
        <w:t>10</w:t>
      </w:r>
      <w:r w:rsidRPr="00D1636A">
        <w:rPr>
          <w:rFonts w:ascii="Verdana" w:hAnsi="Verdana" w:cs="Times New Roman"/>
          <w:sz w:val="17"/>
          <w:szCs w:val="17"/>
          <w:vertAlign w:val="superscript"/>
          <w:lang w:val="en-US"/>
        </w:rPr>
        <w:t>4</w:t>
      </w:r>
      <w:r w:rsidRPr="00D1636A">
        <w:rPr>
          <w:rFonts w:ascii="Verdana" w:hAnsi="Verdana" w:cs="Times New Roman"/>
          <w:sz w:val="17"/>
          <w:szCs w:val="17"/>
          <w:lang w:val="en-US"/>
        </w:rPr>
        <w:t xml:space="preserve"> cells/cm</w:t>
      </w:r>
      <w:r w:rsidRPr="00D1636A">
        <w:rPr>
          <w:rFonts w:ascii="Verdana" w:hAnsi="Verdana" w:cs="Times New Roman"/>
          <w:sz w:val="17"/>
          <w:szCs w:val="17"/>
          <w:vertAlign w:val="superscript"/>
          <w:lang w:val="en-US"/>
        </w:rPr>
        <w:t>2</w:t>
      </w:r>
      <w:r>
        <w:rPr>
          <w:rFonts w:ascii="Verdana" w:hAnsi="Verdana" w:cs="Times New Roman"/>
          <w:sz w:val="17"/>
          <w:szCs w:val="17"/>
          <w:lang w:val="en-US"/>
        </w:rPr>
        <w:t xml:space="preserve">, as shown in Figure 1 </w:t>
      </w:r>
      <w:r>
        <w:rPr>
          <w:rFonts w:ascii="Verdana" w:hAnsi="Verdana" w:cs="Times New Roman"/>
          <w:sz w:val="17"/>
          <w:szCs w:val="17"/>
          <w:lang w:val="en-US"/>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hAnsi="Verdana" w:cs="Times New Roman"/>
          <w:sz w:val="17"/>
          <w:szCs w:val="17"/>
          <w:lang w:val="en-US"/>
        </w:rPr>
        <w:instrText xml:space="preserve"> ADDIN EN.CITE </w:instrText>
      </w:r>
      <w:r>
        <w:rPr>
          <w:rFonts w:ascii="Verdana" w:hAnsi="Verdana" w:cs="Times New Roman"/>
          <w:sz w:val="17"/>
          <w:szCs w:val="17"/>
          <w:lang w:val="en-US"/>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Pr>
          <w:rFonts w:ascii="Verdana" w:hAnsi="Verdana" w:cs="Times New Roman"/>
          <w:sz w:val="17"/>
          <w:szCs w:val="17"/>
          <w:lang w:val="en-US"/>
        </w:rPr>
        <w:instrText xml:space="preserve"> ADDIN EN.CITE.DATA </w:instrText>
      </w:r>
      <w:r>
        <w:rPr>
          <w:rFonts w:ascii="Verdana" w:hAnsi="Verdana" w:cs="Times New Roman"/>
          <w:sz w:val="17"/>
          <w:szCs w:val="17"/>
          <w:lang w:val="en-US"/>
        </w:rPr>
      </w:r>
      <w:r>
        <w:rPr>
          <w:rFonts w:ascii="Verdana" w:hAnsi="Verdana" w:cs="Times New Roman"/>
          <w:sz w:val="17"/>
          <w:szCs w:val="17"/>
          <w:lang w:val="en-US"/>
        </w:rPr>
        <w:fldChar w:fldCharType="end"/>
      </w:r>
      <w:r>
        <w:rPr>
          <w:rFonts w:ascii="Verdana" w:hAnsi="Verdana" w:cs="Times New Roman"/>
          <w:sz w:val="17"/>
          <w:szCs w:val="17"/>
          <w:lang w:val="en-US"/>
        </w:rPr>
      </w:r>
      <w:r>
        <w:rPr>
          <w:rFonts w:ascii="Verdana" w:hAnsi="Verdana" w:cs="Times New Roman"/>
          <w:sz w:val="17"/>
          <w:szCs w:val="17"/>
          <w:lang w:val="en-US"/>
        </w:rPr>
        <w:fldChar w:fldCharType="separate"/>
      </w:r>
      <w:r>
        <w:rPr>
          <w:rFonts w:ascii="Verdana" w:hAnsi="Verdana" w:cs="Times New Roman"/>
          <w:noProof/>
          <w:sz w:val="17"/>
          <w:szCs w:val="17"/>
          <w:lang w:val="en-US"/>
        </w:rPr>
        <w:t>(Stathakos, Jimenez-Moreno et al. 2020)</w:t>
      </w:r>
      <w:r>
        <w:rPr>
          <w:rFonts w:ascii="Verdana" w:hAnsi="Verdana" w:cs="Times New Roman"/>
          <w:sz w:val="17"/>
          <w:szCs w:val="17"/>
          <w:lang w:val="en-US"/>
        </w:rPr>
        <w:fldChar w:fldCharType="end"/>
      </w:r>
      <w:r>
        <w:rPr>
          <w:rFonts w:ascii="Verdana" w:hAnsi="Verdana" w:cs="Times New Roman"/>
          <w:sz w:val="17"/>
          <w:szCs w:val="17"/>
          <w:lang w:val="en-US"/>
        </w:rPr>
        <w:t>. We have added this detail to the protocol</w:t>
      </w:r>
      <w:r w:rsidR="00CF4A8F">
        <w:rPr>
          <w:rFonts w:ascii="Verdana" w:hAnsi="Verdana" w:cs="Times New Roman"/>
          <w:sz w:val="17"/>
          <w:szCs w:val="17"/>
          <w:lang w:val="en-US"/>
        </w:rPr>
        <w:t xml:space="preserve"> </w:t>
      </w:r>
      <w:r w:rsidR="00572734">
        <w:rPr>
          <w:rFonts w:ascii="Verdana" w:hAnsi="Verdana" w:cs="Times New Roman"/>
          <w:sz w:val="17"/>
          <w:szCs w:val="17"/>
          <w:lang w:val="en-US"/>
        </w:rPr>
        <w:t>(line</w:t>
      </w:r>
      <w:r w:rsidR="00CF4A8F" w:rsidRPr="00E92F24">
        <w:rPr>
          <w:rFonts w:ascii="Verdana" w:hAnsi="Verdana" w:cs="Times New Roman"/>
          <w:sz w:val="17"/>
          <w:szCs w:val="17"/>
          <w:lang w:val="en-US"/>
        </w:rPr>
        <w:t xml:space="preserve"> </w:t>
      </w:r>
      <w:r w:rsidR="00E92F24" w:rsidRPr="00E92F24">
        <w:rPr>
          <w:rFonts w:ascii="Verdana" w:hAnsi="Verdana" w:cs="Times New Roman"/>
          <w:sz w:val="17"/>
          <w:szCs w:val="17"/>
          <w:lang w:val="en-US"/>
        </w:rPr>
        <w:t>331</w:t>
      </w:r>
      <w:r w:rsidR="00E92F24">
        <w:rPr>
          <w:rFonts w:ascii="Verdana" w:hAnsi="Verdana" w:cs="Times New Roman"/>
          <w:sz w:val="17"/>
          <w:szCs w:val="17"/>
          <w:lang w:val="en-US"/>
        </w:rPr>
        <w:t xml:space="preserve"> onwards)</w:t>
      </w:r>
      <w:r>
        <w:rPr>
          <w:rFonts w:ascii="Verdana" w:hAnsi="Verdana" w:cs="Times New Roman"/>
          <w:sz w:val="17"/>
          <w:szCs w:val="17"/>
          <w:lang w:val="en-US"/>
        </w:rPr>
        <w:t>.</w:t>
      </w:r>
    </w:p>
    <w:p w14:paraId="2CDD2B0B" w14:textId="07117B21" w:rsidR="004E62A2" w:rsidRPr="00CF4A8F" w:rsidRDefault="00D450B9" w:rsidP="00D1636A">
      <w:pPr>
        <w:rPr>
          <w:rFonts w:ascii="Verdana" w:eastAsia="Times New Roman" w:hAnsi="Verdana" w:cs="Times New Roman"/>
          <w:color w:val="000000" w:themeColor="text1"/>
          <w:sz w:val="17"/>
          <w:szCs w:val="17"/>
          <w:shd w:val="clear" w:color="auto" w:fill="FFFFFF"/>
        </w:rPr>
      </w:pPr>
      <w:r w:rsidRPr="00D450B9">
        <w:rPr>
          <w:rFonts w:ascii="Verdana" w:eastAsia="Times New Roman" w:hAnsi="Verdana" w:cs="Times New Roman"/>
          <w:color w:val="2F5496" w:themeColor="accent1" w:themeShade="BF"/>
          <w:sz w:val="17"/>
          <w:szCs w:val="17"/>
          <w:shd w:val="clear" w:color="auto" w:fill="FFFFFF"/>
        </w:rPr>
        <w:t xml:space="preserve">For how long can </w:t>
      </w:r>
      <w:r w:rsidRPr="00572734">
        <w:rPr>
          <w:rFonts w:ascii="Verdana" w:eastAsia="Times New Roman" w:hAnsi="Verdana" w:cs="Times New Roman"/>
          <w:color w:val="2F5496" w:themeColor="accent1" w:themeShade="BF"/>
          <w:sz w:val="17"/>
          <w:szCs w:val="17"/>
          <w:shd w:val="clear" w:color="auto" w:fill="FFFFFF"/>
        </w:rPr>
        <w:t xml:space="preserve">you split </w:t>
      </w:r>
      <w:proofErr w:type="spellStart"/>
      <w:r w:rsidRPr="00572734">
        <w:rPr>
          <w:rFonts w:ascii="Verdana" w:eastAsia="Times New Roman" w:hAnsi="Verdana" w:cs="Times New Roman"/>
          <w:color w:val="2F5496" w:themeColor="accent1" w:themeShade="BF"/>
          <w:sz w:val="17"/>
          <w:szCs w:val="17"/>
          <w:shd w:val="clear" w:color="auto" w:fill="FFFFFF"/>
        </w:rPr>
        <w:t>vmNPCs</w:t>
      </w:r>
      <w:proofErr w:type="spellEnd"/>
      <w:r w:rsidRPr="00572734">
        <w:rPr>
          <w:rFonts w:ascii="Verdana" w:eastAsia="Times New Roman" w:hAnsi="Verdana" w:cs="Times New Roman"/>
          <w:color w:val="2F5496" w:themeColor="accent1" w:themeShade="BF"/>
          <w:sz w:val="17"/>
          <w:szCs w:val="17"/>
          <w:shd w:val="clear" w:color="auto" w:fill="FFFFFF"/>
        </w:rPr>
        <w:t xml:space="preserve">? </w:t>
      </w:r>
      <w:r w:rsidR="00CF4A8F" w:rsidRPr="00572734">
        <w:rPr>
          <w:rFonts w:ascii="Verdana" w:eastAsia="Times New Roman" w:hAnsi="Verdana" w:cs="Times New Roman"/>
          <w:color w:val="000000" w:themeColor="text1"/>
          <w:sz w:val="17"/>
          <w:szCs w:val="17"/>
          <w:shd w:val="clear" w:color="auto" w:fill="FFFFFF"/>
        </w:rPr>
        <w:t xml:space="preserve">The </w:t>
      </w:r>
      <w:proofErr w:type="spellStart"/>
      <w:r w:rsidR="00CF4A8F" w:rsidRPr="00572734">
        <w:rPr>
          <w:rFonts w:ascii="Verdana" w:eastAsia="Times New Roman" w:hAnsi="Verdana" w:cs="Times New Roman"/>
          <w:color w:val="000000" w:themeColor="text1"/>
          <w:sz w:val="17"/>
          <w:szCs w:val="17"/>
          <w:shd w:val="clear" w:color="auto" w:fill="FFFFFF"/>
        </w:rPr>
        <w:t>vmNPCs</w:t>
      </w:r>
      <w:proofErr w:type="spellEnd"/>
      <w:r w:rsidR="00CF4A8F" w:rsidRPr="00572734">
        <w:rPr>
          <w:rFonts w:ascii="Verdana" w:eastAsia="Times New Roman" w:hAnsi="Verdana" w:cs="Times New Roman"/>
          <w:color w:val="000000" w:themeColor="text1"/>
          <w:sz w:val="17"/>
          <w:szCs w:val="17"/>
          <w:shd w:val="clear" w:color="auto" w:fill="FFFFFF"/>
        </w:rPr>
        <w:t xml:space="preserve"> are expanded up to day 50 of the protocol</w:t>
      </w:r>
      <w:r w:rsidR="0041264D" w:rsidRPr="00572734">
        <w:rPr>
          <w:rFonts w:ascii="Verdana" w:eastAsia="Times New Roman" w:hAnsi="Verdana" w:cs="Times New Roman"/>
          <w:color w:val="000000" w:themeColor="text1"/>
          <w:sz w:val="17"/>
          <w:szCs w:val="17"/>
          <w:shd w:val="clear" w:color="auto" w:fill="FFFFFF"/>
        </w:rPr>
        <w:t>, splitting approximately every 3-4 days</w:t>
      </w:r>
      <w:r w:rsidR="00CF4A8F" w:rsidRPr="00572734">
        <w:rPr>
          <w:rFonts w:ascii="Verdana" w:eastAsia="Times New Roman" w:hAnsi="Verdana" w:cs="Times New Roman"/>
          <w:color w:val="000000" w:themeColor="text1"/>
          <w:sz w:val="17"/>
          <w:szCs w:val="17"/>
          <w:shd w:val="clear" w:color="auto" w:fill="FFFFFF"/>
        </w:rPr>
        <w:t xml:space="preserve"> </w:t>
      </w:r>
      <w:r w:rsidR="00572734" w:rsidRPr="00572734">
        <w:rPr>
          <w:rFonts w:ascii="Verdana" w:eastAsia="Times New Roman" w:hAnsi="Verdana" w:cs="Times New Roman"/>
          <w:color w:val="000000" w:themeColor="text1"/>
          <w:sz w:val="17"/>
          <w:szCs w:val="17"/>
          <w:shd w:val="clear" w:color="auto" w:fill="FFFFFF"/>
        </w:rPr>
        <w:t>(line 447 onwards)</w:t>
      </w:r>
      <w:r w:rsidR="00CF4A8F" w:rsidRPr="00572734">
        <w:rPr>
          <w:rFonts w:ascii="Verdana" w:eastAsia="Times New Roman" w:hAnsi="Verdana" w:cs="Times New Roman"/>
          <w:color w:val="000000" w:themeColor="text1"/>
          <w:sz w:val="17"/>
          <w:szCs w:val="17"/>
          <w:shd w:val="clear" w:color="auto" w:fill="FFFFFF"/>
        </w:rPr>
        <w:t>.</w:t>
      </w:r>
    </w:p>
    <w:p w14:paraId="33F42B32" w14:textId="77777777" w:rsidR="00222CD0" w:rsidRDefault="00222CD0" w:rsidP="00D1636A">
      <w:pPr>
        <w:rPr>
          <w:rFonts w:ascii="Verdana" w:eastAsia="Times New Roman" w:hAnsi="Verdana" w:cs="Times New Roman"/>
          <w:color w:val="2F5496" w:themeColor="accent1" w:themeShade="BF"/>
          <w:sz w:val="17"/>
          <w:szCs w:val="17"/>
          <w:shd w:val="clear" w:color="auto" w:fill="FFFFFF"/>
        </w:rPr>
      </w:pPr>
    </w:p>
    <w:p w14:paraId="3729EF15" w14:textId="263E028A" w:rsidR="00D1636A" w:rsidRDefault="00D450B9" w:rsidP="00D1636A">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shd w:val="clear" w:color="auto" w:fill="FFFFFF"/>
        </w:rPr>
        <w:t>Do they mature while splitting them?</w:t>
      </w:r>
    </w:p>
    <w:p w14:paraId="09A8F363" w14:textId="4C169EFF" w:rsidR="00CF4A8F" w:rsidRPr="00CF4A8F" w:rsidRDefault="00CF4A8F" w:rsidP="00D1636A">
      <w:pPr>
        <w:rPr>
          <w:rFonts w:ascii="Verdana" w:eastAsia="Times New Roman" w:hAnsi="Verdana" w:cs="Times New Roman"/>
          <w:color w:val="000000" w:themeColor="text1"/>
          <w:sz w:val="17"/>
          <w:szCs w:val="17"/>
          <w:shd w:val="clear" w:color="auto" w:fill="FFFFFF"/>
        </w:rPr>
      </w:pPr>
      <w:r w:rsidRPr="00CF4A8F">
        <w:rPr>
          <w:rFonts w:ascii="Verdana" w:eastAsia="Times New Roman" w:hAnsi="Verdana" w:cs="Times New Roman"/>
          <w:color w:val="000000" w:themeColor="text1"/>
          <w:sz w:val="17"/>
          <w:szCs w:val="17"/>
          <w:shd w:val="clear" w:color="auto" w:fill="FFFFFF"/>
        </w:rPr>
        <w:t>Yes, we</w:t>
      </w:r>
      <w:r>
        <w:rPr>
          <w:rFonts w:ascii="Verdana" w:eastAsia="Times New Roman" w:hAnsi="Verdana" w:cs="Times New Roman"/>
          <w:color w:val="000000" w:themeColor="text1"/>
          <w:sz w:val="17"/>
          <w:szCs w:val="17"/>
          <w:shd w:val="clear" w:color="auto" w:fill="FFFFFF"/>
        </w:rPr>
        <w:t xml:space="preserve"> have</w:t>
      </w:r>
      <w:r w:rsidRPr="00CF4A8F">
        <w:rPr>
          <w:rFonts w:ascii="Verdana" w:eastAsia="Times New Roman" w:hAnsi="Verdana" w:cs="Times New Roman"/>
          <w:color w:val="000000" w:themeColor="text1"/>
          <w:sz w:val="17"/>
          <w:szCs w:val="17"/>
          <w:shd w:val="clear" w:color="auto" w:fill="FFFFFF"/>
        </w:rPr>
        <w:t xml:space="preserve"> </w:t>
      </w:r>
      <w:r>
        <w:rPr>
          <w:rFonts w:ascii="Verdana" w:eastAsia="Times New Roman" w:hAnsi="Verdana" w:cs="Times New Roman"/>
          <w:color w:val="000000" w:themeColor="text1"/>
          <w:sz w:val="17"/>
          <w:szCs w:val="17"/>
          <w:shd w:val="clear" w:color="auto" w:fill="FFFFFF"/>
        </w:rPr>
        <w:t xml:space="preserve">previously shown that </w:t>
      </w:r>
      <w:r w:rsidR="00222CD0">
        <w:rPr>
          <w:rFonts w:ascii="Verdana" w:eastAsia="Times New Roman" w:hAnsi="Verdana" w:cs="Times New Roman"/>
          <w:color w:val="000000" w:themeColor="text1"/>
          <w:sz w:val="17"/>
          <w:szCs w:val="17"/>
          <w:shd w:val="clear" w:color="auto" w:fill="FFFFFF"/>
        </w:rPr>
        <w:t>post day 30 the</w:t>
      </w:r>
      <w:r>
        <w:rPr>
          <w:rFonts w:ascii="Verdana" w:eastAsia="Times New Roman" w:hAnsi="Verdana" w:cs="Times New Roman"/>
          <w:color w:val="000000" w:themeColor="text1"/>
          <w:sz w:val="17"/>
          <w:szCs w:val="17"/>
          <w:shd w:val="clear" w:color="auto" w:fill="FFFFFF"/>
        </w:rPr>
        <w:t xml:space="preserve"> </w:t>
      </w:r>
      <w:proofErr w:type="spellStart"/>
      <w:r>
        <w:rPr>
          <w:rFonts w:ascii="Verdana" w:eastAsia="Times New Roman" w:hAnsi="Verdana" w:cs="Times New Roman"/>
          <w:color w:val="000000" w:themeColor="text1"/>
          <w:sz w:val="17"/>
          <w:szCs w:val="17"/>
          <w:shd w:val="clear" w:color="auto" w:fill="FFFFFF"/>
        </w:rPr>
        <w:t>vmNPC</w:t>
      </w:r>
      <w:proofErr w:type="spellEnd"/>
      <w:r>
        <w:rPr>
          <w:rFonts w:ascii="Verdana" w:eastAsia="Times New Roman" w:hAnsi="Verdana" w:cs="Times New Roman"/>
          <w:color w:val="000000" w:themeColor="text1"/>
          <w:sz w:val="17"/>
          <w:szCs w:val="17"/>
          <w:shd w:val="clear" w:color="auto" w:fill="FFFFFF"/>
        </w:rPr>
        <w:t xml:space="preserve"> population begins to express more mature neuronal markers </w:t>
      </w:r>
      <w:r w:rsidR="00222CD0">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222CD0">
        <w:rPr>
          <w:rFonts w:ascii="Verdana" w:eastAsia="Times New Roman" w:hAnsi="Verdana" w:cs="Times New Roman"/>
          <w:color w:val="000000" w:themeColor="text1"/>
          <w:sz w:val="17"/>
          <w:szCs w:val="17"/>
          <w:shd w:val="clear" w:color="auto" w:fill="FFFFFF"/>
        </w:rPr>
        <w:instrText xml:space="preserve"> ADDIN EN.CITE </w:instrText>
      </w:r>
      <w:r w:rsidR="00222CD0">
        <w:rPr>
          <w:rFonts w:ascii="Verdana" w:eastAsia="Times New Roman" w:hAnsi="Verdana" w:cs="Times New Roman"/>
          <w:color w:val="000000" w:themeColor="text1"/>
          <w:sz w:val="17"/>
          <w:szCs w:val="17"/>
          <w:shd w:val="clear" w:color="auto" w:fill="FFFFFF"/>
        </w:rPr>
        <w:fldChar w:fldCharType="begin">
          <w:fldData xml:space="preserve">PEVuZE5vdGU+PENpdGU+PEF1dGhvcj5TdGF0aGFrb3M8L0F1dGhvcj48WWVhcj4yMDIwPC9ZZWFy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</w:fldData>
        </w:fldChar>
      </w:r>
      <w:r w:rsidR="00222CD0">
        <w:rPr>
          <w:rFonts w:ascii="Verdana" w:eastAsia="Times New Roman" w:hAnsi="Verdana" w:cs="Times New Roman"/>
          <w:color w:val="000000" w:themeColor="text1"/>
          <w:sz w:val="17"/>
          <w:szCs w:val="17"/>
          <w:shd w:val="clear" w:color="auto" w:fill="FFFFFF"/>
        </w:rPr>
        <w:instrText xml:space="preserve"> ADDIN EN.CITE.DATA </w:instrText>
      </w:r>
      <w:r w:rsidR="00222CD0">
        <w:rPr>
          <w:rFonts w:ascii="Verdana" w:eastAsia="Times New Roman" w:hAnsi="Verdana" w:cs="Times New Roman"/>
          <w:color w:val="000000" w:themeColor="text1"/>
          <w:sz w:val="17"/>
          <w:szCs w:val="17"/>
          <w:shd w:val="clear" w:color="auto" w:fill="FFFFFF"/>
        </w:rPr>
      </w:r>
      <w:r w:rsidR="00222CD0">
        <w:rPr>
          <w:rFonts w:ascii="Verdana" w:eastAsia="Times New Roman" w:hAnsi="Verdana" w:cs="Times New Roman"/>
          <w:color w:val="000000" w:themeColor="text1"/>
          <w:sz w:val="17"/>
          <w:szCs w:val="17"/>
          <w:shd w:val="clear" w:color="auto" w:fill="FFFFFF"/>
        </w:rPr>
        <w:fldChar w:fldCharType="end"/>
      </w:r>
      <w:r w:rsidR="00222CD0">
        <w:rPr>
          <w:rFonts w:ascii="Verdana" w:eastAsia="Times New Roman" w:hAnsi="Verdana" w:cs="Times New Roman"/>
          <w:color w:val="000000" w:themeColor="text1"/>
          <w:sz w:val="17"/>
          <w:szCs w:val="17"/>
          <w:shd w:val="clear" w:color="auto" w:fill="FFFFFF"/>
        </w:rPr>
      </w:r>
      <w:r w:rsidR="00222CD0">
        <w:rPr>
          <w:rFonts w:ascii="Verdana" w:eastAsia="Times New Roman" w:hAnsi="Verdana" w:cs="Times New Roman"/>
          <w:color w:val="000000" w:themeColor="text1"/>
          <w:sz w:val="17"/>
          <w:szCs w:val="17"/>
          <w:shd w:val="clear" w:color="auto" w:fill="FFFFFF"/>
        </w:rPr>
        <w:fldChar w:fldCharType="separate"/>
      </w:r>
      <w:r w:rsidR="00222CD0">
        <w:rPr>
          <w:rFonts w:ascii="Verdana" w:eastAsia="Times New Roman" w:hAnsi="Verdana" w:cs="Times New Roman"/>
          <w:noProof/>
          <w:color w:val="000000" w:themeColor="text1"/>
          <w:sz w:val="17"/>
          <w:szCs w:val="17"/>
          <w:shd w:val="clear" w:color="auto" w:fill="FFFFFF"/>
        </w:rPr>
        <w:t>(Stathakos, Jimenez-Moreno et al. 2020)</w:t>
      </w:r>
      <w:r w:rsidR="00222CD0">
        <w:rPr>
          <w:rFonts w:ascii="Verdana" w:eastAsia="Times New Roman" w:hAnsi="Verdana" w:cs="Times New Roman"/>
          <w:color w:val="000000" w:themeColor="text1"/>
          <w:sz w:val="17"/>
          <w:szCs w:val="17"/>
          <w:shd w:val="clear" w:color="auto" w:fill="FFFFFF"/>
        </w:rPr>
        <w:fldChar w:fldCharType="end"/>
      </w:r>
      <w:r w:rsidR="00222CD0">
        <w:rPr>
          <w:rFonts w:ascii="Verdana" w:eastAsia="Times New Roman" w:hAnsi="Verdana" w:cs="Times New Roman"/>
          <w:color w:val="000000" w:themeColor="text1"/>
          <w:sz w:val="17"/>
          <w:szCs w:val="17"/>
          <w:shd w:val="clear" w:color="auto" w:fill="FFFFFF"/>
        </w:rPr>
        <w:t xml:space="preserve">, indicating a subpopulation of mature/maturing neurons within the </w:t>
      </w:r>
      <w:proofErr w:type="spellStart"/>
      <w:r w:rsidR="00222CD0">
        <w:rPr>
          <w:rFonts w:ascii="Verdana" w:eastAsia="Times New Roman" w:hAnsi="Verdana" w:cs="Times New Roman"/>
          <w:color w:val="000000" w:themeColor="text1"/>
          <w:sz w:val="17"/>
          <w:szCs w:val="17"/>
          <w:shd w:val="clear" w:color="auto" w:fill="FFFFFF"/>
        </w:rPr>
        <w:t>vmNPC</w:t>
      </w:r>
      <w:proofErr w:type="spellEnd"/>
      <w:r w:rsidR="00222CD0">
        <w:rPr>
          <w:rFonts w:ascii="Verdana" w:eastAsia="Times New Roman" w:hAnsi="Verdana" w:cs="Times New Roman"/>
          <w:color w:val="000000" w:themeColor="text1"/>
          <w:sz w:val="17"/>
          <w:szCs w:val="17"/>
          <w:shd w:val="clear" w:color="auto" w:fill="FFFFFF"/>
        </w:rPr>
        <w:t xml:space="preserve"> culture. However, use of </w:t>
      </w:r>
      <w:proofErr w:type="spellStart"/>
      <w:r w:rsidR="00222CD0">
        <w:rPr>
          <w:rFonts w:ascii="Verdana" w:eastAsia="Times New Roman" w:hAnsi="Verdana" w:cs="Times New Roman"/>
          <w:color w:val="000000" w:themeColor="text1"/>
          <w:sz w:val="17"/>
          <w:szCs w:val="17"/>
          <w:shd w:val="clear" w:color="auto" w:fill="FFFFFF"/>
        </w:rPr>
        <w:t>vmNPC</w:t>
      </w:r>
      <w:proofErr w:type="spellEnd"/>
      <w:r w:rsidR="00222CD0">
        <w:rPr>
          <w:rFonts w:ascii="Verdana" w:eastAsia="Times New Roman" w:hAnsi="Verdana" w:cs="Times New Roman"/>
          <w:color w:val="000000" w:themeColor="text1"/>
          <w:sz w:val="17"/>
          <w:szCs w:val="17"/>
          <w:shd w:val="clear" w:color="auto" w:fill="FFFFFF"/>
        </w:rPr>
        <w:t xml:space="preserve"> cultures up to day 50 to generate vmAPCs has shown no effect on the astrocyte differentiation potential. We assume that this is because any terminally differentiated neurons are unable to survive the high ratio passaging employed in the expansion of vmAPCs. </w:t>
      </w:r>
    </w:p>
    <w:p w14:paraId="4C5FCA01" w14:textId="77777777" w:rsidR="007519EC" w:rsidRDefault="00D450B9" w:rsidP="00D1636A">
      <w:pPr>
        <w:rPr>
          <w:rFonts w:ascii="Verdana" w:eastAsia="Times New Roman" w:hAnsi="Verdana" w:cs="Times New Roman"/>
          <w:color w:val="2F5496" w:themeColor="accent1" w:themeShade="BF"/>
          <w:sz w:val="17"/>
          <w:szCs w:val="17"/>
          <w:shd w:val="clear" w:color="auto" w:fill="FFFFF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 xml:space="preserve">4. Section 3.3. The authors mentioned the use </w:t>
      </w:r>
      <w:proofErr w:type="spellStart"/>
      <w:r w:rsidRPr="00D450B9">
        <w:rPr>
          <w:rFonts w:ascii="Verdana" w:eastAsia="Times New Roman" w:hAnsi="Verdana" w:cs="Times New Roman"/>
          <w:color w:val="2F5496" w:themeColor="accent1" w:themeShade="BF"/>
          <w:sz w:val="17"/>
          <w:szCs w:val="17"/>
          <w:shd w:val="clear" w:color="auto" w:fill="FFFFFF"/>
        </w:rPr>
        <w:t>vmNPCs</w:t>
      </w:r>
      <w:proofErr w:type="spellEnd"/>
      <w:r w:rsidRPr="00D450B9">
        <w:rPr>
          <w:rFonts w:ascii="Verdana" w:eastAsia="Times New Roman" w:hAnsi="Verdana" w:cs="Times New Roman"/>
          <w:color w:val="2F5496" w:themeColor="accent1" w:themeShade="BF"/>
          <w:sz w:val="17"/>
          <w:szCs w:val="17"/>
          <w:shd w:val="clear" w:color="auto" w:fill="FFFFFF"/>
        </w:rPr>
        <w:t xml:space="preserve"> cultures "as in stage 1". What does it mean? Are they cultured in induction or maintenance media (N2B27 + GDNF + BDNF + ascorbic acid)? Clarify this point.</w:t>
      </w:r>
    </w:p>
    <w:p w14:paraId="585ADBC3" w14:textId="25148510" w:rsidR="007519EC" w:rsidRDefault="007519EC" w:rsidP="00D1636A">
      <w:pPr>
        <w:rPr>
          <w:rFonts w:ascii="Verdana" w:eastAsia="Times New Roman" w:hAnsi="Verdana" w:cs="Times New Roman"/>
          <w:color w:val="2F5496" w:themeColor="accent1" w:themeShade="BF"/>
          <w:sz w:val="17"/>
          <w:szCs w:val="17"/>
        </w:rPr>
      </w:pPr>
      <w:r w:rsidRPr="007519EC">
        <w:rPr>
          <w:rFonts w:ascii="Verdana" w:eastAsia="Times New Roman" w:hAnsi="Verdana" w:cs="Times New Roman"/>
          <w:color w:val="000000" w:themeColor="text1"/>
          <w:sz w:val="17"/>
          <w:szCs w:val="17"/>
          <w:shd w:val="clear" w:color="auto" w:fill="FFFFFF"/>
        </w:rPr>
        <w:t xml:space="preserve">We have attempted to clarify this point by </w:t>
      </w:r>
      <w:r w:rsidRPr="00572734">
        <w:rPr>
          <w:rFonts w:ascii="Verdana" w:eastAsia="Times New Roman" w:hAnsi="Verdana" w:cs="Times New Roman"/>
          <w:color w:val="000000" w:themeColor="text1"/>
          <w:sz w:val="17"/>
          <w:szCs w:val="17"/>
          <w:shd w:val="clear" w:color="auto" w:fill="FFFFFF"/>
        </w:rPr>
        <w:t xml:space="preserve">rewording </w:t>
      </w:r>
      <w:r w:rsidR="00572734" w:rsidRPr="00572734">
        <w:rPr>
          <w:rFonts w:ascii="Verdana" w:eastAsia="Times New Roman" w:hAnsi="Verdana" w:cs="Times New Roman"/>
          <w:color w:val="000000" w:themeColor="text1"/>
          <w:sz w:val="17"/>
          <w:szCs w:val="17"/>
          <w:shd w:val="clear" w:color="auto" w:fill="FFFFFF"/>
        </w:rPr>
        <w:t>(line 447 onwards</w:t>
      </w:r>
      <w:r w:rsidRPr="00572734">
        <w:rPr>
          <w:rFonts w:ascii="Verdana" w:eastAsia="Times New Roman" w:hAnsi="Verdana" w:cs="Times New Roman"/>
          <w:color w:val="000000" w:themeColor="text1"/>
          <w:sz w:val="17"/>
          <w:szCs w:val="17"/>
          <w:shd w:val="clear" w:color="auto" w:fill="FFFFFF"/>
        </w:rPr>
        <w:t>)</w:t>
      </w:r>
      <w:r w:rsidR="00572734" w:rsidRPr="00572734">
        <w:rPr>
          <w:rFonts w:ascii="Verdana" w:eastAsia="Times New Roman" w:hAnsi="Verdana" w:cs="Times New Roman"/>
          <w:color w:val="000000" w:themeColor="text1"/>
          <w:sz w:val="17"/>
          <w:szCs w:val="17"/>
          <w:shd w:val="clear" w:color="auto" w:fill="FFFFFF"/>
        </w:rPr>
        <w:t>.</w:t>
      </w:r>
    </w:p>
    <w:p w14:paraId="20D8868E" w14:textId="11ADEC9C" w:rsidR="00D450B9" w:rsidRPr="00D450B9" w:rsidRDefault="00D450B9" w:rsidP="00D1636A">
      <w:pPr>
        <w:rPr>
          <w:rFonts w:ascii="Times New Roman" w:eastAsia="Times New Roman" w:hAnsi="Times New Roman" w:cs="Times New Roman"/>
          <w:color w:val="2F5496" w:themeColor="accent1" w:themeShade="BF"/>
        </w:rPr>
      </w:pPr>
      <w:r w:rsidRPr="00D450B9">
        <w:rPr>
          <w:rFonts w:ascii="Verdana" w:eastAsia="Times New Roman" w:hAnsi="Verdana" w:cs="Times New Roman"/>
          <w:color w:val="2F5496" w:themeColor="accent1" w:themeShade="BF"/>
          <w:sz w:val="17"/>
          <w:szCs w:val="17"/>
        </w:rPr>
        <w:br/>
      </w:r>
      <w:r w:rsidRPr="00D450B9">
        <w:rPr>
          <w:rFonts w:ascii="Verdana" w:eastAsia="Times New Roman" w:hAnsi="Verdana" w:cs="Times New Roman"/>
          <w:color w:val="2F5496" w:themeColor="accent1" w:themeShade="BF"/>
          <w:sz w:val="17"/>
          <w:szCs w:val="17"/>
          <w:shd w:val="clear" w:color="auto" w:fill="FFFFFF"/>
        </w:rPr>
        <w:t>5. Section 3.3.9. What are the characteristics of these cells? Which markers do they express? Are they highly proliferative cells? Why the authors decided to expand them until day 90?</w:t>
      </w:r>
    </w:p>
    <w:p w14:paraId="04D22AFA" w14:textId="6695F3E9" w:rsidR="00D436C1" w:rsidRDefault="00F73AB5">
      <w:pPr>
        <w:rPr>
          <w:rFonts w:ascii="Verdana" w:hAnsi="Verdana"/>
          <w:color w:val="000000" w:themeColor="text1"/>
          <w:sz w:val="17"/>
          <w:szCs w:val="17"/>
          <w:lang w:val="en-US"/>
        </w:rPr>
      </w:pPr>
      <w:r w:rsidRPr="00F73AB5">
        <w:rPr>
          <w:rFonts w:ascii="Verdana" w:hAnsi="Verdana"/>
          <w:color w:val="000000" w:themeColor="text1"/>
          <w:sz w:val="17"/>
          <w:szCs w:val="17"/>
          <w:lang w:val="en-US"/>
        </w:rPr>
        <w:t xml:space="preserve">The vmAPCs </w:t>
      </w:r>
      <w:r>
        <w:rPr>
          <w:rFonts w:ascii="Verdana" w:hAnsi="Verdana"/>
          <w:color w:val="000000" w:themeColor="text1"/>
          <w:sz w:val="17"/>
          <w:szCs w:val="17"/>
          <w:lang w:val="en-US"/>
        </w:rPr>
        <w:t>remain</w:t>
      </w:r>
      <w:r w:rsidRPr="00F73AB5">
        <w:rPr>
          <w:rFonts w:ascii="Verdana" w:hAnsi="Verdana"/>
          <w:color w:val="000000" w:themeColor="text1"/>
          <w:sz w:val="17"/>
          <w:szCs w:val="17"/>
          <w:lang w:val="en-US"/>
        </w:rPr>
        <w:t xml:space="preserve"> highly proliferative</w:t>
      </w:r>
      <w:r>
        <w:rPr>
          <w:rFonts w:ascii="Verdana" w:hAnsi="Verdana"/>
          <w:color w:val="000000" w:themeColor="text1"/>
          <w:sz w:val="17"/>
          <w:szCs w:val="17"/>
          <w:lang w:val="en-US"/>
        </w:rPr>
        <w:t xml:space="preserve"> until at least day 120. We used day 90 expanded cultures because previous studies generating astrocytes from hiPSC or </w:t>
      </w:r>
      <w:proofErr w:type="spellStart"/>
      <w:r>
        <w:rPr>
          <w:rFonts w:ascii="Verdana" w:hAnsi="Verdana"/>
          <w:color w:val="000000" w:themeColor="text1"/>
          <w:sz w:val="17"/>
          <w:szCs w:val="17"/>
          <w:lang w:val="en-US"/>
        </w:rPr>
        <w:t>hESCs</w:t>
      </w:r>
      <w:proofErr w:type="spellEnd"/>
      <w:r>
        <w:rPr>
          <w:rFonts w:ascii="Verdana" w:hAnsi="Verdana"/>
          <w:color w:val="000000" w:themeColor="text1"/>
          <w:sz w:val="17"/>
          <w:szCs w:val="17"/>
          <w:lang w:val="en-US"/>
        </w:rPr>
        <w:t xml:space="preserve"> have shown this as an appropriate time frame for neural progenitors to efficiently generate astrocytes. However, we acknowledge this varies depending on methodology and cell lines used </w:t>
      </w:r>
      <w:r>
        <w:rPr>
          <w:rFonts w:ascii="Verdana" w:hAnsi="Verdana"/>
          <w:color w:val="000000" w:themeColor="text1"/>
          <w:sz w:val="17"/>
          <w:szCs w:val="17"/>
          <w:lang w:val="en-US"/>
        </w:rPr>
        <w:fldChar w:fldCharType="begin"/>
      </w:r>
      <w:r>
        <w:rPr>
          <w:rFonts w:ascii="Verdana" w:hAnsi="Verdana"/>
          <w:color w:val="000000" w:themeColor="text1"/>
          <w:sz w:val="17"/>
          <w:szCs w:val="17"/>
          <w:lang w:val="en-US"/>
        </w:rPr>
        <w:instrText xml:space="preserve"> ADDIN EN.CITE &lt;EndNote&gt;&lt;Cite&gt;&lt;Author&gt;Crompton&lt;/Author&gt;&lt;Year&gt;2017&lt;/Year&gt;&lt;RecNum&gt;729&lt;/RecNum&gt;&lt;DisplayText&gt;(Crompton, Cordero-Llana et al. 2017)&lt;/DisplayText&gt;&lt;record&gt;&lt;rec-number&gt;729&lt;/rec-number&gt;&lt;foreign-keys&gt;&lt;key app="EN" db-id="x9xevwtr19twpcev995paszfafsadf9vrw99" timestamp="1589822063"&gt;729&lt;/key&gt;&lt;/foreign-keys&gt;&lt;ref-type name="Journal Article"&gt;17&lt;/ref-type&gt;&lt;contributors&gt;&lt;authors&gt;&lt;author&gt;Crompton, L. A.&lt;/author&gt;&lt;author&gt;Cordero-Llana, O.&lt;/author&gt;&lt;author&gt;Caldwell, M. A.&lt;/author&gt;&lt;/authors&gt;&lt;/contributors&gt;&lt;auth-address&gt;School of Biochemistry, Medical Sciences Bld, University of Bristol, Bristol, BS8 1TD, UK.&amp;#xD;Bristol Medical School, Medical Sciences Bld, University of Bristol, Bristol, BS8 1TD, UK.&amp;#xD;Trinity College Institute for Neuroscience, Trinity College Dublin 2, Ireland.&lt;/auth-address&gt;&lt;titles&gt;&lt;title&gt;Astrocytes in a dish: Using pluripotent stem cells to model neurodegenerative and neurodevelopmental disorders&lt;/title&gt;&lt;secondary-title&gt;Brain Pathol&lt;/secondary-title&gt;&lt;/titles&gt;&lt;periodical&gt;&lt;full-title&gt;Brain Pathol&lt;/full-title&gt;&lt;/periodical&gt;&lt;pages&gt;530-544&lt;/pages&gt;&lt;volume&gt;27&lt;/volume&gt;&lt;number&gt;4&lt;/number&gt;&lt;edition&gt;2017/06/07&lt;/edition&gt;&lt;keywords&gt;&lt;keyword&gt;Animals&lt;/keyword&gt;&lt;keyword&gt;Astrocytes/*physiology&lt;/keyword&gt;&lt;keyword&gt;Brain/*pathology&lt;/keyword&gt;&lt;keyword&gt;*Disease Models, Animal&lt;/keyword&gt;&lt;keyword&gt;Humans&lt;/keyword&gt;&lt;keyword&gt;Induced Pluripotent Stem Cells/*physiology&lt;/keyword&gt;&lt;keyword&gt;Neurodegenerative Diseases/*pathology&lt;/keyword&gt;&lt;keyword&gt;Neurodevelopmental Disorders/*pathology&lt;/keyword&gt;&lt;keyword&gt;*Astrocytes&lt;/keyword&gt;&lt;keyword&gt;*Disease modelling&lt;/keyword&gt;&lt;keyword&gt;*Neuralisation / differentiation protocols&lt;/keyword&gt;&lt;keyword&gt;*Neurodegeneration&lt;/keyword&gt;&lt;keyword&gt;*iPSCs&lt;/keyword&gt;&lt;/keywords&gt;&lt;dates&gt;&lt;year&gt;2017&lt;/year&gt;&lt;pub-dates&gt;&lt;date&gt;Jul&lt;/date&gt;&lt;/pub-dates&gt;&lt;/dates&gt;&lt;isbn&gt;1750-3639 (Electronic)&amp;#xD;1015-6305 (Linking)&lt;/isbn&gt;&lt;accession-num&gt;28585380&lt;/accession-num&gt;&lt;urls&gt;&lt;related-urls&gt;&lt;url&gt;https://www.ncbi.nlm.nih.gov/pubmed/28585380&lt;/url&gt;&lt;/related-urls&gt;&lt;/urls&gt;&lt;electronic-resource-num&gt;10.1111/bpa.12522&lt;/electronic-resource-num&gt;&lt;/record&gt;&lt;/Cite&gt;&lt;/EndNote&gt;</w:instrText>
      </w:r>
      <w:r>
        <w:rPr>
          <w:rFonts w:ascii="Verdana" w:hAnsi="Verdana"/>
          <w:color w:val="000000" w:themeColor="text1"/>
          <w:sz w:val="17"/>
          <w:szCs w:val="17"/>
          <w:lang w:val="en-US"/>
        </w:rPr>
        <w:fldChar w:fldCharType="separate"/>
      </w:r>
      <w:r>
        <w:rPr>
          <w:rFonts w:ascii="Verdana" w:hAnsi="Verdana"/>
          <w:noProof/>
          <w:color w:val="000000" w:themeColor="text1"/>
          <w:sz w:val="17"/>
          <w:szCs w:val="17"/>
          <w:lang w:val="en-US"/>
        </w:rPr>
        <w:t>(Crompton, Cordero-Llana et al. 2017)</w:t>
      </w:r>
      <w:r>
        <w:rPr>
          <w:rFonts w:ascii="Verdana" w:hAnsi="Verdana"/>
          <w:color w:val="000000" w:themeColor="text1"/>
          <w:sz w:val="17"/>
          <w:szCs w:val="17"/>
          <w:lang w:val="en-US"/>
        </w:rPr>
        <w:fldChar w:fldCharType="end"/>
      </w:r>
      <w:r>
        <w:rPr>
          <w:rFonts w:ascii="Verdana" w:hAnsi="Verdana"/>
          <w:color w:val="000000" w:themeColor="text1"/>
          <w:sz w:val="17"/>
          <w:szCs w:val="17"/>
          <w:lang w:val="en-US"/>
        </w:rPr>
        <w:t>.</w:t>
      </w:r>
      <w:r w:rsidR="00125C2B">
        <w:rPr>
          <w:rFonts w:ascii="Verdana" w:hAnsi="Verdana"/>
          <w:color w:val="000000" w:themeColor="text1"/>
          <w:sz w:val="17"/>
          <w:szCs w:val="17"/>
          <w:lang w:val="en-US"/>
        </w:rPr>
        <w:t xml:space="preserve"> </w:t>
      </w:r>
    </w:p>
    <w:p w14:paraId="3761FC70" w14:textId="389C1E3E" w:rsidR="00F73AB5" w:rsidRPr="00F73AB5" w:rsidRDefault="00F73AB5">
      <w:pPr>
        <w:rPr>
          <w:rFonts w:ascii="Verdana" w:hAnsi="Verdana"/>
          <w:color w:val="000000" w:themeColor="text1"/>
          <w:sz w:val="17"/>
          <w:szCs w:val="17"/>
          <w:lang w:val="en-US"/>
        </w:rPr>
      </w:pPr>
      <w:r>
        <w:rPr>
          <w:rFonts w:ascii="Verdana" w:hAnsi="Verdana"/>
          <w:color w:val="000000" w:themeColor="text1"/>
          <w:sz w:val="17"/>
          <w:szCs w:val="17"/>
          <w:lang w:val="en-US"/>
        </w:rPr>
        <w:t xml:space="preserve">In Figure </w:t>
      </w:r>
      <w:r w:rsidR="000E2185">
        <w:rPr>
          <w:rFonts w:ascii="Verdana" w:hAnsi="Verdana"/>
          <w:color w:val="000000" w:themeColor="text1"/>
          <w:sz w:val="17"/>
          <w:szCs w:val="17"/>
          <w:lang w:val="en-US"/>
        </w:rPr>
        <w:t>R1</w:t>
      </w:r>
      <w:r>
        <w:rPr>
          <w:rFonts w:ascii="Verdana" w:hAnsi="Verdana"/>
          <w:color w:val="000000" w:themeColor="text1"/>
          <w:sz w:val="17"/>
          <w:szCs w:val="17"/>
          <w:lang w:val="en-US"/>
        </w:rPr>
        <w:t xml:space="preserve"> we demonstrate expression of various genes throughout the different stages of the protocol. For example</w:t>
      </w:r>
      <w:r w:rsidR="0031450C">
        <w:rPr>
          <w:rFonts w:ascii="Verdana" w:hAnsi="Verdana"/>
          <w:color w:val="000000" w:themeColor="text1"/>
          <w:sz w:val="17"/>
          <w:szCs w:val="17"/>
          <w:lang w:val="en-US"/>
        </w:rPr>
        <w:t>,</w:t>
      </w:r>
      <w:r>
        <w:rPr>
          <w:rFonts w:ascii="Verdana" w:hAnsi="Verdana"/>
          <w:color w:val="000000" w:themeColor="text1"/>
          <w:sz w:val="17"/>
          <w:szCs w:val="17"/>
          <w:lang w:val="en-US"/>
        </w:rPr>
        <w:t xml:space="preserve"> the midbrain marker EN1 and the astrocyte marker ALDH1L1. ALDH1L1 expression increases significantly </w:t>
      </w:r>
      <w:r w:rsidR="0031450C">
        <w:rPr>
          <w:rFonts w:ascii="Verdana" w:hAnsi="Verdana"/>
          <w:color w:val="000000" w:themeColor="text1"/>
          <w:sz w:val="17"/>
          <w:szCs w:val="17"/>
          <w:lang w:val="en-US"/>
        </w:rPr>
        <w:t xml:space="preserve">upon maturation (Figure </w:t>
      </w:r>
      <w:r w:rsidR="000E2185" w:rsidRPr="00CF7867">
        <w:rPr>
          <w:rFonts w:ascii="Verdana" w:hAnsi="Verdana"/>
          <w:color w:val="000000" w:themeColor="text1"/>
          <w:sz w:val="17"/>
          <w:szCs w:val="17"/>
          <w:lang w:val="en-US"/>
        </w:rPr>
        <w:t>R1</w:t>
      </w:r>
      <w:r w:rsidR="0031450C" w:rsidRPr="00CF7867">
        <w:rPr>
          <w:rFonts w:ascii="Verdana" w:hAnsi="Verdana"/>
          <w:color w:val="000000" w:themeColor="text1"/>
          <w:sz w:val="17"/>
          <w:szCs w:val="17"/>
          <w:lang w:val="en-US"/>
        </w:rPr>
        <w:t>)</w:t>
      </w:r>
    </w:p>
    <w:p w14:paraId="36EB8D46" w14:textId="77777777" w:rsidR="00D436C1" w:rsidRDefault="00D436C1">
      <w:pPr>
        <w:rPr>
          <w:color w:val="2F5496" w:themeColor="accent1" w:themeShade="BF"/>
          <w:lang w:val="en-US"/>
        </w:rPr>
      </w:pPr>
    </w:p>
    <w:p w14:paraId="15165B34" w14:textId="77777777" w:rsidR="00822FB6" w:rsidRPr="00822FB6" w:rsidRDefault="00D436C1" w:rsidP="00822FB6">
      <w:pPr>
        <w:pStyle w:val="EndNoteBibliography"/>
        <w:rPr>
          <w:noProof/>
        </w:rPr>
      </w:pPr>
      <w:r>
        <w:rPr>
          <w:color w:val="2F5496" w:themeColor="accent1" w:themeShade="BF"/>
        </w:rPr>
        <w:fldChar w:fldCharType="begin"/>
      </w:r>
      <w:r>
        <w:rPr>
          <w:color w:val="2F5496" w:themeColor="accent1" w:themeShade="BF"/>
        </w:rPr>
        <w:instrText xml:space="preserve"> ADDIN EN.REFLIST </w:instrText>
      </w:r>
      <w:r>
        <w:rPr>
          <w:color w:val="2F5496" w:themeColor="accent1" w:themeShade="BF"/>
        </w:rPr>
        <w:fldChar w:fldCharType="separate"/>
      </w:r>
      <w:r w:rsidR="00822FB6" w:rsidRPr="00822FB6">
        <w:rPr>
          <w:noProof/>
        </w:rPr>
        <w:t xml:space="preserve">Barbar, L., T. Jain, M. Zimmer, I. Kruglikov, J. S. Sadick, M. Wang, K. Kalpana, I. V. L. Rose, S. R. Burstein, T. Rusielewicz, M. Nijsure, K. A. Guttenplan, A. di Domenico, G. Croft, B. Zhang, H. </w:t>
      </w:r>
      <w:r w:rsidR="00822FB6" w:rsidRPr="00822FB6">
        <w:rPr>
          <w:noProof/>
        </w:rPr>
        <w:lastRenderedPageBreak/>
        <w:t xml:space="preserve">Nobuta, J. M. Hebert, S. A. Liddelow and V. Fossati (2020). "CD49f Is a Novel Marker of Functional and Reactive Human iPSC-Derived Astrocytes." </w:t>
      </w:r>
      <w:r w:rsidR="00822FB6" w:rsidRPr="00822FB6">
        <w:rPr>
          <w:noProof/>
          <w:u w:val="single"/>
        </w:rPr>
        <w:t>Neuron</w:t>
      </w:r>
      <w:r w:rsidR="00822FB6" w:rsidRPr="00822FB6">
        <w:rPr>
          <w:noProof/>
        </w:rPr>
        <w:t xml:space="preserve"> </w:t>
      </w:r>
      <w:r w:rsidR="00822FB6" w:rsidRPr="00822FB6">
        <w:rPr>
          <w:b/>
          <w:noProof/>
        </w:rPr>
        <w:t>107</w:t>
      </w:r>
      <w:r w:rsidR="00822FB6" w:rsidRPr="00822FB6">
        <w:rPr>
          <w:noProof/>
        </w:rPr>
        <w:t>(3): 436-453 e412.</w:t>
      </w:r>
    </w:p>
    <w:p w14:paraId="60C48EB4" w14:textId="77777777" w:rsidR="00822FB6" w:rsidRPr="00822FB6" w:rsidRDefault="00822FB6" w:rsidP="00822FB6">
      <w:pPr>
        <w:pStyle w:val="EndNoteBibliography"/>
        <w:rPr>
          <w:noProof/>
        </w:rPr>
      </w:pPr>
      <w:r w:rsidRPr="00822FB6">
        <w:rPr>
          <w:noProof/>
        </w:rPr>
        <w:t xml:space="preserve">Barbar, L., T. Rusielewicz, M. Zimmer, K. Kalpana and V. Fossati (2020). "Isolation of Human CD49f(+) Astrocytes and In Vitro iPSC-Based Neurotoxicity Assays." </w:t>
      </w:r>
      <w:r w:rsidRPr="00822FB6">
        <w:rPr>
          <w:noProof/>
          <w:u w:val="single"/>
        </w:rPr>
        <w:t>STAR Protoc</w:t>
      </w:r>
      <w:r w:rsidRPr="00822FB6">
        <w:rPr>
          <w:noProof/>
        </w:rPr>
        <w:t xml:space="preserve"> </w:t>
      </w:r>
      <w:r w:rsidRPr="00822FB6">
        <w:rPr>
          <w:b/>
          <w:noProof/>
        </w:rPr>
        <w:t>1</w:t>
      </w:r>
      <w:r w:rsidRPr="00822FB6">
        <w:rPr>
          <w:noProof/>
        </w:rPr>
        <w:t>(3): 100172.</w:t>
      </w:r>
    </w:p>
    <w:p w14:paraId="0C8CF32B" w14:textId="77777777" w:rsidR="00822FB6" w:rsidRPr="00822FB6" w:rsidRDefault="00822FB6" w:rsidP="00822FB6">
      <w:pPr>
        <w:pStyle w:val="EndNoteBibliography"/>
        <w:rPr>
          <w:noProof/>
        </w:rPr>
      </w:pPr>
      <w:r w:rsidRPr="00822FB6">
        <w:rPr>
          <w:noProof/>
        </w:rPr>
        <w:t xml:space="preserve">Cahoy, J. D., B. Emery, A. Kaushal, L. C. Foo, J. L. Zamanian, K. S. Christopherson, Y. Xing, J. L. Lubischer, P. A. Krieg, S. A. Krupenko, W. J. Thompson and B. A. Barres (2008). "A Transcriptome Database for Astrocytes, Neurons, and Oligodendrocytes: A New Resource for Understanding Brain Development and Function." </w:t>
      </w:r>
      <w:r w:rsidRPr="00822FB6">
        <w:rPr>
          <w:noProof/>
          <w:u w:val="single"/>
        </w:rPr>
        <w:t>Journal of Neuroscience</w:t>
      </w:r>
      <w:r w:rsidRPr="00822FB6">
        <w:rPr>
          <w:noProof/>
        </w:rPr>
        <w:t xml:space="preserve"> </w:t>
      </w:r>
      <w:r w:rsidRPr="00822FB6">
        <w:rPr>
          <w:b/>
          <w:noProof/>
        </w:rPr>
        <w:t>28</w:t>
      </w:r>
      <w:r w:rsidRPr="00822FB6">
        <w:rPr>
          <w:noProof/>
        </w:rPr>
        <w:t>(1): 264-278.</w:t>
      </w:r>
    </w:p>
    <w:p w14:paraId="0A036D14" w14:textId="77777777" w:rsidR="00822FB6" w:rsidRPr="00822FB6" w:rsidRDefault="00822FB6" w:rsidP="00822FB6">
      <w:pPr>
        <w:pStyle w:val="EndNoteBibliography"/>
        <w:rPr>
          <w:noProof/>
        </w:rPr>
      </w:pPr>
      <w:r w:rsidRPr="00822FB6">
        <w:rPr>
          <w:noProof/>
        </w:rPr>
        <w:t xml:space="preserve">Cortes, D., O. A. Carballo-Molina, M. J. Castellanos-Montiel and I. Velasco (2017). "The Non-Survival Effects of Glial Cell Line-Derived Neurotrophic Factor on Neural Cells." </w:t>
      </w:r>
      <w:r w:rsidRPr="00822FB6">
        <w:rPr>
          <w:noProof/>
          <w:u w:val="single"/>
        </w:rPr>
        <w:t>Front Mol Neurosci</w:t>
      </w:r>
      <w:r w:rsidRPr="00822FB6">
        <w:rPr>
          <w:noProof/>
        </w:rPr>
        <w:t xml:space="preserve"> </w:t>
      </w:r>
      <w:r w:rsidRPr="00822FB6">
        <w:rPr>
          <w:b/>
          <w:noProof/>
        </w:rPr>
        <w:t>10</w:t>
      </w:r>
      <w:r w:rsidRPr="00822FB6">
        <w:rPr>
          <w:noProof/>
        </w:rPr>
        <w:t>: 258.</w:t>
      </w:r>
    </w:p>
    <w:p w14:paraId="16D3741D" w14:textId="77777777" w:rsidR="00822FB6" w:rsidRPr="00822FB6" w:rsidRDefault="00822FB6" w:rsidP="00822FB6">
      <w:pPr>
        <w:pStyle w:val="EndNoteBibliography"/>
        <w:rPr>
          <w:noProof/>
        </w:rPr>
      </w:pPr>
      <w:r w:rsidRPr="00822FB6">
        <w:rPr>
          <w:noProof/>
        </w:rPr>
        <w:t xml:space="preserve">Crompton, L. A., O. Cordero-Llana and M. A. Caldwell (2017). "Astrocytes in a dish: Using pluripotent stem cells to model neurodegenerative and neurodevelopmental disorders." </w:t>
      </w:r>
      <w:r w:rsidRPr="00822FB6">
        <w:rPr>
          <w:noProof/>
          <w:u w:val="single"/>
        </w:rPr>
        <w:t>Brain Pathol</w:t>
      </w:r>
      <w:r w:rsidRPr="00822FB6">
        <w:rPr>
          <w:noProof/>
        </w:rPr>
        <w:t xml:space="preserve"> </w:t>
      </w:r>
      <w:r w:rsidRPr="00822FB6">
        <w:rPr>
          <w:b/>
          <w:noProof/>
        </w:rPr>
        <w:t>27</w:t>
      </w:r>
      <w:r w:rsidRPr="00822FB6">
        <w:rPr>
          <w:noProof/>
        </w:rPr>
        <w:t>(4): 530-544.</w:t>
      </w:r>
    </w:p>
    <w:p w14:paraId="0BD07EDA" w14:textId="77777777" w:rsidR="00822FB6" w:rsidRPr="00822FB6" w:rsidRDefault="00822FB6" w:rsidP="00822FB6">
      <w:pPr>
        <w:pStyle w:val="EndNoteBibliography"/>
        <w:rPr>
          <w:noProof/>
        </w:rPr>
      </w:pPr>
      <w:r w:rsidRPr="00822FB6">
        <w:rPr>
          <w:noProof/>
        </w:rPr>
        <w:t xml:space="preserve">Kostuk, E. W., J. Cai and L. Iacovitti (2019). "Subregional differences in astrocytes underlie selective neurodegeneration or protection in Parkinson's disease models in culture." </w:t>
      </w:r>
      <w:r w:rsidRPr="00822FB6">
        <w:rPr>
          <w:noProof/>
          <w:u w:val="single"/>
        </w:rPr>
        <w:t>Glia</w:t>
      </w:r>
      <w:r w:rsidRPr="00822FB6">
        <w:rPr>
          <w:noProof/>
        </w:rPr>
        <w:t xml:space="preserve"> </w:t>
      </w:r>
      <w:r w:rsidRPr="00822FB6">
        <w:rPr>
          <w:b/>
          <w:noProof/>
        </w:rPr>
        <w:t>67</w:t>
      </w:r>
      <w:r w:rsidRPr="00822FB6">
        <w:rPr>
          <w:noProof/>
        </w:rPr>
        <w:t>(8): 1542-1557.</w:t>
      </w:r>
    </w:p>
    <w:p w14:paraId="1BBE3928" w14:textId="77777777" w:rsidR="00822FB6" w:rsidRPr="00822FB6" w:rsidRDefault="00822FB6" w:rsidP="00822FB6">
      <w:pPr>
        <w:pStyle w:val="EndNoteBibliography"/>
        <w:rPr>
          <w:noProof/>
        </w:rPr>
      </w:pPr>
      <w:r w:rsidRPr="00822FB6">
        <w:rPr>
          <w:noProof/>
        </w:rPr>
        <w:t xml:space="preserve">Kriks, S., J.-W. Shim, J. Piao, Y. M. Ganat, D. R. Wakeman, Z. Xie, L. Carrillo-Reid, G. Auyeung, C. Antonacci, A. Buch, L. Yang, M. F. Beal, D. J. Surmeier, J. H. Kordower, V. Tabar and L. Studer (2011). "Dopamine neurons derived from human ES cells efficiently engraft in animal models of Parkinson’s disease." </w:t>
      </w:r>
      <w:r w:rsidRPr="00822FB6">
        <w:rPr>
          <w:noProof/>
          <w:u w:val="single"/>
        </w:rPr>
        <w:t>Nature</w:t>
      </w:r>
      <w:r w:rsidRPr="00822FB6">
        <w:rPr>
          <w:noProof/>
        </w:rPr>
        <w:t xml:space="preserve"> </w:t>
      </w:r>
      <w:r w:rsidRPr="00822FB6">
        <w:rPr>
          <w:b/>
          <w:noProof/>
        </w:rPr>
        <w:t>23</w:t>
      </w:r>
      <w:r w:rsidRPr="00822FB6">
        <w:rPr>
          <w:noProof/>
        </w:rPr>
        <w:t>(7378): 215-551.</w:t>
      </w:r>
    </w:p>
    <w:p w14:paraId="79E6C48A" w14:textId="77777777" w:rsidR="00822FB6" w:rsidRPr="00822FB6" w:rsidRDefault="00822FB6" w:rsidP="00822FB6">
      <w:pPr>
        <w:pStyle w:val="EndNoteBibliography"/>
        <w:rPr>
          <w:noProof/>
        </w:rPr>
      </w:pPr>
      <w:r w:rsidRPr="00822FB6">
        <w:rPr>
          <w:noProof/>
        </w:rPr>
        <w:t xml:space="preserve">Liddelow, S. A. and B. A. Barres (2017). "Reactive Astrocytes: Production, Function, and Therapeutic Potential." </w:t>
      </w:r>
      <w:r w:rsidRPr="00822FB6">
        <w:rPr>
          <w:noProof/>
          <w:u w:val="single"/>
        </w:rPr>
        <w:t>Immunity</w:t>
      </w:r>
      <w:r w:rsidRPr="00822FB6">
        <w:rPr>
          <w:noProof/>
        </w:rPr>
        <w:t xml:space="preserve"> </w:t>
      </w:r>
      <w:r w:rsidRPr="00822FB6">
        <w:rPr>
          <w:b/>
          <w:noProof/>
        </w:rPr>
        <w:t>46</w:t>
      </w:r>
      <w:r w:rsidRPr="00822FB6">
        <w:rPr>
          <w:noProof/>
        </w:rPr>
        <w:t>(6): 957-967.</w:t>
      </w:r>
    </w:p>
    <w:p w14:paraId="140F004A" w14:textId="77777777" w:rsidR="00822FB6" w:rsidRPr="00822FB6" w:rsidRDefault="00822FB6" w:rsidP="00822FB6">
      <w:pPr>
        <w:pStyle w:val="EndNoteBibliography"/>
        <w:rPr>
          <w:noProof/>
        </w:rPr>
      </w:pPr>
      <w:r w:rsidRPr="00822FB6">
        <w:rPr>
          <w:noProof/>
        </w:rPr>
        <w:t xml:space="preserve">Liddelow, S. A., K. A. Guttenplan, L. E. Clarke, F. C. Bennett, C. J. Bohlen, L. Schirmer, M. L. Bennett, A. E. Munch, W. S. Chung, T. C. Peterson, D. K. Wilton, A. Frouin, B. A. Napier, N. Panicker, M. Kumar, M. S. Buckwalter, D. H. Rowitch, V. L. Dawson, T. M. Dawson, B. Stevens and B. A. Barres (2017). "Neurotoxic reactive astrocytes are induced by activated microglia." </w:t>
      </w:r>
      <w:r w:rsidRPr="00822FB6">
        <w:rPr>
          <w:noProof/>
          <w:u w:val="single"/>
        </w:rPr>
        <w:t>Nature</w:t>
      </w:r>
      <w:r w:rsidRPr="00822FB6">
        <w:rPr>
          <w:noProof/>
        </w:rPr>
        <w:t xml:space="preserve"> </w:t>
      </w:r>
      <w:r w:rsidRPr="00822FB6">
        <w:rPr>
          <w:b/>
          <w:noProof/>
        </w:rPr>
        <w:t>541</w:t>
      </w:r>
      <w:r w:rsidRPr="00822FB6">
        <w:rPr>
          <w:noProof/>
        </w:rPr>
        <w:t>(7638): 481-487.</w:t>
      </w:r>
    </w:p>
    <w:p w14:paraId="4D9BDBEE" w14:textId="77777777" w:rsidR="00822FB6" w:rsidRPr="00822FB6" w:rsidRDefault="00822FB6" w:rsidP="00822FB6">
      <w:pPr>
        <w:pStyle w:val="EndNoteBibliography"/>
        <w:rPr>
          <w:noProof/>
        </w:rPr>
      </w:pPr>
      <w:r w:rsidRPr="00822FB6">
        <w:rPr>
          <w:noProof/>
        </w:rPr>
        <w:t>Nakashima, K., M. Yanagisawa and H. Arakawa (1999). "Synergistic Signaling in Fetal Brain by STAT3-Smad1 Complex Bridged by p300 | Science."</w:t>
      </w:r>
    </w:p>
    <w:p w14:paraId="3C361A34" w14:textId="77777777" w:rsidR="00822FB6" w:rsidRPr="00822FB6" w:rsidRDefault="00822FB6" w:rsidP="00822FB6">
      <w:pPr>
        <w:pStyle w:val="EndNoteBibliography"/>
        <w:rPr>
          <w:noProof/>
        </w:rPr>
      </w:pPr>
      <w:r w:rsidRPr="00822FB6">
        <w:rPr>
          <w:noProof/>
        </w:rPr>
        <w:t xml:space="preserve">Nakashima, K., M. Yanagisawa, H. Arakawa and T. Taga (1999). "Astrocyte differentiation mediated by LIF in cooperation with BMP2." </w:t>
      </w:r>
      <w:r w:rsidRPr="00822FB6">
        <w:rPr>
          <w:noProof/>
          <w:u w:val="single"/>
        </w:rPr>
        <w:t>FEBS Lett</w:t>
      </w:r>
      <w:r w:rsidRPr="00822FB6">
        <w:rPr>
          <w:noProof/>
        </w:rPr>
        <w:t xml:space="preserve"> </w:t>
      </w:r>
      <w:r w:rsidRPr="00822FB6">
        <w:rPr>
          <w:b/>
          <w:noProof/>
        </w:rPr>
        <w:t>457</w:t>
      </w:r>
      <w:r w:rsidRPr="00822FB6">
        <w:rPr>
          <w:noProof/>
        </w:rPr>
        <w:t>(1): 43-46.</w:t>
      </w:r>
    </w:p>
    <w:p w14:paraId="409E8F77" w14:textId="77777777" w:rsidR="00822FB6" w:rsidRPr="00822FB6" w:rsidRDefault="00822FB6" w:rsidP="00822FB6">
      <w:pPr>
        <w:pStyle w:val="EndNoteBibliography"/>
        <w:rPr>
          <w:noProof/>
        </w:rPr>
      </w:pPr>
      <w:r w:rsidRPr="00822FB6">
        <w:rPr>
          <w:noProof/>
        </w:rPr>
        <w:t xml:space="preserve">Ostenfeld, T., M. A. Caldwell, K. R. Prowse, M. H. Linskens, E. Jauniaux and C. N. Svendsen (2000). "Human neural precursor cells express low levels of telomerase in vitro and show diminishing cell proliferation with extensive axonal outgrowth following transplantation." </w:t>
      </w:r>
      <w:r w:rsidRPr="00822FB6">
        <w:rPr>
          <w:noProof/>
          <w:u w:val="single"/>
        </w:rPr>
        <w:t>Exp Neurol</w:t>
      </w:r>
      <w:r w:rsidRPr="00822FB6">
        <w:rPr>
          <w:noProof/>
        </w:rPr>
        <w:t xml:space="preserve"> </w:t>
      </w:r>
      <w:r w:rsidRPr="00822FB6">
        <w:rPr>
          <w:b/>
          <w:noProof/>
        </w:rPr>
        <w:t>164</w:t>
      </w:r>
      <w:r w:rsidRPr="00822FB6">
        <w:rPr>
          <w:noProof/>
        </w:rPr>
        <w:t>(1): 215-226.</w:t>
      </w:r>
    </w:p>
    <w:p w14:paraId="26997C37" w14:textId="77777777" w:rsidR="00822FB6" w:rsidRPr="00822FB6" w:rsidRDefault="00822FB6" w:rsidP="00822FB6">
      <w:pPr>
        <w:pStyle w:val="EndNoteBibliography"/>
        <w:rPr>
          <w:noProof/>
        </w:rPr>
      </w:pPr>
      <w:r w:rsidRPr="00822FB6">
        <w:rPr>
          <w:noProof/>
        </w:rPr>
        <w:t xml:space="preserve">Stathakos, P., N. Jimenez-Moreno, L. Crompton, P. Nistor, M. A. Caldwell and J. D. Lane (2019). "Imaging Autophagy in hiPSC-Derived Midbrain Dopaminergic Neuronal Cultures for Parkinson's Disease Research." </w:t>
      </w:r>
      <w:r w:rsidRPr="00822FB6">
        <w:rPr>
          <w:noProof/>
          <w:u w:val="single"/>
        </w:rPr>
        <w:t>Methods Mol Biol</w:t>
      </w:r>
      <w:r w:rsidRPr="00822FB6">
        <w:rPr>
          <w:noProof/>
        </w:rPr>
        <w:t xml:space="preserve"> </w:t>
      </w:r>
      <w:r w:rsidRPr="00822FB6">
        <w:rPr>
          <w:b/>
          <w:noProof/>
        </w:rPr>
        <w:t>1880</w:t>
      </w:r>
      <w:r w:rsidRPr="00822FB6">
        <w:rPr>
          <w:noProof/>
        </w:rPr>
        <w:t>: 257-280.</w:t>
      </w:r>
    </w:p>
    <w:p w14:paraId="18B307D6" w14:textId="77777777" w:rsidR="00822FB6" w:rsidRPr="00822FB6" w:rsidRDefault="00822FB6" w:rsidP="00822FB6">
      <w:pPr>
        <w:pStyle w:val="EndNoteBibliography"/>
        <w:rPr>
          <w:noProof/>
        </w:rPr>
      </w:pPr>
      <w:r w:rsidRPr="00822FB6">
        <w:rPr>
          <w:noProof/>
        </w:rPr>
        <w:t xml:space="preserve">Stathakos, P., N. Jimenez-Moreno, L. A. Crompton, P. A. Nistor, J. L. Badger, P. A. Barbuti, T. L. Kerrigan, A. D. Randall, M. A. Caldwell and J. D. Lane (2020). "A monolayer hiPSC culture system for autophagy/mitophagy studies in human dopaminergic neurons." </w:t>
      </w:r>
      <w:r w:rsidRPr="00822FB6">
        <w:rPr>
          <w:noProof/>
          <w:u w:val="single"/>
        </w:rPr>
        <w:t>Autophagy</w:t>
      </w:r>
      <w:r w:rsidRPr="00822FB6">
        <w:rPr>
          <w:noProof/>
        </w:rPr>
        <w:t>: 1-17.</w:t>
      </w:r>
    </w:p>
    <w:p w14:paraId="5CE3E321" w14:textId="77777777" w:rsidR="00822FB6" w:rsidRPr="00822FB6" w:rsidRDefault="00822FB6" w:rsidP="00822FB6">
      <w:pPr>
        <w:pStyle w:val="EndNoteBibliography"/>
        <w:rPr>
          <w:noProof/>
        </w:rPr>
      </w:pPr>
      <w:r w:rsidRPr="00822FB6">
        <w:rPr>
          <w:noProof/>
        </w:rPr>
        <w:lastRenderedPageBreak/>
        <w:t xml:space="preserve">Wang, X., H. Wu, Z. Zhang, S. Liu, J. Yang, X. Chen, M. Fan and X. Wang (2008). "Effects of interleukin-6, leukemia inhibitory factor, and ciliary neurotrophic factor on the proliferation and differentiation of adult human myoblasts." </w:t>
      </w:r>
      <w:r w:rsidRPr="00822FB6">
        <w:rPr>
          <w:noProof/>
          <w:u w:val="single"/>
        </w:rPr>
        <w:t>Cell Mol Neurobiol</w:t>
      </w:r>
      <w:r w:rsidRPr="00822FB6">
        <w:rPr>
          <w:noProof/>
        </w:rPr>
        <w:t xml:space="preserve"> </w:t>
      </w:r>
      <w:r w:rsidRPr="00822FB6">
        <w:rPr>
          <w:b/>
          <w:noProof/>
        </w:rPr>
        <w:t>28</w:t>
      </w:r>
      <w:r w:rsidRPr="00822FB6">
        <w:rPr>
          <w:noProof/>
        </w:rPr>
        <w:t>(1): 113-124.</w:t>
      </w:r>
    </w:p>
    <w:p w14:paraId="6BDC1995" w14:textId="77777777" w:rsidR="00822FB6" w:rsidRPr="00822FB6" w:rsidRDefault="00822FB6" w:rsidP="00822FB6">
      <w:pPr>
        <w:pStyle w:val="EndNoteBibliography"/>
        <w:rPr>
          <w:noProof/>
        </w:rPr>
      </w:pPr>
      <w:r w:rsidRPr="00822FB6">
        <w:rPr>
          <w:noProof/>
        </w:rPr>
        <w:t xml:space="preserve">Watts, C., H. McConkey, L. Anderson and M. Caldwell (2005). "Anatomical perspectives on adult neural stem cells." </w:t>
      </w:r>
      <w:r w:rsidRPr="00822FB6">
        <w:rPr>
          <w:noProof/>
          <w:u w:val="single"/>
        </w:rPr>
        <w:t>J Anat</w:t>
      </w:r>
      <w:r w:rsidRPr="00822FB6">
        <w:rPr>
          <w:noProof/>
        </w:rPr>
        <w:t xml:space="preserve"> </w:t>
      </w:r>
      <w:r w:rsidRPr="00822FB6">
        <w:rPr>
          <w:b/>
          <w:noProof/>
        </w:rPr>
        <w:t>207</w:t>
      </w:r>
      <w:r w:rsidRPr="00822FB6">
        <w:rPr>
          <w:noProof/>
        </w:rPr>
        <w:t>(3): 197-208.</w:t>
      </w:r>
    </w:p>
    <w:p w14:paraId="3FD425DF" w14:textId="77777777" w:rsidR="00822FB6" w:rsidRPr="00822FB6" w:rsidRDefault="00822FB6" w:rsidP="00822FB6">
      <w:pPr>
        <w:pStyle w:val="EndNoteBibliography"/>
        <w:rPr>
          <w:noProof/>
        </w:rPr>
      </w:pPr>
      <w:r w:rsidRPr="00822FB6">
        <w:rPr>
          <w:noProof/>
        </w:rPr>
        <w:t xml:space="preserve">Xin, W., K. E. Schuebel, K. W. Jair, R. Cimbro, L. M. De Biase, D. Goldman and A. Bonci (2019). "Ventral midbrain astrocytes display unique physiological features and sensitivity to dopamine D2 receptor signaling." </w:t>
      </w:r>
      <w:r w:rsidRPr="00822FB6">
        <w:rPr>
          <w:noProof/>
          <w:u w:val="single"/>
        </w:rPr>
        <w:t>Neuropsychopharmacology</w:t>
      </w:r>
      <w:r w:rsidRPr="00822FB6">
        <w:rPr>
          <w:noProof/>
        </w:rPr>
        <w:t xml:space="preserve"> </w:t>
      </w:r>
      <w:r w:rsidRPr="00822FB6">
        <w:rPr>
          <w:b/>
          <w:noProof/>
        </w:rPr>
        <w:t>44</w:t>
      </w:r>
      <w:r w:rsidRPr="00822FB6">
        <w:rPr>
          <w:noProof/>
        </w:rPr>
        <w:t>(2): 344-355.</w:t>
      </w:r>
    </w:p>
    <w:p w14:paraId="3025B205" w14:textId="77777777" w:rsidR="00822FB6" w:rsidRPr="00822FB6" w:rsidRDefault="00822FB6" w:rsidP="00822FB6">
      <w:pPr>
        <w:pStyle w:val="EndNoteBibliography"/>
        <w:rPr>
          <w:noProof/>
        </w:rPr>
      </w:pPr>
      <w:r w:rsidRPr="00822FB6">
        <w:rPr>
          <w:noProof/>
        </w:rPr>
        <w:t xml:space="preserve">Yun, S. P., T. I. Kam, N. Panicker, S. Kim, Y. Oh, J. S. Park, S. H. Kwon, Y. J. Park, S. S. Karuppagounder, H. Park, S. Kim, N. Oh, N. A. Kim, S. Lee, S. Brahmachari, X. Mao, J. H. Lee, M. Kumar, D. An, S. U. Kang, Y. Lee, K. C. Lee, D. H. Na, D. Kim, S. H. Lee, V. V. Roschke, S. A. Liddelow, Z. Mari, B. A. Barres, V. L. Dawson, S. Lee, T. M. Dawson and H. S. Ko (2018). "Block of A1 astrocyte conversion by microglia is neuroprotective in models of Parkinson's disease." </w:t>
      </w:r>
      <w:r w:rsidRPr="00822FB6">
        <w:rPr>
          <w:noProof/>
          <w:u w:val="single"/>
        </w:rPr>
        <w:t>Nat Med</w:t>
      </w:r>
      <w:r w:rsidRPr="00822FB6">
        <w:rPr>
          <w:noProof/>
        </w:rPr>
        <w:t xml:space="preserve"> </w:t>
      </w:r>
      <w:r w:rsidRPr="00822FB6">
        <w:rPr>
          <w:b/>
          <w:noProof/>
        </w:rPr>
        <w:t>24</w:t>
      </w:r>
      <w:r w:rsidRPr="00822FB6">
        <w:rPr>
          <w:noProof/>
        </w:rPr>
        <w:t>(7): 931-938.</w:t>
      </w:r>
    </w:p>
    <w:p w14:paraId="1FE22244" w14:textId="63863ED7" w:rsidR="00D450B9" w:rsidRPr="00D450B9" w:rsidRDefault="00D436C1">
      <w:pPr>
        <w:rPr>
          <w:color w:val="2F5496" w:themeColor="accent1" w:themeShade="BF"/>
          <w:lang w:val="en-US"/>
        </w:rPr>
      </w:pPr>
      <w:r>
        <w:rPr>
          <w:color w:val="2F5496" w:themeColor="accent1" w:themeShade="BF"/>
          <w:lang w:val="en-US"/>
        </w:rPr>
        <w:fldChar w:fldCharType="end"/>
      </w:r>
    </w:p>
    <w:sectPr w:rsidR="00D450B9" w:rsidRPr="00D450B9" w:rsidSect="00A15C7B">
      <w:pgSz w:w="12240" w:h="15840"/>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A722A2" w16cex:dateUtc="2021-01-11T19:16:00Z"/>
  <w16cex:commentExtensible w16cex:durableId="23A7231C" w16cex:dateUtc="2021-01-11T19:18:00Z"/>
</w16cex:commentsExtensibl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ucy Crompton">
    <w15:presenceInfo w15:providerId="Windows Live" w15:userId="af6055f5-bb32-4d7f-a4e5-75a3cd5a6dd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xevwtr19twpcev995paszfafsadf9vrw99&quot;&gt;My EndNote Library&lt;record-ids&gt;&lt;item&gt;353&lt;/item&gt;&lt;item&gt;493&lt;/item&gt;&lt;item&gt;538&lt;/item&gt;&lt;item&gt;662&lt;/item&gt;&lt;item&gt;663&lt;/item&gt;&lt;item&gt;674&lt;/item&gt;&lt;item&gt;678&lt;/item&gt;&lt;item&gt;729&lt;/item&gt;&lt;item&gt;732&lt;/item&gt;&lt;item&gt;736&lt;/item&gt;&lt;item&gt;745&lt;/item&gt;&lt;item&gt;753&lt;/item&gt;&lt;item&gt;755&lt;/item&gt;&lt;item&gt;756&lt;/item&gt;&lt;item&gt;757&lt;/item&gt;&lt;item&gt;758&lt;/item&gt;&lt;item&gt;759&lt;/item&gt;&lt;item&gt;760&lt;/item&gt;&lt;/record-ids&gt;&lt;/item&gt;&lt;/Libraries&gt;"/>
  </w:docVars>
  <w:rsids>
    <w:rsidRoot w:val="00D450B9"/>
    <w:rsid w:val="0001271C"/>
    <w:rsid w:val="00026CBD"/>
    <w:rsid w:val="000307B1"/>
    <w:rsid w:val="0004302D"/>
    <w:rsid w:val="00046AD0"/>
    <w:rsid w:val="0004713F"/>
    <w:rsid w:val="0005296E"/>
    <w:rsid w:val="000554E1"/>
    <w:rsid w:val="000738F8"/>
    <w:rsid w:val="00084F4A"/>
    <w:rsid w:val="00096A60"/>
    <w:rsid w:val="000A24C2"/>
    <w:rsid w:val="000A6D5C"/>
    <w:rsid w:val="000D3A5A"/>
    <w:rsid w:val="000D6546"/>
    <w:rsid w:val="000E2185"/>
    <w:rsid w:val="000E70F9"/>
    <w:rsid w:val="00105D51"/>
    <w:rsid w:val="001148F0"/>
    <w:rsid w:val="0012018F"/>
    <w:rsid w:val="00125C2B"/>
    <w:rsid w:val="0014721A"/>
    <w:rsid w:val="00163995"/>
    <w:rsid w:val="00167A7E"/>
    <w:rsid w:val="001803BA"/>
    <w:rsid w:val="001919E9"/>
    <w:rsid w:val="001A250D"/>
    <w:rsid w:val="001E0E7E"/>
    <w:rsid w:val="001E289A"/>
    <w:rsid w:val="0020179E"/>
    <w:rsid w:val="002174EB"/>
    <w:rsid w:val="002213C3"/>
    <w:rsid w:val="00222CD0"/>
    <w:rsid w:val="00256764"/>
    <w:rsid w:val="002642DD"/>
    <w:rsid w:val="00293911"/>
    <w:rsid w:val="002C2B45"/>
    <w:rsid w:val="002F7231"/>
    <w:rsid w:val="00301C6F"/>
    <w:rsid w:val="0031279F"/>
    <w:rsid w:val="0031450C"/>
    <w:rsid w:val="00327771"/>
    <w:rsid w:val="003438CD"/>
    <w:rsid w:val="003778B7"/>
    <w:rsid w:val="003905BD"/>
    <w:rsid w:val="00393EF6"/>
    <w:rsid w:val="003A7264"/>
    <w:rsid w:val="003C24F0"/>
    <w:rsid w:val="0041264D"/>
    <w:rsid w:val="00416A88"/>
    <w:rsid w:val="004250CB"/>
    <w:rsid w:val="0044360F"/>
    <w:rsid w:val="00453901"/>
    <w:rsid w:val="00456483"/>
    <w:rsid w:val="0046094D"/>
    <w:rsid w:val="00487B63"/>
    <w:rsid w:val="004A1CE6"/>
    <w:rsid w:val="004C0514"/>
    <w:rsid w:val="004E62A2"/>
    <w:rsid w:val="00500985"/>
    <w:rsid w:val="00534897"/>
    <w:rsid w:val="005502EE"/>
    <w:rsid w:val="00553781"/>
    <w:rsid w:val="005538AE"/>
    <w:rsid w:val="0055677A"/>
    <w:rsid w:val="00557D3C"/>
    <w:rsid w:val="00572734"/>
    <w:rsid w:val="005D04C3"/>
    <w:rsid w:val="005D6E98"/>
    <w:rsid w:val="005E2FC6"/>
    <w:rsid w:val="005E7679"/>
    <w:rsid w:val="005F0E63"/>
    <w:rsid w:val="005F3FFE"/>
    <w:rsid w:val="00607FF1"/>
    <w:rsid w:val="00630597"/>
    <w:rsid w:val="0064662B"/>
    <w:rsid w:val="00664966"/>
    <w:rsid w:val="006649B2"/>
    <w:rsid w:val="00672057"/>
    <w:rsid w:val="00685147"/>
    <w:rsid w:val="006B6189"/>
    <w:rsid w:val="006C797C"/>
    <w:rsid w:val="006E021B"/>
    <w:rsid w:val="006E4854"/>
    <w:rsid w:val="006F08C7"/>
    <w:rsid w:val="007519EC"/>
    <w:rsid w:val="00773AC7"/>
    <w:rsid w:val="00775913"/>
    <w:rsid w:val="00786328"/>
    <w:rsid w:val="007A69A9"/>
    <w:rsid w:val="007B02EC"/>
    <w:rsid w:val="007B03DA"/>
    <w:rsid w:val="007B1685"/>
    <w:rsid w:val="007C59A6"/>
    <w:rsid w:val="007D054F"/>
    <w:rsid w:val="007D26C8"/>
    <w:rsid w:val="007D5C10"/>
    <w:rsid w:val="007D6EBE"/>
    <w:rsid w:val="007F3535"/>
    <w:rsid w:val="00813FB7"/>
    <w:rsid w:val="00814B84"/>
    <w:rsid w:val="00822FB6"/>
    <w:rsid w:val="00825D4C"/>
    <w:rsid w:val="00827C2D"/>
    <w:rsid w:val="00876208"/>
    <w:rsid w:val="00886132"/>
    <w:rsid w:val="008A4AC6"/>
    <w:rsid w:val="008B4F41"/>
    <w:rsid w:val="008C1574"/>
    <w:rsid w:val="008F2641"/>
    <w:rsid w:val="0091033E"/>
    <w:rsid w:val="00934747"/>
    <w:rsid w:val="00942448"/>
    <w:rsid w:val="009618A3"/>
    <w:rsid w:val="009C5334"/>
    <w:rsid w:val="009D1EC5"/>
    <w:rsid w:val="009D3652"/>
    <w:rsid w:val="009E4EFE"/>
    <w:rsid w:val="00A1484C"/>
    <w:rsid w:val="00A15C7B"/>
    <w:rsid w:val="00A35BCF"/>
    <w:rsid w:val="00A661CC"/>
    <w:rsid w:val="00A74520"/>
    <w:rsid w:val="00A8071B"/>
    <w:rsid w:val="00AE12F2"/>
    <w:rsid w:val="00AE1F51"/>
    <w:rsid w:val="00AF3A4C"/>
    <w:rsid w:val="00B01F01"/>
    <w:rsid w:val="00B163F8"/>
    <w:rsid w:val="00B2118E"/>
    <w:rsid w:val="00B44107"/>
    <w:rsid w:val="00B635F0"/>
    <w:rsid w:val="00B67A2C"/>
    <w:rsid w:val="00B716AA"/>
    <w:rsid w:val="00B837C6"/>
    <w:rsid w:val="00BB2432"/>
    <w:rsid w:val="00BB3DBA"/>
    <w:rsid w:val="00BB4C59"/>
    <w:rsid w:val="00BC3655"/>
    <w:rsid w:val="00BC74FB"/>
    <w:rsid w:val="00BF63A3"/>
    <w:rsid w:val="00C3513F"/>
    <w:rsid w:val="00C43E41"/>
    <w:rsid w:val="00C461DA"/>
    <w:rsid w:val="00C6521A"/>
    <w:rsid w:val="00C71C93"/>
    <w:rsid w:val="00C75D98"/>
    <w:rsid w:val="00C87989"/>
    <w:rsid w:val="00CA55FD"/>
    <w:rsid w:val="00CC1630"/>
    <w:rsid w:val="00CC4DB8"/>
    <w:rsid w:val="00CD289E"/>
    <w:rsid w:val="00CD728F"/>
    <w:rsid w:val="00CE465A"/>
    <w:rsid w:val="00CF2FBD"/>
    <w:rsid w:val="00CF4A8F"/>
    <w:rsid w:val="00CF7867"/>
    <w:rsid w:val="00D144AF"/>
    <w:rsid w:val="00D14E63"/>
    <w:rsid w:val="00D1636A"/>
    <w:rsid w:val="00D35A08"/>
    <w:rsid w:val="00D378B4"/>
    <w:rsid w:val="00D430BF"/>
    <w:rsid w:val="00D436C1"/>
    <w:rsid w:val="00D450B9"/>
    <w:rsid w:val="00D602F1"/>
    <w:rsid w:val="00D84FED"/>
    <w:rsid w:val="00D9485B"/>
    <w:rsid w:val="00DB05BC"/>
    <w:rsid w:val="00DC509B"/>
    <w:rsid w:val="00DD55C7"/>
    <w:rsid w:val="00E13877"/>
    <w:rsid w:val="00E177F6"/>
    <w:rsid w:val="00E2792F"/>
    <w:rsid w:val="00E42593"/>
    <w:rsid w:val="00E4449F"/>
    <w:rsid w:val="00E502A0"/>
    <w:rsid w:val="00E51AFF"/>
    <w:rsid w:val="00E71D31"/>
    <w:rsid w:val="00E74D45"/>
    <w:rsid w:val="00E92F24"/>
    <w:rsid w:val="00E95A2A"/>
    <w:rsid w:val="00EA651F"/>
    <w:rsid w:val="00EC639E"/>
    <w:rsid w:val="00EE2CF8"/>
    <w:rsid w:val="00EE5E36"/>
    <w:rsid w:val="00F13CCA"/>
    <w:rsid w:val="00F3162A"/>
    <w:rsid w:val="00F37AD1"/>
    <w:rsid w:val="00F422A7"/>
    <w:rsid w:val="00F55DB3"/>
    <w:rsid w:val="00F63533"/>
    <w:rsid w:val="00F6417D"/>
    <w:rsid w:val="00F73AB5"/>
    <w:rsid w:val="00F878C0"/>
    <w:rsid w:val="00F9203D"/>
    <w:rsid w:val="00FB0B04"/>
    <w:rsid w:val="00FD00A4"/>
    <w:rsid w:val="00FF089A"/>
    <w:rsid w:val="00FF25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9E9E5"/>
  <w14:defaultImageDpi w14:val="32767"/>
  <w15:chartTrackingRefBased/>
  <w15:docId w15:val="{C183F8FE-C8C5-7D4A-B027-3998752E2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450B9"/>
    <w:rPr>
      <w:b/>
      <w:bCs/>
    </w:rPr>
  </w:style>
  <w:style w:type="paragraph" w:customStyle="1" w:styleId="EndNoteBibliographyTitle">
    <w:name w:val="EndNote Bibliography Title"/>
    <w:basedOn w:val="Normal"/>
    <w:link w:val="EndNoteBibliographyTitleChar"/>
    <w:rsid w:val="00D436C1"/>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D436C1"/>
    <w:rPr>
      <w:rFonts w:ascii="Calibri" w:hAnsi="Calibri" w:cs="Calibri"/>
      <w:lang w:val="en-US"/>
    </w:rPr>
  </w:style>
  <w:style w:type="paragraph" w:customStyle="1" w:styleId="EndNoteBibliography">
    <w:name w:val="EndNote Bibliography"/>
    <w:basedOn w:val="Normal"/>
    <w:link w:val="EndNoteBibliographyChar"/>
    <w:rsid w:val="00D436C1"/>
    <w:rPr>
      <w:rFonts w:ascii="Calibri" w:hAnsi="Calibri" w:cs="Calibri"/>
      <w:lang w:val="en-US"/>
    </w:rPr>
  </w:style>
  <w:style w:type="character" w:customStyle="1" w:styleId="EndNoteBibliographyChar">
    <w:name w:val="EndNote Bibliography Char"/>
    <w:basedOn w:val="DefaultParagraphFont"/>
    <w:link w:val="EndNoteBibliography"/>
    <w:rsid w:val="00D436C1"/>
    <w:rPr>
      <w:rFonts w:ascii="Calibri" w:hAnsi="Calibri" w:cs="Calibri"/>
      <w:lang w:val="en-US"/>
    </w:rPr>
  </w:style>
  <w:style w:type="character" w:styleId="Hyperlink">
    <w:name w:val="Hyperlink"/>
    <w:basedOn w:val="DefaultParagraphFont"/>
    <w:uiPriority w:val="99"/>
    <w:semiHidden/>
    <w:unhideWhenUsed/>
    <w:rsid w:val="0004713F"/>
    <w:rPr>
      <w:color w:val="0000FF"/>
      <w:u w:val="single"/>
    </w:rPr>
  </w:style>
  <w:style w:type="paragraph" w:styleId="BalloonText">
    <w:name w:val="Balloon Text"/>
    <w:basedOn w:val="Normal"/>
    <w:link w:val="BalloonTextChar"/>
    <w:uiPriority w:val="99"/>
    <w:semiHidden/>
    <w:unhideWhenUsed/>
    <w:rsid w:val="003905B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05BD"/>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293911"/>
    <w:rPr>
      <w:sz w:val="16"/>
      <w:szCs w:val="16"/>
    </w:rPr>
  </w:style>
  <w:style w:type="paragraph" w:styleId="CommentText">
    <w:name w:val="annotation text"/>
    <w:basedOn w:val="Normal"/>
    <w:link w:val="CommentTextChar"/>
    <w:uiPriority w:val="99"/>
    <w:semiHidden/>
    <w:unhideWhenUsed/>
    <w:rsid w:val="00293911"/>
    <w:rPr>
      <w:sz w:val="20"/>
      <w:szCs w:val="20"/>
    </w:rPr>
  </w:style>
  <w:style w:type="character" w:customStyle="1" w:styleId="CommentTextChar">
    <w:name w:val="Comment Text Char"/>
    <w:basedOn w:val="DefaultParagraphFont"/>
    <w:link w:val="CommentText"/>
    <w:uiPriority w:val="99"/>
    <w:semiHidden/>
    <w:rsid w:val="00293911"/>
    <w:rPr>
      <w:sz w:val="20"/>
      <w:szCs w:val="20"/>
    </w:rPr>
  </w:style>
  <w:style w:type="paragraph" w:styleId="CommentSubject">
    <w:name w:val="annotation subject"/>
    <w:basedOn w:val="CommentText"/>
    <w:next w:val="CommentText"/>
    <w:link w:val="CommentSubjectChar"/>
    <w:uiPriority w:val="99"/>
    <w:semiHidden/>
    <w:unhideWhenUsed/>
    <w:rsid w:val="00293911"/>
    <w:rPr>
      <w:b/>
      <w:bCs/>
    </w:rPr>
  </w:style>
  <w:style w:type="character" w:customStyle="1" w:styleId="CommentSubjectChar">
    <w:name w:val="Comment Subject Char"/>
    <w:basedOn w:val="CommentTextChar"/>
    <w:link w:val="CommentSubject"/>
    <w:uiPriority w:val="99"/>
    <w:semiHidden/>
    <w:rsid w:val="0029391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765724">
      <w:bodyDiv w:val="1"/>
      <w:marLeft w:val="0"/>
      <w:marRight w:val="0"/>
      <w:marTop w:val="0"/>
      <w:marBottom w:val="0"/>
      <w:divBdr>
        <w:top w:val="none" w:sz="0" w:space="0" w:color="auto"/>
        <w:left w:val="none" w:sz="0" w:space="0" w:color="auto"/>
        <w:bottom w:val="none" w:sz="0" w:space="0" w:color="auto"/>
        <w:right w:val="none" w:sz="0" w:space="0" w:color="auto"/>
      </w:divBdr>
    </w:div>
    <w:div w:id="390079324">
      <w:bodyDiv w:val="1"/>
      <w:marLeft w:val="0"/>
      <w:marRight w:val="0"/>
      <w:marTop w:val="0"/>
      <w:marBottom w:val="0"/>
      <w:divBdr>
        <w:top w:val="none" w:sz="0" w:space="0" w:color="auto"/>
        <w:left w:val="none" w:sz="0" w:space="0" w:color="auto"/>
        <w:bottom w:val="none" w:sz="0" w:space="0" w:color="auto"/>
        <w:right w:val="none" w:sz="0" w:space="0" w:color="auto"/>
      </w:divBdr>
    </w:div>
    <w:div w:id="471214650">
      <w:bodyDiv w:val="1"/>
      <w:marLeft w:val="0"/>
      <w:marRight w:val="0"/>
      <w:marTop w:val="0"/>
      <w:marBottom w:val="0"/>
      <w:divBdr>
        <w:top w:val="none" w:sz="0" w:space="0" w:color="auto"/>
        <w:left w:val="none" w:sz="0" w:space="0" w:color="auto"/>
        <w:bottom w:val="none" w:sz="0" w:space="0" w:color="auto"/>
        <w:right w:val="none" w:sz="0" w:space="0" w:color="auto"/>
      </w:divBdr>
    </w:div>
    <w:div w:id="492140938">
      <w:bodyDiv w:val="1"/>
      <w:marLeft w:val="0"/>
      <w:marRight w:val="0"/>
      <w:marTop w:val="0"/>
      <w:marBottom w:val="0"/>
      <w:divBdr>
        <w:top w:val="none" w:sz="0" w:space="0" w:color="auto"/>
        <w:left w:val="none" w:sz="0" w:space="0" w:color="auto"/>
        <w:bottom w:val="none" w:sz="0" w:space="0" w:color="auto"/>
        <w:right w:val="none" w:sz="0" w:space="0" w:color="auto"/>
      </w:divBdr>
    </w:div>
    <w:div w:id="689259670">
      <w:bodyDiv w:val="1"/>
      <w:marLeft w:val="0"/>
      <w:marRight w:val="0"/>
      <w:marTop w:val="0"/>
      <w:marBottom w:val="0"/>
      <w:divBdr>
        <w:top w:val="none" w:sz="0" w:space="0" w:color="auto"/>
        <w:left w:val="none" w:sz="0" w:space="0" w:color="auto"/>
        <w:bottom w:val="none" w:sz="0" w:space="0" w:color="auto"/>
        <w:right w:val="none" w:sz="0" w:space="0" w:color="auto"/>
      </w:divBdr>
    </w:div>
    <w:div w:id="820274406">
      <w:bodyDiv w:val="1"/>
      <w:marLeft w:val="0"/>
      <w:marRight w:val="0"/>
      <w:marTop w:val="0"/>
      <w:marBottom w:val="0"/>
      <w:divBdr>
        <w:top w:val="none" w:sz="0" w:space="0" w:color="auto"/>
        <w:left w:val="none" w:sz="0" w:space="0" w:color="auto"/>
        <w:bottom w:val="none" w:sz="0" w:space="0" w:color="auto"/>
        <w:right w:val="none" w:sz="0" w:space="0" w:color="auto"/>
      </w:divBdr>
    </w:div>
    <w:div w:id="857348654">
      <w:bodyDiv w:val="1"/>
      <w:marLeft w:val="0"/>
      <w:marRight w:val="0"/>
      <w:marTop w:val="0"/>
      <w:marBottom w:val="0"/>
      <w:divBdr>
        <w:top w:val="none" w:sz="0" w:space="0" w:color="auto"/>
        <w:left w:val="none" w:sz="0" w:space="0" w:color="auto"/>
        <w:bottom w:val="none" w:sz="0" w:space="0" w:color="auto"/>
        <w:right w:val="none" w:sz="0" w:space="0" w:color="auto"/>
      </w:divBdr>
    </w:div>
    <w:div w:id="1050030136">
      <w:bodyDiv w:val="1"/>
      <w:marLeft w:val="0"/>
      <w:marRight w:val="0"/>
      <w:marTop w:val="0"/>
      <w:marBottom w:val="0"/>
      <w:divBdr>
        <w:top w:val="none" w:sz="0" w:space="0" w:color="auto"/>
        <w:left w:val="none" w:sz="0" w:space="0" w:color="auto"/>
        <w:bottom w:val="none" w:sz="0" w:space="0" w:color="auto"/>
        <w:right w:val="none" w:sz="0" w:space="0" w:color="auto"/>
      </w:divBdr>
    </w:div>
    <w:div w:id="1153330627">
      <w:bodyDiv w:val="1"/>
      <w:marLeft w:val="0"/>
      <w:marRight w:val="0"/>
      <w:marTop w:val="0"/>
      <w:marBottom w:val="0"/>
      <w:divBdr>
        <w:top w:val="none" w:sz="0" w:space="0" w:color="auto"/>
        <w:left w:val="none" w:sz="0" w:space="0" w:color="auto"/>
        <w:bottom w:val="none" w:sz="0" w:space="0" w:color="auto"/>
        <w:right w:val="none" w:sz="0" w:space="0" w:color="auto"/>
      </w:divBdr>
    </w:div>
    <w:div w:id="1723745298">
      <w:bodyDiv w:val="1"/>
      <w:marLeft w:val="0"/>
      <w:marRight w:val="0"/>
      <w:marTop w:val="0"/>
      <w:marBottom w:val="0"/>
      <w:divBdr>
        <w:top w:val="none" w:sz="0" w:space="0" w:color="auto"/>
        <w:left w:val="none" w:sz="0" w:space="0" w:color="auto"/>
        <w:bottom w:val="none" w:sz="0" w:space="0" w:color="auto"/>
        <w:right w:val="none" w:sz="0" w:space="0" w:color="auto"/>
      </w:divBdr>
    </w:div>
    <w:div w:id="1898737139">
      <w:bodyDiv w:val="1"/>
      <w:marLeft w:val="0"/>
      <w:marRight w:val="0"/>
      <w:marTop w:val="0"/>
      <w:marBottom w:val="0"/>
      <w:divBdr>
        <w:top w:val="none" w:sz="0" w:space="0" w:color="auto"/>
        <w:left w:val="none" w:sz="0" w:space="0" w:color="auto"/>
        <w:bottom w:val="none" w:sz="0" w:space="0" w:color="auto"/>
        <w:right w:val="none" w:sz="0" w:space="0" w:color="auto"/>
      </w:divBdr>
    </w:div>
    <w:div w:id="1928341825">
      <w:bodyDiv w:val="1"/>
      <w:marLeft w:val="0"/>
      <w:marRight w:val="0"/>
      <w:marTop w:val="0"/>
      <w:marBottom w:val="0"/>
      <w:divBdr>
        <w:top w:val="none" w:sz="0" w:space="0" w:color="auto"/>
        <w:left w:val="none" w:sz="0" w:space="0" w:color="auto"/>
        <w:bottom w:val="none" w:sz="0" w:space="0" w:color="auto"/>
        <w:right w:val="none" w:sz="0" w:space="0" w:color="auto"/>
      </w:divBdr>
    </w:div>
    <w:div w:id="1988776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microsoft.com/office/2011/relationships/people" Target="peop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f"/><Relationship Id="rId9"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7725</Words>
  <Characters>44033</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Crompton</dc:creator>
  <cp:keywords/>
  <dc:description/>
  <cp:lastModifiedBy>Lucy Crompton</cp:lastModifiedBy>
  <cp:revision>5</cp:revision>
  <dcterms:created xsi:type="dcterms:W3CDTF">2021-01-11T19:50:00Z</dcterms:created>
  <dcterms:modified xsi:type="dcterms:W3CDTF">2021-01-11T20:55:00Z</dcterms:modified>
</cp:coreProperties>
</file>