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EA72D" w14:textId="77777777" w:rsidR="00D9755A" w:rsidRPr="00BF01F2" w:rsidRDefault="000D7022">
      <w:pPr>
        <w:rPr>
          <w:rFonts w:asciiTheme="minorHAnsi" w:hAnsiTheme="minorHAnsi" w:cstheme="minorHAnsi"/>
          <w:color w:val="000000" w:themeColor="text1"/>
        </w:rPr>
      </w:pPr>
      <w:bookmarkStart w:id="0" w:name="_heading=h.gjdgxs" w:colFirst="0" w:colLast="0"/>
      <w:bookmarkStart w:id="1" w:name="_Hlk48897637"/>
      <w:bookmarkEnd w:id="0"/>
      <w:bookmarkEnd w:id="1"/>
      <w:r w:rsidRPr="00BF01F2">
        <w:rPr>
          <w:rFonts w:asciiTheme="minorHAnsi" w:hAnsiTheme="minorHAnsi" w:cstheme="minorHAnsi"/>
          <w:color w:val="000000" w:themeColor="text1"/>
        </w:rPr>
        <w:t xml:space="preserve"> </w:t>
      </w:r>
    </w:p>
    <w:p w14:paraId="59005FBC"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TITLE:</w:t>
      </w:r>
      <w:r w:rsidRPr="00BF01F2">
        <w:rPr>
          <w:rFonts w:asciiTheme="minorHAnsi" w:hAnsiTheme="minorHAnsi" w:cstheme="minorHAnsi"/>
          <w:color w:val="000000" w:themeColor="text1"/>
        </w:rPr>
        <w:t xml:space="preserve"> </w:t>
      </w:r>
    </w:p>
    <w:p w14:paraId="4CB347CC" w14:textId="1EA92532" w:rsidR="0085708E" w:rsidRPr="00BF01F2" w:rsidRDefault="0085708E">
      <w:pPr>
        <w:rPr>
          <w:rFonts w:asciiTheme="minorHAnsi" w:hAnsiTheme="minorHAnsi" w:cstheme="minorHAnsi"/>
          <w:bCs/>
          <w:color w:val="000000" w:themeColor="text1"/>
        </w:rPr>
      </w:pPr>
      <w:r w:rsidRPr="00BF01F2">
        <w:rPr>
          <w:rFonts w:asciiTheme="minorHAnsi" w:hAnsiTheme="minorHAnsi" w:cstheme="minorHAnsi"/>
          <w:bCs/>
          <w:color w:val="000000" w:themeColor="text1"/>
        </w:rPr>
        <w:t>How to build, and use Langmuir probes and emissive probes for plasma potential measurements in low pressure, low temperature plasmas, especially near plasma boundaries.</w:t>
      </w:r>
    </w:p>
    <w:p w14:paraId="183F55E8" w14:textId="77777777" w:rsidR="00D9755A" w:rsidRPr="00BF01F2" w:rsidRDefault="00D9755A">
      <w:pPr>
        <w:rPr>
          <w:rFonts w:asciiTheme="minorHAnsi" w:hAnsiTheme="minorHAnsi" w:cstheme="minorHAnsi"/>
          <w:color w:val="000000" w:themeColor="text1"/>
        </w:rPr>
      </w:pPr>
    </w:p>
    <w:p w14:paraId="50CF68F1"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AUTHORS AND AFFILIATIONS:</w:t>
      </w:r>
    </w:p>
    <w:p w14:paraId="3FF9C037" w14:textId="77777777" w:rsidR="00D9755A" w:rsidRPr="00BF01F2" w:rsidRDefault="00D9755A">
      <w:pPr>
        <w:ind w:left="720"/>
        <w:rPr>
          <w:rFonts w:asciiTheme="minorHAnsi" w:hAnsiTheme="minorHAnsi" w:cstheme="minorHAnsi"/>
          <w:color w:val="000000" w:themeColor="text1"/>
        </w:rPr>
      </w:pPr>
    </w:p>
    <w:p w14:paraId="6B4FCF93" w14:textId="77777777" w:rsidR="00D9755A" w:rsidRPr="00BF01F2" w:rsidRDefault="000D7022">
      <w:pPr>
        <w:ind w:left="720"/>
        <w:rPr>
          <w:rFonts w:asciiTheme="minorHAnsi" w:hAnsiTheme="minorHAnsi" w:cstheme="minorHAnsi"/>
          <w:color w:val="000000" w:themeColor="text1"/>
          <w:vertAlign w:val="superscript"/>
        </w:rPr>
      </w:pPr>
      <w:r w:rsidRPr="00BF01F2">
        <w:rPr>
          <w:rFonts w:asciiTheme="minorHAnsi" w:hAnsiTheme="minorHAnsi" w:cstheme="minorHAnsi"/>
          <w:color w:val="000000" w:themeColor="text1"/>
        </w:rPr>
        <w:t>Peixuan Li</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Noah Hershkowitz</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and Greg Severn</w:t>
      </w: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w:t>
      </w:r>
    </w:p>
    <w:p w14:paraId="6FDB332F" w14:textId="77777777" w:rsidR="00D9755A" w:rsidRPr="00BF01F2" w:rsidRDefault="00D9755A">
      <w:pPr>
        <w:ind w:left="720"/>
        <w:rPr>
          <w:rFonts w:asciiTheme="minorHAnsi" w:hAnsiTheme="minorHAnsi" w:cstheme="minorHAnsi"/>
          <w:color w:val="000000" w:themeColor="text1"/>
        </w:rPr>
      </w:pPr>
    </w:p>
    <w:p w14:paraId="47478AC9"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Department of Engineering Physics, University of Wisconsin, Madison, WI 53706, USA</w:t>
      </w:r>
    </w:p>
    <w:p w14:paraId="1EA40C7A"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Department of Physics &amp; Biophysics, University of San Diego, San Diego, CA 92110, USA</w:t>
      </w:r>
    </w:p>
    <w:p w14:paraId="167F546D"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*These authors contributed equally.</w:t>
      </w:r>
    </w:p>
    <w:p w14:paraId="2DD6A49A" w14:textId="77777777" w:rsidR="00D9755A" w:rsidRPr="00BF01F2" w:rsidRDefault="00D9755A">
      <w:pPr>
        <w:ind w:left="720"/>
        <w:rPr>
          <w:rFonts w:asciiTheme="minorHAnsi" w:hAnsiTheme="minorHAnsi" w:cstheme="minorHAnsi"/>
          <w:color w:val="000000" w:themeColor="text1"/>
        </w:rPr>
      </w:pPr>
    </w:p>
    <w:p w14:paraId="1E757AF8"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Email addresses of co-authors:</w:t>
      </w:r>
    </w:p>
    <w:p w14:paraId="1BFB3976"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Peixuan Li     (pli52@wisc.edu)</w:t>
      </w:r>
    </w:p>
    <w:p w14:paraId="0FD834A5" w14:textId="36B680E3"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Noah Hershkowitz    (hershkowitz@engr.wisc.edu)</w:t>
      </w:r>
      <w:r w:rsidR="00F35B75" w:rsidRPr="00BF01F2">
        <w:rPr>
          <w:rFonts w:asciiTheme="minorHAnsi" w:hAnsiTheme="minorHAnsi" w:cstheme="minorHAnsi"/>
          <w:color w:val="000000" w:themeColor="text1"/>
        </w:rPr>
        <w:t xml:space="preserve"> </w:t>
      </w:r>
    </w:p>
    <w:p w14:paraId="74684A12"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Greg Severn     (severn@sandiego.edu)</w:t>
      </w:r>
    </w:p>
    <w:p w14:paraId="5FEE9437" w14:textId="77777777" w:rsidR="00D9755A" w:rsidRPr="00BF01F2" w:rsidRDefault="00D9755A">
      <w:pPr>
        <w:ind w:left="720"/>
        <w:rPr>
          <w:rFonts w:asciiTheme="minorHAnsi" w:hAnsiTheme="minorHAnsi" w:cstheme="minorHAnsi"/>
          <w:color w:val="000000" w:themeColor="text1"/>
        </w:rPr>
      </w:pPr>
    </w:p>
    <w:p w14:paraId="5EB8EF99"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 xml:space="preserve">Corresponding author: </w:t>
      </w:r>
    </w:p>
    <w:p w14:paraId="77CCB6D1" w14:textId="77777777" w:rsidR="00D9755A" w:rsidRPr="00BF01F2" w:rsidRDefault="000D7022">
      <w:pPr>
        <w:ind w:left="720"/>
        <w:rPr>
          <w:rFonts w:asciiTheme="minorHAnsi" w:hAnsiTheme="minorHAnsi" w:cstheme="minorHAnsi"/>
          <w:color w:val="000000" w:themeColor="text1"/>
        </w:rPr>
      </w:pPr>
      <w:r w:rsidRPr="00BF01F2">
        <w:rPr>
          <w:rFonts w:asciiTheme="minorHAnsi" w:hAnsiTheme="minorHAnsi" w:cstheme="minorHAnsi"/>
          <w:color w:val="000000" w:themeColor="text1"/>
        </w:rPr>
        <w:t>Greg Severn     (severn@sandiego.edu)</w:t>
      </w:r>
    </w:p>
    <w:p w14:paraId="038E61E5" w14:textId="77777777" w:rsidR="00D9755A" w:rsidRPr="00BF01F2" w:rsidRDefault="00D9755A">
      <w:pPr>
        <w:ind w:left="720"/>
        <w:rPr>
          <w:rFonts w:asciiTheme="minorHAnsi" w:hAnsiTheme="minorHAnsi" w:cstheme="minorHAnsi"/>
          <w:color w:val="000000" w:themeColor="text1"/>
        </w:rPr>
      </w:pPr>
    </w:p>
    <w:p w14:paraId="084E4C50" w14:textId="77777777" w:rsidR="00D9755A" w:rsidRPr="00BF01F2" w:rsidRDefault="00D9755A">
      <w:pPr>
        <w:rPr>
          <w:rFonts w:asciiTheme="minorHAnsi" w:hAnsiTheme="minorHAnsi" w:cstheme="minorHAnsi"/>
          <w:color w:val="000000" w:themeColor="text1"/>
        </w:rPr>
      </w:pPr>
    </w:p>
    <w:p w14:paraId="3ED23C6E" w14:textId="77777777" w:rsidR="00D9755A" w:rsidRPr="00BF01F2" w:rsidRDefault="00D9755A">
      <w:pPr>
        <w:rPr>
          <w:rFonts w:asciiTheme="minorHAnsi" w:hAnsiTheme="minorHAnsi" w:cstheme="minorHAnsi"/>
          <w:color w:val="000000" w:themeColor="text1"/>
        </w:rPr>
      </w:pPr>
    </w:p>
    <w:p w14:paraId="2265179D"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KEYWORDS:</w:t>
      </w:r>
      <w:r w:rsidRPr="00BF01F2">
        <w:rPr>
          <w:rFonts w:asciiTheme="minorHAnsi" w:hAnsiTheme="minorHAnsi" w:cstheme="minorHAnsi"/>
          <w:color w:val="000000" w:themeColor="text1"/>
        </w:rPr>
        <w:t xml:space="preserve"> </w:t>
      </w:r>
    </w:p>
    <w:p w14:paraId="1B4798BC" w14:textId="34244B9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emissive probes, electrostatic probes, low temperature plasma, presheaths, sheaths, sheath formation, Bohm’s Criterion, vacuum feedthroughs</w:t>
      </w:r>
    </w:p>
    <w:p w14:paraId="24BB2EB4" w14:textId="77777777" w:rsidR="00D9755A" w:rsidRPr="00BF01F2" w:rsidRDefault="00D9755A">
      <w:pPr>
        <w:rPr>
          <w:rFonts w:asciiTheme="minorHAnsi" w:hAnsiTheme="minorHAnsi" w:cstheme="minorHAnsi"/>
          <w:color w:val="000000" w:themeColor="text1"/>
        </w:rPr>
      </w:pPr>
    </w:p>
    <w:p w14:paraId="3BFB710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SUMMARY:</w:t>
      </w:r>
      <w:r w:rsidRPr="00BF01F2">
        <w:rPr>
          <w:rFonts w:asciiTheme="minorHAnsi" w:hAnsiTheme="minorHAnsi" w:cstheme="minorHAnsi"/>
          <w:color w:val="000000" w:themeColor="text1"/>
        </w:rPr>
        <w:t xml:space="preserve"> </w:t>
      </w:r>
    </w:p>
    <w:p w14:paraId="382BF7E1"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The main goal of this work is to make it easier for research groups unfamiliar with Langmuir probes and emissive probes to use them as plasma diagnostics, especially near plasma boundaries. We do this by demonstrating how to build the probes from readily available materials and supplies, which in many ways are preferable compared to the complete instrument systems available for purchase from vendors. We also show how to interpret the data obtained based on the theoretical consensus of the diagnostics.</w:t>
      </w:r>
    </w:p>
    <w:p w14:paraId="09D14084" w14:textId="77777777" w:rsidR="00D9755A" w:rsidRPr="00BF01F2" w:rsidRDefault="00D9755A">
      <w:pPr>
        <w:rPr>
          <w:rFonts w:asciiTheme="minorHAnsi" w:hAnsiTheme="minorHAnsi" w:cstheme="minorHAnsi"/>
          <w:color w:val="000000" w:themeColor="text1"/>
        </w:rPr>
      </w:pPr>
    </w:p>
    <w:p w14:paraId="3BA4D042"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ABSTRACT:</w:t>
      </w:r>
      <w:r w:rsidRPr="00BF01F2">
        <w:rPr>
          <w:rFonts w:asciiTheme="minorHAnsi" w:hAnsiTheme="minorHAnsi" w:cstheme="minorHAnsi"/>
          <w:color w:val="000000" w:themeColor="text1"/>
        </w:rPr>
        <w:t xml:space="preserve"> </w:t>
      </w:r>
    </w:p>
    <w:p w14:paraId="3CD658AE" w14:textId="7F0DF956"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have long been used in experimental plasma physics research as the primary diagnostic for particle fluxes, i.e., electron and ion fluxes, and their local spatial concentrations, for electron temperatures, and for electrostatic plasma potential measurements, since</w:t>
      </w:r>
      <w:r w:rsidR="00992631">
        <w:rPr>
          <w:rFonts w:asciiTheme="minorHAnsi" w:hAnsiTheme="minorHAnsi" w:cstheme="minorHAnsi"/>
          <w:color w:val="000000" w:themeColor="text1"/>
        </w:rPr>
        <w:t xml:space="preserve"> </w:t>
      </w:r>
      <w:r w:rsidR="00DB7B8E" w:rsidRPr="00992631">
        <w:rPr>
          <w:rFonts w:asciiTheme="minorHAnsi" w:hAnsiTheme="minorHAnsi" w:cstheme="minorHAnsi"/>
          <w:color w:val="000000" w:themeColor="text1"/>
          <w:rPrChange w:id="2" w:author="Peixuan Li" w:date="2021-01-15T00:19:00Z">
            <w:rPr>
              <w:rFonts w:asciiTheme="minorHAnsi" w:hAnsiTheme="minorHAnsi" w:cstheme="minorHAnsi"/>
              <w:color w:val="000000" w:themeColor="text1"/>
              <w:highlight w:val="yellow"/>
            </w:rPr>
          </w:rPrChange>
        </w:rPr>
        <w:t>their</w:t>
      </w:r>
      <w:r w:rsidR="00DB7B8E">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invention by Langmuir in the early 1920’s. Emissive probes are used for measuring plasma potentials. The protocols exhibited in this work serve to demonstrate how these probes may be built for use in a vacuum chamber in which a plasma discharge may be confined and sustained. This involves vacuum techniques for building what is essentially an electrical feedthrough, one that is rotatable and translatable. Certainly complete Langmuir probe systems may be purchased, </w:t>
      </w:r>
      <w:r w:rsidRPr="00BF01F2">
        <w:rPr>
          <w:rFonts w:asciiTheme="minorHAnsi" w:hAnsiTheme="minorHAnsi" w:cstheme="minorHAnsi"/>
          <w:color w:val="000000" w:themeColor="text1"/>
        </w:rPr>
        <w:lastRenderedPageBreak/>
        <w:t>but they can also be built by the user at considerable cost savings, and at the same time be more directly adapted to their use in a particular experiment. We describe the use of Langmuir probes and emissive probes in mapping the electrostatic plasma potential from the body of the plasma up to the sheath region of a plasma boundary, which in these experiments is</w:t>
      </w:r>
      <w:r w:rsidR="00543175">
        <w:rPr>
          <w:rFonts w:asciiTheme="minorHAnsi" w:hAnsiTheme="minorHAnsi" w:cstheme="minorHAnsi"/>
          <w:color w:val="000000" w:themeColor="text1"/>
        </w:rPr>
        <w:t xml:space="preserve"> </w:t>
      </w:r>
      <w:r w:rsidR="00543175" w:rsidRPr="00992631">
        <w:rPr>
          <w:rFonts w:asciiTheme="minorHAnsi" w:hAnsiTheme="minorHAnsi" w:cstheme="minorHAnsi"/>
          <w:color w:val="000000" w:themeColor="text1"/>
          <w:rPrChange w:id="3" w:author="Peixuan Li" w:date="2021-01-15T00:19:00Z">
            <w:rPr>
              <w:rFonts w:asciiTheme="minorHAnsi" w:hAnsiTheme="minorHAnsi" w:cstheme="minorHAnsi"/>
              <w:color w:val="000000" w:themeColor="text1"/>
              <w:highlight w:val="yellow"/>
            </w:rPr>
          </w:rPrChange>
        </w:rPr>
        <w:t>created by</w:t>
      </w:r>
      <w:r w:rsidRPr="00BF01F2">
        <w:rPr>
          <w:rFonts w:asciiTheme="minorHAnsi" w:hAnsiTheme="minorHAnsi" w:cstheme="minorHAnsi"/>
          <w:color w:val="000000" w:themeColor="text1"/>
        </w:rPr>
        <w:t xml:space="preserve"> a negatively biased electrode immersed within the plasma, in order to compare the two diagnostic techniques and assess their relative advantages and weaknesses. Although Langmuir probes have the advantage of measuring the plasma density and electron temperature most accurately, emissive probes are able to measure electrostatic plasma potentials more accurately throughout the plasma, up</w:t>
      </w:r>
      <w:r w:rsidR="009D1062"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to and including the sheath region. </w:t>
      </w:r>
    </w:p>
    <w:p w14:paraId="0614E9D9" w14:textId="77777777" w:rsidR="00D9755A" w:rsidRPr="00BF01F2" w:rsidRDefault="00D9755A">
      <w:pPr>
        <w:rPr>
          <w:rFonts w:asciiTheme="minorHAnsi" w:hAnsiTheme="minorHAnsi" w:cstheme="minorHAnsi"/>
          <w:color w:val="000000" w:themeColor="text1"/>
        </w:rPr>
      </w:pPr>
    </w:p>
    <w:p w14:paraId="6B5BED1E"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INTRODUCTION:</w:t>
      </w:r>
      <w:r w:rsidRPr="00BF01F2">
        <w:rPr>
          <w:rFonts w:asciiTheme="minorHAnsi" w:hAnsiTheme="minorHAnsi" w:cstheme="minorHAnsi"/>
          <w:color w:val="000000" w:themeColor="text1"/>
        </w:rPr>
        <w:t xml:space="preserve"> </w:t>
      </w:r>
    </w:p>
    <w:p w14:paraId="34DE8934" w14:textId="1B2E7B34" w:rsidR="00BA2858" w:rsidRPr="00BF01F2" w:rsidRDefault="00BA2858">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During this first century of plasma physics research,</w:t>
      </w:r>
      <w:r w:rsidR="0062759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dating from Langmuir’s discoveries in the 1920’s of the medium like behavior of </w:t>
      </w:r>
      <w:r w:rsidR="008018FB" w:rsidRPr="00BF01F2">
        <w:rPr>
          <w:rFonts w:asciiTheme="minorHAnsi" w:hAnsiTheme="minorHAnsi" w:cstheme="minorHAnsi"/>
          <w:color w:val="000000" w:themeColor="text1"/>
        </w:rPr>
        <w:t xml:space="preserve">a new state of matter, plasma, </w:t>
      </w:r>
      <w:r w:rsidRPr="00BF01F2">
        <w:rPr>
          <w:rFonts w:asciiTheme="minorHAnsi" w:hAnsiTheme="minorHAnsi" w:cstheme="minorHAnsi"/>
          <w:color w:val="000000" w:themeColor="text1"/>
        </w:rPr>
        <w:t>the Langmuir probe has proved to have been the single most important d</w:t>
      </w:r>
      <w:r w:rsidR="008018FB" w:rsidRPr="00BF01F2">
        <w:rPr>
          <w:rFonts w:asciiTheme="minorHAnsi" w:hAnsiTheme="minorHAnsi" w:cstheme="minorHAnsi"/>
          <w:color w:val="000000" w:themeColor="text1"/>
        </w:rPr>
        <w:t>iagnostic of plasma parameters. This is true in part</w:t>
      </w:r>
      <w:r w:rsidR="00585529" w:rsidRPr="00BF01F2">
        <w:rPr>
          <w:rFonts w:asciiTheme="minorHAnsi" w:hAnsiTheme="minorHAnsi" w:cstheme="minorHAnsi"/>
          <w:color w:val="000000" w:themeColor="text1"/>
        </w:rPr>
        <w:t>,</w:t>
      </w:r>
      <w:r w:rsidRPr="00BF01F2">
        <w:rPr>
          <w:rFonts w:asciiTheme="minorHAnsi" w:hAnsiTheme="minorHAnsi" w:cstheme="minorHAnsi"/>
          <w:color w:val="000000" w:themeColor="text1"/>
        </w:rPr>
        <w:t xml:space="preserve"> because of its extraordinary range of applicability</w:t>
      </w: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In plasma encountered by satellites</w:t>
      </w:r>
      <w:r w:rsidRPr="00BF01F2">
        <w:rPr>
          <w:rFonts w:asciiTheme="minorHAnsi" w:hAnsiTheme="minorHAnsi" w:cstheme="minorHAnsi"/>
          <w:color w:val="000000" w:themeColor="text1"/>
          <w:vertAlign w:val="superscript"/>
        </w:rPr>
        <w:t>2-4</w:t>
      </w:r>
      <w:r w:rsidRPr="00BF01F2">
        <w:rPr>
          <w:rFonts w:asciiTheme="minorHAnsi" w:hAnsiTheme="minorHAnsi" w:cstheme="minorHAnsi"/>
          <w:color w:val="000000" w:themeColor="text1"/>
        </w:rPr>
        <w:t>, in semiconductor processing experiments,</w:t>
      </w:r>
      <w:r w:rsidRPr="00BF01F2">
        <w:rPr>
          <w:rFonts w:asciiTheme="minorHAnsi" w:hAnsiTheme="minorHAnsi" w:cstheme="minorHAnsi"/>
          <w:color w:val="000000" w:themeColor="text1"/>
          <w:vertAlign w:val="superscript"/>
        </w:rPr>
        <w:t>5-8</w:t>
      </w:r>
      <w:r w:rsidRPr="00BF01F2">
        <w:rPr>
          <w:rFonts w:asciiTheme="minorHAnsi" w:hAnsiTheme="minorHAnsi" w:cstheme="minorHAnsi"/>
          <w:color w:val="000000" w:themeColor="text1"/>
        </w:rPr>
        <w:t xml:space="preserve"> at the edges of plasma confined in tokamaks,</w:t>
      </w:r>
      <w:r w:rsidRPr="00BF01F2">
        <w:rPr>
          <w:rFonts w:asciiTheme="minorHAnsi" w:hAnsiTheme="minorHAnsi" w:cstheme="minorHAnsi"/>
          <w:color w:val="000000" w:themeColor="text1"/>
          <w:vertAlign w:val="superscript"/>
        </w:rPr>
        <w:t>9-11</w:t>
      </w:r>
      <w:r w:rsidRPr="00BF01F2">
        <w:rPr>
          <w:rFonts w:asciiTheme="minorHAnsi" w:hAnsiTheme="minorHAnsi" w:cstheme="minorHAnsi"/>
          <w:color w:val="000000" w:themeColor="text1"/>
        </w:rPr>
        <w:t xml:space="preserve">  and in wide range of basic plasma physics experiments, Langmuir probes have been used to measure plasma densities and temperatures spanning the ranges </w:t>
      </w:r>
      <m:oMath>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8</m:t>
            </m:r>
          </m:sup>
        </m:sSup>
        <m:r>
          <m:rPr>
            <m:sty m:val="p"/>
          </m:rPr>
          <w:rPr>
            <w:rFonts w:ascii="Cambria Math" w:hAnsi="Cambria Math" w:cstheme="minorHAnsi"/>
            <w:color w:val="000000" w:themeColor="text1"/>
          </w:rPr>
          <m:t>≤</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n</m:t>
            </m:r>
          </m:e>
          <m:sub>
            <m:r>
              <m:rPr>
                <m:sty m:val="p"/>
              </m:rPr>
              <w:rPr>
                <w:rFonts w:ascii="Cambria Math" w:hAnsi="Cambria Math" w:cstheme="minorHAnsi"/>
                <w:color w:val="000000" w:themeColor="text1"/>
              </w:rPr>
              <m:t>e</m:t>
            </m:r>
          </m:sub>
        </m:sSub>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19</m:t>
            </m:r>
          </m:sup>
        </m:sSup>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 xml:space="preserve"> m</m:t>
            </m:r>
          </m:e>
          <m:sup>
            <m:r>
              <m:rPr>
                <m:sty m:val="p"/>
              </m:rPr>
              <w:rPr>
                <w:rFonts w:ascii="Cambria Math" w:hAnsi="Cambria Math" w:cstheme="minorHAnsi"/>
                <w:color w:val="000000" w:themeColor="text1"/>
              </w:rPr>
              <m:t>-3</m:t>
            </m:r>
          </m:sup>
        </m:sSup>
      </m:oMath>
      <w:r w:rsidRPr="00BF01F2">
        <w:rPr>
          <w:rFonts w:asciiTheme="minorHAnsi" w:hAnsiTheme="minorHAnsi" w:cstheme="minorHAnsi"/>
          <w:color w:val="000000" w:themeColor="text1"/>
        </w:rPr>
        <w:t xml:space="preserve">, and </w:t>
      </w:r>
      <m:oMath>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-3</m:t>
            </m:r>
          </m:sup>
        </m:sSup>
        <m:r>
          <m:rPr>
            <m:sty m:val="p"/>
          </m:rPr>
          <w:rPr>
            <w:rFonts w:ascii="Cambria Math" w:hAnsi="Cambria Math" w:cstheme="minorHAnsi"/>
            <w:color w:val="000000" w:themeColor="text1"/>
          </w:rPr>
          <m:t>≤</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T</m:t>
            </m:r>
          </m:e>
          <m:sub>
            <m:r>
              <m:rPr>
                <m:sty m:val="p"/>
              </m:rPr>
              <w:rPr>
                <w:rFonts w:ascii="Cambria Math" w:hAnsi="Cambria Math" w:cstheme="minorHAnsi"/>
                <w:color w:val="000000" w:themeColor="text1"/>
              </w:rPr>
              <m:t>e</m:t>
            </m:r>
          </m:sub>
        </m:sSub>
        <m:r>
          <m:rPr>
            <m:sty m:val="p"/>
          </m:rPr>
          <w:rPr>
            <w:rFonts w:ascii="Cambria Math" w:hAnsi="Cambria Math" w:cstheme="minorHAnsi"/>
            <w:color w:val="000000" w:themeColor="text1"/>
          </w:rPr>
          <m:t>≤1</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0</m:t>
            </m:r>
          </m:e>
          <m:sup>
            <m:r>
              <m:rPr>
                <m:sty m:val="p"/>
              </m:rPr>
              <w:rPr>
                <w:rFonts w:ascii="Cambria Math" w:hAnsi="Cambria Math" w:cstheme="minorHAnsi"/>
                <w:color w:val="000000" w:themeColor="text1"/>
              </w:rPr>
              <m:t>2</m:t>
            </m:r>
          </m:sup>
        </m:sSup>
        <m:r>
          <m:rPr>
            <m:sty m:val="p"/>
          </m:rPr>
          <w:rPr>
            <w:rFonts w:ascii="Cambria Math" w:hAnsi="Cambria Math" w:cstheme="minorHAnsi"/>
            <w:color w:val="000000" w:themeColor="text1"/>
          </w:rPr>
          <m:t xml:space="preserve"> eV</m:t>
        </m:r>
      </m:oMath>
      <w:r w:rsidRPr="00BF01F2">
        <w:rPr>
          <w:rFonts w:asciiTheme="minorHAnsi" w:hAnsiTheme="minorHAnsi" w:cstheme="minorHAnsi"/>
          <w:color w:val="000000" w:themeColor="text1"/>
        </w:rPr>
        <w:t xml:space="preserve">,  respectively.  At the same time he invented the probe now named after </w:t>
      </w:r>
      <w:r w:rsidR="00E04F48" w:rsidRPr="00BF01F2">
        <w:rPr>
          <w:rFonts w:asciiTheme="minorHAnsi" w:hAnsiTheme="minorHAnsi" w:cstheme="minorHAnsi"/>
          <w:color w:val="000000" w:themeColor="text1"/>
        </w:rPr>
        <w:t>him, also</w:t>
      </w:r>
      <w:r w:rsidRPr="00BF01F2">
        <w:rPr>
          <w:rFonts w:asciiTheme="minorHAnsi" w:hAnsiTheme="minorHAnsi" w:cstheme="minorHAnsi"/>
          <w:color w:val="000000" w:themeColor="text1"/>
        </w:rPr>
        <w:t xml:space="preserve"> during the 1920’s,</w:t>
      </w:r>
      <w:r w:rsidR="00585529" w:rsidRPr="00BF01F2">
        <w:rPr>
          <w:rFonts w:asciiTheme="minorHAnsi" w:hAnsiTheme="minorHAnsi" w:cstheme="minorHAnsi"/>
          <w:color w:val="000000" w:themeColor="text1"/>
        </w:rPr>
        <w:t xml:space="preserve"> </w:t>
      </w:r>
      <w:r w:rsidR="00627591" w:rsidRPr="00BF01F2">
        <w:rPr>
          <w:rFonts w:asciiTheme="minorHAnsi" w:hAnsiTheme="minorHAnsi" w:cstheme="minorHAnsi"/>
          <w:color w:val="000000" w:themeColor="text1"/>
        </w:rPr>
        <w:t xml:space="preserve">and at the same time </w:t>
      </w:r>
      <w:r w:rsidRPr="00BF01F2">
        <w:rPr>
          <w:rFonts w:asciiTheme="minorHAnsi" w:hAnsiTheme="minorHAnsi" w:cstheme="minorHAnsi"/>
          <w:color w:val="000000" w:themeColor="text1"/>
        </w:rPr>
        <w:t>he invented the emissive probe</w:t>
      </w:r>
      <w:r w:rsidRPr="00BF01F2">
        <w:rPr>
          <w:rFonts w:asciiTheme="minorHAnsi" w:hAnsiTheme="minorHAnsi" w:cstheme="minorHAnsi"/>
          <w:color w:val="000000" w:themeColor="text1"/>
          <w:vertAlign w:val="superscript"/>
        </w:rPr>
        <w:t>12</w:t>
      </w:r>
      <w:r w:rsidRPr="00BF01F2">
        <w:rPr>
          <w:rFonts w:asciiTheme="minorHAnsi" w:hAnsiTheme="minorHAnsi" w:cstheme="minorHAnsi"/>
          <w:color w:val="000000" w:themeColor="text1"/>
        </w:rPr>
        <w:t xml:space="preserve">. This diagnostic is now primarily used as a diagnostic of plasma potential.   Although it cannot measure the breadth of plasma parameters that the Langmuir probe can, it too is diagnostic of wide utility when it comes to the measurement of plasma potential, or, as it is sometimes called, the electrostatic space potential.  For example, the emissive probe can accurately measure space potentials even in a vacuum, where Langmuir probes are incapable of measuring anything. </w:t>
      </w:r>
    </w:p>
    <w:p w14:paraId="0052E9E9" w14:textId="6BC30669"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The basic setup of the Langmuir probe consists of putting an electrode </w:t>
      </w:r>
      <w:del w:id="4" w:author="Peixuan Li" w:date="2021-01-15T00:19:00Z">
        <w:r w:rsidRPr="000B23AA" w:rsidDel="001A789E">
          <w:rPr>
            <w:rFonts w:asciiTheme="minorHAnsi" w:hAnsiTheme="minorHAnsi" w:cstheme="minorHAnsi"/>
            <w:strike/>
            <w:color w:val="FF0000"/>
          </w:rPr>
          <w:delText>with various voltage biases applied</w:delText>
        </w:r>
        <w:r w:rsidRPr="00BF01F2" w:rsidDel="001A789E">
          <w:rPr>
            <w:rFonts w:asciiTheme="minorHAnsi" w:hAnsiTheme="minorHAnsi" w:cstheme="minorHAnsi"/>
            <w:color w:val="000000" w:themeColor="text1"/>
          </w:rPr>
          <w:delText xml:space="preserve"> </w:delText>
        </w:r>
      </w:del>
      <w:r w:rsidRPr="00BF01F2">
        <w:rPr>
          <w:rFonts w:asciiTheme="minorHAnsi" w:hAnsiTheme="minorHAnsi" w:cstheme="minorHAnsi"/>
          <w:color w:val="000000" w:themeColor="text1"/>
        </w:rPr>
        <w:t>into the plasma and measuring the collected current</w:t>
      </w:r>
      <w:r w:rsidR="000B23AA">
        <w:rPr>
          <w:rFonts w:asciiTheme="minorHAnsi" w:hAnsiTheme="minorHAnsi" w:cstheme="minorHAnsi"/>
          <w:color w:val="000000" w:themeColor="text1"/>
        </w:rPr>
        <w:t xml:space="preserve"> </w:t>
      </w:r>
      <w:r w:rsidR="000B23AA" w:rsidRPr="001A789E">
        <w:rPr>
          <w:rFonts w:asciiTheme="minorHAnsi" w:hAnsiTheme="minorHAnsi" w:cstheme="minorHAnsi"/>
          <w:color w:val="000000" w:themeColor="text1"/>
          <w:rPrChange w:id="5" w:author="Peixuan Li" w:date="2021-01-15T00:19:00Z">
            <w:rPr>
              <w:rFonts w:asciiTheme="minorHAnsi" w:hAnsiTheme="minorHAnsi" w:cstheme="minorHAnsi"/>
              <w:color w:val="000000" w:themeColor="text1"/>
              <w:highlight w:val="yellow"/>
            </w:rPr>
          </w:rPrChange>
        </w:rPr>
        <w:t>while varying the applied voltage bias, V</w:t>
      </w:r>
      <w:r w:rsidR="000B23AA" w:rsidRPr="001A789E">
        <w:rPr>
          <w:rFonts w:asciiTheme="minorHAnsi" w:hAnsiTheme="minorHAnsi" w:cstheme="minorHAnsi"/>
          <w:i/>
          <w:iCs/>
          <w:color w:val="000000" w:themeColor="text1"/>
          <w:vertAlign w:val="subscript"/>
          <w:rPrChange w:id="6" w:author="Peixuan Li" w:date="2021-01-15T00:19: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The resulting current-voltage (I-V) characteristics can be used to interpret plasma parameters such as electron temperature 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electron density n</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and plasma potential </w:t>
      </w:r>
      <w:r w:rsidRPr="00BF01F2">
        <w:rPr>
          <w:rFonts w:ascii="Cambria Math" w:hAnsi="Cambria Math" w:cs="Cambria Math"/>
          <w:color w:val="000000" w:themeColor="text1"/>
        </w:rPr>
        <w:t>𝜙</w:t>
      </w: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 xml:space="preserve">. For a Maxwellian plasma, the relationship between collected electron current </w:t>
      </w:r>
      <w:proofErr w:type="spellStart"/>
      <w:r w:rsidRPr="00BF01F2">
        <w:rPr>
          <w:rFonts w:asciiTheme="minorHAnsi" w:hAnsiTheme="minorHAnsi" w:cstheme="minorHAnsi"/>
          <w:color w:val="000000" w:themeColor="text1"/>
        </w:rPr>
        <w:t>I</w:t>
      </w:r>
      <w:r w:rsidRPr="00BF01F2">
        <w:rPr>
          <w:rFonts w:asciiTheme="minorHAnsi" w:hAnsiTheme="minorHAnsi" w:cstheme="minorHAnsi"/>
          <w:color w:val="000000" w:themeColor="text1"/>
          <w:vertAlign w:val="subscript"/>
        </w:rPr>
        <w:t>e</w:t>
      </w:r>
      <w:proofErr w:type="spellEnd"/>
      <w:r w:rsidRPr="00BF01F2">
        <w:rPr>
          <w:rFonts w:asciiTheme="minorHAnsi" w:hAnsiTheme="minorHAnsi" w:cstheme="minorHAnsi"/>
          <w:color w:val="000000" w:themeColor="text1"/>
        </w:rPr>
        <w:t xml:space="preserve"> (</w:t>
      </w:r>
      <w:del w:id="7" w:author="Peixuan Li" w:date="2021-01-15T11:01:00Z">
        <w:r w:rsidRPr="00BF01F2" w:rsidDel="00E936B7">
          <w:rPr>
            <w:rFonts w:asciiTheme="minorHAnsi" w:hAnsiTheme="minorHAnsi" w:cstheme="minorHAnsi"/>
            <w:color w:val="000000" w:themeColor="text1"/>
          </w:rPr>
          <w:delText xml:space="preserve">assumed </w:delText>
        </w:r>
      </w:del>
      <w:ins w:id="8" w:author="Peixuan Li" w:date="2021-01-15T11:01:00Z">
        <w:r w:rsidR="00E936B7">
          <w:rPr>
            <w:rFonts w:asciiTheme="minorHAnsi" w:hAnsiTheme="minorHAnsi" w:cstheme="minorHAnsi"/>
            <w:color w:val="000000" w:themeColor="text1"/>
          </w:rPr>
          <w:t>taken</w:t>
        </w:r>
        <w:r w:rsidR="00E936B7" w:rsidRPr="00BF01F2">
          <w:rPr>
            <w:rFonts w:asciiTheme="minorHAnsi" w:hAnsiTheme="minorHAnsi" w:cstheme="minorHAnsi"/>
            <w:color w:val="000000" w:themeColor="text1"/>
          </w:rPr>
          <w:t xml:space="preserve"> </w:t>
        </w:r>
      </w:ins>
      <w:r w:rsidRPr="00BF01F2">
        <w:rPr>
          <w:rFonts w:asciiTheme="minorHAnsi" w:hAnsiTheme="minorHAnsi" w:cstheme="minorHAnsi"/>
          <w:color w:val="000000" w:themeColor="text1"/>
        </w:rPr>
        <w:t>to be positive) and probe bias V</w:t>
      </w:r>
      <w:r w:rsidRPr="00BF01F2">
        <w:rPr>
          <w:rFonts w:asciiTheme="minorHAnsi" w:hAnsiTheme="minorHAnsi" w:cstheme="minorHAnsi"/>
          <w:color w:val="000000" w:themeColor="text1"/>
          <w:vertAlign w:val="subscript"/>
        </w:rPr>
        <w:t>B</w:t>
      </w:r>
      <w:r w:rsidRPr="00BF01F2">
        <w:rPr>
          <w:rFonts w:asciiTheme="minorHAnsi" w:hAnsiTheme="minorHAnsi" w:cstheme="minorHAnsi"/>
          <w:color w:val="000000" w:themeColor="text1"/>
        </w:rPr>
        <w:t xml:space="preserve"> can be expressed as</w:t>
      </w:r>
      <w:r w:rsidRPr="00BF01F2">
        <w:rPr>
          <w:rFonts w:asciiTheme="minorHAnsi" w:hAnsiTheme="minorHAnsi" w:cstheme="minorHAnsi"/>
          <w:color w:val="000000" w:themeColor="text1"/>
          <w:vertAlign w:val="superscript"/>
        </w:rPr>
        <w:t>14</w:t>
      </w:r>
      <w:r w:rsidRPr="00BF01F2">
        <w:rPr>
          <w:rFonts w:asciiTheme="minorHAnsi" w:hAnsiTheme="minorHAnsi" w:cstheme="minorHAnsi"/>
          <w:color w:val="000000" w:themeColor="text1"/>
        </w:rPr>
        <w:t xml:space="preserve">: </w:t>
      </w:r>
    </w:p>
    <w:p w14:paraId="5C501C51" w14:textId="6B0920FE" w:rsidR="00C03B63" w:rsidRPr="00BF01F2" w:rsidRDefault="00304A12">
      <w:pPr>
        <w:spacing w:after="240"/>
        <w:rPr>
          <w:rFonts w:asciiTheme="minorHAnsi" w:hAnsiTheme="minorHAnsi" w:cstheme="minorHAnsi"/>
          <w:color w:val="000000" w:themeColor="text1"/>
        </w:rPr>
      </w:pPr>
      <m:oMathPara>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I</m:t>
              </m:r>
            </m:e>
            <m:sub>
              <m:r>
                <w:rPr>
                  <w:rFonts w:ascii="Cambria Math" w:eastAsia="Cambria Math" w:hAnsi="Cambria Math" w:cstheme="minorHAnsi"/>
                  <w:color w:val="000000" w:themeColor="text1"/>
                </w:rPr>
                <m:t>e</m:t>
              </m:r>
            </m:sub>
          </m:sSub>
          <m:d>
            <m:dPr>
              <m:ctrlPr>
                <w:rPr>
                  <w:rFonts w:ascii="Cambria Math" w:eastAsia="Cambria Math" w:hAnsi="Cambria Math" w:cstheme="minorHAnsi"/>
                  <w:color w:val="000000" w:themeColor="text1"/>
                </w:rPr>
              </m:ctrlPr>
            </m:dPr>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V</m:t>
                  </m:r>
                </m:e>
                <m:sub>
                  <m:r>
                    <w:rPr>
                      <w:rFonts w:ascii="Cambria Math" w:eastAsia="Cambria Math" w:hAnsi="Cambria Math" w:cstheme="minorHAnsi"/>
                      <w:color w:val="000000" w:themeColor="text1"/>
                    </w:rPr>
                    <m:t>B</m:t>
                  </m:r>
                </m:sub>
              </m:sSub>
            </m:e>
          </m:d>
          <m:r>
            <w:rPr>
              <w:rFonts w:ascii="Cambria Math" w:eastAsia="Cambria Math" w:hAnsi="Cambria Math" w:cstheme="minorHAnsi"/>
              <w:color w:val="000000" w:themeColor="text1"/>
            </w:rPr>
            <m:t>=</m:t>
          </m:r>
          <m:d>
            <m:dPr>
              <m:begChr m:val="{"/>
              <m:endChr m:val=""/>
              <m:ctrlPr>
                <w:rPr>
                  <w:rFonts w:ascii="Cambria Math" w:hAnsi="Cambria Math" w:cstheme="minorHAnsi"/>
                  <w:i/>
                  <w:color w:val="000000" w:themeColor="text1"/>
                </w:rPr>
              </m:ctrlPr>
            </m:dPr>
            <m:e>
              <m:eqArr>
                <m:eqArrPr>
                  <m:ctrlPr>
                    <w:rPr>
                      <w:rFonts w:ascii="Cambria Math" w:hAnsi="Cambria Math" w:cstheme="minorHAnsi"/>
                      <w:i/>
                      <w:color w:val="000000" w:themeColor="text1"/>
                    </w:rPr>
                  </m:ctrlPr>
                </m:eqArrPr>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exp[</m:t>
                  </m:r>
                  <m:f>
                    <m:fPr>
                      <m:ctrlPr>
                        <w:rPr>
                          <w:rFonts w:ascii="Cambria Math" w:eastAsia="Cambria Math" w:hAnsi="Cambria Math" w:cstheme="minorHAnsi"/>
                          <w:color w:val="000000" w:themeColor="text1"/>
                        </w:rPr>
                      </m:ctrlPr>
                    </m:fPr>
                    <m:num>
                      <w:bookmarkStart w:id="9" w:name="_Hlk48832124"/>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e(V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-ϕ)</m:t>
                      </m:r>
                      <w:bookmarkEnd w:id="9"/>
                    </m:num>
                    <m:den>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KT</m:t>
                          </m:r>
                        </m:e>
                        <m:sub>
                          <m:r>
                            <w:rPr>
                              <w:rFonts w:ascii="Cambria Math" w:eastAsia="Cambria Math" w:hAnsi="Cambria Math" w:cstheme="minorHAnsi"/>
                              <w:color w:val="000000" w:themeColor="text1"/>
                            </w:rPr>
                            <m:t>e</m:t>
                          </m:r>
                        </m:sub>
                      </m:sSub>
                    </m:den>
                  </m:f>
                  <m:r>
                    <w:rPr>
                      <w:rFonts w:ascii="Cambria Math" w:eastAsia="Cambria Math" w:hAnsi="Cambria Math" w:cstheme="minorHAnsi"/>
                      <w:color w:val="000000" w:themeColor="text1"/>
                    </w:rPr>
                    <m:t xml:space="preserve">]    ,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 xml:space="preserve">≤  ϕ                                </m:t>
                  </m:r>
                  <w:commentRangeStart w:id="10"/>
                  <w:commentRangeEnd w:id="10"/>
                  <m:r>
                    <m:rPr>
                      <m:sty m:val="p"/>
                    </m:rPr>
                    <w:rPr>
                      <w:rStyle w:val="CommentReference"/>
                    </w:rPr>
                    <w:commentReference w:id="10"/>
                  </m:r>
                  <m:r>
                    <w:rPr>
                      <w:rFonts w:ascii="Cambria Math" w:eastAsia="Cambria Math" w:hAnsi="Cambria Math" w:cstheme="minorHAnsi"/>
                      <w:color w:val="000000" w:themeColor="text1"/>
                    </w:rPr>
                    <m:t xml:space="preserve">              (1a) </m:t>
                  </m:r>
                </m:e>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 xml:space="preserve">                                 ,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 xml:space="preserve">           V</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&gt;ϕ                                               (1b)</m:t>
                  </m:r>
                </m:e>
              </m:eqArr>
            </m:e>
          </m:d>
        </m:oMath>
      </m:oMathPara>
    </w:p>
    <w:p w14:paraId="62355EFA"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where I</w:t>
      </w:r>
      <w:r w:rsidRPr="00BF01F2">
        <w:rPr>
          <w:rFonts w:asciiTheme="minorHAnsi" w:hAnsiTheme="minorHAnsi" w:cstheme="minorHAnsi"/>
          <w:color w:val="000000" w:themeColor="text1"/>
          <w:vertAlign w:val="subscript"/>
        </w:rPr>
        <w:t>e0</w:t>
      </w:r>
      <w:r w:rsidRPr="00BF01F2">
        <w:rPr>
          <w:rFonts w:asciiTheme="minorHAnsi" w:hAnsiTheme="minorHAnsi" w:cstheme="minorHAnsi"/>
          <w:color w:val="000000" w:themeColor="text1"/>
        </w:rPr>
        <w:t xml:space="preserve"> is the electron saturation current, </w:t>
      </w:r>
    </w:p>
    <w:p w14:paraId="34899814" w14:textId="4BCDB77F" w:rsidR="00D9755A" w:rsidRPr="00BF01F2" w:rsidRDefault="00C03B63">
      <w:pPr>
        <w:spacing w:after="240"/>
        <w:rPr>
          <w:rFonts w:asciiTheme="minorHAnsi" w:hAnsiTheme="minorHAnsi" w:cstheme="minorHAnsi"/>
          <w:color w:val="000000" w:themeColor="text1"/>
        </w:rPr>
      </w:pPr>
      <m:oMathPara>
        <m:oMath>
          <m:r>
            <w:rPr>
              <w:rFonts w:ascii="Cambria Math" w:eastAsia="Cambria Math" w:hAnsi="Cambria Math" w:cstheme="minorHAnsi"/>
              <w:color w:val="000000" w:themeColor="text1"/>
            </w:rPr>
            <m:t xml:space="preserve">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r>
            <w:rPr>
              <w:rFonts w:ascii="Cambria Math" w:eastAsia="Cambria Math" w:hAnsi="Cambria Math" w:cstheme="minorHAnsi"/>
              <w:color w:val="000000" w:themeColor="text1"/>
            </w:rPr>
            <m:t>= S</m:t>
          </m:r>
          <m:sSubSup>
            <m:sSubSupPr>
              <m:ctrlPr>
                <w:rPr>
                  <w:rFonts w:ascii="Cambria Math" w:eastAsia="Cambria Math" w:hAnsi="Cambria Math" w:cstheme="minorHAnsi"/>
                  <w:color w:val="000000" w:themeColor="text1"/>
                </w:rPr>
              </m:ctrlPr>
            </m:sSubSup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e</m:t>
              </m:r>
            </m:sub>
            <m:sup>
              <m:r>
                <w:rPr>
                  <w:rFonts w:ascii="Cambria Math" w:eastAsia="Cambria Math" w:hAnsi="Cambria Math" w:cstheme="minorHAnsi"/>
                  <w:color w:val="000000" w:themeColor="text1"/>
                </w:rPr>
                <m:t>∞</m:t>
              </m:r>
            </m:sup>
          </m:sSubSup>
          <m:r>
            <w:rPr>
              <w:rFonts w:ascii="Cambria Math" w:eastAsia="Cambria Math" w:hAnsi="Cambria Math" w:cstheme="minorHAnsi"/>
              <w:color w:val="000000" w:themeColor="text1"/>
            </w:rPr>
            <m:t>e</m:t>
          </m:r>
          <m:rad>
            <m:radPr>
              <m:degHide m:val="1"/>
              <m:ctrlPr>
                <w:rPr>
                  <w:rFonts w:ascii="Cambria Math" w:eastAsia="Cambria Math" w:hAnsi="Cambria Math" w:cstheme="minorHAnsi"/>
                  <w:color w:val="000000" w:themeColor="text1"/>
                </w:rPr>
              </m:ctrlPr>
            </m:radPr>
            <m:deg/>
            <m:e>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m:t>
                  </m:r>
                </m:sub>
              </m:sSub>
              <m:r>
                <w:rPr>
                  <w:rFonts w:ascii="Cambria Math" w:eastAsia="Cambria Math" w:hAnsi="Cambria Math" w:cstheme="minorHAnsi"/>
                  <w:color w:val="000000" w:themeColor="text1"/>
                </w:rPr>
                <m:t>/2π</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e</m:t>
                  </m:r>
                </m:sub>
              </m:sSub>
            </m:e>
          </m:rad>
          <m:r>
            <w:rPr>
              <w:rFonts w:ascii="Cambria Math" w:eastAsia="Cambria Math" w:hAnsi="Cambria Math" w:cstheme="minorHAnsi"/>
              <w:color w:val="000000" w:themeColor="text1"/>
            </w:rPr>
            <m:t xml:space="preserve"> ,                                                                (2) </m:t>
          </m:r>
        </m:oMath>
      </m:oMathPara>
    </w:p>
    <w:p w14:paraId="6123643E" w14:textId="12C3110D"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and where S is the collecting area of the probe, </w:t>
      </w:r>
      <m:oMath>
        <m:sSubSup>
          <m:sSubSupPr>
            <m:ctrlPr>
              <w:rPr>
                <w:rFonts w:ascii="Cambria Math" w:hAnsi="Cambria Math" w:cstheme="minorHAnsi"/>
                <w:color w:val="000000" w:themeColor="text1"/>
              </w:rPr>
            </m:ctrlPr>
          </m:sSubSupPr>
          <m:e>
            <m:r>
              <w:rPr>
                <w:rFonts w:ascii="Cambria Math" w:hAnsi="Cambria Math" w:cstheme="minorHAnsi"/>
                <w:color w:val="000000" w:themeColor="text1"/>
              </w:rPr>
              <m:t>n</m:t>
            </m:r>
          </m:e>
          <m:sub>
            <m:r>
              <w:rPr>
                <w:rFonts w:ascii="Cambria Math" w:hAnsi="Cambria Math" w:cstheme="minorHAnsi"/>
                <w:color w:val="000000" w:themeColor="text1"/>
              </w:rPr>
              <m:t>e</m:t>
            </m:r>
          </m:sub>
          <m:sup>
            <m:r>
              <w:rPr>
                <w:rFonts w:ascii="Cambria Math" w:hAnsi="Cambria Math" w:cstheme="minorHAnsi"/>
                <w:color w:val="000000" w:themeColor="text1"/>
              </w:rPr>
              <m:t>∞</m:t>
            </m:r>
          </m:sup>
        </m:sSubSup>
      </m:oMath>
      <w:r w:rsidRPr="00BF01F2">
        <w:rPr>
          <w:rFonts w:asciiTheme="minorHAnsi" w:hAnsiTheme="minorHAnsi" w:cstheme="minorHAnsi"/>
          <w:color w:val="000000" w:themeColor="text1"/>
        </w:rPr>
        <w:t>is the bulk electron density, e is the electron charge, 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is the electron temperature, </w:t>
      </w:r>
      <w:r w:rsidR="00B476E1" w:rsidRPr="001A789E">
        <w:rPr>
          <w:rFonts w:asciiTheme="minorHAnsi" w:hAnsiTheme="minorHAnsi" w:cstheme="minorHAnsi"/>
          <w:color w:val="000000" w:themeColor="text1"/>
          <w:rPrChange w:id="11" w:author="Peixuan Li" w:date="2021-01-15T00:19:00Z">
            <w:rPr>
              <w:rFonts w:asciiTheme="minorHAnsi" w:hAnsiTheme="minorHAnsi" w:cstheme="minorHAnsi"/>
              <w:color w:val="000000" w:themeColor="text1"/>
              <w:highlight w:val="yellow"/>
            </w:rPr>
          </w:rPrChange>
        </w:rPr>
        <w:t>and</w:t>
      </w:r>
      <w:r w:rsidR="00B476E1">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is the electron mass. The theoretical relation of I-V characteristics for the electron current is illustrated in two ways </w:t>
      </w:r>
      <w:r w:rsidR="009A76F9" w:rsidRPr="00BF01F2">
        <w:rPr>
          <w:rFonts w:asciiTheme="minorHAnsi" w:hAnsiTheme="minorHAnsi" w:cstheme="minorHAnsi"/>
          <w:color w:val="000000" w:themeColor="text1"/>
        </w:rPr>
        <w:t>in Fig.</w:t>
      </w:r>
      <w:r w:rsidRPr="00BF01F2">
        <w:rPr>
          <w:rFonts w:asciiTheme="minorHAnsi" w:hAnsiTheme="minorHAnsi" w:cstheme="minorHAnsi"/>
          <w:color w:val="000000" w:themeColor="text1"/>
        </w:rPr>
        <w:t>1</w:t>
      </w:r>
      <w:r w:rsidR="009A76F9" w:rsidRPr="00BF01F2">
        <w:rPr>
          <w:rFonts w:asciiTheme="minorHAnsi" w:hAnsiTheme="minorHAnsi" w:cstheme="minorHAnsi"/>
          <w:color w:val="000000" w:themeColor="text1"/>
        </w:rPr>
        <w:t>A</w:t>
      </w:r>
      <w:r w:rsidRPr="00BF01F2">
        <w:rPr>
          <w:rFonts w:asciiTheme="minorHAnsi" w:hAnsiTheme="minorHAnsi" w:cstheme="minorHAnsi"/>
          <w:color w:val="000000" w:themeColor="text1"/>
        </w:rPr>
        <w:t>) and 1</w:t>
      </w:r>
      <w:r w:rsidR="009A76F9"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xml:space="preserve">).  Note, Eq. </w:t>
      </w:r>
      <w:r w:rsidRPr="00BF01F2">
        <w:rPr>
          <w:rFonts w:asciiTheme="minorHAnsi" w:hAnsiTheme="minorHAnsi" w:cstheme="minorHAnsi"/>
          <w:color w:val="000000" w:themeColor="text1"/>
        </w:rPr>
        <w:lastRenderedPageBreak/>
        <w:t>(1a,b)  only applies to bulk electrons. However, Langmuir probe currents are capable of detecting flows of charged particles, and adjustments must be made in the presence of primary electrons, electron beams, or ion beams, etc. See Hershkowitz</w:t>
      </w:r>
      <w:r w:rsidRPr="00BF01F2">
        <w:rPr>
          <w:rFonts w:asciiTheme="minorHAnsi" w:hAnsiTheme="minorHAnsi" w:cstheme="minorHAnsi"/>
          <w:color w:val="000000" w:themeColor="text1"/>
          <w:vertAlign w:val="superscript"/>
        </w:rPr>
        <w:t>14</w:t>
      </w:r>
      <w:r w:rsidRPr="00BF01F2">
        <w:rPr>
          <w:rFonts w:asciiTheme="minorHAnsi" w:hAnsiTheme="minorHAnsi" w:cstheme="minorHAnsi"/>
          <w:color w:val="000000" w:themeColor="text1"/>
        </w:rPr>
        <w:t xml:space="preserve"> for more details.</w:t>
      </w:r>
    </w:p>
    <w:p w14:paraId="3B3D2569" w14:textId="1FE0F058" w:rsidR="009E1664" w:rsidRPr="00BF01F2" w:rsidRDefault="009E1664">
      <w:pPr>
        <w:spacing w:after="240"/>
        <w:rPr>
          <w:rFonts w:asciiTheme="minorHAnsi" w:hAnsiTheme="minorHAnsi" w:cstheme="minorHAnsi"/>
          <w:color w:val="000000" w:themeColor="text1"/>
        </w:rPr>
      </w:pPr>
      <w:bookmarkStart w:id="12" w:name="_Hlk48902118"/>
      <w:r w:rsidRPr="00BF01F2">
        <w:rPr>
          <w:rFonts w:asciiTheme="minorHAnsi" w:hAnsiTheme="minorHAnsi" w:cstheme="minorHAnsi"/>
          <w:color w:val="000000" w:themeColor="text1"/>
        </w:rPr>
        <w:t xml:space="preserve">The discussion here takes up the ideal case of Maxwellian electron energy distribution functions (EEDF). Of course there are many circumstances in which non-idealities arise, but these are not the subject of this work. For example, in materials processing etching and deposition plasma systems, typically RF generated and </w:t>
      </w:r>
      <w:r w:rsidR="00644A35" w:rsidRPr="00BF01F2">
        <w:rPr>
          <w:rFonts w:asciiTheme="minorHAnsi" w:hAnsiTheme="minorHAnsi" w:cstheme="minorHAnsi"/>
          <w:color w:val="000000" w:themeColor="text1"/>
        </w:rPr>
        <w:t>sustained, there</w:t>
      </w:r>
      <w:r w:rsidRPr="00BF01F2">
        <w:rPr>
          <w:rFonts w:asciiTheme="minorHAnsi" w:hAnsiTheme="minorHAnsi" w:cstheme="minorHAnsi"/>
          <w:color w:val="000000" w:themeColor="text1"/>
        </w:rPr>
        <w:t xml:space="preserve"> are molecular gas feed stocks that produce volatile chemical radicals in the plasma, and multiple ion species including negatively charged ions. The plasma becomes electronegative, that is, having a significant fraction of the negative charge in the </w:t>
      </w:r>
      <w:proofErr w:type="spellStart"/>
      <w:r w:rsidRPr="00BF01F2">
        <w:rPr>
          <w:rFonts w:asciiTheme="minorHAnsi" w:hAnsiTheme="minorHAnsi" w:cstheme="minorHAnsi"/>
          <w:color w:val="000000" w:themeColor="text1"/>
        </w:rPr>
        <w:t>quasineutral</w:t>
      </w:r>
      <w:proofErr w:type="spellEnd"/>
      <w:r w:rsidRPr="00BF01F2">
        <w:rPr>
          <w:rFonts w:asciiTheme="minorHAnsi" w:hAnsiTheme="minorHAnsi" w:cstheme="minorHAnsi"/>
          <w:color w:val="000000" w:themeColor="text1"/>
        </w:rPr>
        <w:t xml:space="preserve"> plasma in the form of negative ions. In plasma with molecular neutrals and ions, inelastic collisions between electrons and the molecular species can produce dips</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 xml:space="preserve"> in the current-voltage characteristics, and the presence of cold negative ions, cold relative to the electrons, can produce significant distortions</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 in the vicinity of the plasma potential,  all of which of course are non-Maxwellian features. We prosecuted the experiments in the work discussed in this paper in a single ion species noble gas (argon) DC discharge plasma, free of these kinds of non-Maxwellian effects. However, a bi-Maxwellian EEDF is typically found in these discharges, caused by the presence of secondary electron emission</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7</w:t>
      </w:r>
      <w:r w:rsidRPr="00BF01F2">
        <w:rPr>
          <w:rFonts w:asciiTheme="minorHAnsi" w:hAnsiTheme="minorHAnsi" w:cstheme="minorHAnsi"/>
          <w:color w:val="000000" w:themeColor="text1"/>
        </w:rPr>
        <w:t xml:space="preserve"> from the chamber walls. This component of hotter electrons is typically a few multiples of the cold electron temperature, and less than 1 % of the density, typically easily distinguished from the bulk electron density and temperature.</w:t>
      </w:r>
    </w:p>
    <w:bookmarkEnd w:id="12"/>
    <w:p w14:paraId="25C97BBC" w14:textId="3C5724D2"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As </w:t>
      </w:r>
      <w:del w:id="13" w:author="Peixuan Li" w:date="2021-01-15T00:20:00Z">
        <w:r w:rsidRPr="001A789E" w:rsidDel="001A789E">
          <w:rPr>
            <w:rFonts w:asciiTheme="minorHAnsi" w:hAnsiTheme="minorHAnsi" w:cstheme="minorHAnsi"/>
            <w:strike/>
            <w:color w:val="FF0000"/>
          </w:rPr>
          <w:delText>V</w:delText>
        </w:r>
        <w:r w:rsidRPr="001A789E" w:rsidDel="001A789E">
          <w:rPr>
            <w:rFonts w:asciiTheme="minorHAnsi" w:hAnsiTheme="minorHAnsi" w:cstheme="minorHAnsi"/>
            <w:strike/>
            <w:color w:val="FF0000"/>
            <w:vertAlign w:val="subscript"/>
          </w:rPr>
          <w:delText>B</w:delText>
        </w:r>
        <w:r w:rsidRPr="001A789E" w:rsidDel="001A789E">
          <w:rPr>
            <w:rFonts w:asciiTheme="minorHAnsi" w:hAnsiTheme="minorHAnsi" w:cstheme="minorHAnsi"/>
            <w:color w:val="000000" w:themeColor="text1"/>
          </w:rPr>
          <w:delText xml:space="preserve"> </w:delText>
        </w:r>
      </w:del>
      <w:r w:rsidR="0048630E" w:rsidRPr="001A789E">
        <w:rPr>
          <w:rFonts w:asciiTheme="minorHAnsi" w:hAnsiTheme="minorHAnsi" w:cstheme="minorHAnsi"/>
          <w:color w:val="000000" w:themeColor="text1"/>
          <w:rPrChange w:id="14" w:author="Peixuan Li" w:date="2021-01-15T00:20:00Z">
            <w:rPr>
              <w:rFonts w:asciiTheme="minorHAnsi" w:hAnsiTheme="minorHAnsi" w:cstheme="minorHAnsi"/>
              <w:color w:val="000000" w:themeColor="text1"/>
              <w:highlight w:val="yellow"/>
            </w:rPr>
          </w:rPrChange>
        </w:rPr>
        <w:t>V</w:t>
      </w:r>
      <w:r w:rsidR="0048630E" w:rsidRPr="001A789E">
        <w:rPr>
          <w:rFonts w:asciiTheme="minorHAnsi" w:hAnsiTheme="minorHAnsi" w:cstheme="minorHAnsi"/>
          <w:i/>
          <w:iCs/>
          <w:color w:val="000000" w:themeColor="text1"/>
          <w:vertAlign w:val="subscript"/>
          <w:rPrChange w:id="15" w:author="Peixuan Li" w:date="2021-01-15T00:20:00Z">
            <w:rPr>
              <w:rFonts w:asciiTheme="minorHAnsi" w:hAnsiTheme="minorHAnsi" w:cstheme="minorHAnsi"/>
              <w:i/>
              <w:iCs/>
              <w:color w:val="000000" w:themeColor="text1"/>
              <w:highlight w:val="yellow"/>
              <w:vertAlign w:val="subscript"/>
            </w:rPr>
          </w:rPrChange>
        </w:rPr>
        <w:t>B</w:t>
      </w:r>
      <w:r w:rsidR="0048630E" w:rsidRPr="00BF01F2">
        <w:rPr>
          <w:rFonts w:asciiTheme="minorHAnsi" w:hAnsiTheme="minorHAnsi" w:cstheme="minorHAnsi"/>
          <w:color w:val="000000" w:themeColor="text1"/>
        </w:rPr>
        <w:t xml:space="preserve"> </w:t>
      </w:r>
      <w:r w:rsidR="0048630E">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becomes more negative than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 xml:space="preserve">, electrons are partially repelled by the negative potential of the </w:t>
      </w:r>
      <w:del w:id="16" w:author="Peixuan Li" w:date="2021-01-15T00:20:00Z">
        <w:r w:rsidRPr="0048630E" w:rsidDel="001A789E">
          <w:rPr>
            <w:rFonts w:asciiTheme="minorHAnsi" w:hAnsiTheme="minorHAnsi" w:cstheme="minorHAnsi"/>
            <w:strike/>
            <w:color w:val="FF0000"/>
          </w:rPr>
          <w:delText>collecting</w:delText>
        </w:r>
        <w:r w:rsidRPr="0048630E" w:rsidDel="001A789E">
          <w:rPr>
            <w:rFonts w:asciiTheme="minorHAnsi" w:hAnsiTheme="minorHAnsi" w:cstheme="minorHAnsi"/>
            <w:color w:val="FF0000"/>
          </w:rPr>
          <w:delText xml:space="preserve"> </w:delText>
        </w:r>
      </w:del>
      <w:r w:rsidR="0048630E">
        <w:rPr>
          <w:rFonts w:asciiTheme="minorHAnsi" w:hAnsiTheme="minorHAnsi" w:cstheme="minorHAnsi"/>
          <w:color w:val="000000" w:themeColor="text1"/>
        </w:rPr>
        <w:t xml:space="preserve">probe </w:t>
      </w:r>
      <w:r w:rsidRPr="00BF01F2">
        <w:rPr>
          <w:rFonts w:asciiTheme="minorHAnsi" w:hAnsiTheme="minorHAnsi" w:cstheme="minorHAnsi"/>
          <w:color w:val="000000" w:themeColor="text1"/>
        </w:rPr>
        <w:t>surface, and the slope of the ln(</w:t>
      </w:r>
      <w:proofErr w:type="spellStart"/>
      <w:r w:rsidRPr="00BF01F2">
        <w:rPr>
          <w:rFonts w:asciiTheme="minorHAnsi" w:hAnsiTheme="minorHAnsi" w:cstheme="minorHAnsi"/>
          <w:color w:val="000000" w:themeColor="text1"/>
        </w:rPr>
        <w:t>I</w:t>
      </w:r>
      <w:r w:rsidRPr="00BF01F2">
        <w:rPr>
          <w:rFonts w:asciiTheme="minorHAnsi" w:hAnsiTheme="minorHAnsi" w:cstheme="minorHAnsi"/>
          <w:color w:val="000000" w:themeColor="text1"/>
          <w:vertAlign w:val="subscript"/>
        </w:rPr>
        <w:t>e</w:t>
      </w:r>
      <w:proofErr w:type="spellEnd"/>
      <w:r w:rsidRPr="00BF01F2">
        <w:rPr>
          <w:rFonts w:asciiTheme="minorHAnsi" w:hAnsiTheme="minorHAnsi" w:cstheme="minorHAnsi"/>
          <w:color w:val="000000" w:themeColor="text1"/>
        </w:rPr>
        <w:t xml:space="preserve">) vs. </w:t>
      </w:r>
      <w:del w:id="17" w:author="Peixuan Li" w:date="2021-01-15T00:20:00Z">
        <w:r w:rsidR="00B92794" w:rsidRPr="001A789E" w:rsidDel="001A789E">
          <w:rPr>
            <w:rFonts w:asciiTheme="minorHAnsi" w:hAnsiTheme="minorHAnsi" w:cstheme="minorHAnsi"/>
            <w:strike/>
            <w:color w:val="FF0000"/>
          </w:rPr>
          <w:delText>V</w:delText>
        </w:r>
        <w:r w:rsidR="00B92794" w:rsidRPr="001A789E" w:rsidDel="001A789E">
          <w:rPr>
            <w:rFonts w:asciiTheme="minorHAnsi" w:hAnsiTheme="minorHAnsi" w:cstheme="minorHAnsi"/>
            <w:strike/>
            <w:color w:val="FF0000"/>
            <w:vertAlign w:val="subscript"/>
          </w:rPr>
          <w:delText>B</w:delText>
        </w:r>
        <w:r w:rsidR="00B92794" w:rsidRPr="001A789E" w:rsidDel="001A789E">
          <w:rPr>
            <w:rFonts w:asciiTheme="minorHAnsi" w:hAnsiTheme="minorHAnsi" w:cstheme="minorHAnsi"/>
            <w:color w:val="000000" w:themeColor="text1"/>
          </w:rPr>
          <w:delText xml:space="preserve"> </w:delText>
        </w:r>
      </w:del>
      <w:r w:rsidR="00B92794" w:rsidRPr="001A789E">
        <w:rPr>
          <w:rFonts w:asciiTheme="minorHAnsi" w:hAnsiTheme="minorHAnsi" w:cstheme="minorHAnsi"/>
          <w:color w:val="000000" w:themeColor="text1"/>
          <w:rPrChange w:id="18" w:author="Peixuan Li" w:date="2021-01-15T00:20:00Z">
            <w:rPr>
              <w:rFonts w:asciiTheme="minorHAnsi" w:hAnsiTheme="minorHAnsi" w:cstheme="minorHAnsi"/>
              <w:color w:val="000000" w:themeColor="text1"/>
              <w:highlight w:val="yellow"/>
            </w:rPr>
          </w:rPrChange>
        </w:rPr>
        <w:t>V</w:t>
      </w:r>
      <w:r w:rsidR="00B92794" w:rsidRPr="001A789E">
        <w:rPr>
          <w:rFonts w:asciiTheme="minorHAnsi" w:hAnsiTheme="minorHAnsi" w:cstheme="minorHAnsi"/>
          <w:i/>
          <w:iCs/>
          <w:color w:val="000000" w:themeColor="text1"/>
          <w:vertAlign w:val="subscript"/>
          <w:rPrChange w:id="19" w:author="Peixuan Li" w:date="2021-01-15T00:20: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is e/T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w:t>
      </w:r>
      <w:proofErr w:type="spellStart"/>
      <w:r w:rsidRPr="00BF01F2">
        <w:rPr>
          <w:rFonts w:asciiTheme="minorHAnsi" w:hAnsiTheme="minorHAnsi" w:cstheme="minorHAnsi"/>
          <w:color w:val="000000" w:themeColor="text1"/>
        </w:rPr>
        <w:t>ie</w:t>
      </w:r>
      <w:proofErr w:type="spellEnd"/>
      <w:r w:rsidRPr="00BF01F2">
        <w:rPr>
          <w:rFonts w:asciiTheme="minorHAnsi" w:hAnsiTheme="minorHAnsi" w:cstheme="minorHAnsi"/>
          <w:color w:val="000000" w:themeColor="text1"/>
        </w:rPr>
        <w:t>. 1/</w:t>
      </w:r>
      <w:proofErr w:type="spellStart"/>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eV</w:t>
      </w:r>
      <w:proofErr w:type="spellEnd"/>
      <w:r w:rsidRPr="00BF01F2">
        <w:rPr>
          <w:rFonts w:asciiTheme="minorHAnsi" w:hAnsiTheme="minorHAnsi" w:cstheme="minorHAnsi"/>
          <w:color w:val="000000" w:themeColor="text1"/>
        </w:rPr>
        <w:t xml:space="preserve"> where</w:t>
      </w:r>
      <w:r w:rsidR="00314DEB" w:rsidRPr="00BF01F2">
        <w:rPr>
          <w:rFonts w:asciiTheme="minorHAnsi" w:hAnsiTheme="minorHAnsi" w:cstheme="minorHAnsi"/>
          <w:color w:val="000000" w:themeColor="text1"/>
        </w:rPr>
        <w:t xml:space="preserve"> </w:t>
      </w:r>
      <w:proofErr w:type="spellStart"/>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eV</w:t>
      </w:r>
      <w:proofErr w:type="spellEnd"/>
      <w:r w:rsidRPr="00BF01F2">
        <w:rPr>
          <w:rFonts w:asciiTheme="minorHAnsi" w:hAnsiTheme="minorHAnsi" w:cstheme="minorHAnsi"/>
          <w:color w:val="000000" w:themeColor="text1"/>
        </w:rPr>
        <w:t xml:space="preserve"> is the electron temperature in eV, as shown in Fig.1</w:t>
      </w:r>
      <w:r w:rsidR="00B867E8"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xml:space="preserve">. After </w:t>
      </w:r>
      <w:proofErr w:type="spellStart"/>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eV</w:t>
      </w:r>
      <w:proofErr w:type="spellEnd"/>
      <w:r w:rsidRPr="00BF01F2">
        <w:rPr>
          <w:rFonts w:asciiTheme="minorHAnsi" w:hAnsiTheme="minorHAnsi" w:cstheme="minorHAnsi"/>
          <w:color w:val="000000" w:themeColor="text1"/>
        </w:rPr>
        <w:t xml:space="preserve"> is determined, the plasma density can be derived as: </w:t>
      </w:r>
    </w:p>
    <w:tbl>
      <w:tblPr>
        <w:tblStyle w:val="29"/>
        <w:tblW w:w="9360" w:type="dxa"/>
        <w:tblLayout w:type="fixed"/>
        <w:tblLook w:val="0600" w:firstRow="0" w:lastRow="0" w:firstColumn="0" w:lastColumn="0" w:noHBand="1" w:noVBand="1"/>
      </w:tblPr>
      <w:tblGrid>
        <w:gridCol w:w="8865"/>
        <w:gridCol w:w="495"/>
      </w:tblGrid>
      <w:tr w:rsidR="00BF01F2" w:rsidRPr="00BF01F2" w14:paraId="1E36568B" w14:textId="77777777">
        <w:tc>
          <w:tcPr>
            <w:tcW w:w="8865" w:type="dxa"/>
            <w:shd w:val="clear" w:color="auto" w:fill="auto"/>
            <w:tcMar>
              <w:top w:w="100" w:type="dxa"/>
              <w:left w:w="100" w:type="dxa"/>
              <w:bottom w:w="100" w:type="dxa"/>
              <w:right w:w="100" w:type="dxa"/>
            </w:tcMar>
          </w:tcPr>
          <w:p w14:paraId="3D9CB3A3" w14:textId="77777777" w:rsidR="00D9755A" w:rsidRPr="00BF01F2" w:rsidRDefault="00304A12">
            <w:pPr>
              <w:pBdr>
                <w:top w:val="nil"/>
                <w:left w:val="nil"/>
                <w:bottom w:val="nil"/>
                <w:right w:val="nil"/>
                <w:between w:val="nil"/>
              </w:pBdr>
              <w:jc w:val="center"/>
              <w:rPr>
                <w:rFonts w:asciiTheme="minorHAnsi" w:hAnsiTheme="minorHAnsi" w:cstheme="minorHAnsi"/>
                <w:color w:val="000000" w:themeColor="text1"/>
              </w:rPr>
            </w:pPr>
            <m:oMath>
              <m:sSubSup>
                <m:sSubSupPr>
                  <m:ctrlPr>
                    <w:rPr>
                      <w:rFonts w:ascii="Cambria Math" w:eastAsia="Cambria Math" w:hAnsi="Cambria Math" w:cstheme="minorHAnsi"/>
                      <w:color w:val="000000" w:themeColor="text1"/>
                    </w:rPr>
                  </m:ctrlPr>
                </m:sSubSup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e</m:t>
                  </m:r>
                </m:sub>
                <m:sup>
                  <m:r>
                    <w:rPr>
                      <w:rFonts w:ascii="Cambria Math" w:eastAsia="Cambria Math" w:hAnsi="Cambria Math" w:cstheme="minorHAnsi"/>
                      <w:color w:val="000000" w:themeColor="text1"/>
                    </w:rPr>
                    <m:t>∞</m:t>
                  </m:r>
                </m:sup>
              </m:sSubSup>
              <m:r>
                <w:rPr>
                  <w:rFonts w:ascii="Cambria Math" w:eastAsia="Cambria Math" w:hAnsi="Cambria Math" w:cstheme="minorHAnsi"/>
                  <w:color w:val="000000" w:themeColor="text1"/>
                </w:rPr>
                <m:t>=</m:t>
              </m:r>
              <m:f>
                <m:fPr>
                  <m:ctrlPr>
                    <w:rPr>
                      <w:rFonts w:ascii="Cambria Math" w:eastAsia="Cambria Math" w:hAnsi="Cambria Math" w:cstheme="minorHAnsi"/>
                      <w:color w:val="000000" w:themeColor="text1"/>
                    </w:rPr>
                  </m:ctrlPr>
                </m:fPr>
                <m:num>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num>
                <m:den>
                  <m:r>
                    <w:rPr>
                      <w:rFonts w:ascii="Cambria Math" w:eastAsia="Cambria Math" w:hAnsi="Cambria Math" w:cstheme="minorHAnsi"/>
                      <w:color w:val="000000" w:themeColor="text1"/>
                    </w:rPr>
                    <m:t>S e</m:t>
                  </m:r>
                </m:den>
              </m:f>
              <m:rad>
                <m:radPr>
                  <m:degHide m:val="1"/>
                  <m:ctrlPr>
                    <w:rPr>
                      <w:rFonts w:ascii="Cambria Math" w:eastAsia="Cambria Math" w:hAnsi="Cambria Math" w:cstheme="minorHAnsi"/>
                      <w:color w:val="000000" w:themeColor="text1"/>
                    </w:rPr>
                  </m:ctrlPr>
                </m:radPr>
                <m:deg/>
                <m:e>
                  <m:f>
                    <m:fPr>
                      <m:ctrlPr>
                        <w:rPr>
                          <w:rFonts w:ascii="Cambria Math" w:eastAsia="Cambria Math" w:hAnsi="Cambria Math" w:cstheme="minorHAnsi"/>
                          <w:color w:val="000000" w:themeColor="text1"/>
                        </w:rPr>
                      </m:ctrlPr>
                    </m:fPr>
                    <m:num>
                      <m:r>
                        <w:rPr>
                          <w:rFonts w:ascii="Cambria Math" w:eastAsia="Cambria Math" w:hAnsi="Cambria Math" w:cstheme="minorHAnsi"/>
                          <w:color w:val="000000" w:themeColor="text1"/>
                        </w:rPr>
                        <m:t>2π</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e</m:t>
                          </m:r>
                        </m:sub>
                      </m:sSub>
                    </m:num>
                    <m:den>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m:t>
                          </m:r>
                        </m:sub>
                      </m:sSub>
                    </m:den>
                  </m:f>
                </m:e>
              </m:rad>
              <m:r>
                <w:rPr>
                  <w:rFonts w:ascii="Cambria Math" w:eastAsia="Cambria Math" w:hAnsi="Cambria Math" w:cstheme="minorHAnsi"/>
                  <w:color w:val="000000" w:themeColor="text1"/>
                </w:rPr>
                <m:t>=3.74×1</m:t>
              </m:r>
              <m:sSup>
                <m:sSupPr>
                  <m:ctrlPr>
                    <w:rPr>
                      <w:rFonts w:ascii="Cambria Math" w:eastAsia="Cambria Math" w:hAnsi="Cambria Math" w:cstheme="minorHAnsi"/>
                      <w:color w:val="000000" w:themeColor="text1"/>
                    </w:rPr>
                  </m:ctrlPr>
                </m:sSupPr>
                <m:e>
                  <m:r>
                    <w:rPr>
                      <w:rFonts w:ascii="Cambria Math" w:eastAsia="Cambria Math" w:hAnsi="Cambria Math" w:cstheme="minorHAnsi"/>
                      <w:color w:val="000000" w:themeColor="text1"/>
                    </w:rPr>
                    <m:t>0</m:t>
                  </m:r>
                </m:e>
                <m:sup>
                  <m:r>
                    <w:rPr>
                      <w:rFonts w:ascii="Cambria Math" w:eastAsia="Cambria Math" w:hAnsi="Cambria Math" w:cstheme="minorHAnsi"/>
                      <w:color w:val="000000" w:themeColor="text1"/>
                    </w:rPr>
                    <m:t>13</m:t>
                  </m:r>
                </m:sup>
              </m:sSup>
              <m:f>
                <m:fPr>
                  <m:ctrlPr>
                    <w:rPr>
                      <w:rFonts w:ascii="Cambria Math" w:eastAsia="Cambria Math" w:hAnsi="Cambria Math" w:cstheme="minorHAnsi"/>
                      <w:color w:val="000000" w:themeColor="text1"/>
                    </w:rPr>
                  </m:ctrlPr>
                </m:fPr>
                <m:num>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I</m:t>
                      </m:r>
                    </m:e>
                    <m:sub>
                      <m:r>
                        <w:rPr>
                          <w:rFonts w:ascii="Cambria Math" w:eastAsia="Cambria Math" w:hAnsi="Cambria Math" w:cstheme="minorHAnsi"/>
                          <w:color w:val="000000" w:themeColor="text1"/>
                        </w:rPr>
                        <m:t>e0</m:t>
                      </m:r>
                    </m:sub>
                  </m:sSub>
                </m:num>
                <m:den>
                  <m:r>
                    <w:rPr>
                      <w:rFonts w:ascii="Cambria Math" w:eastAsia="Cambria Math" w:hAnsi="Cambria Math" w:cstheme="minorHAnsi"/>
                      <w:color w:val="000000" w:themeColor="text1"/>
                    </w:rPr>
                    <m:t xml:space="preserve">S </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eV</m:t>
                      </m:r>
                    </m:sub>
                  </m:sSub>
                </m:den>
              </m:f>
              <m:r>
                <w:rPr>
                  <w:rFonts w:ascii="Cambria Math" w:eastAsia="Cambria Math" w:hAnsi="Cambria Math" w:cstheme="minorHAnsi"/>
                  <w:color w:val="000000" w:themeColor="text1"/>
                </w:rPr>
                <m:t xml:space="preserve"> </m:t>
              </m:r>
              <m:sSup>
                <m:sSupPr>
                  <m:ctrlPr>
                    <w:rPr>
                      <w:rFonts w:ascii="Cambria Math" w:eastAsia="Cambria Math" w:hAnsi="Cambria Math" w:cstheme="minorHAnsi"/>
                      <w:color w:val="000000" w:themeColor="text1"/>
                    </w:rPr>
                  </m:ctrlPr>
                </m:sSupPr>
                <m:e>
                  <m:r>
                    <w:rPr>
                      <w:rFonts w:ascii="Cambria Math" w:eastAsia="Cambria Math" w:hAnsi="Cambria Math" w:cstheme="minorHAnsi"/>
                      <w:color w:val="000000" w:themeColor="text1"/>
                    </w:rPr>
                    <m:t>m</m:t>
                  </m:r>
                </m:e>
                <m:sup>
                  <m:r>
                    <w:rPr>
                      <w:rFonts w:ascii="Cambria Math" w:eastAsia="Cambria Math" w:hAnsi="Cambria Math" w:cstheme="minorHAnsi"/>
                      <w:color w:val="000000" w:themeColor="text1"/>
                    </w:rPr>
                    <m:t>-3</m:t>
                  </m:r>
                </m:sup>
              </m:sSup>
            </m:oMath>
            <w:r w:rsidR="000D7022" w:rsidRPr="00BF01F2">
              <w:rPr>
                <w:rFonts w:asciiTheme="minorHAnsi" w:hAnsiTheme="minorHAnsi" w:cstheme="minorHAnsi"/>
                <w:color w:val="000000" w:themeColor="text1"/>
              </w:rPr>
              <w:t>.</w:t>
            </w:r>
          </w:p>
        </w:tc>
        <w:tc>
          <w:tcPr>
            <w:tcW w:w="495" w:type="dxa"/>
            <w:shd w:val="clear" w:color="auto" w:fill="auto"/>
            <w:tcMar>
              <w:top w:w="100" w:type="dxa"/>
              <w:left w:w="100" w:type="dxa"/>
              <w:bottom w:w="100" w:type="dxa"/>
              <w:right w:w="100" w:type="dxa"/>
            </w:tcMar>
          </w:tcPr>
          <w:p w14:paraId="3FA453F9"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(3)</w:t>
            </w:r>
          </w:p>
        </w:tc>
      </w:tr>
    </w:tbl>
    <w:p w14:paraId="25A2D93B" w14:textId="2FDF3408"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Ion current is derived differently than electron current. Ions are assumed to be “cold” due to their relatively large mass, M</w:t>
      </w:r>
      <w:r w:rsidRPr="00BF01F2">
        <w:rPr>
          <w:rFonts w:asciiTheme="minorHAnsi" w:hAnsiTheme="minorHAnsi" w:cstheme="minorHAnsi"/>
          <w:color w:val="000000" w:themeColor="text1"/>
          <w:vertAlign w:val="subscript"/>
        </w:rPr>
        <w:t>i</w:t>
      </w:r>
      <w:r w:rsidRPr="00BF01F2">
        <w:rPr>
          <w:rFonts w:asciiTheme="minorHAnsi" w:hAnsiTheme="minorHAnsi" w:cstheme="minorHAnsi"/>
          <w:color w:val="000000" w:themeColor="text1"/>
        </w:rPr>
        <w:t xml:space="preserve"> &gt;&gt; m</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 xml:space="preserve">, compared to that of the electron, thus, in a weakly ionized plasma, the ions are in fairly good thermal equilibrium with the neutral gas atoms, which are at the wall temperature. Ions are repelled by the probe sheath if </w:t>
      </w:r>
      <w:del w:id="20" w:author="Peixuan Li" w:date="2021-01-15T00:21:00Z">
        <w:r w:rsidR="00DA79E3" w:rsidRPr="001A789E" w:rsidDel="001A789E">
          <w:rPr>
            <w:rFonts w:asciiTheme="minorHAnsi" w:hAnsiTheme="minorHAnsi" w:cstheme="minorHAnsi"/>
            <w:strike/>
            <w:color w:val="FF0000"/>
          </w:rPr>
          <w:delText>V</w:delText>
        </w:r>
        <w:r w:rsidR="00DA79E3" w:rsidRPr="001A789E" w:rsidDel="001A789E">
          <w:rPr>
            <w:rFonts w:asciiTheme="minorHAnsi" w:hAnsiTheme="minorHAnsi" w:cstheme="minorHAnsi"/>
            <w:strike/>
            <w:color w:val="FF0000"/>
            <w:vertAlign w:val="subscript"/>
          </w:rPr>
          <w:delText>B</w:delText>
        </w:r>
        <w:r w:rsidR="00DA79E3" w:rsidRPr="001A789E" w:rsidDel="001A789E">
          <w:rPr>
            <w:rFonts w:asciiTheme="minorHAnsi" w:hAnsiTheme="minorHAnsi" w:cstheme="minorHAnsi"/>
            <w:color w:val="000000" w:themeColor="text1"/>
          </w:rPr>
          <w:delText xml:space="preserve"> </w:delText>
        </w:r>
      </w:del>
      <w:r w:rsidR="00DA79E3" w:rsidRPr="001A789E">
        <w:rPr>
          <w:rFonts w:asciiTheme="minorHAnsi" w:hAnsiTheme="minorHAnsi" w:cstheme="minorHAnsi"/>
          <w:color w:val="000000" w:themeColor="text1"/>
          <w:rPrChange w:id="21" w:author="Peixuan Li" w:date="2021-01-15T00:21:00Z">
            <w:rPr>
              <w:rFonts w:asciiTheme="minorHAnsi" w:hAnsiTheme="minorHAnsi" w:cstheme="minorHAnsi"/>
              <w:color w:val="000000" w:themeColor="text1"/>
              <w:highlight w:val="yellow"/>
            </w:rPr>
          </w:rPrChange>
        </w:rPr>
        <w:t>V</w:t>
      </w:r>
      <w:r w:rsidR="00DA79E3" w:rsidRPr="001A789E">
        <w:rPr>
          <w:rFonts w:asciiTheme="minorHAnsi" w:hAnsiTheme="minorHAnsi" w:cstheme="minorHAnsi"/>
          <w:i/>
          <w:iCs/>
          <w:color w:val="000000" w:themeColor="text1"/>
          <w:vertAlign w:val="subscript"/>
          <w:rPrChange w:id="22" w:author="Peixuan Li" w:date="2021-01-15T00:21: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 </w:t>
      </w:r>
      <w:bookmarkStart w:id="23" w:name="_Hlk48832085"/>
      <w:r w:rsidR="00627591" w:rsidRPr="00BF01F2">
        <w:rPr>
          <w:rFonts w:ascii="Cambria Math" w:hAnsi="Cambria Math" w:cs="Cambria Math"/>
          <w:color w:val="000000" w:themeColor="text1"/>
        </w:rPr>
        <w:t>𝜙</w:t>
      </w:r>
      <w:bookmarkEnd w:id="23"/>
      <w:r w:rsidR="00627591" w:rsidRPr="00BF01F2">
        <w:rPr>
          <w:rFonts w:asciiTheme="minorHAnsi" w:hAnsiTheme="minorHAnsi" w:cstheme="minorHAnsi"/>
          <w:color w:val="000000" w:themeColor="text1"/>
        </w:rPr>
        <w:t xml:space="preserve"> and</w:t>
      </w:r>
      <w:r w:rsidRPr="00BF01F2">
        <w:rPr>
          <w:rFonts w:asciiTheme="minorHAnsi" w:hAnsiTheme="minorHAnsi" w:cstheme="minorHAnsi"/>
          <w:color w:val="000000" w:themeColor="text1"/>
        </w:rPr>
        <w:t xml:space="preserve"> collected if </w:t>
      </w:r>
      <w:del w:id="24" w:author="Peixuan Li" w:date="2021-01-15T00:22:00Z">
        <w:r w:rsidR="00DA79E3" w:rsidRPr="001A789E" w:rsidDel="001A789E">
          <w:rPr>
            <w:rFonts w:asciiTheme="minorHAnsi" w:hAnsiTheme="minorHAnsi" w:cstheme="minorHAnsi"/>
            <w:strike/>
            <w:color w:val="FF0000"/>
          </w:rPr>
          <w:delText>V</w:delText>
        </w:r>
        <w:r w:rsidR="00DA79E3" w:rsidRPr="001A789E" w:rsidDel="001A789E">
          <w:rPr>
            <w:rFonts w:asciiTheme="minorHAnsi" w:hAnsiTheme="minorHAnsi" w:cstheme="minorHAnsi"/>
            <w:strike/>
            <w:color w:val="FF0000"/>
            <w:vertAlign w:val="subscript"/>
          </w:rPr>
          <w:delText>B</w:delText>
        </w:r>
        <w:r w:rsidR="00DA79E3" w:rsidRPr="001A789E" w:rsidDel="001A789E">
          <w:rPr>
            <w:rFonts w:asciiTheme="minorHAnsi" w:hAnsiTheme="minorHAnsi" w:cstheme="minorHAnsi"/>
            <w:color w:val="000000" w:themeColor="text1"/>
          </w:rPr>
          <w:delText xml:space="preserve"> </w:delText>
        </w:r>
      </w:del>
      <w:r w:rsidR="00DA79E3" w:rsidRPr="001A789E">
        <w:rPr>
          <w:rFonts w:asciiTheme="minorHAnsi" w:hAnsiTheme="minorHAnsi" w:cstheme="minorHAnsi"/>
          <w:color w:val="000000" w:themeColor="text1"/>
          <w:rPrChange w:id="25" w:author="Peixuan Li" w:date="2021-01-15T00:22:00Z">
            <w:rPr>
              <w:rFonts w:asciiTheme="minorHAnsi" w:hAnsiTheme="minorHAnsi" w:cstheme="minorHAnsi"/>
              <w:color w:val="000000" w:themeColor="text1"/>
              <w:highlight w:val="yellow"/>
            </w:rPr>
          </w:rPrChange>
        </w:rPr>
        <w:t>V</w:t>
      </w:r>
      <w:r w:rsidR="00DA79E3" w:rsidRPr="001A789E">
        <w:rPr>
          <w:rFonts w:asciiTheme="minorHAnsi" w:hAnsiTheme="minorHAnsi" w:cstheme="minorHAnsi"/>
          <w:i/>
          <w:iCs/>
          <w:color w:val="000000" w:themeColor="text1"/>
          <w:vertAlign w:val="subscript"/>
          <w:rPrChange w:id="26" w:author="Peixuan Li" w:date="2021-01-15T00:22:00Z">
            <w:rPr>
              <w:rFonts w:asciiTheme="minorHAnsi" w:hAnsiTheme="minorHAnsi" w:cstheme="minorHAnsi"/>
              <w:i/>
              <w:iCs/>
              <w:color w:val="000000" w:themeColor="text1"/>
              <w:highlight w:val="yellow"/>
              <w:vertAlign w:val="subscript"/>
            </w:rPr>
          </w:rPrChange>
        </w:rPr>
        <w:t>B</w:t>
      </w:r>
      <w:r w:rsidRPr="00BF01F2">
        <w:rPr>
          <w:rFonts w:asciiTheme="minorHAnsi" w:hAnsiTheme="minorHAnsi" w:cstheme="minorHAnsi"/>
          <w:color w:val="000000" w:themeColor="text1"/>
        </w:rPr>
        <w:t xml:space="preserve"> &lt;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 xml:space="preserve">. The collected ion current is approximately constant for negatively biased probes, </w:t>
      </w:r>
      <w:r w:rsidR="009124D0" w:rsidRPr="00BF01F2">
        <w:rPr>
          <w:rFonts w:asciiTheme="minorHAnsi" w:hAnsiTheme="minorHAnsi" w:cstheme="minorHAnsi"/>
          <w:color w:val="000000" w:themeColor="text1"/>
        </w:rPr>
        <w:t xml:space="preserve">while the electron flux to the probe decreases for probe bias voltages more negative than the plasma potential. Since the electron saturation current is much larger than the ion saturation current, the total current collected by the probe decreases.  And as the probe bias becomes increasingly negative, the drop in current collected is great or small as the electron temperature is cold or hot, as described </w:t>
      </w:r>
      <w:r w:rsidR="00A75E57" w:rsidRPr="00BF01F2">
        <w:rPr>
          <w:rFonts w:asciiTheme="minorHAnsi" w:hAnsiTheme="minorHAnsi" w:cstheme="minorHAnsi"/>
          <w:color w:val="000000" w:themeColor="text1"/>
        </w:rPr>
        <w:t xml:space="preserve">above </w:t>
      </w:r>
      <w:r w:rsidR="009124D0" w:rsidRPr="00BF01F2">
        <w:rPr>
          <w:rFonts w:asciiTheme="minorHAnsi" w:hAnsiTheme="minorHAnsi" w:cstheme="minorHAnsi"/>
          <w:color w:val="000000" w:themeColor="text1"/>
        </w:rPr>
        <w:t xml:space="preserve">in Eq.  (1a). </w:t>
      </w:r>
      <w:r w:rsidRPr="00BF01F2">
        <w:rPr>
          <w:rFonts w:asciiTheme="minorHAnsi" w:hAnsiTheme="minorHAnsi" w:cstheme="minorHAnsi"/>
          <w:color w:val="000000" w:themeColor="text1"/>
        </w:rPr>
        <w:t xml:space="preserve">The equation </w:t>
      </w:r>
      <w:r w:rsidR="00340429" w:rsidRPr="00BF01F2">
        <w:rPr>
          <w:rFonts w:asciiTheme="minorHAnsi" w:hAnsiTheme="minorHAnsi" w:cstheme="minorHAnsi"/>
          <w:color w:val="000000" w:themeColor="text1"/>
        </w:rPr>
        <w:t>for ion</w:t>
      </w:r>
      <w:r w:rsidRPr="00BF01F2">
        <w:rPr>
          <w:rFonts w:asciiTheme="minorHAnsi" w:hAnsiTheme="minorHAnsi" w:cstheme="minorHAnsi"/>
          <w:color w:val="000000" w:themeColor="text1"/>
        </w:rPr>
        <w:t xml:space="preserve"> current </w:t>
      </w:r>
      <w:del w:id="27" w:author="Peixuan Li" w:date="2021-01-15T00:22:00Z">
        <w:r w:rsidR="009124D0" w:rsidRPr="005E2FEA" w:rsidDel="005E2FEA">
          <w:rPr>
            <w:rFonts w:asciiTheme="minorHAnsi" w:hAnsiTheme="minorHAnsi" w:cstheme="minorHAnsi"/>
            <w:strike/>
            <w:color w:val="FF0000"/>
          </w:rPr>
          <w:delText>then</w:delText>
        </w:r>
        <w:r w:rsidR="009124D0" w:rsidRPr="005E2FEA" w:rsidDel="005E2FEA">
          <w:rPr>
            <w:rFonts w:asciiTheme="minorHAnsi" w:hAnsiTheme="minorHAnsi" w:cstheme="minorHAnsi"/>
            <w:color w:val="FF0000"/>
          </w:rPr>
          <w:delText xml:space="preserve"> </w:delText>
        </w:r>
      </w:del>
      <w:r w:rsidR="00DA79E3" w:rsidRPr="005E2FEA">
        <w:rPr>
          <w:rFonts w:asciiTheme="minorHAnsi" w:hAnsiTheme="minorHAnsi" w:cstheme="minorHAnsi"/>
          <w:color w:val="auto"/>
          <w:rPrChange w:id="28" w:author="Peixuan Li" w:date="2021-01-15T00:22:00Z">
            <w:rPr>
              <w:rFonts w:asciiTheme="minorHAnsi" w:hAnsiTheme="minorHAnsi" w:cstheme="minorHAnsi"/>
              <w:color w:val="auto"/>
              <w:highlight w:val="yellow"/>
            </w:rPr>
          </w:rPrChange>
        </w:rPr>
        <w:t>in this approximation</w:t>
      </w:r>
      <w:r w:rsidR="00DA79E3">
        <w:rPr>
          <w:rFonts w:asciiTheme="minorHAnsi" w:hAnsiTheme="minorHAnsi" w:cstheme="minorHAnsi"/>
          <w:color w:val="auto"/>
        </w:rPr>
        <w:t xml:space="preserve"> </w:t>
      </w:r>
      <w:r w:rsidRPr="00BF01F2">
        <w:rPr>
          <w:rFonts w:asciiTheme="minorHAnsi" w:hAnsiTheme="minorHAnsi" w:cstheme="minorHAnsi"/>
          <w:color w:val="000000" w:themeColor="text1"/>
        </w:rPr>
        <w:t xml:space="preserve">is: </w:t>
      </w:r>
    </w:p>
    <w:tbl>
      <w:tblPr>
        <w:tblStyle w:val="28"/>
        <w:tblW w:w="9360" w:type="dxa"/>
        <w:tblLayout w:type="fixed"/>
        <w:tblLook w:val="0600" w:firstRow="0" w:lastRow="0" w:firstColumn="0" w:lastColumn="0" w:noHBand="1" w:noVBand="1"/>
      </w:tblPr>
      <w:tblGrid>
        <w:gridCol w:w="8835"/>
        <w:gridCol w:w="525"/>
      </w:tblGrid>
      <w:tr w:rsidR="00BF01F2" w:rsidRPr="00BF01F2" w14:paraId="64DD25B9" w14:textId="77777777">
        <w:tc>
          <w:tcPr>
            <w:tcW w:w="8835" w:type="dxa"/>
            <w:shd w:val="clear" w:color="auto" w:fill="auto"/>
            <w:tcMar>
              <w:top w:w="100" w:type="dxa"/>
              <w:left w:w="100" w:type="dxa"/>
              <w:bottom w:w="100" w:type="dxa"/>
              <w:right w:w="100" w:type="dxa"/>
            </w:tcMar>
          </w:tcPr>
          <w:p w14:paraId="737471E4" w14:textId="28F32FDD" w:rsidR="00D9755A" w:rsidRPr="00BF01F2" w:rsidRDefault="00304A12">
            <w:pPr>
              <w:pBdr>
                <w:top w:val="nil"/>
                <w:left w:val="nil"/>
                <w:bottom w:val="nil"/>
                <w:right w:val="nil"/>
                <w:between w:val="nil"/>
              </w:pBdr>
              <w:jc w:val="center"/>
              <w:rPr>
                <w:rFonts w:asciiTheme="minorHAnsi" w:hAnsiTheme="minorHAnsi" w:cstheme="minorHAnsi"/>
                <w:color w:val="000000" w:themeColor="text1"/>
              </w:rPr>
            </w:pPr>
            <m:oMath>
              <m:sSub>
                <m:sSubPr>
                  <m:ctrlPr>
                    <w:rPr>
                      <w:rFonts w:ascii="Cambria Math" w:hAnsi="Cambria Math" w:cstheme="minorHAnsi"/>
                      <w: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V</m:t>
                  </m:r>
                </m:e>
                <m:sub>
                  <m:r>
                    <w:rPr>
                      <w:rFonts w:ascii="Cambria Math" w:hAnsi="Cambria Math" w:cstheme="minorHAnsi"/>
                      <w:color w:val="000000" w:themeColor="text1"/>
                    </w:rPr>
                    <m:t>B</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eqArr>
                    <m:eqArrPr>
                      <m:ctrlPr>
                        <w:rPr>
                          <w:rFonts w:ascii="Cambria Math" w:hAnsi="Cambria Math" w:cstheme="minorHAnsi"/>
                          <w:i/>
                          <w:color w:val="000000" w:themeColor="text1"/>
                        </w:rPr>
                      </m:ctrlPr>
                    </m:eqArrPr>
                    <m:e>
                      <m:sSub>
                        <m:sSubPr>
                          <m:ctrlPr>
                            <w:rPr>
                              <w:rFonts w:ascii="Cambria Math" w:hAnsi="Cambria Math" w:cstheme="minorHAnsi"/>
                              <w: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i0</m:t>
                          </m:r>
                        </m:sub>
                      </m:sSub>
                      <m:r>
                        <w:rPr>
                          <w:rFonts w:ascii="Cambria Math" w:hAnsi="Cambria Math" w:cstheme="minorHAnsi"/>
                          <w:color w:val="000000" w:themeColor="text1"/>
                        </w:rPr>
                        <m:t xml:space="preserve"> </m:t>
                      </m:r>
                      <m:sSub>
                        <m:sSubPr>
                          <m:ctrlPr>
                            <w:rPr>
                              <w:rFonts w:ascii="Cambria Math" w:hAnsi="Cambria Math" w:cstheme="minorHAnsi"/>
                              <w:i/>
                              <w:color w:val="000000" w:themeColor="text1"/>
                            </w:rPr>
                          </m:ctrlPr>
                        </m:sSubPr>
                        <m:e>
                          <m:r>
                            <w:rPr>
                              <w:rFonts w:ascii="Cambria Math" w:hAnsi="Cambria Math" w:cstheme="minorHAnsi"/>
                              <w:color w:val="000000" w:themeColor="text1"/>
                            </w:rPr>
                            <m:t xml:space="preserve">          V</m:t>
                          </m:r>
                        </m:e>
                        <m:sub>
                          <m:r>
                            <w:rPr>
                              <w:rFonts w:ascii="Cambria Math" w:hAnsi="Cambria Math" w:cstheme="minorHAnsi"/>
                              <w:color w:val="000000" w:themeColor="text1"/>
                            </w:rPr>
                            <m:t>B</m:t>
                          </m:r>
                        </m:sub>
                      </m:sSub>
                      <m:r>
                        <w:rPr>
                          <w:rFonts w:ascii="Cambria Math" w:hAnsi="Cambria Math" w:cstheme="minorHAnsi"/>
                          <w:color w:val="000000" w:themeColor="text1"/>
                        </w:rPr>
                        <m:t>&lt;ϕ</m:t>
                      </m:r>
                    </m:e>
                    <m:e>
                      <m:r>
                        <w:rPr>
                          <w:rFonts w:ascii="Cambria Math" w:hAnsi="Cambria Math" w:cstheme="minorHAnsi"/>
                          <w:color w:val="000000" w:themeColor="text1"/>
                        </w:rPr>
                        <m:t xml:space="preserve">0             </m:t>
                      </m:r>
                      <m:sSub>
                        <m:sSubPr>
                          <m:ctrlPr>
                            <w:rPr>
                              <w:rFonts w:ascii="Cambria Math" w:hAnsi="Cambria Math" w:cstheme="minorHAnsi"/>
                              <w:i/>
                              <w:color w:val="000000" w:themeColor="text1"/>
                            </w:rPr>
                          </m:ctrlPr>
                        </m:sSubPr>
                        <m:e>
                          <m:r>
                            <w:rPr>
                              <w:rFonts w:ascii="Cambria Math" w:hAnsi="Cambria Math" w:cstheme="minorHAnsi"/>
                              <w:color w:val="000000" w:themeColor="text1"/>
                            </w:rPr>
                            <m:t>V</m:t>
                          </m:r>
                        </m:e>
                        <m:sub>
                          <m:r>
                            <w:rPr>
                              <w:rFonts w:ascii="Cambria Math" w:hAnsi="Cambria Math" w:cstheme="minorHAnsi"/>
                              <w:color w:val="000000" w:themeColor="text1"/>
                            </w:rPr>
                            <m:t>B</m:t>
                          </m:r>
                        </m:sub>
                      </m:sSub>
                      <m:r>
                        <w:rPr>
                          <w:rFonts w:ascii="Cambria Math" w:hAnsi="Cambria Math" w:cstheme="minorHAnsi"/>
                          <w:color w:val="000000" w:themeColor="text1"/>
                        </w:rPr>
                        <m:t>&gt;ϕ</m:t>
                      </m:r>
                    </m:e>
                  </m:eqArr>
                </m:e>
              </m:d>
            </m:oMath>
            <w:r w:rsidR="00C03B63" w:rsidRPr="00BF01F2">
              <w:rPr>
                <w:rFonts w:asciiTheme="minorHAnsi" w:hAnsiTheme="minorHAnsi" w:cstheme="minorHAnsi"/>
                <w:noProof/>
                <w:color w:val="000000" w:themeColor="text1"/>
              </w:rPr>
              <w:t xml:space="preserve"> </w:t>
            </w:r>
          </w:p>
        </w:tc>
        <w:tc>
          <w:tcPr>
            <w:tcW w:w="525" w:type="dxa"/>
            <w:shd w:val="clear" w:color="auto" w:fill="auto"/>
            <w:tcMar>
              <w:top w:w="100" w:type="dxa"/>
              <w:left w:w="100" w:type="dxa"/>
              <w:bottom w:w="100" w:type="dxa"/>
              <w:right w:w="100" w:type="dxa"/>
            </w:tcMar>
          </w:tcPr>
          <w:p w14:paraId="55422047"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(4)</w:t>
            </w:r>
          </w:p>
        </w:tc>
      </w:tr>
    </w:tbl>
    <w:p w14:paraId="12FD138F"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where </w:t>
      </w:r>
    </w:p>
    <w:tbl>
      <w:tblPr>
        <w:tblStyle w:val="27"/>
        <w:tblW w:w="9360" w:type="dxa"/>
        <w:tblLayout w:type="fixed"/>
        <w:tblLook w:val="0600" w:firstRow="0" w:lastRow="0" w:firstColumn="0" w:lastColumn="0" w:noHBand="1" w:noVBand="1"/>
      </w:tblPr>
      <w:tblGrid>
        <w:gridCol w:w="8880"/>
        <w:gridCol w:w="480"/>
      </w:tblGrid>
      <w:tr w:rsidR="00BF01F2" w:rsidRPr="00BF01F2" w14:paraId="70E089CE" w14:textId="77777777">
        <w:tc>
          <w:tcPr>
            <w:tcW w:w="8880" w:type="dxa"/>
            <w:shd w:val="clear" w:color="auto" w:fill="auto"/>
            <w:tcMar>
              <w:top w:w="100" w:type="dxa"/>
              <w:left w:w="100" w:type="dxa"/>
              <w:bottom w:w="100" w:type="dxa"/>
              <w:right w:w="100" w:type="dxa"/>
            </w:tcMar>
          </w:tcPr>
          <w:p w14:paraId="11E41744" w14:textId="3485F4F4" w:rsidR="00D9755A" w:rsidRPr="00BF01F2" w:rsidRDefault="00304A12">
            <w:pPr>
              <w:jc w:val="center"/>
              <w:rPr>
                <w:rFonts w:asciiTheme="minorHAnsi" w:hAnsiTheme="minorHAnsi" w:cstheme="minorHAnsi"/>
                <w:color w:val="000000" w:themeColor="text1"/>
              </w:rPr>
            </w:pPr>
            <m:oMath>
              <m:sSub>
                <m:sSubPr>
                  <m:ctrlPr>
                    <w:rPr>
                      <w:rFonts w:ascii="Cambria Math" w:hAnsi="Cambria Math" w:cstheme="minorHAnsi"/>
                      <w:color w:val="000000" w:themeColor="text1"/>
                    </w:rPr>
                  </m:ctrlPr>
                </m:sSubPr>
                <m:e>
                  <m:r>
                    <w:rPr>
                      <w:rFonts w:ascii="Cambria Math" w:hAnsi="Cambria Math" w:cstheme="minorHAnsi"/>
                      <w:color w:val="000000" w:themeColor="text1"/>
                    </w:rPr>
                    <m:t>I</m:t>
                  </m:r>
                </m:e>
                <m:sub>
                  <m:r>
                    <w:rPr>
                      <w:rFonts w:ascii="Cambria Math" w:hAnsi="Cambria Math" w:cstheme="minorHAnsi"/>
                      <w:color w:val="000000" w:themeColor="text1"/>
                    </w:rPr>
                    <m:t>i0</m:t>
                  </m:r>
                </m:sub>
              </m:sSub>
              <m:r>
                <w:rPr>
                  <w:rFonts w:ascii="Cambria Math" w:hAnsi="Cambria Math" w:cstheme="minorHAnsi"/>
                  <w:color w:val="000000" w:themeColor="text1"/>
                </w:rPr>
                <m:t xml:space="preserve"> </m:t>
              </m:r>
              <m:r>
                <m:rPr>
                  <m:sty m:val="p"/>
                </m:rPr>
                <w:rPr>
                  <w:rFonts w:ascii="Cambria Math" w:hAnsi="Cambria Math" w:cstheme="minorHAnsi"/>
                  <w:color w:val="000000" w:themeColor="text1"/>
                </w:rPr>
                <m:t>≈</m:t>
              </m:r>
              <m:r>
                <w:rPr>
                  <w:rFonts w:ascii="Cambria Math" w:hAnsi="Cambria Math" w:cstheme="minorHAnsi"/>
                  <w:color w:val="000000" w:themeColor="text1"/>
                </w:rPr>
                <m:t>-</m:t>
              </m:r>
              <m:f>
                <m:fPr>
                  <m:ctrlPr>
                    <w:rPr>
                      <w:rFonts w:ascii="Cambria Math" w:hAnsi="Cambria Math" w:cstheme="minorHAns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2</m:t>
                  </m:r>
                </m:den>
              </m:f>
              <m:r>
                <w:rPr>
                  <w:rFonts w:ascii="Cambria Math" w:hAnsi="Cambria Math" w:cstheme="minorHAnsi"/>
                  <w:color w:val="000000" w:themeColor="text1"/>
                </w:rPr>
                <m:t>e</m:t>
              </m:r>
              <m:sSub>
                <m:sSubPr>
                  <m:ctrlPr>
                    <w:rPr>
                      <w:rFonts w:ascii="Cambria Math" w:hAnsi="Cambria Math" w:cstheme="minorHAnsi"/>
                      <w:color w:val="000000" w:themeColor="text1"/>
                    </w:rPr>
                  </m:ctrlPr>
                </m:sSubPr>
                <m:e>
                  <m:r>
                    <w:rPr>
                      <w:rFonts w:ascii="Cambria Math" w:hAnsi="Cambria Math" w:cstheme="minorHAnsi"/>
                      <w:color w:val="000000" w:themeColor="text1"/>
                    </w:rPr>
                    <m:t>Sn</m:t>
                  </m:r>
                </m:e>
                <m:sub>
                  <m:r>
                    <w:rPr>
                      <w:rFonts w:ascii="Cambria Math" w:hAnsi="Cambria Math" w:cstheme="minorHAnsi"/>
                      <w:color w:val="000000" w:themeColor="text1"/>
                    </w:rPr>
                    <m:t>0</m:t>
                  </m:r>
                </m:sub>
              </m:sSub>
              <m:sSub>
                <m:sSubPr>
                  <m:ctrlPr>
                    <w:rPr>
                      <w:rFonts w:ascii="Cambria Math" w:hAnsi="Cambria Math" w:cstheme="minorHAnsi"/>
                      <w:color w:val="000000" w:themeColor="text1"/>
                    </w:rPr>
                  </m:ctrlPr>
                </m:sSubPr>
                <m:e>
                  <m:r>
                    <w:rPr>
                      <w:rFonts w:ascii="Cambria Math" w:hAnsi="Cambria Math" w:cstheme="minorHAnsi"/>
                      <w:color w:val="000000" w:themeColor="text1"/>
                    </w:rPr>
                    <m:t>u</m:t>
                  </m:r>
                </m:e>
                <m:sub>
                  <m:r>
                    <w:rPr>
                      <w:rFonts w:ascii="Cambria Math" w:hAnsi="Cambria Math" w:cstheme="minorHAnsi"/>
                      <w:color w:val="000000" w:themeColor="text1"/>
                    </w:rPr>
                    <m:t>B</m:t>
                  </m:r>
                </m:sub>
              </m:sSub>
            </m:oMath>
            <w:r w:rsidR="000D7022" w:rsidRPr="00BF01F2">
              <w:rPr>
                <w:rFonts w:asciiTheme="minorHAnsi" w:hAnsiTheme="minorHAnsi" w:cstheme="minorHAnsi"/>
                <w:color w:val="000000" w:themeColor="text1"/>
              </w:rPr>
              <w:t>,</w:t>
            </w:r>
          </w:p>
        </w:tc>
        <w:tc>
          <w:tcPr>
            <w:tcW w:w="480" w:type="dxa"/>
            <w:shd w:val="clear" w:color="auto" w:fill="auto"/>
            <w:tcMar>
              <w:top w:w="100" w:type="dxa"/>
              <w:left w:w="100" w:type="dxa"/>
              <w:bottom w:w="100" w:type="dxa"/>
              <w:right w:w="100" w:type="dxa"/>
            </w:tcMar>
          </w:tcPr>
          <w:p w14:paraId="765D35A9"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(5)</w:t>
            </w:r>
          </w:p>
        </w:tc>
      </w:tr>
    </w:tbl>
    <w:p w14:paraId="711395F3" w14:textId="77777777" w:rsidR="00D9755A" w:rsidRPr="00BF01F2" w:rsidRDefault="000D7022">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and </w:t>
      </w:r>
    </w:p>
    <w:tbl>
      <w:tblPr>
        <w:tblStyle w:val="26"/>
        <w:tblW w:w="9335" w:type="dxa"/>
        <w:tblLayout w:type="fixed"/>
        <w:tblLook w:val="0600" w:firstRow="0" w:lastRow="0" w:firstColumn="0" w:lastColumn="0" w:noHBand="1" w:noVBand="1"/>
      </w:tblPr>
      <w:tblGrid>
        <w:gridCol w:w="8842"/>
        <w:gridCol w:w="493"/>
      </w:tblGrid>
      <w:tr w:rsidR="00BF01F2" w:rsidRPr="00BF01F2" w14:paraId="1233A371" w14:textId="77777777" w:rsidTr="006673A1">
        <w:trPr>
          <w:trHeight w:val="743"/>
        </w:trPr>
        <w:tc>
          <w:tcPr>
            <w:tcW w:w="8842" w:type="dxa"/>
            <w:shd w:val="clear" w:color="auto" w:fill="auto"/>
            <w:tcMar>
              <w:top w:w="100" w:type="dxa"/>
              <w:left w:w="100" w:type="dxa"/>
              <w:bottom w:w="100" w:type="dxa"/>
              <w:right w:w="100" w:type="dxa"/>
            </w:tcMar>
          </w:tcPr>
          <w:p w14:paraId="176C7DB2" w14:textId="148008F2" w:rsidR="00D9755A" w:rsidRPr="00BF01F2" w:rsidRDefault="00304A12">
            <w:pPr>
              <w:pBdr>
                <w:top w:val="nil"/>
                <w:left w:val="nil"/>
                <w:bottom w:val="nil"/>
                <w:right w:val="nil"/>
                <w:between w:val="nil"/>
              </w:pBdr>
              <w:jc w:val="center"/>
              <w:rPr>
                <w:rFonts w:asciiTheme="minorHAnsi" w:hAnsiTheme="minorHAnsi" w:cstheme="minorHAnsi"/>
                <w:color w:val="000000" w:themeColor="text1"/>
              </w:rPr>
            </w:pPr>
            <m:oMath>
              <m:sSub>
                <m:sSubPr>
                  <m:ctrlPr>
                    <w:rPr>
                      <w:rFonts w:ascii="Cambria Math" w:hAnsi="Cambria Math" w:cstheme="minorHAnsi"/>
                      <w:color w:val="000000" w:themeColor="text1"/>
                    </w:rPr>
                  </m:ctrlPr>
                </m:sSubPr>
                <m:e>
                  <m:r>
                    <w:rPr>
                      <w:rFonts w:ascii="Cambria Math" w:hAnsi="Cambria Math" w:cstheme="minorHAnsi"/>
                      <w:color w:val="000000" w:themeColor="text1"/>
                    </w:rPr>
                    <m:t>u</m:t>
                  </m:r>
                </m:e>
                <m:sub>
                  <m:r>
                    <w:rPr>
                      <w:rFonts w:ascii="Cambria Math" w:hAnsi="Cambria Math" w:cstheme="minorHAnsi"/>
                      <w:color w:val="000000" w:themeColor="text1"/>
                    </w:rPr>
                    <m:t>B</m:t>
                  </m:r>
                </m:sub>
              </m:sSub>
              <m:r>
                <w:rPr>
                  <w:rFonts w:ascii="Cambria Math" w:hAnsi="Cambria Math" w:cstheme="minorHAnsi"/>
                  <w:color w:val="000000" w:themeColor="text1"/>
                </w:rPr>
                <m:t>=</m:t>
              </m:r>
              <m:rad>
                <m:radPr>
                  <m:degHide m:val="1"/>
                  <m:ctrlPr>
                    <w:rPr>
                      <w:rFonts w:ascii="Cambria Math" w:hAnsi="Cambria Math" w:cstheme="minorHAnsi"/>
                      <w:color w:val="000000" w:themeColor="text1"/>
                    </w:rPr>
                  </m:ctrlPr>
                </m:radPr>
                <m:deg/>
                <m:e>
                  <m:f>
                    <m:fPr>
                      <m:ctrlPr>
                        <w:rPr>
                          <w:rFonts w:ascii="Cambria Math" w:hAnsi="Cambria Math" w:cstheme="minorHAnsi"/>
                          <w:color w:val="000000" w:themeColor="text1"/>
                        </w:rPr>
                      </m:ctrlPr>
                    </m:fPr>
                    <m:num>
                      <m:sSub>
                        <m:sSubPr>
                          <m:ctrlPr>
                            <w:rPr>
                              <w:rFonts w:ascii="Cambria Math" w:hAnsi="Cambria Math" w:cstheme="minorHAns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ev</m:t>
                          </m:r>
                        </m:sub>
                      </m:sSub>
                    </m:num>
                    <m:den>
                      <m:sSub>
                        <m:sSubPr>
                          <m:ctrlPr>
                            <w:rPr>
                              <w:rFonts w:ascii="Cambria Math" w:hAnsi="Cambria Math" w:cstheme="minorHAns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i</m:t>
                          </m:r>
                        </m:sub>
                      </m:sSub>
                    </m:den>
                  </m:f>
                </m:e>
              </m:rad>
            </m:oMath>
            <w:r w:rsidR="000D7022" w:rsidRPr="00BF01F2">
              <w:rPr>
                <w:rFonts w:asciiTheme="minorHAnsi" w:hAnsiTheme="minorHAnsi" w:cstheme="minorHAnsi"/>
                <w:color w:val="000000" w:themeColor="text1"/>
              </w:rPr>
              <w:t>.</w:t>
            </w:r>
          </w:p>
        </w:tc>
        <w:tc>
          <w:tcPr>
            <w:tcW w:w="493" w:type="dxa"/>
            <w:shd w:val="clear" w:color="auto" w:fill="auto"/>
            <w:tcMar>
              <w:top w:w="100" w:type="dxa"/>
              <w:left w:w="100" w:type="dxa"/>
              <w:bottom w:w="100" w:type="dxa"/>
              <w:right w:w="100" w:type="dxa"/>
            </w:tcMar>
          </w:tcPr>
          <w:p w14:paraId="381ED73A" w14:textId="77777777" w:rsidR="00D9755A" w:rsidRPr="00BF01F2" w:rsidRDefault="000D7022">
            <w:pPr>
              <w:pBdr>
                <w:top w:val="nil"/>
                <w:left w:val="nil"/>
                <w:bottom w:val="nil"/>
                <w:right w:val="nil"/>
                <w:between w:val="nil"/>
              </w:pBdr>
              <w:jc w:val="left"/>
              <w:rPr>
                <w:rFonts w:asciiTheme="minorHAnsi" w:hAnsiTheme="minorHAnsi" w:cstheme="minorHAnsi"/>
                <w:color w:val="000000" w:themeColor="text1"/>
              </w:rPr>
            </w:pPr>
            <w:r w:rsidRPr="00BF01F2">
              <w:rPr>
                <w:rFonts w:asciiTheme="minorHAnsi" w:hAnsiTheme="minorHAnsi" w:cstheme="minorHAnsi"/>
                <w:color w:val="000000" w:themeColor="text1"/>
              </w:rPr>
              <w:t>(6)</w:t>
            </w:r>
          </w:p>
        </w:tc>
      </w:tr>
    </w:tbl>
    <w:p w14:paraId="1A6E3157" w14:textId="5D8EE7A9" w:rsidR="00340429" w:rsidRPr="00BF01F2" w:rsidRDefault="009E7284" w:rsidP="00E3654D">
      <w:pPr>
        <w:rPr>
          <w:rFonts w:asciiTheme="minorHAnsi" w:hAnsiTheme="minorHAnsi" w:cstheme="minorHAnsi"/>
          <w:color w:val="000000" w:themeColor="text1"/>
        </w:rPr>
      </w:pPr>
      <w:bookmarkStart w:id="29" w:name="_Hlk48647523"/>
      <w:r w:rsidRPr="00BF01F2">
        <w:rPr>
          <w:rFonts w:asciiTheme="minorHAnsi" w:hAnsiTheme="minorHAnsi" w:cstheme="minorHAnsi"/>
          <w:color w:val="000000" w:themeColor="text1"/>
        </w:rPr>
        <w:t>We note that constant ion flux collected by the probe exceeds the random thermal ion flux due to acceleration along the presheath of the probe and thus ions reach the sheath edge of the  probe at the Bohm speed</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 </w:t>
      </w:r>
      <w:proofErr w:type="spellStart"/>
      <w:r w:rsidRPr="00BF01F2">
        <w:rPr>
          <w:rFonts w:asciiTheme="minorHAnsi" w:hAnsiTheme="minorHAnsi" w:cstheme="minorHAnsi"/>
          <w:color w:val="000000" w:themeColor="text1"/>
        </w:rPr>
        <w:t>u</w:t>
      </w:r>
      <w:r w:rsidRPr="00BF01F2">
        <w:rPr>
          <w:rFonts w:asciiTheme="minorHAnsi" w:hAnsiTheme="minorHAnsi" w:cstheme="minorHAnsi"/>
          <w:color w:val="000000" w:themeColor="text1"/>
          <w:vertAlign w:val="subscript"/>
        </w:rPr>
        <w:t>B</w:t>
      </w:r>
      <w:proofErr w:type="spellEnd"/>
      <w:r w:rsidRPr="00BF01F2">
        <w:rPr>
          <w:rFonts w:asciiTheme="minorHAnsi" w:hAnsiTheme="minorHAnsi" w:cstheme="minorHAnsi"/>
          <w:color w:val="000000" w:themeColor="text1"/>
        </w:rPr>
        <w:t>, rather than the ion thermal speed</w:t>
      </w: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 And </w:t>
      </w:r>
      <w:del w:id="30" w:author="Peixuan Li" w:date="2021-01-15T00:22:00Z">
        <w:r w:rsidRPr="004423E4" w:rsidDel="004423E4">
          <w:rPr>
            <w:rFonts w:asciiTheme="minorHAnsi" w:hAnsiTheme="minorHAnsi" w:cstheme="minorHAnsi"/>
            <w:strike/>
            <w:color w:val="FF0000"/>
          </w:rPr>
          <w:delText>they</w:delText>
        </w:r>
        <w:r w:rsidRPr="004423E4" w:rsidDel="004423E4">
          <w:rPr>
            <w:rFonts w:asciiTheme="minorHAnsi" w:hAnsiTheme="minorHAnsi" w:cstheme="minorHAnsi"/>
            <w:color w:val="FF0000"/>
          </w:rPr>
          <w:delText xml:space="preserve"> </w:delText>
        </w:r>
      </w:del>
      <w:r w:rsidR="006B4587" w:rsidRPr="004423E4">
        <w:rPr>
          <w:rFonts w:asciiTheme="minorHAnsi" w:hAnsiTheme="minorHAnsi" w:cstheme="minorHAnsi"/>
          <w:color w:val="000000" w:themeColor="text1"/>
          <w:rPrChange w:id="31" w:author="Peixuan Li" w:date="2021-01-15T00:22:00Z">
            <w:rPr>
              <w:rFonts w:asciiTheme="minorHAnsi" w:hAnsiTheme="minorHAnsi" w:cstheme="minorHAnsi"/>
              <w:color w:val="000000" w:themeColor="text1"/>
              <w:highlight w:val="yellow"/>
            </w:rPr>
          </w:rPrChange>
        </w:rPr>
        <w:t>the ions</w:t>
      </w:r>
      <w:r w:rsidR="006B4587">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have a density equal to the electrons since the presheath is </w:t>
      </w:r>
      <w:proofErr w:type="spellStart"/>
      <w:r w:rsidRPr="00BF01F2">
        <w:rPr>
          <w:rFonts w:asciiTheme="minorHAnsi" w:hAnsiTheme="minorHAnsi" w:cstheme="minorHAnsi"/>
          <w:color w:val="000000" w:themeColor="text1"/>
        </w:rPr>
        <w:t>quasineutral</w:t>
      </w:r>
      <w:proofErr w:type="spellEnd"/>
      <w:r w:rsidRPr="00BF01F2">
        <w:rPr>
          <w:rFonts w:asciiTheme="minorHAnsi" w:hAnsiTheme="minorHAnsi" w:cstheme="minorHAnsi"/>
          <w:color w:val="000000" w:themeColor="text1"/>
        </w:rPr>
        <w:t>.</w:t>
      </w:r>
      <w:r w:rsidR="00E3654D" w:rsidRPr="00BF01F2">
        <w:rPr>
          <w:rFonts w:asciiTheme="minorHAnsi" w:hAnsiTheme="minorHAnsi" w:cstheme="minorHAnsi"/>
          <w:color w:val="000000" w:themeColor="text1"/>
        </w:rPr>
        <w:t xml:space="preserve"> </w:t>
      </w:r>
      <w:r w:rsidR="00340429" w:rsidRPr="00BF01F2">
        <w:rPr>
          <w:rFonts w:asciiTheme="minorHAnsi" w:hAnsiTheme="minorHAnsi" w:cstheme="minorHAnsi"/>
          <w:color w:val="000000" w:themeColor="text1"/>
        </w:rPr>
        <w:t>Comparing the ion and electron saturation current in Eqn.5 and 2, we observe that the ion contribution t</w:t>
      </w:r>
      <w:del w:id="32" w:author="Peixuan Li" w:date="2021-01-15T00:23:00Z">
        <w:r w:rsidR="00992631" w:rsidDel="004423E4">
          <w:rPr>
            <w:rFonts w:asciiTheme="minorHAnsi" w:hAnsiTheme="minorHAnsi" w:cstheme="minorHAnsi"/>
            <w:color w:val="000000" w:themeColor="text1"/>
          </w:rPr>
          <w:delText>s</w:delText>
        </w:r>
      </w:del>
      <w:r w:rsidR="00340429" w:rsidRPr="00BF01F2">
        <w:rPr>
          <w:rFonts w:asciiTheme="minorHAnsi" w:hAnsiTheme="minorHAnsi" w:cstheme="minorHAnsi"/>
          <w:color w:val="000000" w:themeColor="text1"/>
        </w:rPr>
        <w:t>o the probe current is</w:t>
      </w:r>
      <w:r w:rsidR="00E3654D" w:rsidRPr="00BF01F2">
        <w:rPr>
          <w:rFonts w:asciiTheme="minorHAnsi" w:hAnsiTheme="minorHAnsi" w:cstheme="minorHAnsi"/>
          <w:color w:val="000000" w:themeColor="text1"/>
        </w:rPr>
        <w:t xml:space="preserve"> </w:t>
      </w:r>
      <w:r w:rsidR="00340429" w:rsidRPr="00BF01F2">
        <w:rPr>
          <w:rFonts w:asciiTheme="minorHAnsi" w:hAnsiTheme="minorHAnsi" w:cstheme="minorHAnsi"/>
          <w:color w:val="000000" w:themeColor="text1"/>
        </w:rPr>
        <w:t>smaller than that of electrons</w:t>
      </w:r>
      <w:r w:rsidRPr="00BF01F2">
        <w:rPr>
          <w:rFonts w:asciiTheme="minorHAnsi" w:hAnsiTheme="minorHAnsi" w:cstheme="minorHAnsi"/>
          <w:color w:val="000000" w:themeColor="text1"/>
        </w:rPr>
        <w:t xml:space="preserve"> by a factor of</w:t>
      </w:r>
      <w:bookmarkStart w:id="33" w:name="_Hlk48829537"/>
      <w:r w:rsidRPr="00BF01F2">
        <w:rPr>
          <w:rFonts w:asciiTheme="minorHAnsi" w:hAnsiTheme="minorHAnsi" w:cstheme="minorHAnsi"/>
          <w:color w:val="000000" w:themeColor="text1"/>
        </w:rPr>
        <w:t xml:space="preserve"> </w:t>
      </w:r>
      <m:oMath>
        <m:rad>
          <m:radPr>
            <m:degHide m:val="1"/>
            <m:ctrlPr>
              <w:rPr>
                <w:rFonts w:ascii="Cambria Math" w:hAnsi="Cambria Math" w:cstheme="minorHAnsi"/>
                <w:i/>
                <w:color w:val="000000" w:themeColor="text1"/>
              </w:rPr>
            </m:ctrlPr>
          </m:radPr>
          <m:deg/>
          <m:e>
            <m:f>
              <m:fPr>
                <m:type m:val="lin"/>
                <m:ctrlPr>
                  <w:rPr>
                    <w:rFonts w:ascii="Cambria Math"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i</m:t>
                    </m:r>
                  </m:sub>
                </m:sSub>
              </m:num>
              <m:den>
                <m:r>
                  <w:rPr>
                    <w:rFonts w:ascii="Cambria Math" w:hAnsi="Cambria Math" w:cstheme="minorHAnsi"/>
                    <w:color w:val="000000" w:themeColor="text1"/>
                  </w:rPr>
                  <m:t>2π</m:t>
                </m:r>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e</m:t>
                    </m:r>
                  </m:sub>
                </m:sSub>
              </m:den>
            </m:f>
          </m:e>
        </m:rad>
      </m:oMath>
      <w:bookmarkEnd w:id="33"/>
      <w:r w:rsidRPr="00BF01F2">
        <w:rPr>
          <w:rFonts w:asciiTheme="minorHAnsi" w:hAnsiTheme="minorHAnsi" w:cstheme="minorHAnsi"/>
          <w:color w:val="000000" w:themeColor="text1"/>
        </w:rPr>
        <w:t xml:space="preserve">. </w:t>
      </w:r>
      <w:del w:id="34" w:author="Peixuan Li" w:date="2021-01-15T00:24:00Z">
        <w:r w:rsidRPr="004423E4" w:rsidDel="004423E4">
          <w:rPr>
            <w:rFonts w:asciiTheme="minorHAnsi" w:hAnsiTheme="minorHAnsi" w:cstheme="minorHAnsi"/>
            <w:strike/>
            <w:color w:val="FF0000"/>
          </w:rPr>
          <w:delText>Such</w:delText>
        </w:r>
        <w:r w:rsidRPr="004423E4" w:rsidDel="004423E4">
          <w:rPr>
            <w:rFonts w:asciiTheme="minorHAnsi" w:hAnsiTheme="minorHAnsi" w:cstheme="minorHAnsi"/>
            <w:color w:val="FF0000"/>
          </w:rPr>
          <w:delText xml:space="preserve"> </w:delText>
        </w:r>
      </w:del>
      <w:r w:rsidR="00745E18" w:rsidRPr="004423E4">
        <w:rPr>
          <w:rFonts w:asciiTheme="minorHAnsi" w:hAnsiTheme="minorHAnsi" w:cstheme="minorHAnsi"/>
          <w:color w:val="auto"/>
          <w:rPrChange w:id="35" w:author="Peixuan Li" w:date="2021-01-15T00:24:00Z">
            <w:rPr>
              <w:rFonts w:asciiTheme="minorHAnsi" w:hAnsiTheme="minorHAnsi" w:cstheme="minorHAnsi"/>
              <w:color w:val="auto"/>
              <w:highlight w:val="yellow"/>
            </w:rPr>
          </w:rPrChange>
        </w:rPr>
        <w:t>This</w:t>
      </w:r>
      <w:r w:rsidR="00745E18">
        <w:rPr>
          <w:rFonts w:asciiTheme="minorHAnsi" w:hAnsiTheme="minorHAnsi" w:cstheme="minorHAnsi"/>
          <w:color w:val="auto"/>
        </w:rPr>
        <w:t xml:space="preserve"> </w:t>
      </w:r>
      <w:r w:rsidRPr="00BF01F2">
        <w:rPr>
          <w:rFonts w:asciiTheme="minorHAnsi" w:hAnsiTheme="minorHAnsi" w:cstheme="minorHAnsi"/>
          <w:color w:val="000000" w:themeColor="text1"/>
        </w:rPr>
        <w:t xml:space="preserve">factor is about 108 in the case of argon plasma. </w:t>
      </w:r>
    </w:p>
    <w:bookmarkEnd w:id="29"/>
    <w:p w14:paraId="5728C63A" w14:textId="77777777" w:rsidR="00E942DD" w:rsidRPr="00BF01F2" w:rsidRDefault="00E942DD" w:rsidP="006673A1">
      <w:pPr>
        <w:rPr>
          <w:rFonts w:asciiTheme="minorHAnsi" w:hAnsiTheme="minorHAnsi" w:cstheme="minorHAnsi"/>
          <w:color w:val="000000" w:themeColor="text1"/>
        </w:rPr>
      </w:pPr>
    </w:p>
    <w:p w14:paraId="6211D195" w14:textId="13E381EA" w:rsidR="00D9755A" w:rsidRPr="00BF01F2" w:rsidRDefault="000D7022">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There is a sharp transition point where the electron current goes from exponential to a constant, known as the ”knee”. The probe bias at the knee can be approximated as the plasma potential. In the real experiment, this knee is never sharp, but rounded due to the space-charge effect of the probe, that is, the expansion of the</w:t>
      </w:r>
      <w:r w:rsidR="00EE3088" w:rsidRPr="00BF01F2">
        <w:rPr>
          <w:rFonts w:asciiTheme="minorHAnsi" w:hAnsiTheme="minorHAnsi" w:cstheme="minorHAnsi"/>
          <w:color w:val="000000" w:themeColor="text1"/>
        </w:rPr>
        <w:t xml:space="preserve"> sheath surrounding the probe, </w:t>
      </w:r>
      <w:r w:rsidRPr="00BF01F2">
        <w:rPr>
          <w:rFonts w:asciiTheme="minorHAnsi" w:hAnsiTheme="minorHAnsi" w:cstheme="minorHAnsi"/>
          <w:color w:val="000000" w:themeColor="text1"/>
        </w:rPr>
        <w:t>and also to probe contamination, and plasma noise</w:t>
      </w: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w:t>
      </w:r>
      <w:r w:rsidR="00E253A3" w:rsidRPr="00BF01F2">
        <w:rPr>
          <w:rFonts w:asciiTheme="minorHAnsi" w:hAnsiTheme="minorHAnsi" w:cstheme="minorHAnsi"/>
          <w:color w:val="000000" w:themeColor="text1"/>
        </w:rPr>
        <w:t xml:space="preserve"> </w:t>
      </w:r>
    </w:p>
    <w:p w14:paraId="60A22F6C" w14:textId="5E1D66C2" w:rsidR="00D9755A" w:rsidRPr="00BF01F2" w:rsidRDefault="00CB0F4E">
      <w:pPr>
        <w:spacing w:after="240"/>
        <w:jc w:val="left"/>
        <w:rPr>
          <w:rFonts w:asciiTheme="minorHAnsi" w:hAnsiTheme="minorHAnsi" w:cstheme="minorHAnsi"/>
          <w:color w:val="000000" w:themeColor="text1"/>
        </w:rPr>
      </w:pPr>
      <w:ins w:id="36" w:author="Peixuan Li" w:date="2021-01-15T00:24:00Z">
        <w:r>
          <w:rPr>
            <w:rFonts w:asciiTheme="minorHAnsi" w:hAnsiTheme="minorHAnsi" w:cstheme="minorHAnsi"/>
            <w:color w:val="000000" w:themeColor="text1"/>
          </w:rPr>
          <w:t xml:space="preserve">The </w:t>
        </w:r>
      </w:ins>
      <w:r w:rsidR="00EE3088" w:rsidRPr="00BF01F2">
        <w:rPr>
          <w:rFonts w:asciiTheme="minorHAnsi" w:hAnsiTheme="minorHAnsi" w:cstheme="minorHAnsi"/>
          <w:color w:val="000000" w:themeColor="text1"/>
        </w:rPr>
        <w:t>Langmuir</w:t>
      </w:r>
      <w:r w:rsidR="000D7022" w:rsidRPr="00BF01F2">
        <w:rPr>
          <w:rFonts w:asciiTheme="minorHAnsi" w:hAnsiTheme="minorHAnsi" w:cstheme="minorHAnsi"/>
          <w:color w:val="000000" w:themeColor="text1"/>
        </w:rPr>
        <w:t xml:space="preserve"> probe technique is </w:t>
      </w:r>
      <w:del w:id="37" w:author="Peixuan Li" w:date="2021-01-15T00:24:00Z">
        <w:r w:rsidR="000D7022" w:rsidRPr="00BF01F2" w:rsidDel="00654B0A">
          <w:rPr>
            <w:rFonts w:asciiTheme="minorHAnsi" w:hAnsiTheme="minorHAnsi" w:cstheme="minorHAnsi"/>
            <w:color w:val="000000" w:themeColor="text1"/>
          </w:rPr>
          <w:delText xml:space="preserve">electrostatic </w:delText>
        </w:r>
      </w:del>
      <w:r w:rsidR="000D7022" w:rsidRPr="00BF01F2">
        <w:rPr>
          <w:rFonts w:asciiTheme="minorHAnsi" w:hAnsiTheme="minorHAnsi" w:cstheme="minorHAnsi"/>
          <w:color w:val="000000" w:themeColor="text1"/>
        </w:rPr>
        <w:t xml:space="preserve">based on collection current, whereas </w:t>
      </w:r>
      <w:ins w:id="38" w:author="Peixuan Li" w:date="2021-01-15T00:24:00Z">
        <w:r w:rsidR="00654B0A">
          <w:rPr>
            <w:rFonts w:asciiTheme="minorHAnsi" w:hAnsiTheme="minorHAnsi" w:cstheme="minorHAnsi"/>
            <w:color w:val="000000" w:themeColor="text1"/>
          </w:rPr>
          <w:t xml:space="preserve">the </w:t>
        </w:r>
      </w:ins>
      <w:r w:rsidR="000D7022" w:rsidRPr="00BF01F2">
        <w:rPr>
          <w:rFonts w:asciiTheme="minorHAnsi" w:hAnsiTheme="minorHAnsi" w:cstheme="minorHAnsi"/>
          <w:color w:val="000000" w:themeColor="text1"/>
        </w:rPr>
        <w:t>emissive probe technique is based on the emission of current. Emissive probes measure neither temperature nor density. Instead they provide precise plasma potential measurements and can operate under a variety of situations due to the fact that they are insensitive to plasma flows. The theories and usage of emissive probes are fully discussed in the topical review by</w:t>
      </w:r>
      <w:r w:rsidR="00314DEB" w:rsidRPr="00BF01F2">
        <w:rPr>
          <w:rFonts w:asciiTheme="minorHAnsi" w:hAnsiTheme="minorHAnsi" w:cstheme="minorHAnsi"/>
          <w:color w:val="000000" w:themeColor="text1"/>
        </w:rPr>
        <w:t xml:space="preserve"> </w:t>
      </w:r>
      <w:r w:rsidR="000D7022" w:rsidRPr="00BF01F2">
        <w:rPr>
          <w:rFonts w:asciiTheme="minorHAnsi" w:hAnsiTheme="minorHAnsi" w:cstheme="minorHAnsi"/>
          <w:color w:val="000000" w:themeColor="text1"/>
        </w:rPr>
        <w:t>Sheehan and Hershkowitz</w:t>
      </w:r>
      <w:r w:rsidR="000D0188" w:rsidRPr="00BF01F2">
        <w:rPr>
          <w:rFonts w:asciiTheme="minorHAnsi" w:hAnsiTheme="minorHAnsi" w:cstheme="minorHAnsi"/>
          <w:color w:val="000000" w:themeColor="text1"/>
          <w:vertAlign w:val="superscript"/>
        </w:rPr>
        <w:t>20</w:t>
      </w:r>
      <w:r w:rsidR="000D7022" w:rsidRPr="00BF01F2">
        <w:rPr>
          <w:rFonts w:asciiTheme="minorHAnsi" w:hAnsiTheme="minorHAnsi" w:cstheme="minorHAnsi"/>
          <w:color w:val="000000" w:themeColor="text1"/>
        </w:rPr>
        <w:t xml:space="preserve">, and references therein. </w:t>
      </w:r>
    </w:p>
    <w:p w14:paraId="49022A76" w14:textId="328FCE39" w:rsidR="00D9755A" w:rsidRPr="00BF01F2" w:rsidRDefault="000D7022">
      <w:pPr>
        <w:spacing w:after="240"/>
        <w:jc w:val="left"/>
        <w:rPr>
          <w:rFonts w:asciiTheme="minorHAnsi" w:hAnsiTheme="minorHAnsi" w:cstheme="minorHAnsi"/>
          <w:color w:val="000000" w:themeColor="text1"/>
        </w:rPr>
      </w:pPr>
      <w:bookmarkStart w:id="39" w:name="_Hlk48658947"/>
      <w:r w:rsidRPr="00BF01F2">
        <w:rPr>
          <w:rFonts w:asciiTheme="minorHAnsi" w:hAnsiTheme="minorHAnsi" w:cstheme="minorHAnsi"/>
          <w:color w:val="000000" w:themeColor="text1"/>
        </w:rPr>
        <w:t xml:space="preserve">For plasma density </w:t>
      </w:r>
      <w:bookmarkStart w:id="40" w:name="_Hlk48829724"/>
      <w:r w:rsidRPr="00BF01F2">
        <w:rPr>
          <w:rFonts w:asciiTheme="minorHAnsi" w:hAnsiTheme="minorHAnsi" w:cstheme="minorHAnsi"/>
          <w:color w:val="000000" w:themeColor="text1"/>
        </w:rPr>
        <w:t>10</w:t>
      </w:r>
      <w:r w:rsidR="00CB0C1A" w:rsidRPr="00BF01F2">
        <w:rPr>
          <w:rFonts w:asciiTheme="minorHAnsi" w:hAnsiTheme="minorHAnsi" w:cstheme="minorHAnsi"/>
          <w:color w:val="000000" w:themeColor="text1"/>
          <w:vertAlign w:val="superscript"/>
        </w:rPr>
        <w:t>11</w:t>
      </w:r>
      <m:oMath>
        <m:r>
          <w:rPr>
            <w:rFonts w:ascii="Cambria Math" w:hAnsi="Cambria Math" w:cstheme="minorHAnsi"/>
            <w:color w:val="000000" w:themeColor="text1"/>
          </w:rPr>
          <m:t>≤</m:t>
        </m:r>
      </m:oMath>
      <w:r w:rsidRPr="00BF01F2">
        <w:rPr>
          <w:rFonts w:asciiTheme="minorHAnsi" w:hAnsiTheme="minorHAnsi" w:cstheme="minorHAnsi"/>
          <w:color w:val="000000" w:themeColor="text1"/>
        </w:rPr>
        <w:t>n</w:t>
      </w:r>
      <w:r w:rsidRPr="00BF01F2">
        <w:rPr>
          <w:rFonts w:asciiTheme="minorHAnsi" w:hAnsiTheme="minorHAnsi" w:cstheme="minorHAnsi"/>
          <w:color w:val="000000" w:themeColor="text1"/>
          <w:vertAlign w:val="subscript"/>
        </w:rPr>
        <w:t>e</w:t>
      </w:r>
      <m:oMath>
        <m:r>
          <w:rPr>
            <w:rFonts w:ascii="Cambria Math" w:hAnsi="Cambria Math" w:cstheme="minorHAnsi"/>
            <w:color w:val="000000" w:themeColor="text1"/>
          </w:rPr>
          <m:t>≤</m:t>
        </m:r>
      </m:oMath>
      <w:r w:rsidRPr="00BF01F2">
        <w:rPr>
          <w:rFonts w:asciiTheme="minorHAnsi" w:hAnsiTheme="minorHAnsi" w:cstheme="minorHAnsi"/>
          <w:color w:val="000000" w:themeColor="text1"/>
        </w:rPr>
        <w:t>10</w:t>
      </w:r>
      <w:r w:rsidRPr="00BF01F2">
        <w:rPr>
          <w:rFonts w:asciiTheme="minorHAnsi" w:hAnsiTheme="minorHAnsi" w:cstheme="minorHAnsi"/>
          <w:color w:val="000000" w:themeColor="text1"/>
          <w:vertAlign w:val="superscript"/>
        </w:rPr>
        <w:t>1</w:t>
      </w:r>
      <w:r w:rsidR="00CB0C1A"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 m</w:t>
      </w:r>
      <w:r w:rsidRPr="00BF01F2">
        <w:rPr>
          <w:rFonts w:asciiTheme="minorHAnsi" w:hAnsiTheme="minorHAnsi" w:cstheme="minorHAnsi"/>
          <w:color w:val="000000" w:themeColor="text1"/>
          <w:vertAlign w:val="superscript"/>
        </w:rPr>
        <w:t>-3</w:t>
      </w:r>
      <w:bookmarkEnd w:id="39"/>
      <w:bookmarkEnd w:id="40"/>
      <w:r w:rsidRPr="00BF01F2">
        <w:rPr>
          <w:rFonts w:asciiTheme="minorHAnsi" w:hAnsiTheme="minorHAnsi" w:cstheme="minorHAnsi"/>
          <w:color w:val="000000" w:themeColor="text1"/>
        </w:rPr>
        <w:t xml:space="preserve">, the inflection point technique </w:t>
      </w:r>
      <w:ins w:id="41" w:author="Peixuan Li" w:date="2021-01-15T00:25:00Z">
        <w:r w:rsidR="007507C1">
          <w:rPr>
            <w:rFonts w:asciiTheme="minorHAnsi" w:hAnsiTheme="minorHAnsi" w:cstheme="minorHAnsi"/>
            <w:color w:val="000000" w:themeColor="text1"/>
          </w:rPr>
          <w:t xml:space="preserve">in the limit of zero emission </w:t>
        </w:r>
      </w:ins>
      <w:r w:rsidRPr="00BF01F2">
        <w:rPr>
          <w:rFonts w:asciiTheme="minorHAnsi" w:hAnsiTheme="minorHAnsi" w:cstheme="minorHAnsi"/>
          <w:color w:val="000000" w:themeColor="text1"/>
        </w:rPr>
        <w:t xml:space="preserve">is recommended, which means to take </w:t>
      </w:r>
      <w:del w:id="42" w:author="Peixuan Li" w:date="2021-01-15T00:26:00Z">
        <w:r w:rsidRPr="00BF01F2" w:rsidDel="007507C1">
          <w:rPr>
            <w:rFonts w:asciiTheme="minorHAnsi" w:hAnsiTheme="minorHAnsi" w:cstheme="minorHAnsi"/>
            <w:color w:val="000000" w:themeColor="text1"/>
          </w:rPr>
          <w:delText>the inflection points of</w:delText>
        </w:r>
      </w:del>
      <w:ins w:id="43" w:author="Peixuan Li" w:date="2021-01-15T00:26:00Z">
        <w:r w:rsidR="007507C1">
          <w:rPr>
            <w:rFonts w:asciiTheme="minorHAnsi" w:hAnsiTheme="minorHAnsi" w:cstheme="minorHAnsi"/>
            <w:color w:val="000000" w:themeColor="text1"/>
          </w:rPr>
          <w:t>a</w:t>
        </w:r>
      </w:ins>
      <w:r w:rsidRPr="00BF01F2">
        <w:rPr>
          <w:rFonts w:asciiTheme="minorHAnsi" w:hAnsiTheme="minorHAnsi" w:cstheme="minorHAnsi"/>
          <w:color w:val="000000" w:themeColor="text1"/>
        </w:rPr>
        <w:t xml:space="preserve"> series </w:t>
      </w:r>
      <w:ins w:id="44" w:author="Peixuan Li" w:date="2021-01-15T00:26:00Z">
        <w:r w:rsidR="007507C1">
          <w:rPr>
            <w:rFonts w:asciiTheme="minorHAnsi" w:hAnsiTheme="minorHAnsi" w:cstheme="minorHAnsi"/>
            <w:color w:val="000000" w:themeColor="text1"/>
          </w:rPr>
          <w:t xml:space="preserve">of </w:t>
        </w:r>
      </w:ins>
      <w:r w:rsidRPr="00BF01F2">
        <w:rPr>
          <w:rFonts w:asciiTheme="minorHAnsi" w:hAnsiTheme="minorHAnsi" w:cstheme="minorHAnsi"/>
          <w:color w:val="000000" w:themeColor="text1"/>
        </w:rPr>
        <w:t>I-V traces</w:t>
      </w:r>
      <w:ins w:id="45" w:author="Peixuan Li" w:date="2021-01-15T00:26:00Z">
        <w:r w:rsidR="007507C1">
          <w:rPr>
            <w:rFonts w:asciiTheme="minorHAnsi" w:hAnsiTheme="minorHAnsi" w:cstheme="minorHAnsi"/>
            <w:color w:val="000000" w:themeColor="text1"/>
          </w:rPr>
          <w:t xml:space="preserve">, each with different filament heating currents, finding the inflection point bias voltage for each I-V trace, and extrapolate the inflection points </w:t>
        </w:r>
      </w:ins>
      <w:ins w:id="46" w:author="Peixuan Li" w:date="2021-01-15T00:27:00Z">
        <w:r w:rsidR="007507C1">
          <w:rPr>
            <w:rFonts w:asciiTheme="minorHAnsi" w:hAnsiTheme="minorHAnsi" w:cstheme="minorHAnsi"/>
            <w:color w:val="000000" w:themeColor="text1"/>
          </w:rPr>
          <w:t>to the limit of zero emission to</w:t>
        </w:r>
      </w:ins>
      <w:r w:rsidRPr="00BF01F2">
        <w:rPr>
          <w:rFonts w:asciiTheme="minorHAnsi" w:hAnsiTheme="minorHAnsi" w:cstheme="minorHAnsi"/>
          <w:color w:val="000000" w:themeColor="text1"/>
        </w:rPr>
        <w:t xml:space="preserve"> </w:t>
      </w:r>
      <w:del w:id="47" w:author="Peixuan Li" w:date="2021-01-15T00:27:00Z">
        <w:r w:rsidRPr="00BF01F2" w:rsidDel="007507C1">
          <w:rPr>
            <w:rFonts w:asciiTheme="minorHAnsi" w:hAnsiTheme="minorHAnsi" w:cstheme="minorHAnsi"/>
            <w:color w:val="000000" w:themeColor="text1"/>
          </w:rPr>
          <w:delText xml:space="preserve">and extrapolate to the limit of zero emission and </w:delText>
        </w:r>
      </w:del>
      <w:r w:rsidRPr="00BF01F2">
        <w:rPr>
          <w:rFonts w:asciiTheme="minorHAnsi" w:hAnsiTheme="minorHAnsi" w:cstheme="minorHAnsi"/>
          <w:color w:val="000000" w:themeColor="text1"/>
        </w:rPr>
        <w:t xml:space="preserve">get the plasma potential, as shown in Fig.2. </w:t>
      </w:r>
    </w:p>
    <w:p w14:paraId="7323BDBE" w14:textId="2C36AEAB" w:rsidR="00D9755A" w:rsidRPr="00BF01F2" w:rsidRDefault="000D7022">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 xml:space="preserve">It is a common assumption that </w:t>
      </w:r>
      <w:del w:id="48" w:author="Peixuan Li" w:date="2021-01-15T00:27:00Z">
        <w:r w:rsidRPr="00BF01F2" w:rsidDel="00B50FBE">
          <w:rPr>
            <w:rFonts w:asciiTheme="minorHAnsi" w:hAnsiTheme="minorHAnsi" w:cstheme="minorHAnsi"/>
            <w:color w:val="000000" w:themeColor="text1"/>
          </w:rPr>
          <w:delText>the two</w:delText>
        </w:r>
      </w:del>
      <w:ins w:id="49" w:author="Peixuan Li" w:date="2021-01-15T00:27:00Z">
        <w:r w:rsidR="00B50FBE">
          <w:rPr>
            <w:rFonts w:asciiTheme="minorHAnsi" w:hAnsiTheme="minorHAnsi" w:cstheme="minorHAnsi"/>
            <w:color w:val="000000" w:themeColor="text1"/>
          </w:rPr>
          <w:t>Langmuir and emissive probe</w:t>
        </w:r>
      </w:ins>
      <w:r w:rsidRPr="00BF01F2">
        <w:rPr>
          <w:rFonts w:asciiTheme="minorHAnsi" w:hAnsiTheme="minorHAnsi" w:cstheme="minorHAnsi"/>
          <w:color w:val="000000" w:themeColor="text1"/>
        </w:rPr>
        <w:t xml:space="preserve"> techniques agree in </w:t>
      </w:r>
      <w:proofErr w:type="spellStart"/>
      <w:r w:rsidRPr="00BF01F2">
        <w:rPr>
          <w:rFonts w:asciiTheme="minorHAnsi" w:hAnsiTheme="minorHAnsi" w:cstheme="minorHAnsi"/>
          <w:color w:val="000000" w:themeColor="text1"/>
        </w:rPr>
        <w:t>quasineutral</w:t>
      </w:r>
      <w:proofErr w:type="spellEnd"/>
      <w:r w:rsidRPr="00BF01F2">
        <w:rPr>
          <w:rFonts w:asciiTheme="minorHAnsi" w:hAnsiTheme="minorHAnsi" w:cstheme="minorHAnsi"/>
          <w:color w:val="000000" w:themeColor="text1"/>
        </w:rPr>
        <w:t xml:space="preserve"> plasma, but disagree in the sheath, the region of the plasma in contact with the boundary in which space-charge appears. The study focuses on the plasma potential near plasma boundaries, in low temperature, low pressure plasma in an effort to test this common assumption. To compare potential measurements by both Langmuir probe and emissive probe, plasma potential is also determined by applying inflection point technique to Langmuir probe I-V, as shown in Fig.3</w:t>
      </w:r>
      <w:r w:rsidR="00BA2D84" w:rsidRPr="00BF01F2">
        <w:rPr>
          <w:rFonts w:asciiTheme="minorHAnsi" w:hAnsiTheme="minorHAnsi" w:cstheme="minorHAnsi"/>
          <w:color w:val="000000" w:themeColor="text1"/>
        </w:rPr>
        <w:t>. It is generally accepted</w:t>
      </w:r>
      <w:r w:rsidR="00BA2D84" w:rsidRPr="00BF01F2">
        <w:rPr>
          <w:rFonts w:asciiTheme="minorHAnsi" w:hAnsiTheme="minorHAnsi" w:cstheme="minorHAnsi"/>
          <w:color w:val="000000" w:themeColor="text1"/>
          <w:vertAlign w:val="superscript"/>
        </w:rPr>
        <w:t>1</w:t>
      </w:r>
      <w:r w:rsidR="00BA2D84" w:rsidRPr="00BF01F2">
        <w:rPr>
          <w:rFonts w:asciiTheme="minorHAnsi" w:hAnsiTheme="minorHAnsi" w:cstheme="minorHAnsi"/>
          <w:color w:val="000000" w:themeColor="text1"/>
        </w:rPr>
        <w:t xml:space="preserve"> that the plasma potential is found by finding the probe bias voltage at which the second derivative of the current collected differentiated with respect to the bias voltage,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d</m:t>
            </m:r>
          </m:e>
          <m:sup>
            <m:r>
              <w:rPr>
                <w:rFonts w:ascii="Cambria Math" w:hAnsi="Cambria Math" w:cstheme="minorHAnsi"/>
                <w:color w:val="000000" w:themeColor="text1"/>
              </w:rPr>
              <m:t>2</m:t>
            </m:r>
          </m:sup>
        </m:sSup>
        <m:r>
          <w:rPr>
            <w:rFonts w:ascii="Cambria Math" w:hAnsi="Cambria Math" w:cstheme="minorHAnsi"/>
            <w:color w:val="000000" w:themeColor="text1"/>
          </w:rPr>
          <m:t>I/d</m:t>
        </m:r>
        <m:sSup>
          <m:sSupPr>
            <m:ctrlPr>
              <w:rPr>
                <w:rFonts w:ascii="Cambria Math" w:hAnsi="Cambria Math" w:cstheme="minorHAnsi"/>
                <w:i/>
                <w:color w:val="000000" w:themeColor="text1"/>
              </w:rPr>
            </m:ctrlPr>
          </m:sSupPr>
          <m:e>
            <m:r>
              <w:rPr>
                <w:rFonts w:ascii="Cambria Math" w:hAnsi="Cambria Math" w:cstheme="minorHAnsi"/>
                <w:color w:val="000000" w:themeColor="text1"/>
              </w:rPr>
              <m:t>V</m:t>
            </m:r>
          </m:e>
          <m:sup>
            <m:r>
              <w:rPr>
                <w:rFonts w:ascii="Cambria Math" w:hAnsi="Cambria Math" w:cstheme="minorHAnsi"/>
                <w:color w:val="000000" w:themeColor="text1"/>
              </w:rPr>
              <m:t>2</m:t>
            </m:r>
          </m:sup>
        </m:sSup>
      </m:oMath>
      <w:r w:rsidR="00BA2D84" w:rsidRPr="00BF01F2">
        <w:rPr>
          <w:rFonts w:asciiTheme="minorHAnsi" w:hAnsiTheme="minorHAnsi" w:cstheme="minorHAnsi"/>
          <w:color w:val="000000" w:themeColor="text1"/>
        </w:rPr>
        <w:t xml:space="preserve"> = 0, that is, the peak of the  </w:t>
      </w:r>
      <w:proofErr w:type="spellStart"/>
      <w:r w:rsidR="00BA2D84" w:rsidRPr="00962A3F">
        <w:rPr>
          <w:rFonts w:asciiTheme="minorHAnsi" w:hAnsiTheme="minorHAnsi" w:cstheme="minorHAnsi"/>
          <w:i/>
          <w:iCs/>
          <w:color w:val="000000" w:themeColor="text1"/>
          <w:rPrChange w:id="50" w:author="Peixuan Li" w:date="2021-01-15T00:28:00Z">
            <w:rPr>
              <w:rFonts w:asciiTheme="minorHAnsi" w:hAnsiTheme="minorHAnsi" w:cstheme="minorHAnsi"/>
              <w:color w:val="000000" w:themeColor="text1"/>
            </w:rPr>
          </w:rPrChange>
        </w:rPr>
        <w:t>dI</w:t>
      </w:r>
      <w:proofErr w:type="spellEnd"/>
      <w:r w:rsidR="00BA2D84" w:rsidRPr="00962A3F">
        <w:rPr>
          <w:rFonts w:asciiTheme="minorHAnsi" w:hAnsiTheme="minorHAnsi" w:cstheme="minorHAnsi"/>
          <w:i/>
          <w:iCs/>
          <w:color w:val="000000" w:themeColor="text1"/>
          <w:rPrChange w:id="51" w:author="Peixuan Li" w:date="2021-01-15T00:28:00Z">
            <w:rPr>
              <w:rFonts w:asciiTheme="minorHAnsi" w:hAnsiTheme="minorHAnsi" w:cstheme="minorHAnsi"/>
              <w:color w:val="000000" w:themeColor="text1"/>
            </w:rPr>
          </w:rPrChange>
        </w:rPr>
        <w:t>/</w:t>
      </w:r>
      <w:proofErr w:type="spellStart"/>
      <w:r w:rsidR="00BA2D84" w:rsidRPr="00962A3F">
        <w:rPr>
          <w:rFonts w:asciiTheme="minorHAnsi" w:hAnsiTheme="minorHAnsi" w:cstheme="minorHAnsi"/>
          <w:i/>
          <w:iCs/>
          <w:color w:val="000000" w:themeColor="text1"/>
          <w:rPrChange w:id="52" w:author="Peixuan Li" w:date="2021-01-15T00:28:00Z">
            <w:rPr>
              <w:rFonts w:asciiTheme="minorHAnsi" w:hAnsiTheme="minorHAnsi" w:cstheme="minorHAnsi"/>
              <w:color w:val="000000" w:themeColor="text1"/>
            </w:rPr>
          </w:rPrChange>
        </w:rPr>
        <w:t>dV</w:t>
      </w:r>
      <w:proofErr w:type="spellEnd"/>
      <w:r w:rsidR="00BA2D84" w:rsidRPr="00BF01F2">
        <w:rPr>
          <w:rFonts w:asciiTheme="minorHAnsi" w:hAnsiTheme="minorHAnsi" w:cstheme="minorHAnsi"/>
          <w:color w:val="000000" w:themeColor="text1"/>
        </w:rPr>
        <w:t xml:space="preserve"> curve, with respect to the probe bias voltage. Fig. 3 demonstrates how this maximum in </w:t>
      </w:r>
      <w:proofErr w:type="spellStart"/>
      <w:r w:rsidR="00BA2D84" w:rsidRPr="00962A3F">
        <w:rPr>
          <w:rFonts w:asciiTheme="minorHAnsi" w:hAnsiTheme="minorHAnsi" w:cstheme="minorHAnsi"/>
          <w:i/>
          <w:iCs/>
          <w:color w:val="000000" w:themeColor="text1"/>
          <w:rPrChange w:id="53" w:author="Peixuan Li" w:date="2021-01-15T00:28:00Z">
            <w:rPr>
              <w:rFonts w:asciiTheme="minorHAnsi" w:hAnsiTheme="minorHAnsi" w:cstheme="minorHAnsi"/>
              <w:color w:val="000000" w:themeColor="text1"/>
            </w:rPr>
          </w:rPrChange>
        </w:rPr>
        <w:t>dI</w:t>
      </w:r>
      <w:proofErr w:type="spellEnd"/>
      <w:r w:rsidR="00BA2D84" w:rsidRPr="00962A3F">
        <w:rPr>
          <w:rFonts w:asciiTheme="minorHAnsi" w:hAnsiTheme="minorHAnsi" w:cstheme="minorHAnsi"/>
          <w:i/>
          <w:iCs/>
          <w:color w:val="000000" w:themeColor="text1"/>
          <w:rPrChange w:id="54" w:author="Peixuan Li" w:date="2021-01-15T00:28:00Z">
            <w:rPr>
              <w:rFonts w:asciiTheme="minorHAnsi" w:hAnsiTheme="minorHAnsi" w:cstheme="minorHAnsi"/>
              <w:color w:val="000000" w:themeColor="text1"/>
            </w:rPr>
          </w:rPrChange>
        </w:rPr>
        <w:t>/</w:t>
      </w:r>
      <w:proofErr w:type="spellStart"/>
      <w:r w:rsidR="00BA2D84" w:rsidRPr="00962A3F">
        <w:rPr>
          <w:rFonts w:asciiTheme="minorHAnsi" w:hAnsiTheme="minorHAnsi" w:cstheme="minorHAnsi"/>
          <w:i/>
          <w:iCs/>
          <w:color w:val="000000" w:themeColor="text1"/>
          <w:rPrChange w:id="55" w:author="Peixuan Li" w:date="2021-01-15T00:28:00Z">
            <w:rPr>
              <w:rFonts w:asciiTheme="minorHAnsi" w:hAnsiTheme="minorHAnsi" w:cstheme="minorHAnsi"/>
              <w:color w:val="000000" w:themeColor="text1"/>
            </w:rPr>
          </w:rPrChange>
        </w:rPr>
        <w:t>dV</w:t>
      </w:r>
      <w:proofErr w:type="spellEnd"/>
      <w:r w:rsidR="00BA2D84" w:rsidRPr="00BF01F2">
        <w:rPr>
          <w:rFonts w:asciiTheme="minorHAnsi" w:hAnsiTheme="minorHAnsi" w:cstheme="minorHAnsi"/>
          <w:color w:val="000000" w:themeColor="text1"/>
        </w:rPr>
        <w:t xml:space="preserve">, the inflection point of </w:t>
      </w:r>
      <w:r w:rsidR="00BA2D84" w:rsidRPr="00BF01F2">
        <w:rPr>
          <w:rFonts w:asciiTheme="minorHAnsi" w:hAnsiTheme="minorHAnsi" w:cstheme="minorHAnsi"/>
          <w:color w:val="000000" w:themeColor="text1"/>
        </w:rPr>
        <w:lastRenderedPageBreak/>
        <w:t>the current-voltage characteristic, is found.</w:t>
      </w:r>
    </w:p>
    <w:p w14:paraId="6A0BC6FA" w14:textId="1D5E2F79" w:rsidR="00D9755A" w:rsidRPr="00BF01F2" w:rsidRDefault="000D7022" w:rsidP="00205661">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Langmuir probes (collecting) and emissive probes (emitting) have different I-V characteristics, which also depend on the geometry of the probe tip, as shown in Fig.4. The space-charge effect of the probe must be considered before the probe fabrication. In our experiments, </w:t>
      </w:r>
      <w:r w:rsidR="009124D0" w:rsidRPr="00BF01F2">
        <w:rPr>
          <w:rFonts w:asciiTheme="minorHAnsi" w:hAnsiTheme="minorHAnsi" w:cstheme="minorHAnsi"/>
          <w:color w:val="000000" w:themeColor="text1"/>
        </w:rPr>
        <w:t xml:space="preserve">flor the planar Langmuir probes, </w:t>
      </w:r>
      <w:r w:rsidRPr="00BF01F2">
        <w:rPr>
          <w:rFonts w:asciiTheme="minorHAnsi" w:hAnsiTheme="minorHAnsi" w:cstheme="minorHAnsi"/>
          <w:color w:val="000000" w:themeColor="text1"/>
        </w:rPr>
        <w:t>we used a ¼</w:t>
      </w:r>
      <w:ins w:id="56" w:author="Peixuan Li" w:date="2021-01-15T00:28:00Z">
        <w:r w:rsidR="00962A3F">
          <w:rPr>
            <w:rFonts w:asciiTheme="minorHAnsi" w:hAnsiTheme="minorHAnsi" w:cstheme="minorHAnsi"/>
            <w:color w:val="000000" w:themeColor="text1"/>
          </w:rPr>
          <w:t>”</w:t>
        </w:r>
      </w:ins>
      <w:del w:id="57" w:author="Peixuan Li" w:date="2021-01-15T00:28:00Z">
        <w:r w:rsidRPr="00BF01F2" w:rsidDel="00962A3F">
          <w:rPr>
            <w:rFonts w:asciiTheme="minorHAnsi" w:hAnsiTheme="minorHAnsi" w:cstheme="minorHAnsi"/>
            <w:color w:val="000000" w:themeColor="text1"/>
          </w:rPr>
          <w:delText>’</w:delText>
        </w:r>
      </w:del>
      <w:r w:rsidRPr="00BF01F2">
        <w:rPr>
          <w:rFonts w:asciiTheme="minorHAnsi" w:hAnsiTheme="minorHAnsi" w:cstheme="minorHAnsi"/>
          <w:color w:val="000000" w:themeColor="text1"/>
        </w:rPr>
        <w:t xml:space="preserve"> planar Tantalum disk</w:t>
      </w:r>
      <w:r w:rsidR="009124D0" w:rsidRPr="00BF01F2">
        <w:rPr>
          <w:rFonts w:asciiTheme="minorHAnsi" w:hAnsiTheme="minorHAnsi" w:cstheme="minorHAnsi"/>
          <w:color w:val="000000" w:themeColor="text1"/>
        </w:rPr>
        <w:t>. Of course we could collect more current and get bigger signals with a larger dis</w:t>
      </w:r>
      <w:ins w:id="58" w:author="Peixuan Li" w:date="2021-01-15T00:28:00Z">
        <w:r w:rsidR="00962A3F">
          <w:rPr>
            <w:rFonts w:asciiTheme="minorHAnsi" w:hAnsiTheme="minorHAnsi" w:cstheme="minorHAnsi"/>
            <w:color w:val="000000" w:themeColor="text1"/>
          </w:rPr>
          <w:t>k</w:t>
        </w:r>
      </w:ins>
      <w:del w:id="59" w:author="Peixuan Li" w:date="2021-01-15T00:28:00Z">
        <w:r w:rsidR="009124D0" w:rsidRPr="00BF01F2" w:rsidDel="00962A3F">
          <w:rPr>
            <w:rFonts w:asciiTheme="minorHAnsi" w:hAnsiTheme="minorHAnsi" w:cstheme="minorHAnsi"/>
            <w:color w:val="000000" w:themeColor="text1"/>
          </w:rPr>
          <w:delText>c</w:delText>
        </w:r>
      </w:del>
      <w:r w:rsidR="009124D0" w:rsidRPr="00BF01F2">
        <w:rPr>
          <w:rFonts w:asciiTheme="minorHAnsi" w:hAnsiTheme="minorHAnsi" w:cstheme="minorHAnsi"/>
          <w:color w:val="000000" w:themeColor="text1"/>
        </w:rPr>
        <w:t xml:space="preserve">. However, in order for the analyses above to apply, the area of the probe, </w:t>
      </w:r>
      <w:r w:rsidR="009124D0" w:rsidRPr="00BF01F2">
        <w:rPr>
          <w:rFonts w:asciiTheme="minorHAnsi" w:hAnsiTheme="minorHAnsi" w:cstheme="minorHAnsi"/>
          <w:i/>
          <w:color w:val="000000" w:themeColor="text1"/>
        </w:rPr>
        <w:t>A</w:t>
      </w:r>
      <w:r w:rsidR="009124D0" w:rsidRPr="00BF01F2">
        <w:rPr>
          <w:rFonts w:asciiTheme="minorHAnsi" w:hAnsiTheme="minorHAnsi" w:cstheme="minorHAnsi"/>
          <w:i/>
          <w:color w:val="000000" w:themeColor="text1"/>
          <w:vertAlign w:val="subscript"/>
        </w:rPr>
        <w:t>p</w:t>
      </w:r>
      <w:r w:rsidR="009124D0" w:rsidRPr="00BF01F2">
        <w:rPr>
          <w:rFonts w:asciiTheme="minorHAnsi" w:hAnsiTheme="minorHAnsi" w:cstheme="minorHAnsi"/>
          <w:color w:val="000000" w:themeColor="text1"/>
        </w:rPr>
        <w:t xml:space="preserve"> must be kept smaller than the elec</w:t>
      </w:r>
      <w:r w:rsidR="00A75E57" w:rsidRPr="00BF01F2">
        <w:rPr>
          <w:rFonts w:asciiTheme="minorHAnsi" w:hAnsiTheme="minorHAnsi" w:cstheme="minorHAnsi"/>
          <w:color w:val="000000" w:themeColor="text1"/>
        </w:rPr>
        <w:t xml:space="preserve">tron loss area of the chamber, </w:t>
      </w:r>
      <w:r w:rsidR="009124D0" w:rsidRPr="00BF01F2">
        <w:rPr>
          <w:rFonts w:asciiTheme="minorHAnsi" w:hAnsiTheme="minorHAnsi" w:cstheme="minorHAnsi"/>
          <w:color w:val="000000" w:themeColor="text1"/>
        </w:rPr>
        <w:t>A</w:t>
      </w:r>
      <w:r w:rsidR="009124D0" w:rsidRPr="00BF01F2">
        <w:rPr>
          <w:rFonts w:asciiTheme="minorHAnsi" w:hAnsiTheme="minorHAnsi" w:cstheme="minorHAnsi"/>
          <w:color w:val="000000" w:themeColor="text1"/>
          <w:vertAlign w:val="subscript"/>
        </w:rPr>
        <w:t>w</w:t>
      </w:r>
      <w:r w:rsidR="009124D0" w:rsidRPr="00BF01F2">
        <w:rPr>
          <w:rFonts w:asciiTheme="minorHAnsi" w:hAnsiTheme="minorHAnsi" w:cstheme="minorHAnsi"/>
          <w:color w:val="000000" w:themeColor="text1"/>
        </w:rPr>
        <w:t>,  satisfying</w:t>
      </w:r>
      <w:r w:rsidR="00AA3D99" w:rsidRPr="00BF01F2">
        <w:rPr>
          <w:rFonts w:asciiTheme="minorHAnsi" w:hAnsiTheme="minorHAnsi" w:cstheme="minorHAnsi"/>
          <w:color w:val="000000" w:themeColor="text1"/>
          <w:vertAlign w:val="superscript"/>
        </w:rPr>
        <w:t>21</w:t>
      </w:r>
      <w:r w:rsidR="009124D0" w:rsidRPr="00BF01F2">
        <w:rPr>
          <w:rFonts w:asciiTheme="minorHAnsi" w:hAnsiTheme="minorHAnsi" w:cstheme="minorHAnsi"/>
          <w:color w:val="000000" w:themeColor="text1"/>
        </w:rPr>
        <w:t xml:space="preserve"> the inequality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 xml:space="preserve">p  </m:t>
            </m:r>
          </m:sub>
        </m:sSub>
        <m:r>
          <w:rPr>
            <w:rFonts w:ascii="Cambria Math" w:hAnsi="Cambria Math" w:cstheme="minorHAnsi"/>
            <w:color w:val="000000" w:themeColor="text1"/>
          </w:rPr>
          <m:t xml:space="preserve">≤ </m:t>
        </m:r>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w</m:t>
            </m:r>
          </m:sub>
        </m:sSub>
        <m:r>
          <w:rPr>
            <w:rFonts w:ascii="Cambria Math" w:hAnsi="Cambria Math" w:cstheme="minorHAnsi"/>
            <w:color w:val="000000" w:themeColor="text1"/>
          </w:rPr>
          <m:t xml:space="preserve"> . </m:t>
        </m:r>
      </m:oMath>
      <w:r w:rsidR="009124D0" w:rsidRPr="00BF01F2">
        <w:rPr>
          <w:rFonts w:asciiTheme="minorHAnsi" w:hAnsiTheme="minorHAnsi" w:cstheme="minorHAnsi"/>
          <w:color w:val="000000" w:themeColor="text1"/>
        </w:rPr>
        <w:t xml:space="preserve"> For the cylindrical Langmuir probe, we used </w:t>
      </w:r>
      <w:r w:rsidRPr="00BF01F2">
        <w:rPr>
          <w:rFonts w:asciiTheme="minorHAnsi" w:hAnsiTheme="minorHAnsi" w:cstheme="minorHAnsi"/>
          <w:color w:val="000000" w:themeColor="text1"/>
        </w:rPr>
        <w:t xml:space="preserve">a 0.025 mm thick, 1 cm long Tungsten wire for the </w:t>
      </w:r>
      <w:r w:rsidR="00EE3088" w:rsidRPr="00BF01F2">
        <w:rPr>
          <w:rFonts w:asciiTheme="minorHAnsi" w:hAnsiTheme="minorHAnsi" w:cstheme="minorHAnsi"/>
          <w:color w:val="000000" w:themeColor="text1"/>
        </w:rPr>
        <w:t xml:space="preserve">cylindrical Langmuir probe and a same thickness for the </w:t>
      </w:r>
      <w:r w:rsidRPr="00BF01F2">
        <w:rPr>
          <w:rFonts w:asciiTheme="minorHAnsi" w:hAnsiTheme="minorHAnsi" w:cstheme="minorHAnsi"/>
          <w:color w:val="000000" w:themeColor="text1"/>
        </w:rPr>
        <w:t xml:space="preserve">Tungsten wire for the emissive probe. </w:t>
      </w:r>
      <w:r w:rsidR="00EE3088" w:rsidRPr="00BF01F2">
        <w:rPr>
          <w:rFonts w:asciiTheme="minorHAnsi" w:hAnsiTheme="minorHAnsi" w:cstheme="minorHAnsi"/>
          <w:color w:val="000000" w:themeColor="text1"/>
        </w:rPr>
        <w:t xml:space="preserve"> It is important to note that for cylindrical Langmuir probes, for the plasma parameters of these experiments, the radius of the probe tip,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oMath>
      <w:r w:rsidR="00EE3088" w:rsidRPr="00BF01F2">
        <w:rPr>
          <w:rFonts w:asciiTheme="minorHAnsi" w:hAnsiTheme="minorHAnsi" w:cstheme="minorHAnsi"/>
          <w:color w:val="000000" w:themeColor="text1"/>
        </w:rPr>
        <w:t xml:space="preserve">, is much smaller than its length,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p</m:t>
            </m:r>
          </m:sub>
        </m:sSub>
        <m:r>
          <w:rPr>
            <w:rFonts w:ascii="Cambria Math" w:hAnsi="Cambria Math" w:cstheme="minorHAnsi"/>
            <w:color w:val="000000" w:themeColor="text1"/>
          </w:rPr>
          <m:t xml:space="preserve">,  </m:t>
        </m:r>
      </m:oMath>
      <w:r w:rsidR="00EE3088" w:rsidRPr="00BF01F2">
        <w:rPr>
          <w:rFonts w:asciiTheme="minorHAnsi" w:hAnsiTheme="minorHAnsi" w:cstheme="minorHAnsi"/>
          <w:color w:val="000000" w:themeColor="text1"/>
        </w:rPr>
        <w:t xml:space="preserve">and smaller than the Debye length,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λ</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m:t>
        </m:r>
      </m:oMath>
      <w:r w:rsidR="00EE3088" w:rsidRPr="00BF01F2">
        <w:rPr>
          <w:rFonts w:asciiTheme="minorHAnsi" w:hAnsiTheme="minorHAnsi" w:cstheme="minorHAnsi"/>
          <w:color w:val="000000" w:themeColor="text1"/>
        </w:rPr>
        <w:t xml:space="preserve">that is,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p</m:t>
            </m:r>
          </m:sub>
        </m:sSub>
        <m:r>
          <w:rPr>
            <w:rFonts w:ascii="Cambria Math" w:hAnsi="Cambria Math" w:cstheme="minorHAnsi"/>
            <w:color w:val="000000" w:themeColor="text1"/>
          </w:rPr>
          <m:t xml:space="preserve">, </m:t>
        </m:r>
      </m:oMath>
      <w:r w:rsidR="00EE3088" w:rsidRPr="00BF01F2">
        <w:rPr>
          <w:rFonts w:asciiTheme="minorHAnsi" w:eastAsiaTheme="minorEastAsia" w:hAnsiTheme="minorHAnsi" w:cstheme="minorHAnsi"/>
          <w:color w:val="000000" w:themeColor="text1"/>
        </w:rPr>
        <w:t xml:space="preserve">and </w:t>
      </w:r>
      <m:oMath>
        <m:r>
          <w:rPr>
            <w:rFonts w:ascii="Cambria Math" w:eastAsiaTheme="minorEastAsia" w:hAnsi="Cambria Math" w:cstheme="minorHAnsi"/>
            <w:color w:val="000000" w:themeColor="text1"/>
          </w:rPr>
          <m:t xml:space="preserve">0 &lt; </m:t>
        </m:r>
        <m:f>
          <m:fPr>
            <m:type m:val="lin"/>
            <m:ctrlPr>
              <w:rPr>
                <w:rFonts w:ascii="Cambria Math" w:eastAsiaTheme="minorEastAsia"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p</m:t>
                </m:r>
              </m:sub>
            </m:sSub>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λ</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&lt;1. </m:t>
            </m:r>
          </m:den>
        </m:f>
      </m:oMath>
      <w:r w:rsidR="00EE3088" w:rsidRPr="00BF01F2">
        <w:rPr>
          <w:rFonts w:asciiTheme="minorHAnsi" w:eastAsiaTheme="minorEastAsia" w:hAnsiTheme="minorHAnsi" w:cstheme="minorHAnsi"/>
          <w:color w:val="000000" w:themeColor="text1"/>
        </w:rPr>
        <w:t xml:space="preserve"> In this range of parameters, applying Orbital Motion Limited theory and Laframboise’s development of it</w:t>
      </w:r>
      <w:r w:rsidR="00AA3D99" w:rsidRPr="00BF01F2">
        <w:rPr>
          <w:rFonts w:asciiTheme="minorHAnsi" w:eastAsiaTheme="minorEastAsia" w:hAnsiTheme="minorHAnsi" w:cstheme="minorHAnsi"/>
          <w:color w:val="000000" w:themeColor="text1"/>
          <w:vertAlign w:val="superscript"/>
        </w:rPr>
        <w:t>22</w:t>
      </w:r>
      <w:r w:rsidR="00EE3088" w:rsidRPr="00BF01F2">
        <w:rPr>
          <w:rFonts w:asciiTheme="minorHAnsi" w:eastAsiaTheme="minorEastAsia" w:hAnsiTheme="minorHAnsi" w:cstheme="minorHAnsi"/>
          <w:color w:val="000000" w:themeColor="text1"/>
        </w:rPr>
        <w:t xml:space="preserve">  for the case of thermal electrons and ions, we find that for probe bias voltages equal to or greater than the plasma potential, the electron current collected may be parameterized by a function of the form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I</m:t>
            </m:r>
          </m:e>
          <m:sub>
            <m:r>
              <w:rPr>
                <w:rFonts w:ascii="Cambria Math" w:eastAsiaTheme="minorEastAsia" w:hAnsi="Cambria Math" w:cstheme="minorHAnsi"/>
                <w:color w:val="000000" w:themeColor="text1"/>
              </w:rPr>
              <m:t>e</m:t>
            </m:r>
          </m:sub>
        </m:sSub>
        <m:r>
          <w:rPr>
            <w:rFonts w:ascii="Cambria Math" w:eastAsiaTheme="minorEastAsia" w:hAnsi="Cambria Math" w:cstheme="minorHAnsi"/>
            <w:color w:val="000000" w:themeColor="text1"/>
          </w:rPr>
          <m:t xml:space="preserve">= </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I</m:t>
            </m:r>
          </m:e>
          <m:sub>
            <m:r>
              <w:rPr>
                <w:rFonts w:ascii="Cambria Math" w:eastAsiaTheme="minorEastAsia" w:hAnsi="Cambria Math" w:cstheme="minorHAnsi"/>
                <w:color w:val="000000" w:themeColor="text1"/>
              </w:rPr>
              <m:t>eo</m:t>
            </m:r>
          </m:sub>
        </m:sSub>
        <m:r>
          <w:rPr>
            <w:rFonts w:ascii="Cambria Math" w:eastAsiaTheme="minorEastAsia" w:hAnsi="Cambria Math" w:cstheme="minorHAnsi"/>
            <w:color w:val="000000" w:themeColor="text1"/>
          </w:rPr>
          <m:t xml:space="preserve">(1+ </m:t>
        </m:r>
        <m:f>
          <m:fPr>
            <m:type m:val="lin"/>
            <m:ctrlPr>
              <w:rPr>
                <w:rFonts w:ascii="Cambria Math" w:eastAsiaTheme="minorEastAsia" w:hAnsi="Cambria Math" w:cstheme="minorHAnsi"/>
                <w:i/>
                <w:color w:val="000000" w:themeColor="text1"/>
              </w:rPr>
            </m:ctrlPr>
          </m:fPr>
          <m:num>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V</m:t>
                </m:r>
              </m:e>
              <m:sub>
                <m:r>
                  <w:rPr>
                    <w:rFonts w:ascii="Cambria Math" w:eastAsiaTheme="minorEastAsia" w:hAnsi="Cambria Math" w:cstheme="minorHAnsi"/>
                    <w:color w:val="000000" w:themeColor="text1"/>
                  </w:rPr>
                  <m:t>B</m:t>
                </m:r>
              </m:sub>
            </m:sSub>
          </m:num>
          <m:den>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T</m:t>
                </m:r>
              </m:e>
              <m:sub>
                <m:r>
                  <w:rPr>
                    <w:rFonts w:ascii="Cambria Math" w:eastAsiaTheme="minorEastAsia" w:hAnsi="Cambria Math" w:cstheme="minorHAnsi"/>
                    <w:color w:val="000000" w:themeColor="text1"/>
                  </w:rPr>
                  <m:t>eV</m:t>
                </m:r>
              </m:sub>
            </m:sSub>
          </m:den>
        </m:f>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m:t>
            </m:r>
          </m:e>
          <m:sup>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C</m:t>
                </m:r>
              </m:e>
              <m:sub>
                <m:r>
                  <w:rPr>
                    <w:rFonts w:ascii="Cambria Math" w:eastAsiaTheme="minorEastAsia" w:hAnsi="Cambria Math" w:cstheme="minorHAnsi"/>
                    <w:color w:val="000000" w:themeColor="text1"/>
                  </w:rPr>
                  <m:t>e</m:t>
                </m:r>
              </m:sub>
            </m:sSub>
          </m:sup>
        </m:sSup>
        <m:r>
          <w:rPr>
            <w:rFonts w:ascii="Cambria Math" w:eastAsiaTheme="minorEastAsia" w:hAnsi="Cambria Math" w:cstheme="minorHAnsi"/>
            <w:color w:val="000000" w:themeColor="text1"/>
          </w:rPr>
          <m:t>,</m:t>
        </m:r>
      </m:oMath>
      <w:r w:rsidR="00EE3088" w:rsidRPr="00BF01F2">
        <w:rPr>
          <w:rFonts w:asciiTheme="minorHAnsi" w:eastAsiaTheme="minorEastAsia" w:hAnsiTheme="minorHAnsi" w:cstheme="minorHAnsi"/>
          <w:color w:val="000000" w:themeColor="text1"/>
        </w:rPr>
        <w:t xml:space="preserve"> where the exponent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C</m:t>
            </m:r>
          </m:e>
          <m:sub>
            <m:r>
              <w:rPr>
                <w:rFonts w:ascii="Cambria Math" w:eastAsiaTheme="minorEastAsia" w:hAnsi="Cambria Math" w:cstheme="minorHAnsi"/>
                <w:color w:val="000000" w:themeColor="text1"/>
              </w:rPr>
              <m:t>e</m:t>
            </m:r>
          </m:sub>
        </m:sSub>
        <m:r>
          <w:rPr>
            <w:rFonts w:ascii="Cambria Math" w:eastAsiaTheme="minorEastAsia" w:hAnsi="Cambria Math" w:cstheme="minorHAnsi"/>
            <w:color w:val="000000" w:themeColor="text1"/>
          </w:rPr>
          <m:t xml:space="preserve"> ~ 0.4. </m:t>
        </m:r>
      </m:oMath>
      <w:r w:rsidR="00EE3088" w:rsidRPr="00BF01F2">
        <w:rPr>
          <w:rFonts w:asciiTheme="minorHAnsi" w:eastAsiaTheme="minorEastAsia" w:hAnsiTheme="minorHAnsi" w:cstheme="minorHAnsi"/>
          <w:color w:val="000000" w:themeColor="text1"/>
        </w:rPr>
        <w:t xml:space="preserve"> The imp</w:t>
      </w:r>
      <w:r w:rsidR="009124D0" w:rsidRPr="00BF01F2">
        <w:rPr>
          <w:rFonts w:asciiTheme="minorHAnsi" w:eastAsiaTheme="minorEastAsia" w:hAnsiTheme="minorHAnsi" w:cstheme="minorHAnsi"/>
          <w:color w:val="000000" w:themeColor="text1"/>
        </w:rPr>
        <w:t xml:space="preserve">ortant </w:t>
      </w:r>
      <w:r w:rsidR="00EE3088" w:rsidRPr="00BF01F2">
        <w:rPr>
          <w:rFonts w:asciiTheme="minorHAnsi" w:eastAsiaTheme="minorEastAsia" w:hAnsiTheme="minorHAnsi" w:cstheme="minorHAnsi"/>
          <w:color w:val="000000" w:themeColor="text1"/>
        </w:rPr>
        <w:t>point here is that for values of this exponent less than unity, the inflection point method for determining the plasma potential, as described in the paragraph above, applies to cylindrical Langmuir probes too.</w:t>
      </w:r>
    </w:p>
    <w:p w14:paraId="5175FD82" w14:textId="77777777" w:rsidR="00205661" w:rsidRPr="00BF01F2" w:rsidRDefault="00205661" w:rsidP="00205661">
      <w:pPr>
        <w:spacing w:after="240"/>
        <w:rPr>
          <w:rFonts w:asciiTheme="minorHAnsi" w:hAnsiTheme="minorHAnsi" w:cstheme="minorHAnsi"/>
          <w:color w:val="000000" w:themeColor="text1"/>
        </w:rPr>
      </w:pPr>
    </w:p>
    <w:p w14:paraId="4973B2CB" w14:textId="5EE420BD" w:rsidR="004E4A3E" w:rsidRPr="00BF01F2" w:rsidRDefault="000D7022">
      <w:pPr>
        <w:rPr>
          <w:rFonts w:asciiTheme="minorHAnsi" w:hAnsiTheme="minorHAnsi" w:cstheme="minorHAnsi"/>
          <w:b/>
          <w:color w:val="000000" w:themeColor="text1"/>
        </w:rPr>
      </w:pPr>
      <w:bookmarkStart w:id="60" w:name="_Hlk48827401"/>
      <w:r w:rsidRPr="00BF01F2">
        <w:rPr>
          <w:rFonts w:asciiTheme="minorHAnsi" w:hAnsiTheme="minorHAnsi" w:cstheme="minorHAnsi"/>
          <w:b/>
          <w:color w:val="000000" w:themeColor="text1"/>
        </w:rPr>
        <w:t>PROTOCOL:</w:t>
      </w:r>
    </w:p>
    <w:p w14:paraId="23D07E86" w14:textId="20BB2520" w:rsidR="00D9755A" w:rsidRPr="00BF01F2" w:rsidRDefault="000D7022">
      <w:pPr>
        <w:numPr>
          <w:ilvl w:val="0"/>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Building Langmuir probes and Emissive probes to fit into a vacuum chamber: </w:t>
      </w:r>
    </w:p>
    <w:p w14:paraId="468BED54" w14:textId="35C6A671" w:rsidR="00066908" w:rsidRPr="00BF01F2" w:rsidRDefault="00066908" w:rsidP="00066908">
      <w:pPr>
        <w:numPr>
          <w:ilvl w:val="1"/>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Planar Langmuir probe (see Fig.</w:t>
      </w:r>
      <w:r w:rsidR="00057464" w:rsidRPr="00BF01F2">
        <w:rPr>
          <w:rFonts w:asciiTheme="minorHAnsi" w:hAnsiTheme="minorHAnsi" w:cstheme="minorHAnsi"/>
          <w:color w:val="000000" w:themeColor="text1"/>
          <w:highlight w:val="yellow"/>
        </w:rPr>
        <w:t>5</w:t>
      </w:r>
      <w:r w:rsidRPr="00BF01F2">
        <w:rPr>
          <w:rFonts w:asciiTheme="minorHAnsi" w:hAnsiTheme="minorHAnsi" w:cstheme="minorHAnsi"/>
          <w:color w:val="000000" w:themeColor="text1"/>
          <w:highlight w:val="yellow"/>
        </w:rPr>
        <w:t xml:space="preserve"> for more details): </w:t>
      </w:r>
    </w:p>
    <w:p w14:paraId="506D3BAC" w14:textId="77777777" w:rsidR="00EE2B23" w:rsidRPr="00BF01F2" w:rsidRDefault="007B22DD"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Take a ¼”</w:t>
      </w:r>
      <w:del w:id="61" w:author="Peixuan Li" w:date="2021-01-15T00:29:00Z">
        <w:r w:rsidRPr="00BF01F2" w:rsidDel="009A52E6">
          <w:rPr>
            <w:rFonts w:asciiTheme="minorHAnsi" w:hAnsiTheme="minorHAnsi" w:cstheme="minorHAnsi"/>
            <w:color w:val="000000" w:themeColor="text1"/>
            <w:highlight w:val="yellow"/>
          </w:rPr>
          <w:delText xml:space="preserve"> in</w:delText>
        </w:r>
      </w:del>
      <w:r w:rsidRPr="00BF01F2">
        <w:rPr>
          <w:rFonts w:asciiTheme="minorHAnsi" w:hAnsiTheme="minorHAnsi" w:cstheme="minorHAnsi"/>
          <w:color w:val="000000" w:themeColor="text1"/>
          <w:highlight w:val="yellow"/>
        </w:rPr>
        <w:t xml:space="preserve"> diameter stainless steel tube as the probe shaft and bend one end to the desired 90 degrees angle.</w:t>
      </w:r>
      <w:r w:rsidR="00EE2B23"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 </w:t>
      </w:r>
    </w:p>
    <w:p w14:paraId="7BC9CDF0" w14:textId="447F2183" w:rsidR="007B22DD" w:rsidRPr="00BF01F2" w:rsidRDefault="00EE2B23"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 unbent side to a length so that the probe</w:t>
      </w:r>
      <w:del w:id="62" w:author="Peixuan Li" w:date="2021-01-15T00:29:00Z">
        <w:r w:rsidRPr="00BF01F2" w:rsidDel="009A52E6">
          <w:rPr>
            <w:rFonts w:asciiTheme="minorHAnsi" w:hAnsiTheme="minorHAnsi" w:cstheme="minorHAnsi"/>
            <w:color w:val="000000" w:themeColor="text1"/>
            <w:highlight w:val="yellow"/>
          </w:rPr>
          <w:delText xml:space="preserve"> is</w:delText>
        </w:r>
      </w:del>
      <w:r w:rsidRPr="00BF01F2">
        <w:rPr>
          <w:rFonts w:asciiTheme="minorHAnsi" w:hAnsiTheme="minorHAnsi" w:cstheme="minorHAnsi"/>
          <w:color w:val="000000" w:themeColor="text1"/>
          <w:highlight w:val="yellow"/>
        </w:rPr>
        <w:t xml:space="preserve"> </w:t>
      </w:r>
      <w:r w:rsidR="00C060A0" w:rsidRPr="00BF01F2">
        <w:rPr>
          <w:rFonts w:asciiTheme="minorHAnsi" w:hAnsiTheme="minorHAnsi" w:cstheme="minorHAnsi"/>
          <w:color w:val="000000" w:themeColor="text1"/>
          <w:highlight w:val="yellow"/>
        </w:rPr>
        <w:t>can</w:t>
      </w:r>
      <w:r w:rsidRPr="00BF01F2">
        <w:rPr>
          <w:rFonts w:asciiTheme="minorHAnsi" w:hAnsiTheme="minorHAnsi" w:cstheme="minorHAnsi"/>
          <w:color w:val="000000" w:themeColor="text1"/>
          <w:highlight w:val="yellow"/>
        </w:rPr>
        <w:t xml:space="preserve"> axially cover more than half of the chamber length. </w:t>
      </w:r>
    </w:p>
    <w:p w14:paraId="51026A47" w14:textId="79695851" w:rsidR="00FB5538" w:rsidRPr="00BF01F2" w:rsidRDefault="00FB5538" w:rsidP="00FB5538">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Fits the unbent side of the shaft through the brass tube by a SS-4-UT-A-8 adapter in combination with a B-810-6 union tube fitting. </w:t>
      </w:r>
    </w:p>
    <w:p w14:paraId="5F2FB71C" w14:textId="6582B61D" w:rsidR="007B22DD" w:rsidRPr="00BF01F2" w:rsidRDefault="00FB5538" w:rsidP="007B22DD">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Use a ½” brass tube extending out of the customized flanges through a B-810-1-OR </w:t>
      </w:r>
      <w:proofErr w:type="spellStart"/>
      <w:r w:rsidRPr="00BF01F2">
        <w:rPr>
          <w:rFonts w:asciiTheme="minorHAnsi" w:hAnsiTheme="minorHAnsi" w:cstheme="minorHAnsi"/>
          <w:color w:val="000000" w:themeColor="text1"/>
          <w:highlight w:val="yellow"/>
        </w:rPr>
        <w:t>swagelok</w:t>
      </w:r>
      <w:proofErr w:type="spellEnd"/>
      <w:r w:rsidRPr="00BF01F2">
        <w:rPr>
          <w:rFonts w:asciiTheme="minorHAnsi" w:hAnsiTheme="minorHAnsi" w:cstheme="minorHAnsi"/>
          <w:color w:val="000000" w:themeColor="text1"/>
          <w:highlight w:val="yellow"/>
        </w:rPr>
        <w:t xml:space="preserve"> interface to provide axial support for the probe shaft</w:t>
      </w:r>
    </w:p>
    <w:p w14:paraId="41B6DB73" w14:textId="77777777" w:rsidR="00066908" w:rsidRPr="00BF01F2" w:rsidRDefault="00FB5538" w:rsidP="00066908">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Connect the unbent end of the probe shaft to the BNC housing through a B-400-1-OR </w:t>
      </w:r>
      <w:proofErr w:type="spellStart"/>
      <w:r w:rsidRPr="00BF01F2">
        <w:rPr>
          <w:rFonts w:asciiTheme="minorHAnsi" w:hAnsiTheme="minorHAnsi" w:cstheme="minorHAnsi"/>
          <w:color w:val="000000" w:themeColor="text1"/>
          <w:highlight w:val="yellow"/>
        </w:rPr>
        <w:t>swagelok</w:t>
      </w:r>
      <w:proofErr w:type="spellEnd"/>
      <w:r w:rsidRPr="00BF01F2">
        <w:rPr>
          <w:rFonts w:asciiTheme="minorHAnsi" w:hAnsiTheme="minorHAnsi" w:cstheme="minorHAnsi"/>
          <w:color w:val="000000" w:themeColor="text1"/>
          <w:highlight w:val="yellow"/>
        </w:rPr>
        <w:t xml:space="preserve"> fitting, as shown in Fig.</w:t>
      </w:r>
      <w:r w:rsidR="00066908" w:rsidRPr="00BF01F2">
        <w:rPr>
          <w:rFonts w:asciiTheme="minorHAnsi" w:hAnsiTheme="minorHAnsi" w:cstheme="minorHAnsi"/>
          <w:color w:val="000000" w:themeColor="text1"/>
          <w:highlight w:val="yellow"/>
        </w:rPr>
        <w:t>6</w:t>
      </w:r>
      <w:r w:rsidRPr="00BF01F2">
        <w:rPr>
          <w:rFonts w:asciiTheme="minorHAnsi" w:hAnsiTheme="minorHAnsi" w:cstheme="minorHAnsi"/>
          <w:color w:val="000000" w:themeColor="text1"/>
          <w:highlight w:val="yellow"/>
        </w:rPr>
        <w:t>.</w:t>
      </w:r>
    </w:p>
    <w:p w14:paraId="1CA09798" w14:textId="2A40F3F1" w:rsidR="00FB5538" w:rsidRPr="00BF01F2" w:rsidRDefault="00066908" w:rsidP="00066908">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w:t>
      </w:r>
      <w:r w:rsidR="00FB5538" w:rsidRPr="00BF01F2">
        <w:rPr>
          <w:rFonts w:asciiTheme="minorHAnsi" w:hAnsiTheme="minorHAnsi" w:cstheme="minorHAnsi"/>
          <w:color w:val="000000" w:themeColor="text1"/>
          <w:highlight w:val="yellow"/>
        </w:rPr>
        <w:t>it the gold</w:t>
      </w:r>
      <w:r w:rsidR="00CD5B32" w:rsidRPr="00BF01F2">
        <w:rPr>
          <w:rFonts w:asciiTheme="minorHAnsi" w:hAnsiTheme="minorHAnsi" w:cstheme="minorHAnsi"/>
          <w:color w:val="000000" w:themeColor="text1"/>
          <w:highlight w:val="yellow"/>
        </w:rPr>
        <w:t>-</w:t>
      </w:r>
      <w:r w:rsidR="00FB5538" w:rsidRPr="00BF01F2">
        <w:rPr>
          <w:rFonts w:asciiTheme="minorHAnsi" w:hAnsiTheme="minorHAnsi" w:cstheme="minorHAnsi"/>
          <w:color w:val="000000" w:themeColor="text1"/>
          <w:highlight w:val="yellow"/>
        </w:rPr>
        <w:t>coated nickel wire through two single-bore alumina tubes (1/8” and 3/16” in diameter) with the thicker one fits inside the probe shaft</w:t>
      </w:r>
      <w:r w:rsidR="00057464" w:rsidRPr="00BF01F2">
        <w:rPr>
          <w:rFonts w:asciiTheme="minorHAnsi" w:hAnsiTheme="minorHAnsi" w:cstheme="minorHAnsi"/>
          <w:color w:val="000000" w:themeColor="text1"/>
          <w:highlight w:val="yellow"/>
        </w:rPr>
        <w:t>, as shown in Fig. 7</w:t>
      </w:r>
    </w:p>
    <w:p w14:paraId="15E449A7" w14:textId="552C4C9B" w:rsidR="00CD5B32" w:rsidRPr="00BF01F2" w:rsidRDefault="00CD5B32" w:rsidP="00CD5B32">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Spot weld one end of gold-coated nickel wire onto a piece of stripped wire, which is soldered onto the pin of the BNC feedthrough at the end of the probe shaft.</w:t>
      </w:r>
    </w:p>
    <w:p w14:paraId="1F83AE0D" w14:textId="129D4747" w:rsidR="00F921CC" w:rsidRPr="00BF01F2" w:rsidRDefault="00F921CC"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 gold-coated wire to length such that the joint with the stripped wire fits inside the alumina tube to prevent short circuit with the probe shaft</w:t>
      </w:r>
      <w:r w:rsidR="00066908" w:rsidRPr="00BF01F2">
        <w:rPr>
          <w:rFonts w:asciiTheme="minorHAnsi" w:hAnsiTheme="minorHAnsi" w:cstheme="minorHAnsi"/>
          <w:color w:val="000000" w:themeColor="text1"/>
          <w:highlight w:val="yellow"/>
        </w:rPr>
        <w:t xml:space="preserve">. </w:t>
      </w:r>
    </w:p>
    <w:p w14:paraId="62ADDC9F" w14:textId="42F59D1F" w:rsidR="00CD5B32" w:rsidRPr="00BF01F2" w:rsidRDefault="00CD5B32" w:rsidP="007B22DD">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Punch through a tantalum sheet to make a planar Langmuir probe tip (¼” in diameter)</w:t>
      </w:r>
    </w:p>
    <w:p w14:paraId="31D9838F" w14:textId="0A4FB8EC" w:rsidR="00FB5538" w:rsidRPr="00BF01F2" w:rsidRDefault="00FB5538" w:rsidP="00F921CC">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Spot weld </w:t>
      </w:r>
      <w:r w:rsidR="00CD5B32" w:rsidRPr="00BF01F2">
        <w:rPr>
          <w:rFonts w:asciiTheme="minorHAnsi" w:hAnsiTheme="minorHAnsi" w:cstheme="minorHAnsi"/>
          <w:color w:val="000000" w:themeColor="text1"/>
          <w:highlight w:val="yellow"/>
        </w:rPr>
        <w:t xml:space="preserve">the </w:t>
      </w:r>
      <w:r w:rsidRPr="00BF01F2">
        <w:rPr>
          <w:rFonts w:asciiTheme="minorHAnsi" w:hAnsiTheme="minorHAnsi" w:cstheme="minorHAnsi"/>
          <w:color w:val="000000" w:themeColor="text1"/>
          <w:highlight w:val="yellow"/>
        </w:rPr>
        <w:t>o</w:t>
      </w:r>
      <w:r w:rsidR="00CD5B32" w:rsidRPr="00BF01F2">
        <w:rPr>
          <w:rFonts w:asciiTheme="minorHAnsi" w:hAnsiTheme="minorHAnsi" w:cstheme="minorHAnsi"/>
          <w:color w:val="000000" w:themeColor="text1"/>
          <w:highlight w:val="yellow"/>
        </w:rPr>
        <w:t>ther</w:t>
      </w:r>
      <w:r w:rsidRPr="00BF01F2">
        <w:rPr>
          <w:rFonts w:asciiTheme="minorHAnsi" w:hAnsiTheme="minorHAnsi" w:cstheme="minorHAnsi"/>
          <w:color w:val="000000" w:themeColor="text1"/>
          <w:highlight w:val="yellow"/>
        </w:rPr>
        <w:t xml:space="preserve"> end of the gold-coated nickel wire onto the edge of the</w:t>
      </w:r>
      <w:r w:rsidR="00F921CC" w:rsidRPr="00BF01F2">
        <w:rPr>
          <w:rFonts w:asciiTheme="minorHAnsi" w:hAnsiTheme="minorHAnsi" w:cstheme="minorHAnsi"/>
          <w:color w:val="000000" w:themeColor="text1"/>
          <w:highlight w:val="yellow"/>
        </w:rPr>
        <w:t xml:space="preserve"> probe</w:t>
      </w:r>
      <w:r w:rsidRPr="00BF01F2">
        <w:rPr>
          <w:rFonts w:asciiTheme="minorHAnsi" w:hAnsiTheme="minorHAnsi" w:cstheme="minorHAnsi"/>
          <w:color w:val="000000" w:themeColor="text1"/>
          <w:highlight w:val="yellow"/>
        </w:rPr>
        <w:t xml:space="preserve"> tip</w:t>
      </w:r>
      <w:r w:rsidR="00F921CC" w:rsidRPr="00BF01F2">
        <w:rPr>
          <w:rFonts w:asciiTheme="minorHAnsi" w:hAnsiTheme="minorHAnsi" w:cstheme="minorHAnsi"/>
          <w:color w:val="000000" w:themeColor="text1"/>
          <w:highlight w:val="yellow"/>
        </w:rPr>
        <w:t xml:space="preserve"> and </w:t>
      </w:r>
      <w:r w:rsidR="00F921CC" w:rsidRPr="00BF01F2">
        <w:rPr>
          <w:rFonts w:asciiTheme="minorHAnsi" w:hAnsiTheme="minorHAnsi" w:cstheme="minorHAnsi"/>
          <w:color w:val="000000" w:themeColor="text1"/>
          <w:highlight w:val="yellow"/>
        </w:rPr>
        <w:lastRenderedPageBreak/>
        <w:t>set the probe tip to be normal to the axis of the boundary plate</w:t>
      </w:r>
      <w:r w:rsidR="00066908" w:rsidRPr="00BF01F2">
        <w:rPr>
          <w:rFonts w:asciiTheme="minorHAnsi" w:hAnsiTheme="minorHAnsi" w:cstheme="minorHAnsi"/>
          <w:color w:val="000000" w:themeColor="text1"/>
          <w:highlight w:val="yellow"/>
        </w:rPr>
        <w:t xml:space="preserve"> </w:t>
      </w:r>
    </w:p>
    <w:p w14:paraId="6DA6030F" w14:textId="5D5AEF4C" w:rsidR="00F921CC" w:rsidRPr="00BF01F2" w:rsidRDefault="00F921CC" w:rsidP="00CB0C1A">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Position the probe tip a little forward so that the body of the probe does not touch the boundary plate while taking measurements inside the sheath.</w:t>
      </w:r>
    </w:p>
    <w:p w14:paraId="7FBB18C5" w14:textId="14DCEED8" w:rsidR="00FB5538" w:rsidRPr="00BF01F2" w:rsidRDefault="00FB5538" w:rsidP="00C93549">
      <w:pPr>
        <w:numPr>
          <w:ilvl w:val="2"/>
          <w:numId w:val="1"/>
        </w:numPr>
        <w:tabs>
          <w:tab w:val="left" w:pos="0"/>
        </w:tabs>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Seal all joints with </w:t>
      </w:r>
      <w:proofErr w:type="spellStart"/>
      <w:r w:rsidRPr="00BF01F2">
        <w:rPr>
          <w:rFonts w:asciiTheme="minorHAnsi" w:hAnsiTheme="minorHAnsi" w:cstheme="minorHAnsi"/>
          <w:color w:val="000000" w:themeColor="text1"/>
          <w:highlight w:val="yellow"/>
        </w:rPr>
        <w:t>Sauereisen</w:t>
      </w:r>
      <w:proofErr w:type="spellEnd"/>
      <w:r w:rsidRPr="00BF01F2">
        <w:rPr>
          <w:rFonts w:asciiTheme="minorHAnsi" w:hAnsiTheme="minorHAnsi" w:cstheme="minorHAnsi"/>
          <w:color w:val="000000" w:themeColor="text1"/>
          <w:highlight w:val="yellow"/>
        </w:rPr>
        <w:t xml:space="preserve"> Cement No. 31 ceramic paste to insulate the </w:t>
      </w:r>
      <w:r w:rsidR="00F921CC" w:rsidRPr="00BF01F2">
        <w:rPr>
          <w:rFonts w:asciiTheme="minorHAnsi" w:hAnsiTheme="minorHAnsi" w:cstheme="minorHAnsi"/>
          <w:color w:val="000000" w:themeColor="text1"/>
          <w:highlight w:val="yellow"/>
        </w:rPr>
        <w:t>probe circuit components</w:t>
      </w:r>
      <w:r w:rsidRPr="00BF01F2">
        <w:rPr>
          <w:rFonts w:asciiTheme="minorHAnsi" w:hAnsiTheme="minorHAnsi" w:cstheme="minorHAnsi"/>
          <w:color w:val="000000" w:themeColor="text1"/>
          <w:highlight w:val="yellow"/>
        </w:rPr>
        <w:t xml:space="preserve"> from plasma.</w:t>
      </w:r>
      <w:r w:rsidR="00722CBE" w:rsidRPr="00BF01F2">
        <w:rPr>
          <w:rFonts w:asciiTheme="minorHAnsi" w:hAnsiTheme="minorHAnsi" w:cstheme="minorHAnsi"/>
          <w:color w:val="000000" w:themeColor="text1"/>
          <w:highlight w:val="yellow"/>
        </w:rPr>
        <w:t xml:space="preserve"> Use a heat </w:t>
      </w:r>
      <w:del w:id="63" w:author="Peixuan Li" w:date="2021-01-15T00:29:00Z">
        <w:r w:rsidR="00722CBE" w:rsidRPr="00BF01F2" w:rsidDel="009A52E6">
          <w:rPr>
            <w:rFonts w:asciiTheme="minorHAnsi" w:hAnsiTheme="minorHAnsi" w:cstheme="minorHAnsi"/>
            <w:color w:val="000000" w:themeColor="text1"/>
            <w:highlight w:val="yellow"/>
          </w:rPr>
          <w:delText xml:space="preserve">guy </w:delText>
        </w:r>
      </w:del>
      <w:ins w:id="64" w:author="Peixuan Li" w:date="2021-01-15T00:29:00Z">
        <w:r w:rsidR="009A52E6" w:rsidRPr="00BF01F2">
          <w:rPr>
            <w:rFonts w:asciiTheme="minorHAnsi" w:hAnsiTheme="minorHAnsi" w:cstheme="minorHAnsi"/>
            <w:color w:val="000000" w:themeColor="text1"/>
            <w:highlight w:val="yellow"/>
          </w:rPr>
          <w:t>g</w:t>
        </w:r>
        <w:r w:rsidR="009A52E6">
          <w:rPr>
            <w:rFonts w:asciiTheme="minorHAnsi" w:hAnsiTheme="minorHAnsi" w:cstheme="minorHAnsi"/>
            <w:color w:val="000000" w:themeColor="text1"/>
            <w:highlight w:val="yellow"/>
          </w:rPr>
          <w:t>un</w:t>
        </w:r>
        <w:r w:rsidR="009A52E6" w:rsidRPr="00BF01F2">
          <w:rPr>
            <w:rFonts w:asciiTheme="minorHAnsi" w:hAnsiTheme="minorHAnsi" w:cstheme="minorHAnsi"/>
            <w:color w:val="000000" w:themeColor="text1"/>
            <w:highlight w:val="yellow"/>
          </w:rPr>
          <w:t xml:space="preserve"> </w:t>
        </w:r>
      </w:ins>
      <w:r w:rsidR="00722CBE" w:rsidRPr="00BF01F2">
        <w:rPr>
          <w:rFonts w:asciiTheme="minorHAnsi" w:hAnsiTheme="minorHAnsi" w:cstheme="minorHAnsi"/>
          <w:color w:val="000000" w:themeColor="text1"/>
          <w:highlight w:val="yellow"/>
        </w:rPr>
        <w:t xml:space="preserve">to bake the </w:t>
      </w:r>
      <w:r w:rsidR="00C17E0A" w:rsidRPr="00BF01F2">
        <w:rPr>
          <w:rFonts w:asciiTheme="minorHAnsi" w:hAnsiTheme="minorHAnsi" w:cstheme="minorHAnsi"/>
          <w:color w:val="000000" w:themeColor="text1"/>
          <w:highlight w:val="yellow"/>
        </w:rPr>
        <w:t>ceramic joints for 5-10 min.</w:t>
      </w:r>
    </w:p>
    <w:p w14:paraId="5DFFD286" w14:textId="33F65917" w:rsidR="00F921CC" w:rsidRPr="00BF01F2" w:rsidRDefault="00F921CC" w:rsidP="00F921C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Use a multimeter to measure the resistance between the probe tip and the BNC connector. If continuity is demonstrated, the probe is ready to be put into the </w:t>
      </w:r>
      <w:r w:rsidR="00066908" w:rsidRPr="00BF01F2">
        <w:rPr>
          <w:rFonts w:asciiTheme="minorHAnsi" w:hAnsiTheme="minorHAnsi" w:cstheme="minorHAnsi"/>
          <w:color w:val="000000" w:themeColor="text1"/>
          <w:highlight w:val="yellow"/>
        </w:rPr>
        <w:t>vacuum chamber</w:t>
      </w:r>
      <w:r w:rsidRPr="00BF01F2">
        <w:rPr>
          <w:rFonts w:asciiTheme="minorHAnsi" w:hAnsiTheme="minorHAnsi" w:cstheme="minorHAnsi"/>
          <w:color w:val="000000" w:themeColor="text1"/>
          <w:highlight w:val="yellow"/>
        </w:rPr>
        <w:t xml:space="preserve">. </w:t>
      </w:r>
    </w:p>
    <w:p w14:paraId="31B7092D" w14:textId="1BEF1DBC" w:rsidR="005C5BB8" w:rsidRPr="00BF01F2" w:rsidRDefault="005C5BB8" w:rsidP="005C5BB8">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Steps to build a cylindrical emissive probe</w:t>
      </w:r>
      <w:r w:rsidR="00066908" w:rsidRPr="00BF01F2">
        <w:rPr>
          <w:rFonts w:asciiTheme="minorHAnsi" w:hAnsiTheme="minorHAnsi" w:cstheme="minorHAnsi"/>
          <w:color w:val="000000" w:themeColor="text1"/>
          <w:highlight w:val="yellow"/>
        </w:rPr>
        <w:t xml:space="preserve"> (see Fig.</w:t>
      </w:r>
      <w:r w:rsidR="00057464" w:rsidRPr="00BF01F2">
        <w:rPr>
          <w:rFonts w:asciiTheme="minorHAnsi" w:hAnsiTheme="minorHAnsi" w:cstheme="minorHAnsi"/>
          <w:color w:val="000000" w:themeColor="text1"/>
          <w:highlight w:val="yellow"/>
        </w:rPr>
        <w:t>8</w:t>
      </w:r>
      <w:r w:rsidR="00066908" w:rsidRPr="00BF01F2">
        <w:rPr>
          <w:rFonts w:asciiTheme="minorHAnsi" w:hAnsiTheme="minorHAnsi" w:cstheme="minorHAnsi"/>
          <w:color w:val="000000" w:themeColor="text1"/>
          <w:highlight w:val="yellow"/>
        </w:rPr>
        <w:t xml:space="preserve"> for more details)</w:t>
      </w:r>
      <w:r w:rsidRPr="00BF01F2">
        <w:rPr>
          <w:rFonts w:asciiTheme="minorHAnsi" w:hAnsiTheme="minorHAnsi" w:cstheme="minorHAnsi"/>
          <w:color w:val="000000" w:themeColor="text1"/>
          <w:highlight w:val="yellow"/>
        </w:rPr>
        <w:t xml:space="preserve">: </w:t>
      </w:r>
    </w:p>
    <w:p w14:paraId="46865386" w14:textId="4868BBD6" w:rsidR="00A62F8A" w:rsidRPr="00BF01F2" w:rsidRDefault="00295D5E" w:rsidP="00F479C1">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Follow step 1.1.1-1.1.4 and r</w:t>
      </w:r>
      <w:r w:rsidR="005C5BB8" w:rsidRPr="00BF01F2">
        <w:rPr>
          <w:rFonts w:asciiTheme="minorHAnsi" w:hAnsiTheme="minorHAnsi" w:cstheme="minorHAnsi"/>
          <w:color w:val="000000" w:themeColor="text1"/>
          <w:highlight w:val="yellow"/>
        </w:rPr>
        <w:t xml:space="preserve">epeat </w:t>
      </w:r>
      <w:r w:rsidR="00F479C1" w:rsidRPr="00BF01F2">
        <w:rPr>
          <w:rFonts w:asciiTheme="minorHAnsi" w:hAnsiTheme="minorHAnsi" w:cstheme="minorHAnsi"/>
          <w:color w:val="000000" w:themeColor="text1"/>
          <w:highlight w:val="yellow"/>
        </w:rPr>
        <w:t>step 1.1.</w:t>
      </w:r>
      <w:r w:rsidRPr="00BF01F2">
        <w:rPr>
          <w:rFonts w:asciiTheme="minorHAnsi" w:hAnsiTheme="minorHAnsi" w:cstheme="minorHAnsi"/>
          <w:color w:val="000000" w:themeColor="text1"/>
          <w:highlight w:val="yellow"/>
        </w:rPr>
        <w:t>5</w:t>
      </w:r>
      <w:r w:rsidR="00F479C1" w:rsidRPr="00BF01F2">
        <w:rPr>
          <w:rFonts w:asciiTheme="minorHAnsi" w:hAnsiTheme="minorHAnsi" w:cstheme="minorHAnsi"/>
          <w:color w:val="000000" w:themeColor="text1"/>
          <w:highlight w:val="yellow"/>
        </w:rPr>
        <w:t xml:space="preserve">~1.1.7 </w:t>
      </w:r>
      <w:r w:rsidR="00A62F8A" w:rsidRPr="00BF01F2">
        <w:rPr>
          <w:rFonts w:asciiTheme="minorHAnsi" w:hAnsiTheme="minorHAnsi" w:cstheme="minorHAnsi"/>
          <w:color w:val="000000" w:themeColor="text1"/>
          <w:highlight w:val="yellow"/>
        </w:rPr>
        <w:t xml:space="preserve">on the same probe shaft </w:t>
      </w:r>
      <w:r w:rsidR="005C5BB8" w:rsidRPr="00BF01F2">
        <w:rPr>
          <w:rFonts w:asciiTheme="minorHAnsi" w:hAnsiTheme="minorHAnsi" w:cstheme="minorHAnsi"/>
          <w:color w:val="000000" w:themeColor="text1"/>
          <w:highlight w:val="yellow"/>
        </w:rPr>
        <w:t>twice</w:t>
      </w:r>
      <w:r w:rsidR="00F479C1" w:rsidRPr="00BF01F2">
        <w:rPr>
          <w:rFonts w:asciiTheme="minorHAnsi" w:hAnsiTheme="minorHAnsi" w:cstheme="minorHAnsi"/>
          <w:color w:val="000000" w:themeColor="text1"/>
          <w:highlight w:val="yellow"/>
        </w:rPr>
        <w:t xml:space="preserve"> with </w:t>
      </w:r>
      <w:r w:rsidRPr="00BF01F2">
        <w:rPr>
          <w:rFonts w:asciiTheme="minorHAnsi" w:hAnsiTheme="minorHAnsi" w:cstheme="minorHAnsi"/>
          <w:color w:val="000000" w:themeColor="text1"/>
          <w:highlight w:val="yellow"/>
        </w:rPr>
        <w:t xml:space="preserve">the </w:t>
      </w:r>
      <w:r w:rsidR="00F479C1" w:rsidRPr="00BF01F2">
        <w:rPr>
          <w:rFonts w:asciiTheme="minorHAnsi" w:hAnsiTheme="minorHAnsi" w:cstheme="minorHAnsi"/>
          <w:color w:val="000000" w:themeColor="text1"/>
          <w:highlight w:val="yellow"/>
        </w:rPr>
        <w:t xml:space="preserve">exception of using </w:t>
      </w:r>
      <w:r w:rsidR="00A62F8A" w:rsidRPr="00BF01F2">
        <w:rPr>
          <w:rFonts w:asciiTheme="minorHAnsi" w:hAnsiTheme="minorHAnsi" w:cstheme="minorHAnsi"/>
          <w:color w:val="000000" w:themeColor="text1"/>
          <w:highlight w:val="yellow"/>
        </w:rPr>
        <w:t xml:space="preserve">a </w:t>
      </w:r>
      <w:r w:rsidR="005C5BB8" w:rsidRPr="00BF01F2">
        <w:rPr>
          <w:rFonts w:asciiTheme="minorHAnsi" w:hAnsiTheme="minorHAnsi" w:cstheme="minorHAnsi"/>
          <w:color w:val="000000" w:themeColor="text1"/>
          <w:highlight w:val="yellow"/>
        </w:rPr>
        <w:t>1/8”, two-bore alumina tube instead of a single-bore</w:t>
      </w:r>
      <w:r w:rsidR="00A62F8A" w:rsidRPr="00BF01F2">
        <w:rPr>
          <w:rFonts w:asciiTheme="minorHAnsi" w:hAnsiTheme="minorHAnsi" w:cstheme="minorHAnsi"/>
          <w:color w:val="000000" w:themeColor="text1"/>
          <w:highlight w:val="yellow"/>
        </w:rPr>
        <w:t xml:space="preserve"> one.</w:t>
      </w:r>
      <w:r w:rsidR="00F479C1" w:rsidRPr="00BF01F2">
        <w:rPr>
          <w:rFonts w:asciiTheme="minorHAnsi" w:hAnsiTheme="minorHAnsi" w:cstheme="minorHAnsi"/>
          <w:color w:val="000000" w:themeColor="text1"/>
          <w:highlight w:val="yellow"/>
        </w:rPr>
        <w:t xml:space="preserve"> </w:t>
      </w:r>
    </w:p>
    <w:p w14:paraId="6A121CE4" w14:textId="1E0A3CB7" w:rsidR="005C5BB8" w:rsidRPr="00BF01F2" w:rsidRDefault="00A62F8A" w:rsidP="00C9354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Cut the</w:t>
      </w:r>
      <w:r w:rsidR="005C5BB8" w:rsidRPr="00BF01F2">
        <w:rPr>
          <w:rFonts w:asciiTheme="minorHAnsi" w:hAnsiTheme="minorHAnsi" w:cstheme="minorHAnsi"/>
          <w:color w:val="000000" w:themeColor="text1"/>
          <w:highlight w:val="yellow"/>
        </w:rPr>
        <w:t xml:space="preserve"> 0.025 mm diameter</w:t>
      </w:r>
      <w:r w:rsidRPr="00BF01F2">
        <w:rPr>
          <w:rFonts w:asciiTheme="minorHAnsi" w:hAnsiTheme="minorHAnsi" w:cstheme="minorHAnsi"/>
          <w:color w:val="000000" w:themeColor="text1"/>
          <w:highlight w:val="yellow"/>
        </w:rPr>
        <w:t xml:space="preserve"> tungsten wire to about </w:t>
      </w:r>
      <w:r w:rsidR="005C5BB8" w:rsidRPr="00BF01F2">
        <w:rPr>
          <w:rFonts w:asciiTheme="minorHAnsi" w:hAnsiTheme="minorHAnsi" w:cstheme="minorHAnsi"/>
          <w:color w:val="000000" w:themeColor="text1"/>
          <w:highlight w:val="yellow"/>
        </w:rPr>
        <w:t>1 cm</w:t>
      </w:r>
      <w:r w:rsidRPr="00BF01F2">
        <w:rPr>
          <w:rFonts w:asciiTheme="minorHAnsi" w:hAnsiTheme="minorHAnsi" w:cstheme="minorHAnsi"/>
          <w:color w:val="000000" w:themeColor="text1"/>
          <w:highlight w:val="yellow"/>
        </w:rPr>
        <w:t>.</w:t>
      </w:r>
    </w:p>
    <w:p w14:paraId="29603093" w14:textId="6FA78751" w:rsidR="005C5BB8" w:rsidRPr="00BF01F2" w:rsidRDefault="005C5BB8" w:rsidP="005C5BB8">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Spot weld the tungsten filament onto</w:t>
      </w:r>
      <w:r w:rsidR="00C030FC" w:rsidRPr="00BF01F2">
        <w:rPr>
          <w:rFonts w:asciiTheme="minorHAnsi" w:hAnsiTheme="minorHAnsi" w:cstheme="minorHAnsi"/>
          <w:color w:val="000000" w:themeColor="text1"/>
          <w:highlight w:val="yellow"/>
        </w:rPr>
        <w:t xml:space="preserve"> gold-coated wires. </w:t>
      </w:r>
      <w:r w:rsidRPr="00BF01F2">
        <w:rPr>
          <w:rFonts w:asciiTheme="minorHAnsi" w:hAnsiTheme="minorHAnsi" w:cstheme="minorHAnsi"/>
          <w:color w:val="000000" w:themeColor="text1"/>
          <w:highlight w:val="yellow"/>
        </w:rPr>
        <w:t xml:space="preserve">  </w:t>
      </w:r>
    </w:p>
    <w:p w14:paraId="23ADFB2D" w14:textId="55CD1145"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Seal all the joints </w:t>
      </w:r>
      <w:r w:rsidR="00A62F8A" w:rsidRPr="00BF01F2">
        <w:rPr>
          <w:rFonts w:asciiTheme="minorHAnsi" w:hAnsiTheme="minorHAnsi" w:cstheme="minorHAnsi"/>
          <w:color w:val="000000" w:themeColor="text1"/>
          <w:highlight w:val="yellow"/>
        </w:rPr>
        <w:t xml:space="preserve">with ceramic paste and </w:t>
      </w:r>
      <w:r w:rsidRPr="00BF01F2">
        <w:rPr>
          <w:rFonts w:asciiTheme="minorHAnsi" w:hAnsiTheme="minorHAnsi" w:cstheme="minorHAnsi"/>
          <w:color w:val="000000" w:themeColor="text1"/>
          <w:highlight w:val="yellow"/>
        </w:rPr>
        <w:t xml:space="preserve">make sure the ceramic paste does not get onto the tungsten filament. </w:t>
      </w:r>
    </w:p>
    <w:p w14:paraId="374F79FC" w14:textId="4DFF2DA1"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Check continuity between two BNC ends. </w:t>
      </w:r>
    </w:p>
    <w:p w14:paraId="51864803" w14:textId="79AF248D" w:rsidR="00C030FC" w:rsidRPr="00BF01F2" w:rsidRDefault="00C030FC" w:rsidP="006673A1">
      <w:pPr>
        <w:pStyle w:val="ListParagraph"/>
        <w:numPr>
          <w:ilvl w:val="0"/>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Generate plasma:</w:t>
      </w:r>
    </w:p>
    <w:p w14:paraId="627230E7" w14:textId="5F5A4365"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Turn on the ion gauge to check the base pressure before putting gas into the chamber. Proceed with zeroing of the </w:t>
      </w:r>
      <w:proofErr w:type="spellStart"/>
      <w:r w:rsidRPr="00BF01F2">
        <w:rPr>
          <w:rFonts w:asciiTheme="minorHAnsi" w:hAnsiTheme="minorHAnsi" w:cstheme="minorHAnsi"/>
          <w:color w:val="000000" w:themeColor="text1"/>
          <w:highlight w:val="yellow"/>
        </w:rPr>
        <w:t>baratron</w:t>
      </w:r>
      <w:proofErr w:type="spellEnd"/>
      <w:r w:rsidRPr="00BF01F2">
        <w:rPr>
          <w:rFonts w:asciiTheme="minorHAnsi" w:hAnsiTheme="minorHAnsi" w:cstheme="minorHAnsi"/>
          <w:color w:val="000000" w:themeColor="text1"/>
          <w:highlight w:val="yellow"/>
        </w:rPr>
        <w:t xml:space="preserve"> gauge if the pressure is in the low 10</w:t>
      </w:r>
      <w:r w:rsidRPr="00BF01F2">
        <w:rPr>
          <w:rFonts w:asciiTheme="minorHAnsi" w:hAnsiTheme="minorHAnsi" w:cstheme="minorHAnsi"/>
          <w:color w:val="000000" w:themeColor="text1"/>
          <w:highlight w:val="yellow"/>
          <w:vertAlign w:val="superscript"/>
        </w:rPr>
        <w:t>-6</w:t>
      </w:r>
      <w:r w:rsidRPr="00BF01F2">
        <w:rPr>
          <w:rFonts w:asciiTheme="minorHAnsi" w:hAnsiTheme="minorHAnsi" w:cstheme="minorHAnsi"/>
          <w:color w:val="000000" w:themeColor="text1"/>
          <w:highlight w:val="yellow"/>
        </w:rPr>
        <w:t xml:space="preserve"> Torr range. Otherwise, check the leak in the system. </w:t>
      </w:r>
      <w:ins w:id="65" w:author="Peixuan Li" w:date="2021-01-15T11:04:00Z">
        <w:r w:rsidR="005C1582">
          <w:rPr>
            <w:rFonts w:asciiTheme="minorHAnsi" w:hAnsiTheme="minorHAnsi" w:cstheme="minorHAnsi"/>
            <w:color w:val="000000" w:themeColor="text1"/>
            <w:highlight w:val="yellow"/>
          </w:rPr>
          <w:t xml:space="preserve">The positions of needle valve and the shut off value are open and closed, respectively. </w:t>
        </w:r>
      </w:ins>
    </w:p>
    <w:p w14:paraId="51CB06C7" w14:textId="613A761E"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Using </w:t>
      </w:r>
      <w:del w:id="66" w:author="Peixuan Li" w:date="2021-01-15T11:05:00Z">
        <w:r w:rsidRPr="00BF01F2" w:rsidDel="005C1582">
          <w:rPr>
            <w:rFonts w:asciiTheme="minorHAnsi" w:hAnsiTheme="minorHAnsi" w:cstheme="minorHAnsi"/>
            <w:color w:val="000000" w:themeColor="text1"/>
            <w:highlight w:val="yellow"/>
          </w:rPr>
          <w:delText xml:space="preserve">the </w:delText>
        </w:r>
      </w:del>
      <w:ins w:id="67" w:author="Peixuan Li" w:date="2021-01-15T11:05:00Z">
        <w:r w:rsidR="005C1582">
          <w:rPr>
            <w:rFonts w:asciiTheme="minorHAnsi" w:hAnsiTheme="minorHAnsi" w:cstheme="minorHAnsi"/>
            <w:color w:val="000000" w:themeColor="text1"/>
            <w:highlight w:val="yellow"/>
          </w:rPr>
          <w:t>a</w:t>
        </w:r>
        <w:r w:rsidR="005C1582" w:rsidRPr="00BF01F2">
          <w:rPr>
            <w:rFonts w:asciiTheme="minorHAnsi" w:hAnsiTheme="minorHAnsi" w:cstheme="minorHAnsi"/>
            <w:color w:val="000000" w:themeColor="text1"/>
            <w:highlight w:val="yellow"/>
          </w:rPr>
          <w:t xml:space="preserve"> </w:t>
        </w:r>
      </w:ins>
      <w:del w:id="68" w:author="Peixuan Li" w:date="2021-01-15T11:05:00Z">
        <w:r w:rsidRPr="00BF01F2" w:rsidDel="005C1582">
          <w:rPr>
            <w:rFonts w:asciiTheme="minorHAnsi" w:hAnsiTheme="minorHAnsi" w:cstheme="minorHAnsi"/>
            <w:color w:val="000000" w:themeColor="text1"/>
            <w:highlight w:val="yellow"/>
          </w:rPr>
          <w:delText xml:space="preserve">pen </w:delText>
        </w:r>
      </w:del>
      <w:ins w:id="69" w:author="Peixuan Li" w:date="2021-01-15T11:05:00Z">
        <w:r w:rsidR="005C1582">
          <w:rPr>
            <w:rFonts w:asciiTheme="minorHAnsi" w:hAnsiTheme="minorHAnsi" w:cstheme="minorHAnsi"/>
            <w:color w:val="000000" w:themeColor="text1"/>
            <w:highlight w:val="yellow"/>
          </w:rPr>
          <w:t>plastic screwdriver</w:t>
        </w:r>
        <w:r w:rsidR="005C1582" w:rsidRPr="00BF01F2">
          <w:rPr>
            <w:rFonts w:asciiTheme="minorHAnsi" w:hAnsiTheme="minorHAnsi" w:cstheme="minorHAnsi"/>
            <w:color w:val="000000" w:themeColor="text1"/>
            <w:highlight w:val="yellow"/>
          </w:rPr>
          <w:t xml:space="preserve"> </w:t>
        </w:r>
      </w:ins>
      <w:r w:rsidRPr="00BF01F2">
        <w:rPr>
          <w:rFonts w:asciiTheme="minorHAnsi" w:hAnsiTheme="minorHAnsi" w:cstheme="minorHAnsi"/>
          <w:color w:val="000000" w:themeColor="text1"/>
          <w:highlight w:val="yellow"/>
        </w:rPr>
        <w:t xml:space="preserve">to calibrate the </w:t>
      </w:r>
      <w:proofErr w:type="spellStart"/>
      <w:r w:rsidRPr="00BF01F2">
        <w:rPr>
          <w:rFonts w:asciiTheme="minorHAnsi" w:hAnsiTheme="minorHAnsi" w:cstheme="minorHAnsi"/>
          <w:color w:val="000000" w:themeColor="text1"/>
          <w:highlight w:val="yellow"/>
        </w:rPr>
        <w:t>baratron</w:t>
      </w:r>
      <w:proofErr w:type="spellEnd"/>
      <w:r w:rsidRPr="00BF01F2">
        <w:rPr>
          <w:rFonts w:asciiTheme="minorHAnsi" w:hAnsiTheme="minorHAnsi" w:cstheme="minorHAnsi"/>
          <w:color w:val="000000" w:themeColor="text1"/>
          <w:highlight w:val="yellow"/>
        </w:rPr>
        <w:t xml:space="preserve"> display until the number floats between ±0.01 mTorr. </w:t>
      </w:r>
    </w:p>
    <w:p w14:paraId="0D7FC094" w14:textId="6FD1DBE2" w:rsidR="00C030FC" w:rsidRPr="00BF01F2" w:rsidRDefault="00C030FC" w:rsidP="00C030FC">
      <w:pPr>
        <w:numPr>
          <w:ilvl w:val="2"/>
          <w:numId w:val="1"/>
        </w:numPr>
        <w:rPr>
          <w:rFonts w:asciiTheme="minorHAnsi" w:hAnsiTheme="minorHAnsi" w:cstheme="minorHAnsi"/>
          <w:color w:val="000000" w:themeColor="text1"/>
          <w:highlight w:val="yellow"/>
        </w:rPr>
      </w:pPr>
      <w:del w:id="70" w:author="Peixuan Li" w:date="2021-01-15T11:05:00Z">
        <w:r w:rsidRPr="00BF01F2" w:rsidDel="00156E47">
          <w:rPr>
            <w:rFonts w:asciiTheme="minorHAnsi" w:hAnsiTheme="minorHAnsi" w:cstheme="minorHAnsi"/>
            <w:color w:val="000000" w:themeColor="text1"/>
            <w:highlight w:val="yellow"/>
          </w:rPr>
          <w:delText>Make sure that</w:delText>
        </w:r>
      </w:del>
      <w:ins w:id="71" w:author="Peixuan Li" w:date="2021-01-15T11:05:00Z">
        <w:r w:rsidR="00156E47">
          <w:rPr>
            <w:rFonts w:asciiTheme="minorHAnsi" w:hAnsiTheme="minorHAnsi" w:cstheme="minorHAnsi"/>
            <w:color w:val="000000" w:themeColor="text1"/>
            <w:highlight w:val="yellow"/>
          </w:rPr>
          <w:t>Close</w:t>
        </w:r>
      </w:ins>
      <w:r w:rsidRPr="00BF01F2">
        <w:rPr>
          <w:rFonts w:asciiTheme="minorHAnsi" w:hAnsiTheme="minorHAnsi" w:cstheme="minorHAnsi"/>
          <w:color w:val="000000" w:themeColor="text1"/>
          <w:highlight w:val="yellow"/>
        </w:rPr>
        <w:t xml:space="preserve"> the needle valve</w:t>
      </w:r>
      <w:ins w:id="72" w:author="Peixuan Li" w:date="2021-01-15T11:06:00Z">
        <w:r w:rsidR="00156E47">
          <w:rPr>
            <w:rFonts w:asciiTheme="minorHAnsi" w:hAnsiTheme="minorHAnsi" w:cstheme="minorHAnsi"/>
            <w:color w:val="000000" w:themeColor="text1"/>
            <w:highlight w:val="yellow"/>
          </w:rPr>
          <w:t xml:space="preserve"> so that it is gently seated in</w:t>
        </w:r>
      </w:ins>
      <w:r w:rsidRPr="00BF01F2">
        <w:rPr>
          <w:rFonts w:asciiTheme="minorHAnsi" w:hAnsiTheme="minorHAnsi" w:cstheme="minorHAnsi"/>
          <w:color w:val="000000" w:themeColor="text1"/>
          <w:highlight w:val="yellow"/>
        </w:rPr>
        <w:t xml:space="preserve"> </w:t>
      </w:r>
      <w:del w:id="73" w:author="Peixuan Li" w:date="2021-01-15T11:06:00Z">
        <w:r w:rsidRPr="00BF01F2" w:rsidDel="00156E47">
          <w:rPr>
            <w:rFonts w:asciiTheme="minorHAnsi" w:hAnsiTheme="minorHAnsi" w:cstheme="minorHAnsi"/>
            <w:color w:val="000000" w:themeColor="text1"/>
            <w:highlight w:val="yellow"/>
          </w:rPr>
          <w:delText xml:space="preserve">is at </w:delText>
        </w:r>
      </w:del>
      <w:r w:rsidRPr="00BF01F2">
        <w:rPr>
          <w:rFonts w:asciiTheme="minorHAnsi" w:hAnsiTheme="minorHAnsi" w:cstheme="minorHAnsi"/>
          <w:color w:val="000000" w:themeColor="text1"/>
          <w:highlight w:val="yellow"/>
        </w:rPr>
        <w:t xml:space="preserve">a closed position. </w:t>
      </w:r>
    </w:p>
    <w:p w14:paraId="552A3D01" w14:textId="77777777" w:rsidR="00FA75EE" w:rsidRPr="00BF01F2" w:rsidRDefault="00C030FC" w:rsidP="00FA75EE">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Open the shutoff valve. Check that there is no pressure change on the </w:t>
      </w:r>
      <w:proofErr w:type="spellStart"/>
      <w:r w:rsidRPr="00BF01F2">
        <w:rPr>
          <w:rFonts w:asciiTheme="minorHAnsi" w:hAnsiTheme="minorHAnsi" w:cstheme="minorHAnsi"/>
          <w:color w:val="000000" w:themeColor="text1"/>
          <w:highlight w:val="yellow"/>
        </w:rPr>
        <w:t>baratron</w:t>
      </w:r>
      <w:proofErr w:type="spellEnd"/>
      <w:r w:rsidRPr="00BF01F2">
        <w:rPr>
          <w:rFonts w:asciiTheme="minorHAnsi" w:hAnsiTheme="minorHAnsi" w:cstheme="minorHAnsi"/>
          <w:color w:val="000000" w:themeColor="text1"/>
          <w:highlight w:val="yellow"/>
        </w:rPr>
        <w:t xml:space="preserve"> reading. </w:t>
      </w:r>
    </w:p>
    <w:p w14:paraId="64DBFCED" w14:textId="239F93B2" w:rsidR="00C030FC" w:rsidRPr="00BF01F2" w:rsidRDefault="00C030FC" w:rsidP="00C9354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Slowly turn the </w:t>
      </w:r>
      <w:r w:rsidR="00A62F8A" w:rsidRPr="00BF01F2">
        <w:rPr>
          <w:rFonts w:asciiTheme="minorHAnsi" w:hAnsiTheme="minorHAnsi" w:cstheme="minorHAnsi"/>
          <w:color w:val="000000" w:themeColor="text1"/>
          <w:highlight w:val="yellow"/>
        </w:rPr>
        <w:t>knob</w:t>
      </w:r>
      <w:r w:rsidRPr="00BF01F2">
        <w:rPr>
          <w:rFonts w:asciiTheme="minorHAnsi" w:hAnsiTheme="minorHAnsi" w:cstheme="minorHAnsi"/>
          <w:color w:val="000000" w:themeColor="text1"/>
          <w:highlight w:val="yellow"/>
        </w:rPr>
        <w:t xml:space="preserve"> of the needle valve to release the gas into the chamber until the pressure reaches the requirement for the experiment. </w:t>
      </w:r>
      <w:r w:rsidR="00FA75EE" w:rsidRPr="00BF01F2">
        <w:rPr>
          <w:rFonts w:asciiTheme="minorHAnsi" w:hAnsiTheme="minorHAnsi" w:cstheme="minorHAnsi"/>
          <w:color w:val="000000" w:themeColor="text1"/>
          <w:highlight w:val="yellow"/>
        </w:rPr>
        <w:t>The typical working pressure stem from 10</w:t>
      </w:r>
      <w:r w:rsidR="00FA75EE" w:rsidRPr="00BF01F2">
        <w:rPr>
          <w:rFonts w:asciiTheme="minorHAnsi" w:hAnsiTheme="minorHAnsi" w:cstheme="minorHAnsi"/>
          <w:color w:val="000000" w:themeColor="text1"/>
          <w:highlight w:val="yellow"/>
          <w:vertAlign w:val="superscript"/>
        </w:rPr>
        <w:t xml:space="preserve">-5 </w:t>
      </w:r>
      <w:r w:rsidR="00FA75EE" w:rsidRPr="00BF01F2">
        <w:rPr>
          <w:rFonts w:asciiTheme="minorHAnsi" w:hAnsiTheme="minorHAnsi" w:cstheme="minorHAnsi"/>
          <w:color w:val="000000" w:themeColor="text1"/>
          <w:highlight w:val="yellow"/>
        </w:rPr>
        <w:t>~ 2x10</w:t>
      </w:r>
      <w:r w:rsidR="00FA75EE" w:rsidRPr="00BF01F2">
        <w:rPr>
          <w:rFonts w:asciiTheme="minorHAnsi" w:hAnsiTheme="minorHAnsi" w:cstheme="minorHAnsi"/>
          <w:color w:val="000000" w:themeColor="text1"/>
          <w:highlight w:val="yellow"/>
          <w:vertAlign w:val="superscript"/>
        </w:rPr>
        <w:t>-3</w:t>
      </w:r>
      <w:r w:rsidR="00FA75EE" w:rsidRPr="00BF01F2">
        <w:rPr>
          <w:rFonts w:asciiTheme="minorHAnsi" w:hAnsiTheme="minorHAnsi" w:cstheme="minorHAnsi"/>
          <w:color w:val="000000" w:themeColor="text1"/>
          <w:highlight w:val="yellow"/>
        </w:rPr>
        <w:t xml:space="preserve"> Torr. Working gases have included argon, xenon, krypton, oxygen, etc.  </w:t>
      </w:r>
    </w:p>
    <w:p w14:paraId="66830668" w14:textId="317DC9F3" w:rsidR="00C030F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Turn on the KEPCO voltage power supply and set the voltage to -60 Volts</w:t>
      </w:r>
      <w:r w:rsidR="000D5517" w:rsidRPr="00BF01F2">
        <w:rPr>
          <w:rFonts w:asciiTheme="minorHAnsi" w:hAnsiTheme="minorHAnsi" w:cstheme="minorHAnsi"/>
          <w:color w:val="000000" w:themeColor="text1"/>
          <w:highlight w:val="yellow"/>
        </w:rPr>
        <w:t xml:space="preserve"> to provide sufficient electron energy for the maximum ionization cross section of argon</w:t>
      </w:r>
      <w:r w:rsidRPr="00BF01F2">
        <w:rPr>
          <w:rFonts w:asciiTheme="minorHAnsi" w:hAnsiTheme="minorHAnsi" w:cstheme="minorHAnsi"/>
          <w:color w:val="000000" w:themeColor="text1"/>
          <w:highlight w:val="yellow"/>
        </w:rPr>
        <w:t xml:space="preserve">. Turn on the SORENSEN heating power supply </w:t>
      </w:r>
      <w:r w:rsidR="000D5517" w:rsidRPr="00BF01F2">
        <w:rPr>
          <w:rFonts w:asciiTheme="minorHAnsi" w:hAnsiTheme="minorHAnsi" w:cstheme="minorHAnsi"/>
          <w:color w:val="000000" w:themeColor="text1"/>
          <w:highlight w:val="yellow"/>
        </w:rPr>
        <w:t xml:space="preserve">for the filaments </w:t>
      </w:r>
      <w:r w:rsidRPr="00BF01F2">
        <w:rPr>
          <w:rFonts w:asciiTheme="minorHAnsi" w:hAnsiTheme="minorHAnsi" w:cstheme="minorHAnsi"/>
          <w:color w:val="000000" w:themeColor="text1"/>
          <w:highlight w:val="yellow"/>
        </w:rPr>
        <w:t>and slowly adjust the level until the discharge current reads the required value. The discharge current tends to drop quickly in the first few minutes. Keep adjusting the current level for about 30 minutes until the discharge stabilizes</w:t>
      </w:r>
    </w:p>
    <w:p w14:paraId="07AD71B1" w14:textId="656588DB" w:rsidR="00F921CC" w:rsidRPr="00BF01F2" w:rsidRDefault="00C030FC" w:rsidP="00C030FC">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Connect the voltage supply to the boundary plate and adjust the bias to desired level. </w:t>
      </w:r>
    </w:p>
    <w:p w14:paraId="4E6B4840" w14:textId="77777777" w:rsidR="00C030FC" w:rsidRPr="00BF01F2" w:rsidRDefault="00C030FC" w:rsidP="00C030FC">
      <w:pPr>
        <w:numPr>
          <w:ilvl w:val="0"/>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measurements (I-V traces for Langmuir probes and emissive probes are acquired by a 16-bit DAQ board controlled by a </w:t>
      </w:r>
      <w:proofErr w:type="spellStart"/>
      <w:r w:rsidRPr="00BF01F2">
        <w:rPr>
          <w:rFonts w:asciiTheme="minorHAnsi" w:hAnsiTheme="minorHAnsi" w:cstheme="minorHAnsi"/>
          <w:color w:val="000000" w:themeColor="text1"/>
          <w:highlight w:val="yellow"/>
        </w:rPr>
        <w:t>Labview</w:t>
      </w:r>
      <w:proofErr w:type="spellEnd"/>
      <w:r w:rsidRPr="00BF01F2">
        <w:rPr>
          <w:rFonts w:asciiTheme="minorHAnsi" w:hAnsiTheme="minorHAnsi" w:cstheme="minorHAnsi"/>
          <w:color w:val="000000" w:themeColor="text1"/>
          <w:highlight w:val="yellow"/>
        </w:rPr>
        <w:t xml:space="preserve"> program. We won’t go into too much detail here since different users have different preferences for taking the data. However, there is a protocol for how to use the probes): </w:t>
      </w:r>
    </w:p>
    <w:p w14:paraId="04BF926D" w14:textId="19B80D6D" w:rsidR="00C030FC" w:rsidRPr="00BF01F2" w:rsidRDefault="00FD368D" w:rsidP="00C030FC">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Take the l</w:t>
      </w:r>
      <w:r w:rsidR="00C030FC" w:rsidRPr="00BF01F2">
        <w:rPr>
          <w:rFonts w:asciiTheme="minorHAnsi" w:hAnsiTheme="minorHAnsi" w:cstheme="minorHAnsi"/>
          <w:color w:val="000000" w:themeColor="text1"/>
          <w:highlight w:val="yellow"/>
        </w:rPr>
        <w:t>oad line: obtain an I-V trace without any plasma discharge in the chamber with all connections made between the probe and its measuring circuit (see Fig.</w:t>
      </w:r>
      <w:r w:rsidR="00057464" w:rsidRPr="00BF01F2">
        <w:rPr>
          <w:rFonts w:asciiTheme="minorHAnsi" w:hAnsiTheme="minorHAnsi" w:cstheme="minorHAnsi"/>
          <w:color w:val="000000" w:themeColor="text1"/>
          <w:highlight w:val="yellow"/>
        </w:rPr>
        <w:t>9-11</w:t>
      </w:r>
      <w:r w:rsidR="00C030FC" w:rsidRPr="00BF01F2">
        <w:rPr>
          <w:rFonts w:asciiTheme="minorHAnsi" w:hAnsiTheme="minorHAnsi" w:cstheme="minorHAnsi"/>
          <w:color w:val="000000" w:themeColor="text1"/>
          <w:highlight w:val="yellow"/>
        </w:rPr>
        <w:t xml:space="preserve"> for th</w:t>
      </w:r>
      <w:r w:rsidR="00057464" w:rsidRPr="00BF01F2">
        <w:rPr>
          <w:rFonts w:asciiTheme="minorHAnsi" w:hAnsiTheme="minorHAnsi" w:cstheme="minorHAnsi"/>
          <w:color w:val="000000" w:themeColor="text1"/>
          <w:highlight w:val="yellow"/>
        </w:rPr>
        <w:t xml:space="preserve">e </w:t>
      </w:r>
      <w:r w:rsidR="00C030FC" w:rsidRPr="00BF01F2">
        <w:rPr>
          <w:rFonts w:asciiTheme="minorHAnsi" w:hAnsiTheme="minorHAnsi" w:cstheme="minorHAnsi"/>
          <w:color w:val="000000" w:themeColor="text1"/>
          <w:highlight w:val="yellow"/>
        </w:rPr>
        <w:t xml:space="preserve">UW-Madison </w:t>
      </w:r>
      <w:r w:rsidR="00057464" w:rsidRPr="00BF01F2">
        <w:rPr>
          <w:rFonts w:asciiTheme="minorHAnsi" w:hAnsiTheme="minorHAnsi" w:cstheme="minorHAnsi"/>
          <w:color w:val="000000" w:themeColor="text1"/>
          <w:highlight w:val="yellow"/>
        </w:rPr>
        <w:t>and the</w:t>
      </w:r>
      <w:r w:rsidR="00C030FC" w:rsidRPr="00BF01F2">
        <w:rPr>
          <w:rFonts w:asciiTheme="minorHAnsi" w:hAnsiTheme="minorHAnsi" w:cstheme="minorHAnsi"/>
          <w:color w:val="000000" w:themeColor="text1"/>
          <w:highlight w:val="yellow"/>
        </w:rPr>
        <w:t xml:space="preserve"> USD set-up). </w:t>
      </w:r>
    </w:p>
    <w:p w14:paraId="44611B8A" w14:textId="77777777" w:rsidR="00C030FC" w:rsidRPr="00BF01F2" w:rsidRDefault="00C030FC" w:rsidP="00C030FC">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Langmuir probes </w:t>
      </w:r>
    </w:p>
    <w:p w14:paraId="14758112" w14:textId="3A5CFF6C" w:rsidR="007A76A4" w:rsidRPr="00BF01F2" w:rsidRDefault="00C030FC" w:rsidP="007A76A4">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Clean the probe tip (this step is critical, as a clean probe exhibits a sharper ‘knee’ than a</w:t>
      </w:r>
      <w:r w:rsidR="000A1AB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dirty probe) by biasing the probe positively </w:t>
      </w:r>
      <w:del w:id="74" w:author="Peixuan Li" w:date="2021-01-15T00:30:00Z">
        <w:r w:rsidRPr="00BF01F2" w:rsidDel="009A52E6">
          <w:rPr>
            <w:rFonts w:asciiTheme="minorHAnsi" w:hAnsiTheme="minorHAnsi" w:cstheme="minorHAnsi"/>
            <w:color w:val="000000" w:themeColor="text1"/>
            <w:highlight w:val="yellow"/>
          </w:rPr>
          <w:delText>so as to</w:delText>
        </w:r>
      </w:del>
      <w:ins w:id="75" w:author="Peixuan Li" w:date="2021-01-15T00:30:00Z">
        <w:r w:rsidR="009A52E6" w:rsidRPr="00BF01F2">
          <w:rPr>
            <w:rFonts w:asciiTheme="minorHAnsi" w:hAnsiTheme="minorHAnsi" w:cstheme="minorHAnsi"/>
            <w:color w:val="000000" w:themeColor="text1"/>
            <w:highlight w:val="yellow"/>
          </w:rPr>
          <w:t>to</w:t>
        </w:r>
      </w:ins>
      <w:r w:rsidRPr="00BF01F2">
        <w:rPr>
          <w:rFonts w:asciiTheme="minorHAnsi" w:hAnsiTheme="minorHAnsi" w:cstheme="minorHAnsi"/>
          <w:color w:val="000000" w:themeColor="text1"/>
          <w:highlight w:val="yellow"/>
        </w:rPr>
        <w:t xml:space="preserve"> collect a large electron current: </w:t>
      </w:r>
    </w:p>
    <w:p w14:paraId="0BB2B009" w14:textId="77777777" w:rsidR="007A76A4" w:rsidRPr="00BF01F2" w:rsidRDefault="00C030FC" w:rsidP="000A1AB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lastRenderedPageBreak/>
        <w:t>Draw a current through the probe with a variable power supply and 50 Ohms to the machine ground to heat the tip so as to evaporate the layer of</w:t>
      </w:r>
      <w:r w:rsidR="007A76A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impurities that immediately attaches to the probe surface in the plasma and increase</w:t>
      </w:r>
      <w:r w:rsidR="007A76A4" w:rsidRPr="00BF01F2">
        <w:rPr>
          <w:rFonts w:asciiTheme="minorHAnsi" w:hAnsiTheme="minorHAnsi" w:cstheme="minorHAnsi"/>
          <w:color w:val="000000" w:themeColor="text1"/>
          <w:highlight w:val="yellow"/>
        </w:rPr>
        <w:t xml:space="preserve"> </w:t>
      </w:r>
      <w:r w:rsidRPr="00BF01F2">
        <w:rPr>
          <w:rFonts w:asciiTheme="minorHAnsi" w:hAnsiTheme="minorHAnsi" w:cstheme="minorHAnsi"/>
          <w:color w:val="000000" w:themeColor="text1"/>
          <w:highlight w:val="yellow"/>
        </w:rPr>
        <w:t xml:space="preserve">the surface resistivity of the probe. </w:t>
      </w:r>
    </w:p>
    <w:p w14:paraId="2D01F43D" w14:textId="77777777" w:rsidR="007A76A4" w:rsidRPr="00BF01F2" w:rsidRDefault="00C030FC"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Slowly increase the bias positively to surpass the plasma potential, permitting the probe to begin to draw the electron saturation current. </w:t>
      </w:r>
    </w:p>
    <w:p w14:paraId="2FAC812E" w14:textId="77777777" w:rsidR="007A76A4" w:rsidRPr="00BF01F2" w:rsidRDefault="00C030FC"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Continue to raise the potential; once one sees the probe tip glowing cherry red, the probe is clean. It is necessary to have a view of the probe tip in the plasma through a vacuum viewport.</w:t>
      </w:r>
      <w:r w:rsidR="007A76A4" w:rsidRPr="00BF01F2">
        <w:rPr>
          <w:rFonts w:asciiTheme="minorHAnsi" w:hAnsiTheme="minorHAnsi" w:cstheme="minorHAnsi"/>
          <w:color w:val="000000" w:themeColor="text1"/>
          <w:highlight w:val="yellow"/>
        </w:rPr>
        <w:t xml:space="preserve"> </w:t>
      </w:r>
    </w:p>
    <w:p w14:paraId="5CD355FE" w14:textId="07E48FB7" w:rsidR="007A76A4" w:rsidRPr="00BF01F2" w:rsidRDefault="00A8270B"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Be careful and vigilant while varying the bias on the probe. </w:t>
      </w:r>
      <w:r w:rsidR="00C030FC" w:rsidRPr="00BF01F2">
        <w:rPr>
          <w:rFonts w:asciiTheme="minorHAnsi" w:hAnsiTheme="minorHAnsi" w:cstheme="minorHAnsi"/>
          <w:color w:val="000000" w:themeColor="text1"/>
          <w:highlight w:val="yellow"/>
        </w:rPr>
        <w:t xml:space="preserve">If the probe is allowed to get too hot, the probe tip itself could become warped, and worse things can happen, such as the tip could have holes in it, it could  evaporate, it could fall off; wires could  melt and </w:t>
      </w:r>
      <w:proofErr w:type="spellStart"/>
      <w:r w:rsidR="00C030FC" w:rsidRPr="00BF01F2">
        <w:rPr>
          <w:rFonts w:asciiTheme="minorHAnsi" w:hAnsiTheme="minorHAnsi" w:cstheme="minorHAnsi"/>
          <w:color w:val="000000" w:themeColor="text1"/>
          <w:highlight w:val="yellow"/>
        </w:rPr>
        <w:t>loose</w:t>
      </w:r>
      <w:proofErr w:type="spellEnd"/>
      <w:r w:rsidR="00C030FC" w:rsidRPr="00BF01F2">
        <w:rPr>
          <w:rFonts w:asciiTheme="minorHAnsi" w:hAnsiTheme="minorHAnsi" w:cstheme="minorHAnsi"/>
          <w:color w:val="000000" w:themeColor="text1"/>
          <w:highlight w:val="yellow"/>
        </w:rPr>
        <w:t xml:space="preserve"> their insulation, and so forth.</w:t>
      </w:r>
      <w:r w:rsidR="007A76A4" w:rsidRPr="00BF01F2">
        <w:rPr>
          <w:rFonts w:asciiTheme="minorHAnsi" w:hAnsiTheme="minorHAnsi" w:cstheme="minorHAnsi"/>
          <w:color w:val="000000" w:themeColor="text1"/>
          <w:highlight w:val="yellow"/>
        </w:rPr>
        <w:t xml:space="preserve"> </w:t>
      </w:r>
    </w:p>
    <w:p w14:paraId="666A1653" w14:textId="2762F605" w:rsidR="007A76A4" w:rsidRPr="00BF01F2" w:rsidRDefault="007A76A4" w:rsidP="007A76A4">
      <w:pPr>
        <w:numPr>
          <w:ilvl w:val="3"/>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Attach the probe to the data acquisition and control circuit (this is the part that will vary from lab to lab), and proceed to sweep the voltage applied to the probe while simultaneously measuring the current drawn by the probe. Save the I-V trace.</w:t>
      </w:r>
    </w:p>
    <w:p w14:paraId="1A84D843" w14:textId="72F964D4" w:rsidR="00553E60" w:rsidRPr="00BF01F2" w:rsidRDefault="00553E60" w:rsidP="00553E60">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Attach the probe to the data acquisition and control circuit (this is the part that will vary from lab to lab), and proceed to sweep the voltage applied to the probe while simultaneously measuring the current drawn by the probe. Save the I-V trace.</w:t>
      </w:r>
    </w:p>
    <w:p w14:paraId="649E16F8" w14:textId="5147656B" w:rsidR="00FD368D" w:rsidRPr="00BF01F2" w:rsidRDefault="00FD368D" w:rsidP="00FD368D">
      <w:pPr>
        <w:numPr>
          <w:ilvl w:val="1"/>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Emissive probes: </w:t>
      </w:r>
    </w:p>
    <w:p w14:paraId="3B0A97E8" w14:textId="692D1DCC" w:rsidR="00FD368D" w:rsidRPr="00BF01F2" w:rsidRDefault="00CF4093" w:rsidP="002D3509">
      <w:pPr>
        <w:numPr>
          <w:ilvl w:val="2"/>
          <w:numId w:val="1"/>
        </w:numPr>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Repeat step 3.2.2 with </w:t>
      </w:r>
      <w:r w:rsidR="004C356F" w:rsidRPr="00BF01F2">
        <w:rPr>
          <w:rFonts w:asciiTheme="minorHAnsi" w:hAnsiTheme="minorHAnsi" w:cstheme="minorHAnsi"/>
          <w:color w:val="000000" w:themeColor="text1"/>
          <w:highlight w:val="yellow"/>
        </w:rPr>
        <w:t xml:space="preserve">the </w:t>
      </w:r>
      <w:r w:rsidRPr="00BF01F2">
        <w:rPr>
          <w:rFonts w:asciiTheme="minorHAnsi" w:hAnsiTheme="minorHAnsi" w:cstheme="minorHAnsi"/>
          <w:color w:val="000000" w:themeColor="text1"/>
          <w:highlight w:val="yellow"/>
        </w:rPr>
        <w:t>emissive probe’s data acquisition and control circuit</w:t>
      </w:r>
    </w:p>
    <w:p w14:paraId="647A2C8A" w14:textId="77777777" w:rsidR="00493FB1" w:rsidRPr="00BF01F2" w:rsidRDefault="00493FB1" w:rsidP="00493FB1">
      <w:pPr>
        <w:numPr>
          <w:ilvl w:val="0"/>
          <w:numId w:val="1"/>
        </w:numPr>
        <w:ind w:left="360"/>
        <w:rPr>
          <w:rFonts w:asciiTheme="minorHAnsi" w:hAnsiTheme="minorHAnsi" w:cstheme="minorHAnsi"/>
          <w:color w:val="000000" w:themeColor="text1"/>
          <w:highlight w:val="yellow"/>
        </w:rPr>
      </w:pPr>
      <w:bookmarkStart w:id="76" w:name="_Hlk48656913"/>
      <w:r w:rsidRPr="00BF01F2">
        <w:rPr>
          <w:rFonts w:asciiTheme="minorHAnsi" w:hAnsiTheme="minorHAnsi" w:cstheme="minorHAnsi"/>
          <w:color w:val="000000" w:themeColor="text1"/>
          <w:highlight w:val="yellow"/>
        </w:rPr>
        <w:t xml:space="preserve">Data analysis: </w:t>
      </w:r>
    </w:p>
    <w:p w14:paraId="3E0B9B5A" w14:textId="364F8447" w:rsidR="00493FB1" w:rsidRPr="00BF01F2" w:rsidRDefault="00493FB1" w:rsidP="00493FB1">
      <w:pPr>
        <w:numPr>
          <w:ilvl w:val="1"/>
          <w:numId w:val="1"/>
        </w:numPr>
        <w:ind w:left="54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Langmuir Probes</w:t>
      </w:r>
      <w:r w:rsidR="00124074" w:rsidRPr="00BF01F2">
        <w:rPr>
          <w:rFonts w:asciiTheme="minorHAnsi" w:hAnsiTheme="minorHAnsi" w:cstheme="minorHAnsi"/>
          <w:color w:val="000000" w:themeColor="text1"/>
          <w:highlight w:val="yellow"/>
        </w:rPr>
        <w:t xml:space="preserve"> (See Fig.</w:t>
      </w:r>
      <w:r w:rsidR="00711FB0" w:rsidRPr="00BF01F2">
        <w:rPr>
          <w:rFonts w:asciiTheme="minorHAnsi" w:hAnsiTheme="minorHAnsi" w:cstheme="minorHAnsi"/>
          <w:color w:val="000000" w:themeColor="text1"/>
          <w:highlight w:val="yellow"/>
        </w:rPr>
        <w:t>12, 13 for more details</w:t>
      </w:r>
      <w:r w:rsidR="00124074" w:rsidRPr="00BF01F2">
        <w:rPr>
          <w:rFonts w:asciiTheme="minorHAnsi" w:hAnsiTheme="minorHAnsi" w:cstheme="minorHAnsi"/>
          <w:color w:val="000000" w:themeColor="text1"/>
          <w:highlight w:val="yellow"/>
        </w:rPr>
        <w:t xml:space="preserve">): </w:t>
      </w:r>
    </w:p>
    <w:p w14:paraId="5B753E0A" w14:textId="77777777" w:rsidR="00183C5D"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Subtract the l</w:t>
      </w:r>
      <w:r w:rsidR="00493FB1" w:rsidRPr="00BF01F2">
        <w:rPr>
          <w:rFonts w:asciiTheme="minorHAnsi" w:hAnsiTheme="minorHAnsi" w:cstheme="minorHAnsi"/>
          <w:color w:val="000000" w:themeColor="text1"/>
          <w:highlight w:val="yellow"/>
        </w:rPr>
        <w:t>oad line</w:t>
      </w:r>
      <w:r w:rsidRPr="00BF01F2">
        <w:rPr>
          <w:rFonts w:asciiTheme="minorHAnsi" w:hAnsiTheme="minorHAnsi" w:cstheme="minorHAnsi"/>
          <w:color w:val="000000" w:themeColor="text1"/>
          <w:highlight w:val="yellow"/>
        </w:rPr>
        <w:t xml:space="preserve"> from the total I-V characteristic</w:t>
      </w:r>
    </w:p>
    <w:p w14:paraId="5E5390C7" w14:textId="42058E96" w:rsidR="00493FB1"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Fit the</w:t>
      </w:r>
      <w:r w:rsidR="00493FB1" w:rsidRPr="00BF01F2">
        <w:rPr>
          <w:rFonts w:asciiTheme="minorHAnsi" w:hAnsiTheme="minorHAnsi" w:cstheme="minorHAnsi"/>
          <w:color w:val="000000" w:themeColor="text1"/>
          <w:highlight w:val="yellow"/>
        </w:rPr>
        <w:t xml:space="preserve"> ion saturation current </w:t>
      </w:r>
      <w:r w:rsidRPr="00BF01F2">
        <w:rPr>
          <w:rFonts w:asciiTheme="minorHAnsi" w:hAnsiTheme="minorHAnsi" w:cstheme="minorHAnsi"/>
          <w:color w:val="000000" w:themeColor="text1"/>
          <w:highlight w:val="yellow"/>
        </w:rPr>
        <w:t>and</w:t>
      </w:r>
      <w:r w:rsidR="00493FB1" w:rsidRPr="00BF01F2">
        <w:rPr>
          <w:rFonts w:asciiTheme="minorHAnsi" w:hAnsiTheme="minorHAnsi" w:cstheme="minorHAnsi"/>
          <w:color w:val="000000" w:themeColor="text1"/>
          <w:highlight w:val="yellow"/>
        </w:rPr>
        <w:t xml:space="preserve"> subtract from the</w:t>
      </w:r>
      <w:r w:rsidRPr="00BF01F2">
        <w:rPr>
          <w:rFonts w:asciiTheme="minorHAnsi" w:hAnsiTheme="minorHAnsi" w:cstheme="minorHAnsi"/>
          <w:color w:val="000000" w:themeColor="text1"/>
          <w:highlight w:val="yellow"/>
        </w:rPr>
        <w:t xml:space="preserve"> remaining</w:t>
      </w:r>
      <w:r w:rsidR="00493FB1" w:rsidRPr="00BF01F2">
        <w:rPr>
          <w:rFonts w:asciiTheme="minorHAnsi" w:hAnsiTheme="minorHAnsi" w:cstheme="minorHAnsi"/>
          <w:color w:val="000000" w:themeColor="text1"/>
          <w:highlight w:val="yellow"/>
        </w:rPr>
        <w:t xml:space="preserve"> I-V characteristics</w:t>
      </w:r>
    </w:p>
    <w:p w14:paraId="16A53B8C" w14:textId="77777777" w:rsidR="00183C5D"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the natural log of current and plot it against the probe voltage. </w:t>
      </w:r>
    </w:p>
    <w:p w14:paraId="46E60E44" w14:textId="6A3BE3F6"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linear fits of transitional region and saturation current separately. </w:t>
      </w:r>
    </w:p>
    <w:p w14:paraId="02BE16BB" w14:textId="77777777"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Take the inverse of the slope of the transitional region and obtain the electron temperature value. </w:t>
      </w:r>
    </w:p>
    <w:p w14:paraId="6BCF8955" w14:textId="29AC081B" w:rsidR="00493FB1" w:rsidRPr="00BF01F2" w:rsidRDefault="00493FB1" w:rsidP="00C93549">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Obtain the plasma density by plugging the current at the crossing</w:t>
      </w:r>
      <w:r w:rsidR="00183C5D" w:rsidRPr="00BF01F2">
        <w:rPr>
          <w:rFonts w:asciiTheme="minorHAnsi" w:hAnsiTheme="minorHAnsi" w:cstheme="minorHAnsi"/>
          <w:color w:val="000000" w:themeColor="text1"/>
          <w:highlight w:val="yellow"/>
        </w:rPr>
        <w:t xml:space="preserve"> where the two fitted lines cross each other </w:t>
      </w:r>
      <w:r w:rsidRPr="00BF01F2">
        <w:rPr>
          <w:rFonts w:asciiTheme="minorHAnsi" w:hAnsiTheme="minorHAnsi" w:cstheme="minorHAnsi"/>
          <w:color w:val="000000" w:themeColor="text1"/>
          <w:highlight w:val="yellow"/>
        </w:rPr>
        <w:t xml:space="preserve">into Eq.3 </w:t>
      </w:r>
    </w:p>
    <w:p w14:paraId="13D482C2" w14:textId="77777777" w:rsidR="00493FB1" w:rsidRPr="00BF01F2" w:rsidRDefault="00493FB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Apply the inflection point technique to the Langmuir probe trace and determine the plasma potential</w:t>
      </w:r>
    </w:p>
    <w:bookmarkEnd w:id="76"/>
    <w:p w14:paraId="744BC2DC" w14:textId="5C8C79B4" w:rsidR="00493FB1" w:rsidRPr="00BF01F2" w:rsidRDefault="00493FB1" w:rsidP="00493FB1">
      <w:pPr>
        <w:numPr>
          <w:ilvl w:val="1"/>
          <w:numId w:val="1"/>
        </w:numPr>
        <w:ind w:left="54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Emissive Probe</w:t>
      </w:r>
      <w:r w:rsidR="00711FB0" w:rsidRPr="00BF01F2">
        <w:rPr>
          <w:rFonts w:asciiTheme="minorHAnsi" w:hAnsiTheme="minorHAnsi" w:cstheme="minorHAnsi"/>
          <w:color w:val="000000" w:themeColor="text1"/>
          <w:highlight w:val="yellow"/>
        </w:rPr>
        <w:t xml:space="preserve"> (refer to Fig.2): </w:t>
      </w:r>
    </w:p>
    <w:p w14:paraId="149D2089" w14:textId="5AAFDDDF" w:rsidR="003A1011" w:rsidRPr="00BF01F2" w:rsidRDefault="00183C5D"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Repeat step 4.1.1~4.1.2 for individual I-V characteristics, then smooth each trace</w:t>
      </w:r>
    </w:p>
    <w:p w14:paraId="27DF9472" w14:textId="44287759" w:rsidR="00183C5D" w:rsidRPr="00BF01F2" w:rsidRDefault="00B432F5"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Differentiate each I-V trace and apply appropriate smoothing</w:t>
      </w:r>
      <w:r w:rsidR="000C43A1" w:rsidRPr="00BF01F2">
        <w:rPr>
          <w:rFonts w:asciiTheme="minorHAnsi" w:hAnsiTheme="minorHAnsi" w:cstheme="minorHAnsi"/>
          <w:color w:val="000000" w:themeColor="text1"/>
          <w:highlight w:val="yellow"/>
        </w:rPr>
        <w:t>.</w:t>
      </w:r>
    </w:p>
    <w:p w14:paraId="2A57C8C2" w14:textId="77777777" w:rsidR="000C43A1" w:rsidRPr="00BF01F2" w:rsidRDefault="000C43A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Locate the peak of each smoothed </w:t>
      </w:r>
      <w:proofErr w:type="spellStart"/>
      <w:r w:rsidRPr="009A52E6">
        <w:rPr>
          <w:rFonts w:asciiTheme="minorHAnsi" w:hAnsiTheme="minorHAnsi" w:cstheme="minorHAnsi"/>
          <w:i/>
          <w:iCs/>
          <w:color w:val="000000" w:themeColor="text1"/>
          <w:highlight w:val="yellow"/>
          <w:rPrChange w:id="77" w:author="Peixuan Li" w:date="2021-01-15T00:30:00Z">
            <w:rPr>
              <w:rFonts w:asciiTheme="minorHAnsi" w:hAnsiTheme="minorHAnsi" w:cstheme="minorHAnsi"/>
              <w:color w:val="000000" w:themeColor="text1"/>
              <w:highlight w:val="yellow"/>
            </w:rPr>
          </w:rPrChange>
        </w:rPr>
        <w:t>dI</w:t>
      </w:r>
      <w:proofErr w:type="spellEnd"/>
      <w:r w:rsidRPr="009A52E6">
        <w:rPr>
          <w:rFonts w:asciiTheme="minorHAnsi" w:hAnsiTheme="minorHAnsi" w:cstheme="minorHAnsi"/>
          <w:i/>
          <w:iCs/>
          <w:color w:val="000000" w:themeColor="text1"/>
          <w:highlight w:val="yellow"/>
          <w:rPrChange w:id="78" w:author="Peixuan Li" w:date="2021-01-15T00:30:00Z">
            <w:rPr>
              <w:rFonts w:asciiTheme="minorHAnsi" w:hAnsiTheme="minorHAnsi" w:cstheme="minorHAnsi"/>
              <w:color w:val="000000" w:themeColor="text1"/>
              <w:highlight w:val="yellow"/>
            </w:rPr>
          </w:rPrChange>
        </w:rPr>
        <w:t>/</w:t>
      </w:r>
      <w:proofErr w:type="spellStart"/>
      <w:r w:rsidRPr="009A52E6">
        <w:rPr>
          <w:rFonts w:asciiTheme="minorHAnsi" w:hAnsiTheme="minorHAnsi" w:cstheme="minorHAnsi"/>
          <w:i/>
          <w:iCs/>
          <w:color w:val="000000" w:themeColor="text1"/>
          <w:highlight w:val="yellow"/>
          <w:rPrChange w:id="79" w:author="Peixuan Li" w:date="2021-01-15T00:30:00Z">
            <w:rPr>
              <w:rFonts w:asciiTheme="minorHAnsi" w:hAnsiTheme="minorHAnsi" w:cstheme="minorHAnsi"/>
              <w:color w:val="000000" w:themeColor="text1"/>
              <w:highlight w:val="yellow"/>
            </w:rPr>
          </w:rPrChange>
        </w:rPr>
        <w:t>dV</w:t>
      </w:r>
      <w:proofErr w:type="spellEnd"/>
      <w:r w:rsidRPr="00BF01F2">
        <w:rPr>
          <w:rFonts w:asciiTheme="minorHAnsi" w:hAnsiTheme="minorHAnsi" w:cstheme="minorHAnsi"/>
          <w:color w:val="000000" w:themeColor="text1"/>
          <w:highlight w:val="yellow"/>
        </w:rPr>
        <w:t xml:space="preserve"> (inflection point)</w:t>
      </w:r>
    </w:p>
    <w:p w14:paraId="0B92DFAF" w14:textId="27845684" w:rsidR="000C43A1" w:rsidRPr="00BF01F2" w:rsidRDefault="000C43A1" w:rsidP="00493FB1">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Apply a linear fit to the inflection points</w:t>
      </w:r>
      <w:r w:rsidR="008E604F" w:rsidRPr="00BF01F2">
        <w:rPr>
          <w:rFonts w:asciiTheme="minorHAnsi" w:hAnsiTheme="minorHAnsi" w:cstheme="minorHAnsi"/>
          <w:color w:val="000000" w:themeColor="text1"/>
          <w:highlight w:val="yellow"/>
        </w:rPr>
        <w:t xml:space="preserve">. </w:t>
      </w:r>
    </w:p>
    <w:p w14:paraId="41A618F5" w14:textId="46D9DD8B" w:rsidR="001D43DF" w:rsidRPr="00BF01F2" w:rsidRDefault="000C43A1" w:rsidP="00C93549">
      <w:pPr>
        <w:numPr>
          <w:ilvl w:val="2"/>
          <w:numId w:val="1"/>
        </w:numPr>
        <w:ind w:left="810"/>
        <w:rPr>
          <w:rFonts w:asciiTheme="minorHAnsi" w:hAnsiTheme="minorHAnsi" w:cstheme="minorHAnsi"/>
          <w:color w:val="000000" w:themeColor="text1"/>
          <w:highlight w:val="yellow"/>
        </w:rPr>
      </w:pPr>
      <w:r w:rsidRPr="00BF01F2">
        <w:rPr>
          <w:rFonts w:asciiTheme="minorHAnsi" w:hAnsiTheme="minorHAnsi" w:cstheme="minorHAnsi"/>
          <w:color w:val="000000" w:themeColor="text1"/>
          <w:highlight w:val="yellow"/>
        </w:rPr>
        <w:t xml:space="preserve">Obtain the plasma potential </w:t>
      </w:r>
      <w:r w:rsidR="00124074" w:rsidRPr="00BF01F2">
        <w:rPr>
          <w:rFonts w:asciiTheme="minorHAnsi" w:hAnsiTheme="minorHAnsi" w:cstheme="minorHAnsi"/>
          <w:color w:val="000000" w:themeColor="text1"/>
          <w:highlight w:val="yellow"/>
        </w:rPr>
        <w:t>by locating</w:t>
      </w:r>
      <w:r w:rsidRPr="00BF01F2">
        <w:rPr>
          <w:rFonts w:asciiTheme="minorHAnsi" w:hAnsiTheme="minorHAnsi" w:cstheme="minorHAnsi"/>
          <w:color w:val="000000" w:themeColor="text1"/>
          <w:highlight w:val="yellow"/>
        </w:rPr>
        <w:t xml:space="preserve"> the zero crossing of the fitted line</w:t>
      </w:r>
      <w:bookmarkEnd w:id="60"/>
    </w:p>
    <w:p w14:paraId="474CBC90" w14:textId="77777777" w:rsidR="00493FB1" w:rsidRPr="00BF01F2" w:rsidRDefault="00493FB1" w:rsidP="00C93549">
      <w:pPr>
        <w:rPr>
          <w:rFonts w:asciiTheme="minorHAnsi" w:hAnsiTheme="minorHAnsi" w:cstheme="minorHAnsi"/>
          <w:color w:val="000000" w:themeColor="text1"/>
          <w:highlight w:val="yellow"/>
        </w:rPr>
      </w:pPr>
    </w:p>
    <w:p w14:paraId="51E04828" w14:textId="273F7119" w:rsidR="00D9755A" w:rsidRPr="00BF01F2" w:rsidRDefault="000C43A1">
      <w:pPr>
        <w:pBdr>
          <w:top w:val="nil"/>
          <w:left w:val="nil"/>
          <w:bottom w:val="nil"/>
          <w:right w:val="nil"/>
          <w:between w:val="nil"/>
        </w:pBdr>
        <w:rPr>
          <w:rFonts w:asciiTheme="minorHAnsi" w:hAnsiTheme="minorHAnsi" w:cstheme="minorHAnsi"/>
          <w:b/>
          <w:color w:val="000000" w:themeColor="text1"/>
        </w:rPr>
      </w:pPr>
      <w:r w:rsidRPr="00BF01F2">
        <w:rPr>
          <w:rFonts w:asciiTheme="minorHAnsi" w:hAnsiTheme="minorHAnsi" w:cstheme="minorHAnsi"/>
          <w:b/>
          <w:color w:val="000000" w:themeColor="text1"/>
        </w:rPr>
        <w:t>R</w:t>
      </w:r>
      <w:r w:rsidR="000D7022" w:rsidRPr="00BF01F2">
        <w:rPr>
          <w:rFonts w:asciiTheme="minorHAnsi" w:hAnsiTheme="minorHAnsi" w:cstheme="minorHAnsi"/>
          <w:b/>
          <w:color w:val="000000" w:themeColor="text1"/>
        </w:rPr>
        <w:t xml:space="preserve">EPRESENTATIVE RESULTS: </w:t>
      </w:r>
    </w:p>
    <w:p w14:paraId="243D108F" w14:textId="77777777" w:rsidR="00D9755A" w:rsidRPr="00BF01F2" w:rsidRDefault="00D9755A">
      <w:pPr>
        <w:pBdr>
          <w:top w:val="nil"/>
          <w:left w:val="nil"/>
          <w:bottom w:val="nil"/>
          <w:right w:val="nil"/>
          <w:between w:val="nil"/>
        </w:pBdr>
        <w:rPr>
          <w:rFonts w:asciiTheme="minorHAnsi" w:hAnsiTheme="minorHAnsi" w:cstheme="minorHAnsi"/>
          <w:color w:val="000000" w:themeColor="text1"/>
        </w:rPr>
      </w:pPr>
    </w:p>
    <w:p w14:paraId="55B0F240" w14:textId="7B19CA40"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color w:val="000000" w:themeColor="text1"/>
        </w:rPr>
        <w:t xml:space="preserve">Langmuir probes, known to be sensitive to flows and to the kinetic energy of the particles they collect have up till now have been considered to yield valid measurement of the plasma potential, </w:t>
      </w:r>
      <w:r w:rsidRPr="00BF01F2">
        <w:rPr>
          <w:rFonts w:asciiTheme="minorHAnsi" w:hAnsiTheme="minorHAnsi" w:cstheme="minorHAnsi"/>
          <w:color w:val="000000" w:themeColor="text1"/>
        </w:rPr>
        <w:lastRenderedPageBreak/>
        <w:t xml:space="preserve">except in sheaths. But direct comparisons of plasma potentials measured by Langmuir probes and emissive probes have demonstrated that in the </w:t>
      </w:r>
      <w:proofErr w:type="spellStart"/>
      <w:r w:rsidRPr="00BF01F2">
        <w:rPr>
          <w:rFonts w:asciiTheme="minorHAnsi" w:hAnsiTheme="minorHAnsi" w:cstheme="minorHAnsi"/>
          <w:color w:val="000000" w:themeColor="text1"/>
        </w:rPr>
        <w:t>quasineutral</w:t>
      </w:r>
      <w:proofErr w:type="spellEnd"/>
      <w:r w:rsidRPr="00BF01F2">
        <w:rPr>
          <w:rFonts w:asciiTheme="minorHAnsi" w:hAnsiTheme="minorHAnsi" w:cstheme="minorHAnsi"/>
          <w:color w:val="000000" w:themeColor="text1"/>
        </w:rPr>
        <w:t xml:space="preserve"> presheath region of the plasma immediately in contact with the sheath on the plasma side, Langmuir probes do not provide  accurate measurements of the plasma potential</w:t>
      </w:r>
      <w:r w:rsidR="00AA3D99" w:rsidRPr="00BF01F2">
        <w:rPr>
          <w:rFonts w:asciiTheme="minorHAnsi" w:hAnsiTheme="minorHAnsi" w:cstheme="minorHAnsi"/>
          <w:color w:val="000000" w:themeColor="text1"/>
          <w:vertAlign w:val="superscript"/>
        </w:rPr>
        <w:t>23</w:t>
      </w:r>
      <w:r w:rsidRPr="00BF01F2">
        <w:rPr>
          <w:rFonts w:asciiTheme="minorHAnsi" w:hAnsiTheme="minorHAnsi" w:cstheme="minorHAnsi"/>
          <w:color w:val="000000" w:themeColor="text1"/>
        </w:rPr>
        <w:t>.  Plasma potentials from plasma bulk into the sheath measured by four different types of Langmuir probes were compared with the ones measured by an emissive probe for four different neutral pressures. Langmuir probes were built in four different configurations (see Fig.1</w:t>
      </w:r>
      <w:r w:rsidR="00711FB0" w:rsidRPr="00BF01F2">
        <w:rPr>
          <w:rFonts w:asciiTheme="minorHAnsi" w:hAnsiTheme="minorHAnsi" w:cstheme="minorHAnsi"/>
          <w:color w:val="000000" w:themeColor="text1"/>
        </w:rPr>
        <w:t>4</w:t>
      </w:r>
      <w:r w:rsidRPr="00BF01F2">
        <w:rPr>
          <w:rFonts w:asciiTheme="minorHAnsi" w:hAnsiTheme="minorHAnsi" w:cstheme="minorHAnsi"/>
          <w:color w:val="000000" w:themeColor="text1"/>
        </w:rPr>
        <w:t xml:space="preserve">) and were labeled as </w:t>
      </w:r>
      <w:proofErr w:type="spellStart"/>
      <w:r w:rsidRPr="00BF01F2">
        <w:rPr>
          <w:rFonts w:asciiTheme="minorHAnsi" w:hAnsiTheme="minorHAnsi" w:cstheme="minorHAnsi"/>
          <w:color w:val="000000" w:themeColor="text1"/>
        </w:rPr>
        <w:t>LP</w:t>
      </w:r>
      <w:r w:rsidRPr="00BF01F2">
        <w:rPr>
          <w:rFonts w:asciiTheme="minorHAnsi" w:hAnsiTheme="minorHAnsi" w:cstheme="minorHAnsi"/>
          <w:color w:val="000000" w:themeColor="text1"/>
          <w:vertAlign w:val="subscript"/>
        </w:rPr>
        <w:t>j</w:t>
      </w:r>
      <w:proofErr w:type="spellEnd"/>
      <w:r w:rsidRPr="00BF01F2">
        <w:rPr>
          <w:rFonts w:asciiTheme="minorHAnsi" w:hAnsiTheme="minorHAnsi" w:cstheme="minorHAnsi"/>
          <w:color w:val="000000" w:themeColor="text1"/>
        </w:rPr>
        <w:t xml:space="preserve"> with j being an integer from 1 to 4. The cylindrical Langmuir probe is LP</w:t>
      </w:r>
      <w:r w:rsidRPr="00BF01F2">
        <w:rPr>
          <w:rFonts w:asciiTheme="minorHAnsi" w:hAnsiTheme="minorHAnsi" w:cstheme="minorHAnsi"/>
          <w:color w:val="000000" w:themeColor="text1"/>
          <w:vertAlign w:val="subscript"/>
        </w:rPr>
        <w:t>1</w:t>
      </w:r>
      <w:r w:rsidRPr="00BF01F2">
        <w:rPr>
          <w:rFonts w:asciiTheme="minorHAnsi" w:hAnsiTheme="minorHAnsi" w:cstheme="minorHAnsi"/>
          <w:color w:val="000000" w:themeColor="text1"/>
        </w:rPr>
        <w:t>, LP</w:t>
      </w:r>
      <w:r w:rsidRPr="00BF01F2">
        <w:rPr>
          <w:rFonts w:asciiTheme="minorHAnsi" w:hAnsiTheme="minorHAnsi" w:cstheme="minorHAnsi"/>
          <w:color w:val="000000" w:themeColor="text1"/>
          <w:vertAlign w:val="subscript"/>
        </w:rPr>
        <w:t xml:space="preserve">2 </w:t>
      </w:r>
      <w:r w:rsidRPr="00BF01F2">
        <w:rPr>
          <w:rFonts w:asciiTheme="minorHAnsi" w:hAnsiTheme="minorHAnsi" w:cstheme="minorHAnsi"/>
          <w:color w:val="000000" w:themeColor="text1"/>
        </w:rPr>
        <w:t>, the double sided Langmuir probe,  LP</w:t>
      </w:r>
      <w:r w:rsidRPr="00BF01F2">
        <w:rPr>
          <w:rFonts w:asciiTheme="minorHAnsi" w:hAnsiTheme="minorHAnsi" w:cstheme="minorHAnsi"/>
          <w:color w:val="000000" w:themeColor="text1"/>
          <w:vertAlign w:val="subscript"/>
        </w:rPr>
        <w:t>3</w:t>
      </w:r>
      <w:r w:rsidRPr="00BF01F2">
        <w:rPr>
          <w:rFonts w:asciiTheme="minorHAnsi" w:hAnsiTheme="minorHAnsi" w:cstheme="minorHAnsi"/>
          <w:color w:val="000000" w:themeColor="text1"/>
        </w:rPr>
        <w:t>, the planar Langmuir probe with the side facing the boundary plate sealed by ceramic paste, and  LP</w:t>
      </w:r>
      <w:r w:rsidRPr="00BF01F2">
        <w:rPr>
          <w:rFonts w:asciiTheme="minorHAnsi" w:hAnsiTheme="minorHAnsi" w:cstheme="minorHAnsi"/>
          <w:color w:val="000000" w:themeColor="text1"/>
          <w:vertAlign w:val="subscript"/>
        </w:rPr>
        <w:t>4</w:t>
      </w:r>
      <w:r w:rsidRPr="00BF01F2">
        <w:rPr>
          <w:rFonts w:asciiTheme="minorHAnsi" w:hAnsiTheme="minorHAnsi" w:cstheme="minorHAnsi"/>
          <w:color w:val="000000" w:themeColor="text1"/>
        </w:rPr>
        <w:t xml:space="preserve"> stands for the planar Langmuir probe with the side facing away from the boundary plate covered by ceramic plate. The comparison between</w:t>
      </w:r>
      <w:r w:rsidR="00711FB0" w:rsidRPr="00BF01F2">
        <w:rPr>
          <w:rFonts w:asciiTheme="minorHAnsi" w:hAnsiTheme="minorHAnsi" w:cstheme="minorHAnsi"/>
          <w:color w:val="000000" w:themeColor="text1"/>
        </w:rPr>
        <w:t xml:space="preserve"> L</w:t>
      </w:r>
      <w:r w:rsidRPr="00BF01F2">
        <w:rPr>
          <w:rFonts w:asciiTheme="minorHAnsi" w:hAnsiTheme="minorHAnsi" w:cstheme="minorHAnsi"/>
          <w:color w:val="000000" w:themeColor="text1"/>
        </w:rPr>
        <w:t>angmuir probes and emissive probe potential measurements are shown in Fig.</w:t>
      </w:r>
      <w:r w:rsidR="00711FB0" w:rsidRPr="00BF01F2">
        <w:rPr>
          <w:rFonts w:asciiTheme="minorHAnsi" w:hAnsiTheme="minorHAnsi" w:cstheme="minorHAnsi"/>
          <w:color w:val="000000" w:themeColor="text1"/>
        </w:rPr>
        <w:t>15</w:t>
      </w:r>
      <w:r w:rsidRPr="00BF01F2">
        <w:rPr>
          <w:rFonts w:asciiTheme="minorHAnsi" w:hAnsiTheme="minorHAnsi" w:cstheme="minorHAnsi"/>
          <w:color w:val="000000" w:themeColor="text1"/>
        </w:rPr>
        <w:t xml:space="preserve">. </w:t>
      </w:r>
    </w:p>
    <w:p w14:paraId="004A52DA" w14:textId="77777777" w:rsidR="00D9755A" w:rsidRPr="00BF01F2" w:rsidRDefault="00D9755A">
      <w:pPr>
        <w:pBdr>
          <w:top w:val="nil"/>
          <w:left w:val="nil"/>
          <w:bottom w:val="nil"/>
          <w:right w:val="nil"/>
          <w:between w:val="nil"/>
        </w:pBdr>
        <w:rPr>
          <w:rFonts w:asciiTheme="minorHAnsi" w:hAnsiTheme="minorHAnsi" w:cstheme="minorHAnsi"/>
          <w:color w:val="000000" w:themeColor="text1"/>
        </w:rPr>
      </w:pPr>
    </w:p>
    <w:p w14:paraId="7C5D8CF5" w14:textId="1045C024" w:rsidR="00D9755A" w:rsidDel="00DF7D21" w:rsidRDefault="00DF7D21">
      <w:pPr>
        <w:rPr>
          <w:del w:id="80" w:author="Peixuan Li" w:date="2021-01-15T00:31:00Z"/>
        </w:rPr>
      </w:pPr>
      <w:ins w:id="81" w:author="Peixuan Li" w:date="2021-01-15T00:31:00Z">
        <w:r>
          <w:t>It is well known that in the presheath, ions flow toward the boundary in order the set up the sheath structure, and that the speed of the ion flow ranges zero to the Bohm spee</w:t>
        </w:r>
      </w:ins>
      <w:ins w:id="82" w:author="Peixuan Li" w:date="2021-01-15T11:08:00Z">
        <w:r w:rsidR="00BD57B8">
          <w:t>d</w:t>
        </w:r>
      </w:ins>
      <w:ins w:id="83" w:author="Peixuan Li" w:date="2021-01-15T11:09:00Z">
        <w:r w:rsidR="00BD57B8">
          <w:rPr>
            <w:vertAlign w:val="superscript"/>
          </w:rPr>
          <w:t>18,20,21</w:t>
        </w:r>
      </w:ins>
      <w:ins w:id="84" w:author="Peixuan Li" w:date="2021-01-15T00:31:00Z">
        <w:r>
          <w:t>. We attempted to find out experimentally (see Figure 16C for the experimental setup) whether Langmuir probes used to measure plasma potentials give accurate results in the presheath. Plasma parameters such as Temperature, density, Debye lengths and Child-Langmuir sheath lengths, calculated from measurements by LP</w:t>
        </w:r>
      </w:ins>
      <w:ins w:id="85" w:author="Peixuan Li" w:date="2021-01-15T11:09:00Z">
        <w:r w:rsidR="00BD57B8">
          <w:rPr>
            <w:vertAlign w:val="subscript"/>
          </w:rPr>
          <w:t>2</w:t>
        </w:r>
      </w:ins>
      <w:ins w:id="86" w:author="Peixuan Li" w:date="2021-01-15T00:31:00Z">
        <w:r>
          <w:t xml:space="preserve"> in the bulk of the plasma, are shown in Table 1. As mentioned above, we tried different designs of Langmuir probes, ones that were insulating on one side or the other, as well as that were conducting on both faces of the disc. We compared all the Langmuir probe measurements to emissive probe measurements of the plasma potential. We found that all of the Langmuir probes measured plasma potentials that deviated from that measured by emissive probes in the presheath, with a difference that is positive relative to the plasma potential measured by emissive probes. The difference widens with proximity to the sheath edge, growing to a value of many electron temperatures. The difference becomes apparent at a distance of three or four sheath thickness from the boundary. Representative results are shown in Figure 15A-C. This difference is an important result. </w:t>
        </w:r>
      </w:ins>
      <w:ins w:id="87" w:author="Peixuan Li" w:date="2021-01-15T11:09:00Z">
        <w:r w:rsidR="00304A12">
          <w:t>I</w:t>
        </w:r>
      </w:ins>
      <w:ins w:id="88" w:author="Peixuan Li" w:date="2021-01-15T11:10:00Z">
        <w:r w:rsidR="00304A12">
          <w:t>t shows the commonly held assumption is not general</w:t>
        </w:r>
        <w:r w:rsidR="00B9593D">
          <w:t>ly the</w:t>
        </w:r>
        <w:r w:rsidR="00304A12">
          <w:t xml:space="preserve"> case.</w:t>
        </w:r>
      </w:ins>
      <w:del w:id="89" w:author="Peixuan Li" w:date="2021-01-15T00:31:00Z">
        <w:r w:rsidR="00F044AF" w:rsidRPr="00BF01F2" w:rsidDel="00DF7D21">
          <w:rPr>
            <w:rFonts w:asciiTheme="minorHAnsi" w:hAnsiTheme="minorHAnsi" w:cstheme="minorHAnsi"/>
            <w:color w:val="000000" w:themeColor="text1"/>
          </w:rPr>
          <w:delText>In the work shown here, we compared how well cylindrical and planar Langmuir probes measure plasma potentials near plasma boundaries, a very important region of all bounded plasma systems. We were most concerned with the region called the presheath, which is that portion of the quasineutral plasma that boarders the plasma sheath itself. It is well known that in the simple plasma we diagnosed, that ions flow toward the boundary in order the set up the sheath structure, and that the speed of the ion flow ranges zero to the Bohm speed</w:delText>
        </w:r>
        <w:r w:rsidR="00F044AF" w:rsidRPr="00BF01F2" w:rsidDel="00DF7D21">
          <w:rPr>
            <w:rFonts w:asciiTheme="minorHAnsi" w:hAnsiTheme="minorHAnsi" w:cstheme="minorHAnsi"/>
            <w:color w:val="000000" w:themeColor="text1"/>
            <w:vertAlign w:val="superscript"/>
          </w:rPr>
          <w:delText>1</w:delText>
        </w:r>
        <w:r w:rsidR="00AA3D99" w:rsidRPr="00BF01F2" w:rsidDel="00DF7D21">
          <w:rPr>
            <w:rFonts w:asciiTheme="minorHAnsi" w:hAnsiTheme="minorHAnsi" w:cstheme="minorHAnsi"/>
            <w:color w:val="000000" w:themeColor="text1"/>
            <w:vertAlign w:val="superscript"/>
          </w:rPr>
          <w:delText>8</w:delText>
        </w:r>
        <w:r w:rsidR="00F044AF" w:rsidRPr="00BF01F2" w:rsidDel="00DF7D21">
          <w:rPr>
            <w:rFonts w:asciiTheme="minorHAnsi" w:hAnsiTheme="minorHAnsi" w:cstheme="minorHAnsi"/>
            <w:color w:val="000000" w:themeColor="text1"/>
            <w:vertAlign w:val="superscript"/>
          </w:rPr>
          <w:delText>,20-21</w:delText>
        </w:r>
        <w:r w:rsidR="00F044AF" w:rsidRPr="00BF01F2" w:rsidDel="00DF7D21">
          <w:rPr>
            <w:rFonts w:asciiTheme="minorHAnsi" w:hAnsiTheme="minorHAnsi" w:cstheme="minorHAnsi"/>
            <w:color w:val="000000" w:themeColor="text1"/>
          </w:rPr>
          <w:delText xml:space="preserve">. </w:delText>
        </w:r>
        <w:r w:rsidR="000C43A1" w:rsidRPr="00BF01F2" w:rsidDel="00DF7D21">
          <w:rPr>
            <w:rFonts w:asciiTheme="minorHAnsi" w:hAnsiTheme="minorHAnsi" w:cstheme="minorHAnsi"/>
            <w:color w:val="000000" w:themeColor="text1"/>
          </w:rPr>
          <w:delText>We attempted</w:delText>
        </w:r>
        <w:r w:rsidR="00F044AF" w:rsidRPr="00BF01F2" w:rsidDel="00DF7D21">
          <w:rPr>
            <w:rFonts w:asciiTheme="minorHAnsi" w:hAnsiTheme="minorHAnsi" w:cstheme="minorHAnsi"/>
            <w:color w:val="000000" w:themeColor="text1"/>
          </w:rPr>
          <w:delText xml:space="preserve"> to find out whether, under those conditions (see </w:delText>
        </w:r>
        <w:r w:rsidR="00CD20A1" w:rsidRPr="00BF01F2" w:rsidDel="00DF7D21">
          <w:rPr>
            <w:rFonts w:asciiTheme="minorHAnsi" w:hAnsiTheme="minorHAnsi" w:cstheme="minorHAnsi"/>
            <w:color w:val="000000" w:themeColor="text1"/>
          </w:rPr>
          <w:delText>Fig.</w:delText>
        </w:r>
        <w:r w:rsidR="00F044AF" w:rsidRPr="00BF01F2" w:rsidDel="00DF7D21">
          <w:rPr>
            <w:rFonts w:asciiTheme="minorHAnsi" w:hAnsiTheme="minorHAnsi" w:cstheme="minorHAnsi"/>
            <w:color w:val="000000" w:themeColor="text1"/>
          </w:rPr>
          <w:delText>1</w:delText>
        </w:r>
        <w:r w:rsidR="00711FB0" w:rsidRPr="00BF01F2" w:rsidDel="00DF7D21">
          <w:rPr>
            <w:rFonts w:asciiTheme="minorHAnsi" w:hAnsiTheme="minorHAnsi" w:cstheme="minorHAnsi"/>
            <w:color w:val="000000" w:themeColor="text1"/>
          </w:rPr>
          <w:delText>6</w:delText>
        </w:r>
        <w:r w:rsidR="008E10F6" w:rsidRPr="00BF01F2" w:rsidDel="00DF7D21">
          <w:rPr>
            <w:rFonts w:asciiTheme="minorHAnsi" w:hAnsiTheme="minorHAnsi" w:cstheme="minorHAnsi"/>
            <w:color w:val="000000" w:themeColor="text1"/>
          </w:rPr>
          <w:delText>C</w:delText>
        </w:r>
        <w:r w:rsidR="00F044AF" w:rsidRPr="00BF01F2" w:rsidDel="00DF7D21">
          <w:rPr>
            <w:rFonts w:asciiTheme="minorHAnsi" w:hAnsiTheme="minorHAnsi" w:cstheme="minorHAnsi"/>
            <w:color w:val="000000" w:themeColor="text1"/>
          </w:rPr>
          <w:delText xml:space="preserve"> for the experimental set up</w:delText>
        </w:r>
        <w:r w:rsidR="00711FB0" w:rsidRPr="00BF01F2" w:rsidDel="00DF7D21">
          <w:rPr>
            <w:rFonts w:asciiTheme="minorHAnsi" w:hAnsiTheme="minorHAnsi" w:cstheme="minorHAnsi"/>
            <w:color w:val="000000" w:themeColor="text1"/>
          </w:rPr>
          <w:delText>), the</w:delText>
        </w:r>
        <w:r w:rsidR="00F044AF" w:rsidRPr="00BF01F2" w:rsidDel="00DF7D21">
          <w:rPr>
            <w:rFonts w:asciiTheme="minorHAnsi" w:hAnsiTheme="minorHAnsi" w:cstheme="minorHAnsi"/>
            <w:color w:val="000000" w:themeColor="text1"/>
          </w:rPr>
          <w:delText xml:space="preserve"> manner in which Langmuir probes are used to measure plasma potentials give accurate results.  And we tried different designs of Langmuir probes, ones that were insulating on one side or the other, as well as that were conducting on both faces of the disc. We compared all the Langmuir probe measurements to emissive probe measurements of the plasma potential.  We found that in the presheath, all Langmuir probes measure plasma potentials that differ from that measured by emissive probes, a difference that is positive relative to the plasma potential measured by emissive probes.  The difference widens with proximity to the sheath edge, growing to a value of many electron temperatures. Representative results are shown in Fig.</w:delText>
        </w:r>
        <w:r w:rsidR="00711FB0" w:rsidRPr="00BF01F2" w:rsidDel="00DF7D21">
          <w:rPr>
            <w:rFonts w:asciiTheme="minorHAnsi" w:hAnsiTheme="minorHAnsi" w:cstheme="minorHAnsi"/>
            <w:color w:val="000000" w:themeColor="text1"/>
          </w:rPr>
          <w:delText>15</w:delText>
        </w:r>
        <w:r w:rsidR="00F044AF" w:rsidRPr="00BF01F2" w:rsidDel="00DF7D21">
          <w:rPr>
            <w:rFonts w:asciiTheme="minorHAnsi" w:hAnsiTheme="minorHAnsi" w:cstheme="minorHAnsi"/>
            <w:color w:val="000000" w:themeColor="text1"/>
          </w:rPr>
          <w:delText xml:space="preserve"> (</w:delText>
        </w:r>
        <w:r w:rsidR="008E10F6" w:rsidRPr="00BF01F2" w:rsidDel="00DF7D21">
          <w:rPr>
            <w:rFonts w:asciiTheme="minorHAnsi" w:hAnsiTheme="minorHAnsi" w:cstheme="minorHAnsi"/>
            <w:color w:val="000000" w:themeColor="text1"/>
          </w:rPr>
          <w:delText>A</w:delText>
        </w:r>
        <w:r w:rsidR="00F044AF" w:rsidRPr="00BF01F2" w:rsidDel="00DF7D21">
          <w:rPr>
            <w:rFonts w:asciiTheme="minorHAnsi" w:hAnsiTheme="minorHAnsi" w:cstheme="minorHAnsi"/>
            <w:color w:val="000000" w:themeColor="text1"/>
          </w:rPr>
          <w:delText>-</w:delText>
        </w:r>
        <w:r w:rsidR="008E10F6" w:rsidRPr="00BF01F2" w:rsidDel="00DF7D21">
          <w:rPr>
            <w:rFonts w:asciiTheme="minorHAnsi" w:hAnsiTheme="minorHAnsi" w:cstheme="minorHAnsi"/>
            <w:color w:val="000000" w:themeColor="text1"/>
          </w:rPr>
          <w:delText>C</w:delText>
        </w:r>
        <w:r w:rsidR="00F044AF" w:rsidRPr="00BF01F2" w:rsidDel="00DF7D21">
          <w:rPr>
            <w:rFonts w:asciiTheme="minorHAnsi" w:hAnsiTheme="minorHAnsi" w:cstheme="minorHAnsi"/>
            <w:color w:val="000000" w:themeColor="text1"/>
          </w:rPr>
          <w:delText>). This difference is an important result.</w:delText>
        </w:r>
      </w:del>
    </w:p>
    <w:p w14:paraId="1B9113ED" w14:textId="77777777" w:rsidR="00DF7D21" w:rsidRPr="00BF01F2" w:rsidRDefault="00DF7D21">
      <w:pPr>
        <w:pBdr>
          <w:top w:val="nil"/>
          <w:left w:val="nil"/>
          <w:bottom w:val="nil"/>
          <w:right w:val="nil"/>
          <w:between w:val="nil"/>
        </w:pBdr>
        <w:rPr>
          <w:ins w:id="90" w:author="Peixuan Li" w:date="2021-01-15T00:31:00Z"/>
          <w:rFonts w:asciiTheme="minorHAnsi" w:hAnsiTheme="minorHAnsi" w:cstheme="minorHAnsi"/>
          <w:color w:val="000000" w:themeColor="text1"/>
        </w:rPr>
      </w:pPr>
    </w:p>
    <w:p w14:paraId="2E5D6DF1" w14:textId="39B4723F" w:rsidR="008E604F" w:rsidRPr="00BF01F2" w:rsidDel="00DF7D21" w:rsidRDefault="008E604F">
      <w:pPr>
        <w:rPr>
          <w:del w:id="91" w:author="Peixuan Li" w:date="2021-01-15T00:31:00Z"/>
          <w:rFonts w:asciiTheme="minorHAnsi" w:hAnsiTheme="minorHAnsi" w:cstheme="minorHAnsi"/>
          <w:color w:val="000000" w:themeColor="text1"/>
        </w:rPr>
      </w:pPr>
    </w:p>
    <w:p w14:paraId="071A4A35" w14:textId="5EC6CC33" w:rsidR="00D9755A" w:rsidRPr="00BF01F2" w:rsidDel="00DF7D21" w:rsidRDefault="000D7022" w:rsidP="004E4A3E">
      <w:pPr>
        <w:rPr>
          <w:del w:id="92" w:author="Peixuan Li" w:date="2021-01-15T00:31:00Z"/>
          <w:rFonts w:asciiTheme="minorHAnsi" w:hAnsiTheme="minorHAnsi" w:cstheme="minorHAnsi"/>
          <w:color w:val="000000" w:themeColor="text1"/>
        </w:rPr>
      </w:pPr>
      <w:del w:id="93" w:author="Peixuan Li" w:date="2021-01-15T00:31:00Z">
        <w:r w:rsidRPr="00BF01F2" w:rsidDel="00DF7D21">
          <w:rPr>
            <w:rFonts w:asciiTheme="minorHAnsi" w:hAnsiTheme="minorHAnsi" w:cstheme="minorHAnsi"/>
            <w:color w:val="000000" w:themeColor="text1"/>
          </w:rPr>
          <w:delText>Plasma parameters such as Temperature, density, Debye lengths and Child-Langmuir sheath lengths obtained from the measurements by LP</w:delText>
        </w:r>
        <w:r w:rsidRPr="00BF01F2" w:rsidDel="00DF7D21">
          <w:rPr>
            <w:rFonts w:asciiTheme="minorHAnsi" w:hAnsiTheme="minorHAnsi" w:cstheme="minorHAnsi"/>
            <w:color w:val="000000" w:themeColor="text1"/>
            <w:vertAlign w:val="subscript"/>
          </w:rPr>
          <w:delText>2</w:delText>
        </w:r>
        <w:r w:rsidRPr="00BF01F2" w:rsidDel="00DF7D21">
          <w:rPr>
            <w:rFonts w:asciiTheme="minorHAnsi" w:hAnsiTheme="minorHAnsi" w:cstheme="minorHAnsi"/>
            <w:color w:val="000000" w:themeColor="text1"/>
          </w:rPr>
          <w:delText xml:space="preserve"> in the bulk of the plasma are shown in Table 1. These parameters help establish good estimates of the nominal sheath thickness for planar Langmuir probes. </w:delText>
        </w:r>
        <w:r w:rsidR="009E1664" w:rsidRPr="00BF01F2" w:rsidDel="00DF7D21">
          <w:rPr>
            <w:rFonts w:asciiTheme="minorHAnsi" w:hAnsiTheme="minorHAnsi" w:cstheme="minorHAnsi"/>
            <w:color w:val="000000" w:themeColor="text1"/>
          </w:rPr>
          <w:delText xml:space="preserve">Considering </w:delText>
        </w:r>
        <w:r w:rsidRPr="00BF01F2" w:rsidDel="00DF7D21">
          <w:rPr>
            <w:rFonts w:asciiTheme="minorHAnsi" w:hAnsiTheme="minorHAnsi" w:cstheme="minorHAnsi"/>
            <w:color w:val="000000" w:themeColor="text1"/>
          </w:rPr>
          <w:delText>Fig.</w:delText>
        </w:r>
        <w:r w:rsidR="00711FB0" w:rsidRPr="00BF01F2" w:rsidDel="00DF7D21">
          <w:rPr>
            <w:rFonts w:asciiTheme="minorHAnsi" w:hAnsiTheme="minorHAnsi" w:cstheme="minorHAnsi"/>
            <w:color w:val="000000" w:themeColor="text1"/>
          </w:rPr>
          <w:delText>15</w:delText>
        </w:r>
        <w:r w:rsidRPr="00BF01F2" w:rsidDel="00DF7D21">
          <w:rPr>
            <w:rFonts w:asciiTheme="minorHAnsi" w:hAnsiTheme="minorHAnsi" w:cstheme="minorHAnsi"/>
            <w:color w:val="000000" w:themeColor="text1"/>
          </w:rPr>
          <w:delText xml:space="preserve"> </w:delText>
        </w:r>
        <w:r w:rsidR="008E10F6" w:rsidRPr="00BF01F2" w:rsidDel="00DF7D21">
          <w:rPr>
            <w:rFonts w:asciiTheme="minorHAnsi" w:hAnsiTheme="minorHAnsi" w:cstheme="minorHAnsi"/>
            <w:color w:val="000000" w:themeColor="text1"/>
          </w:rPr>
          <w:delText>(A-C)</w:delText>
        </w:r>
        <w:r w:rsidRPr="00BF01F2" w:rsidDel="00DF7D21">
          <w:rPr>
            <w:rFonts w:asciiTheme="minorHAnsi" w:hAnsiTheme="minorHAnsi" w:cstheme="minorHAnsi"/>
            <w:color w:val="000000" w:themeColor="text1"/>
          </w:rPr>
          <w:delText xml:space="preserve">, one finds that the plasma potential profiles as determined by Langmuir probes deviate from those determined by emissive probes at a distance of three or four sheath thicknesses, which indicates that the difference between the two methods of measuring plasma potentials occurs in the plasma presheath, and not just in the sheath.  </w:delText>
        </w:r>
      </w:del>
    </w:p>
    <w:p w14:paraId="169D9857" w14:textId="77777777" w:rsidR="00D9755A" w:rsidRPr="00BF01F2" w:rsidRDefault="00D9755A">
      <w:pPr>
        <w:rPr>
          <w:rFonts w:asciiTheme="minorHAnsi" w:hAnsiTheme="minorHAnsi" w:cstheme="minorHAnsi"/>
          <w:color w:val="000000" w:themeColor="text1"/>
        </w:rPr>
      </w:pPr>
    </w:p>
    <w:p w14:paraId="3A2B58F4" w14:textId="77777777" w:rsidR="00E04F48" w:rsidRPr="00BF01F2" w:rsidRDefault="00E04F48" w:rsidP="00E04F48">
      <w:pPr>
        <w:rPr>
          <w:rFonts w:asciiTheme="minorHAnsi" w:hAnsiTheme="minorHAnsi" w:cstheme="minorHAnsi"/>
          <w:color w:val="000000" w:themeColor="text1"/>
        </w:rPr>
      </w:pPr>
      <w:r w:rsidRPr="00BF01F2">
        <w:rPr>
          <w:rFonts w:asciiTheme="minorHAnsi" w:hAnsiTheme="minorHAnsi" w:cstheme="minorHAnsi"/>
          <w:b/>
          <w:color w:val="000000" w:themeColor="text1"/>
        </w:rPr>
        <w:t>FIGURE AND TABLE LEGENDS:</w:t>
      </w:r>
      <w:r w:rsidRPr="00BF01F2">
        <w:rPr>
          <w:rFonts w:asciiTheme="minorHAnsi" w:hAnsiTheme="minorHAnsi" w:cstheme="minorHAnsi"/>
          <w:color w:val="000000" w:themeColor="text1"/>
        </w:rPr>
        <w:t xml:space="preserve"> </w:t>
      </w:r>
    </w:p>
    <w:p w14:paraId="2C0060E8" w14:textId="77777777" w:rsidR="00E04F48" w:rsidRPr="00BF01F2" w:rsidRDefault="00E04F48" w:rsidP="00E04F48">
      <w:pPr>
        <w:rPr>
          <w:rFonts w:asciiTheme="minorHAnsi" w:hAnsiTheme="minorHAnsi" w:cstheme="minorHAnsi"/>
          <w:color w:val="000000" w:themeColor="text1"/>
        </w:rPr>
      </w:pPr>
    </w:p>
    <w:p w14:paraId="25927D13" w14:textId="7FBC2FAC" w:rsidR="00E04F48"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59FFB38D" wp14:editId="4198031C">
            <wp:extent cx="5924550" cy="1704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1704975"/>
                    </a:xfrm>
                    <a:prstGeom prst="rect">
                      <a:avLst/>
                    </a:prstGeom>
                    <a:noFill/>
                    <a:ln>
                      <a:noFill/>
                    </a:ln>
                  </pic:spPr>
                </pic:pic>
              </a:graphicData>
            </a:graphic>
          </wp:inline>
        </w:drawing>
      </w:r>
    </w:p>
    <w:p w14:paraId="717DC5E7" w14:textId="5EA9476E" w:rsidR="0091245A"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 </w:t>
      </w:r>
      <w:r w:rsidRPr="00BF01F2">
        <w:rPr>
          <w:rFonts w:asciiTheme="minorHAnsi" w:hAnsiTheme="minorHAnsi" w:cstheme="minorHAnsi"/>
          <w:b/>
          <w:color w:val="000000" w:themeColor="text1"/>
        </w:rPr>
        <w:t xml:space="preserve">Electron current collected by planar Langmuir probes.  </w:t>
      </w:r>
      <w:r w:rsidRPr="00BF01F2">
        <w:rPr>
          <w:rFonts w:asciiTheme="minorHAnsi" w:hAnsiTheme="minorHAnsi" w:cstheme="minorHAnsi"/>
          <w:color w:val="000000" w:themeColor="text1"/>
        </w:rPr>
        <w:t>ideal electron current (</w:t>
      </w:r>
      <w:proofErr w:type="spellStart"/>
      <w:r w:rsidRPr="00BF01F2">
        <w:rPr>
          <w:rFonts w:asciiTheme="minorHAnsi" w:hAnsiTheme="minorHAnsi" w:cstheme="minorHAnsi"/>
          <w:color w:val="000000" w:themeColor="text1"/>
        </w:rPr>
        <w:t>I</w:t>
      </w:r>
      <w:r w:rsidRPr="00BF01F2">
        <w:rPr>
          <w:rFonts w:asciiTheme="minorHAnsi" w:hAnsiTheme="minorHAnsi" w:cstheme="minorHAnsi"/>
          <w:color w:val="000000" w:themeColor="text1"/>
          <w:vertAlign w:val="subscript"/>
        </w:rPr>
        <w:t>e</w:t>
      </w:r>
      <w:proofErr w:type="spellEnd"/>
      <w:r w:rsidRPr="00BF01F2">
        <w:rPr>
          <w:rFonts w:asciiTheme="minorHAnsi" w:hAnsiTheme="minorHAnsi" w:cstheme="minorHAnsi"/>
          <w:color w:val="000000" w:themeColor="text1"/>
        </w:rPr>
        <w:t>) versus probe bias (V</w:t>
      </w:r>
      <w:r w:rsidRPr="00BF01F2">
        <w:rPr>
          <w:rFonts w:asciiTheme="minorHAnsi" w:hAnsiTheme="minorHAnsi" w:cstheme="minorHAnsi"/>
          <w:color w:val="000000" w:themeColor="text1"/>
          <w:vertAlign w:val="subscript"/>
        </w:rPr>
        <w:t>B</w:t>
      </w:r>
      <w:r w:rsidRPr="00BF01F2">
        <w:rPr>
          <w:rFonts w:asciiTheme="minorHAnsi" w:hAnsiTheme="minorHAnsi" w:cstheme="minorHAnsi"/>
          <w:color w:val="000000" w:themeColor="text1"/>
        </w:rPr>
        <w:t xml:space="preserve">) considering only bulk electrons are present in thermodynamic equilibrium at </w:t>
      </w:r>
      <w:r w:rsidRPr="00BF01F2">
        <w:rPr>
          <w:rFonts w:asciiTheme="minorHAnsi" w:hAnsiTheme="minorHAnsi" w:cstheme="minorHAnsi"/>
          <w:color w:val="000000" w:themeColor="text1"/>
        </w:rPr>
        <w:lastRenderedPageBreak/>
        <w:t xml:space="preserve">temperature </w:t>
      </w:r>
      <w:proofErr w:type="spellStart"/>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eV</w:t>
      </w:r>
      <w:proofErr w:type="spellEnd"/>
      <w:r w:rsidRPr="00BF01F2">
        <w:rPr>
          <w:rFonts w:asciiTheme="minorHAnsi" w:hAnsiTheme="minorHAnsi" w:cstheme="minorHAnsi"/>
          <w:color w:val="000000" w:themeColor="text1"/>
        </w:rPr>
        <w:t xml:space="preserve">  and plotted with vertical axes as (A) linear and  (B) logarithmic. Note that this data is acquired by subtracting the ion current from the probe current.  The plasma potential is indicated by </w:t>
      </w:r>
      <w:r w:rsidRPr="00BF01F2">
        <w:rPr>
          <w:rFonts w:ascii="Cambria Math" w:hAnsi="Cambria Math" w:cs="Cambria Math"/>
          <w:color w:val="000000" w:themeColor="text1"/>
        </w:rPr>
        <w:t>𝜙</w:t>
      </w:r>
      <w:r w:rsidRPr="00BF01F2">
        <w:rPr>
          <w:rFonts w:asciiTheme="minorHAnsi" w:hAnsiTheme="minorHAnsi" w:cstheme="minorHAnsi"/>
          <w:color w:val="000000" w:themeColor="text1"/>
        </w:rPr>
        <w:t>.</w:t>
      </w:r>
    </w:p>
    <w:p w14:paraId="1F262D64" w14:textId="0BAFF4BB" w:rsidR="0091245A" w:rsidRPr="00BF01F2" w:rsidRDefault="0091245A" w:rsidP="00E04F48">
      <w:pPr>
        <w:spacing w:after="240"/>
        <w:rPr>
          <w:rFonts w:asciiTheme="minorHAnsi" w:hAnsiTheme="minorHAnsi" w:cstheme="minorHAnsi"/>
          <w:color w:val="000000" w:themeColor="text1"/>
        </w:rPr>
      </w:pPr>
      <w:del w:id="94" w:author="Peixuan Li" w:date="2021-01-15T00:32:00Z">
        <w:r w:rsidRPr="00BF01F2" w:rsidDel="00DF7D21">
          <w:rPr>
            <w:rFonts w:asciiTheme="minorHAnsi" w:hAnsiTheme="minorHAnsi" w:cstheme="minorHAnsi"/>
            <w:noProof/>
            <w:color w:val="000000" w:themeColor="text1"/>
          </w:rPr>
          <w:drawing>
            <wp:inline distT="0" distB="0" distL="0" distR="0" wp14:anchorId="60D4D7B2" wp14:editId="104FA41F">
              <wp:extent cx="5943600" cy="16160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16075"/>
                      </a:xfrm>
                      <a:prstGeom prst="rect">
                        <a:avLst/>
                      </a:prstGeom>
                      <a:noFill/>
                      <a:ln>
                        <a:noFill/>
                      </a:ln>
                    </pic:spPr>
                  </pic:pic>
                </a:graphicData>
              </a:graphic>
            </wp:inline>
          </w:drawing>
        </w:r>
      </w:del>
      <w:ins w:id="95" w:author="Peixuan Li" w:date="2021-01-15T00:32:00Z">
        <w:r w:rsidR="00DF7D21">
          <w:rPr>
            <w:rFonts w:asciiTheme="minorHAnsi" w:hAnsiTheme="minorHAnsi" w:cstheme="minorHAnsi"/>
            <w:noProof/>
            <w:color w:val="000000" w:themeColor="text1"/>
          </w:rPr>
          <w:drawing>
            <wp:inline distT="0" distB="0" distL="0" distR="0" wp14:anchorId="72C005BE" wp14:editId="1ADF82F7">
              <wp:extent cx="5935980" cy="1569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ins>
    </w:p>
    <w:p w14:paraId="4B5A3CE7" w14:textId="35F13156" w:rsidR="00E04F48" w:rsidRPr="00DB7B8E" w:rsidRDefault="0091245A" w:rsidP="00E04F48">
      <w:pPr>
        <w:spacing w:after="240"/>
        <w:rPr>
          <w:rFonts w:asciiTheme="minorHAnsi" w:eastAsiaTheme="minorEastAsia" w:hAnsiTheme="minorHAnsi" w:cstheme="minorHAnsi"/>
          <w:color w:val="000000" w:themeColor="text1"/>
          <w:lang w:eastAsia="zh-CN"/>
        </w:rPr>
      </w:pPr>
      <w:r w:rsidRPr="00BF01F2">
        <w:rPr>
          <w:rFonts w:asciiTheme="minorHAnsi" w:hAnsiTheme="minorHAnsi" w:cstheme="minorHAnsi"/>
          <w:color w:val="000000" w:themeColor="text1"/>
        </w:rPr>
        <w:t xml:space="preserve">Figure 2 </w:t>
      </w:r>
      <w:r w:rsidRPr="00BF01F2">
        <w:rPr>
          <w:rFonts w:asciiTheme="minorHAnsi" w:hAnsiTheme="minorHAnsi" w:cstheme="minorHAnsi"/>
          <w:b/>
          <w:color w:val="000000" w:themeColor="text1"/>
        </w:rPr>
        <w:t>Emissive probe current - voltage characteristics and inflection point techniques.</w:t>
      </w:r>
      <w:r w:rsidRPr="00BF01F2">
        <w:rPr>
          <w:rFonts w:asciiTheme="minorHAnsi" w:hAnsiTheme="minorHAnsi" w:cstheme="minorHAnsi"/>
          <w:color w:val="000000" w:themeColor="text1"/>
        </w:rPr>
        <w:t xml:space="preserve"> A) A sample set of I-V traces by emissive probe in the linear scale and B) smoothed </w:t>
      </w:r>
      <w:proofErr w:type="spellStart"/>
      <w:r w:rsidRPr="00BF01F2">
        <w:rPr>
          <w:rFonts w:asciiTheme="minorHAnsi" w:hAnsiTheme="minorHAnsi" w:cstheme="minorHAnsi"/>
          <w:color w:val="000000" w:themeColor="text1"/>
        </w:rPr>
        <w:t>dI</w:t>
      </w:r>
      <w:proofErr w:type="spellEnd"/>
      <w:r w:rsidRPr="00BF01F2">
        <w:rPr>
          <w:rFonts w:asciiTheme="minorHAnsi" w:hAnsiTheme="minorHAnsi" w:cstheme="minorHAnsi"/>
          <w:color w:val="000000" w:themeColor="text1"/>
        </w:rPr>
        <w:t>/</w:t>
      </w:r>
      <w:proofErr w:type="spellStart"/>
      <w:r w:rsidRPr="00BF01F2">
        <w:rPr>
          <w:rFonts w:asciiTheme="minorHAnsi" w:hAnsiTheme="minorHAnsi" w:cstheme="minorHAnsi"/>
          <w:color w:val="000000" w:themeColor="text1"/>
        </w:rPr>
        <w:t>dV</w:t>
      </w:r>
      <w:proofErr w:type="spellEnd"/>
      <w:r w:rsidRPr="00BF01F2">
        <w:rPr>
          <w:rFonts w:asciiTheme="minorHAnsi" w:hAnsiTheme="minorHAnsi" w:cstheme="minorHAnsi"/>
          <w:color w:val="000000" w:themeColor="text1"/>
        </w:rPr>
        <w:t xml:space="preserve"> curves. C)  The plasma potential is determined by taking the inflection point in the limit of zero emission</w:t>
      </w:r>
    </w:p>
    <w:p w14:paraId="00FE8CB5" w14:textId="2DF1156A" w:rsidR="0091245A"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14CF5C00" wp14:editId="44820E96">
            <wp:extent cx="5943600" cy="24314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31415"/>
                    </a:xfrm>
                    <a:prstGeom prst="rect">
                      <a:avLst/>
                    </a:prstGeom>
                    <a:noFill/>
                    <a:ln>
                      <a:noFill/>
                    </a:ln>
                  </pic:spPr>
                </pic:pic>
              </a:graphicData>
            </a:graphic>
          </wp:inline>
        </w:drawing>
      </w:r>
    </w:p>
    <w:p w14:paraId="05194164" w14:textId="4806AC04" w:rsidR="00E04F48" w:rsidRPr="00BF01F2" w:rsidRDefault="0091245A" w:rsidP="00E04F48">
      <w:pPr>
        <w:spacing w:after="240"/>
        <w:jc w:val="left"/>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3. </w:t>
      </w:r>
      <w:r w:rsidRPr="00BF01F2">
        <w:rPr>
          <w:rFonts w:asciiTheme="minorHAnsi" w:hAnsiTheme="minorHAnsi" w:cstheme="minorHAnsi"/>
          <w:b/>
          <w:color w:val="000000" w:themeColor="text1"/>
        </w:rPr>
        <w:t>Langmuir probe current-voltage characteristic and inflection technique for plasma potential measurement.</w:t>
      </w:r>
      <w:r w:rsidRPr="00BF01F2">
        <w:rPr>
          <w:rFonts w:asciiTheme="minorHAnsi" w:hAnsiTheme="minorHAnsi" w:cstheme="minorHAnsi"/>
          <w:color w:val="000000" w:themeColor="text1"/>
        </w:rPr>
        <w:t xml:space="preserve"> plasma potential determined from the A) Langmuir probe I-V trace by B) inflection point method</w:t>
      </w:r>
    </w:p>
    <w:p w14:paraId="0A4B127D" w14:textId="4F6A00A0" w:rsidR="00E04F48" w:rsidRPr="00BF01F2" w:rsidRDefault="0091245A" w:rsidP="00E04F48">
      <w:pPr>
        <w:spacing w:after="240"/>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30A6DF5B" wp14:editId="09AF9C71">
            <wp:extent cx="5943600" cy="36188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18865"/>
                    </a:xfrm>
                    <a:prstGeom prst="rect">
                      <a:avLst/>
                    </a:prstGeom>
                    <a:noFill/>
                    <a:ln>
                      <a:noFill/>
                    </a:ln>
                  </pic:spPr>
                </pic:pic>
              </a:graphicData>
            </a:graphic>
          </wp:inline>
        </w:drawing>
      </w:r>
    </w:p>
    <w:p w14:paraId="2BCD1EB5" w14:textId="46B60ED7" w:rsidR="00E04F48"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4 </w:t>
      </w:r>
      <w:r w:rsidRPr="00BF01F2">
        <w:rPr>
          <w:rFonts w:asciiTheme="minorHAnsi" w:hAnsiTheme="minorHAnsi" w:cstheme="minorHAnsi"/>
          <w:b/>
          <w:color w:val="000000" w:themeColor="text1"/>
        </w:rPr>
        <w:t xml:space="preserve">Sheath expansion characteristics for planar, cylindrical, and spherical Langmuir probe tips for the case of collection and emission. </w:t>
      </w:r>
      <w:r w:rsidRPr="00BF01F2">
        <w:rPr>
          <w:rFonts w:asciiTheme="minorHAnsi" w:hAnsiTheme="minorHAnsi" w:cstheme="minorHAnsi"/>
          <w:color w:val="000000" w:themeColor="text1"/>
        </w:rPr>
        <w:t>Normalized I-V characteristics for the A) collecting probes and B) the emitting probes with different tip geometries (planar, cylindrical, and spherical). This figure has been modified from Sheehan and Hershkowitz</w:t>
      </w:r>
      <w:r w:rsidR="00AA3D99" w:rsidRPr="00BF01F2">
        <w:rPr>
          <w:rFonts w:asciiTheme="minorHAnsi" w:hAnsiTheme="minorHAnsi" w:cstheme="minorHAnsi"/>
          <w:color w:val="000000" w:themeColor="text1"/>
          <w:vertAlign w:val="superscript"/>
        </w:rPr>
        <w:t>20</w:t>
      </w:r>
      <w:r w:rsidRPr="00BF01F2">
        <w:rPr>
          <w:rFonts w:asciiTheme="minorHAnsi" w:hAnsiTheme="minorHAnsi" w:cstheme="minorHAnsi"/>
          <w:color w:val="000000" w:themeColor="text1"/>
        </w:rPr>
        <w:t>.</w:t>
      </w:r>
    </w:p>
    <w:p w14:paraId="5E6B68F3" w14:textId="4C9BAB3E" w:rsidR="0091245A" w:rsidRPr="00BF01F2" w:rsidRDefault="0091245A" w:rsidP="0091245A">
      <w:pPr>
        <w:jc w:val="center"/>
        <w:rPr>
          <w:rFonts w:asciiTheme="minorHAnsi" w:eastAsia="Arial" w:hAnsiTheme="minorHAnsi" w:cstheme="minorHAnsi"/>
          <w:color w:val="000000" w:themeColor="text1"/>
          <w:sz w:val="22"/>
          <w:szCs w:val="22"/>
        </w:rPr>
      </w:pPr>
      <w:r w:rsidRPr="00BF01F2">
        <w:rPr>
          <w:rFonts w:asciiTheme="minorHAnsi" w:hAnsiTheme="minorHAnsi" w:cstheme="minorHAnsi"/>
          <w:noProof/>
          <w:color w:val="000000" w:themeColor="text1"/>
        </w:rPr>
        <w:drawing>
          <wp:inline distT="0" distB="0" distL="0" distR="0" wp14:anchorId="7DC03143" wp14:editId="512EDF42">
            <wp:extent cx="4019550" cy="22193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2219325"/>
                    </a:xfrm>
                    <a:prstGeom prst="rect">
                      <a:avLst/>
                    </a:prstGeom>
                    <a:noFill/>
                    <a:ln>
                      <a:noFill/>
                    </a:ln>
                  </pic:spPr>
                </pic:pic>
              </a:graphicData>
            </a:graphic>
          </wp:inline>
        </w:drawing>
      </w:r>
    </w:p>
    <w:p w14:paraId="0ECCC27E" w14:textId="77777777" w:rsidR="0091245A" w:rsidRPr="00BF01F2" w:rsidRDefault="0091245A" w:rsidP="0091245A">
      <w:pPr>
        <w:jc w:val="left"/>
        <w:rPr>
          <w:rFonts w:asciiTheme="minorHAnsi" w:eastAsia="Arial" w:hAnsiTheme="minorHAnsi" w:cstheme="minorHAnsi"/>
          <w:color w:val="000000" w:themeColor="text1"/>
          <w:sz w:val="22"/>
          <w:szCs w:val="22"/>
        </w:rPr>
      </w:pPr>
    </w:p>
    <w:p w14:paraId="771FE210" w14:textId="0B054F21" w:rsidR="00E04F48" w:rsidRPr="00BF01F2" w:rsidRDefault="0091245A" w:rsidP="00E04F48">
      <w:pPr>
        <w:rPr>
          <w:rFonts w:asciiTheme="minorHAnsi" w:eastAsia="Arial" w:hAnsiTheme="minorHAnsi" w:cstheme="minorHAnsi"/>
          <w:color w:val="000000" w:themeColor="text1"/>
          <w:sz w:val="22"/>
          <w:szCs w:val="22"/>
        </w:rPr>
      </w:pPr>
      <w:r w:rsidRPr="00BF01F2">
        <w:rPr>
          <w:rFonts w:asciiTheme="minorHAnsi" w:hAnsiTheme="minorHAnsi" w:cstheme="minorHAnsi"/>
          <w:color w:val="000000" w:themeColor="text1"/>
        </w:rPr>
        <w:t xml:space="preserve">Figure 5. </w:t>
      </w:r>
      <w:r w:rsidRPr="00BF01F2">
        <w:rPr>
          <w:rFonts w:asciiTheme="minorHAnsi" w:hAnsiTheme="minorHAnsi" w:cstheme="minorHAnsi"/>
          <w:b/>
          <w:color w:val="000000" w:themeColor="text1"/>
        </w:rPr>
        <w:t>Planar Langmuir probe tip mechanical schematic</w:t>
      </w:r>
      <w:r w:rsidRPr="00BF01F2">
        <w:rPr>
          <w:rFonts w:asciiTheme="minorHAnsi" w:hAnsiTheme="minorHAnsi" w:cstheme="minorHAnsi"/>
          <w:color w:val="000000" w:themeColor="text1"/>
        </w:rPr>
        <w:t>. A tungsten or tantalum tip is spot welded onto the wire (gold-plated nickel wire) exposed beyond the ceramic tubing. Ceramic past fastens the ceramic tubing to the stainless steel tubing.</w:t>
      </w:r>
    </w:p>
    <w:p w14:paraId="62F0D863" w14:textId="4BA42F3B" w:rsidR="0091245A" w:rsidRPr="00BF01F2" w:rsidRDefault="0091245A" w:rsidP="0091245A">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2A46E8F8" wp14:editId="7D643EF7">
            <wp:extent cx="5810250" cy="895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895350"/>
                    </a:xfrm>
                    <a:prstGeom prst="rect">
                      <a:avLst/>
                    </a:prstGeom>
                    <a:noFill/>
                    <a:ln>
                      <a:noFill/>
                    </a:ln>
                  </pic:spPr>
                </pic:pic>
              </a:graphicData>
            </a:graphic>
          </wp:inline>
        </w:drawing>
      </w:r>
    </w:p>
    <w:p w14:paraId="37D6EF39" w14:textId="77777777" w:rsidR="0091245A" w:rsidRPr="00BF01F2" w:rsidRDefault="0091245A" w:rsidP="00E04F48">
      <w:pPr>
        <w:rPr>
          <w:rFonts w:asciiTheme="minorHAnsi" w:hAnsiTheme="minorHAnsi" w:cstheme="minorHAnsi"/>
          <w:color w:val="000000" w:themeColor="text1"/>
        </w:rPr>
      </w:pPr>
    </w:p>
    <w:p w14:paraId="77DC84D6" w14:textId="118F6B4F" w:rsidR="00E04F48"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6. </w:t>
      </w:r>
      <w:r w:rsidRPr="00BF01F2">
        <w:rPr>
          <w:rFonts w:asciiTheme="minorHAnsi" w:hAnsiTheme="minorHAnsi" w:cstheme="minorHAnsi"/>
          <w:b/>
          <w:color w:val="000000" w:themeColor="text1"/>
        </w:rPr>
        <w:t xml:space="preserve">Langmuir probe body.  </w:t>
      </w:r>
      <w:r w:rsidRPr="00BF01F2">
        <w:rPr>
          <w:rFonts w:asciiTheme="minorHAnsi" w:hAnsiTheme="minorHAnsi" w:cstheme="minorHAnsi"/>
          <w:color w:val="000000" w:themeColor="text1"/>
        </w:rPr>
        <w:t>Shown</w:t>
      </w:r>
      <w:r w:rsidRPr="00BF01F2">
        <w:rPr>
          <w:rFonts w:asciiTheme="minorHAnsi" w:hAnsiTheme="minorHAnsi" w:cstheme="minorHAnsi"/>
          <w:b/>
          <w:color w:val="000000" w:themeColor="text1"/>
        </w:rPr>
        <w:t xml:space="preserve"> </w:t>
      </w:r>
      <w:r w:rsidRPr="00BF01F2">
        <w:rPr>
          <w:rFonts w:asciiTheme="minorHAnsi" w:hAnsiTheme="minorHAnsi" w:cstheme="minorHAnsi"/>
          <w:color w:val="000000" w:themeColor="text1"/>
        </w:rPr>
        <w:t xml:space="preserve">with part numbers and dimensions, the Langmuir probe body is design for vacuum seals at the vacuum chamber wall, at the coax cable connector (not shown here, see Supplement Fig.6 ), and a sliding, rotatable vacuum seal against the probe shaft.  All tube fittings are listed in the table of materials.   </w:t>
      </w:r>
    </w:p>
    <w:p w14:paraId="46145E16" w14:textId="77777777" w:rsidR="00D5033C" w:rsidRPr="00BF01F2" w:rsidRDefault="00D5033C" w:rsidP="00E04F48">
      <w:pPr>
        <w:rPr>
          <w:rFonts w:asciiTheme="minorHAnsi" w:hAnsiTheme="minorHAnsi" w:cstheme="minorHAnsi"/>
          <w:color w:val="000000" w:themeColor="text1"/>
        </w:rPr>
      </w:pPr>
    </w:p>
    <w:p w14:paraId="0D2DFBC2" w14:textId="40E82675" w:rsidR="0091245A" w:rsidRPr="00BF01F2" w:rsidRDefault="0091245A" w:rsidP="0091245A">
      <w:pPr>
        <w:jc w:val="center"/>
        <w:rPr>
          <w:rFonts w:asciiTheme="minorHAnsi" w:eastAsia="Arial" w:hAnsiTheme="minorHAnsi" w:cstheme="minorHAnsi"/>
          <w:color w:val="000000" w:themeColor="text1"/>
          <w:sz w:val="22"/>
          <w:szCs w:val="22"/>
        </w:rPr>
      </w:pPr>
      <w:del w:id="96" w:author="Peixuan Li" w:date="2021-01-15T11:28:00Z">
        <w:r w:rsidRPr="00BF01F2" w:rsidDel="00A46FBD">
          <w:rPr>
            <w:rFonts w:asciiTheme="minorHAnsi" w:hAnsiTheme="minorHAnsi" w:cstheme="minorHAnsi"/>
            <w:noProof/>
            <w:color w:val="000000" w:themeColor="text1"/>
          </w:rPr>
          <w:drawing>
            <wp:inline distT="0" distB="0" distL="0" distR="0" wp14:anchorId="54EAB36F" wp14:editId="2448F2D2">
              <wp:extent cx="5029200" cy="5010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010150"/>
                      </a:xfrm>
                      <a:prstGeom prst="rect">
                        <a:avLst/>
                      </a:prstGeom>
                      <a:noFill/>
                      <a:ln>
                        <a:noFill/>
                      </a:ln>
                    </pic:spPr>
                  </pic:pic>
                </a:graphicData>
              </a:graphic>
            </wp:inline>
          </w:drawing>
        </w:r>
      </w:del>
      <w:ins w:id="97" w:author="Peixuan Li" w:date="2021-01-15T11:28:00Z">
        <w:r w:rsidR="00A46FBD">
          <w:rPr>
            <w:rFonts w:asciiTheme="minorHAnsi" w:eastAsia="Arial" w:hAnsiTheme="minorHAnsi" w:cstheme="minorHAnsi"/>
            <w:noProof/>
            <w:color w:val="000000" w:themeColor="text1"/>
            <w:sz w:val="22"/>
            <w:szCs w:val="22"/>
          </w:rPr>
          <w:drawing>
            <wp:inline distT="0" distB="0" distL="0" distR="0" wp14:anchorId="3E4DBD43" wp14:editId="1157EFBF">
              <wp:extent cx="4044950" cy="404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4950" cy="4044950"/>
                      </a:xfrm>
                      <a:prstGeom prst="rect">
                        <a:avLst/>
                      </a:prstGeom>
                      <a:noFill/>
                      <a:ln>
                        <a:noFill/>
                      </a:ln>
                    </pic:spPr>
                  </pic:pic>
                </a:graphicData>
              </a:graphic>
            </wp:inline>
          </w:drawing>
        </w:r>
      </w:ins>
    </w:p>
    <w:p w14:paraId="428C02C8" w14:textId="4374BBDA" w:rsidR="0091245A" w:rsidRPr="00BF01F2" w:rsidRDefault="0091245A" w:rsidP="0091245A">
      <w:pPr>
        <w:rPr>
          <w:rFonts w:asciiTheme="minorHAnsi" w:eastAsia="Arial" w:hAnsiTheme="minorHAnsi" w:cstheme="minorHAnsi"/>
          <w:color w:val="000000" w:themeColor="text1"/>
          <w:sz w:val="22"/>
          <w:szCs w:val="22"/>
        </w:rPr>
      </w:pPr>
      <w:r w:rsidRPr="00BF01F2">
        <w:rPr>
          <w:rFonts w:asciiTheme="minorHAnsi" w:hAnsiTheme="minorHAnsi" w:cstheme="minorHAnsi"/>
          <w:color w:val="000000" w:themeColor="text1"/>
        </w:rPr>
        <w:t xml:space="preserve">Figure 7.  </w:t>
      </w:r>
      <w:r w:rsidRPr="00BF01F2">
        <w:rPr>
          <w:rFonts w:asciiTheme="minorHAnsi" w:hAnsiTheme="minorHAnsi" w:cstheme="minorHAnsi"/>
          <w:b/>
          <w:color w:val="000000" w:themeColor="text1"/>
        </w:rPr>
        <w:t>Views of Langmuir probe tip fabrication and connection to probe shaft</w:t>
      </w:r>
      <w:r w:rsidRPr="00BF01F2">
        <w:rPr>
          <w:rFonts w:asciiTheme="minorHAnsi" w:hAnsiTheme="minorHAnsi" w:cstheme="minorHAnsi"/>
          <w:color w:val="000000" w:themeColor="text1"/>
        </w:rPr>
        <w:t>.  A) Back View and B) side view of planar Langmuir probe. The probe tip is spot-welded to the gold-coated nickel wire which goes through two alumina tubes with the thicker one fitted in the metal shaft. All joints are sealed with ceramic paste.</w:t>
      </w:r>
    </w:p>
    <w:p w14:paraId="0538DC4D" w14:textId="7581C0F9" w:rsidR="00E04F48" w:rsidRPr="00BF01F2" w:rsidRDefault="0091245A" w:rsidP="0091245A">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337AB75C" wp14:editId="05D91EDD">
            <wp:extent cx="3667125" cy="3257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2">
                      <a:extLst>
                        <a:ext uri="{28A0092B-C50C-407E-A947-70E740481C1C}">
                          <a14:useLocalDpi xmlns:a14="http://schemas.microsoft.com/office/drawing/2010/main" val="0"/>
                        </a:ext>
                      </a:extLst>
                    </a:blip>
                    <a:srcRect l="-2580"/>
                    <a:stretch>
                      <a:fillRect/>
                    </a:stretch>
                  </pic:blipFill>
                  <pic:spPr bwMode="auto">
                    <a:xfrm>
                      <a:off x="0" y="0"/>
                      <a:ext cx="3667125" cy="3257550"/>
                    </a:xfrm>
                    <a:prstGeom prst="rect">
                      <a:avLst/>
                    </a:prstGeom>
                    <a:noFill/>
                    <a:ln>
                      <a:noFill/>
                    </a:ln>
                  </pic:spPr>
                </pic:pic>
              </a:graphicData>
            </a:graphic>
          </wp:inline>
        </w:drawing>
      </w:r>
    </w:p>
    <w:p w14:paraId="0DD5159C" w14:textId="6182A9A0" w:rsidR="0091245A" w:rsidRPr="00BF01F2" w:rsidRDefault="0091245A"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8.  </w:t>
      </w:r>
      <w:r w:rsidRPr="00BF01F2">
        <w:rPr>
          <w:rFonts w:asciiTheme="minorHAnsi" w:hAnsiTheme="minorHAnsi" w:cstheme="minorHAnsi"/>
          <w:b/>
          <w:color w:val="000000" w:themeColor="text1"/>
        </w:rPr>
        <w:t xml:space="preserve">Emissive probe tip schematic. </w:t>
      </w:r>
      <w:r w:rsidRPr="00BF01F2">
        <w:rPr>
          <w:rFonts w:asciiTheme="minorHAnsi" w:hAnsiTheme="minorHAnsi" w:cstheme="minorHAnsi"/>
          <w:color w:val="000000" w:themeColor="text1"/>
        </w:rPr>
        <w:t xml:space="preserve">Similar to Langmuir probe fabrication, the filament (tungsten wire) is spot welded to the gold plated nickel wire protruding from the small ceramic tubing covering each stalk. Ceramic past covers the exposed nickel wire and spot-weld, and fastens the ceramic tubing together and to the stainless steel tubing.  </w:t>
      </w:r>
    </w:p>
    <w:p w14:paraId="6CB25642" w14:textId="10A41AD7" w:rsidR="00D5033C" w:rsidRPr="00BF01F2" w:rsidRDefault="00D5033C" w:rsidP="00E04F48">
      <w:pPr>
        <w:rPr>
          <w:rFonts w:asciiTheme="minorHAnsi" w:hAnsiTheme="minorHAnsi" w:cstheme="minorHAnsi"/>
          <w:color w:val="000000" w:themeColor="text1"/>
        </w:rPr>
      </w:pPr>
    </w:p>
    <w:p w14:paraId="02A65D23" w14:textId="434FAF94" w:rsidR="00D5033C" w:rsidRPr="00BF01F2" w:rsidRDefault="00D5033C" w:rsidP="00E04F48">
      <w:pPr>
        <w:rPr>
          <w:rFonts w:asciiTheme="minorHAnsi" w:hAnsiTheme="minorHAnsi" w:cstheme="minorHAnsi"/>
          <w:color w:val="000000" w:themeColor="text1"/>
        </w:rPr>
      </w:pPr>
    </w:p>
    <w:p w14:paraId="630F8C85" w14:textId="668EAD4B" w:rsidR="00D5033C" w:rsidRPr="00BF01F2" w:rsidRDefault="00D5033C" w:rsidP="00E04F48">
      <w:pPr>
        <w:rPr>
          <w:rFonts w:asciiTheme="minorHAnsi" w:hAnsiTheme="minorHAnsi" w:cstheme="minorHAnsi"/>
          <w:color w:val="000000" w:themeColor="text1"/>
        </w:rPr>
      </w:pPr>
    </w:p>
    <w:p w14:paraId="0A9B146E" w14:textId="7A6B6EF0" w:rsidR="00D5033C" w:rsidRPr="00BF01F2" w:rsidRDefault="00D5033C" w:rsidP="00E04F48">
      <w:pPr>
        <w:rPr>
          <w:rFonts w:asciiTheme="minorHAnsi" w:hAnsiTheme="minorHAnsi" w:cstheme="minorHAnsi"/>
          <w:color w:val="000000" w:themeColor="text1"/>
        </w:rPr>
      </w:pPr>
    </w:p>
    <w:p w14:paraId="068BE91F" w14:textId="407B0E86" w:rsidR="00D5033C" w:rsidRPr="00BF01F2" w:rsidRDefault="00D5033C" w:rsidP="00E04F48">
      <w:pPr>
        <w:rPr>
          <w:rFonts w:asciiTheme="minorHAnsi" w:hAnsiTheme="minorHAnsi" w:cstheme="minorHAnsi"/>
          <w:color w:val="000000" w:themeColor="text1"/>
        </w:rPr>
      </w:pPr>
    </w:p>
    <w:p w14:paraId="4BE8F05D" w14:textId="4259F6C7" w:rsidR="00D5033C" w:rsidRPr="00BF01F2" w:rsidRDefault="00D5033C" w:rsidP="00E04F48">
      <w:pPr>
        <w:rPr>
          <w:rFonts w:asciiTheme="minorHAnsi" w:hAnsiTheme="minorHAnsi" w:cstheme="minorHAnsi"/>
          <w:color w:val="000000" w:themeColor="text1"/>
        </w:rPr>
      </w:pPr>
    </w:p>
    <w:p w14:paraId="105D05B7" w14:textId="5BB0F3A7" w:rsidR="00D5033C" w:rsidRPr="00BF01F2" w:rsidRDefault="00D5033C" w:rsidP="00E04F48">
      <w:pPr>
        <w:rPr>
          <w:rFonts w:asciiTheme="minorHAnsi" w:hAnsiTheme="minorHAnsi" w:cstheme="minorHAnsi"/>
          <w:color w:val="000000" w:themeColor="text1"/>
        </w:rPr>
      </w:pPr>
    </w:p>
    <w:p w14:paraId="2E803405" w14:textId="0758824E" w:rsidR="00D5033C" w:rsidRPr="00BF01F2" w:rsidRDefault="00D5033C" w:rsidP="00E04F48">
      <w:pPr>
        <w:rPr>
          <w:rFonts w:asciiTheme="minorHAnsi" w:hAnsiTheme="minorHAnsi" w:cstheme="minorHAnsi"/>
          <w:color w:val="000000" w:themeColor="text1"/>
        </w:rPr>
      </w:pPr>
    </w:p>
    <w:p w14:paraId="698B9FAF" w14:textId="2C79E301" w:rsidR="00D5033C" w:rsidRPr="00BF01F2" w:rsidRDefault="00D5033C" w:rsidP="00E04F48">
      <w:pPr>
        <w:rPr>
          <w:rFonts w:asciiTheme="minorHAnsi" w:hAnsiTheme="minorHAnsi" w:cstheme="minorHAnsi"/>
          <w:color w:val="000000" w:themeColor="text1"/>
        </w:rPr>
      </w:pPr>
    </w:p>
    <w:p w14:paraId="5B065C74" w14:textId="1E15A5BC" w:rsidR="00D5033C" w:rsidRPr="00BF01F2" w:rsidRDefault="00D5033C" w:rsidP="00E04F48">
      <w:pPr>
        <w:rPr>
          <w:rFonts w:asciiTheme="minorHAnsi" w:hAnsiTheme="minorHAnsi" w:cstheme="minorHAnsi"/>
          <w:color w:val="000000" w:themeColor="text1"/>
        </w:rPr>
      </w:pPr>
    </w:p>
    <w:p w14:paraId="3F83DDBC" w14:textId="40DE573A" w:rsidR="00D5033C" w:rsidRPr="00BF01F2" w:rsidRDefault="00D5033C" w:rsidP="00E04F48">
      <w:pPr>
        <w:rPr>
          <w:rFonts w:asciiTheme="minorHAnsi" w:hAnsiTheme="minorHAnsi" w:cstheme="minorHAnsi"/>
          <w:color w:val="000000" w:themeColor="text1"/>
        </w:rPr>
      </w:pPr>
    </w:p>
    <w:p w14:paraId="2CC5356C" w14:textId="249F328C" w:rsidR="00D5033C" w:rsidRPr="00BF01F2" w:rsidRDefault="00D5033C" w:rsidP="00E04F48">
      <w:pPr>
        <w:rPr>
          <w:rFonts w:asciiTheme="minorHAnsi" w:hAnsiTheme="minorHAnsi" w:cstheme="minorHAnsi"/>
          <w:color w:val="000000" w:themeColor="text1"/>
        </w:rPr>
      </w:pPr>
    </w:p>
    <w:p w14:paraId="0A62F530" w14:textId="1164DB20" w:rsidR="00D5033C" w:rsidRPr="00BF01F2" w:rsidRDefault="00D5033C" w:rsidP="00E04F48">
      <w:pPr>
        <w:rPr>
          <w:rFonts w:asciiTheme="minorHAnsi" w:hAnsiTheme="minorHAnsi" w:cstheme="minorHAnsi"/>
          <w:color w:val="000000" w:themeColor="text1"/>
        </w:rPr>
      </w:pPr>
    </w:p>
    <w:p w14:paraId="6537264D" w14:textId="0FC54359" w:rsidR="00D5033C" w:rsidRPr="00BF01F2" w:rsidRDefault="00D5033C" w:rsidP="00E04F48">
      <w:pPr>
        <w:rPr>
          <w:rFonts w:asciiTheme="minorHAnsi" w:hAnsiTheme="minorHAnsi" w:cstheme="minorHAnsi"/>
          <w:color w:val="000000" w:themeColor="text1"/>
        </w:rPr>
      </w:pPr>
    </w:p>
    <w:p w14:paraId="1DB56BF9" w14:textId="53FC039A" w:rsidR="00D5033C" w:rsidRPr="00BF01F2" w:rsidRDefault="00D5033C" w:rsidP="00E04F48">
      <w:pPr>
        <w:rPr>
          <w:rFonts w:asciiTheme="minorHAnsi" w:hAnsiTheme="minorHAnsi" w:cstheme="minorHAnsi"/>
          <w:color w:val="000000" w:themeColor="text1"/>
        </w:rPr>
      </w:pPr>
    </w:p>
    <w:p w14:paraId="0623041D" w14:textId="7F6CC7DB"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0B3C0DC7" wp14:editId="19E95074">
            <wp:extent cx="5810250" cy="5572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5572125"/>
                    </a:xfrm>
                    <a:prstGeom prst="rect">
                      <a:avLst/>
                    </a:prstGeom>
                    <a:noFill/>
                    <a:ln>
                      <a:noFill/>
                    </a:ln>
                  </pic:spPr>
                </pic:pic>
              </a:graphicData>
            </a:graphic>
          </wp:inline>
        </w:drawing>
      </w:r>
    </w:p>
    <w:p w14:paraId="2058FAAD" w14:textId="109589B4" w:rsidR="00D5033C" w:rsidRPr="00BF01F2" w:rsidRDefault="00D5033C" w:rsidP="00E04F48">
      <w:pPr>
        <w:rPr>
          <w:rFonts w:asciiTheme="minorHAnsi" w:hAnsiTheme="minorHAnsi" w:cstheme="minorHAnsi"/>
          <w:color w:val="000000" w:themeColor="text1"/>
        </w:rPr>
      </w:pPr>
    </w:p>
    <w:p w14:paraId="53D08379" w14:textId="6F685B9C"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9. </w:t>
      </w:r>
      <w:r w:rsidRPr="00BF01F2">
        <w:rPr>
          <w:rFonts w:asciiTheme="minorHAnsi" w:hAnsiTheme="minorHAnsi" w:cstheme="minorHAnsi"/>
          <w:b/>
          <w:color w:val="000000" w:themeColor="text1"/>
        </w:rPr>
        <w:t>Langmuir probe measurement circuits at UW-Madison.</w:t>
      </w:r>
      <w:r w:rsidRPr="00BF01F2">
        <w:rPr>
          <w:rFonts w:asciiTheme="minorHAnsi" w:hAnsiTheme="minorHAnsi" w:cstheme="minorHAnsi"/>
          <w:color w:val="000000" w:themeColor="text1"/>
        </w:rPr>
        <w:t xml:space="preserve"> (a) A simplified measurement circuit for a Langmuir probe, (b) The custom built DAQ and DAC board used at UW-Madison, and (c) its circuit diagram.</w:t>
      </w:r>
    </w:p>
    <w:p w14:paraId="0DD40E7D" w14:textId="123BF31F"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06C16C46" wp14:editId="45636C3B">
            <wp:extent cx="4343400" cy="5476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5476875"/>
                    </a:xfrm>
                    <a:prstGeom prst="rect">
                      <a:avLst/>
                    </a:prstGeom>
                    <a:noFill/>
                    <a:ln>
                      <a:noFill/>
                    </a:ln>
                  </pic:spPr>
                </pic:pic>
              </a:graphicData>
            </a:graphic>
          </wp:inline>
        </w:drawing>
      </w:r>
    </w:p>
    <w:p w14:paraId="20EA9E04" w14:textId="77777777" w:rsidR="00D5033C" w:rsidRPr="00BF01F2" w:rsidRDefault="00D5033C" w:rsidP="00E04F48">
      <w:pPr>
        <w:rPr>
          <w:rFonts w:asciiTheme="minorHAnsi" w:hAnsiTheme="minorHAnsi" w:cstheme="minorHAnsi"/>
          <w:color w:val="000000" w:themeColor="text1"/>
        </w:rPr>
      </w:pPr>
    </w:p>
    <w:p w14:paraId="7BB75627" w14:textId="5B49DDE4"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10. </w:t>
      </w:r>
      <w:r w:rsidRPr="00BF01F2">
        <w:rPr>
          <w:rFonts w:asciiTheme="minorHAnsi" w:hAnsiTheme="minorHAnsi" w:cstheme="minorHAnsi"/>
          <w:b/>
          <w:color w:val="000000" w:themeColor="text1"/>
        </w:rPr>
        <w:t>Langmuir probe measurement circuits at USD.</w:t>
      </w:r>
      <w:r w:rsidRPr="00BF01F2">
        <w:rPr>
          <w:rFonts w:asciiTheme="minorHAnsi" w:hAnsiTheme="minorHAnsi" w:cstheme="minorHAnsi"/>
          <w:color w:val="000000" w:themeColor="text1"/>
        </w:rPr>
        <w:t xml:space="preserve"> The bipolar operational amplifier power supply (4 quadrant power supply) and home built circuit to interface with 16-bit DAQ controlled by computer scripts, used at the USD.</w:t>
      </w:r>
    </w:p>
    <w:p w14:paraId="634D698D" w14:textId="37CD0EC9"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5B379F45" wp14:editId="7FE60EA7">
            <wp:extent cx="5819775" cy="5124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5124450"/>
                    </a:xfrm>
                    <a:prstGeom prst="rect">
                      <a:avLst/>
                    </a:prstGeom>
                    <a:noFill/>
                    <a:ln>
                      <a:noFill/>
                    </a:ln>
                  </pic:spPr>
                </pic:pic>
              </a:graphicData>
            </a:graphic>
          </wp:inline>
        </w:drawing>
      </w:r>
    </w:p>
    <w:p w14:paraId="50BD0112" w14:textId="77777777" w:rsidR="00D5033C" w:rsidRPr="00BF01F2" w:rsidRDefault="00D5033C" w:rsidP="00E04F48">
      <w:pPr>
        <w:rPr>
          <w:rFonts w:asciiTheme="minorHAnsi" w:hAnsiTheme="minorHAnsi" w:cstheme="minorHAnsi"/>
          <w:color w:val="000000" w:themeColor="text1"/>
        </w:rPr>
      </w:pPr>
    </w:p>
    <w:p w14:paraId="3C2E1139" w14:textId="2A104D81" w:rsidR="00D5033C" w:rsidRPr="00BF01F2" w:rsidRDefault="00D5033C" w:rsidP="00D5033C">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11. </w:t>
      </w:r>
      <w:r w:rsidRPr="00BF01F2">
        <w:rPr>
          <w:rFonts w:asciiTheme="minorHAnsi" w:hAnsiTheme="minorHAnsi" w:cstheme="minorHAnsi"/>
          <w:b/>
          <w:color w:val="000000" w:themeColor="text1"/>
        </w:rPr>
        <w:t>Emissive probe measurement circuits at UW-Madison and USD.</w:t>
      </w:r>
      <w:r w:rsidRPr="00BF01F2">
        <w:rPr>
          <w:rFonts w:asciiTheme="minorHAnsi" w:hAnsiTheme="minorHAnsi" w:cstheme="minorHAnsi"/>
          <w:color w:val="000000" w:themeColor="text1"/>
        </w:rPr>
        <w:t xml:space="preserve"> (A) A simplified measurement circuit diagram for the emissive probe, along with (B) a block diagram for the  heating circuit  used for emissive probes at both UW-Madison and USD. The heating circuit is described in more detail in Yan S-L, et al. </w:t>
      </w: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from which this figure is adapted.  The dotted line indicates the emissive probe circuit box, which has two inputs, one for the heating voltage and one for the sweep voltage, and two outputs, for BNC cables that connect to the emissive probe. An interface circuit between the heating circuit and the DAQ used at USD, in figure (C)</w:t>
      </w:r>
    </w:p>
    <w:p w14:paraId="78856581" w14:textId="5B3F3C39"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23F62F93" wp14:editId="320119DB">
            <wp:extent cx="5589767" cy="192178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66" cy="1925563"/>
                    </a:xfrm>
                    <a:prstGeom prst="rect">
                      <a:avLst/>
                    </a:prstGeom>
                    <a:noFill/>
                    <a:ln>
                      <a:noFill/>
                    </a:ln>
                  </pic:spPr>
                </pic:pic>
              </a:graphicData>
            </a:graphic>
          </wp:inline>
        </w:drawing>
      </w:r>
    </w:p>
    <w:p w14:paraId="3A0CE819" w14:textId="1C30DC0E" w:rsidR="00D5033C" w:rsidRPr="00BF01F2" w:rsidRDefault="00D5033C" w:rsidP="00E04F48">
      <w:pPr>
        <w:rPr>
          <w:rFonts w:asciiTheme="minorHAnsi" w:hAnsiTheme="minorHAnsi" w:cstheme="minorHAnsi"/>
          <w:color w:val="000000" w:themeColor="text1"/>
          <w:sz w:val="18"/>
          <w:szCs w:val="18"/>
        </w:rPr>
      </w:pPr>
    </w:p>
    <w:p w14:paraId="1976B7D1" w14:textId="740E5700"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12. </w:t>
      </w:r>
      <w:r w:rsidRPr="00BF01F2">
        <w:rPr>
          <w:rFonts w:asciiTheme="minorHAnsi" w:hAnsiTheme="minorHAnsi" w:cstheme="minorHAnsi"/>
          <w:b/>
          <w:color w:val="000000" w:themeColor="text1"/>
        </w:rPr>
        <w:t>The difference between the probe current and the electron current collected by a planar Langmuir probe.</w:t>
      </w:r>
      <w:r w:rsidRPr="00BF01F2">
        <w:rPr>
          <w:rFonts w:asciiTheme="minorHAnsi" w:hAnsiTheme="minorHAnsi" w:cstheme="minorHAnsi"/>
          <w:color w:val="000000" w:themeColor="text1"/>
        </w:rPr>
        <w:t xml:space="preserve"> A) Sample of collected current vs. probe bias. The ion saturation current is linearly fitted from -85V to -65V. B) I-V trace after the ion current subtracted</w:t>
      </w:r>
    </w:p>
    <w:p w14:paraId="652C89D1" w14:textId="77777777" w:rsidR="00D5033C" w:rsidRPr="00BF01F2" w:rsidRDefault="00D5033C" w:rsidP="00E04F48">
      <w:pPr>
        <w:rPr>
          <w:rFonts w:asciiTheme="minorHAnsi" w:hAnsiTheme="minorHAnsi" w:cstheme="minorHAnsi"/>
          <w:color w:val="000000" w:themeColor="text1"/>
        </w:rPr>
      </w:pPr>
    </w:p>
    <w:p w14:paraId="065F2264" w14:textId="6A3AB0CA"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689D148A" wp14:editId="40566BF3">
            <wp:extent cx="5820355" cy="1952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5788" cy="1954378"/>
                    </a:xfrm>
                    <a:prstGeom prst="rect">
                      <a:avLst/>
                    </a:prstGeom>
                    <a:noFill/>
                    <a:ln>
                      <a:noFill/>
                    </a:ln>
                  </pic:spPr>
                </pic:pic>
              </a:graphicData>
            </a:graphic>
          </wp:inline>
        </w:drawing>
      </w:r>
    </w:p>
    <w:p w14:paraId="2C72C4D4" w14:textId="1EC4E43D"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13. </w:t>
      </w:r>
      <w:r w:rsidRPr="00BF01F2">
        <w:rPr>
          <w:rFonts w:asciiTheme="minorHAnsi" w:hAnsiTheme="minorHAnsi" w:cstheme="minorHAnsi"/>
          <w:b/>
          <w:color w:val="000000" w:themeColor="text1"/>
        </w:rPr>
        <w:t>Collected electron currents plotted on semi-log scales permitting electron temper and density measurements</w:t>
      </w:r>
      <w:r w:rsidRPr="00BF01F2">
        <w:rPr>
          <w:rFonts w:asciiTheme="minorHAnsi" w:hAnsiTheme="minorHAnsi" w:cstheme="minorHAnsi"/>
          <w:color w:val="000000" w:themeColor="text1"/>
        </w:rPr>
        <w:t>. A) a typical I-V trace in a semi-log scale obtained by a ¼” planar disk Langmuir probe B) linear fitting of the transition region. Electron temperature is determined as 2.16 eV from the fitting between -1.9 and -2.2 V. Plasma density is determined by plugging the value of current at the crossing into Eq.3. The plasma potential V</w:t>
      </w:r>
      <w:r w:rsidRPr="00BF01F2">
        <w:rPr>
          <w:rFonts w:asciiTheme="minorHAnsi" w:hAnsiTheme="minorHAnsi" w:cstheme="minorHAnsi"/>
          <w:color w:val="000000" w:themeColor="text1"/>
          <w:vertAlign w:val="subscript"/>
        </w:rPr>
        <w:t>P</w:t>
      </w:r>
      <w:r w:rsidRPr="00BF01F2">
        <w:rPr>
          <w:rFonts w:asciiTheme="minorHAnsi" w:hAnsiTheme="minorHAnsi" w:cstheme="minorHAnsi"/>
          <w:color w:val="000000" w:themeColor="text1"/>
        </w:rPr>
        <w:t xml:space="preserve"> is determined this way to be about -0.4 V by locating the “knee”, which is the location where two fitting lines cross. A more accurate method of measuring the plasma potential was shown in figure 3.</w:t>
      </w:r>
    </w:p>
    <w:p w14:paraId="0274B994" w14:textId="77777777" w:rsidR="00D5033C" w:rsidRPr="00BF01F2" w:rsidRDefault="00D5033C" w:rsidP="00E04F48">
      <w:pPr>
        <w:rPr>
          <w:rFonts w:asciiTheme="minorHAnsi" w:hAnsiTheme="minorHAnsi" w:cstheme="minorHAnsi"/>
          <w:color w:val="000000" w:themeColor="text1"/>
          <w:sz w:val="18"/>
          <w:szCs w:val="18"/>
        </w:rPr>
      </w:pPr>
    </w:p>
    <w:p w14:paraId="417ADD27" w14:textId="023177B2"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3EC99A64" wp14:editId="5734C70B">
            <wp:extent cx="5810250" cy="1190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1190625"/>
                    </a:xfrm>
                    <a:prstGeom prst="rect">
                      <a:avLst/>
                    </a:prstGeom>
                    <a:noFill/>
                    <a:ln>
                      <a:noFill/>
                    </a:ln>
                  </pic:spPr>
                </pic:pic>
              </a:graphicData>
            </a:graphic>
          </wp:inline>
        </w:drawing>
      </w:r>
    </w:p>
    <w:p w14:paraId="372C8130" w14:textId="74D1F6B3" w:rsidR="00D5033C" w:rsidRPr="00BF01F2" w:rsidRDefault="00D5033C" w:rsidP="00E04F48">
      <w:pPr>
        <w:rPr>
          <w:rFonts w:asciiTheme="minorHAnsi" w:hAnsiTheme="minorHAnsi" w:cstheme="minorHAnsi"/>
          <w:b/>
          <w:bCs/>
          <w:color w:val="000000" w:themeColor="text1"/>
        </w:rPr>
      </w:pPr>
      <w:r w:rsidRPr="00BF01F2">
        <w:rPr>
          <w:rFonts w:asciiTheme="minorHAnsi" w:hAnsiTheme="minorHAnsi" w:cstheme="minorHAnsi"/>
          <w:color w:val="000000" w:themeColor="text1"/>
        </w:rPr>
        <w:t xml:space="preserve">Figure 14. </w:t>
      </w:r>
      <w:r w:rsidRPr="00BF01F2">
        <w:rPr>
          <w:rFonts w:asciiTheme="minorHAnsi" w:hAnsiTheme="minorHAnsi" w:cstheme="minorHAnsi"/>
          <w:b/>
          <w:color w:val="000000" w:themeColor="text1"/>
        </w:rPr>
        <w:t xml:space="preserve">Multi-tip Langmuir probe detail. </w:t>
      </w:r>
      <w:r w:rsidRPr="00BF01F2">
        <w:rPr>
          <w:rFonts w:asciiTheme="minorHAnsi" w:hAnsiTheme="minorHAnsi" w:cstheme="minorHAnsi"/>
          <w:color w:val="000000" w:themeColor="text1"/>
        </w:rPr>
        <w:t xml:space="preserve"> A) front view and B) top view of multi-tip Langmuir probe. The system (from left to right) consists of a cylindrical Langmuir probe, a 2-sided planar Langmuir probe, the planar Langmuir probe covered by ceramic paste in the front, the planar Langmuir probe covered in the back.</w:t>
      </w:r>
    </w:p>
    <w:p w14:paraId="278F07A6" w14:textId="2B4F1CDF" w:rsidR="00D5033C" w:rsidRPr="00BF01F2" w:rsidRDefault="00D5033C" w:rsidP="00D5033C">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2EA20475" wp14:editId="1891C569">
            <wp:extent cx="5915025" cy="5181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025" cy="5181600"/>
                    </a:xfrm>
                    <a:prstGeom prst="rect">
                      <a:avLst/>
                    </a:prstGeom>
                    <a:noFill/>
                    <a:ln>
                      <a:noFill/>
                    </a:ln>
                  </pic:spPr>
                </pic:pic>
              </a:graphicData>
            </a:graphic>
          </wp:inline>
        </w:drawing>
      </w:r>
    </w:p>
    <w:p w14:paraId="151354AE" w14:textId="77777777" w:rsidR="00D5033C" w:rsidRPr="00BF01F2" w:rsidRDefault="00D5033C" w:rsidP="00D5033C">
      <w:pPr>
        <w:rPr>
          <w:rFonts w:asciiTheme="minorHAnsi" w:hAnsiTheme="minorHAnsi" w:cstheme="minorHAnsi"/>
          <w:color w:val="000000" w:themeColor="text1"/>
        </w:rPr>
      </w:pPr>
    </w:p>
    <w:p w14:paraId="6EE0B062" w14:textId="3F468F28" w:rsidR="00D5033C" w:rsidRPr="00BF01F2" w:rsidRDefault="00D5033C"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15. </w:t>
      </w:r>
      <w:r w:rsidRPr="00BF01F2">
        <w:rPr>
          <w:rFonts w:asciiTheme="minorHAnsi" w:hAnsiTheme="minorHAnsi" w:cstheme="minorHAnsi"/>
          <w:b/>
          <w:color w:val="000000" w:themeColor="text1"/>
        </w:rPr>
        <w:t xml:space="preserve">Results comparing various Langmuir probes to emissive probe measurements of the plasma potential near a plasma boundary. </w:t>
      </w:r>
      <w:r w:rsidRPr="00BF01F2">
        <w:rPr>
          <w:rFonts w:asciiTheme="minorHAnsi" w:hAnsiTheme="minorHAnsi" w:cstheme="minorHAnsi"/>
          <w:color w:val="000000" w:themeColor="text1"/>
        </w:rPr>
        <w:t xml:space="preserve">Plasma potential profiles for four different Langmuir probe configurations, and for an emissive probe, are displayed for four different neutral pressures; (A) 0.1 mTorr - (D) 1.0 mTorr. The boundary plate which created the sheath structure in the plasma was biased at -100 Volts. The discharge current was kept at 1.0 Amp.  This panel of figures is adapted from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w:t>
      </w:r>
    </w:p>
    <w:p w14:paraId="1844CD19" w14:textId="24A32C60" w:rsidR="00E04F48" w:rsidRPr="00BF01F2" w:rsidRDefault="00E04F48" w:rsidP="00E04F48">
      <w:pPr>
        <w:rPr>
          <w:rFonts w:asciiTheme="minorHAnsi" w:hAnsiTheme="minorHAnsi" w:cstheme="minorHAnsi"/>
          <w:color w:val="000000" w:themeColor="text1"/>
        </w:rPr>
      </w:pPr>
    </w:p>
    <w:p w14:paraId="22EA1247" w14:textId="057023FF" w:rsidR="007A6955" w:rsidRPr="00BF01F2" w:rsidRDefault="007A6955" w:rsidP="007A6955">
      <w:pPr>
        <w:jc w:val="center"/>
        <w:rPr>
          <w:rFonts w:asciiTheme="minorHAnsi" w:hAnsiTheme="minorHAnsi" w:cstheme="minorHAnsi"/>
          <w:color w:val="000000" w:themeColor="text1"/>
        </w:rPr>
      </w:pPr>
      <w:del w:id="98" w:author="Peixuan Li" w:date="2021-01-15T00:32:00Z">
        <w:r w:rsidRPr="00BF01F2" w:rsidDel="00B0404E">
          <w:rPr>
            <w:rFonts w:asciiTheme="minorHAnsi" w:hAnsiTheme="minorHAnsi" w:cstheme="minorHAnsi"/>
            <w:noProof/>
            <w:color w:val="000000" w:themeColor="text1"/>
          </w:rPr>
          <w:lastRenderedPageBreak/>
          <w:drawing>
            <wp:inline distT="0" distB="0" distL="0" distR="0" wp14:anchorId="47A7480D" wp14:editId="7B7136A0">
              <wp:extent cx="5219700" cy="533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5334000"/>
                      </a:xfrm>
                      <a:prstGeom prst="rect">
                        <a:avLst/>
                      </a:prstGeom>
                      <a:noFill/>
                      <a:ln>
                        <a:noFill/>
                      </a:ln>
                    </pic:spPr>
                  </pic:pic>
                </a:graphicData>
              </a:graphic>
            </wp:inline>
          </w:drawing>
        </w:r>
      </w:del>
      <w:ins w:id="99" w:author="Peixuan Li" w:date="2021-01-15T00:32:00Z">
        <w:r w:rsidR="00B0404E">
          <w:rPr>
            <w:rFonts w:asciiTheme="minorHAnsi" w:hAnsiTheme="minorHAnsi" w:cstheme="minorHAnsi"/>
            <w:noProof/>
            <w:color w:val="000000" w:themeColor="text1"/>
          </w:rPr>
          <w:drawing>
            <wp:inline distT="0" distB="0" distL="0" distR="0" wp14:anchorId="724226C2" wp14:editId="72A029CA">
              <wp:extent cx="5219700" cy="533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5334000"/>
                      </a:xfrm>
                      <a:prstGeom prst="rect">
                        <a:avLst/>
                      </a:prstGeom>
                      <a:noFill/>
                      <a:ln>
                        <a:noFill/>
                      </a:ln>
                    </pic:spPr>
                  </pic:pic>
                </a:graphicData>
              </a:graphic>
            </wp:inline>
          </w:drawing>
        </w:r>
      </w:ins>
    </w:p>
    <w:p w14:paraId="55EB6DC4" w14:textId="6A67A590" w:rsidR="007A6955" w:rsidRPr="00BF01F2" w:rsidRDefault="007A6955"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Figure 16. </w:t>
      </w:r>
      <w:r w:rsidRPr="00BF01F2">
        <w:rPr>
          <w:rFonts w:asciiTheme="minorHAnsi" w:hAnsiTheme="minorHAnsi" w:cstheme="minorHAnsi"/>
          <w:b/>
          <w:color w:val="000000" w:themeColor="text1"/>
        </w:rPr>
        <w:t>Vacuum Chamber pumping scheme, magnetic confinement, and experimental design set up.</w:t>
      </w:r>
      <w:r w:rsidRPr="00BF01F2">
        <w:rPr>
          <w:rFonts w:asciiTheme="minorHAnsi" w:hAnsiTheme="minorHAnsi" w:cstheme="minorHAnsi"/>
          <w:color w:val="000000" w:themeColor="text1"/>
        </w:rPr>
        <w:t xml:space="preserve"> The schematic of A) vacuum system and B)  cross section of the </w:t>
      </w:r>
      <w:proofErr w:type="spellStart"/>
      <w:r w:rsidRPr="00BF01F2">
        <w:rPr>
          <w:rFonts w:asciiTheme="minorHAnsi" w:hAnsiTheme="minorHAnsi" w:cstheme="minorHAnsi"/>
          <w:color w:val="000000" w:themeColor="text1"/>
        </w:rPr>
        <w:t>multidipole</w:t>
      </w:r>
      <w:proofErr w:type="spellEnd"/>
      <w:r w:rsidRPr="00BF01F2">
        <w:rPr>
          <w:rFonts w:asciiTheme="minorHAnsi" w:hAnsiTheme="minorHAnsi" w:cstheme="minorHAnsi"/>
          <w:color w:val="000000" w:themeColor="text1"/>
        </w:rPr>
        <w:t xml:space="preserve"> chamber showing rows of magnets that help to confine thermionically emitted electrons, which are shown in C) being accelerated to the chamber wall so as to create ionization collisions with the neutral gas atoms, to make and confine the plasma. This figure was in part adapted from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w:t>
      </w:r>
    </w:p>
    <w:p w14:paraId="667C4583" w14:textId="05D49267" w:rsidR="00E04F48" w:rsidRPr="00BF01F2" w:rsidRDefault="00E04F48" w:rsidP="00E04F48">
      <w:pPr>
        <w:rPr>
          <w:rFonts w:asciiTheme="minorHAnsi" w:hAnsiTheme="minorHAnsi" w:cstheme="minorHAnsi"/>
          <w:color w:val="000000" w:themeColor="text1"/>
        </w:rPr>
      </w:pPr>
    </w:p>
    <w:p w14:paraId="4701307D" w14:textId="13AE18A9" w:rsidR="007A6955" w:rsidRPr="00BF01F2" w:rsidRDefault="007A6955" w:rsidP="00E04F48">
      <w:pPr>
        <w:rPr>
          <w:rFonts w:asciiTheme="minorHAnsi" w:hAnsiTheme="minorHAnsi" w:cstheme="minorHAnsi"/>
          <w:color w:val="000000" w:themeColor="text1"/>
        </w:rPr>
      </w:pPr>
    </w:p>
    <w:p w14:paraId="18F4B86E" w14:textId="7F540DCD" w:rsidR="007A6955" w:rsidRPr="00BF01F2" w:rsidRDefault="007A6955" w:rsidP="00E04F48">
      <w:pPr>
        <w:rPr>
          <w:rFonts w:asciiTheme="minorHAnsi" w:hAnsiTheme="minorHAnsi" w:cstheme="minorHAnsi"/>
          <w:color w:val="000000" w:themeColor="text1"/>
        </w:rPr>
      </w:pPr>
    </w:p>
    <w:p w14:paraId="56A27A5E" w14:textId="323D3C98" w:rsidR="007A6955" w:rsidRPr="00BF01F2" w:rsidRDefault="007A6955" w:rsidP="00E04F48">
      <w:pPr>
        <w:rPr>
          <w:rFonts w:asciiTheme="minorHAnsi" w:hAnsiTheme="minorHAnsi" w:cstheme="minorHAnsi"/>
          <w:color w:val="000000" w:themeColor="text1"/>
        </w:rPr>
      </w:pPr>
    </w:p>
    <w:p w14:paraId="724A61E4" w14:textId="2A9A5D64" w:rsidR="007A6955" w:rsidRPr="00BF01F2" w:rsidRDefault="007A6955" w:rsidP="00E04F48">
      <w:pPr>
        <w:rPr>
          <w:rFonts w:asciiTheme="minorHAnsi" w:hAnsiTheme="minorHAnsi" w:cstheme="minorHAnsi"/>
          <w:color w:val="000000" w:themeColor="text1"/>
        </w:rPr>
      </w:pPr>
    </w:p>
    <w:p w14:paraId="7EFD9F04" w14:textId="62CA468D" w:rsidR="007A6955" w:rsidRPr="00BF01F2" w:rsidRDefault="007A6955" w:rsidP="00E04F48">
      <w:pPr>
        <w:rPr>
          <w:rFonts w:asciiTheme="minorHAnsi" w:hAnsiTheme="minorHAnsi" w:cstheme="minorHAnsi"/>
          <w:color w:val="000000" w:themeColor="text1"/>
        </w:rPr>
      </w:pPr>
    </w:p>
    <w:p w14:paraId="050170DC" w14:textId="23534F09" w:rsidR="007A6955" w:rsidRPr="00BF01F2" w:rsidRDefault="007A6955" w:rsidP="00E04F48">
      <w:pPr>
        <w:rPr>
          <w:rFonts w:asciiTheme="minorHAnsi" w:hAnsiTheme="minorHAnsi" w:cstheme="minorHAnsi"/>
          <w:color w:val="000000" w:themeColor="text1"/>
        </w:rPr>
      </w:pPr>
    </w:p>
    <w:p w14:paraId="4E0BDF11" w14:textId="38795E00" w:rsidR="007A6955" w:rsidRPr="00BF01F2" w:rsidRDefault="007A6955" w:rsidP="00E04F48">
      <w:pPr>
        <w:rPr>
          <w:rFonts w:asciiTheme="minorHAnsi" w:hAnsiTheme="minorHAnsi" w:cstheme="minorHAnsi"/>
          <w:color w:val="000000" w:themeColor="text1"/>
        </w:rPr>
      </w:pPr>
    </w:p>
    <w:p w14:paraId="23180323" w14:textId="6B3D2716" w:rsidR="007A6955" w:rsidRPr="00BF01F2" w:rsidRDefault="007A6955" w:rsidP="00E04F48">
      <w:pPr>
        <w:rPr>
          <w:rFonts w:asciiTheme="minorHAnsi" w:hAnsiTheme="minorHAnsi" w:cstheme="minorHAnsi"/>
          <w:color w:val="000000" w:themeColor="text1"/>
        </w:rPr>
      </w:pPr>
    </w:p>
    <w:p w14:paraId="24115AE0" w14:textId="77777777" w:rsidR="007A6955" w:rsidRPr="00BF01F2" w:rsidRDefault="007A6955" w:rsidP="00E04F48">
      <w:pPr>
        <w:rPr>
          <w:rFonts w:asciiTheme="minorHAnsi" w:hAnsiTheme="minorHAnsi" w:cstheme="minorHAnsi"/>
          <w:color w:val="000000" w:themeColor="text1"/>
        </w:rPr>
      </w:pPr>
    </w:p>
    <w:p w14:paraId="4883AE39" w14:textId="357DB0A3" w:rsidR="00E04F48" w:rsidRPr="00BF01F2" w:rsidRDefault="00E04F48" w:rsidP="00E04F48">
      <w:pPr>
        <w:rPr>
          <w:rFonts w:asciiTheme="minorHAnsi" w:hAnsiTheme="minorHAnsi" w:cstheme="minorHAnsi"/>
          <w:color w:val="000000" w:themeColor="text1"/>
        </w:rPr>
      </w:pPr>
      <w:r w:rsidRPr="00BF01F2">
        <w:rPr>
          <w:rFonts w:asciiTheme="minorHAnsi" w:hAnsiTheme="minorHAnsi" w:cstheme="minorHAnsi"/>
          <w:color w:val="000000" w:themeColor="text1"/>
        </w:rPr>
        <w:lastRenderedPageBreak/>
        <w:t xml:space="preserve">TABLE1. Plasma parameters for the experiments described in ref. </w:t>
      </w:r>
      <w:r w:rsidR="00AA3D99" w:rsidRPr="00BF01F2">
        <w:rPr>
          <w:rFonts w:asciiTheme="minorHAnsi" w:hAnsiTheme="minorHAnsi" w:cstheme="minorHAnsi"/>
          <w:color w:val="000000" w:themeColor="text1"/>
        </w:rPr>
        <w:t>23</w:t>
      </w:r>
      <w:r w:rsidRPr="00BF01F2">
        <w:rPr>
          <w:rFonts w:asciiTheme="minorHAnsi" w:hAnsiTheme="minorHAnsi" w:cstheme="minorHAnsi"/>
          <w:color w:val="000000" w:themeColor="text1"/>
        </w:rPr>
        <w:t>, neutral pressure, electron temperature and density, Debye length, and Child– Langmuir length.</w:t>
      </w:r>
    </w:p>
    <w:p w14:paraId="7EBF8F4E" w14:textId="77777777" w:rsidR="00E04F48" w:rsidRPr="00BF01F2" w:rsidRDefault="00E04F48" w:rsidP="00E04F48">
      <w:pPr>
        <w:rPr>
          <w:rFonts w:asciiTheme="minorHAnsi" w:hAnsiTheme="minorHAnsi" w:cstheme="minorHAnsi"/>
          <w:color w:val="000000" w:themeColor="text1"/>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BF01F2" w:rsidRPr="00BF01F2" w14:paraId="76AE48BF"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5E991EF" w14:textId="77777777" w:rsidR="00E04F48" w:rsidRPr="00BF01F2" w:rsidRDefault="00E04F48">
            <w:pPr>
              <w:jc w:val="center"/>
              <w:rPr>
                <w:rFonts w:asciiTheme="minorHAnsi" w:hAnsiTheme="minorHAnsi" w:cstheme="minorHAnsi"/>
                <w:color w:val="000000" w:themeColor="text1"/>
              </w:rPr>
            </w:pPr>
            <w:proofErr w:type="spellStart"/>
            <w:r w:rsidRPr="00BF01F2">
              <w:rPr>
                <w:rFonts w:asciiTheme="minorHAnsi" w:hAnsiTheme="minorHAnsi" w:cstheme="minorHAnsi"/>
                <w:color w:val="000000" w:themeColor="text1"/>
              </w:rPr>
              <w:t>P</w:t>
            </w:r>
            <w:r w:rsidRPr="00BF01F2">
              <w:rPr>
                <w:rFonts w:asciiTheme="minorHAnsi" w:hAnsiTheme="minorHAnsi" w:cstheme="minorHAnsi"/>
                <w:color w:val="000000" w:themeColor="text1"/>
                <w:vertAlign w:val="subscript"/>
              </w:rPr>
              <w:t>n</w:t>
            </w:r>
            <w:proofErr w:type="spellEnd"/>
            <w:r w:rsidRPr="00BF01F2">
              <w:rPr>
                <w:rFonts w:asciiTheme="minorHAnsi" w:hAnsiTheme="minorHAnsi" w:cstheme="minorHAnsi"/>
                <w:color w:val="000000" w:themeColor="text1"/>
              </w:rPr>
              <w:t>(mTorr)</w:t>
            </w:r>
          </w:p>
        </w:tc>
        <w:tc>
          <w:tcPr>
            <w:tcW w:w="1872" w:type="dxa"/>
            <w:tcBorders>
              <w:top w:val="single" w:sz="8" w:space="0" w:color="000000"/>
              <w:left w:val="single" w:sz="8" w:space="0" w:color="000000"/>
              <w:bottom w:val="single" w:sz="8" w:space="0" w:color="000000"/>
              <w:right w:val="single" w:sz="8" w:space="0" w:color="000000"/>
            </w:tcBorders>
            <w:hideMark/>
          </w:tcPr>
          <w:p w14:paraId="3C903532"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T</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(eV)</w:t>
            </w:r>
          </w:p>
        </w:tc>
        <w:tc>
          <w:tcPr>
            <w:tcW w:w="1872" w:type="dxa"/>
            <w:tcBorders>
              <w:top w:val="single" w:sz="8" w:space="0" w:color="000000"/>
              <w:left w:val="single" w:sz="8" w:space="0" w:color="000000"/>
              <w:bottom w:val="single" w:sz="8" w:space="0" w:color="000000"/>
              <w:right w:val="single" w:sz="8" w:space="0" w:color="000000"/>
            </w:tcBorders>
            <w:hideMark/>
          </w:tcPr>
          <w:p w14:paraId="0355A1EC"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n</w:t>
            </w:r>
            <w:r w:rsidRPr="00BF01F2">
              <w:rPr>
                <w:rFonts w:asciiTheme="minorHAnsi" w:hAnsiTheme="minorHAnsi" w:cstheme="minorHAnsi"/>
                <w:color w:val="000000" w:themeColor="text1"/>
                <w:vertAlign w:val="subscript"/>
              </w:rPr>
              <w:t>e</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w:t>
            </w:r>
          </w:p>
        </w:tc>
        <w:tc>
          <w:tcPr>
            <w:tcW w:w="1872" w:type="dxa"/>
            <w:tcBorders>
              <w:top w:val="single" w:sz="8" w:space="0" w:color="000000"/>
              <w:left w:val="single" w:sz="8" w:space="0" w:color="000000"/>
              <w:bottom w:val="single" w:sz="8" w:space="0" w:color="000000"/>
              <w:right w:val="single" w:sz="8" w:space="0" w:color="000000"/>
            </w:tcBorders>
            <w:hideMark/>
          </w:tcPr>
          <w:p w14:paraId="07319DA6"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λ</m:t>
              </m:r>
            </m:oMath>
            <w:r w:rsidRPr="00BF01F2">
              <w:rPr>
                <w:rFonts w:asciiTheme="minorHAnsi" w:hAnsiTheme="minorHAnsi" w:cstheme="minorHAnsi"/>
                <w:color w:val="000000" w:themeColor="text1"/>
                <w:vertAlign w:val="subscript"/>
              </w:rPr>
              <w:t>debye</w:t>
            </w:r>
            <w:r w:rsidRPr="00BF01F2">
              <w:rPr>
                <w:rFonts w:asciiTheme="minorHAnsi" w:hAnsiTheme="minorHAnsi" w:cstheme="minorHAnsi"/>
                <w:color w:val="000000" w:themeColor="text1"/>
              </w:rPr>
              <w:t>(m)</w:t>
            </w:r>
          </w:p>
        </w:tc>
        <w:tc>
          <w:tcPr>
            <w:tcW w:w="1872" w:type="dxa"/>
            <w:tcBorders>
              <w:top w:val="single" w:sz="8" w:space="0" w:color="000000"/>
              <w:left w:val="single" w:sz="8" w:space="0" w:color="000000"/>
              <w:bottom w:val="single" w:sz="8" w:space="0" w:color="000000"/>
              <w:right w:val="single" w:sz="8" w:space="0" w:color="000000"/>
            </w:tcBorders>
            <w:hideMark/>
          </w:tcPr>
          <w:p w14:paraId="1579A4A7" w14:textId="77777777" w:rsidR="00E04F48" w:rsidRPr="00BF01F2" w:rsidRDefault="00E04F48">
            <w:pPr>
              <w:jc w:val="center"/>
              <w:rPr>
                <w:rFonts w:asciiTheme="minorHAnsi" w:hAnsiTheme="minorHAnsi" w:cstheme="minorHAnsi"/>
                <w:color w:val="000000" w:themeColor="text1"/>
              </w:rPr>
            </w:pPr>
            <w:proofErr w:type="spellStart"/>
            <w:r w:rsidRPr="00BF01F2">
              <w:rPr>
                <w:rFonts w:asciiTheme="minorHAnsi" w:hAnsiTheme="minorHAnsi" w:cstheme="minorHAnsi"/>
                <w:color w:val="000000" w:themeColor="text1"/>
              </w:rPr>
              <w:t>d</w:t>
            </w:r>
            <w:r w:rsidRPr="00BF01F2">
              <w:rPr>
                <w:rFonts w:asciiTheme="minorHAnsi" w:hAnsiTheme="minorHAnsi" w:cstheme="minorHAnsi"/>
                <w:color w:val="000000" w:themeColor="text1"/>
                <w:vertAlign w:val="subscript"/>
              </w:rPr>
              <w:t>CL</w:t>
            </w:r>
            <w:proofErr w:type="spellEnd"/>
            <w:r w:rsidRPr="00BF01F2">
              <w:rPr>
                <w:rFonts w:asciiTheme="minorHAnsi" w:hAnsiTheme="minorHAnsi" w:cstheme="minorHAnsi"/>
                <w:color w:val="000000" w:themeColor="text1"/>
              </w:rPr>
              <w:t>(m)</w:t>
            </w:r>
          </w:p>
        </w:tc>
      </w:tr>
      <w:tr w:rsidR="00BF01F2" w:rsidRPr="00BF01F2" w14:paraId="66FB5D79"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729BC6D"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0.1</w:t>
            </w:r>
          </w:p>
        </w:tc>
        <w:tc>
          <w:tcPr>
            <w:tcW w:w="1872" w:type="dxa"/>
            <w:tcBorders>
              <w:top w:val="single" w:sz="8" w:space="0" w:color="000000"/>
              <w:left w:val="single" w:sz="8" w:space="0" w:color="000000"/>
              <w:bottom w:val="single" w:sz="8" w:space="0" w:color="000000"/>
              <w:right w:val="single" w:sz="8" w:space="0" w:color="000000"/>
            </w:tcBorders>
            <w:hideMark/>
          </w:tcPr>
          <w:p w14:paraId="372E70F3"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4.0±0.1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0BAFDB78"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 xml:space="preserve">   3±2×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74833F1E"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0.00086</w:t>
            </w:r>
          </w:p>
        </w:tc>
        <w:tc>
          <w:tcPr>
            <w:tcW w:w="1872" w:type="dxa"/>
            <w:tcBorders>
              <w:top w:val="single" w:sz="8" w:space="0" w:color="000000"/>
              <w:left w:val="single" w:sz="8" w:space="0" w:color="000000"/>
              <w:bottom w:val="single" w:sz="8" w:space="0" w:color="000000"/>
              <w:right w:val="single" w:sz="8" w:space="0" w:color="000000"/>
            </w:tcBorders>
            <w:hideMark/>
          </w:tcPr>
          <w:p w14:paraId="6A194866"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0.0076</w:t>
            </w:r>
          </w:p>
        </w:tc>
      </w:tr>
      <w:tr w:rsidR="00BF01F2" w:rsidRPr="00BF01F2" w14:paraId="084A8EEB"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543DE4CA"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0.25</w:t>
            </w:r>
          </w:p>
        </w:tc>
        <w:tc>
          <w:tcPr>
            <w:tcW w:w="1872" w:type="dxa"/>
            <w:tcBorders>
              <w:top w:val="single" w:sz="8" w:space="0" w:color="000000"/>
              <w:left w:val="single" w:sz="8" w:space="0" w:color="000000"/>
              <w:bottom w:val="single" w:sz="8" w:space="0" w:color="000000"/>
              <w:right w:val="single" w:sz="8" w:space="0" w:color="000000"/>
            </w:tcBorders>
            <w:hideMark/>
          </w:tcPr>
          <w:p w14:paraId="657F008F"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1.9±0.1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54454C5C"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10±2×</m:t>
              </m:r>
            </m:oMath>
            <w:r w:rsidRPr="00BF01F2">
              <w:rPr>
                <w:rFonts w:asciiTheme="minorHAnsi" w:hAnsiTheme="minorHAnsi" w:cstheme="minorHAnsi"/>
                <w:color w:val="000000" w:themeColor="text1"/>
              </w:rPr>
              <w:t>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018F3A2B"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0.0003</w:t>
            </w:r>
          </w:p>
        </w:tc>
        <w:tc>
          <w:tcPr>
            <w:tcW w:w="1872" w:type="dxa"/>
            <w:tcBorders>
              <w:top w:val="single" w:sz="8" w:space="0" w:color="000000"/>
              <w:left w:val="single" w:sz="8" w:space="0" w:color="000000"/>
              <w:bottom w:val="single" w:sz="8" w:space="0" w:color="000000"/>
              <w:right w:val="single" w:sz="8" w:space="0" w:color="000000"/>
            </w:tcBorders>
            <w:hideMark/>
          </w:tcPr>
          <w:p w14:paraId="6EB747CE"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0.0051</w:t>
            </w:r>
          </w:p>
        </w:tc>
      </w:tr>
      <w:tr w:rsidR="00BF01F2" w:rsidRPr="00BF01F2" w14:paraId="3F0A8DCF"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2F598DBC"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0.5</w:t>
            </w:r>
          </w:p>
        </w:tc>
        <w:tc>
          <w:tcPr>
            <w:tcW w:w="1872" w:type="dxa"/>
            <w:tcBorders>
              <w:top w:val="single" w:sz="8" w:space="0" w:color="000000"/>
              <w:left w:val="single" w:sz="8" w:space="0" w:color="000000"/>
              <w:bottom w:val="single" w:sz="8" w:space="0" w:color="000000"/>
              <w:right w:val="single" w:sz="8" w:space="0" w:color="000000"/>
            </w:tcBorders>
            <w:hideMark/>
          </w:tcPr>
          <w:p w14:paraId="199F4043"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1.3±0.1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0D711173"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22±2×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45B72AB7"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0.00018</w:t>
            </w:r>
          </w:p>
        </w:tc>
        <w:tc>
          <w:tcPr>
            <w:tcW w:w="1872" w:type="dxa"/>
            <w:tcBorders>
              <w:top w:val="single" w:sz="8" w:space="0" w:color="000000"/>
              <w:left w:val="single" w:sz="8" w:space="0" w:color="000000"/>
              <w:bottom w:val="single" w:sz="8" w:space="0" w:color="000000"/>
              <w:right w:val="single" w:sz="8" w:space="0" w:color="000000"/>
            </w:tcBorders>
            <w:hideMark/>
          </w:tcPr>
          <w:p w14:paraId="1EEE8254"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0.0041</w:t>
            </w:r>
          </w:p>
        </w:tc>
      </w:tr>
      <w:tr w:rsidR="00E04F48" w:rsidRPr="00BF01F2" w14:paraId="43F30A2D" w14:textId="77777777" w:rsidTr="00E04F48">
        <w:tc>
          <w:tcPr>
            <w:tcW w:w="1872" w:type="dxa"/>
            <w:tcBorders>
              <w:top w:val="single" w:sz="8" w:space="0" w:color="000000"/>
              <w:left w:val="single" w:sz="8" w:space="0" w:color="000000"/>
              <w:bottom w:val="single" w:sz="8" w:space="0" w:color="000000"/>
              <w:right w:val="single" w:sz="8" w:space="0" w:color="000000"/>
            </w:tcBorders>
            <w:hideMark/>
          </w:tcPr>
          <w:p w14:paraId="12EF0802"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1.0</w:t>
            </w:r>
          </w:p>
        </w:tc>
        <w:tc>
          <w:tcPr>
            <w:tcW w:w="1872" w:type="dxa"/>
            <w:tcBorders>
              <w:top w:val="single" w:sz="8" w:space="0" w:color="000000"/>
              <w:left w:val="single" w:sz="8" w:space="0" w:color="000000"/>
              <w:bottom w:val="single" w:sz="8" w:space="0" w:color="000000"/>
              <w:right w:val="single" w:sz="8" w:space="0" w:color="000000"/>
            </w:tcBorders>
            <w:hideMark/>
          </w:tcPr>
          <w:p w14:paraId="7712E4FA" w14:textId="77777777" w:rsidR="00E04F48" w:rsidRPr="00BF01F2" w:rsidRDefault="00E04F48">
            <w:pPr>
              <w:jc w:val="center"/>
              <w:rPr>
                <w:rFonts w:asciiTheme="minorHAnsi" w:hAnsiTheme="minorHAnsi" w:cstheme="minorHAnsi"/>
                <w:color w:val="000000" w:themeColor="text1"/>
              </w:rPr>
            </w:pPr>
            <m:oMathPara>
              <m:oMath>
                <m:r>
                  <w:rPr>
                    <w:rFonts w:ascii="Cambria Math" w:hAnsi="Cambria Math" w:cstheme="minorHAnsi"/>
                    <w:color w:val="000000" w:themeColor="text1"/>
                  </w:rPr>
                  <m:t>1.0±0.1</m:t>
                </m:r>
              </m:oMath>
            </m:oMathPara>
          </w:p>
        </w:tc>
        <w:tc>
          <w:tcPr>
            <w:tcW w:w="1872" w:type="dxa"/>
            <w:tcBorders>
              <w:top w:val="single" w:sz="8" w:space="0" w:color="000000"/>
              <w:left w:val="single" w:sz="8" w:space="0" w:color="000000"/>
              <w:bottom w:val="single" w:sz="8" w:space="0" w:color="000000"/>
              <w:right w:val="single" w:sz="8" w:space="0" w:color="000000"/>
            </w:tcBorders>
            <w:hideMark/>
          </w:tcPr>
          <w:p w14:paraId="2AE74A20" w14:textId="77777777" w:rsidR="00E04F48" w:rsidRPr="00BF01F2" w:rsidRDefault="00E04F48">
            <w:pPr>
              <w:jc w:val="center"/>
              <w:rPr>
                <w:rFonts w:asciiTheme="minorHAnsi" w:hAnsiTheme="minorHAnsi" w:cstheme="minorHAnsi"/>
                <w:color w:val="000000" w:themeColor="text1"/>
              </w:rPr>
            </w:pPr>
            <m:oMath>
              <m:r>
                <w:rPr>
                  <w:rFonts w:ascii="Cambria Math" w:hAnsi="Cambria Math" w:cstheme="minorHAnsi"/>
                  <w:color w:val="000000" w:themeColor="text1"/>
                </w:rPr>
                <m:t>39±2×</m:t>
              </m:r>
            </m:oMath>
            <w:r w:rsidRPr="00BF01F2">
              <w:rPr>
                <w:rFonts w:asciiTheme="minorHAnsi" w:hAnsiTheme="minorHAnsi" w:cstheme="minorHAnsi"/>
                <w:color w:val="000000" w:themeColor="text1"/>
              </w:rPr>
              <w:t xml:space="preserve"> 10</w:t>
            </w:r>
            <w:r w:rsidRPr="00BF01F2">
              <w:rPr>
                <w:rFonts w:asciiTheme="minorHAnsi" w:hAnsiTheme="minorHAnsi" w:cstheme="minorHAnsi"/>
                <w:color w:val="000000" w:themeColor="text1"/>
                <w:vertAlign w:val="superscript"/>
              </w:rPr>
              <w:t>14</w:t>
            </w:r>
          </w:p>
        </w:tc>
        <w:tc>
          <w:tcPr>
            <w:tcW w:w="1872" w:type="dxa"/>
            <w:tcBorders>
              <w:top w:val="single" w:sz="8" w:space="0" w:color="000000"/>
              <w:left w:val="single" w:sz="8" w:space="0" w:color="000000"/>
              <w:bottom w:val="single" w:sz="8" w:space="0" w:color="000000"/>
              <w:right w:val="single" w:sz="8" w:space="0" w:color="000000"/>
            </w:tcBorders>
            <w:hideMark/>
          </w:tcPr>
          <w:p w14:paraId="0613787B"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0.0001</w:t>
            </w:r>
          </w:p>
        </w:tc>
        <w:tc>
          <w:tcPr>
            <w:tcW w:w="1872" w:type="dxa"/>
            <w:tcBorders>
              <w:top w:val="single" w:sz="8" w:space="0" w:color="000000"/>
              <w:left w:val="single" w:sz="8" w:space="0" w:color="000000"/>
              <w:bottom w:val="single" w:sz="8" w:space="0" w:color="000000"/>
              <w:right w:val="single" w:sz="8" w:space="0" w:color="000000"/>
            </w:tcBorders>
            <w:hideMark/>
          </w:tcPr>
          <w:p w14:paraId="3401CBC5" w14:textId="77777777" w:rsidR="00E04F48" w:rsidRPr="00BF01F2" w:rsidRDefault="00E04F48">
            <w:pPr>
              <w:jc w:val="center"/>
              <w:rPr>
                <w:rFonts w:asciiTheme="minorHAnsi" w:hAnsiTheme="minorHAnsi" w:cstheme="minorHAnsi"/>
                <w:color w:val="000000" w:themeColor="text1"/>
              </w:rPr>
            </w:pPr>
            <w:r w:rsidRPr="00BF01F2">
              <w:rPr>
                <w:rFonts w:asciiTheme="minorHAnsi" w:hAnsiTheme="minorHAnsi" w:cstheme="minorHAnsi"/>
                <w:color w:val="000000" w:themeColor="text1"/>
              </w:rPr>
              <w:t>0.003</w:t>
            </w:r>
          </w:p>
        </w:tc>
      </w:tr>
    </w:tbl>
    <w:p w14:paraId="38E362C0" w14:textId="6EF5BA13" w:rsidR="00E04F48" w:rsidRPr="00BF01F2" w:rsidRDefault="00E04F48" w:rsidP="00E04F48">
      <w:pPr>
        <w:rPr>
          <w:rFonts w:asciiTheme="minorHAnsi" w:hAnsiTheme="minorHAnsi" w:cstheme="minorHAnsi"/>
          <w:color w:val="000000" w:themeColor="text1"/>
        </w:rPr>
      </w:pPr>
    </w:p>
    <w:p w14:paraId="63F05CF1" w14:textId="77777777" w:rsidR="007A6955" w:rsidRPr="00BF01F2" w:rsidRDefault="007A6955" w:rsidP="00E04F48">
      <w:pPr>
        <w:rPr>
          <w:rFonts w:asciiTheme="minorHAnsi" w:hAnsiTheme="minorHAnsi" w:cstheme="minorHAnsi"/>
          <w:color w:val="000000" w:themeColor="text1"/>
        </w:rPr>
      </w:pPr>
    </w:p>
    <w:p w14:paraId="06502656" w14:textId="7615A201" w:rsidR="00E04F48" w:rsidRPr="00BF01F2" w:rsidRDefault="00E04F48" w:rsidP="00E04F48">
      <w:pPr>
        <w:rPr>
          <w:rFonts w:asciiTheme="minorHAnsi" w:hAnsiTheme="minorHAnsi" w:cstheme="minorHAnsi"/>
          <w:b/>
          <w:bCs/>
          <w:color w:val="000000" w:themeColor="text1"/>
        </w:rPr>
      </w:pPr>
      <w:r w:rsidRPr="00BF01F2">
        <w:rPr>
          <w:rFonts w:asciiTheme="minorHAnsi" w:hAnsiTheme="minorHAnsi" w:cstheme="minorHAnsi"/>
          <w:b/>
          <w:bCs/>
          <w:color w:val="000000" w:themeColor="text1"/>
        </w:rPr>
        <w:t xml:space="preserve">Supplementary Figures: </w:t>
      </w:r>
    </w:p>
    <w:p w14:paraId="36F4F8B3" w14:textId="77777777" w:rsidR="007A6955" w:rsidRPr="00BF01F2" w:rsidRDefault="007A6955" w:rsidP="00E04F48">
      <w:pPr>
        <w:rPr>
          <w:rFonts w:asciiTheme="minorHAnsi" w:hAnsiTheme="minorHAnsi" w:cstheme="minorHAnsi"/>
          <w:b/>
          <w:bCs/>
          <w:color w:val="000000" w:themeColor="text1"/>
        </w:rPr>
      </w:pPr>
    </w:p>
    <w:p w14:paraId="20E39255" w14:textId="343900CD"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drawing>
          <wp:inline distT="0" distB="0" distL="0" distR="0" wp14:anchorId="27AD20CA" wp14:editId="37CFA6A6">
            <wp:extent cx="5543550" cy="1466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1466850"/>
                    </a:xfrm>
                    <a:prstGeom prst="rect">
                      <a:avLst/>
                    </a:prstGeom>
                    <a:noFill/>
                    <a:ln>
                      <a:noFill/>
                    </a:ln>
                  </pic:spPr>
                </pic:pic>
              </a:graphicData>
            </a:graphic>
          </wp:inline>
        </w:drawing>
      </w:r>
    </w:p>
    <w:p w14:paraId="09E091CA" w14:textId="675E77CF" w:rsidR="007A6955" w:rsidRPr="00BF01F2" w:rsidRDefault="002C2FF1"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1. </w:t>
      </w:r>
      <w:r w:rsidR="007A6955" w:rsidRPr="00BF01F2">
        <w:rPr>
          <w:rFonts w:asciiTheme="minorHAnsi" w:hAnsiTheme="minorHAnsi" w:cstheme="minorHAnsi"/>
          <w:b/>
          <w:color w:val="000000" w:themeColor="text1"/>
        </w:rPr>
        <w:t>Filaments for thermionic emission.</w:t>
      </w:r>
      <w:r w:rsidR="007A6955" w:rsidRPr="00BF01F2">
        <w:rPr>
          <w:rFonts w:asciiTheme="minorHAnsi" w:hAnsiTheme="minorHAnsi" w:cstheme="minorHAnsi"/>
          <w:color w:val="000000" w:themeColor="text1"/>
        </w:rPr>
        <w:t xml:space="preserve"> A) The heating filament array and B) the wire setup on the chamber door</w:t>
      </w:r>
    </w:p>
    <w:p w14:paraId="1FA773E4" w14:textId="77777777" w:rsidR="007A6955" w:rsidRPr="00BF01F2" w:rsidRDefault="007A6955" w:rsidP="007A6955">
      <w:pPr>
        <w:jc w:val="center"/>
        <w:rPr>
          <w:rFonts w:asciiTheme="minorHAnsi" w:hAnsiTheme="minorHAnsi" w:cstheme="minorHAnsi"/>
          <w:noProof/>
          <w:color w:val="000000" w:themeColor="text1"/>
        </w:rPr>
      </w:pPr>
    </w:p>
    <w:p w14:paraId="32158E48" w14:textId="71FA053A"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2DA93B26" wp14:editId="504EE2E4">
            <wp:extent cx="1885950" cy="1962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33" cstate="print">
                      <a:extLst>
                        <a:ext uri="{28A0092B-C50C-407E-A947-70E740481C1C}">
                          <a14:useLocalDpi xmlns:a14="http://schemas.microsoft.com/office/drawing/2010/main" val="0"/>
                        </a:ext>
                      </a:extLst>
                    </a:blip>
                    <a:srcRect l="16936" r="11742"/>
                    <a:stretch>
                      <a:fillRect/>
                    </a:stretch>
                  </pic:blipFill>
                  <pic:spPr bwMode="auto">
                    <a:xfrm rot="-5400000">
                      <a:off x="0" y="0"/>
                      <a:ext cx="1885950" cy="1962150"/>
                    </a:xfrm>
                    <a:prstGeom prst="rect">
                      <a:avLst/>
                    </a:prstGeom>
                    <a:noFill/>
                    <a:ln>
                      <a:noFill/>
                    </a:ln>
                  </pic:spPr>
                </pic:pic>
              </a:graphicData>
            </a:graphic>
          </wp:inline>
        </w:drawing>
      </w:r>
    </w:p>
    <w:p w14:paraId="6A65C6A4" w14:textId="53979E74"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2. </w:t>
      </w:r>
      <w:r w:rsidR="007A6955" w:rsidRPr="00BF01F2">
        <w:rPr>
          <w:rFonts w:asciiTheme="minorHAnsi" w:hAnsiTheme="minorHAnsi" w:cstheme="minorHAnsi"/>
          <w:b/>
          <w:color w:val="000000" w:themeColor="text1"/>
        </w:rPr>
        <w:t>Boundary plate support wire.</w:t>
      </w:r>
      <w:r w:rsidR="007A6955" w:rsidRPr="00BF01F2">
        <w:rPr>
          <w:rFonts w:asciiTheme="minorHAnsi" w:hAnsiTheme="minorHAnsi" w:cstheme="minorHAnsi"/>
          <w:color w:val="000000" w:themeColor="text1"/>
        </w:rPr>
        <w:t xml:space="preserve"> Side view of the boundary plate setup from the vacuum viewport. Because of the laser beam dump welded onto the plate, the plate is heavy and needs support from above to maintain its orientation. The angle of the boundary plate is controlled by the length of the wire. The wire itself is attached to an empty Langmuir probe shaft admitted from a flange on the top of the chamber. </w:t>
      </w:r>
    </w:p>
    <w:p w14:paraId="5FCD0A15" w14:textId="77777777" w:rsidR="007A6955" w:rsidRPr="00BF01F2" w:rsidRDefault="007A6955" w:rsidP="00E04F48">
      <w:pPr>
        <w:rPr>
          <w:rFonts w:asciiTheme="minorHAnsi" w:hAnsiTheme="minorHAnsi" w:cstheme="minorHAnsi"/>
          <w:color w:val="000000" w:themeColor="text1"/>
        </w:rPr>
      </w:pPr>
    </w:p>
    <w:p w14:paraId="238456E6" w14:textId="7C5C9E1E"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lastRenderedPageBreak/>
        <w:drawing>
          <wp:inline distT="0" distB="0" distL="0" distR="0" wp14:anchorId="22647612" wp14:editId="0312552D">
            <wp:extent cx="3162300" cy="1762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4" cstate="print">
                      <a:extLst>
                        <a:ext uri="{28A0092B-C50C-407E-A947-70E740481C1C}">
                          <a14:useLocalDpi xmlns:a14="http://schemas.microsoft.com/office/drawing/2010/main" val="0"/>
                        </a:ext>
                      </a:extLst>
                    </a:blip>
                    <a:srcRect t="11903" b="11072"/>
                    <a:stretch>
                      <a:fillRect/>
                    </a:stretch>
                  </pic:blipFill>
                  <pic:spPr bwMode="auto">
                    <a:xfrm>
                      <a:off x="0" y="0"/>
                      <a:ext cx="3162300" cy="1762125"/>
                    </a:xfrm>
                    <a:prstGeom prst="rect">
                      <a:avLst/>
                    </a:prstGeom>
                    <a:noFill/>
                    <a:ln>
                      <a:noFill/>
                    </a:ln>
                  </pic:spPr>
                </pic:pic>
              </a:graphicData>
            </a:graphic>
          </wp:inline>
        </w:drawing>
      </w:r>
    </w:p>
    <w:p w14:paraId="082ACF27" w14:textId="22FD0C22" w:rsidR="007A6955" w:rsidRPr="00BF01F2" w:rsidRDefault="002C2FF1" w:rsidP="00E04F48">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3. </w:t>
      </w:r>
      <w:r w:rsidR="007A6955" w:rsidRPr="00BF01F2">
        <w:rPr>
          <w:rFonts w:asciiTheme="minorHAnsi" w:hAnsiTheme="minorHAnsi" w:cstheme="minorHAnsi"/>
          <w:b/>
          <w:color w:val="000000" w:themeColor="text1"/>
        </w:rPr>
        <w:t>Boundary plate bias supply.</w:t>
      </w:r>
      <w:r w:rsidR="007A6955" w:rsidRPr="00BF01F2">
        <w:rPr>
          <w:rFonts w:asciiTheme="minorHAnsi" w:hAnsiTheme="minorHAnsi" w:cstheme="minorHAnsi"/>
          <w:color w:val="000000" w:themeColor="text1"/>
        </w:rPr>
        <w:t xml:space="preserve"> Bias supply setup for the boundary plate, used to provide a negative bias leading to a sheath structure in the plasma surrounding the boundary plate.</w:t>
      </w:r>
    </w:p>
    <w:p w14:paraId="17BABD39" w14:textId="77777777" w:rsidR="007A6955" w:rsidRPr="00BF01F2" w:rsidRDefault="007A6955" w:rsidP="00E04F48">
      <w:pPr>
        <w:rPr>
          <w:rFonts w:asciiTheme="minorHAnsi" w:hAnsiTheme="minorHAnsi" w:cstheme="minorHAnsi"/>
          <w:b/>
          <w:bCs/>
          <w:color w:val="000000" w:themeColor="text1"/>
        </w:rPr>
      </w:pPr>
    </w:p>
    <w:p w14:paraId="4BC11502" w14:textId="01252536" w:rsidR="007A6955" w:rsidRPr="00BF01F2" w:rsidRDefault="007A6955" w:rsidP="007A6955">
      <w:pPr>
        <w:jc w:val="center"/>
        <w:rPr>
          <w:rFonts w:asciiTheme="minorHAnsi" w:hAnsiTheme="minorHAnsi" w:cstheme="minorHAnsi"/>
          <w:b/>
          <w:bCs/>
          <w:color w:val="000000" w:themeColor="text1"/>
        </w:rPr>
      </w:pPr>
      <w:r w:rsidRPr="00BF01F2">
        <w:rPr>
          <w:rFonts w:asciiTheme="minorHAnsi" w:hAnsiTheme="minorHAnsi" w:cstheme="minorHAnsi"/>
          <w:noProof/>
          <w:color w:val="000000" w:themeColor="text1"/>
        </w:rPr>
        <w:drawing>
          <wp:inline distT="0" distB="0" distL="0" distR="0" wp14:anchorId="09113700" wp14:editId="7477BF2F">
            <wp:extent cx="165735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7350" cy="2314575"/>
                    </a:xfrm>
                    <a:prstGeom prst="rect">
                      <a:avLst/>
                    </a:prstGeom>
                    <a:noFill/>
                    <a:ln>
                      <a:noFill/>
                    </a:ln>
                  </pic:spPr>
                </pic:pic>
              </a:graphicData>
            </a:graphic>
          </wp:inline>
        </w:drawing>
      </w:r>
    </w:p>
    <w:p w14:paraId="389589C5" w14:textId="670D88DB"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5. </w:t>
      </w:r>
      <w:r w:rsidR="007A6955" w:rsidRPr="00BF01F2">
        <w:rPr>
          <w:rFonts w:asciiTheme="minorHAnsi" w:hAnsiTheme="minorHAnsi" w:cstheme="minorHAnsi"/>
          <w:b/>
          <w:color w:val="000000" w:themeColor="text1"/>
        </w:rPr>
        <w:t>Langmuir probes for on-axis measurements, but which enter the vacuum chamber off-axis.</w:t>
      </w:r>
      <w:r w:rsidR="007A6955" w:rsidRPr="00BF01F2">
        <w:rPr>
          <w:rFonts w:asciiTheme="minorHAnsi" w:hAnsiTheme="minorHAnsi" w:cstheme="minorHAnsi"/>
          <w:color w:val="000000" w:themeColor="text1"/>
        </w:rPr>
        <w:t xml:space="preserve">  Langmuir probe for smaller chambers before all joints sealed with ceramics. A single-bore alumina tube is inserted into the probe shaft until it bottoms out.</w:t>
      </w:r>
    </w:p>
    <w:p w14:paraId="23853664" w14:textId="77777777" w:rsidR="007A6955" w:rsidRPr="00BF01F2" w:rsidRDefault="007A6955" w:rsidP="007A6955">
      <w:pPr>
        <w:rPr>
          <w:rFonts w:asciiTheme="minorHAnsi" w:hAnsiTheme="minorHAnsi" w:cstheme="minorHAnsi"/>
          <w:color w:val="000000" w:themeColor="text1"/>
        </w:rPr>
      </w:pPr>
    </w:p>
    <w:p w14:paraId="5771B8D6" w14:textId="0E0B5E02"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drawing>
          <wp:inline distT="0" distB="0" distL="0" distR="0" wp14:anchorId="6522376F" wp14:editId="6CB58CD1">
            <wp:extent cx="5810250" cy="151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1514475"/>
                    </a:xfrm>
                    <a:prstGeom prst="rect">
                      <a:avLst/>
                    </a:prstGeom>
                    <a:noFill/>
                    <a:ln>
                      <a:noFill/>
                    </a:ln>
                  </pic:spPr>
                </pic:pic>
              </a:graphicData>
            </a:graphic>
          </wp:inline>
        </w:drawing>
      </w:r>
    </w:p>
    <w:p w14:paraId="0DD935E1" w14:textId="16E33261" w:rsidR="007A6955" w:rsidRPr="00BF01F2" w:rsidRDefault="002C2FF1"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Supplemental </w:t>
      </w:r>
      <w:r w:rsidR="007A6955" w:rsidRPr="00BF01F2">
        <w:rPr>
          <w:rFonts w:asciiTheme="minorHAnsi" w:hAnsiTheme="minorHAnsi" w:cstheme="minorHAnsi"/>
          <w:color w:val="000000" w:themeColor="text1"/>
        </w:rPr>
        <w:t xml:space="preserve">Figure 6. BNC vacuum seal scheme. a) A vacuum sealed BNC to KF feedthrough is used to complete the vacuum seal for the probe (double and quad BNC connectors may also be purchased). </w:t>
      </w:r>
      <w:r w:rsidRPr="00BF01F2">
        <w:rPr>
          <w:rFonts w:asciiTheme="minorHAnsi" w:hAnsiTheme="minorHAnsi" w:cstheme="minorHAnsi"/>
          <w:color w:val="000000" w:themeColor="text1"/>
        </w:rPr>
        <w:t>B</w:t>
      </w:r>
      <w:r w:rsidR="007A6955" w:rsidRPr="00BF01F2">
        <w:rPr>
          <w:rFonts w:asciiTheme="minorHAnsi" w:hAnsiTheme="minorHAnsi" w:cstheme="minorHAnsi"/>
          <w:color w:val="000000" w:themeColor="text1"/>
        </w:rPr>
        <w:t xml:space="preserve">) A brass tube to pipe </w:t>
      </w:r>
      <w:r w:rsidR="00AA3D99" w:rsidRPr="00BF01F2">
        <w:rPr>
          <w:rFonts w:asciiTheme="minorHAnsi" w:hAnsiTheme="minorHAnsi" w:cstheme="minorHAnsi"/>
          <w:color w:val="000000" w:themeColor="text1"/>
        </w:rPr>
        <w:t>thread fitting</w:t>
      </w:r>
      <w:r w:rsidR="007A6955" w:rsidRPr="00BF01F2">
        <w:rPr>
          <w:rFonts w:asciiTheme="minorHAnsi" w:hAnsiTheme="minorHAnsi" w:cstheme="minorHAnsi"/>
          <w:color w:val="000000" w:themeColor="text1"/>
        </w:rPr>
        <w:t xml:space="preserve"> may be used to connect to a KF fitting that completes the attachment as shown.  Also note that BNC to KF feedthroughs are available with 2 and 4 BNC connectors. Custom flanges for emissive probes that require 2 BNC connectors, such as those used at UW-Madison, can be avoided if desired.   </w:t>
      </w:r>
    </w:p>
    <w:p w14:paraId="562FFC38" w14:textId="30561BCA" w:rsidR="007A6955" w:rsidRPr="00BF01F2" w:rsidRDefault="007A6955" w:rsidP="007A6955">
      <w:pPr>
        <w:jc w:val="center"/>
        <w:rPr>
          <w:rFonts w:asciiTheme="minorHAnsi" w:hAnsiTheme="minorHAnsi" w:cstheme="minorHAnsi"/>
          <w:color w:val="000000" w:themeColor="text1"/>
        </w:rPr>
      </w:pPr>
      <w:r w:rsidRPr="00BF01F2">
        <w:rPr>
          <w:rFonts w:asciiTheme="minorHAnsi" w:hAnsiTheme="minorHAnsi" w:cstheme="minorHAnsi"/>
          <w:noProof/>
          <w:color w:val="000000" w:themeColor="text1"/>
        </w:rPr>
        <w:lastRenderedPageBreak/>
        <w:drawing>
          <wp:inline distT="0" distB="0" distL="0" distR="0" wp14:anchorId="7274DF3C" wp14:editId="08A4EC3F">
            <wp:extent cx="563880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2124075"/>
                    </a:xfrm>
                    <a:prstGeom prst="rect">
                      <a:avLst/>
                    </a:prstGeom>
                    <a:noFill/>
                    <a:ln>
                      <a:noFill/>
                    </a:ln>
                  </pic:spPr>
                </pic:pic>
              </a:graphicData>
            </a:graphic>
          </wp:inline>
        </w:drawing>
      </w:r>
    </w:p>
    <w:p w14:paraId="4A2089E1" w14:textId="2B0BF9D4" w:rsidR="007A6955" w:rsidRPr="00BF01F2" w:rsidRDefault="007A6955" w:rsidP="007A6955">
      <w:pPr>
        <w:rPr>
          <w:rFonts w:asciiTheme="minorHAnsi" w:hAnsiTheme="minorHAnsi" w:cstheme="minorHAnsi"/>
          <w:color w:val="000000" w:themeColor="text1"/>
        </w:rPr>
      </w:pPr>
      <w:r w:rsidRPr="00BF01F2">
        <w:rPr>
          <w:rFonts w:asciiTheme="minorHAnsi" w:hAnsiTheme="minorHAnsi" w:cstheme="minorHAnsi"/>
          <w:color w:val="000000" w:themeColor="text1"/>
        </w:rPr>
        <w:t>Sup</w:t>
      </w:r>
      <w:r w:rsidR="00F06DC9" w:rsidRPr="00BF01F2">
        <w:rPr>
          <w:rFonts w:asciiTheme="minorHAnsi" w:hAnsiTheme="minorHAnsi" w:cstheme="minorHAnsi"/>
          <w:color w:val="000000" w:themeColor="text1"/>
        </w:rPr>
        <w:t>plemental</w:t>
      </w:r>
      <w:r w:rsidRPr="00BF01F2">
        <w:rPr>
          <w:rFonts w:asciiTheme="minorHAnsi" w:hAnsiTheme="minorHAnsi" w:cstheme="minorHAnsi"/>
          <w:color w:val="000000" w:themeColor="text1"/>
        </w:rPr>
        <w:t xml:space="preserve"> Figure 7. </w:t>
      </w:r>
      <w:r w:rsidRPr="00BF01F2">
        <w:rPr>
          <w:rFonts w:asciiTheme="minorHAnsi" w:hAnsiTheme="minorHAnsi" w:cstheme="minorHAnsi"/>
          <w:b/>
          <w:color w:val="000000" w:themeColor="text1"/>
        </w:rPr>
        <w:t xml:space="preserve">The difference between raising or lowering the heating currents, consecutively. </w:t>
      </w:r>
      <w:r w:rsidRPr="00BF01F2">
        <w:rPr>
          <w:rFonts w:asciiTheme="minorHAnsi" w:hAnsiTheme="minorHAnsi" w:cstheme="minorHAnsi"/>
          <w:color w:val="000000" w:themeColor="text1"/>
        </w:rPr>
        <w:t xml:space="preserve">Inflection point technique to the limit of zero emission by </w:t>
      </w:r>
      <w:r w:rsidR="00F06DC9" w:rsidRPr="00BF01F2">
        <w:rPr>
          <w:rFonts w:asciiTheme="minorHAnsi" w:hAnsiTheme="minorHAnsi" w:cstheme="minorHAnsi"/>
          <w:color w:val="000000" w:themeColor="text1"/>
        </w:rPr>
        <w:t>A</w:t>
      </w:r>
      <w:r w:rsidRPr="00BF01F2">
        <w:rPr>
          <w:rFonts w:asciiTheme="minorHAnsi" w:hAnsiTheme="minorHAnsi" w:cstheme="minorHAnsi"/>
          <w:color w:val="000000" w:themeColor="text1"/>
        </w:rPr>
        <w:t xml:space="preserve">) high to low heating and </w:t>
      </w:r>
      <w:r w:rsidR="00F06DC9" w:rsidRPr="00BF01F2">
        <w:rPr>
          <w:rFonts w:asciiTheme="minorHAnsi" w:hAnsiTheme="minorHAnsi" w:cstheme="minorHAnsi"/>
          <w:color w:val="000000" w:themeColor="text1"/>
        </w:rPr>
        <w:t>B</w:t>
      </w:r>
      <w:r w:rsidRPr="00BF01F2">
        <w:rPr>
          <w:rFonts w:asciiTheme="minorHAnsi" w:hAnsiTheme="minorHAnsi" w:cstheme="minorHAnsi"/>
          <w:color w:val="000000" w:themeColor="text1"/>
        </w:rPr>
        <w:t>) low to high heating. The pressure is 0.25 mTorr, probe position is 30 mm from the boundary plate, which is biased at -90 Volts. The inflection points of high to low heating have less spread around the fitted line.</w:t>
      </w:r>
    </w:p>
    <w:p w14:paraId="01A4C7C2" w14:textId="77777777" w:rsidR="003713E7" w:rsidRPr="00BF01F2" w:rsidRDefault="003713E7">
      <w:pPr>
        <w:rPr>
          <w:rFonts w:asciiTheme="minorHAnsi" w:hAnsiTheme="minorHAnsi" w:cstheme="minorHAnsi"/>
          <w:b/>
          <w:color w:val="000000" w:themeColor="text1"/>
        </w:rPr>
      </w:pPr>
    </w:p>
    <w:p w14:paraId="2F9B289B" w14:textId="77777777" w:rsidR="00753FB4" w:rsidRPr="00BF01F2" w:rsidRDefault="00753FB4">
      <w:pPr>
        <w:rPr>
          <w:rFonts w:asciiTheme="minorHAnsi" w:hAnsiTheme="minorHAnsi" w:cstheme="minorHAnsi"/>
          <w:b/>
          <w:color w:val="000000" w:themeColor="text1"/>
        </w:rPr>
      </w:pPr>
    </w:p>
    <w:p w14:paraId="12FA0136" w14:textId="2F140F49" w:rsidR="000C43A1"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 xml:space="preserve">DISCUSSION: </w:t>
      </w:r>
    </w:p>
    <w:p w14:paraId="488B1787" w14:textId="77777777" w:rsidR="002D3509" w:rsidRPr="00BF01F2" w:rsidRDefault="002D3509">
      <w:pPr>
        <w:rPr>
          <w:rFonts w:asciiTheme="minorHAnsi" w:hAnsiTheme="minorHAnsi" w:cstheme="minorHAnsi"/>
          <w:color w:val="000000" w:themeColor="text1"/>
        </w:rPr>
      </w:pPr>
    </w:p>
    <w:p w14:paraId="3BD27EB8"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are used for particle flux measurements in an extraordinarily wide range of plasma densities and temperatures, from space plasmas in which the electron density is just a few particles 10</w:t>
      </w:r>
      <w:r w:rsidRPr="00BF01F2">
        <w:rPr>
          <w:rFonts w:asciiTheme="minorHAnsi" w:hAnsiTheme="minorHAnsi" w:cstheme="minorHAnsi"/>
          <w:color w:val="000000" w:themeColor="text1"/>
          <w:vertAlign w:val="superscript"/>
        </w:rPr>
        <w:t xml:space="preserve">6 </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 xml:space="preserve">-3 </w:t>
      </w:r>
      <w:r w:rsidRPr="00BF01F2">
        <w:rPr>
          <w:rFonts w:asciiTheme="minorHAnsi" w:hAnsiTheme="minorHAnsi" w:cstheme="minorHAnsi"/>
          <w:color w:val="000000" w:themeColor="text1"/>
        </w:rPr>
        <w:t>to the edge region of fusion plasmas where the electron density is more like a few times 10</w:t>
      </w:r>
      <w:r w:rsidRPr="00BF01F2">
        <w:rPr>
          <w:rFonts w:asciiTheme="minorHAnsi" w:hAnsiTheme="minorHAnsi" w:cstheme="minorHAnsi"/>
          <w:color w:val="000000" w:themeColor="text1"/>
          <w:vertAlign w:val="superscript"/>
        </w:rPr>
        <w:t>20</w:t>
      </w:r>
      <w:r w:rsidRPr="00BF01F2">
        <w:rPr>
          <w:rFonts w:asciiTheme="minorHAnsi" w:hAnsiTheme="minorHAnsi" w:cstheme="minorHAnsi"/>
          <w:color w:val="000000" w:themeColor="text1"/>
        </w:rPr>
        <w:t>m</w:t>
      </w: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 Moreover, electron temperatures between 0.1 and a few hundred eV’s have been diagnosed with Langmuir probes. Langmuir probes are often used to measure plasma density and temperature. Finding the electrostatic plasma potential is intimately related to obtaining those two measurements.  Emissive probes, on the other hand, are typically used solely to measure the plasma potential, and are of use in an even wider range of plasma parameters. This work describes in detail how to build and use both the Langmuir probes and the emissive probes in a laboratory setting in which a vacuum chamber is used to create and confine the plasma of interest, and discusses critical limitations to the use of Langmuir probes with respect to their use in measuring plasma potentials accurately near plasma boundaries where sheaths and presheaths form.</w:t>
      </w:r>
    </w:p>
    <w:p w14:paraId="15542619" w14:textId="40941561" w:rsidR="00D9755A" w:rsidRPr="00BF01F2" w:rsidRDefault="00D9755A">
      <w:pPr>
        <w:rPr>
          <w:rFonts w:asciiTheme="minorHAnsi" w:hAnsiTheme="minorHAnsi" w:cstheme="minorHAnsi"/>
          <w:color w:val="000000" w:themeColor="text1"/>
        </w:rPr>
      </w:pPr>
    </w:p>
    <w:p w14:paraId="0C0512FE" w14:textId="3DD2612D" w:rsidR="00CF4093" w:rsidRPr="00BF01F2" w:rsidRDefault="00CF4093">
      <w:pPr>
        <w:rPr>
          <w:rFonts w:asciiTheme="minorHAnsi" w:hAnsiTheme="minorHAnsi" w:cstheme="minorHAnsi"/>
          <w:color w:val="000000" w:themeColor="text1"/>
        </w:rPr>
      </w:pPr>
      <w:r w:rsidRPr="00BF01F2">
        <w:rPr>
          <w:rFonts w:asciiTheme="minorHAnsi" w:hAnsiTheme="minorHAnsi" w:cstheme="minorHAnsi"/>
          <w:color w:val="000000" w:themeColor="text1"/>
        </w:rPr>
        <w:t>More rigorous steps of analyzing emissive probe I-V traces to obtain the plasma potential using the inflection point method in the limit of zero emission are discussed by Smith et al.</w:t>
      </w:r>
      <w:r w:rsidR="00EC2EE8" w:rsidRPr="00BF01F2">
        <w:rPr>
          <w:rFonts w:asciiTheme="minorHAnsi" w:hAnsiTheme="minorHAnsi" w:cstheme="minorHAnsi"/>
          <w:color w:val="000000" w:themeColor="text1"/>
          <w:vertAlign w:val="superscript"/>
        </w:rPr>
        <w:t>27</w:t>
      </w:r>
      <w:r w:rsidRPr="00BF01F2">
        <w:rPr>
          <w:rFonts w:asciiTheme="minorHAnsi" w:hAnsiTheme="minorHAnsi" w:cstheme="minorHAnsi"/>
          <w:color w:val="000000" w:themeColor="text1"/>
        </w:rPr>
        <w:t>. The user digitally controls the number of heating currents, one of which must be zer</w:t>
      </w:r>
      <w:r w:rsidR="00673200" w:rsidRPr="00BF01F2">
        <w:rPr>
          <w:rFonts w:asciiTheme="minorHAnsi" w:hAnsiTheme="minorHAnsi" w:cstheme="minorHAnsi"/>
          <w:color w:val="000000" w:themeColor="text1"/>
        </w:rPr>
        <w:t xml:space="preserve">o, and </w:t>
      </w:r>
      <w:r w:rsidRPr="00BF01F2">
        <w:rPr>
          <w:rFonts w:asciiTheme="minorHAnsi" w:hAnsiTheme="minorHAnsi" w:cstheme="minorHAnsi"/>
          <w:color w:val="000000" w:themeColor="text1"/>
        </w:rPr>
        <w:t>collects an I-V characteristic just like that described for Langmuir probes, for each heating current. By comparing the ion branch of</w:t>
      </w:r>
      <w:del w:id="100" w:author="Peixuan Li" w:date="2021-01-15T11:22:00Z">
        <w:r w:rsidRPr="00BF01F2" w:rsidDel="005B4C19">
          <w:rPr>
            <w:rFonts w:asciiTheme="minorHAnsi" w:hAnsiTheme="minorHAnsi" w:cstheme="minorHAnsi"/>
            <w:color w:val="000000" w:themeColor="text1"/>
          </w:rPr>
          <w:delText xml:space="preserve"> </w:delText>
        </w:r>
      </w:del>
      <w:r w:rsidRPr="00BF01F2">
        <w:rPr>
          <w:rFonts w:asciiTheme="minorHAnsi" w:hAnsiTheme="minorHAnsi" w:cstheme="minorHAnsi"/>
          <w:color w:val="000000" w:themeColor="text1"/>
        </w:rPr>
        <w:t xml:space="preserve"> I-V characteristics for the `cold sweep’, that is, for zero heating current, to all the other characteristics (with positive heating currents), one can deduce  to analog conversion </w:t>
      </w:r>
      <w:proofErr w:type="spellStart"/>
      <w:r w:rsidRPr="00BF01F2">
        <w:rPr>
          <w:rFonts w:asciiTheme="minorHAnsi" w:hAnsiTheme="minorHAnsi" w:cstheme="minorHAnsi"/>
          <w:color w:val="000000" w:themeColor="text1"/>
        </w:rPr>
        <w:t>I</w:t>
      </w:r>
      <w:r w:rsidRPr="00BF01F2">
        <w:rPr>
          <w:rFonts w:asciiTheme="minorHAnsi" w:hAnsiTheme="minorHAnsi" w:cstheme="minorHAnsi"/>
          <w:color w:val="000000" w:themeColor="text1"/>
          <w:vertAlign w:val="subscript"/>
        </w:rPr>
        <w:t>c</w:t>
      </w:r>
      <w:proofErr w:type="spellEnd"/>
      <w:r w:rsidRPr="00BF01F2">
        <w:rPr>
          <w:rFonts w:asciiTheme="minorHAnsi" w:hAnsiTheme="minorHAnsi" w:cstheme="minorHAnsi"/>
          <w:color w:val="000000" w:themeColor="text1"/>
        </w:rPr>
        <w:t xml:space="preserve">, collected current, and </w:t>
      </w:r>
      <w:proofErr w:type="spellStart"/>
      <w:r w:rsidRPr="00BF01F2">
        <w:rPr>
          <w:rFonts w:asciiTheme="minorHAnsi" w:hAnsiTheme="minorHAnsi" w:cstheme="minorHAnsi"/>
          <w:color w:val="000000" w:themeColor="text1"/>
        </w:rPr>
        <w:t>I</w:t>
      </w:r>
      <w:r w:rsidRPr="00BF01F2">
        <w:rPr>
          <w:rFonts w:asciiTheme="minorHAnsi" w:hAnsiTheme="minorHAnsi" w:cstheme="minorHAnsi"/>
          <w:color w:val="000000" w:themeColor="text1"/>
          <w:vertAlign w:val="subscript"/>
        </w:rPr>
        <w:t>e</w:t>
      </w:r>
      <w:proofErr w:type="spellEnd"/>
      <w:r w:rsidRPr="00BF01F2">
        <w:rPr>
          <w:rFonts w:asciiTheme="minorHAnsi" w:hAnsiTheme="minorHAnsi" w:cstheme="minorHAnsi"/>
          <w:color w:val="000000" w:themeColor="text1"/>
        </w:rPr>
        <w:t>, emission current</w:t>
      </w:r>
      <w:ins w:id="101" w:author="Peixuan Li" w:date="2021-01-15T00:36:00Z">
        <w:r w:rsidR="00D5401A">
          <w:rPr>
            <w:rFonts w:asciiTheme="minorHAnsi" w:hAnsiTheme="minorHAnsi" w:cstheme="minorHAnsi"/>
            <w:color w:val="000000" w:themeColor="text1"/>
          </w:rPr>
          <w:t xml:space="preserve">, respectively. </w:t>
        </w:r>
      </w:ins>
      <w:del w:id="102" w:author="Peixuan Li" w:date="2021-01-15T00:36:00Z">
        <w:r w:rsidRPr="00BF01F2" w:rsidDel="00D5401A">
          <w:rPr>
            <w:rFonts w:asciiTheme="minorHAnsi" w:hAnsiTheme="minorHAnsi" w:cstheme="minorHAnsi"/>
            <w:color w:val="000000" w:themeColor="text1"/>
          </w:rPr>
          <w:delText xml:space="preserve"> </w:delText>
        </w:r>
      </w:del>
      <w:ins w:id="103" w:author="Peixuan Li" w:date="2021-01-15T00:37:00Z">
        <w:r w:rsidR="00D5401A">
          <w:rPr>
            <w:shd w:val="clear" w:color="auto" w:fill="FFFFFF"/>
          </w:rPr>
          <w:t xml:space="preserve">The I-V characteristics are </w:t>
        </w:r>
      </w:ins>
      <w:ins w:id="104" w:author="Peixuan Li" w:date="2021-01-15T11:24:00Z">
        <w:r w:rsidR="00281887">
          <w:rPr>
            <w:shd w:val="clear" w:color="auto" w:fill="FFFFFF"/>
          </w:rPr>
          <w:t xml:space="preserve">smoothed and </w:t>
        </w:r>
      </w:ins>
      <w:ins w:id="105" w:author="Peixuan Li" w:date="2021-01-15T00:38:00Z">
        <w:r w:rsidR="00D5401A">
          <w:rPr>
            <w:shd w:val="clear" w:color="auto" w:fill="FFFFFF"/>
          </w:rPr>
          <w:t>differentiated, and</w:t>
        </w:r>
      </w:ins>
      <w:ins w:id="106" w:author="Peixuan Li" w:date="2021-01-15T00:37:00Z">
        <w:r w:rsidR="00D5401A">
          <w:rPr>
            <w:shd w:val="clear" w:color="auto" w:fill="FFFFFF"/>
          </w:rPr>
          <w:t xml:space="preserve"> then the </w:t>
        </w:r>
        <w:proofErr w:type="spellStart"/>
        <w:r w:rsidR="00D5401A" w:rsidRPr="00D5401A">
          <w:rPr>
            <w:i/>
            <w:iCs/>
            <w:shd w:val="clear" w:color="auto" w:fill="FFFFFF"/>
            <w:rPrChange w:id="107" w:author="Peixuan Li" w:date="2021-01-15T00:38:00Z">
              <w:rPr>
                <w:shd w:val="clear" w:color="auto" w:fill="FFFFFF"/>
              </w:rPr>
            </w:rPrChange>
          </w:rPr>
          <w:t>dI</w:t>
        </w:r>
        <w:proofErr w:type="spellEnd"/>
        <w:r w:rsidR="00D5401A" w:rsidRPr="00D5401A">
          <w:rPr>
            <w:i/>
            <w:iCs/>
            <w:shd w:val="clear" w:color="auto" w:fill="FFFFFF"/>
            <w:rPrChange w:id="108" w:author="Peixuan Li" w:date="2021-01-15T00:38:00Z">
              <w:rPr>
                <w:shd w:val="clear" w:color="auto" w:fill="FFFFFF"/>
              </w:rPr>
            </w:rPrChange>
          </w:rPr>
          <w:t>/</w:t>
        </w:r>
        <w:proofErr w:type="spellStart"/>
        <w:r w:rsidR="00D5401A" w:rsidRPr="00D5401A">
          <w:rPr>
            <w:rFonts w:asciiTheme="minorHAnsi" w:hAnsiTheme="minorHAnsi" w:cstheme="minorHAnsi"/>
            <w:i/>
            <w:iCs/>
            <w:shd w:val="clear" w:color="auto" w:fill="FFFFFF"/>
            <w:rPrChange w:id="109" w:author="Peixuan Li" w:date="2021-01-15T00:38:00Z">
              <w:rPr>
                <w:shd w:val="clear" w:color="auto" w:fill="FFFFFF"/>
              </w:rPr>
            </w:rPrChange>
          </w:rPr>
          <w:t>dV</w:t>
        </w:r>
        <w:proofErr w:type="spellEnd"/>
        <w:r w:rsidR="00D5401A" w:rsidRPr="00D5401A">
          <w:rPr>
            <w:rFonts w:asciiTheme="minorHAnsi" w:hAnsiTheme="minorHAnsi" w:cstheme="minorHAnsi"/>
            <w:shd w:val="clear" w:color="auto" w:fill="FFFFFF"/>
            <w:rPrChange w:id="110" w:author="Peixuan Li" w:date="2021-01-15T00:38:00Z">
              <w:rPr>
                <w:shd w:val="clear" w:color="auto" w:fill="FFFFFF"/>
              </w:rPr>
            </w:rPrChange>
          </w:rPr>
          <w:t xml:space="preserve"> curve is </w:t>
        </w:r>
      </w:ins>
      <w:ins w:id="111" w:author="Peixuan Li" w:date="2021-01-15T11:24:00Z">
        <w:r w:rsidR="00281887">
          <w:rPr>
            <w:rFonts w:asciiTheme="minorHAnsi" w:hAnsiTheme="minorHAnsi" w:cstheme="minorHAnsi"/>
            <w:shd w:val="clear" w:color="auto" w:fill="FFFFFF"/>
          </w:rPr>
          <w:t xml:space="preserve">also </w:t>
        </w:r>
      </w:ins>
      <w:ins w:id="112" w:author="Peixuan Li" w:date="2021-01-15T00:37:00Z">
        <w:r w:rsidR="00D5401A" w:rsidRPr="00D5401A">
          <w:rPr>
            <w:rFonts w:asciiTheme="minorHAnsi" w:hAnsiTheme="minorHAnsi" w:cstheme="minorHAnsi"/>
            <w:shd w:val="clear" w:color="auto" w:fill="FFFFFF"/>
            <w:rPrChange w:id="113" w:author="Peixuan Li" w:date="2021-01-15T00:38:00Z">
              <w:rPr>
                <w:shd w:val="clear" w:color="auto" w:fill="FFFFFF"/>
              </w:rPr>
            </w:rPrChange>
          </w:rPr>
          <w:t>smoothed, and plotted vs. V</w:t>
        </w:r>
        <w:r w:rsidR="00D5401A" w:rsidRPr="00F7757F">
          <w:rPr>
            <w:rFonts w:asciiTheme="minorHAnsi" w:hAnsiTheme="minorHAnsi" w:cstheme="minorHAnsi"/>
            <w:i/>
            <w:iCs/>
            <w:shd w:val="clear" w:color="auto" w:fill="FFFFFF"/>
            <w:vertAlign w:val="subscript"/>
            <w:rPrChange w:id="114" w:author="Peixuan Li" w:date="2021-01-15T00:38:00Z">
              <w:rPr>
                <w:shd w:val="clear" w:color="auto" w:fill="FFFFFF"/>
                <w:vertAlign w:val="subscript"/>
              </w:rPr>
            </w:rPrChange>
          </w:rPr>
          <w:t>B</w:t>
        </w:r>
        <w:r w:rsidR="00D5401A" w:rsidRPr="00D5401A">
          <w:rPr>
            <w:rFonts w:asciiTheme="minorHAnsi" w:hAnsiTheme="minorHAnsi" w:cstheme="minorHAnsi"/>
            <w:shd w:val="clear" w:color="auto" w:fill="FFFFFF"/>
            <w:rPrChange w:id="115" w:author="Peixuan Li" w:date="2021-01-15T00:38:00Z">
              <w:rPr>
                <w:shd w:val="clear" w:color="auto" w:fill="FFFFFF"/>
              </w:rPr>
            </w:rPrChange>
          </w:rPr>
          <w:t xml:space="preserve">. The bias voltages of the maxima of </w:t>
        </w:r>
        <w:proofErr w:type="spellStart"/>
        <w:r w:rsidR="00D5401A" w:rsidRPr="00F7757F">
          <w:rPr>
            <w:rFonts w:asciiTheme="minorHAnsi" w:hAnsiTheme="minorHAnsi" w:cstheme="minorHAnsi"/>
            <w:i/>
            <w:iCs/>
            <w:shd w:val="clear" w:color="auto" w:fill="FFFFFF"/>
            <w:rPrChange w:id="116" w:author="Peixuan Li" w:date="2021-01-15T00:38:00Z">
              <w:rPr>
                <w:shd w:val="clear" w:color="auto" w:fill="FFFFFF"/>
              </w:rPr>
            </w:rPrChange>
          </w:rPr>
          <w:t>dI</w:t>
        </w:r>
        <w:proofErr w:type="spellEnd"/>
        <w:r w:rsidR="00D5401A" w:rsidRPr="00F7757F">
          <w:rPr>
            <w:rFonts w:asciiTheme="minorHAnsi" w:hAnsiTheme="minorHAnsi" w:cstheme="minorHAnsi"/>
            <w:i/>
            <w:iCs/>
            <w:shd w:val="clear" w:color="auto" w:fill="FFFFFF"/>
            <w:rPrChange w:id="117" w:author="Peixuan Li" w:date="2021-01-15T00:38:00Z">
              <w:rPr>
                <w:shd w:val="clear" w:color="auto" w:fill="FFFFFF"/>
              </w:rPr>
            </w:rPrChange>
          </w:rPr>
          <w:t>/</w:t>
        </w:r>
        <w:proofErr w:type="spellStart"/>
        <w:r w:rsidR="00D5401A" w:rsidRPr="00F7757F">
          <w:rPr>
            <w:rFonts w:asciiTheme="minorHAnsi" w:hAnsiTheme="minorHAnsi" w:cstheme="minorHAnsi"/>
            <w:i/>
            <w:iCs/>
            <w:shd w:val="clear" w:color="auto" w:fill="FFFFFF"/>
            <w:rPrChange w:id="118" w:author="Peixuan Li" w:date="2021-01-15T00:38:00Z">
              <w:rPr>
                <w:shd w:val="clear" w:color="auto" w:fill="FFFFFF"/>
              </w:rPr>
            </w:rPrChange>
          </w:rPr>
          <w:t>dV</w:t>
        </w:r>
        <w:proofErr w:type="spellEnd"/>
        <w:r w:rsidR="00D5401A" w:rsidRPr="00D5401A">
          <w:rPr>
            <w:rFonts w:asciiTheme="minorHAnsi" w:hAnsiTheme="minorHAnsi" w:cstheme="minorHAnsi"/>
            <w:shd w:val="clear" w:color="auto" w:fill="FFFFFF"/>
            <w:rPrChange w:id="119" w:author="Peixuan Li" w:date="2021-01-15T00:38:00Z">
              <w:rPr>
                <w:shd w:val="clear" w:color="auto" w:fill="FFFFFF"/>
              </w:rPr>
            </w:rPrChange>
          </w:rPr>
          <w:t xml:space="preserve"> curves, which </w:t>
        </w:r>
      </w:ins>
      <w:ins w:id="120" w:author="Peixuan Li" w:date="2021-01-15T11:25:00Z">
        <w:r w:rsidR="00E15FAC">
          <w:rPr>
            <w:rFonts w:asciiTheme="minorHAnsi" w:hAnsiTheme="minorHAnsi" w:cstheme="minorHAnsi"/>
            <w:shd w:val="clear" w:color="auto" w:fill="FFFFFF"/>
          </w:rPr>
          <w:t>are</w:t>
        </w:r>
      </w:ins>
      <w:ins w:id="121" w:author="Peixuan Li" w:date="2021-01-15T00:37:00Z">
        <w:r w:rsidR="00D5401A" w:rsidRPr="00D5401A">
          <w:rPr>
            <w:rFonts w:asciiTheme="minorHAnsi" w:hAnsiTheme="minorHAnsi" w:cstheme="minorHAnsi"/>
            <w:shd w:val="clear" w:color="auto" w:fill="FFFFFF"/>
            <w:rPrChange w:id="122" w:author="Peixuan Li" w:date="2021-01-15T00:38:00Z">
              <w:rPr>
                <w:shd w:val="clear" w:color="auto" w:fill="FFFFFF"/>
              </w:rPr>
            </w:rPrChange>
          </w:rPr>
          <w:t xml:space="preserve"> the inflection point</w:t>
        </w:r>
      </w:ins>
      <w:ins w:id="123" w:author="Peixuan Li" w:date="2021-01-15T11:25:00Z">
        <w:r w:rsidR="00E15FAC">
          <w:rPr>
            <w:rFonts w:asciiTheme="minorHAnsi" w:hAnsiTheme="minorHAnsi" w:cstheme="minorHAnsi"/>
            <w:shd w:val="clear" w:color="auto" w:fill="FFFFFF"/>
          </w:rPr>
          <w:t>s</w:t>
        </w:r>
      </w:ins>
      <w:ins w:id="124" w:author="Peixuan Li" w:date="2021-01-15T00:37:00Z">
        <w:r w:rsidR="00D5401A" w:rsidRPr="00D5401A">
          <w:rPr>
            <w:rFonts w:asciiTheme="minorHAnsi" w:hAnsiTheme="minorHAnsi" w:cstheme="minorHAnsi"/>
            <w:shd w:val="clear" w:color="auto" w:fill="FFFFFF"/>
            <w:rPrChange w:id="125" w:author="Peixuan Li" w:date="2021-01-15T00:38:00Z">
              <w:rPr>
                <w:shd w:val="clear" w:color="auto" w:fill="FFFFFF"/>
              </w:rPr>
            </w:rPrChange>
          </w:rPr>
          <w:t xml:space="preserve"> of</w:t>
        </w:r>
      </w:ins>
      <w:ins w:id="126" w:author="Peixuan Li" w:date="2021-01-15T11:25:00Z">
        <w:r w:rsidR="00B84E15">
          <w:rPr>
            <w:rFonts w:asciiTheme="minorHAnsi" w:hAnsiTheme="minorHAnsi" w:cstheme="minorHAnsi"/>
            <w:shd w:val="clear" w:color="auto" w:fill="FFFFFF"/>
          </w:rPr>
          <w:t xml:space="preserve"> the</w:t>
        </w:r>
      </w:ins>
      <w:ins w:id="127" w:author="Peixuan Li" w:date="2021-01-15T00:37:00Z">
        <w:r w:rsidR="00D5401A" w:rsidRPr="00D5401A">
          <w:rPr>
            <w:rFonts w:asciiTheme="minorHAnsi" w:hAnsiTheme="minorHAnsi" w:cstheme="minorHAnsi"/>
            <w:shd w:val="clear" w:color="auto" w:fill="FFFFFF"/>
            <w:rPrChange w:id="128" w:author="Peixuan Li" w:date="2021-01-15T00:38:00Z">
              <w:rPr>
                <w:shd w:val="clear" w:color="auto" w:fill="FFFFFF"/>
              </w:rPr>
            </w:rPrChange>
          </w:rPr>
          <w:t xml:space="preserve"> I-V traces, are </w:t>
        </w:r>
        <w:r w:rsidR="00D5401A" w:rsidRPr="00D5401A">
          <w:rPr>
            <w:rFonts w:asciiTheme="minorHAnsi" w:hAnsiTheme="minorHAnsi" w:cstheme="minorHAnsi"/>
            <w:shd w:val="clear" w:color="auto" w:fill="FFFFFF"/>
            <w:rPrChange w:id="129" w:author="Peixuan Li" w:date="2021-01-15T00:38:00Z">
              <w:rPr>
                <w:shd w:val="clear" w:color="auto" w:fill="FFFFFF"/>
              </w:rPr>
            </w:rPrChange>
          </w:rPr>
          <w:lastRenderedPageBreak/>
          <w:t xml:space="preserve">calculated, and then used to plot the ratio </w:t>
        </w:r>
        <w:proofErr w:type="spellStart"/>
        <w:r w:rsidR="00D5401A" w:rsidRPr="00D5401A">
          <w:rPr>
            <w:rFonts w:asciiTheme="minorHAnsi" w:hAnsiTheme="minorHAnsi" w:cstheme="minorHAnsi"/>
            <w:shd w:val="clear" w:color="auto" w:fill="FFFFFF"/>
            <w:rPrChange w:id="130"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31" w:author="Peixuan Li" w:date="2021-01-15T00:38:00Z">
              <w:rPr>
                <w:shd w:val="clear" w:color="auto" w:fill="FFFFFF"/>
                <w:vertAlign w:val="subscript"/>
              </w:rPr>
            </w:rPrChange>
          </w:rPr>
          <w:t>e</w:t>
        </w:r>
        <w:proofErr w:type="spellEnd"/>
        <w:r w:rsidR="00D5401A" w:rsidRPr="00D5401A">
          <w:rPr>
            <w:rFonts w:asciiTheme="minorHAnsi" w:hAnsiTheme="minorHAnsi" w:cstheme="minorHAnsi"/>
            <w:shd w:val="clear" w:color="auto" w:fill="FFFFFF"/>
            <w:rPrChange w:id="132" w:author="Peixuan Li" w:date="2021-01-15T00:38:00Z">
              <w:rPr>
                <w:shd w:val="clear" w:color="auto" w:fill="FFFFFF"/>
              </w:rPr>
            </w:rPrChange>
          </w:rPr>
          <w:t>/</w:t>
        </w:r>
        <w:proofErr w:type="spellStart"/>
        <w:r w:rsidR="00D5401A" w:rsidRPr="00D5401A">
          <w:rPr>
            <w:rFonts w:asciiTheme="minorHAnsi" w:hAnsiTheme="minorHAnsi" w:cstheme="minorHAnsi"/>
            <w:shd w:val="clear" w:color="auto" w:fill="FFFFFF"/>
            <w:rPrChange w:id="133"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34" w:author="Peixuan Li" w:date="2021-01-15T00:38:00Z">
              <w:rPr>
                <w:shd w:val="clear" w:color="auto" w:fill="FFFFFF"/>
                <w:vertAlign w:val="subscript"/>
              </w:rPr>
            </w:rPrChange>
          </w:rPr>
          <w:t>c</w:t>
        </w:r>
        <w:proofErr w:type="spellEnd"/>
        <w:r w:rsidR="00D5401A" w:rsidRPr="00D5401A">
          <w:rPr>
            <w:rFonts w:asciiTheme="minorHAnsi" w:hAnsiTheme="minorHAnsi" w:cstheme="minorHAnsi"/>
            <w:shd w:val="clear" w:color="auto" w:fill="FFFFFF"/>
            <w:rPrChange w:id="135" w:author="Peixuan Li" w:date="2021-01-15T00:38:00Z">
              <w:rPr>
                <w:shd w:val="clear" w:color="auto" w:fill="FFFFFF"/>
              </w:rPr>
            </w:rPrChange>
          </w:rPr>
          <w:t> vs. V</w:t>
        </w:r>
        <w:r w:rsidR="00D5401A" w:rsidRPr="00D5401A">
          <w:rPr>
            <w:rFonts w:asciiTheme="minorHAnsi" w:hAnsiTheme="minorHAnsi" w:cstheme="minorHAnsi"/>
            <w:shd w:val="clear" w:color="auto" w:fill="FFFFFF"/>
            <w:vertAlign w:val="subscript"/>
            <w:rPrChange w:id="136" w:author="Peixuan Li" w:date="2021-01-15T00:38:00Z">
              <w:rPr>
                <w:shd w:val="clear" w:color="auto" w:fill="FFFFFF"/>
                <w:vertAlign w:val="subscript"/>
              </w:rPr>
            </w:rPrChange>
          </w:rPr>
          <w:t>infl</w:t>
        </w:r>
        <w:r w:rsidR="00D5401A" w:rsidRPr="00D5401A">
          <w:rPr>
            <w:rFonts w:asciiTheme="minorHAnsi" w:hAnsiTheme="minorHAnsi" w:cstheme="minorHAnsi"/>
            <w:shd w:val="clear" w:color="auto" w:fill="FFFFFF"/>
            <w:rPrChange w:id="137" w:author="Peixuan Li" w:date="2021-01-15T00:38:00Z">
              <w:rPr>
                <w:shd w:val="clear" w:color="auto" w:fill="FFFFFF"/>
              </w:rPr>
            </w:rPrChange>
          </w:rPr>
          <w:t xml:space="preserve"> (bias voltage of probe at the inflection point). This plot is fit with a linear extrapolation to the bias voltage where </w:t>
        </w:r>
        <w:proofErr w:type="spellStart"/>
        <w:r w:rsidR="00D5401A" w:rsidRPr="00D5401A">
          <w:rPr>
            <w:rFonts w:asciiTheme="minorHAnsi" w:hAnsiTheme="minorHAnsi" w:cstheme="minorHAnsi"/>
            <w:shd w:val="clear" w:color="auto" w:fill="FFFFFF"/>
            <w:rPrChange w:id="138"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39" w:author="Peixuan Li" w:date="2021-01-15T00:38:00Z">
              <w:rPr>
                <w:shd w:val="clear" w:color="auto" w:fill="FFFFFF"/>
                <w:vertAlign w:val="subscript"/>
              </w:rPr>
            </w:rPrChange>
          </w:rPr>
          <w:t>e</w:t>
        </w:r>
        <w:proofErr w:type="spellEnd"/>
        <w:r w:rsidR="00D5401A" w:rsidRPr="00D5401A">
          <w:rPr>
            <w:rFonts w:asciiTheme="minorHAnsi" w:hAnsiTheme="minorHAnsi" w:cstheme="minorHAnsi"/>
            <w:shd w:val="clear" w:color="auto" w:fill="FFFFFF"/>
            <w:rPrChange w:id="140" w:author="Peixuan Li" w:date="2021-01-15T00:38:00Z">
              <w:rPr>
                <w:shd w:val="clear" w:color="auto" w:fill="FFFFFF"/>
              </w:rPr>
            </w:rPrChange>
          </w:rPr>
          <w:t>/</w:t>
        </w:r>
        <w:proofErr w:type="spellStart"/>
        <w:r w:rsidR="00D5401A" w:rsidRPr="00D5401A">
          <w:rPr>
            <w:rFonts w:asciiTheme="minorHAnsi" w:hAnsiTheme="minorHAnsi" w:cstheme="minorHAnsi"/>
            <w:shd w:val="clear" w:color="auto" w:fill="FFFFFF"/>
            <w:rPrChange w:id="141" w:author="Peixuan Li" w:date="2021-01-15T00:38:00Z">
              <w:rPr>
                <w:shd w:val="clear" w:color="auto" w:fill="FFFFFF"/>
              </w:rPr>
            </w:rPrChange>
          </w:rPr>
          <w:t>I</w:t>
        </w:r>
        <w:r w:rsidR="00D5401A" w:rsidRPr="00D5401A">
          <w:rPr>
            <w:rFonts w:asciiTheme="minorHAnsi" w:hAnsiTheme="minorHAnsi" w:cstheme="minorHAnsi"/>
            <w:shd w:val="clear" w:color="auto" w:fill="FFFFFF"/>
            <w:vertAlign w:val="subscript"/>
            <w:rPrChange w:id="142" w:author="Peixuan Li" w:date="2021-01-15T00:38:00Z">
              <w:rPr>
                <w:shd w:val="clear" w:color="auto" w:fill="FFFFFF"/>
                <w:vertAlign w:val="subscript"/>
              </w:rPr>
            </w:rPrChange>
          </w:rPr>
          <w:t>c</w:t>
        </w:r>
        <w:proofErr w:type="spellEnd"/>
        <w:r w:rsidR="00D5401A" w:rsidRPr="00D5401A">
          <w:rPr>
            <w:rFonts w:asciiTheme="minorHAnsi" w:hAnsiTheme="minorHAnsi" w:cstheme="minorHAnsi"/>
            <w:shd w:val="clear" w:color="auto" w:fill="FFFFFF"/>
            <w:vertAlign w:val="subscript"/>
            <w:rPrChange w:id="143" w:author="Peixuan Li" w:date="2021-01-15T00:38:00Z">
              <w:rPr>
                <w:shd w:val="clear" w:color="auto" w:fill="FFFFFF"/>
                <w:vertAlign w:val="subscript"/>
              </w:rPr>
            </w:rPrChange>
          </w:rPr>
          <w:t> </w:t>
        </w:r>
        <w:r w:rsidR="00D5401A" w:rsidRPr="00D5401A">
          <w:rPr>
            <w:rFonts w:asciiTheme="minorHAnsi" w:hAnsiTheme="minorHAnsi" w:cstheme="minorHAnsi"/>
            <w:shd w:val="clear" w:color="auto" w:fill="FFFFFF"/>
            <w:rPrChange w:id="144" w:author="Peixuan Li" w:date="2021-01-15T00:38:00Z">
              <w:rPr>
                <w:shd w:val="clear" w:color="auto" w:fill="FFFFFF"/>
              </w:rPr>
            </w:rPrChange>
          </w:rPr>
          <w:t>goes</w:t>
        </w:r>
        <w:r w:rsidR="00D5401A" w:rsidRPr="00D5401A">
          <w:rPr>
            <w:rFonts w:asciiTheme="minorHAnsi" w:hAnsiTheme="minorHAnsi" w:cstheme="minorHAnsi"/>
            <w:shd w:val="clear" w:color="auto" w:fill="FFFFFF"/>
            <w:vertAlign w:val="subscript"/>
            <w:rPrChange w:id="145" w:author="Peixuan Li" w:date="2021-01-15T00:38:00Z">
              <w:rPr>
                <w:shd w:val="clear" w:color="auto" w:fill="FFFFFF"/>
                <w:vertAlign w:val="subscript"/>
              </w:rPr>
            </w:rPrChange>
          </w:rPr>
          <w:t> </w:t>
        </w:r>
        <w:r w:rsidR="00D5401A" w:rsidRPr="00D5401A">
          <w:rPr>
            <w:rFonts w:asciiTheme="minorHAnsi" w:hAnsiTheme="minorHAnsi" w:cstheme="minorHAnsi"/>
            <w:shd w:val="clear" w:color="auto" w:fill="FFFFFF"/>
            <w:rPrChange w:id="146" w:author="Peixuan Li" w:date="2021-01-15T00:38:00Z">
              <w:rPr>
                <w:shd w:val="clear" w:color="auto" w:fill="FFFFFF"/>
              </w:rPr>
            </w:rPrChange>
          </w:rPr>
          <w:t>to zero, and this bias voltage determines </w:t>
        </w:r>
        <w:r w:rsidR="00D5401A" w:rsidRPr="00D5401A">
          <w:rPr>
            <w:rFonts w:ascii="Cambria Math" w:hAnsi="Cambria Math" w:cs="Cambria Math"/>
            <w:bdr w:val="none" w:sz="0" w:space="0" w:color="auto" w:frame="1"/>
            <w:shd w:val="clear" w:color="auto" w:fill="FFFFFF"/>
            <w:rPrChange w:id="147" w:author="Peixuan Li" w:date="2021-01-15T00:38:00Z">
              <w:rPr>
                <w:rFonts w:ascii="Cambria Math" w:hAnsi="Cambria Math"/>
                <w:bdr w:val="none" w:sz="0" w:space="0" w:color="auto" w:frame="1"/>
                <w:shd w:val="clear" w:color="auto" w:fill="FFFFFF"/>
              </w:rPr>
            </w:rPrChange>
          </w:rPr>
          <w:t>𝜙</w:t>
        </w:r>
        <w:r w:rsidR="00D5401A" w:rsidRPr="00D5401A">
          <w:rPr>
            <w:rFonts w:asciiTheme="minorHAnsi" w:hAnsiTheme="minorHAnsi" w:cstheme="minorHAnsi"/>
            <w:bdr w:val="none" w:sz="0" w:space="0" w:color="auto" w:frame="1"/>
            <w:shd w:val="clear" w:color="auto" w:fill="FFFFFF"/>
            <w:rPrChange w:id="148" w:author="Peixuan Li" w:date="2021-01-15T00:38:00Z">
              <w:rPr>
                <w:rFonts w:ascii="Cambria Math" w:hAnsi="Cambria Math"/>
                <w:bdr w:val="none" w:sz="0" w:space="0" w:color="auto" w:frame="1"/>
                <w:shd w:val="clear" w:color="auto" w:fill="FFFFFF"/>
              </w:rPr>
            </w:rPrChange>
          </w:rPr>
          <w:t xml:space="preserve">. This procedure is sometimes called the </w:t>
        </w:r>
      </w:ins>
      <w:ins w:id="149" w:author="Peixuan Li" w:date="2021-01-15T11:26:00Z">
        <w:r w:rsidR="004F5525">
          <w:rPr>
            <w:rFonts w:asciiTheme="minorHAnsi" w:hAnsiTheme="minorHAnsi" w:cstheme="minorHAnsi"/>
            <w:bdr w:val="none" w:sz="0" w:space="0" w:color="auto" w:frame="1"/>
            <w:shd w:val="clear" w:color="auto" w:fill="FFFFFF"/>
          </w:rPr>
          <w:t>‘</w:t>
        </w:r>
      </w:ins>
      <w:ins w:id="150" w:author="Peixuan Li" w:date="2021-01-15T00:37:00Z">
        <w:r w:rsidR="00D5401A" w:rsidRPr="00D5401A">
          <w:rPr>
            <w:rFonts w:asciiTheme="minorHAnsi" w:hAnsiTheme="minorHAnsi" w:cstheme="minorHAnsi"/>
            <w:bdr w:val="none" w:sz="0" w:space="0" w:color="auto" w:frame="1"/>
            <w:shd w:val="clear" w:color="auto" w:fill="FFFFFF"/>
            <w:rPrChange w:id="151" w:author="Peixuan Li" w:date="2021-01-15T00:38:00Z">
              <w:rPr>
                <w:rFonts w:ascii="Cambria Math" w:hAnsi="Cambria Math"/>
                <w:bdr w:val="none" w:sz="0" w:space="0" w:color="auto" w:frame="1"/>
                <w:shd w:val="clear" w:color="auto" w:fill="FFFFFF"/>
              </w:rPr>
            </w:rPrChange>
          </w:rPr>
          <w:t>inflection point in the </w:t>
        </w:r>
        <w:r w:rsidR="00D5401A" w:rsidRPr="00D5401A">
          <w:rPr>
            <w:rFonts w:asciiTheme="minorHAnsi" w:hAnsiTheme="minorHAnsi" w:cstheme="minorHAnsi"/>
            <w:shd w:val="clear" w:color="auto" w:fill="FFFFFF"/>
            <w:rPrChange w:id="152" w:author="Peixuan Li" w:date="2021-01-15T00:38:00Z">
              <w:rPr>
                <w:shd w:val="clear" w:color="auto" w:fill="FFFFFF"/>
              </w:rPr>
            </w:rPrChange>
          </w:rPr>
          <w:t>limit of zero emission technique</w:t>
        </w:r>
      </w:ins>
      <w:ins w:id="153" w:author="Peixuan Li" w:date="2021-01-15T11:26:00Z">
        <w:r w:rsidR="004D59CF">
          <w:rPr>
            <w:rFonts w:asciiTheme="minorHAnsi" w:hAnsiTheme="minorHAnsi" w:cstheme="minorHAnsi"/>
            <w:shd w:val="clear" w:color="auto" w:fill="FFFFFF"/>
          </w:rPr>
          <w:t>’</w:t>
        </w:r>
      </w:ins>
      <w:del w:id="154" w:author="Peixuan Li" w:date="2021-01-15T00:37:00Z">
        <w:r w:rsidRPr="00D5401A" w:rsidDel="00D5401A">
          <w:rPr>
            <w:rFonts w:asciiTheme="minorHAnsi" w:hAnsiTheme="minorHAnsi" w:cstheme="minorHAnsi"/>
            <w:color w:val="000000" w:themeColor="text1"/>
          </w:rPr>
          <w:delText>determined Traces smoothed Traces differentiated, dI/dV smoothed and plotted vs. V, Maxima of dI/dV (inflection point of I-V traces) acquired Plot of I</w:delText>
        </w:r>
        <w:r w:rsidRPr="00D5401A" w:rsidDel="00D5401A">
          <w:rPr>
            <w:rFonts w:asciiTheme="minorHAnsi" w:hAnsiTheme="minorHAnsi" w:cstheme="minorHAnsi"/>
            <w:color w:val="000000" w:themeColor="text1"/>
            <w:vertAlign w:val="subscript"/>
          </w:rPr>
          <w:delText>e</w:delText>
        </w:r>
        <w:r w:rsidRPr="00D5401A" w:rsidDel="00D5401A">
          <w:rPr>
            <w:rFonts w:asciiTheme="minorHAnsi" w:hAnsiTheme="minorHAnsi" w:cstheme="minorHAnsi"/>
            <w:color w:val="000000" w:themeColor="text1"/>
          </w:rPr>
          <w:delText>/I</w:delText>
        </w:r>
        <w:r w:rsidRPr="00D5401A" w:rsidDel="00D5401A">
          <w:rPr>
            <w:rFonts w:asciiTheme="minorHAnsi" w:hAnsiTheme="minorHAnsi" w:cstheme="minorHAnsi"/>
            <w:color w:val="000000" w:themeColor="text1"/>
            <w:vertAlign w:val="subscript"/>
          </w:rPr>
          <w:delText>c</w:delText>
        </w:r>
        <w:r w:rsidRPr="00D5401A" w:rsidDel="00D5401A">
          <w:rPr>
            <w:rFonts w:asciiTheme="minorHAnsi" w:hAnsiTheme="minorHAnsi" w:cstheme="minorHAnsi"/>
            <w:color w:val="000000" w:themeColor="text1"/>
          </w:rPr>
          <w:delText xml:space="preserve"> vs. V</w:delText>
        </w:r>
        <w:r w:rsidRPr="00D5401A" w:rsidDel="00D5401A">
          <w:rPr>
            <w:rFonts w:asciiTheme="minorHAnsi" w:hAnsiTheme="minorHAnsi" w:cstheme="minorHAnsi"/>
            <w:color w:val="000000" w:themeColor="text1"/>
            <w:vertAlign w:val="subscript"/>
          </w:rPr>
          <w:delText>infl</w:delText>
        </w:r>
        <w:r w:rsidRPr="00D5401A" w:rsidDel="00D5401A">
          <w:rPr>
            <w:rFonts w:asciiTheme="minorHAnsi" w:hAnsiTheme="minorHAnsi" w:cstheme="minorHAnsi"/>
            <w:color w:val="000000" w:themeColor="text1"/>
          </w:rPr>
          <w:delText xml:space="preserve"> (V determined by bias voltage of probe at inflection point) is fit with a linear extrapolation to the limit of zero emission to determine </w:delText>
        </w:r>
        <w:r w:rsidRPr="00D5401A" w:rsidDel="00D5401A">
          <w:rPr>
            <w:rFonts w:ascii="Cambria Math" w:hAnsi="Cambria Math" w:cs="Cambria Math"/>
            <w:color w:val="000000" w:themeColor="text1"/>
          </w:rPr>
          <w:delText>𝜙</w:delText>
        </w:r>
      </w:del>
      <w:r w:rsidRPr="00D5401A">
        <w:rPr>
          <w:rFonts w:asciiTheme="minorHAnsi" w:hAnsiTheme="minorHAnsi" w:cstheme="minorHAnsi"/>
          <w:color w:val="000000" w:themeColor="text1"/>
        </w:rPr>
        <w:t xml:space="preserve">. </w:t>
      </w:r>
    </w:p>
    <w:p w14:paraId="0A036E22" w14:textId="77777777" w:rsidR="00CF4093" w:rsidRPr="00BF01F2" w:rsidRDefault="00CF4093">
      <w:pPr>
        <w:rPr>
          <w:rFonts w:asciiTheme="minorHAnsi" w:hAnsiTheme="minorHAnsi" w:cstheme="minorHAnsi"/>
          <w:color w:val="000000" w:themeColor="text1"/>
        </w:rPr>
      </w:pPr>
    </w:p>
    <w:p w14:paraId="35D9CC42" w14:textId="4107A2D3"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 xml:space="preserve">Critical steps to building both probes are explained in detail, particularly drawing attention to vacuum seals that permit the probe shafts to be rotated and translated so that the probe tips may be positioned as needed by the researcher. We have indicated where suitable parts could be purchased by particular vendors, and where in-house machining may be required. We have also outlined the basic steps of analysis, more as a process of application of probe theory than as a software-dependent version of computational coding steps, recognizing that each lab may have different computational tools at their disposal. </w:t>
      </w:r>
    </w:p>
    <w:p w14:paraId="77BABE1F" w14:textId="77777777" w:rsidR="002D3509" w:rsidRPr="00BF01F2" w:rsidRDefault="002D3509">
      <w:pPr>
        <w:rPr>
          <w:rFonts w:asciiTheme="minorHAnsi" w:hAnsiTheme="minorHAnsi" w:cstheme="minorHAnsi"/>
          <w:color w:val="000000" w:themeColor="text1"/>
        </w:rPr>
      </w:pPr>
    </w:p>
    <w:p w14:paraId="1784D658" w14:textId="49D1999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Langmuir probes, as is true of any diagnostic, have important limitations, some of which are central to the physics questions we have pursued in this comparison of probe techniques, a comparison which may be briefly summarized as follows: in relatively low temperature, low pressure plasmas, le</w:t>
      </w:r>
      <w:r w:rsidR="00EE3088" w:rsidRPr="00BF01F2">
        <w:rPr>
          <w:rFonts w:asciiTheme="minorHAnsi" w:hAnsiTheme="minorHAnsi" w:cstheme="minorHAnsi"/>
          <w:color w:val="000000" w:themeColor="text1"/>
        </w:rPr>
        <w:t xml:space="preserve">ss than 10 eV, less than a few </w:t>
      </w:r>
      <w:r w:rsidRPr="00BF01F2">
        <w:rPr>
          <w:rFonts w:asciiTheme="minorHAnsi" w:hAnsiTheme="minorHAnsi" w:cstheme="minorHAnsi"/>
          <w:color w:val="000000" w:themeColor="text1"/>
        </w:rPr>
        <w:t xml:space="preserve">tenths of Pa of neutral pressure, planar and cylindrical Langmuir probe measurements of potential differ from the true plasma potential in the </w:t>
      </w:r>
      <w:proofErr w:type="spellStart"/>
      <w:r w:rsidRPr="00BF01F2">
        <w:rPr>
          <w:rFonts w:asciiTheme="minorHAnsi" w:hAnsiTheme="minorHAnsi" w:cstheme="minorHAnsi"/>
          <w:color w:val="000000" w:themeColor="text1"/>
        </w:rPr>
        <w:t>quasineutral</w:t>
      </w:r>
      <w:proofErr w:type="spellEnd"/>
      <w:r w:rsidRPr="00BF01F2">
        <w:rPr>
          <w:rFonts w:asciiTheme="minorHAnsi" w:hAnsiTheme="minorHAnsi" w:cstheme="minorHAnsi"/>
          <w:color w:val="000000" w:themeColor="text1"/>
        </w:rPr>
        <w:t xml:space="preserve"> presheath.  But they have other limitations as well. The Langmuir probe technique is sensitive to plasma flows, and depending on whether the flow is signal or noise, this sensitivity may or may not be a limitation. Further, there can be problems with secondary electron emission, problems with plasma </w:t>
      </w:r>
      <w:proofErr w:type="spellStart"/>
      <w:r w:rsidRPr="00BF01F2">
        <w:rPr>
          <w:rFonts w:asciiTheme="minorHAnsi" w:hAnsiTheme="minorHAnsi" w:cstheme="minorHAnsi"/>
          <w:color w:val="000000" w:themeColor="text1"/>
        </w:rPr>
        <w:t>collisionality</w:t>
      </w:r>
      <w:proofErr w:type="spellEnd"/>
      <w:r w:rsidRPr="00BF01F2">
        <w:rPr>
          <w:rFonts w:asciiTheme="minorHAnsi" w:hAnsiTheme="minorHAnsi" w:cstheme="minorHAnsi"/>
          <w:color w:val="000000" w:themeColor="text1"/>
        </w:rPr>
        <w:t xml:space="preserve"> in higher pressure plasma, problems with ionization if biased too widely, and so forth. Emissive probes of course are not sensitive to plasma flows which make them superior to Langmuir probes in the measurement of plasma potential near boundaries where sheaths form concomitant with ion flows to the boundary. An active area of research regarding emitting surfaces at the boundary of plasma pursues the possibility of inverse sheaths</w:t>
      </w: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 that might form if emission is sufficiently strong, and if the virtual cathode that can form around the emitting surface can indeed trap ions.  There is some evidence that suggests inverse sheaths</w:t>
      </w: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 could, where they form, cause emissive probes to float above the local plasma potential. Recent experiments with strongly emitting emissive probes in higher pressure plasma (</w:t>
      </w:r>
      <w:proofErr w:type="spellStart"/>
      <w:r w:rsidRPr="00BF01F2">
        <w:rPr>
          <w:rFonts w:asciiTheme="minorHAnsi" w:hAnsiTheme="minorHAnsi" w:cstheme="minorHAnsi"/>
          <w:color w:val="000000" w:themeColor="text1"/>
        </w:rPr>
        <w:t>P</w:t>
      </w:r>
      <w:r w:rsidRPr="00BF01F2">
        <w:rPr>
          <w:rFonts w:asciiTheme="minorHAnsi" w:hAnsiTheme="minorHAnsi" w:cstheme="minorHAnsi"/>
          <w:color w:val="000000" w:themeColor="text1"/>
          <w:vertAlign w:val="subscript"/>
        </w:rPr>
        <w:t>n</w:t>
      </w:r>
      <w:proofErr w:type="spellEnd"/>
      <w:r w:rsidRPr="00BF01F2">
        <w:rPr>
          <w:rFonts w:asciiTheme="minorHAnsi" w:hAnsiTheme="minorHAnsi" w:cstheme="minorHAnsi"/>
          <w:color w:val="000000" w:themeColor="text1"/>
        </w:rPr>
        <w:t xml:space="preserve"> &gt; 3 mTorr) than that of the experiments reported here to some extent corroborates</w:t>
      </w:r>
      <w:r w:rsidR="00EC2EE8" w:rsidRPr="00BF01F2">
        <w:rPr>
          <w:rFonts w:asciiTheme="minorHAnsi" w:hAnsiTheme="minorHAnsi" w:cstheme="minorHAnsi"/>
          <w:color w:val="000000" w:themeColor="text1"/>
          <w:vertAlign w:val="superscript"/>
        </w:rPr>
        <w:t>30</w:t>
      </w:r>
      <w:r w:rsidRPr="00BF01F2">
        <w:rPr>
          <w:rFonts w:asciiTheme="minorHAnsi" w:hAnsiTheme="minorHAnsi" w:cstheme="minorHAnsi"/>
          <w:color w:val="000000" w:themeColor="text1"/>
        </w:rPr>
        <w:t xml:space="preserve"> this view. However, for low pressure, low temperature plasma, with modest heating currents, it appears that the inflection point technique in the limit of zero emission is not affected by this sort of phenomena.</w:t>
      </w:r>
      <w:r w:rsidR="00941984" w:rsidRPr="00BF01F2">
        <w:rPr>
          <w:rFonts w:asciiTheme="minorHAnsi" w:hAnsiTheme="minorHAnsi" w:cstheme="minorHAnsi"/>
          <w:color w:val="000000" w:themeColor="text1"/>
        </w:rPr>
        <w:t xml:space="preserve"> Finally we mention one last limitation common to both probe techniques, namely, that if the plasma is too dense and hot the probes cannot mechanically survive</w:t>
      </w:r>
      <w:r w:rsidR="00941984" w:rsidRPr="00BF01F2">
        <w:rPr>
          <w:rFonts w:asciiTheme="minorHAnsi" w:hAnsiTheme="minorHAnsi" w:cstheme="minorHAnsi"/>
          <w:color w:val="000000" w:themeColor="text1"/>
          <w:vertAlign w:val="superscript"/>
        </w:rPr>
        <w:t>13</w:t>
      </w:r>
      <w:r w:rsidR="00941984" w:rsidRPr="00BF01F2">
        <w:rPr>
          <w:rFonts w:asciiTheme="minorHAnsi" w:hAnsiTheme="minorHAnsi" w:cstheme="minorHAnsi"/>
          <w:color w:val="000000" w:themeColor="text1"/>
        </w:rPr>
        <w:t xml:space="preserve">, leading to the upper limits quoted in the introduction.  </w:t>
      </w:r>
    </w:p>
    <w:p w14:paraId="1ED4BA76" w14:textId="77777777" w:rsidR="00D9755A" w:rsidRPr="00BF01F2" w:rsidRDefault="00D9755A">
      <w:pPr>
        <w:pBdr>
          <w:top w:val="nil"/>
          <w:left w:val="nil"/>
          <w:bottom w:val="nil"/>
          <w:right w:val="nil"/>
          <w:between w:val="nil"/>
        </w:pBdr>
        <w:rPr>
          <w:rFonts w:asciiTheme="minorHAnsi" w:hAnsiTheme="minorHAnsi" w:cstheme="minorHAnsi"/>
          <w:b/>
          <w:color w:val="000000" w:themeColor="text1"/>
        </w:rPr>
      </w:pPr>
    </w:p>
    <w:p w14:paraId="6201FB03"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ACKNOWLEDGMENTS:</w:t>
      </w:r>
    </w:p>
    <w:p w14:paraId="01079123" w14:textId="77777777" w:rsidR="00D9755A" w:rsidRPr="00BF01F2" w:rsidRDefault="00D9755A">
      <w:pPr>
        <w:rPr>
          <w:rFonts w:asciiTheme="minorHAnsi" w:hAnsiTheme="minorHAnsi" w:cstheme="minorHAnsi"/>
          <w:color w:val="000000" w:themeColor="text1"/>
        </w:rPr>
      </w:pPr>
    </w:p>
    <w:p w14:paraId="1A57A689"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t>This work was partially funded by the U.S. Department of Energy (DOE), through grantDE-SC00114226, and the National Science Foundation through grants PHY-1464741, PHY-1464838, PHY-1804654, and PHY-1804240</w:t>
      </w:r>
    </w:p>
    <w:p w14:paraId="2F9C9FCD" w14:textId="77777777" w:rsidR="00D9755A" w:rsidRPr="00BF01F2" w:rsidRDefault="00D9755A">
      <w:pPr>
        <w:rPr>
          <w:rFonts w:asciiTheme="minorHAnsi" w:hAnsiTheme="minorHAnsi" w:cstheme="minorHAnsi"/>
          <w:b/>
          <w:color w:val="000000" w:themeColor="text1"/>
        </w:rPr>
      </w:pPr>
    </w:p>
    <w:p w14:paraId="26AB4C23" w14:textId="77777777" w:rsidR="00D9755A" w:rsidRPr="00BF01F2" w:rsidRDefault="000D7022">
      <w:pPr>
        <w:pBdr>
          <w:top w:val="nil"/>
          <w:left w:val="nil"/>
          <w:bottom w:val="nil"/>
          <w:right w:val="nil"/>
          <w:between w:val="nil"/>
        </w:pBdr>
        <w:rPr>
          <w:rFonts w:asciiTheme="minorHAnsi" w:hAnsiTheme="minorHAnsi" w:cstheme="minorHAnsi"/>
          <w:color w:val="000000" w:themeColor="text1"/>
        </w:rPr>
      </w:pPr>
      <w:r w:rsidRPr="00BF01F2">
        <w:rPr>
          <w:rFonts w:asciiTheme="minorHAnsi" w:hAnsiTheme="minorHAnsi" w:cstheme="minorHAnsi"/>
          <w:b/>
          <w:color w:val="000000" w:themeColor="text1"/>
        </w:rPr>
        <w:t>DISCLOSURES:</w:t>
      </w:r>
    </w:p>
    <w:p w14:paraId="14948F94"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rPr>
        <w:lastRenderedPageBreak/>
        <w:t>The authors have nothing to disclose.</w:t>
      </w:r>
    </w:p>
    <w:p w14:paraId="2254ED15" w14:textId="77777777" w:rsidR="00D9755A" w:rsidRPr="00BF01F2" w:rsidRDefault="00D9755A">
      <w:pPr>
        <w:rPr>
          <w:rFonts w:asciiTheme="minorHAnsi" w:hAnsiTheme="minorHAnsi" w:cstheme="minorHAnsi"/>
          <w:color w:val="000000" w:themeColor="text1"/>
        </w:rPr>
      </w:pPr>
    </w:p>
    <w:p w14:paraId="354353D4" w14:textId="77777777" w:rsidR="00BF13D1" w:rsidRPr="00BF01F2" w:rsidRDefault="00BF13D1">
      <w:pPr>
        <w:rPr>
          <w:rFonts w:asciiTheme="minorHAnsi" w:hAnsiTheme="minorHAnsi" w:cstheme="minorHAnsi"/>
          <w:b/>
          <w:color w:val="000000" w:themeColor="text1"/>
        </w:rPr>
      </w:pPr>
    </w:p>
    <w:p w14:paraId="2F180553" w14:textId="70DEFAAB" w:rsidR="00D9755A" w:rsidRPr="00BF01F2" w:rsidRDefault="000D7022">
      <w:pPr>
        <w:rPr>
          <w:rFonts w:asciiTheme="minorHAnsi" w:hAnsiTheme="minorHAnsi" w:cstheme="minorHAnsi"/>
          <w:color w:val="000000" w:themeColor="text1"/>
        </w:rPr>
      </w:pPr>
      <w:r w:rsidRPr="00BF01F2">
        <w:rPr>
          <w:rFonts w:asciiTheme="minorHAnsi" w:hAnsiTheme="minorHAnsi" w:cstheme="minorHAnsi"/>
          <w:b/>
          <w:color w:val="000000" w:themeColor="text1"/>
        </w:rPr>
        <w:t>REFERENCES:</w:t>
      </w:r>
      <w:r w:rsidRPr="00BF01F2">
        <w:rPr>
          <w:rFonts w:asciiTheme="minorHAnsi" w:hAnsiTheme="minorHAnsi" w:cstheme="minorHAnsi"/>
          <w:color w:val="000000" w:themeColor="text1"/>
        </w:rPr>
        <w:t xml:space="preserve"> </w:t>
      </w:r>
    </w:p>
    <w:p w14:paraId="4791164F" w14:textId="77777777" w:rsidR="00D9755A" w:rsidRPr="00BF01F2" w:rsidRDefault="00D9755A">
      <w:pPr>
        <w:rPr>
          <w:rFonts w:asciiTheme="minorHAnsi" w:hAnsiTheme="minorHAnsi" w:cstheme="minorHAnsi"/>
          <w:color w:val="000000" w:themeColor="text1"/>
        </w:rPr>
      </w:pPr>
    </w:p>
    <w:p w14:paraId="2411AC08" w14:textId="5B2CCBAA"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Pr="00BF01F2">
        <w:rPr>
          <w:rFonts w:asciiTheme="minorHAnsi" w:hAnsiTheme="minorHAnsi" w:cstheme="minorHAnsi"/>
          <w:color w:val="000000" w:themeColor="text1"/>
        </w:rPr>
        <w:t xml:space="preserve">Godyak, V. A., and </w:t>
      </w:r>
      <w:proofErr w:type="spellStart"/>
      <w:r w:rsidRPr="00BF01F2">
        <w:rPr>
          <w:rFonts w:asciiTheme="minorHAnsi" w:hAnsiTheme="minorHAnsi" w:cstheme="minorHAnsi"/>
          <w:color w:val="000000" w:themeColor="text1"/>
        </w:rPr>
        <w:t>Alexandrovich</w:t>
      </w:r>
      <w:proofErr w:type="spellEnd"/>
      <w:r w:rsidRPr="00BF01F2">
        <w:rPr>
          <w:rFonts w:asciiTheme="minorHAnsi" w:hAnsiTheme="minorHAnsi" w:cstheme="minorHAnsi"/>
          <w:color w:val="000000" w:themeColor="text1"/>
        </w:rPr>
        <w:t xml:space="preserve">, B. M.,  Comparative analyses of plasma probe diagnostics techniques. </w:t>
      </w:r>
      <w:r w:rsidRPr="00BF01F2">
        <w:rPr>
          <w:rFonts w:asciiTheme="minorHAnsi" w:hAnsiTheme="minorHAnsi" w:cstheme="minorHAnsi"/>
          <w:i/>
          <w:color w:val="000000" w:themeColor="text1"/>
        </w:rPr>
        <w:t xml:space="preserve">J. </w:t>
      </w:r>
      <w:proofErr w:type="spellStart"/>
      <w:r w:rsidRPr="00BF01F2">
        <w:rPr>
          <w:rFonts w:asciiTheme="minorHAnsi" w:hAnsiTheme="minorHAnsi" w:cstheme="minorHAnsi"/>
          <w:i/>
          <w:color w:val="000000" w:themeColor="text1"/>
        </w:rPr>
        <w:t>Apl</w:t>
      </w:r>
      <w:proofErr w:type="spellEnd"/>
      <w:r w:rsidRPr="00BF01F2">
        <w:rPr>
          <w:rFonts w:asciiTheme="minorHAnsi" w:hAnsiTheme="minorHAnsi" w:cstheme="minorHAnsi"/>
          <w:i/>
          <w:color w:val="000000" w:themeColor="text1"/>
        </w:rPr>
        <w:t>. Phys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118,</w:t>
      </w:r>
      <w:r w:rsidRPr="00BF01F2">
        <w:rPr>
          <w:rFonts w:asciiTheme="minorHAnsi" w:hAnsiTheme="minorHAnsi" w:cstheme="minorHAnsi"/>
          <w:color w:val="000000" w:themeColor="text1"/>
        </w:rPr>
        <w:t xml:space="preserve">  233302 (2015). </w:t>
      </w:r>
    </w:p>
    <w:p w14:paraId="55016A19" w14:textId="77777777" w:rsidR="00D9755A" w:rsidRPr="00BF01F2" w:rsidRDefault="00D9755A">
      <w:pPr>
        <w:rPr>
          <w:rFonts w:asciiTheme="minorHAnsi" w:hAnsiTheme="minorHAnsi" w:cstheme="minorHAnsi"/>
          <w:color w:val="000000" w:themeColor="text1"/>
        </w:rPr>
      </w:pPr>
    </w:p>
    <w:p w14:paraId="32502DF4"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Pr="00BF01F2">
        <w:rPr>
          <w:rFonts w:asciiTheme="minorHAnsi" w:hAnsiTheme="minorHAnsi" w:cstheme="minorHAnsi"/>
          <w:color w:val="000000" w:themeColor="text1"/>
        </w:rPr>
        <w:t xml:space="preserve">Gurnett D A,   et al., The Cassini Radio and Plasma wave investigation, </w:t>
      </w:r>
      <w:r w:rsidRPr="00BF01F2">
        <w:rPr>
          <w:rFonts w:asciiTheme="minorHAnsi" w:hAnsiTheme="minorHAnsi" w:cstheme="minorHAnsi"/>
          <w:i/>
          <w:color w:val="000000" w:themeColor="text1"/>
        </w:rPr>
        <w:t>Space Science Reviews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114</w:t>
      </w:r>
      <w:r w:rsidRPr="00BF01F2">
        <w:rPr>
          <w:rFonts w:asciiTheme="minorHAnsi" w:hAnsiTheme="minorHAnsi" w:cstheme="minorHAnsi"/>
          <w:color w:val="000000" w:themeColor="text1"/>
        </w:rPr>
        <w:t>, 395-463 (2004).</w:t>
      </w:r>
    </w:p>
    <w:p w14:paraId="48FFC08F" w14:textId="77777777" w:rsidR="00D9755A" w:rsidRPr="00BF01F2" w:rsidRDefault="00D9755A">
      <w:pPr>
        <w:rPr>
          <w:rFonts w:asciiTheme="minorHAnsi" w:hAnsiTheme="minorHAnsi" w:cstheme="minorHAnsi"/>
          <w:color w:val="000000" w:themeColor="text1"/>
        </w:rPr>
      </w:pPr>
    </w:p>
    <w:p w14:paraId="6D01B5B6" w14:textId="7F1F3409"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3</w:t>
      </w:r>
      <w:r w:rsidRPr="00BF01F2">
        <w:rPr>
          <w:rFonts w:asciiTheme="minorHAnsi" w:hAnsiTheme="minorHAnsi" w:cstheme="minorHAnsi"/>
          <w:color w:val="000000" w:themeColor="text1"/>
        </w:rPr>
        <w:t xml:space="preserve">Olson, J., </w:t>
      </w:r>
      <w:proofErr w:type="spellStart"/>
      <w:r w:rsidRPr="00BF01F2">
        <w:rPr>
          <w:rFonts w:asciiTheme="minorHAnsi" w:hAnsiTheme="minorHAnsi" w:cstheme="minorHAnsi"/>
          <w:color w:val="000000" w:themeColor="text1"/>
        </w:rPr>
        <w:t>Brenning</w:t>
      </w:r>
      <w:proofErr w:type="spellEnd"/>
      <w:r w:rsidRPr="00BF01F2">
        <w:rPr>
          <w:rFonts w:asciiTheme="minorHAnsi" w:hAnsiTheme="minorHAnsi" w:cstheme="minorHAnsi"/>
          <w:color w:val="000000" w:themeColor="text1"/>
        </w:rPr>
        <w:t xml:space="preserve">, N., </w:t>
      </w:r>
      <w:proofErr w:type="spellStart"/>
      <w:r w:rsidRPr="00BF01F2">
        <w:rPr>
          <w:rFonts w:asciiTheme="minorHAnsi" w:hAnsiTheme="minorHAnsi" w:cstheme="minorHAnsi"/>
          <w:color w:val="000000" w:themeColor="text1"/>
        </w:rPr>
        <w:t>Wahlund</w:t>
      </w:r>
      <w:proofErr w:type="spellEnd"/>
      <w:r w:rsidRPr="00BF01F2">
        <w:rPr>
          <w:rFonts w:asciiTheme="minorHAnsi" w:hAnsiTheme="minorHAnsi" w:cstheme="minorHAnsi"/>
          <w:color w:val="000000" w:themeColor="text1"/>
        </w:rPr>
        <w:t xml:space="preserve">, J. E.,  and </w:t>
      </w:r>
      <w:proofErr w:type="spellStart"/>
      <w:r w:rsidRPr="00BF01F2">
        <w:rPr>
          <w:rFonts w:asciiTheme="minorHAnsi" w:hAnsiTheme="minorHAnsi" w:cstheme="minorHAnsi"/>
          <w:color w:val="000000" w:themeColor="text1"/>
        </w:rPr>
        <w:t>Gunell</w:t>
      </w:r>
      <w:proofErr w:type="spellEnd"/>
      <w:r w:rsidRPr="00BF01F2">
        <w:rPr>
          <w:rFonts w:asciiTheme="minorHAnsi" w:hAnsiTheme="minorHAnsi" w:cstheme="minorHAnsi"/>
          <w:color w:val="000000" w:themeColor="text1"/>
        </w:rPr>
        <w:t xml:space="preserve">, H. On the interpretation of Langmuir probe data inside a spacecraft sheath,  </w:t>
      </w:r>
      <w:r w:rsidRPr="00BF01F2">
        <w:rPr>
          <w:rFonts w:asciiTheme="minorHAnsi" w:hAnsiTheme="minorHAnsi" w:cstheme="minorHAnsi"/>
          <w:i/>
          <w:color w:val="000000" w:themeColor="text1"/>
        </w:rPr>
        <w:t xml:space="preserve">Rev. Sci. </w:t>
      </w:r>
      <w:proofErr w:type="spellStart"/>
      <w:r w:rsidRPr="00BF01F2">
        <w:rPr>
          <w:rFonts w:asciiTheme="minorHAnsi" w:hAnsiTheme="minorHAnsi" w:cstheme="minorHAnsi"/>
          <w:i/>
          <w:color w:val="000000" w:themeColor="text1"/>
        </w:rPr>
        <w:t>Instrum</w:t>
      </w:r>
      <w:proofErr w:type="spellEnd"/>
      <w:r w:rsidRPr="00BF01F2">
        <w:rPr>
          <w:rFonts w:asciiTheme="minorHAnsi" w:hAnsiTheme="minorHAnsi" w:cstheme="minorHAnsi"/>
          <w:i/>
          <w:color w:val="000000" w:themeColor="text1"/>
        </w:rPr>
        <w: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81</w:t>
      </w:r>
      <w:r w:rsidRPr="00BF01F2">
        <w:rPr>
          <w:rFonts w:asciiTheme="minorHAnsi" w:hAnsiTheme="minorHAnsi" w:cstheme="minorHAnsi"/>
          <w:color w:val="000000" w:themeColor="text1"/>
        </w:rPr>
        <w:t>, 105106 (2010).</w:t>
      </w:r>
    </w:p>
    <w:p w14:paraId="75A4ED17" w14:textId="77777777" w:rsidR="00D9755A" w:rsidRPr="00BF01F2" w:rsidRDefault="00D9755A">
      <w:pPr>
        <w:rPr>
          <w:rFonts w:asciiTheme="minorHAnsi" w:hAnsiTheme="minorHAnsi" w:cstheme="minorHAnsi"/>
          <w:color w:val="000000" w:themeColor="text1"/>
        </w:rPr>
      </w:pPr>
    </w:p>
    <w:p w14:paraId="532893CD" w14:textId="0AB93B28"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4</w:t>
      </w:r>
      <w:r w:rsidRPr="00BF01F2">
        <w:rPr>
          <w:rFonts w:asciiTheme="minorHAnsi" w:hAnsiTheme="minorHAnsi" w:cstheme="minorHAnsi"/>
          <w:color w:val="000000" w:themeColor="text1"/>
        </w:rPr>
        <w:t xml:space="preserve">Lebreton, J.-P., et al., The ISL Langmuir probe experiment processing onboard DEMETER: Scientific objectives, description and first results, </w:t>
      </w:r>
      <w:r w:rsidRPr="00BF01F2">
        <w:rPr>
          <w:rFonts w:asciiTheme="minorHAnsi" w:hAnsiTheme="minorHAnsi" w:cstheme="minorHAnsi"/>
          <w:i/>
          <w:color w:val="000000" w:themeColor="text1"/>
        </w:rPr>
        <w:t>Planetary and Space Science,</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54</w:t>
      </w:r>
      <w:r w:rsidRPr="00BF01F2">
        <w:rPr>
          <w:rFonts w:asciiTheme="minorHAnsi" w:hAnsiTheme="minorHAnsi" w:cstheme="minorHAnsi"/>
          <w:color w:val="000000" w:themeColor="text1"/>
        </w:rPr>
        <w:t xml:space="preserve"> 472-486 (2006)</w:t>
      </w:r>
    </w:p>
    <w:p w14:paraId="5CA812FE" w14:textId="77777777" w:rsidR="00D9755A" w:rsidRPr="00BF01F2" w:rsidRDefault="00D9755A">
      <w:pPr>
        <w:rPr>
          <w:rFonts w:asciiTheme="minorHAnsi" w:hAnsiTheme="minorHAnsi" w:cstheme="minorHAnsi"/>
          <w:color w:val="000000" w:themeColor="text1"/>
        </w:rPr>
      </w:pPr>
    </w:p>
    <w:p w14:paraId="36ED8D9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 xml:space="preserve">Godyak, V. A., </w:t>
      </w:r>
      <w:proofErr w:type="spellStart"/>
      <w:r w:rsidRPr="00BF01F2">
        <w:rPr>
          <w:rFonts w:asciiTheme="minorHAnsi" w:hAnsiTheme="minorHAnsi" w:cstheme="minorHAnsi"/>
          <w:color w:val="000000" w:themeColor="text1"/>
        </w:rPr>
        <w:t>Piejak</w:t>
      </w:r>
      <w:proofErr w:type="spellEnd"/>
      <w:r w:rsidRPr="00BF01F2">
        <w:rPr>
          <w:rFonts w:asciiTheme="minorHAnsi" w:hAnsiTheme="minorHAnsi" w:cstheme="minorHAnsi"/>
          <w:color w:val="000000" w:themeColor="text1"/>
        </w:rPr>
        <w:t xml:space="preserve">, R. B., and </w:t>
      </w:r>
      <w:proofErr w:type="spellStart"/>
      <w:r w:rsidRPr="00BF01F2">
        <w:rPr>
          <w:rFonts w:asciiTheme="minorHAnsi" w:hAnsiTheme="minorHAnsi" w:cstheme="minorHAnsi"/>
          <w:color w:val="000000" w:themeColor="text1"/>
        </w:rPr>
        <w:t>Alexandrovich</w:t>
      </w:r>
      <w:proofErr w:type="spellEnd"/>
      <w:r w:rsidRPr="00BF01F2">
        <w:rPr>
          <w:rFonts w:asciiTheme="minorHAnsi" w:hAnsiTheme="minorHAnsi" w:cstheme="minorHAnsi"/>
          <w:color w:val="000000" w:themeColor="text1"/>
        </w:rPr>
        <w:t xml:space="preserve">, B. M., Measurements of electron energy distribution in low-pressure RF discharges,   </w:t>
      </w:r>
      <w:r w:rsidRPr="00BF01F2">
        <w:rPr>
          <w:rFonts w:asciiTheme="minorHAnsi" w:hAnsiTheme="minorHAnsi" w:cstheme="minorHAnsi"/>
          <w:i/>
          <w:color w:val="000000" w:themeColor="text1"/>
        </w:rPr>
        <w:t>Plasma Sources Sci. Technol.</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w:t>
      </w:r>
      <w:r w:rsidRPr="00BF01F2">
        <w:rPr>
          <w:rFonts w:asciiTheme="minorHAnsi" w:hAnsiTheme="minorHAnsi" w:cstheme="minorHAnsi"/>
          <w:color w:val="000000" w:themeColor="text1"/>
        </w:rPr>
        <w:t>, 36-58 (1992).</w:t>
      </w:r>
    </w:p>
    <w:p w14:paraId="6D25C377" w14:textId="77777777" w:rsidR="00D9755A" w:rsidRPr="00BF01F2" w:rsidRDefault="00D9755A">
      <w:pPr>
        <w:rPr>
          <w:rFonts w:asciiTheme="minorHAnsi" w:hAnsiTheme="minorHAnsi" w:cstheme="minorHAnsi"/>
          <w:color w:val="000000" w:themeColor="text1"/>
        </w:rPr>
      </w:pPr>
    </w:p>
    <w:p w14:paraId="5CC8AD1B"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You, K. H., Schulze, J., </w:t>
      </w:r>
      <w:proofErr w:type="spellStart"/>
      <w:r w:rsidRPr="00BF01F2">
        <w:rPr>
          <w:rFonts w:asciiTheme="minorHAnsi" w:hAnsiTheme="minorHAnsi" w:cstheme="minorHAnsi"/>
          <w:color w:val="000000" w:themeColor="text1"/>
        </w:rPr>
        <w:t>Derzsi</w:t>
      </w:r>
      <w:proofErr w:type="spellEnd"/>
      <w:r w:rsidRPr="00BF01F2">
        <w:rPr>
          <w:rFonts w:asciiTheme="minorHAnsi" w:hAnsiTheme="minorHAnsi" w:cstheme="minorHAnsi"/>
          <w:color w:val="000000" w:themeColor="text1"/>
        </w:rPr>
        <w:t xml:space="preserve">, A., </w:t>
      </w:r>
      <w:proofErr w:type="spellStart"/>
      <w:r w:rsidRPr="00BF01F2">
        <w:rPr>
          <w:rFonts w:asciiTheme="minorHAnsi" w:hAnsiTheme="minorHAnsi" w:cstheme="minorHAnsi"/>
          <w:color w:val="000000" w:themeColor="text1"/>
        </w:rPr>
        <w:t>Donkó</w:t>
      </w:r>
      <w:proofErr w:type="spellEnd"/>
      <w:r w:rsidRPr="00BF01F2">
        <w:rPr>
          <w:rFonts w:asciiTheme="minorHAnsi" w:hAnsiTheme="minorHAnsi" w:cstheme="minorHAnsi"/>
          <w:color w:val="000000" w:themeColor="text1"/>
        </w:rPr>
        <w:t xml:space="preserve">, Z., </w:t>
      </w:r>
      <w:proofErr w:type="spellStart"/>
      <w:r w:rsidRPr="00BF01F2">
        <w:rPr>
          <w:rFonts w:asciiTheme="minorHAnsi" w:hAnsiTheme="minorHAnsi" w:cstheme="minorHAnsi"/>
          <w:color w:val="000000" w:themeColor="text1"/>
        </w:rPr>
        <w:t>Yeom</w:t>
      </w:r>
      <w:proofErr w:type="spellEnd"/>
      <w:r w:rsidRPr="00BF01F2">
        <w:rPr>
          <w:rFonts w:asciiTheme="minorHAnsi" w:hAnsiTheme="minorHAnsi" w:cstheme="minorHAnsi"/>
          <w:color w:val="000000" w:themeColor="text1"/>
        </w:rPr>
        <w:t xml:space="preserve">, H. J., Kim, J. H., </w:t>
      </w:r>
      <w:proofErr w:type="spellStart"/>
      <w:r w:rsidRPr="00BF01F2">
        <w:rPr>
          <w:rFonts w:asciiTheme="minorHAnsi" w:hAnsiTheme="minorHAnsi" w:cstheme="minorHAnsi"/>
          <w:color w:val="000000" w:themeColor="text1"/>
        </w:rPr>
        <w:t>Seong</w:t>
      </w:r>
      <w:proofErr w:type="spellEnd"/>
      <w:r w:rsidRPr="00BF01F2">
        <w:rPr>
          <w:rFonts w:asciiTheme="minorHAnsi" w:hAnsiTheme="minorHAnsi" w:cstheme="minorHAnsi"/>
          <w:color w:val="000000" w:themeColor="text1"/>
        </w:rPr>
        <w:t xml:space="preserve">, D. J., and Lee.,  H.-C., Experimental and computational investigations of the effect of the electrode gap on capacitively coupled radio frequency oxygen discharges, </w:t>
      </w:r>
      <w:r w:rsidRPr="00BF01F2">
        <w:rPr>
          <w:rFonts w:asciiTheme="minorHAnsi" w:hAnsiTheme="minorHAnsi" w:cstheme="minorHAnsi"/>
          <w:i/>
          <w:color w:val="000000" w:themeColor="text1"/>
        </w:rPr>
        <w:t>Phys. Plasmas.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26</w:t>
      </w:r>
      <w:r w:rsidRPr="00BF01F2">
        <w:rPr>
          <w:rFonts w:asciiTheme="minorHAnsi" w:hAnsiTheme="minorHAnsi" w:cstheme="minorHAnsi"/>
          <w:color w:val="000000" w:themeColor="text1"/>
        </w:rPr>
        <w:t>, 013503 (2019).</w:t>
      </w:r>
    </w:p>
    <w:p w14:paraId="08FC9C0C" w14:textId="77777777" w:rsidR="00D9755A" w:rsidRPr="00BF01F2" w:rsidRDefault="00D9755A">
      <w:pPr>
        <w:rPr>
          <w:rFonts w:asciiTheme="minorHAnsi" w:hAnsiTheme="minorHAnsi" w:cstheme="minorHAnsi"/>
          <w:color w:val="000000" w:themeColor="text1"/>
        </w:rPr>
      </w:pPr>
    </w:p>
    <w:p w14:paraId="5DFB239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7</w:t>
      </w:r>
      <w:r w:rsidRPr="00BF01F2">
        <w:rPr>
          <w:rFonts w:asciiTheme="minorHAnsi" w:hAnsiTheme="minorHAnsi" w:cstheme="minorHAnsi"/>
          <w:color w:val="000000" w:themeColor="text1"/>
        </w:rPr>
        <w:t xml:space="preserve">Sobolewski, M. A., and Kim, J.-H., The effects of radio-frequency bias on electron density in an inductively coupled plasma reactor,  </w:t>
      </w:r>
      <w:r w:rsidRPr="00BF01F2">
        <w:rPr>
          <w:rFonts w:asciiTheme="minorHAnsi" w:hAnsiTheme="minorHAnsi" w:cstheme="minorHAnsi"/>
          <w:i/>
          <w:color w:val="000000" w:themeColor="text1"/>
        </w:rPr>
        <w:t>J. Appl. Phys.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 xml:space="preserve">102 </w:t>
      </w:r>
      <w:r w:rsidRPr="00BF01F2">
        <w:rPr>
          <w:rFonts w:asciiTheme="minorHAnsi" w:hAnsiTheme="minorHAnsi" w:cstheme="minorHAnsi"/>
          <w:color w:val="000000" w:themeColor="text1"/>
        </w:rPr>
        <w:t>(11)</w:t>
      </w:r>
      <w:r w:rsidRPr="00BF01F2">
        <w:rPr>
          <w:rFonts w:asciiTheme="minorHAnsi" w:hAnsiTheme="minorHAnsi" w:cstheme="minorHAnsi"/>
          <w:b/>
          <w:color w:val="000000" w:themeColor="text1"/>
        </w:rPr>
        <w:t>,</w:t>
      </w:r>
      <w:r w:rsidRPr="00BF01F2">
        <w:rPr>
          <w:rFonts w:asciiTheme="minorHAnsi" w:hAnsiTheme="minorHAnsi" w:cstheme="minorHAnsi"/>
          <w:color w:val="000000" w:themeColor="text1"/>
        </w:rPr>
        <w:t xml:space="preserve">  113302 (2007).</w:t>
      </w:r>
    </w:p>
    <w:p w14:paraId="0FCF75ED" w14:textId="77777777" w:rsidR="00D9755A" w:rsidRPr="00BF01F2" w:rsidRDefault="00D9755A">
      <w:pPr>
        <w:rPr>
          <w:rFonts w:asciiTheme="minorHAnsi" w:hAnsiTheme="minorHAnsi" w:cstheme="minorHAnsi"/>
          <w:color w:val="000000" w:themeColor="text1"/>
        </w:rPr>
      </w:pPr>
    </w:p>
    <w:p w14:paraId="24EBD07A"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8</w:t>
      </w:r>
      <w:r w:rsidRPr="00BF01F2">
        <w:rPr>
          <w:rFonts w:asciiTheme="minorHAnsi" w:hAnsiTheme="minorHAnsi" w:cstheme="minorHAnsi"/>
          <w:color w:val="000000" w:themeColor="text1"/>
        </w:rPr>
        <w:t xml:space="preserve">Godyak, V. A., </w:t>
      </w:r>
      <w:proofErr w:type="spellStart"/>
      <w:r w:rsidRPr="00BF01F2">
        <w:rPr>
          <w:rFonts w:asciiTheme="minorHAnsi" w:hAnsiTheme="minorHAnsi" w:cstheme="minorHAnsi"/>
          <w:color w:val="000000" w:themeColor="text1"/>
        </w:rPr>
        <w:t>Piejak</w:t>
      </w:r>
      <w:proofErr w:type="spellEnd"/>
      <w:r w:rsidRPr="00BF01F2">
        <w:rPr>
          <w:rFonts w:asciiTheme="minorHAnsi" w:hAnsiTheme="minorHAnsi" w:cstheme="minorHAnsi"/>
          <w:color w:val="000000" w:themeColor="text1"/>
        </w:rPr>
        <w:t xml:space="preserve">, R. B., and </w:t>
      </w:r>
      <w:proofErr w:type="spellStart"/>
      <w:r w:rsidRPr="00BF01F2">
        <w:rPr>
          <w:rFonts w:asciiTheme="minorHAnsi" w:hAnsiTheme="minorHAnsi" w:cstheme="minorHAnsi"/>
          <w:color w:val="000000" w:themeColor="text1"/>
        </w:rPr>
        <w:t>Alexandrovich</w:t>
      </w:r>
      <w:proofErr w:type="spellEnd"/>
      <w:r w:rsidRPr="00BF01F2">
        <w:rPr>
          <w:rFonts w:asciiTheme="minorHAnsi" w:hAnsiTheme="minorHAnsi" w:cstheme="minorHAnsi"/>
          <w:color w:val="000000" w:themeColor="text1"/>
        </w:rPr>
        <w:t xml:space="preserve">, B. M., Electron energy distribution function measurements and plasma parameters in inductively coupled argon plasma, </w:t>
      </w:r>
      <w:r w:rsidRPr="00BF01F2">
        <w:rPr>
          <w:rFonts w:asciiTheme="minorHAnsi" w:hAnsiTheme="minorHAnsi" w:cstheme="minorHAnsi"/>
          <w:i/>
          <w:color w:val="000000" w:themeColor="text1"/>
        </w:rPr>
        <w:t xml:space="preserve">Plasma Sources Sci. Technol. </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 xml:space="preserve">11 </w:t>
      </w:r>
      <w:r w:rsidRPr="00BF01F2">
        <w:rPr>
          <w:rFonts w:asciiTheme="minorHAnsi" w:hAnsiTheme="minorHAnsi" w:cstheme="minorHAnsi"/>
          <w:color w:val="000000" w:themeColor="text1"/>
        </w:rPr>
        <w:t>525-543  (2002).</w:t>
      </w:r>
    </w:p>
    <w:p w14:paraId="5897F26A" w14:textId="77777777" w:rsidR="00D9755A" w:rsidRPr="00BF01F2" w:rsidRDefault="00D9755A">
      <w:pPr>
        <w:rPr>
          <w:rFonts w:asciiTheme="minorHAnsi" w:hAnsiTheme="minorHAnsi" w:cstheme="minorHAnsi"/>
          <w:color w:val="000000" w:themeColor="text1"/>
        </w:rPr>
      </w:pPr>
    </w:p>
    <w:p w14:paraId="583B9F27"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Leonard, A. W., Plasma detachment in divertor tokamaks, </w:t>
      </w:r>
      <w:r w:rsidRPr="00BF01F2">
        <w:rPr>
          <w:rFonts w:asciiTheme="minorHAnsi" w:hAnsiTheme="minorHAnsi" w:cstheme="minorHAnsi"/>
          <w:i/>
          <w:color w:val="000000" w:themeColor="text1"/>
        </w:rPr>
        <w:t xml:space="preserve">Plasma Phys. Control. Fusion. </w:t>
      </w:r>
      <w:r w:rsidRPr="00BF01F2">
        <w:rPr>
          <w:rFonts w:asciiTheme="minorHAnsi" w:hAnsiTheme="minorHAnsi" w:cstheme="minorHAnsi"/>
          <w:b/>
          <w:color w:val="000000" w:themeColor="text1"/>
        </w:rPr>
        <w:t>60</w:t>
      </w:r>
      <w:r w:rsidRPr="00BF01F2">
        <w:rPr>
          <w:rFonts w:asciiTheme="minorHAnsi" w:hAnsiTheme="minorHAnsi" w:cstheme="minorHAnsi"/>
          <w:color w:val="000000" w:themeColor="text1"/>
        </w:rPr>
        <w:t>, 044001 (2018).</w:t>
      </w:r>
    </w:p>
    <w:p w14:paraId="25792840" w14:textId="77777777" w:rsidR="00D9755A" w:rsidRPr="00BF01F2" w:rsidRDefault="00D9755A">
      <w:pPr>
        <w:rPr>
          <w:rFonts w:asciiTheme="minorHAnsi" w:hAnsiTheme="minorHAnsi" w:cstheme="minorHAnsi"/>
          <w:color w:val="000000" w:themeColor="text1"/>
        </w:rPr>
      </w:pPr>
    </w:p>
    <w:p w14:paraId="3409EFE0"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10</w:t>
      </w:r>
      <w:r w:rsidRPr="00BF01F2">
        <w:rPr>
          <w:rFonts w:asciiTheme="minorHAnsi" w:hAnsiTheme="minorHAnsi" w:cstheme="minorHAnsi"/>
          <w:color w:val="000000" w:themeColor="text1"/>
        </w:rPr>
        <w:t xml:space="preserve">Loarte, A., et al., Plasma detachment in JET Mark I divertor experiments, </w:t>
      </w:r>
      <w:proofErr w:type="spellStart"/>
      <w:r w:rsidRPr="00BF01F2">
        <w:rPr>
          <w:rFonts w:asciiTheme="minorHAnsi" w:hAnsiTheme="minorHAnsi" w:cstheme="minorHAnsi"/>
          <w:i/>
          <w:color w:val="000000" w:themeColor="text1"/>
        </w:rPr>
        <w:t>Nucl</w:t>
      </w:r>
      <w:proofErr w:type="spellEnd"/>
      <w:r w:rsidRPr="00BF01F2">
        <w:rPr>
          <w:rFonts w:asciiTheme="minorHAnsi" w:hAnsiTheme="minorHAnsi" w:cstheme="minorHAnsi"/>
          <w:i/>
          <w:color w:val="000000" w:themeColor="text1"/>
        </w:rPr>
        <w:t>. Fusion</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38</w:t>
      </w:r>
      <w:r w:rsidRPr="00BF01F2">
        <w:rPr>
          <w:rFonts w:asciiTheme="minorHAnsi" w:hAnsiTheme="minorHAnsi" w:cstheme="minorHAnsi"/>
          <w:color w:val="000000" w:themeColor="text1"/>
        </w:rPr>
        <w:t>, 331-371,  (1998).</w:t>
      </w:r>
    </w:p>
    <w:p w14:paraId="6155B2AD" w14:textId="77777777" w:rsidR="00D9755A" w:rsidRPr="00BF01F2" w:rsidRDefault="00D9755A">
      <w:pPr>
        <w:rPr>
          <w:rFonts w:asciiTheme="minorHAnsi" w:hAnsiTheme="minorHAnsi" w:cstheme="minorHAnsi"/>
          <w:color w:val="000000" w:themeColor="text1"/>
        </w:rPr>
      </w:pPr>
    </w:p>
    <w:p w14:paraId="2FB4849E"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11</w:t>
      </w:r>
      <w:r w:rsidRPr="00BF01F2">
        <w:rPr>
          <w:rFonts w:asciiTheme="minorHAnsi" w:hAnsiTheme="minorHAnsi" w:cstheme="minorHAnsi"/>
          <w:color w:val="000000" w:themeColor="text1"/>
        </w:rPr>
        <w:t xml:space="preserve">Matthews, G. F., Tokamak plasma diagnosis by electrical probes, </w:t>
      </w:r>
      <w:r w:rsidRPr="00BF01F2">
        <w:rPr>
          <w:rFonts w:asciiTheme="minorHAnsi" w:hAnsiTheme="minorHAnsi" w:cstheme="minorHAnsi"/>
          <w:i/>
          <w:color w:val="000000" w:themeColor="text1"/>
        </w:rPr>
        <w:t>Plasma Phys. Control. Fusion.</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36</w:t>
      </w:r>
      <w:r w:rsidRPr="00BF01F2">
        <w:rPr>
          <w:rFonts w:asciiTheme="minorHAnsi" w:hAnsiTheme="minorHAnsi" w:cstheme="minorHAnsi"/>
          <w:color w:val="000000" w:themeColor="text1"/>
        </w:rPr>
        <w:t>,  1595-1628  (1994).</w:t>
      </w:r>
    </w:p>
    <w:p w14:paraId="3B507F36" w14:textId="77777777" w:rsidR="00D9755A" w:rsidRPr="00BF01F2" w:rsidRDefault="00D9755A">
      <w:pPr>
        <w:rPr>
          <w:rFonts w:asciiTheme="minorHAnsi" w:hAnsiTheme="minorHAnsi" w:cstheme="minorHAnsi"/>
          <w:color w:val="000000" w:themeColor="text1"/>
        </w:rPr>
      </w:pPr>
    </w:p>
    <w:p w14:paraId="1A2CFDFB" w14:textId="110EB4CD" w:rsidR="00D9755A" w:rsidRPr="00BF01F2" w:rsidRDefault="000D7022">
      <w:pPr>
        <w:rPr>
          <w:rFonts w:asciiTheme="minorHAnsi" w:hAnsiTheme="minorHAnsi" w:cstheme="minorHAnsi"/>
          <w:b/>
          <w:color w:val="000000" w:themeColor="text1"/>
        </w:rPr>
      </w:pPr>
      <w:r w:rsidRPr="00BF01F2">
        <w:rPr>
          <w:rFonts w:asciiTheme="minorHAnsi" w:hAnsiTheme="minorHAnsi" w:cstheme="minorHAnsi"/>
          <w:color w:val="000000" w:themeColor="text1"/>
          <w:vertAlign w:val="superscript"/>
        </w:rPr>
        <w:t>12</w:t>
      </w:r>
      <w:r w:rsidRPr="00BF01F2">
        <w:rPr>
          <w:rFonts w:asciiTheme="minorHAnsi" w:hAnsiTheme="minorHAnsi" w:cstheme="minorHAnsi"/>
          <w:color w:val="000000" w:themeColor="text1"/>
        </w:rPr>
        <w:t>Langmuir, I.</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 xml:space="preserve">The pressure effect and other phenomena in gaseous discharges, </w:t>
      </w:r>
      <w:r w:rsidRPr="00BF01F2">
        <w:rPr>
          <w:rFonts w:asciiTheme="minorHAnsi" w:hAnsiTheme="minorHAnsi" w:cstheme="minorHAnsi"/>
          <w:i/>
          <w:color w:val="000000" w:themeColor="text1"/>
        </w:rPr>
        <w:t>J. Frank. Inst.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196</w:t>
      </w:r>
      <w:r w:rsidRPr="00BF01F2">
        <w:rPr>
          <w:rFonts w:asciiTheme="minorHAnsi" w:hAnsiTheme="minorHAnsi" w:cstheme="minorHAnsi"/>
          <w:color w:val="000000" w:themeColor="text1"/>
        </w:rPr>
        <w:t xml:space="preserve"> 751-762 (1923); Langmuir I., Space charges, </w:t>
      </w:r>
      <w:r w:rsidRPr="00BF01F2">
        <w:rPr>
          <w:rFonts w:asciiTheme="minorHAnsi" w:hAnsiTheme="minorHAnsi" w:cstheme="minorHAnsi"/>
          <w:i/>
          <w:color w:val="000000" w:themeColor="text1"/>
        </w:rPr>
        <w:t xml:space="preserve">Physical review. </w:t>
      </w:r>
      <w:r w:rsidRPr="00BF01F2">
        <w:rPr>
          <w:rFonts w:asciiTheme="minorHAnsi" w:hAnsiTheme="minorHAnsi" w:cstheme="minorHAnsi"/>
          <w:b/>
          <w:color w:val="000000" w:themeColor="text1"/>
        </w:rPr>
        <w:t xml:space="preserve">34 </w:t>
      </w:r>
      <w:r w:rsidRPr="00BF01F2">
        <w:rPr>
          <w:rFonts w:asciiTheme="minorHAnsi" w:hAnsiTheme="minorHAnsi" w:cstheme="minorHAnsi"/>
          <w:color w:val="000000" w:themeColor="text1"/>
        </w:rPr>
        <w:t xml:space="preserve">954-989 (1929). </w:t>
      </w:r>
    </w:p>
    <w:p w14:paraId="4B1844F9" w14:textId="77777777" w:rsidR="00D9755A" w:rsidRPr="00BF01F2" w:rsidRDefault="00D9755A">
      <w:pPr>
        <w:rPr>
          <w:rFonts w:asciiTheme="minorHAnsi" w:hAnsiTheme="minorHAnsi" w:cstheme="minorHAnsi"/>
          <w:color w:val="000000" w:themeColor="text1"/>
        </w:rPr>
      </w:pPr>
    </w:p>
    <w:p w14:paraId="7D1AE689" w14:textId="77777777"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13</w:t>
      </w:r>
      <w:r w:rsidRPr="00BF01F2">
        <w:rPr>
          <w:rFonts w:asciiTheme="minorHAnsi" w:hAnsiTheme="minorHAnsi" w:cstheme="minorHAnsi"/>
          <w:color w:val="000000" w:themeColor="text1"/>
        </w:rPr>
        <w:t xml:space="preserve">Hutchinson, I. H., </w:t>
      </w:r>
      <w:r w:rsidRPr="00BF01F2">
        <w:rPr>
          <w:rFonts w:asciiTheme="minorHAnsi" w:hAnsiTheme="minorHAnsi" w:cstheme="minorHAnsi"/>
          <w:i/>
          <w:color w:val="000000" w:themeColor="text1"/>
        </w:rPr>
        <w:t xml:space="preserve">Principles of Plasma Diagnostics. 2nd. Ed. </w:t>
      </w:r>
      <w:r w:rsidRPr="00BF01F2">
        <w:rPr>
          <w:rFonts w:asciiTheme="minorHAnsi" w:hAnsiTheme="minorHAnsi" w:cstheme="minorHAnsi"/>
          <w:color w:val="000000" w:themeColor="text1"/>
        </w:rPr>
        <w:t xml:space="preserve">Cambridge University Press. </w:t>
      </w:r>
      <w:r w:rsidRPr="00BF01F2">
        <w:rPr>
          <w:rFonts w:asciiTheme="minorHAnsi" w:hAnsiTheme="minorHAnsi" w:cstheme="minorHAnsi"/>
          <w:color w:val="000000" w:themeColor="text1"/>
        </w:rPr>
        <w:lastRenderedPageBreak/>
        <w:t xml:space="preserve">Cambridge UK (2002). See especially table 1.2, and Fig. 3.1 in Chapter 3. </w:t>
      </w:r>
    </w:p>
    <w:p w14:paraId="0C0B0D0F" w14:textId="77777777" w:rsidR="00D9755A" w:rsidRPr="00BF01F2" w:rsidRDefault="00D9755A">
      <w:pPr>
        <w:rPr>
          <w:rFonts w:asciiTheme="minorHAnsi" w:hAnsiTheme="minorHAnsi" w:cstheme="minorHAnsi"/>
          <w:color w:val="000000" w:themeColor="text1"/>
        </w:rPr>
      </w:pPr>
    </w:p>
    <w:p w14:paraId="78CD6963" w14:textId="1261C33F" w:rsidR="00D9755A" w:rsidRPr="00BF01F2" w:rsidRDefault="000D7022">
      <w:pPr>
        <w:rPr>
          <w:rFonts w:asciiTheme="minorHAnsi" w:hAnsiTheme="minorHAnsi" w:cstheme="minorHAnsi"/>
          <w:i/>
          <w:color w:val="000000" w:themeColor="text1"/>
        </w:rPr>
      </w:pPr>
      <w:r w:rsidRPr="00BF01F2">
        <w:rPr>
          <w:rFonts w:asciiTheme="minorHAnsi" w:hAnsiTheme="minorHAnsi" w:cstheme="minorHAnsi"/>
          <w:color w:val="000000" w:themeColor="text1"/>
          <w:vertAlign w:val="superscript"/>
        </w:rPr>
        <w:t>14</w:t>
      </w:r>
      <w:r w:rsidR="004271DC" w:rsidRPr="00BF01F2">
        <w:rPr>
          <w:rFonts w:asciiTheme="minorHAnsi" w:hAnsiTheme="minorHAnsi" w:cstheme="minorHAnsi"/>
          <w:color w:val="000000" w:themeColor="text1"/>
        </w:rPr>
        <w:t xml:space="preserve">Hershkowitz, N., </w:t>
      </w:r>
      <w:r w:rsidRPr="00BF01F2">
        <w:rPr>
          <w:rFonts w:asciiTheme="minorHAnsi" w:hAnsiTheme="minorHAnsi" w:cstheme="minorHAnsi"/>
          <w:color w:val="000000" w:themeColor="text1"/>
        </w:rPr>
        <w:t xml:space="preserve">How Langmuir Probes Work. In </w:t>
      </w:r>
      <w:r w:rsidRPr="00BF01F2">
        <w:rPr>
          <w:rFonts w:asciiTheme="minorHAnsi" w:hAnsiTheme="minorHAnsi" w:cstheme="minorHAnsi"/>
          <w:i/>
          <w:color w:val="000000" w:themeColor="text1"/>
        </w:rPr>
        <w:t>Plasma Diagnostics</w:t>
      </w:r>
      <w:r w:rsidR="000D0188" w:rsidRPr="00BF01F2">
        <w:rPr>
          <w:rFonts w:asciiTheme="minorHAnsi" w:hAnsiTheme="minorHAnsi" w:cstheme="minorHAnsi"/>
          <w:i/>
          <w:color w:val="000000" w:themeColor="text1"/>
        </w:rPr>
        <w:t xml:space="preserve"> </w:t>
      </w:r>
      <w:r w:rsidRPr="00BF01F2">
        <w:rPr>
          <w:rFonts w:asciiTheme="minorHAnsi" w:hAnsiTheme="minorHAnsi" w:cstheme="minorHAnsi"/>
          <w:i/>
          <w:color w:val="000000" w:themeColor="text1"/>
        </w:rPr>
        <w:t>Volume 1 Discharge Parameters and Chemistry.</w:t>
      </w:r>
      <w:r w:rsidRPr="00BF01F2">
        <w:rPr>
          <w:rFonts w:asciiTheme="minorHAnsi" w:hAnsiTheme="minorHAnsi" w:cstheme="minorHAnsi"/>
          <w:color w:val="000000" w:themeColor="text1"/>
        </w:rPr>
        <w:t xml:space="preserve"> Edited by </w:t>
      </w:r>
      <w:proofErr w:type="spellStart"/>
      <w:r w:rsidRPr="00BF01F2">
        <w:rPr>
          <w:rFonts w:asciiTheme="minorHAnsi" w:hAnsiTheme="minorHAnsi" w:cstheme="minorHAnsi"/>
          <w:color w:val="000000" w:themeColor="text1"/>
        </w:rPr>
        <w:t>Auciello</w:t>
      </w:r>
      <w:proofErr w:type="spellEnd"/>
      <w:r w:rsidRPr="00BF01F2">
        <w:rPr>
          <w:rFonts w:asciiTheme="minorHAnsi" w:hAnsiTheme="minorHAnsi" w:cstheme="minorHAnsi"/>
          <w:color w:val="000000" w:themeColor="text1"/>
        </w:rPr>
        <w:t xml:space="preserve">, O. and Flamm, D. L., 114-238, Academic Press, Boston (1989). </w:t>
      </w:r>
    </w:p>
    <w:p w14:paraId="0EC40A6A" w14:textId="39525178" w:rsidR="004271DC" w:rsidRPr="00BF01F2" w:rsidRDefault="004271DC">
      <w:pPr>
        <w:rPr>
          <w:rFonts w:asciiTheme="minorHAnsi" w:hAnsiTheme="minorHAnsi" w:cstheme="minorHAnsi"/>
          <w:color w:val="000000" w:themeColor="text1"/>
        </w:rPr>
      </w:pPr>
    </w:p>
    <w:p w14:paraId="25AD514A" w14:textId="60732F71" w:rsidR="004271DC" w:rsidRPr="00BF01F2" w:rsidRDefault="000D0188" w:rsidP="004271DC">
      <w:pPr>
        <w:rPr>
          <w:rFonts w:asciiTheme="minorHAnsi" w:hAnsiTheme="minorHAnsi" w:cstheme="minorHAnsi"/>
          <w:bCs/>
          <w:color w:val="000000" w:themeColor="text1"/>
        </w:rPr>
      </w:pPr>
      <w:r w:rsidRPr="00BF01F2">
        <w:rPr>
          <w:rFonts w:asciiTheme="minorHAnsi" w:hAnsiTheme="minorHAnsi" w:cstheme="minorHAnsi"/>
          <w:color w:val="000000" w:themeColor="text1"/>
          <w:vertAlign w:val="superscript"/>
        </w:rPr>
        <w:t>15</w:t>
      </w:r>
      <w:r w:rsidR="004271DC" w:rsidRPr="00BF01F2">
        <w:rPr>
          <w:rFonts w:asciiTheme="minorHAnsi" w:hAnsiTheme="minorHAnsi" w:cstheme="minorHAnsi"/>
          <w:color w:val="000000" w:themeColor="text1"/>
        </w:rPr>
        <w:t xml:space="preserve">Lee, H-C., Lee, J-K., and Chung, W-C., </w:t>
      </w:r>
      <w:r w:rsidR="004271DC" w:rsidRPr="00BF01F2">
        <w:rPr>
          <w:rFonts w:asciiTheme="minorHAnsi" w:hAnsiTheme="minorHAnsi" w:cstheme="minorHAnsi"/>
          <w:bCs/>
          <w:color w:val="000000" w:themeColor="text1"/>
        </w:rPr>
        <w:t>Evolution of the electron energy distribution</w:t>
      </w:r>
      <w:r w:rsidRPr="00BF01F2">
        <w:rPr>
          <w:rFonts w:asciiTheme="minorHAnsi" w:hAnsiTheme="minorHAnsi" w:cstheme="minorHAnsi"/>
          <w:bCs/>
          <w:color w:val="000000" w:themeColor="text1"/>
        </w:rPr>
        <w:t xml:space="preserve"> </w:t>
      </w:r>
      <w:r w:rsidR="004271DC" w:rsidRPr="00BF01F2">
        <w:rPr>
          <w:rFonts w:asciiTheme="minorHAnsi" w:hAnsiTheme="minorHAnsi" w:cstheme="minorHAnsi"/>
          <w:bCs/>
          <w:color w:val="000000" w:themeColor="text1"/>
        </w:rPr>
        <w:t>and E-H mode transition in inductively coupled nitrogen plasm</w:t>
      </w:r>
      <w:r w:rsidR="00BF13D1" w:rsidRPr="00BF01F2">
        <w:rPr>
          <w:rFonts w:asciiTheme="minorHAnsi" w:hAnsiTheme="minorHAnsi" w:cstheme="minorHAnsi"/>
          <w:bCs/>
          <w:color w:val="000000" w:themeColor="text1"/>
        </w:rPr>
        <w:t>a,</w:t>
      </w:r>
      <w:r w:rsidR="004271DC" w:rsidRPr="00BF01F2">
        <w:rPr>
          <w:rFonts w:asciiTheme="minorHAnsi" w:hAnsiTheme="minorHAnsi" w:cstheme="minorHAnsi"/>
          <w:i/>
          <w:color w:val="000000" w:themeColor="text1"/>
        </w:rPr>
        <w:t xml:space="preserve"> Phys. Plasmas</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b/>
          <w:bCs/>
          <w:color w:val="000000" w:themeColor="text1"/>
        </w:rPr>
        <w:t>17</w:t>
      </w:r>
      <w:r w:rsidR="004271DC" w:rsidRPr="00BF01F2">
        <w:rPr>
          <w:rFonts w:asciiTheme="minorHAnsi" w:hAnsiTheme="minorHAnsi" w:cstheme="minorHAnsi"/>
          <w:b/>
          <w:color w:val="000000" w:themeColor="text1"/>
        </w:rPr>
        <w:t>,</w:t>
      </w:r>
      <w:r w:rsidR="004271DC" w:rsidRPr="00BF01F2">
        <w:rPr>
          <w:rFonts w:asciiTheme="minorHAnsi" w:hAnsiTheme="minorHAnsi" w:cstheme="minorHAnsi"/>
          <w:color w:val="000000" w:themeColor="text1"/>
        </w:rPr>
        <w:t xml:space="preserve"> 033506 (2010).   </w:t>
      </w:r>
    </w:p>
    <w:p w14:paraId="05145BB4" w14:textId="77777777" w:rsidR="004271DC" w:rsidRPr="00BF01F2" w:rsidRDefault="004271DC" w:rsidP="004271DC">
      <w:pPr>
        <w:rPr>
          <w:rFonts w:asciiTheme="minorHAnsi" w:hAnsiTheme="minorHAnsi" w:cstheme="minorHAnsi"/>
          <w:bCs/>
          <w:color w:val="000000" w:themeColor="text1"/>
        </w:rPr>
      </w:pPr>
    </w:p>
    <w:p w14:paraId="3612D912" w14:textId="35F00438" w:rsidR="004271DC" w:rsidRPr="00BF01F2" w:rsidRDefault="000D0188" w:rsidP="004271DC">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16</w:t>
      </w:r>
      <w:r w:rsidR="004271DC" w:rsidRPr="00BF01F2">
        <w:rPr>
          <w:rFonts w:asciiTheme="minorHAnsi" w:hAnsiTheme="minorHAnsi" w:cstheme="minorHAnsi"/>
          <w:color w:val="000000" w:themeColor="text1"/>
        </w:rPr>
        <w:t xml:space="preserve">Amemiya, H., </w:t>
      </w:r>
      <w:r w:rsidR="004271DC" w:rsidRPr="00BF01F2">
        <w:rPr>
          <w:rFonts w:asciiTheme="minorHAnsi" w:eastAsia="ArialUnicodeMS" w:hAnsiTheme="minorHAnsi" w:cstheme="minorHAnsi"/>
          <w:color w:val="000000" w:themeColor="text1"/>
        </w:rPr>
        <w:t>Plasmas with negative ions-probe measurements and charge equilibrium</w:t>
      </w:r>
      <w:r w:rsidR="00BF13D1" w:rsidRPr="00BF01F2">
        <w:rPr>
          <w:rFonts w:asciiTheme="minorHAnsi" w:hAnsiTheme="minorHAnsi" w:cstheme="minorHAnsi"/>
          <w:color w:val="000000" w:themeColor="text1"/>
        </w:rPr>
        <w:t>,</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i/>
          <w:iCs/>
          <w:color w:val="000000" w:themeColor="text1"/>
        </w:rPr>
        <w:t xml:space="preserve">J. Phys. D: Appl. Phys. </w:t>
      </w:r>
      <w:r w:rsidR="004271DC" w:rsidRPr="00BF01F2">
        <w:rPr>
          <w:rFonts w:asciiTheme="minorHAnsi" w:hAnsiTheme="minorHAnsi" w:cstheme="minorHAnsi"/>
          <w:b/>
          <w:bCs/>
          <w:color w:val="000000" w:themeColor="text1"/>
        </w:rPr>
        <w:t>23</w:t>
      </w:r>
      <w:r w:rsidR="004271DC" w:rsidRPr="00BF01F2">
        <w:rPr>
          <w:rFonts w:asciiTheme="minorHAnsi" w:hAnsiTheme="minorHAnsi" w:cstheme="minorHAnsi"/>
          <w:bCs/>
          <w:color w:val="000000" w:themeColor="text1"/>
        </w:rPr>
        <w:t xml:space="preserve"> </w:t>
      </w:r>
      <w:r w:rsidR="004271DC" w:rsidRPr="00BF01F2">
        <w:rPr>
          <w:rFonts w:asciiTheme="minorHAnsi" w:hAnsiTheme="minorHAnsi" w:cstheme="minorHAnsi"/>
          <w:color w:val="000000" w:themeColor="text1"/>
        </w:rPr>
        <w:t>999 (1990).</w:t>
      </w:r>
    </w:p>
    <w:p w14:paraId="790EB75E" w14:textId="0DCB877C" w:rsidR="004271DC" w:rsidRPr="00BF01F2" w:rsidRDefault="004271DC" w:rsidP="004271DC">
      <w:pPr>
        <w:rPr>
          <w:rFonts w:asciiTheme="minorHAnsi" w:hAnsiTheme="minorHAnsi" w:cstheme="minorHAnsi"/>
          <w:color w:val="000000" w:themeColor="text1"/>
        </w:rPr>
      </w:pPr>
    </w:p>
    <w:p w14:paraId="7B50E955" w14:textId="03D3D6AA" w:rsidR="00D9755A" w:rsidRPr="00BF01F2" w:rsidRDefault="000D0188">
      <w:pPr>
        <w:rPr>
          <w:rFonts w:asciiTheme="minorHAnsi" w:eastAsia="ArialUnicodeMS" w:hAnsiTheme="minorHAnsi" w:cstheme="minorHAnsi"/>
          <w:color w:val="000000" w:themeColor="text1"/>
        </w:rPr>
      </w:pPr>
      <w:r w:rsidRPr="00BF01F2">
        <w:rPr>
          <w:rFonts w:asciiTheme="minorHAnsi" w:hAnsiTheme="minorHAnsi" w:cstheme="minorHAnsi"/>
          <w:color w:val="000000" w:themeColor="text1"/>
          <w:vertAlign w:val="superscript"/>
        </w:rPr>
        <w:t>17</w:t>
      </w:r>
      <w:r w:rsidR="004271DC" w:rsidRPr="00BF01F2">
        <w:rPr>
          <w:rFonts w:asciiTheme="minorHAnsi" w:hAnsiTheme="minorHAnsi" w:cstheme="minorHAnsi"/>
          <w:color w:val="000000" w:themeColor="text1"/>
        </w:rPr>
        <w:t xml:space="preserve">Andreu, J., </w:t>
      </w:r>
      <w:proofErr w:type="spellStart"/>
      <w:r w:rsidR="004271DC" w:rsidRPr="00BF01F2">
        <w:rPr>
          <w:rFonts w:asciiTheme="minorHAnsi" w:hAnsiTheme="minorHAnsi" w:cstheme="minorHAnsi"/>
          <w:color w:val="000000" w:themeColor="text1"/>
        </w:rPr>
        <w:t>Sardin</w:t>
      </w:r>
      <w:proofErr w:type="spellEnd"/>
      <w:r w:rsidR="004271DC" w:rsidRPr="00BF01F2">
        <w:rPr>
          <w:rFonts w:asciiTheme="minorHAnsi" w:hAnsiTheme="minorHAnsi" w:cstheme="minorHAnsi"/>
          <w:color w:val="000000" w:themeColor="text1"/>
        </w:rPr>
        <w:t xml:space="preserve">, G., </w:t>
      </w:r>
      <w:proofErr w:type="spellStart"/>
      <w:r w:rsidR="004271DC" w:rsidRPr="00BF01F2">
        <w:rPr>
          <w:rFonts w:asciiTheme="minorHAnsi" w:hAnsiTheme="minorHAnsi" w:cstheme="minorHAnsi"/>
          <w:color w:val="000000" w:themeColor="text1"/>
        </w:rPr>
        <w:t>Esteve</w:t>
      </w:r>
      <w:proofErr w:type="spellEnd"/>
      <w:r w:rsidR="004271DC" w:rsidRPr="00BF01F2">
        <w:rPr>
          <w:rFonts w:asciiTheme="minorHAnsi" w:hAnsiTheme="minorHAnsi" w:cstheme="minorHAnsi"/>
          <w:color w:val="000000" w:themeColor="text1"/>
        </w:rPr>
        <w:t xml:space="preserve">, J., and </w:t>
      </w:r>
      <w:proofErr w:type="spellStart"/>
      <w:r w:rsidR="004271DC" w:rsidRPr="00BF01F2">
        <w:rPr>
          <w:rFonts w:asciiTheme="minorHAnsi" w:hAnsiTheme="minorHAnsi" w:cstheme="minorHAnsi"/>
          <w:color w:val="000000" w:themeColor="text1"/>
        </w:rPr>
        <w:t>Morenza</w:t>
      </w:r>
      <w:proofErr w:type="spellEnd"/>
      <w:r w:rsidR="004271DC" w:rsidRPr="00BF01F2">
        <w:rPr>
          <w:rFonts w:asciiTheme="minorHAnsi" w:hAnsiTheme="minorHAnsi" w:cstheme="minorHAnsi"/>
          <w:color w:val="000000" w:themeColor="text1"/>
        </w:rPr>
        <w:t xml:space="preserve">, J., L., Filament discharge plasma of argon with electrostatic confinement, </w:t>
      </w:r>
      <w:r w:rsidR="004271DC" w:rsidRPr="00BF01F2">
        <w:rPr>
          <w:rFonts w:asciiTheme="minorHAnsi" w:hAnsiTheme="minorHAnsi" w:cstheme="minorHAnsi"/>
          <w:i/>
          <w:color w:val="000000" w:themeColor="text1"/>
        </w:rPr>
        <w:t>J. Phys. D: Appl. Phys.</w:t>
      </w:r>
      <w:r w:rsidR="004271DC" w:rsidRPr="00BF01F2">
        <w:rPr>
          <w:rFonts w:asciiTheme="minorHAnsi" w:hAnsiTheme="minorHAnsi" w:cstheme="minorHAnsi"/>
          <w:color w:val="000000" w:themeColor="text1"/>
        </w:rPr>
        <w:t xml:space="preserve"> </w:t>
      </w:r>
      <w:r w:rsidR="004271DC" w:rsidRPr="00BF01F2">
        <w:rPr>
          <w:rFonts w:asciiTheme="minorHAnsi" w:hAnsiTheme="minorHAnsi" w:cstheme="minorHAnsi"/>
          <w:b/>
          <w:color w:val="000000" w:themeColor="text1"/>
        </w:rPr>
        <w:t xml:space="preserve">18 </w:t>
      </w:r>
      <w:r w:rsidR="004271DC" w:rsidRPr="00BF01F2">
        <w:rPr>
          <w:rFonts w:asciiTheme="minorHAnsi" w:hAnsiTheme="minorHAnsi" w:cstheme="minorHAnsi"/>
          <w:color w:val="000000" w:themeColor="text1"/>
        </w:rPr>
        <w:t>1339-1345 (1985</w:t>
      </w:r>
      <w:r w:rsidR="00BF13D1" w:rsidRPr="00BF01F2">
        <w:rPr>
          <w:rFonts w:asciiTheme="minorHAnsi" w:hAnsiTheme="minorHAnsi" w:cstheme="minorHAnsi"/>
          <w:color w:val="000000" w:themeColor="text1"/>
        </w:rPr>
        <w:t>).</w:t>
      </w:r>
    </w:p>
    <w:p w14:paraId="03C3D46E" w14:textId="77777777" w:rsidR="00BF13D1" w:rsidRPr="00BF01F2" w:rsidRDefault="00BF13D1">
      <w:pPr>
        <w:rPr>
          <w:rFonts w:asciiTheme="minorHAnsi" w:eastAsia="ArialUnicodeMS" w:hAnsiTheme="minorHAnsi" w:cstheme="minorHAnsi"/>
          <w:color w:val="000000" w:themeColor="text1"/>
        </w:rPr>
      </w:pPr>
    </w:p>
    <w:p w14:paraId="6A145125" w14:textId="409BD8E0"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8</w:t>
      </w:r>
      <w:r w:rsidR="00260A56" w:rsidRPr="00BF01F2">
        <w:rPr>
          <w:rFonts w:asciiTheme="minorHAnsi" w:hAnsiTheme="minorHAnsi" w:cstheme="minorHAnsi"/>
          <w:color w:val="000000" w:themeColor="text1"/>
        </w:rPr>
        <w:t xml:space="preserve">Bohm, D., </w:t>
      </w:r>
      <w:r w:rsidRPr="00BF01F2">
        <w:rPr>
          <w:rFonts w:asciiTheme="minorHAnsi" w:hAnsiTheme="minorHAnsi" w:cstheme="minorHAnsi"/>
          <w:color w:val="000000" w:themeColor="text1"/>
        </w:rPr>
        <w:t xml:space="preserve">Minimum Kinetic Energy Requirement for a Stable Sheath. In </w:t>
      </w:r>
      <w:r w:rsidRPr="00BF01F2">
        <w:rPr>
          <w:rFonts w:asciiTheme="minorHAnsi" w:hAnsiTheme="minorHAnsi" w:cstheme="minorHAnsi"/>
          <w:i/>
          <w:color w:val="000000" w:themeColor="text1"/>
        </w:rPr>
        <w:t xml:space="preserve">The Characteristics of Electrical Discharges in Magnetic Fields. </w:t>
      </w:r>
      <w:r w:rsidRPr="00BF01F2">
        <w:rPr>
          <w:rFonts w:asciiTheme="minorHAnsi" w:hAnsiTheme="minorHAnsi" w:cstheme="minorHAnsi"/>
          <w:color w:val="000000" w:themeColor="text1"/>
        </w:rPr>
        <w:t xml:space="preserve">Edited by Guthrie, A. and </w:t>
      </w:r>
      <w:proofErr w:type="spellStart"/>
      <w:r w:rsidRPr="00BF01F2">
        <w:rPr>
          <w:rFonts w:asciiTheme="minorHAnsi" w:hAnsiTheme="minorHAnsi" w:cstheme="minorHAnsi"/>
          <w:color w:val="000000" w:themeColor="text1"/>
        </w:rPr>
        <w:t>Wakering</w:t>
      </w:r>
      <w:proofErr w:type="spellEnd"/>
      <w:r w:rsidRPr="00BF01F2">
        <w:rPr>
          <w:rFonts w:asciiTheme="minorHAnsi" w:hAnsiTheme="minorHAnsi" w:cstheme="minorHAnsi"/>
          <w:color w:val="000000" w:themeColor="text1"/>
        </w:rPr>
        <w:t xml:space="preserve"> R. K., McGraw-Hill (1949).</w:t>
      </w:r>
    </w:p>
    <w:p w14:paraId="2879EE9B" w14:textId="77777777" w:rsidR="00D9755A" w:rsidRPr="00BF01F2" w:rsidRDefault="00D9755A">
      <w:pPr>
        <w:rPr>
          <w:rFonts w:asciiTheme="minorHAnsi" w:hAnsiTheme="minorHAnsi" w:cstheme="minorHAnsi"/>
          <w:color w:val="000000" w:themeColor="text1"/>
        </w:rPr>
      </w:pPr>
    </w:p>
    <w:p w14:paraId="2D6A2A14" w14:textId="35DBEA68" w:rsidR="00D9755A" w:rsidRPr="00BF01F2" w:rsidRDefault="000D7022">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1</w:t>
      </w:r>
      <w:r w:rsidR="000D018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Chen, F. F.,  </w:t>
      </w:r>
      <w:r w:rsidRPr="00BF01F2">
        <w:rPr>
          <w:rFonts w:asciiTheme="minorHAnsi" w:hAnsiTheme="minorHAnsi" w:cstheme="minorHAnsi"/>
          <w:i/>
          <w:color w:val="000000" w:themeColor="text1"/>
        </w:rPr>
        <w:t>Introduction to Plasma Physics and Controlled Fusion, 3rd. Ed</w:t>
      </w:r>
      <w:r w:rsidRPr="00BF01F2">
        <w:rPr>
          <w:rFonts w:asciiTheme="minorHAnsi" w:hAnsiTheme="minorHAnsi" w:cstheme="minorHAnsi"/>
          <w:color w:val="000000" w:themeColor="text1"/>
        </w:rPr>
        <w:t>. Springer Switzerland (2016). See especially section 8.2.5.</w:t>
      </w:r>
    </w:p>
    <w:p w14:paraId="7ED4635A" w14:textId="34F471A7" w:rsidR="00AA3E33" w:rsidRPr="00BF01F2" w:rsidRDefault="000D0188" w:rsidP="00AA3E33">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20</w:t>
      </w:r>
      <w:hyperlink r:id="rId38">
        <w:r w:rsidR="000D7022" w:rsidRPr="00BF01F2">
          <w:rPr>
            <w:rFonts w:asciiTheme="minorHAnsi" w:hAnsiTheme="minorHAnsi" w:cstheme="minorHAnsi"/>
            <w:color w:val="000000" w:themeColor="text1"/>
          </w:rPr>
          <w:t>Sheehan, J.P.</w:t>
        </w:r>
      </w:hyperlink>
      <w:r w:rsidR="000D7022" w:rsidRPr="00BF01F2">
        <w:rPr>
          <w:rFonts w:asciiTheme="minorHAnsi" w:hAnsiTheme="minorHAnsi" w:cstheme="minorHAnsi"/>
          <w:color w:val="000000" w:themeColor="text1"/>
        </w:rPr>
        <w:t xml:space="preserve">, and </w:t>
      </w:r>
      <w:hyperlink r:id="rId39">
        <w:r w:rsidR="000D7022" w:rsidRPr="00BF01F2">
          <w:rPr>
            <w:rFonts w:asciiTheme="minorHAnsi" w:hAnsiTheme="minorHAnsi" w:cstheme="minorHAnsi"/>
            <w:color w:val="000000" w:themeColor="text1"/>
          </w:rPr>
          <w:t>Hershkowitz, N.</w:t>
        </w:r>
      </w:hyperlink>
      <w:r w:rsidR="000D7022" w:rsidRPr="00BF01F2">
        <w:rPr>
          <w:rFonts w:asciiTheme="minorHAnsi" w:hAnsiTheme="minorHAnsi" w:cstheme="minorHAnsi"/>
          <w:color w:val="000000" w:themeColor="text1"/>
        </w:rPr>
        <w:t xml:space="preserve"> </w:t>
      </w:r>
      <w:r w:rsidR="00260A56" w:rsidRPr="00BF01F2">
        <w:rPr>
          <w:rFonts w:asciiTheme="minorHAnsi" w:hAnsiTheme="minorHAnsi" w:cstheme="minorHAnsi"/>
          <w:color w:val="000000" w:themeColor="text1"/>
        </w:rPr>
        <w:t>Emissive probes,</w:t>
      </w:r>
      <w:r w:rsidR="00260A56" w:rsidRPr="00BF01F2">
        <w:rPr>
          <w:rFonts w:asciiTheme="minorHAnsi" w:hAnsiTheme="minorHAnsi" w:cstheme="minorHAnsi"/>
          <w:i/>
          <w:color w:val="000000" w:themeColor="text1"/>
        </w:rPr>
        <w:t xml:space="preserve"> Plasma Sources </w:t>
      </w:r>
      <w:r w:rsidR="000D7022" w:rsidRPr="00BF01F2">
        <w:rPr>
          <w:rFonts w:asciiTheme="minorHAnsi" w:hAnsiTheme="minorHAnsi" w:cstheme="minorHAnsi"/>
          <w:i/>
          <w:color w:val="000000" w:themeColor="text1"/>
        </w:rPr>
        <w:t xml:space="preserve">Sci. Technol., </w:t>
      </w:r>
      <w:r w:rsidR="000D7022" w:rsidRPr="00BF01F2">
        <w:rPr>
          <w:rFonts w:asciiTheme="minorHAnsi" w:hAnsiTheme="minorHAnsi" w:cstheme="minorHAnsi"/>
          <w:b/>
          <w:color w:val="000000" w:themeColor="text1"/>
        </w:rPr>
        <w:t xml:space="preserve">20 </w:t>
      </w:r>
      <w:r w:rsidR="000D7022" w:rsidRPr="00BF01F2">
        <w:rPr>
          <w:rFonts w:asciiTheme="minorHAnsi" w:hAnsiTheme="minorHAnsi" w:cstheme="minorHAnsi"/>
          <w:color w:val="000000" w:themeColor="text1"/>
        </w:rPr>
        <w:t xml:space="preserve"> 063001 (2011).</w:t>
      </w:r>
    </w:p>
    <w:p w14:paraId="336632E7" w14:textId="72BB8AAD" w:rsidR="00AA3E33" w:rsidRPr="00BF01F2" w:rsidRDefault="00AA3D99" w:rsidP="00AA3E33">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21</w:t>
      </w:r>
      <w:r w:rsidR="00260A56" w:rsidRPr="00BF01F2">
        <w:rPr>
          <w:rFonts w:asciiTheme="minorHAnsi" w:hAnsiTheme="minorHAnsi" w:cstheme="minorHAnsi"/>
          <w:color w:val="000000" w:themeColor="text1"/>
        </w:rPr>
        <w:t xml:space="preserve">Barnat,   E., V., Laity, G., R., and </w:t>
      </w:r>
      <w:proofErr w:type="spellStart"/>
      <w:r w:rsidR="00260A56" w:rsidRPr="00BF01F2">
        <w:rPr>
          <w:rFonts w:asciiTheme="minorHAnsi" w:hAnsiTheme="minorHAnsi" w:cstheme="minorHAnsi"/>
          <w:color w:val="000000" w:themeColor="text1"/>
        </w:rPr>
        <w:t>Baalrud</w:t>
      </w:r>
      <w:proofErr w:type="spellEnd"/>
      <w:r w:rsidR="00260A56" w:rsidRPr="00BF01F2">
        <w:rPr>
          <w:rFonts w:asciiTheme="minorHAnsi" w:hAnsiTheme="minorHAnsi" w:cstheme="minorHAnsi"/>
          <w:color w:val="000000" w:themeColor="text1"/>
        </w:rPr>
        <w:t xml:space="preserve">, S., D., </w:t>
      </w:r>
      <w:hyperlink r:id="rId40" w:tgtFrame="_blank" w:history="1">
        <w:r w:rsidR="00260A56" w:rsidRPr="00BF01F2">
          <w:rPr>
            <w:rStyle w:val="Hyperlink"/>
            <w:rFonts w:asciiTheme="minorHAnsi" w:hAnsiTheme="minorHAnsi" w:cstheme="minorHAnsi"/>
            <w:iCs/>
            <w:color w:val="000000" w:themeColor="text1"/>
            <w:u w:val="none"/>
          </w:rPr>
          <w:t xml:space="preserve">Response of the plasma to the size of an anode electrode biased near the plasma potential, </w:t>
        </w:r>
      </w:hyperlink>
      <w:hyperlink r:id="rId41" w:history="1">
        <w:r w:rsidR="00260A56" w:rsidRPr="00BF01F2">
          <w:rPr>
            <w:rStyle w:val="Hyperlink"/>
            <w:rFonts w:asciiTheme="minorHAnsi" w:hAnsiTheme="minorHAnsi" w:cstheme="minorHAnsi"/>
            <w:i/>
            <w:color w:val="000000" w:themeColor="text1"/>
            <w:u w:val="none"/>
          </w:rPr>
          <w:t xml:space="preserve">Physics of Plasmas </w:t>
        </w:r>
        <w:r w:rsidR="00260A56" w:rsidRPr="00BF01F2">
          <w:rPr>
            <w:rStyle w:val="Hyperlink"/>
            <w:rFonts w:asciiTheme="minorHAnsi" w:hAnsiTheme="minorHAnsi" w:cstheme="minorHAnsi"/>
            <w:b/>
            <w:bCs/>
            <w:color w:val="000000" w:themeColor="text1"/>
            <w:u w:val="none"/>
          </w:rPr>
          <w:t>21</w:t>
        </w:r>
        <w:r w:rsidR="00260A56" w:rsidRPr="00BF01F2">
          <w:rPr>
            <w:rStyle w:val="Hyperlink"/>
            <w:rFonts w:asciiTheme="minorHAnsi" w:hAnsiTheme="minorHAnsi" w:cstheme="minorHAnsi"/>
            <w:color w:val="000000" w:themeColor="text1"/>
            <w:u w:val="none"/>
          </w:rPr>
          <w:t>, 103512 (2014)</w:t>
        </w:r>
      </w:hyperlink>
      <w:r w:rsidR="00260A56" w:rsidRPr="00BF01F2">
        <w:rPr>
          <w:rFonts w:asciiTheme="minorHAnsi" w:hAnsiTheme="minorHAnsi" w:cstheme="minorHAnsi"/>
          <w:color w:val="000000" w:themeColor="text1"/>
        </w:rPr>
        <w:t>.</w:t>
      </w:r>
    </w:p>
    <w:p w14:paraId="6B7837B3" w14:textId="67C89D3A" w:rsidR="00260A56" w:rsidRPr="00BF01F2" w:rsidRDefault="00AA3D99" w:rsidP="00BF13D1">
      <w:pPr>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22</w:t>
      </w:r>
      <w:r w:rsidR="00260A56" w:rsidRPr="00BF01F2">
        <w:rPr>
          <w:rFonts w:asciiTheme="minorHAnsi" w:hAnsiTheme="minorHAnsi" w:cstheme="minorHAnsi"/>
          <w:color w:val="000000" w:themeColor="text1"/>
        </w:rPr>
        <w:t xml:space="preserve">Mausbach, M., Parametrization of the Laframboise theory for cylindrical Langmuir probe analysis, </w:t>
      </w:r>
      <w:r w:rsidR="00260A56" w:rsidRPr="00BF01F2">
        <w:rPr>
          <w:rFonts w:asciiTheme="minorHAnsi" w:hAnsiTheme="minorHAnsi" w:cstheme="minorHAnsi"/>
          <w:i/>
          <w:color w:val="000000" w:themeColor="text1"/>
        </w:rPr>
        <w:t>J. Vac. Sci. Technol. A</w:t>
      </w:r>
      <w:r w:rsidR="00260A56" w:rsidRPr="00BF01F2">
        <w:rPr>
          <w:rFonts w:asciiTheme="minorHAnsi" w:hAnsiTheme="minorHAnsi" w:cstheme="minorHAnsi"/>
          <w:color w:val="000000" w:themeColor="text1"/>
        </w:rPr>
        <w:t xml:space="preserve">, </w:t>
      </w:r>
      <w:r w:rsidR="00260A56" w:rsidRPr="00BF01F2">
        <w:rPr>
          <w:rFonts w:asciiTheme="minorHAnsi" w:hAnsiTheme="minorHAnsi" w:cstheme="minorHAnsi"/>
          <w:b/>
          <w:color w:val="000000" w:themeColor="text1"/>
        </w:rPr>
        <w:t xml:space="preserve">15 </w:t>
      </w:r>
      <w:r w:rsidR="00260A56" w:rsidRPr="00BF01F2">
        <w:rPr>
          <w:rFonts w:asciiTheme="minorHAnsi" w:hAnsiTheme="minorHAnsi" w:cstheme="minorHAnsi"/>
          <w:color w:val="000000" w:themeColor="text1"/>
        </w:rPr>
        <w:t xml:space="preserve">2923-2929 (1997). </w:t>
      </w:r>
    </w:p>
    <w:p w14:paraId="687F4C4B" w14:textId="4B0E6F62" w:rsidR="00D9755A" w:rsidRPr="00BF01F2" w:rsidRDefault="00AA3D99">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23</w:t>
      </w:r>
      <w:r w:rsidR="000D7022" w:rsidRPr="00BF01F2">
        <w:rPr>
          <w:rFonts w:asciiTheme="minorHAnsi" w:hAnsiTheme="minorHAnsi" w:cstheme="minorHAnsi"/>
          <w:color w:val="000000" w:themeColor="text1"/>
        </w:rPr>
        <w:t xml:space="preserve">Li., Peixuan,  Hershkowitz, N., </w:t>
      </w:r>
      <w:proofErr w:type="spellStart"/>
      <w:r w:rsidR="000D7022" w:rsidRPr="00BF01F2">
        <w:rPr>
          <w:rFonts w:asciiTheme="minorHAnsi" w:hAnsiTheme="minorHAnsi" w:cstheme="minorHAnsi"/>
          <w:color w:val="000000" w:themeColor="text1"/>
        </w:rPr>
        <w:t>Wackerbarth</w:t>
      </w:r>
      <w:proofErr w:type="spellEnd"/>
      <w:r w:rsidR="000D7022" w:rsidRPr="00BF01F2">
        <w:rPr>
          <w:rFonts w:asciiTheme="minorHAnsi" w:hAnsiTheme="minorHAnsi" w:cstheme="minorHAnsi"/>
          <w:color w:val="000000" w:themeColor="text1"/>
        </w:rPr>
        <w:t xml:space="preserve">, E., and Severn, G., Experimental studies of the difference between plasma potentials measured by Langmuir probes and emissive probes in presheaths, </w:t>
      </w:r>
      <w:r w:rsidR="000D7022" w:rsidRPr="00BF01F2">
        <w:rPr>
          <w:rFonts w:asciiTheme="minorHAnsi" w:hAnsiTheme="minorHAnsi" w:cstheme="minorHAnsi"/>
          <w:i/>
          <w:color w:val="000000" w:themeColor="text1"/>
        </w:rPr>
        <w:t>Plasma Sources Sci.</w:t>
      </w:r>
      <w:r w:rsidR="000D7022" w:rsidRPr="00BF01F2">
        <w:rPr>
          <w:rFonts w:asciiTheme="minorHAnsi" w:hAnsiTheme="minorHAnsi" w:cstheme="minorHAnsi"/>
          <w:color w:val="000000" w:themeColor="text1"/>
        </w:rPr>
        <w:t xml:space="preserve"> Technol. </w:t>
      </w:r>
      <w:r w:rsidR="000D7022" w:rsidRPr="00BF01F2">
        <w:rPr>
          <w:rFonts w:asciiTheme="minorHAnsi" w:hAnsiTheme="minorHAnsi" w:cstheme="minorHAnsi"/>
          <w:b/>
          <w:color w:val="000000" w:themeColor="text1"/>
        </w:rPr>
        <w:t>29,</w:t>
      </w:r>
      <w:r w:rsidR="000D7022" w:rsidRPr="00BF01F2">
        <w:rPr>
          <w:rFonts w:asciiTheme="minorHAnsi" w:hAnsiTheme="minorHAnsi" w:cstheme="minorHAnsi"/>
          <w:color w:val="000000" w:themeColor="text1"/>
        </w:rPr>
        <w:t xml:space="preserve"> 025015 (2020</w:t>
      </w:r>
      <w:r w:rsidR="00BF13D1" w:rsidRPr="00BF01F2">
        <w:rPr>
          <w:rFonts w:asciiTheme="minorHAnsi" w:hAnsiTheme="minorHAnsi" w:cstheme="minorHAnsi"/>
          <w:color w:val="000000" w:themeColor="text1"/>
        </w:rPr>
        <w:t>).</w:t>
      </w:r>
    </w:p>
    <w:p w14:paraId="769ECBA9" w14:textId="4B1FD670"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4</w:t>
      </w:r>
      <w:r w:rsidRPr="00BF01F2">
        <w:rPr>
          <w:rFonts w:asciiTheme="minorHAnsi" w:hAnsiTheme="minorHAnsi" w:cstheme="minorHAnsi"/>
          <w:color w:val="000000" w:themeColor="text1"/>
        </w:rPr>
        <w:t xml:space="preserve">Goeckner,  M. J., </w:t>
      </w:r>
      <w:proofErr w:type="spellStart"/>
      <w:r w:rsidRPr="00BF01F2">
        <w:rPr>
          <w:rFonts w:asciiTheme="minorHAnsi" w:hAnsiTheme="minorHAnsi" w:cstheme="minorHAnsi"/>
          <w:color w:val="000000" w:themeColor="text1"/>
        </w:rPr>
        <w:t>Goree</w:t>
      </w:r>
      <w:proofErr w:type="spellEnd"/>
      <w:r w:rsidRPr="00BF01F2">
        <w:rPr>
          <w:rFonts w:asciiTheme="minorHAnsi" w:hAnsiTheme="minorHAnsi" w:cstheme="minorHAnsi"/>
          <w:color w:val="000000" w:themeColor="text1"/>
        </w:rPr>
        <w:t xml:space="preserve">, J.,  and Sheridan, T. E.,  Measurements of ion velocity and density in the plasma sheath,  </w:t>
      </w:r>
      <w:r w:rsidRPr="00BF01F2">
        <w:rPr>
          <w:rFonts w:asciiTheme="minorHAnsi" w:hAnsiTheme="minorHAnsi" w:cstheme="minorHAnsi"/>
          <w:i/>
          <w:color w:val="000000" w:themeColor="text1"/>
        </w:rPr>
        <w:t>Phys. Fluids B.</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4,</w:t>
      </w:r>
      <w:r w:rsidRPr="00BF01F2">
        <w:rPr>
          <w:rFonts w:asciiTheme="minorHAnsi" w:hAnsiTheme="minorHAnsi" w:cstheme="minorHAnsi"/>
          <w:color w:val="000000" w:themeColor="text1"/>
        </w:rPr>
        <w:t xml:space="preserve"> 1663- (1992).</w:t>
      </w:r>
    </w:p>
    <w:p w14:paraId="03E5C923" w14:textId="09BA4C51" w:rsidR="00AA3D99"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5</w:t>
      </w:r>
      <w:r w:rsidRPr="00BF01F2">
        <w:rPr>
          <w:rFonts w:asciiTheme="minorHAnsi" w:hAnsiTheme="minorHAnsi" w:cstheme="minorHAnsi"/>
          <w:color w:val="000000" w:themeColor="text1"/>
        </w:rPr>
        <w:t xml:space="preserve">Lee,  D., Hershkowitz, N., and Severn, G. D.,  Measurements of </w:t>
      </w:r>
      <w:proofErr w:type="spellStart"/>
      <w:r w:rsidRPr="00BF01F2">
        <w:rPr>
          <w:rFonts w:asciiTheme="minorHAnsi" w:hAnsiTheme="minorHAnsi" w:cstheme="minorHAnsi"/>
          <w:color w:val="000000" w:themeColor="text1"/>
        </w:rPr>
        <w:t>Ar</w:t>
      </w:r>
      <w:proofErr w:type="spellEnd"/>
      <w:r w:rsidRPr="00BF01F2">
        <w:rPr>
          <w:rFonts w:asciiTheme="minorHAnsi" w:hAnsiTheme="minorHAnsi" w:cstheme="minorHAnsi"/>
          <w:color w:val="000000" w:themeColor="text1"/>
          <w:vertAlign w:val="superscript"/>
        </w:rPr>
        <w:t>+</w:t>
      </w:r>
      <w:r w:rsidRPr="00BF01F2">
        <w:rPr>
          <w:rFonts w:asciiTheme="minorHAnsi" w:hAnsiTheme="minorHAnsi" w:cstheme="minorHAnsi"/>
          <w:color w:val="000000" w:themeColor="text1"/>
        </w:rPr>
        <w:t xml:space="preserve"> and Xe</w:t>
      </w:r>
      <w:r w:rsidRPr="00BF01F2">
        <w:rPr>
          <w:rFonts w:asciiTheme="minorHAnsi" w:hAnsiTheme="minorHAnsi" w:cstheme="minorHAnsi"/>
          <w:color w:val="000000" w:themeColor="text1"/>
          <w:vertAlign w:val="superscript"/>
        </w:rPr>
        <w:t>+</w:t>
      </w:r>
      <w:r w:rsidRPr="00BF01F2">
        <w:rPr>
          <w:rFonts w:asciiTheme="minorHAnsi" w:hAnsiTheme="minorHAnsi" w:cstheme="minorHAnsi"/>
          <w:color w:val="000000" w:themeColor="text1"/>
        </w:rPr>
        <w:t xml:space="preserve"> velocities near the sheath boundary of </w:t>
      </w:r>
      <w:proofErr w:type="spellStart"/>
      <w:r w:rsidRPr="00BF01F2">
        <w:rPr>
          <w:rFonts w:asciiTheme="minorHAnsi" w:hAnsiTheme="minorHAnsi" w:cstheme="minorHAnsi"/>
          <w:color w:val="000000" w:themeColor="text1"/>
        </w:rPr>
        <w:t>Ar</w:t>
      </w:r>
      <w:proofErr w:type="spellEnd"/>
      <w:r w:rsidRPr="00BF01F2">
        <w:rPr>
          <w:rFonts w:asciiTheme="minorHAnsi" w:hAnsiTheme="minorHAnsi" w:cstheme="minorHAnsi"/>
          <w:color w:val="000000" w:themeColor="text1"/>
        </w:rPr>
        <w:t xml:space="preserve">-Xe plasma using two diode lasers,  </w:t>
      </w:r>
      <w:r w:rsidRPr="00BF01F2">
        <w:rPr>
          <w:rFonts w:asciiTheme="minorHAnsi" w:hAnsiTheme="minorHAnsi" w:cstheme="minorHAnsi"/>
          <w:i/>
          <w:color w:val="000000" w:themeColor="text1"/>
        </w:rPr>
        <w:t>Appl. Phys. Lett.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91</w:t>
      </w:r>
      <w:r w:rsidRPr="00BF01F2">
        <w:rPr>
          <w:rFonts w:asciiTheme="minorHAnsi" w:hAnsiTheme="minorHAnsi" w:cstheme="minorHAnsi"/>
          <w:color w:val="000000" w:themeColor="text1"/>
        </w:rPr>
        <w:t xml:space="preserve"> 041505 (2007).</w:t>
      </w:r>
    </w:p>
    <w:p w14:paraId="7848136E" w14:textId="574ED907"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AA3D99" w:rsidRPr="00BF01F2">
        <w:rPr>
          <w:rFonts w:asciiTheme="minorHAnsi" w:hAnsiTheme="minorHAnsi" w:cstheme="minorHAnsi"/>
          <w:color w:val="000000" w:themeColor="text1"/>
          <w:vertAlign w:val="superscript"/>
        </w:rPr>
        <w:t>6</w:t>
      </w:r>
      <w:r w:rsidRPr="00BF01F2">
        <w:rPr>
          <w:rFonts w:asciiTheme="minorHAnsi" w:hAnsiTheme="minorHAnsi" w:cstheme="minorHAnsi"/>
          <w:color w:val="000000" w:themeColor="text1"/>
        </w:rPr>
        <w:t xml:space="preserve">Yan, S., Kamal, H., Amundson, J., and Hershkowitz, N., Use of emissive probes in high pressure plasma, </w:t>
      </w:r>
      <w:r w:rsidRPr="00BF01F2">
        <w:rPr>
          <w:rFonts w:asciiTheme="minorHAnsi" w:hAnsiTheme="minorHAnsi" w:cstheme="minorHAnsi"/>
          <w:i/>
          <w:color w:val="000000" w:themeColor="text1"/>
        </w:rPr>
        <w:t xml:space="preserve">Rev. Sci. </w:t>
      </w:r>
      <w:proofErr w:type="spellStart"/>
      <w:r w:rsidRPr="00BF01F2">
        <w:rPr>
          <w:rFonts w:asciiTheme="minorHAnsi" w:hAnsiTheme="minorHAnsi" w:cstheme="minorHAnsi"/>
          <w:i/>
          <w:color w:val="000000" w:themeColor="text1"/>
        </w:rPr>
        <w:t>Instrum</w:t>
      </w:r>
      <w:proofErr w:type="spellEnd"/>
      <w:r w:rsidRPr="00BF01F2">
        <w:rPr>
          <w:rFonts w:asciiTheme="minorHAnsi" w:hAnsiTheme="minorHAnsi" w:cstheme="minorHAnsi"/>
          <w:i/>
          <w:color w:val="000000" w:themeColor="text1"/>
        </w:rPr>
        <w: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67</w:t>
      </w:r>
      <w:r w:rsidRPr="00BF01F2">
        <w:rPr>
          <w:rFonts w:asciiTheme="minorHAnsi" w:hAnsiTheme="minorHAnsi" w:cstheme="minorHAnsi"/>
          <w:color w:val="000000" w:themeColor="text1"/>
        </w:rPr>
        <w:t xml:space="preserve"> (12), 4130-4137 (1996).</w:t>
      </w:r>
      <w:r w:rsidR="00260A56" w:rsidRPr="00BF01F2">
        <w:rPr>
          <w:rFonts w:asciiTheme="minorHAnsi" w:hAnsiTheme="minorHAnsi" w:cstheme="minorHAnsi"/>
          <w:color w:val="000000" w:themeColor="text1"/>
        </w:rPr>
        <w:t xml:space="preserve"> </w:t>
      </w:r>
    </w:p>
    <w:p w14:paraId="37DF3C84" w14:textId="532612FD" w:rsidR="00EC2EE8" w:rsidRPr="00BF01F2" w:rsidRDefault="00EC2EE8" w:rsidP="00EC2EE8">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27</w:t>
      </w:r>
      <w:r w:rsidRPr="00BF01F2">
        <w:rPr>
          <w:rFonts w:asciiTheme="minorHAnsi" w:hAnsiTheme="minorHAnsi" w:cstheme="minorHAnsi"/>
          <w:color w:val="000000" w:themeColor="text1"/>
        </w:rPr>
        <w:t xml:space="preserve">Smith, J. R., Hershkowitz, N., and Coakley, P. Inflection-point method of interpreting emissive </w:t>
      </w:r>
      <w:r w:rsidRPr="00BF01F2">
        <w:rPr>
          <w:rFonts w:asciiTheme="minorHAnsi" w:hAnsiTheme="minorHAnsi" w:cstheme="minorHAnsi"/>
          <w:color w:val="000000" w:themeColor="text1"/>
        </w:rPr>
        <w:lastRenderedPageBreak/>
        <w:t>probe</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color w:val="000000" w:themeColor="text1"/>
        </w:rPr>
        <w:t>characteristics</w:t>
      </w:r>
      <w:r w:rsidR="00BF13D1" w:rsidRPr="00BF01F2">
        <w:rPr>
          <w:rFonts w:asciiTheme="minorHAnsi" w:hAnsiTheme="minorHAnsi" w:cstheme="minorHAnsi"/>
          <w:color w:val="000000" w:themeColor="text1"/>
        </w:rPr>
        <w:t xml:space="preserve">, </w:t>
      </w:r>
      <w:r w:rsidRPr="00BF01F2">
        <w:rPr>
          <w:rFonts w:asciiTheme="minorHAnsi" w:hAnsiTheme="minorHAnsi" w:cstheme="minorHAnsi"/>
          <w:i/>
          <w:iCs/>
          <w:color w:val="000000" w:themeColor="text1"/>
        </w:rPr>
        <w:t xml:space="preserve">Rev. Sci. </w:t>
      </w:r>
      <w:proofErr w:type="spellStart"/>
      <w:r w:rsidRPr="00BF01F2">
        <w:rPr>
          <w:rFonts w:asciiTheme="minorHAnsi" w:hAnsiTheme="minorHAnsi" w:cstheme="minorHAnsi"/>
          <w:i/>
          <w:iCs/>
          <w:color w:val="000000" w:themeColor="text1"/>
        </w:rPr>
        <w:t>Instrum</w:t>
      </w:r>
      <w:proofErr w:type="spellEnd"/>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50,</w:t>
      </w:r>
      <w:r w:rsidRPr="00BF01F2">
        <w:rPr>
          <w:rFonts w:asciiTheme="minorHAnsi" w:hAnsiTheme="minorHAnsi" w:cstheme="minorHAnsi"/>
          <w:color w:val="000000" w:themeColor="text1"/>
        </w:rPr>
        <w:t xml:space="preserve"> 210-218 (1979). </w:t>
      </w:r>
    </w:p>
    <w:p w14:paraId="6B019C8A" w14:textId="77777777" w:rsidR="00EC2EE8" w:rsidRPr="00BF01F2" w:rsidRDefault="00EC2EE8">
      <w:pPr>
        <w:spacing w:before="240" w:after="240"/>
        <w:rPr>
          <w:rFonts w:asciiTheme="minorHAnsi" w:hAnsiTheme="minorHAnsi" w:cstheme="minorHAnsi"/>
          <w:color w:val="000000" w:themeColor="text1"/>
        </w:rPr>
      </w:pPr>
    </w:p>
    <w:p w14:paraId="001E6D48" w14:textId="38C8FB1D"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8</w:t>
      </w:r>
      <w:r w:rsidR="00260A56" w:rsidRPr="00BF01F2">
        <w:rPr>
          <w:rFonts w:asciiTheme="minorHAnsi" w:hAnsiTheme="minorHAnsi" w:cstheme="minorHAnsi"/>
          <w:color w:val="000000" w:themeColor="text1"/>
        </w:rPr>
        <w:t xml:space="preserve">Campanell, M. D., </w:t>
      </w:r>
      <w:r w:rsidRPr="00BF01F2">
        <w:rPr>
          <w:rFonts w:asciiTheme="minorHAnsi" w:hAnsiTheme="minorHAnsi" w:cstheme="minorHAnsi"/>
          <w:color w:val="000000" w:themeColor="text1"/>
        </w:rPr>
        <w:t xml:space="preserve">and </w:t>
      </w:r>
      <w:proofErr w:type="spellStart"/>
      <w:r w:rsidRPr="00BF01F2">
        <w:rPr>
          <w:rFonts w:asciiTheme="minorHAnsi" w:hAnsiTheme="minorHAnsi" w:cstheme="minorHAnsi"/>
          <w:color w:val="000000" w:themeColor="text1"/>
        </w:rPr>
        <w:t>Umansky</w:t>
      </w:r>
      <w:proofErr w:type="spellEnd"/>
      <w:r w:rsidRPr="00BF01F2">
        <w:rPr>
          <w:rFonts w:asciiTheme="minorHAnsi" w:hAnsiTheme="minorHAnsi" w:cstheme="minorHAnsi"/>
          <w:color w:val="000000" w:themeColor="text1"/>
        </w:rPr>
        <w:t xml:space="preserve">, M. V., </w:t>
      </w:r>
      <w:r w:rsidRPr="00BF01F2">
        <w:rPr>
          <w:rFonts w:asciiTheme="minorHAnsi" w:hAnsiTheme="minorHAnsi" w:cstheme="minorHAnsi"/>
          <w:color w:val="000000" w:themeColor="text1"/>
          <w:highlight w:val="white"/>
        </w:rPr>
        <w:t xml:space="preserve">Strongly Emitting Surfaces Unable to Float below Plasma Potential, </w:t>
      </w:r>
      <w:r w:rsidRPr="00BF01F2">
        <w:rPr>
          <w:rFonts w:asciiTheme="minorHAnsi" w:hAnsiTheme="minorHAnsi" w:cstheme="minorHAnsi"/>
          <w:i/>
          <w:color w:val="000000" w:themeColor="text1"/>
        </w:rPr>
        <w:t>Phys. Rev. Lett.</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116</w:t>
      </w:r>
      <w:r w:rsidRPr="00BF01F2">
        <w:rPr>
          <w:rFonts w:asciiTheme="minorHAnsi" w:hAnsiTheme="minorHAnsi" w:cstheme="minorHAnsi"/>
          <w:color w:val="000000" w:themeColor="text1"/>
        </w:rPr>
        <w:t>, 085003 (2016).</w:t>
      </w:r>
    </w:p>
    <w:p w14:paraId="2A53229F" w14:textId="5038A19C" w:rsidR="00D9755A" w:rsidRPr="00BF01F2" w:rsidRDefault="000D7022">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2</w:t>
      </w:r>
      <w:r w:rsidR="00EC2EE8" w:rsidRPr="00BF01F2">
        <w:rPr>
          <w:rFonts w:asciiTheme="minorHAnsi" w:hAnsiTheme="minorHAnsi" w:cstheme="minorHAnsi"/>
          <w:color w:val="000000" w:themeColor="text1"/>
          <w:vertAlign w:val="superscript"/>
        </w:rPr>
        <w:t>9</w:t>
      </w:r>
      <w:r w:rsidRPr="00BF01F2">
        <w:rPr>
          <w:rFonts w:asciiTheme="minorHAnsi" w:hAnsiTheme="minorHAnsi" w:cstheme="minorHAnsi"/>
          <w:color w:val="000000" w:themeColor="text1"/>
        </w:rPr>
        <w:t xml:space="preserve">Kraus, B. F., and </w:t>
      </w:r>
      <w:proofErr w:type="spellStart"/>
      <w:r w:rsidRPr="00BF01F2">
        <w:rPr>
          <w:rFonts w:asciiTheme="minorHAnsi" w:hAnsiTheme="minorHAnsi" w:cstheme="minorHAnsi"/>
          <w:color w:val="000000" w:themeColor="text1"/>
        </w:rPr>
        <w:t>Raitses</w:t>
      </w:r>
      <w:proofErr w:type="spellEnd"/>
      <w:r w:rsidRPr="00BF01F2">
        <w:rPr>
          <w:rFonts w:asciiTheme="minorHAnsi" w:hAnsiTheme="minorHAnsi" w:cstheme="minorHAnsi"/>
          <w:color w:val="000000" w:themeColor="text1"/>
        </w:rPr>
        <w:t xml:space="preserve">, Y., Floating potential of emitting surfaces in plasmas with respect to the space potential, </w:t>
      </w:r>
      <w:r w:rsidRPr="00BF01F2">
        <w:rPr>
          <w:rFonts w:asciiTheme="minorHAnsi" w:hAnsiTheme="minorHAnsi" w:cstheme="minorHAnsi"/>
          <w:i/>
          <w:iCs/>
          <w:color w:val="000000" w:themeColor="text1"/>
        </w:rPr>
        <w:t>Physics of Plasmas</w:t>
      </w:r>
      <w:r w:rsidRPr="00BF01F2">
        <w:rPr>
          <w:rFonts w:asciiTheme="minorHAnsi" w:hAnsiTheme="minorHAnsi" w:cstheme="minorHAnsi"/>
          <w:color w:val="000000" w:themeColor="text1"/>
        </w:rPr>
        <w:t xml:space="preserve"> </w:t>
      </w:r>
      <w:r w:rsidRPr="00BF01F2">
        <w:rPr>
          <w:rFonts w:asciiTheme="minorHAnsi" w:hAnsiTheme="minorHAnsi" w:cstheme="minorHAnsi"/>
          <w:b/>
          <w:color w:val="000000" w:themeColor="text1"/>
        </w:rPr>
        <w:t>25</w:t>
      </w:r>
      <w:r w:rsidRPr="00BF01F2">
        <w:rPr>
          <w:rFonts w:asciiTheme="minorHAnsi" w:hAnsiTheme="minorHAnsi" w:cstheme="minorHAnsi"/>
          <w:color w:val="000000" w:themeColor="text1"/>
        </w:rPr>
        <w:t>, 030701 (2018).</w:t>
      </w:r>
    </w:p>
    <w:p w14:paraId="526401D5" w14:textId="40D47E4C" w:rsidR="00D9755A" w:rsidRPr="00BF01F2" w:rsidRDefault="00EC2EE8">
      <w:pPr>
        <w:spacing w:before="240" w:after="240"/>
        <w:rPr>
          <w:rFonts w:asciiTheme="minorHAnsi" w:hAnsiTheme="minorHAnsi" w:cstheme="minorHAnsi"/>
          <w:color w:val="000000" w:themeColor="text1"/>
        </w:rPr>
      </w:pPr>
      <w:r w:rsidRPr="00BF01F2">
        <w:rPr>
          <w:rFonts w:asciiTheme="minorHAnsi" w:hAnsiTheme="minorHAnsi" w:cstheme="minorHAnsi"/>
          <w:color w:val="000000" w:themeColor="text1"/>
          <w:vertAlign w:val="superscript"/>
        </w:rPr>
        <w:t>30</w:t>
      </w:r>
      <w:r w:rsidR="000D7022" w:rsidRPr="00BF01F2">
        <w:rPr>
          <w:rFonts w:asciiTheme="minorHAnsi" w:hAnsiTheme="minorHAnsi" w:cstheme="minorHAnsi"/>
          <w:color w:val="000000" w:themeColor="text1"/>
        </w:rPr>
        <w:t xml:space="preserve">Yip, C-S., </w:t>
      </w:r>
      <w:proofErr w:type="spellStart"/>
      <w:r w:rsidR="000D7022" w:rsidRPr="00BF01F2">
        <w:rPr>
          <w:rFonts w:asciiTheme="minorHAnsi" w:hAnsiTheme="minorHAnsi" w:cstheme="minorHAnsi"/>
          <w:color w:val="000000" w:themeColor="text1"/>
        </w:rPr>
        <w:t>Jin</w:t>
      </w:r>
      <w:proofErr w:type="spellEnd"/>
      <w:r w:rsidR="000D7022" w:rsidRPr="00BF01F2">
        <w:rPr>
          <w:rFonts w:asciiTheme="minorHAnsi" w:hAnsiTheme="minorHAnsi" w:cstheme="minorHAnsi"/>
          <w:color w:val="000000" w:themeColor="text1"/>
        </w:rPr>
        <w:t xml:space="preserve">, C, Zhang, W. , Xu, G. S.,  and Hershkowitz, N., Experimental investigation of sheath effects on I–V traces of strongly electron emitting probes, </w:t>
      </w:r>
      <w:r w:rsidR="000D7022" w:rsidRPr="00BF01F2">
        <w:rPr>
          <w:rFonts w:asciiTheme="minorHAnsi" w:hAnsiTheme="minorHAnsi" w:cstheme="minorHAnsi"/>
          <w:i/>
          <w:color w:val="000000" w:themeColor="text1"/>
        </w:rPr>
        <w:t>Plasma Sources Sci. Technol.</w:t>
      </w:r>
      <w:r w:rsidR="000D7022" w:rsidRPr="00BF01F2">
        <w:rPr>
          <w:rFonts w:asciiTheme="minorHAnsi" w:hAnsiTheme="minorHAnsi" w:cstheme="minorHAnsi"/>
          <w:color w:val="000000" w:themeColor="text1"/>
        </w:rPr>
        <w:t xml:space="preserve"> </w:t>
      </w:r>
      <w:r w:rsidR="000D7022" w:rsidRPr="00BF01F2">
        <w:rPr>
          <w:rFonts w:asciiTheme="minorHAnsi" w:hAnsiTheme="minorHAnsi" w:cstheme="minorHAnsi"/>
          <w:b/>
          <w:color w:val="000000" w:themeColor="text1"/>
        </w:rPr>
        <w:t>29</w:t>
      </w:r>
      <w:r w:rsidR="000D7022" w:rsidRPr="00BF01F2">
        <w:rPr>
          <w:rFonts w:asciiTheme="minorHAnsi" w:hAnsiTheme="minorHAnsi" w:cstheme="minorHAnsi"/>
          <w:color w:val="000000" w:themeColor="text1"/>
        </w:rPr>
        <w:t xml:space="preserve"> 025025 (2020).</w:t>
      </w:r>
    </w:p>
    <w:p w14:paraId="1B2A3352" w14:textId="77777777" w:rsidR="00D9755A" w:rsidRPr="00BF01F2" w:rsidRDefault="00D9755A">
      <w:pPr>
        <w:spacing w:before="240" w:after="240"/>
        <w:rPr>
          <w:rFonts w:asciiTheme="minorHAnsi" w:hAnsiTheme="minorHAnsi" w:cstheme="minorHAnsi"/>
          <w:color w:val="000000" w:themeColor="text1"/>
        </w:rPr>
      </w:pPr>
    </w:p>
    <w:p w14:paraId="3CFF96B3" w14:textId="77777777" w:rsidR="00D9755A" w:rsidRPr="00BF01F2" w:rsidRDefault="00D9755A">
      <w:pPr>
        <w:spacing w:before="240" w:after="240"/>
        <w:rPr>
          <w:rFonts w:asciiTheme="minorHAnsi" w:hAnsiTheme="minorHAnsi" w:cstheme="minorHAnsi"/>
          <w:color w:val="000000" w:themeColor="text1"/>
        </w:rPr>
      </w:pPr>
    </w:p>
    <w:p w14:paraId="34451690" w14:textId="77777777" w:rsidR="00D9755A" w:rsidRPr="00BF01F2" w:rsidRDefault="00D9755A">
      <w:pPr>
        <w:spacing w:before="240" w:after="240"/>
        <w:rPr>
          <w:rFonts w:asciiTheme="minorHAnsi" w:hAnsiTheme="minorHAnsi" w:cstheme="minorHAnsi"/>
          <w:color w:val="000000" w:themeColor="text1"/>
        </w:rPr>
      </w:pPr>
    </w:p>
    <w:p w14:paraId="597F5B5E" w14:textId="77777777" w:rsidR="00D9755A" w:rsidRPr="00BF01F2" w:rsidRDefault="00D9755A">
      <w:pPr>
        <w:pBdr>
          <w:top w:val="nil"/>
          <w:left w:val="nil"/>
          <w:bottom w:val="nil"/>
          <w:right w:val="nil"/>
          <w:between w:val="nil"/>
        </w:pBdr>
        <w:ind w:left="360"/>
        <w:rPr>
          <w:rFonts w:asciiTheme="minorHAnsi" w:hAnsiTheme="minorHAnsi" w:cstheme="minorHAnsi"/>
          <w:color w:val="000000" w:themeColor="text1"/>
        </w:rPr>
      </w:pPr>
    </w:p>
    <w:sectPr w:rsidR="00D9755A" w:rsidRPr="00BF01F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605"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Peixuan Li" w:date="2021-01-13T16:43:00Z" w:initials="PL">
    <w:p w14:paraId="0880E78C" w14:textId="6833851C" w:rsidR="00304A12" w:rsidRDefault="00304A12">
      <w:pPr>
        <w:pStyle w:val="CommentText"/>
      </w:pPr>
      <w:r>
        <w:rPr>
          <w:rStyle w:val="CommentReference"/>
        </w:rPr>
        <w:annotationRef/>
      </w:r>
      <w:r>
        <w:t xml:space="preserve">Note to editors: equations and their #’s need to align correctly.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80E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9A195" w16cex:dateUtc="2021-01-13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80E78C" w16cid:durableId="23A9A1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7F85C" w14:textId="77777777" w:rsidR="00AE3073" w:rsidRDefault="00AE3073">
      <w:r>
        <w:separator/>
      </w:r>
    </w:p>
  </w:endnote>
  <w:endnote w:type="continuationSeparator" w:id="0">
    <w:p w14:paraId="170D3C03" w14:textId="77777777" w:rsidR="00AE3073" w:rsidRDefault="00AE3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0502" w14:textId="77777777" w:rsidR="00304A12" w:rsidRDefault="00304A12">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6DBB1" w14:textId="29F9DA08" w:rsidR="00304A12" w:rsidRDefault="00304A12">
    <w:pPr>
      <w:jc w:val="right"/>
    </w:pPr>
    <w:r>
      <w:fldChar w:fldCharType="begin"/>
    </w:r>
    <w:r>
      <w:instrText>PAGE</w:instrText>
    </w:r>
    <w:r>
      <w:fldChar w:fldCharType="separate"/>
    </w:r>
    <w:r>
      <w:rPr>
        <w:noProof/>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9675" w14:textId="7D54FE05" w:rsidR="00304A12" w:rsidRDefault="00304A1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06D1C" w14:textId="77777777" w:rsidR="00AE3073" w:rsidRDefault="00AE3073">
      <w:r>
        <w:separator/>
      </w:r>
    </w:p>
  </w:footnote>
  <w:footnote w:type="continuationSeparator" w:id="0">
    <w:p w14:paraId="2BCEDDC6" w14:textId="77777777" w:rsidR="00AE3073" w:rsidRDefault="00AE3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FF5B" w14:textId="77777777" w:rsidR="00304A12" w:rsidRDefault="00304A12">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09DA" w14:textId="77777777" w:rsidR="00304A12" w:rsidRDefault="00304A12">
    <w:pPr>
      <w:pBdr>
        <w:top w:val="nil"/>
        <w:left w:val="nil"/>
        <w:bottom w:val="nil"/>
        <w:right w:val="nil"/>
        <w:between w:val="nil"/>
      </w:pBdr>
      <w:tabs>
        <w:tab w:val="left" w:pos="5724"/>
      </w:tabs>
      <w:rPr>
        <w:b/>
        <w:color w:val="1F497D"/>
        <w:sz w:val="28"/>
        <w:szCs w:val="28"/>
      </w:rPr>
    </w:pPr>
    <w:r>
      <w:rPr>
        <w:sz w:val="22"/>
        <w:szCs w:val="22"/>
      </w:rPr>
      <w:tab/>
    </w:r>
    <w:r>
      <w:rPr>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B7FED" w14:textId="77777777" w:rsidR="00304A12" w:rsidRDefault="00304A12">
    <w:pPr>
      <w:pBdr>
        <w:top w:val="nil"/>
        <w:left w:val="nil"/>
        <w:bottom w:val="nil"/>
        <w:right w:val="nil"/>
        <w:between w:val="nil"/>
      </w:pBdr>
      <w:tabs>
        <w:tab w:val="center" w:pos="4680"/>
        <w:tab w:val="right" w:pos="9360"/>
      </w:tabs>
      <w:jc w:val="right"/>
      <w:rPr>
        <w:b/>
        <w:color w:val="1F497D"/>
        <w:sz w:val="32"/>
        <w:szCs w:val="32"/>
      </w:rPr>
    </w:pPr>
    <w:r>
      <w:rPr>
        <w:b/>
        <w:color w:val="1F497D"/>
        <w:sz w:val="32"/>
        <w:szCs w:val="32"/>
      </w:rPr>
      <w:t>Standard Manuscript Template</w:t>
    </w:r>
    <w:r>
      <w:rPr>
        <w:b/>
        <w:color w:val="1F497D"/>
        <w:sz w:val="32"/>
        <w:szCs w:val="32"/>
      </w:rPr>
      <w:br/>
    </w:r>
    <w:r>
      <w:rPr>
        <w:b/>
        <w:color w:val="1F497D"/>
      </w:rPr>
      <w:t>Remove all gray text before submitting</w:t>
    </w:r>
    <w:r>
      <w:rPr>
        <w:noProof/>
      </w:rPr>
      <w:drawing>
        <wp:anchor distT="0" distB="0" distL="0" distR="0" simplePos="0" relativeHeight="251658240" behindDoc="0" locked="0" layoutInCell="1" hidden="0" allowOverlap="1" wp14:anchorId="2E981067" wp14:editId="1ABA028E">
          <wp:simplePos x="0" y="0"/>
          <wp:positionH relativeFrom="column">
            <wp:posOffset>0</wp:posOffset>
          </wp:positionH>
          <wp:positionV relativeFrom="paragraph">
            <wp:posOffset>-428624</wp:posOffset>
          </wp:positionV>
          <wp:extent cx="2843586" cy="934085"/>
          <wp:effectExtent l="0" t="0" r="0" b="0"/>
          <wp:wrapSquare wrapText="bothSides" distT="0" distB="0" distL="0" distR="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2843586" cy="934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0A36"/>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1" w15:restartNumberingAfterBreak="0">
    <w:nsid w:val="018A29B3"/>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2" w15:restartNumberingAfterBreak="0">
    <w:nsid w:val="0BDA544C"/>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3" w15:restartNumberingAfterBreak="0">
    <w:nsid w:val="0DF81FF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4" w15:restartNumberingAfterBreak="0">
    <w:nsid w:val="143F61DA"/>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5" w15:restartNumberingAfterBreak="0">
    <w:nsid w:val="21C52B86"/>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6" w15:restartNumberingAfterBreak="0">
    <w:nsid w:val="41482EC7"/>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7" w15:restartNumberingAfterBreak="0">
    <w:nsid w:val="674D4B5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8" w15:restartNumberingAfterBreak="0">
    <w:nsid w:val="6E7257CB"/>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abstractNum w:abstractNumId="9" w15:restartNumberingAfterBreak="0">
    <w:nsid w:val="79AD23C8"/>
    <w:multiLevelType w:val="multilevel"/>
    <w:tmpl w:val="C9B25E04"/>
    <w:lvl w:ilvl="0">
      <w:start w:val="1"/>
      <w:numFmt w:val="decimal"/>
      <w:lvlText w:val="%1."/>
      <w:lvlJc w:val="right"/>
      <w:pPr>
        <w:ind w:left="180" w:hanging="180"/>
      </w:pPr>
      <w:rPr>
        <w:u w:val="none"/>
      </w:rPr>
    </w:lvl>
    <w:lvl w:ilvl="1">
      <w:start w:val="1"/>
      <w:numFmt w:val="decimal"/>
      <w:lvlText w:val="%1.%2."/>
      <w:lvlJc w:val="right"/>
      <w:pPr>
        <w:ind w:left="360" w:hanging="90"/>
      </w:pPr>
      <w:rPr>
        <w:u w:val="none"/>
      </w:rPr>
    </w:lvl>
    <w:lvl w:ilvl="2">
      <w:start w:val="1"/>
      <w:numFmt w:val="decimal"/>
      <w:lvlText w:val="%1.%2.%3."/>
      <w:lvlJc w:val="right"/>
      <w:pPr>
        <w:ind w:left="630" w:hanging="90"/>
      </w:pPr>
      <w:rPr>
        <w:u w:val="none"/>
      </w:rPr>
    </w:lvl>
    <w:lvl w:ilvl="3">
      <w:start w:val="1"/>
      <w:numFmt w:val="decimal"/>
      <w:lvlText w:val="%1.%2.%3.%4."/>
      <w:lvlJc w:val="right"/>
      <w:pPr>
        <w:ind w:left="810" w:hanging="90"/>
      </w:pPr>
      <w:rPr>
        <w:u w:val="none"/>
      </w:rPr>
    </w:lvl>
    <w:lvl w:ilvl="4">
      <w:start w:val="1"/>
      <w:numFmt w:val="decimal"/>
      <w:lvlText w:val="%1.%2.%3.%4.%5."/>
      <w:lvlJc w:val="right"/>
      <w:pPr>
        <w:ind w:left="3420" w:hanging="360"/>
      </w:pPr>
      <w:rPr>
        <w:u w:val="none"/>
      </w:rPr>
    </w:lvl>
    <w:lvl w:ilvl="5">
      <w:start w:val="1"/>
      <w:numFmt w:val="decimal"/>
      <w:lvlText w:val="%1.%2.%3.%4.%5.%6."/>
      <w:lvlJc w:val="right"/>
      <w:pPr>
        <w:ind w:left="4140" w:hanging="360"/>
      </w:pPr>
      <w:rPr>
        <w:u w:val="none"/>
      </w:rPr>
    </w:lvl>
    <w:lvl w:ilvl="6">
      <w:start w:val="1"/>
      <w:numFmt w:val="decimal"/>
      <w:lvlText w:val="%1.%2.%3.%4.%5.%6.%7."/>
      <w:lvlJc w:val="right"/>
      <w:pPr>
        <w:ind w:left="4860" w:hanging="360"/>
      </w:pPr>
      <w:rPr>
        <w:u w:val="none"/>
      </w:rPr>
    </w:lvl>
    <w:lvl w:ilvl="7">
      <w:start w:val="1"/>
      <w:numFmt w:val="decimal"/>
      <w:lvlText w:val="%1.%2.%3.%4.%5.%6.%7.%8."/>
      <w:lvlJc w:val="right"/>
      <w:pPr>
        <w:ind w:left="5580" w:hanging="360"/>
      </w:pPr>
      <w:rPr>
        <w:u w:val="none"/>
      </w:rPr>
    </w:lvl>
    <w:lvl w:ilvl="8">
      <w:start w:val="1"/>
      <w:numFmt w:val="decimal"/>
      <w:lvlText w:val="%1.%2.%3.%4.%5.%6.%7.%8.%9."/>
      <w:lvlJc w:val="right"/>
      <w:pPr>
        <w:ind w:left="6300" w:hanging="360"/>
      </w:pPr>
      <w:rPr>
        <w:u w:val="none"/>
      </w:rPr>
    </w:lvl>
  </w:abstractNum>
  <w:num w:numId="1">
    <w:abstractNumId w:val="0"/>
  </w:num>
  <w:num w:numId="2">
    <w:abstractNumId w:val="2"/>
  </w:num>
  <w:num w:numId="3">
    <w:abstractNumId w:val="5"/>
  </w:num>
  <w:num w:numId="4">
    <w:abstractNumId w:val="7"/>
  </w:num>
  <w:num w:numId="5">
    <w:abstractNumId w:val="8"/>
  </w:num>
  <w:num w:numId="6">
    <w:abstractNumId w:val="4"/>
  </w:num>
  <w:num w:numId="7">
    <w:abstractNumId w:val="1"/>
  </w:num>
  <w:num w:numId="8">
    <w:abstractNumId w:val="3"/>
  </w:num>
  <w:num w:numId="9">
    <w:abstractNumId w:val="9"/>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ixuan Li">
    <w15:presenceInfo w15:providerId="Windows Live" w15:userId="4440fdb522d40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55A"/>
    <w:rsid w:val="0005615C"/>
    <w:rsid w:val="00057464"/>
    <w:rsid w:val="00066908"/>
    <w:rsid w:val="0009192D"/>
    <w:rsid w:val="000A1AB4"/>
    <w:rsid w:val="000B23AA"/>
    <w:rsid w:val="000C2796"/>
    <w:rsid w:val="000C43A1"/>
    <w:rsid w:val="000D0188"/>
    <w:rsid w:val="000D5517"/>
    <w:rsid w:val="000D7022"/>
    <w:rsid w:val="000E7FE5"/>
    <w:rsid w:val="00105708"/>
    <w:rsid w:val="001161A8"/>
    <w:rsid w:val="00124074"/>
    <w:rsid w:val="00133CAD"/>
    <w:rsid w:val="00136B32"/>
    <w:rsid w:val="00141E4E"/>
    <w:rsid w:val="00156E47"/>
    <w:rsid w:val="00183C5D"/>
    <w:rsid w:val="001A789E"/>
    <w:rsid w:val="001B4297"/>
    <w:rsid w:val="001D43DF"/>
    <w:rsid w:val="00205661"/>
    <w:rsid w:val="00241D38"/>
    <w:rsid w:val="00244E69"/>
    <w:rsid w:val="00250090"/>
    <w:rsid w:val="00260A56"/>
    <w:rsid w:val="00281887"/>
    <w:rsid w:val="00295D5E"/>
    <w:rsid w:val="002B323E"/>
    <w:rsid w:val="002B3FBD"/>
    <w:rsid w:val="002C2FF1"/>
    <w:rsid w:val="002D3509"/>
    <w:rsid w:val="00304A12"/>
    <w:rsid w:val="00310E8A"/>
    <w:rsid w:val="00314DEB"/>
    <w:rsid w:val="00325E2E"/>
    <w:rsid w:val="00334F3C"/>
    <w:rsid w:val="00340429"/>
    <w:rsid w:val="0036468E"/>
    <w:rsid w:val="003713E7"/>
    <w:rsid w:val="0039332C"/>
    <w:rsid w:val="003A1011"/>
    <w:rsid w:val="003B4973"/>
    <w:rsid w:val="003E7E18"/>
    <w:rsid w:val="00402660"/>
    <w:rsid w:val="004271DC"/>
    <w:rsid w:val="00435408"/>
    <w:rsid w:val="004423E4"/>
    <w:rsid w:val="00481863"/>
    <w:rsid w:val="0048630E"/>
    <w:rsid w:val="00493FB1"/>
    <w:rsid w:val="004B3419"/>
    <w:rsid w:val="004C0E99"/>
    <w:rsid w:val="004C356F"/>
    <w:rsid w:val="004D59CF"/>
    <w:rsid w:val="004E4A3E"/>
    <w:rsid w:val="004F4C45"/>
    <w:rsid w:val="004F5525"/>
    <w:rsid w:val="0051384F"/>
    <w:rsid w:val="00543175"/>
    <w:rsid w:val="00553E60"/>
    <w:rsid w:val="00585529"/>
    <w:rsid w:val="00597FB2"/>
    <w:rsid w:val="005B4C19"/>
    <w:rsid w:val="005C1582"/>
    <w:rsid w:val="005C5BB8"/>
    <w:rsid w:val="005D367E"/>
    <w:rsid w:val="005E06D8"/>
    <w:rsid w:val="005E2FEA"/>
    <w:rsid w:val="005E3432"/>
    <w:rsid w:val="006269AB"/>
    <w:rsid w:val="00627591"/>
    <w:rsid w:val="00642197"/>
    <w:rsid w:val="00644A35"/>
    <w:rsid w:val="00654B0A"/>
    <w:rsid w:val="006673A1"/>
    <w:rsid w:val="00673200"/>
    <w:rsid w:val="00674DF9"/>
    <w:rsid w:val="0069209A"/>
    <w:rsid w:val="006944FA"/>
    <w:rsid w:val="006B4587"/>
    <w:rsid w:val="006F6FA6"/>
    <w:rsid w:val="00711FB0"/>
    <w:rsid w:val="00722CBE"/>
    <w:rsid w:val="00745E18"/>
    <w:rsid w:val="007507C1"/>
    <w:rsid w:val="00753FB4"/>
    <w:rsid w:val="007707DD"/>
    <w:rsid w:val="007A079D"/>
    <w:rsid w:val="007A41F7"/>
    <w:rsid w:val="007A6955"/>
    <w:rsid w:val="007A76A4"/>
    <w:rsid w:val="007B22DD"/>
    <w:rsid w:val="007B3EF2"/>
    <w:rsid w:val="007D367B"/>
    <w:rsid w:val="008018FB"/>
    <w:rsid w:val="00832A35"/>
    <w:rsid w:val="00836F6F"/>
    <w:rsid w:val="0085708E"/>
    <w:rsid w:val="00873A97"/>
    <w:rsid w:val="00883D33"/>
    <w:rsid w:val="008E10F6"/>
    <w:rsid w:val="008E1680"/>
    <w:rsid w:val="008E604F"/>
    <w:rsid w:val="0091245A"/>
    <w:rsid w:val="009124D0"/>
    <w:rsid w:val="00941984"/>
    <w:rsid w:val="00962A3F"/>
    <w:rsid w:val="00992631"/>
    <w:rsid w:val="009A52E6"/>
    <w:rsid w:val="009A76F9"/>
    <w:rsid w:val="009C17D7"/>
    <w:rsid w:val="009D1062"/>
    <w:rsid w:val="009E1664"/>
    <w:rsid w:val="009E7284"/>
    <w:rsid w:val="009F2CD0"/>
    <w:rsid w:val="00A17E7B"/>
    <w:rsid w:val="00A24AFA"/>
    <w:rsid w:val="00A46FBD"/>
    <w:rsid w:val="00A62F8A"/>
    <w:rsid w:val="00A66074"/>
    <w:rsid w:val="00A7144C"/>
    <w:rsid w:val="00A75E57"/>
    <w:rsid w:val="00A8270B"/>
    <w:rsid w:val="00AA3D99"/>
    <w:rsid w:val="00AA3E33"/>
    <w:rsid w:val="00AE3073"/>
    <w:rsid w:val="00AF740D"/>
    <w:rsid w:val="00B007CC"/>
    <w:rsid w:val="00B0404E"/>
    <w:rsid w:val="00B23B13"/>
    <w:rsid w:val="00B432F5"/>
    <w:rsid w:val="00B476E1"/>
    <w:rsid w:val="00B50FBE"/>
    <w:rsid w:val="00B54938"/>
    <w:rsid w:val="00B84E15"/>
    <w:rsid w:val="00B84E6E"/>
    <w:rsid w:val="00B867E8"/>
    <w:rsid w:val="00B92794"/>
    <w:rsid w:val="00B9593D"/>
    <w:rsid w:val="00BA0CFF"/>
    <w:rsid w:val="00BA2858"/>
    <w:rsid w:val="00BA2D84"/>
    <w:rsid w:val="00BC0A4E"/>
    <w:rsid w:val="00BC7F8D"/>
    <w:rsid w:val="00BD57B8"/>
    <w:rsid w:val="00BF01F2"/>
    <w:rsid w:val="00BF13D1"/>
    <w:rsid w:val="00C030FC"/>
    <w:rsid w:val="00C03B63"/>
    <w:rsid w:val="00C060A0"/>
    <w:rsid w:val="00C17E0A"/>
    <w:rsid w:val="00C44889"/>
    <w:rsid w:val="00C770B3"/>
    <w:rsid w:val="00C908ED"/>
    <w:rsid w:val="00C93549"/>
    <w:rsid w:val="00CB0C1A"/>
    <w:rsid w:val="00CB0F4E"/>
    <w:rsid w:val="00CB4F24"/>
    <w:rsid w:val="00CD20A1"/>
    <w:rsid w:val="00CD5B32"/>
    <w:rsid w:val="00CE5A87"/>
    <w:rsid w:val="00CF4093"/>
    <w:rsid w:val="00D11786"/>
    <w:rsid w:val="00D22CE0"/>
    <w:rsid w:val="00D43B90"/>
    <w:rsid w:val="00D5033C"/>
    <w:rsid w:val="00D5401A"/>
    <w:rsid w:val="00D9755A"/>
    <w:rsid w:val="00DA79E3"/>
    <w:rsid w:val="00DB7B8E"/>
    <w:rsid w:val="00DC0702"/>
    <w:rsid w:val="00DF7D21"/>
    <w:rsid w:val="00E04F48"/>
    <w:rsid w:val="00E15FAC"/>
    <w:rsid w:val="00E253A3"/>
    <w:rsid w:val="00E3654D"/>
    <w:rsid w:val="00E55A5C"/>
    <w:rsid w:val="00E71906"/>
    <w:rsid w:val="00E936B7"/>
    <w:rsid w:val="00E942DD"/>
    <w:rsid w:val="00EA7DC6"/>
    <w:rsid w:val="00EC2EE8"/>
    <w:rsid w:val="00ED6DB6"/>
    <w:rsid w:val="00EE2B23"/>
    <w:rsid w:val="00EE3088"/>
    <w:rsid w:val="00F0396E"/>
    <w:rsid w:val="00F044AF"/>
    <w:rsid w:val="00F06DC9"/>
    <w:rsid w:val="00F12AD0"/>
    <w:rsid w:val="00F34197"/>
    <w:rsid w:val="00F35B75"/>
    <w:rsid w:val="00F36F06"/>
    <w:rsid w:val="00F479C1"/>
    <w:rsid w:val="00F7757F"/>
    <w:rsid w:val="00F921CC"/>
    <w:rsid w:val="00F93701"/>
    <w:rsid w:val="00FA41C4"/>
    <w:rsid w:val="00FA75EE"/>
    <w:rsid w:val="00FB5538"/>
    <w:rsid w:val="00FD368D"/>
    <w:rsid w:val="00FE4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C6D3"/>
  <w15:docId w15:val="{E64805F2-5D9B-4A1B-AE94-CD86B0D3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C4E"/>
    <w:pPr>
      <w:autoSpaceDE w:val="0"/>
      <w:autoSpaceDN w:val="0"/>
      <w:adjustRightInd w:val="0"/>
    </w:pPr>
    <w:rPr>
      <w:color w:val="000000"/>
    </w:rPr>
  </w:style>
  <w:style w:type="paragraph" w:styleId="Heading1">
    <w:name w:val="heading 1"/>
    <w:basedOn w:val="Normal"/>
    <w:next w:val="Normal"/>
    <w:link w:val="Heading1Char"/>
    <w:qFormat/>
    <w:rsid w:val="008D3715"/>
    <w:pPr>
      <w:keepNext/>
      <w:spacing w:before="240" w:after="60"/>
      <w:outlineLvl w:val="0"/>
    </w:pPr>
    <w:rPr>
      <w:rFonts w:cs="Times New Roman"/>
      <w:b/>
      <w:bCs/>
      <w:kern w:val="32"/>
      <w:sz w:val="28"/>
      <w:szCs w:val="32"/>
    </w:rPr>
  </w:style>
  <w:style w:type="paragraph" w:styleId="Heading2">
    <w:name w:val="heading 2"/>
    <w:basedOn w:val="Normal"/>
    <w:next w:val="Normal"/>
    <w:link w:val="Heading2Char"/>
    <w:qFormat/>
    <w:rsid w:val="007A4D4C"/>
    <w:pPr>
      <w:keepNext/>
      <w:outlineLvl w:val="1"/>
    </w:pPr>
    <w:rPr>
      <w:rFonts w:cs="Times New Roman"/>
      <w:b/>
      <w:bCs/>
      <w:iCs/>
      <w:szCs w:val="28"/>
    </w:rPr>
  </w:style>
  <w:style w:type="paragraph" w:styleId="Heading3">
    <w:name w:val="heading 3"/>
    <w:basedOn w:val="Normal"/>
    <w:next w:val="Normal"/>
    <w:link w:val="Heading3Char"/>
    <w:uiPriority w:val="9"/>
    <w:unhideWhenUsed/>
    <w:qFormat/>
    <w:rsid w:val="00366B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rsid w:val="0084610C"/>
    <w:rPr>
      <w:sz w:val="18"/>
      <w:szCs w:val="18"/>
    </w:rPr>
  </w:style>
  <w:style w:type="paragraph" w:styleId="CommentText">
    <w:name w:val="annotation text"/>
    <w:basedOn w:val="Normal"/>
    <w:link w:val="CommentTextChar"/>
    <w:rsid w:val="0084610C"/>
  </w:style>
  <w:style w:type="character" w:customStyle="1" w:styleId="CommentTextChar">
    <w:name w:val="Comment Text Char"/>
    <w:link w:val="CommentText"/>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eastAsia="Times New Roman" w:hAnsi="Calibri" w:cs="Times New Roman"/>
      <w:b/>
      <w:bCs/>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eastAsia="Times New Roman" w:hAnsi="Calibri" w:cs="Times New Roman"/>
      <w:b/>
      <w:bCs/>
      <w:iCs/>
      <w:sz w:val="24"/>
      <w:szCs w:val="28"/>
    </w:rPr>
  </w:style>
  <w:style w:type="paragraph" w:customStyle="1" w:styleId="Exampletext">
    <w:name w:val="Example text"/>
    <w:basedOn w:val="Normal"/>
    <w:link w:val="ExampletextChar"/>
    <w:qFormat/>
    <w:rsid w:val="00621C4E"/>
    <w:pPr>
      <w:spacing w:after="240"/>
    </w:pPr>
    <w:rPr>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ind w:left="720"/>
      <w:contextualSpacing/>
    </w:p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color w:val="000000"/>
    </w:rPr>
  </w:style>
  <w:style w:type="paragraph" w:styleId="BodyText">
    <w:name w:val="Body Text"/>
    <w:basedOn w:val="Normal"/>
    <w:link w:val="BodyTextChar"/>
    <w:uiPriority w:val="1"/>
    <w:qFormat/>
    <w:rsid w:val="00AF280B"/>
    <w:pPr>
      <w:autoSpaceDE/>
      <w:autoSpaceDN/>
      <w:adjustRightInd/>
      <w:jc w:val="left"/>
    </w:pPr>
    <w:rPr>
      <w:color w:val="auto"/>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character" w:styleId="LineNumber">
    <w:name w:val="line number"/>
    <w:basedOn w:val="DefaultParagraphFont"/>
    <w:uiPriority w:val="99"/>
    <w:semiHidden/>
    <w:unhideWhenUsed/>
    <w:rsid w:val="00205B3F"/>
  </w:style>
  <w:style w:type="character" w:customStyle="1" w:styleId="UnresolvedMention1">
    <w:name w:val="Unresolved Mention1"/>
    <w:basedOn w:val="DefaultParagraphFont"/>
    <w:uiPriority w:val="99"/>
    <w:semiHidden/>
    <w:unhideWhenUsed/>
    <w:rsid w:val="008D5E61"/>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40429"/>
    <w:rPr>
      <w:color w:val="808080"/>
    </w:rPr>
  </w:style>
  <w:style w:type="character" w:customStyle="1" w:styleId="UnresolvedMention2">
    <w:name w:val="Unresolved Mention2"/>
    <w:basedOn w:val="DefaultParagraphFont"/>
    <w:uiPriority w:val="99"/>
    <w:semiHidden/>
    <w:unhideWhenUsed/>
    <w:rsid w:val="00F35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4328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apps-webofknowledge-com.ezproxy.library.wisc.edu/OneClickSearch.do?product=INSPEC&amp;search_mode=OneClickSearch&amp;excludeEventConfig=ExcludeIfFromFullRecPage&amp;colName=INSPEC&amp;SID=8FT9aNIBPr6JAp4WPiR&amp;field=AU&amp;value=Hershkowitz%2C+N."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homepage.physics.uiowa.edu/~sbaalrud/papers/BarnatPOP2014.pdf"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s://apps-webofknowledge-com.ezproxy.library.wisc.edu/OneClickSearch.do?product=INSPEC&amp;search_mode=OneClickSearch&amp;excludeEventConfig=ExcludeIfFromFullRecPage&amp;colName=INSPEC&amp;SID=8FT9aNIBPr6JAp4WPiR&amp;field=AU&amp;value=Sheehan%2C+J.P." TargetMode="External"/><Relationship Id="rId46"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citation.aip.org/content/aip/journal/pop/21/10/10.1063/1.4897927"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linT8DaY2EsZtNK3TkAtw4/w==">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DBDCF2-2CAB-476B-94F0-A2663849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25</Pages>
  <Words>6777</Words>
  <Characters>38632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Severn</dc:creator>
  <cp:keywords/>
  <dc:description/>
  <cp:lastModifiedBy>Peixuan Li</cp:lastModifiedBy>
  <cp:revision>101</cp:revision>
  <cp:lastPrinted>2020-08-20T23:15:00Z</cp:lastPrinted>
  <dcterms:created xsi:type="dcterms:W3CDTF">2020-08-20T23:16:00Z</dcterms:created>
  <dcterms:modified xsi:type="dcterms:W3CDTF">2021-01-15T17:28:00Z</dcterms:modified>
</cp:coreProperties>
</file>