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566223" w14:textId="059B5E9A" w:rsidR="00F77989" w:rsidRPr="00F77989" w:rsidRDefault="00F77989" w:rsidP="00F77989">
      <w:pPr>
        <w:pStyle w:val="NormalWeb"/>
        <w:spacing w:before="0" w:beforeAutospacing="0" w:after="0" w:afterAutospacing="0"/>
        <w:rPr>
          <w:rFonts w:asciiTheme="minorHAnsi" w:hAnsiTheme="minorHAnsi" w:cstheme="minorHAnsi"/>
        </w:rPr>
      </w:pPr>
      <w:r w:rsidRPr="001B1519">
        <w:rPr>
          <w:rFonts w:asciiTheme="minorHAnsi" w:hAnsiTheme="minorHAnsi" w:cstheme="minorHAnsi"/>
          <w:b/>
          <w:bCs/>
        </w:rPr>
        <w:t>TITLE</w:t>
      </w:r>
      <w:r w:rsidR="0046352D">
        <w:rPr>
          <w:rFonts w:asciiTheme="minorHAnsi" w:hAnsiTheme="minorHAnsi" w:cstheme="minorHAnsi"/>
          <w:b/>
          <w:bCs/>
        </w:rPr>
        <w:t>:</w:t>
      </w:r>
      <w:r w:rsidRPr="001B1519">
        <w:rPr>
          <w:rFonts w:asciiTheme="minorHAnsi" w:hAnsiTheme="minorHAnsi" w:cstheme="minorHAnsi"/>
        </w:rPr>
        <w:t xml:space="preserve"> </w:t>
      </w:r>
    </w:p>
    <w:p w14:paraId="0C76090E" w14:textId="39F7CFA6" w:rsidR="007A4DD6" w:rsidRPr="002D0823" w:rsidRDefault="00183EC9" w:rsidP="007A4DD6">
      <w:pPr>
        <w:rPr>
          <w:rFonts w:asciiTheme="minorHAnsi" w:hAnsiTheme="minorHAnsi" w:cstheme="minorHAnsi"/>
          <w:color w:val="000000" w:themeColor="text1"/>
        </w:rPr>
      </w:pPr>
      <w:r w:rsidRPr="002D0823">
        <w:rPr>
          <w:rFonts w:asciiTheme="minorHAnsi" w:hAnsiTheme="minorHAnsi" w:cstheme="minorHAnsi"/>
          <w:color w:val="000000" w:themeColor="text1"/>
        </w:rPr>
        <w:t xml:space="preserve">Coupling Carbon Capture from a Power Plant with Semi-automated Open Raceway Ponds for Microalgae Cultivation </w:t>
      </w:r>
    </w:p>
    <w:p w14:paraId="2E300B21" w14:textId="77777777" w:rsidR="007A4DD6" w:rsidRDefault="007A4DD6" w:rsidP="001B1519">
      <w:pPr>
        <w:rPr>
          <w:rFonts w:asciiTheme="minorHAnsi" w:hAnsiTheme="minorHAnsi" w:cstheme="minorHAnsi"/>
          <w:b/>
          <w:bCs/>
        </w:rPr>
      </w:pPr>
    </w:p>
    <w:p w14:paraId="3D080DA3" w14:textId="7DAF0E90" w:rsidR="006305D7" w:rsidRPr="001B1519" w:rsidRDefault="006305D7" w:rsidP="001B1519">
      <w:pPr>
        <w:rPr>
          <w:rFonts w:asciiTheme="minorHAnsi" w:hAnsiTheme="minorHAnsi" w:cstheme="minorHAnsi"/>
          <w:color w:val="808080" w:themeColor="background1" w:themeShade="80"/>
        </w:rPr>
      </w:pPr>
      <w:r w:rsidRPr="001B1519">
        <w:rPr>
          <w:rFonts w:asciiTheme="minorHAnsi" w:hAnsiTheme="minorHAnsi" w:cstheme="minorHAnsi"/>
          <w:b/>
          <w:bCs/>
        </w:rPr>
        <w:t>AUTHORS</w:t>
      </w:r>
      <w:r w:rsidR="000B662E" w:rsidRPr="001B1519">
        <w:rPr>
          <w:rFonts w:asciiTheme="minorHAnsi" w:hAnsiTheme="minorHAnsi" w:cstheme="minorHAnsi"/>
          <w:b/>
          <w:bCs/>
        </w:rPr>
        <w:t xml:space="preserve"> </w:t>
      </w:r>
      <w:r w:rsidR="00086FF5">
        <w:rPr>
          <w:rFonts w:asciiTheme="minorHAnsi" w:hAnsiTheme="minorHAnsi" w:cstheme="minorHAnsi"/>
          <w:b/>
          <w:bCs/>
        </w:rPr>
        <w:t>AND</w:t>
      </w:r>
      <w:r w:rsidR="00086FF5" w:rsidRPr="001B1519">
        <w:rPr>
          <w:rFonts w:asciiTheme="minorHAnsi" w:hAnsiTheme="minorHAnsi" w:cstheme="minorHAnsi"/>
          <w:b/>
          <w:bCs/>
        </w:rPr>
        <w:t xml:space="preserve"> </w:t>
      </w:r>
      <w:r w:rsidR="000B662E" w:rsidRPr="001B1519">
        <w:rPr>
          <w:rFonts w:asciiTheme="minorHAnsi" w:hAnsiTheme="minorHAnsi" w:cstheme="minorHAnsi"/>
          <w:b/>
          <w:bCs/>
        </w:rPr>
        <w:t>AFFILIATIONS</w:t>
      </w:r>
      <w:r w:rsidRPr="001B1519">
        <w:rPr>
          <w:rFonts w:asciiTheme="minorHAnsi" w:hAnsiTheme="minorHAnsi" w:cstheme="minorHAnsi"/>
          <w:b/>
          <w:bCs/>
        </w:rPr>
        <w:t xml:space="preserve">: </w:t>
      </w:r>
    </w:p>
    <w:p w14:paraId="490EACF0" w14:textId="2B20992E" w:rsidR="00183EC9" w:rsidRDefault="00183EC9" w:rsidP="00183EC9">
      <w:pPr>
        <w:rPr>
          <w:rFonts w:asciiTheme="minorHAnsi" w:hAnsiTheme="minorHAnsi" w:cstheme="minorHAnsi"/>
          <w:bCs/>
          <w:color w:val="000000" w:themeColor="text1"/>
          <w:vertAlign w:val="superscript"/>
        </w:rPr>
      </w:pPr>
      <w:r w:rsidRPr="00BC7235">
        <w:rPr>
          <w:rFonts w:asciiTheme="minorHAnsi" w:hAnsiTheme="minorHAnsi" w:cstheme="minorHAnsi"/>
          <w:bCs/>
          <w:color w:val="000000" w:themeColor="text1"/>
        </w:rPr>
        <w:t>Margarita Acedo</w:t>
      </w:r>
      <w:r w:rsidRPr="00BC7235">
        <w:rPr>
          <w:rFonts w:asciiTheme="minorHAnsi" w:hAnsiTheme="minorHAnsi" w:cstheme="minorHAnsi"/>
          <w:bCs/>
          <w:color w:val="000000" w:themeColor="text1"/>
          <w:vertAlign w:val="superscript"/>
        </w:rPr>
        <w:t>1</w:t>
      </w:r>
      <w:r w:rsidRPr="00BC7235">
        <w:rPr>
          <w:rFonts w:asciiTheme="minorHAnsi" w:hAnsiTheme="minorHAnsi" w:cstheme="minorHAnsi"/>
          <w:bCs/>
          <w:color w:val="000000" w:themeColor="text1"/>
        </w:rPr>
        <w:t>, Juan R. Gonzalez Cena</w:t>
      </w:r>
      <w:r w:rsidRPr="00BC7235">
        <w:rPr>
          <w:rFonts w:asciiTheme="minorHAnsi" w:hAnsiTheme="minorHAnsi" w:cstheme="minorHAnsi"/>
          <w:bCs/>
          <w:color w:val="000000" w:themeColor="text1"/>
          <w:vertAlign w:val="superscript"/>
        </w:rPr>
        <w:t>2</w:t>
      </w:r>
      <w:r w:rsidRPr="00BC7235">
        <w:rPr>
          <w:rFonts w:asciiTheme="minorHAnsi" w:hAnsiTheme="minorHAnsi" w:cstheme="minorHAnsi"/>
          <w:bCs/>
          <w:color w:val="000000" w:themeColor="text1"/>
        </w:rPr>
        <w:t>, Kasi M. Kiehlbaugh</w:t>
      </w:r>
      <w:r w:rsidRPr="00BC7235">
        <w:rPr>
          <w:rFonts w:asciiTheme="minorHAnsi" w:hAnsiTheme="minorHAnsi" w:cstheme="minorHAnsi"/>
          <w:bCs/>
          <w:color w:val="000000" w:themeColor="text1"/>
          <w:vertAlign w:val="superscript"/>
        </w:rPr>
        <w:t>3</w:t>
      </w:r>
      <w:r w:rsidR="00AE18F8">
        <w:rPr>
          <w:rFonts w:asciiTheme="minorHAnsi" w:hAnsiTheme="minorHAnsi" w:cstheme="minorHAnsi"/>
          <w:bCs/>
          <w:color w:val="000000" w:themeColor="text1"/>
        </w:rPr>
        <w:t xml:space="preserve">, </w:t>
      </w:r>
      <w:r w:rsidR="00AE18F8" w:rsidRPr="00BC7235">
        <w:rPr>
          <w:rFonts w:asciiTheme="minorHAnsi" w:hAnsiTheme="minorHAnsi" w:cstheme="minorHAnsi"/>
          <w:bCs/>
          <w:color w:val="000000" w:themeColor="text1"/>
        </w:rPr>
        <w:t>Kimberly L. Ogden</w:t>
      </w:r>
      <w:r w:rsidR="00AE18F8" w:rsidRPr="00BC7235">
        <w:rPr>
          <w:rFonts w:asciiTheme="minorHAnsi" w:hAnsiTheme="minorHAnsi" w:cstheme="minorHAnsi"/>
          <w:bCs/>
          <w:color w:val="000000" w:themeColor="text1"/>
          <w:vertAlign w:val="superscript"/>
        </w:rPr>
        <w:t>1</w:t>
      </w:r>
      <w:r w:rsidR="007D1339">
        <w:rPr>
          <w:rFonts w:asciiTheme="minorHAnsi" w:hAnsiTheme="minorHAnsi" w:cstheme="minorHAnsi"/>
          <w:bCs/>
          <w:color w:val="000000" w:themeColor="text1"/>
          <w:vertAlign w:val="superscript"/>
        </w:rPr>
        <w:t>,2</w:t>
      </w:r>
    </w:p>
    <w:p w14:paraId="68F85AF9" w14:textId="77777777" w:rsidR="00F01425" w:rsidRPr="00AE18F8" w:rsidRDefault="00F01425" w:rsidP="00183EC9">
      <w:pPr>
        <w:rPr>
          <w:rFonts w:asciiTheme="minorHAnsi" w:hAnsiTheme="minorHAnsi" w:cstheme="minorHAnsi"/>
          <w:bCs/>
          <w:color w:val="000000" w:themeColor="text1"/>
        </w:rPr>
      </w:pPr>
    </w:p>
    <w:p w14:paraId="530D5A70" w14:textId="12F6298D" w:rsidR="00183EC9" w:rsidRPr="00BC7235" w:rsidRDefault="00183EC9" w:rsidP="00183EC9">
      <w:pPr>
        <w:rPr>
          <w:rFonts w:asciiTheme="minorHAnsi" w:hAnsiTheme="minorHAnsi" w:cstheme="minorHAnsi"/>
          <w:bCs/>
          <w:color w:val="000000" w:themeColor="text1"/>
        </w:rPr>
      </w:pPr>
      <w:r w:rsidRPr="00BC7235">
        <w:rPr>
          <w:rFonts w:asciiTheme="minorHAnsi" w:hAnsiTheme="minorHAnsi" w:cstheme="minorHAnsi"/>
          <w:bCs/>
          <w:color w:val="000000" w:themeColor="text1"/>
          <w:vertAlign w:val="superscript"/>
        </w:rPr>
        <w:t>1</w:t>
      </w:r>
      <w:r w:rsidRPr="00BC7235">
        <w:rPr>
          <w:rFonts w:asciiTheme="minorHAnsi" w:hAnsiTheme="minorHAnsi" w:cstheme="minorHAnsi"/>
          <w:bCs/>
          <w:color w:val="000000" w:themeColor="text1"/>
        </w:rPr>
        <w:t>Department of Chemical and Environmental Engineering, University of Arizona, Tucson, AZ, USA</w:t>
      </w:r>
    </w:p>
    <w:p w14:paraId="42536011" w14:textId="62CA20E6" w:rsidR="00183EC9" w:rsidRPr="00BC7235" w:rsidRDefault="00183EC9" w:rsidP="00183EC9">
      <w:pPr>
        <w:rPr>
          <w:rFonts w:asciiTheme="minorHAnsi" w:hAnsiTheme="minorHAnsi" w:cstheme="minorHAnsi"/>
          <w:bCs/>
          <w:color w:val="000000" w:themeColor="text1"/>
        </w:rPr>
      </w:pPr>
      <w:r w:rsidRPr="00BC7235">
        <w:rPr>
          <w:rFonts w:asciiTheme="minorHAnsi" w:hAnsiTheme="minorHAnsi" w:cstheme="minorHAnsi"/>
          <w:bCs/>
          <w:color w:val="000000" w:themeColor="text1"/>
          <w:vertAlign w:val="superscript"/>
        </w:rPr>
        <w:t>2</w:t>
      </w:r>
      <w:r w:rsidRPr="00BC7235">
        <w:rPr>
          <w:rFonts w:asciiTheme="minorHAnsi" w:hAnsiTheme="minorHAnsi" w:cstheme="minorHAnsi"/>
          <w:bCs/>
          <w:color w:val="000000" w:themeColor="text1"/>
        </w:rPr>
        <w:t>Department of Biosystems Engineering, University of Arizona, Tucson, AZ, USA</w:t>
      </w:r>
    </w:p>
    <w:p w14:paraId="7F5D0C37" w14:textId="56922BFF" w:rsidR="00183EC9" w:rsidRPr="00183EC9" w:rsidRDefault="00183EC9" w:rsidP="00183EC9">
      <w:pPr>
        <w:rPr>
          <w:rFonts w:asciiTheme="minorHAnsi" w:hAnsiTheme="minorHAnsi" w:cstheme="minorHAnsi"/>
          <w:bCs/>
          <w:color w:val="808080"/>
        </w:rPr>
      </w:pPr>
      <w:r w:rsidRPr="002D0823">
        <w:rPr>
          <w:rFonts w:asciiTheme="minorHAnsi" w:hAnsiTheme="minorHAnsi" w:cstheme="minorHAnsi"/>
          <w:bCs/>
          <w:color w:val="000000" w:themeColor="text1"/>
          <w:vertAlign w:val="superscript"/>
        </w:rPr>
        <w:t>3</w:t>
      </w:r>
      <w:r w:rsidR="002D0823" w:rsidRPr="002D0823">
        <w:rPr>
          <w:rFonts w:asciiTheme="minorHAnsi" w:hAnsiTheme="minorHAnsi" w:cstheme="minorHAnsi"/>
          <w:bCs/>
          <w:color w:val="000000" w:themeColor="text1"/>
        </w:rPr>
        <w:t>Department of Biomedical Engineering</w:t>
      </w:r>
      <w:r w:rsidR="003A51EF" w:rsidRPr="002D0823">
        <w:rPr>
          <w:rFonts w:asciiTheme="minorHAnsi" w:hAnsiTheme="minorHAnsi" w:cstheme="minorHAnsi"/>
          <w:bCs/>
          <w:color w:val="000000" w:themeColor="text1"/>
        </w:rPr>
        <w:t>, University of Arizona, Tucson, AZ, USA</w:t>
      </w:r>
    </w:p>
    <w:p w14:paraId="13993CCD" w14:textId="77777777" w:rsidR="00183EC9" w:rsidRPr="00086FF5" w:rsidRDefault="00183EC9" w:rsidP="00183EC9">
      <w:pPr>
        <w:rPr>
          <w:rFonts w:asciiTheme="minorHAnsi" w:hAnsiTheme="minorHAnsi" w:cstheme="minorHAnsi"/>
          <w:bCs/>
          <w:color w:val="808080"/>
        </w:rPr>
      </w:pPr>
    </w:p>
    <w:p w14:paraId="78BE4907" w14:textId="77777777" w:rsidR="00183EC9" w:rsidRPr="00F01425" w:rsidRDefault="00183EC9" w:rsidP="00183EC9">
      <w:pPr>
        <w:rPr>
          <w:rFonts w:asciiTheme="minorHAnsi" w:hAnsiTheme="minorHAnsi" w:cstheme="minorHAnsi"/>
          <w:b/>
          <w:color w:val="000000" w:themeColor="text1"/>
        </w:rPr>
      </w:pPr>
      <w:r w:rsidRPr="00F01425">
        <w:rPr>
          <w:rFonts w:asciiTheme="minorHAnsi" w:hAnsiTheme="minorHAnsi" w:cstheme="minorHAnsi"/>
          <w:b/>
          <w:color w:val="000000" w:themeColor="text1"/>
        </w:rPr>
        <w:t xml:space="preserve">Corresponding Author: </w:t>
      </w:r>
    </w:p>
    <w:p w14:paraId="37049977" w14:textId="18C0E5E4" w:rsidR="00183EC9" w:rsidRPr="00BC7235" w:rsidRDefault="0068555C" w:rsidP="00183EC9">
      <w:pPr>
        <w:rPr>
          <w:rFonts w:asciiTheme="minorHAnsi" w:hAnsiTheme="minorHAnsi" w:cstheme="minorHAnsi"/>
          <w:bCs/>
          <w:color w:val="000000" w:themeColor="text1"/>
        </w:rPr>
      </w:pPr>
      <w:r>
        <w:rPr>
          <w:rFonts w:asciiTheme="minorHAnsi" w:hAnsiTheme="minorHAnsi" w:cstheme="minorHAnsi"/>
          <w:bCs/>
          <w:color w:val="000000" w:themeColor="text1"/>
        </w:rPr>
        <w:t>Kimberly L. Ogden</w:t>
      </w:r>
    </w:p>
    <w:p w14:paraId="468030E3" w14:textId="3B75A35A" w:rsidR="00183EC9" w:rsidRPr="00BC7235" w:rsidRDefault="0068555C" w:rsidP="00183EC9">
      <w:pPr>
        <w:rPr>
          <w:rFonts w:asciiTheme="minorHAnsi" w:hAnsiTheme="minorHAnsi" w:cstheme="minorHAnsi"/>
          <w:bCs/>
          <w:color w:val="000000" w:themeColor="text1"/>
        </w:rPr>
      </w:pPr>
      <w:r>
        <w:rPr>
          <w:rFonts w:asciiTheme="minorHAnsi" w:hAnsiTheme="minorHAnsi" w:cstheme="minorHAnsi"/>
          <w:bCs/>
          <w:color w:val="000000" w:themeColor="text1"/>
        </w:rPr>
        <w:t>ogden</w:t>
      </w:r>
      <w:r w:rsidR="003A51EF" w:rsidRPr="00BC7235">
        <w:rPr>
          <w:rFonts w:asciiTheme="minorHAnsi" w:hAnsiTheme="minorHAnsi" w:cstheme="minorHAnsi"/>
          <w:bCs/>
          <w:color w:val="000000" w:themeColor="text1"/>
        </w:rPr>
        <w:t>@arizona.edu</w:t>
      </w:r>
    </w:p>
    <w:p w14:paraId="3EE05952" w14:textId="2FA6FB29" w:rsidR="00183EC9" w:rsidRPr="00BC7235" w:rsidRDefault="00183EC9" w:rsidP="00183EC9">
      <w:pPr>
        <w:rPr>
          <w:rFonts w:asciiTheme="minorHAnsi" w:hAnsiTheme="minorHAnsi" w:cstheme="minorHAnsi"/>
          <w:bCs/>
          <w:color w:val="000000" w:themeColor="text1"/>
        </w:rPr>
      </w:pPr>
      <w:r w:rsidRPr="00BC7235">
        <w:rPr>
          <w:rFonts w:asciiTheme="minorHAnsi" w:hAnsiTheme="minorHAnsi" w:cstheme="minorHAnsi"/>
          <w:bCs/>
          <w:color w:val="000000" w:themeColor="text1"/>
        </w:rPr>
        <w:t xml:space="preserve">Tel: </w:t>
      </w:r>
      <w:r w:rsidR="0068555C">
        <w:rPr>
          <w:rFonts w:asciiTheme="minorHAnsi" w:hAnsiTheme="minorHAnsi" w:cstheme="minorHAnsi"/>
          <w:bCs/>
          <w:color w:val="000000" w:themeColor="text1"/>
        </w:rPr>
        <w:t>(520) 621-9484</w:t>
      </w:r>
    </w:p>
    <w:p w14:paraId="3FCF64FF" w14:textId="77777777" w:rsidR="00183EC9" w:rsidRPr="00BC7235" w:rsidRDefault="00183EC9" w:rsidP="00183EC9">
      <w:pPr>
        <w:rPr>
          <w:rFonts w:asciiTheme="minorHAnsi" w:hAnsiTheme="minorHAnsi" w:cstheme="minorHAnsi"/>
          <w:bCs/>
          <w:color w:val="000000" w:themeColor="text1"/>
        </w:rPr>
      </w:pPr>
    </w:p>
    <w:p w14:paraId="12626C0C" w14:textId="77777777" w:rsidR="00183EC9" w:rsidRPr="00F01425" w:rsidRDefault="00183EC9" w:rsidP="00183EC9">
      <w:pPr>
        <w:pStyle w:val="NormalWeb"/>
        <w:spacing w:before="0" w:beforeAutospacing="0" w:after="0" w:afterAutospacing="0"/>
        <w:rPr>
          <w:rFonts w:cs="Arial"/>
          <w:b/>
          <w:color w:val="000000" w:themeColor="text1"/>
        </w:rPr>
      </w:pPr>
      <w:r w:rsidRPr="00F01425">
        <w:rPr>
          <w:rFonts w:cs="Arial"/>
          <w:b/>
          <w:color w:val="000000" w:themeColor="text1"/>
        </w:rPr>
        <w:t>Email Addresses of Co-authors:</w:t>
      </w:r>
    </w:p>
    <w:p w14:paraId="6FE6CD75" w14:textId="6A7F2C92" w:rsidR="00160B34" w:rsidRDefault="00160B34" w:rsidP="00183EC9">
      <w:pPr>
        <w:pStyle w:val="NormalWeb"/>
        <w:spacing w:before="0" w:beforeAutospacing="0" w:after="0" w:afterAutospacing="0"/>
        <w:rPr>
          <w:rFonts w:cs="Arial"/>
          <w:bCs/>
          <w:color w:val="000000" w:themeColor="text1"/>
        </w:rPr>
      </w:pPr>
      <w:r>
        <w:rPr>
          <w:rFonts w:cs="Arial"/>
          <w:bCs/>
          <w:color w:val="000000" w:themeColor="text1"/>
        </w:rPr>
        <w:t>Margarita Acedo (acedom@arizona.edu)</w:t>
      </w:r>
    </w:p>
    <w:p w14:paraId="4D3AD285" w14:textId="45628721" w:rsidR="003A51EF" w:rsidRPr="00AE18F8" w:rsidRDefault="003A51EF" w:rsidP="00183EC9">
      <w:pPr>
        <w:pStyle w:val="NormalWeb"/>
        <w:spacing w:before="0" w:beforeAutospacing="0" w:after="0" w:afterAutospacing="0"/>
        <w:rPr>
          <w:rFonts w:cs="Arial"/>
          <w:bCs/>
          <w:color w:val="000000" w:themeColor="text1"/>
        </w:rPr>
      </w:pPr>
      <w:r w:rsidRPr="00BC7235">
        <w:rPr>
          <w:rFonts w:cs="Arial"/>
          <w:bCs/>
          <w:color w:val="000000" w:themeColor="text1"/>
        </w:rPr>
        <w:t>Juan R. Gonzalez Cena</w:t>
      </w:r>
      <w:r w:rsidR="00F63983" w:rsidRPr="00BC7235">
        <w:rPr>
          <w:rFonts w:cs="Arial"/>
          <w:bCs/>
          <w:color w:val="000000" w:themeColor="text1"/>
        </w:rPr>
        <w:t xml:space="preserve"> </w:t>
      </w:r>
      <w:r w:rsidRPr="00AE18F8">
        <w:rPr>
          <w:rFonts w:cs="Arial"/>
          <w:bCs/>
          <w:color w:val="000000" w:themeColor="text1"/>
        </w:rPr>
        <w:t>(</w:t>
      </w:r>
      <w:hyperlink r:id="rId8" w:history="1">
        <w:r w:rsidR="00902301" w:rsidRPr="00831A24">
          <w:rPr>
            <w:rStyle w:val="Hyperlink"/>
            <w:rFonts w:cs="Arial"/>
            <w:bCs/>
            <w:color w:val="000000" w:themeColor="text1"/>
            <w:u w:val="none"/>
          </w:rPr>
          <w:t>jrgc@arizona.edu</w:t>
        </w:r>
      </w:hyperlink>
      <w:r w:rsidRPr="00AE18F8">
        <w:rPr>
          <w:rFonts w:cs="Arial"/>
          <w:bCs/>
          <w:color w:val="000000" w:themeColor="text1"/>
        </w:rPr>
        <w:t>)</w:t>
      </w:r>
    </w:p>
    <w:p w14:paraId="6CFB976C" w14:textId="03C87FD3" w:rsidR="003A51EF" w:rsidRDefault="003A51EF" w:rsidP="00183EC9">
      <w:pPr>
        <w:pStyle w:val="NormalWeb"/>
        <w:spacing w:before="0" w:beforeAutospacing="0" w:after="0" w:afterAutospacing="0"/>
        <w:rPr>
          <w:rFonts w:cs="Arial"/>
          <w:bCs/>
          <w:color w:val="000000" w:themeColor="text1"/>
        </w:rPr>
      </w:pPr>
      <w:r w:rsidRPr="00AE18F8">
        <w:rPr>
          <w:rFonts w:cs="Arial"/>
          <w:bCs/>
          <w:color w:val="000000" w:themeColor="text1"/>
        </w:rPr>
        <w:t xml:space="preserve">Kasi M. </w:t>
      </w:r>
      <w:proofErr w:type="spellStart"/>
      <w:r w:rsidRPr="00AE18F8">
        <w:rPr>
          <w:rFonts w:cs="Arial"/>
          <w:bCs/>
          <w:color w:val="000000" w:themeColor="text1"/>
        </w:rPr>
        <w:t>Kiehlbaugh</w:t>
      </w:r>
      <w:proofErr w:type="spellEnd"/>
      <w:r w:rsidR="00F63983" w:rsidRPr="00AE18F8">
        <w:rPr>
          <w:rFonts w:cs="Arial"/>
          <w:bCs/>
          <w:color w:val="000000" w:themeColor="text1"/>
        </w:rPr>
        <w:t xml:space="preserve"> </w:t>
      </w:r>
      <w:r w:rsidRPr="00AE18F8">
        <w:rPr>
          <w:rFonts w:cs="Arial"/>
          <w:bCs/>
          <w:color w:val="000000" w:themeColor="text1"/>
        </w:rPr>
        <w:t>(</w:t>
      </w:r>
      <w:hyperlink r:id="rId9" w:history="1">
        <w:r w:rsidR="00902301" w:rsidRPr="00831A24">
          <w:rPr>
            <w:rStyle w:val="Hyperlink"/>
            <w:rFonts w:cs="Arial"/>
            <w:bCs/>
            <w:color w:val="000000" w:themeColor="text1"/>
            <w:u w:val="none"/>
          </w:rPr>
          <w:t>kkiehlbaugh@arizona.edu</w:t>
        </w:r>
      </w:hyperlink>
      <w:r w:rsidRPr="00BC7235">
        <w:rPr>
          <w:rFonts w:cs="Arial"/>
          <w:bCs/>
          <w:color w:val="000000" w:themeColor="text1"/>
        </w:rPr>
        <w:t>)</w:t>
      </w:r>
    </w:p>
    <w:p w14:paraId="696FDD25" w14:textId="3DDC62B2" w:rsidR="00AE18F8" w:rsidRPr="00BC7235" w:rsidRDefault="00AE18F8" w:rsidP="00183EC9">
      <w:pPr>
        <w:pStyle w:val="NormalWeb"/>
        <w:spacing w:before="0" w:beforeAutospacing="0" w:after="0" w:afterAutospacing="0"/>
        <w:rPr>
          <w:rFonts w:cs="Arial"/>
          <w:bCs/>
          <w:color w:val="000000" w:themeColor="text1"/>
        </w:rPr>
      </w:pPr>
      <w:r w:rsidRPr="00BC7235">
        <w:rPr>
          <w:rFonts w:cs="Arial"/>
          <w:bCs/>
          <w:color w:val="000000" w:themeColor="text1"/>
        </w:rPr>
        <w:t>Kimberly L. Ogden (ogden@arizona.edu)</w:t>
      </w:r>
    </w:p>
    <w:p w14:paraId="60FCB589" w14:textId="42D11221" w:rsidR="00D04A95" w:rsidRPr="001B1519" w:rsidRDefault="00D04A95" w:rsidP="001B1519">
      <w:pPr>
        <w:rPr>
          <w:rFonts w:asciiTheme="minorHAnsi" w:hAnsiTheme="minorHAnsi" w:cstheme="minorHAnsi"/>
          <w:bCs/>
          <w:color w:val="808080" w:themeColor="background1" w:themeShade="80"/>
        </w:rPr>
      </w:pPr>
    </w:p>
    <w:p w14:paraId="71B79AC9" w14:textId="6AF1359B" w:rsidR="006305D7" w:rsidRPr="001B1519" w:rsidRDefault="006305D7" w:rsidP="001B1519">
      <w:pPr>
        <w:pStyle w:val="NormalWeb"/>
        <w:spacing w:before="0" w:beforeAutospacing="0" w:after="0" w:afterAutospacing="0"/>
        <w:rPr>
          <w:rFonts w:asciiTheme="minorHAnsi" w:hAnsiTheme="minorHAnsi" w:cstheme="minorHAnsi"/>
        </w:rPr>
      </w:pPr>
      <w:r w:rsidRPr="001B1519">
        <w:rPr>
          <w:rFonts w:asciiTheme="minorHAnsi" w:hAnsiTheme="minorHAnsi" w:cstheme="minorHAnsi"/>
          <w:b/>
          <w:bCs/>
        </w:rPr>
        <w:t>KEYWORDS:</w:t>
      </w:r>
      <w:r w:rsidRPr="001B1519">
        <w:rPr>
          <w:rFonts w:asciiTheme="minorHAnsi" w:hAnsiTheme="minorHAnsi" w:cstheme="minorHAnsi"/>
        </w:rPr>
        <w:t xml:space="preserve"> </w:t>
      </w:r>
    </w:p>
    <w:p w14:paraId="1CB4E390" w14:textId="5CBA0915" w:rsidR="006305D7" w:rsidRPr="00BC7235" w:rsidRDefault="00F01425" w:rsidP="001B1519">
      <w:pPr>
        <w:pStyle w:val="NormalWeb"/>
        <w:spacing w:before="0" w:beforeAutospacing="0" w:after="0" w:afterAutospacing="0"/>
        <w:rPr>
          <w:rFonts w:asciiTheme="minorHAnsi" w:hAnsiTheme="minorHAnsi" w:cstheme="minorHAnsi"/>
          <w:color w:val="000000" w:themeColor="text1"/>
        </w:rPr>
      </w:pPr>
      <w:r w:rsidRPr="00BC7235">
        <w:rPr>
          <w:rFonts w:asciiTheme="minorHAnsi" w:hAnsiTheme="minorHAnsi" w:cstheme="minorHAnsi"/>
          <w:color w:val="000000" w:themeColor="text1"/>
        </w:rPr>
        <w:t>E</w:t>
      </w:r>
      <w:r w:rsidR="003A51EF" w:rsidRPr="00BC7235">
        <w:rPr>
          <w:rFonts w:asciiTheme="minorHAnsi" w:hAnsiTheme="minorHAnsi" w:cstheme="minorHAnsi"/>
          <w:color w:val="000000" w:themeColor="text1"/>
        </w:rPr>
        <w:t>nvironment</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outdoor microalgae cultivation</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raceway ponds</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carbon capture</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carbon utilization</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industrial flue gas</w:t>
      </w:r>
      <w:r>
        <w:rPr>
          <w:rFonts w:asciiTheme="minorHAnsi" w:hAnsiTheme="minorHAnsi" w:cstheme="minorHAnsi"/>
          <w:color w:val="000000" w:themeColor="text1"/>
        </w:rPr>
        <w:t>,</w:t>
      </w:r>
      <w:r w:rsidR="003A51EF" w:rsidRPr="00BC7235">
        <w:rPr>
          <w:rFonts w:asciiTheme="minorHAnsi" w:hAnsiTheme="minorHAnsi" w:cstheme="minorHAnsi"/>
          <w:color w:val="000000" w:themeColor="text1"/>
        </w:rPr>
        <w:t xml:space="preserve"> </w:t>
      </w:r>
      <w:r w:rsidR="003A51EF" w:rsidRPr="00BC7235">
        <w:rPr>
          <w:rFonts w:asciiTheme="minorHAnsi" w:hAnsiTheme="minorHAnsi" w:cstheme="minorHAnsi"/>
          <w:i/>
          <w:iCs/>
          <w:color w:val="000000" w:themeColor="text1"/>
        </w:rPr>
        <w:t>Chlorella sorokiniana</w:t>
      </w:r>
      <w:r w:rsidR="003A51EF" w:rsidRPr="00BC7235">
        <w:rPr>
          <w:rFonts w:asciiTheme="minorHAnsi" w:hAnsiTheme="minorHAnsi" w:cstheme="minorHAnsi"/>
          <w:color w:val="000000" w:themeColor="text1"/>
        </w:rPr>
        <w:t>.</w:t>
      </w:r>
    </w:p>
    <w:p w14:paraId="19ACDDBF" w14:textId="77777777" w:rsidR="003A51EF" w:rsidRPr="001B1519" w:rsidRDefault="003A51EF" w:rsidP="001B1519">
      <w:pPr>
        <w:pStyle w:val="NormalWeb"/>
        <w:spacing w:before="0" w:beforeAutospacing="0" w:after="0" w:afterAutospacing="0"/>
        <w:rPr>
          <w:rFonts w:asciiTheme="minorHAnsi" w:hAnsiTheme="minorHAnsi" w:cstheme="minorHAnsi"/>
        </w:rPr>
      </w:pPr>
    </w:p>
    <w:p w14:paraId="628AC4B5" w14:textId="26CB9E03" w:rsidR="006305D7" w:rsidRPr="001B1519" w:rsidRDefault="00086FF5" w:rsidP="001B1519">
      <w:pPr>
        <w:rPr>
          <w:rFonts w:asciiTheme="minorHAnsi" w:hAnsiTheme="minorHAnsi" w:cstheme="minorHAnsi"/>
        </w:rPr>
      </w:pPr>
      <w:r>
        <w:rPr>
          <w:rFonts w:asciiTheme="minorHAnsi" w:hAnsiTheme="minorHAnsi" w:cstheme="minorHAnsi"/>
          <w:b/>
          <w:bCs/>
        </w:rPr>
        <w:t>SUMMARY</w:t>
      </w:r>
      <w:r w:rsidR="006305D7" w:rsidRPr="001B1519">
        <w:rPr>
          <w:rFonts w:asciiTheme="minorHAnsi" w:hAnsiTheme="minorHAnsi" w:cstheme="minorHAnsi"/>
          <w:b/>
          <w:bCs/>
        </w:rPr>
        <w:t>:</w:t>
      </w:r>
      <w:r w:rsidR="006305D7" w:rsidRPr="001B1519">
        <w:rPr>
          <w:rFonts w:asciiTheme="minorHAnsi" w:hAnsiTheme="minorHAnsi" w:cstheme="minorHAnsi"/>
        </w:rPr>
        <w:t xml:space="preserve"> </w:t>
      </w:r>
    </w:p>
    <w:p w14:paraId="3D3C7B3F" w14:textId="52CBC2CA" w:rsidR="003A51EF" w:rsidRPr="00BC7235" w:rsidRDefault="003A51EF" w:rsidP="003A51EF">
      <w:pPr>
        <w:rPr>
          <w:rFonts w:asciiTheme="minorHAnsi" w:hAnsiTheme="minorHAnsi" w:cstheme="minorHAnsi"/>
          <w:color w:val="000000" w:themeColor="text1"/>
        </w:rPr>
      </w:pPr>
      <w:r w:rsidRPr="00BC7235">
        <w:rPr>
          <w:rFonts w:asciiTheme="minorHAnsi" w:hAnsiTheme="minorHAnsi" w:cstheme="minorHAnsi"/>
          <w:color w:val="000000" w:themeColor="text1"/>
        </w:rPr>
        <w:t>A protocol is described to utilize the carbon dioxide in natural gas power plant flue gas to cultivate microalgae in open raceway ponds. Flue gas injection is controlled with a pH sensor, and microalgae growth is monitored with real</w:t>
      </w:r>
      <w:ins w:id="0" w:author="Author" w:date="2020-07-22T08:32:00Z">
        <w:r w:rsidR="00BF1CDA">
          <w:rPr>
            <w:rFonts w:asciiTheme="minorHAnsi" w:hAnsiTheme="minorHAnsi" w:cstheme="minorHAnsi"/>
            <w:color w:val="000000" w:themeColor="text1"/>
          </w:rPr>
          <w:t xml:space="preserve"> </w:t>
        </w:r>
      </w:ins>
      <w:del w:id="1" w:author="Author" w:date="2020-07-22T08:32:00Z">
        <w:r w:rsidRPr="00BC7235" w:rsidDel="00BF1CDA">
          <w:rPr>
            <w:rFonts w:asciiTheme="minorHAnsi" w:hAnsiTheme="minorHAnsi" w:cstheme="minorHAnsi"/>
            <w:color w:val="000000" w:themeColor="text1"/>
          </w:rPr>
          <w:delText>-</w:delText>
        </w:r>
      </w:del>
      <w:r w:rsidRPr="00BC7235">
        <w:rPr>
          <w:rFonts w:asciiTheme="minorHAnsi" w:hAnsiTheme="minorHAnsi" w:cstheme="minorHAnsi"/>
          <w:color w:val="000000" w:themeColor="text1"/>
        </w:rPr>
        <w:t>time measurements of optical density.</w:t>
      </w:r>
    </w:p>
    <w:p w14:paraId="761028D6" w14:textId="77777777" w:rsidR="006305D7" w:rsidRPr="001B1519" w:rsidRDefault="006305D7" w:rsidP="001B1519">
      <w:pPr>
        <w:rPr>
          <w:rFonts w:asciiTheme="minorHAnsi" w:hAnsiTheme="minorHAnsi" w:cstheme="minorHAnsi"/>
        </w:rPr>
      </w:pPr>
    </w:p>
    <w:p w14:paraId="64FB8590" w14:textId="3D6B5168" w:rsidR="006305D7" w:rsidRPr="001B1519" w:rsidRDefault="006305D7" w:rsidP="001B1519">
      <w:pPr>
        <w:rPr>
          <w:rFonts w:asciiTheme="minorHAnsi" w:hAnsiTheme="minorHAnsi" w:cstheme="minorHAnsi"/>
          <w:color w:val="808080"/>
        </w:rPr>
      </w:pPr>
      <w:r w:rsidRPr="001B1519">
        <w:rPr>
          <w:rFonts w:asciiTheme="minorHAnsi" w:hAnsiTheme="minorHAnsi" w:cstheme="minorHAnsi"/>
          <w:b/>
          <w:bCs/>
        </w:rPr>
        <w:t>ABSTR</w:t>
      </w:r>
      <w:r w:rsidR="001D5013">
        <w:rPr>
          <w:rFonts w:asciiTheme="minorHAnsi" w:hAnsiTheme="minorHAnsi" w:cstheme="minorHAnsi"/>
          <w:b/>
          <w:bCs/>
        </w:rPr>
        <w:t>A</w:t>
      </w:r>
      <w:r w:rsidRPr="001B1519">
        <w:rPr>
          <w:rFonts w:asciiTheme="minorHAnsi" w:hAnsiTheme="minorHAnsi" w:cstheme="minorHAnsi"/>
          <w:b/>
          <w:bCs/>
        </w:rPr>
        <w:t>CT:</w:t>
      </w:r>
      <w:r w:rsidRPr="001B1519">
        <w:rPr>
          <w:rFonts w:asciiTheme="minorHAnsi" w:hAnsiTheme="minorHAnsi" w:cstheme="minorHAnsi"/>
        </w:rPr>
        <w:t xml:space="preserve"> </w:t>
      </w:r>
    </w:p>
    <w:p w14:paraId="241E0E6F" w14:textId="6BA06C5C" w:rsidR="00D50BDF" w:rsidRPr="00BC7235" w:rsidRDefault="00D50BDF" w:rsidP="00D50BDF">
      <w:pPr>
        <w:rPr>
          <w:rFonts w:asciiTheme="minorHAnsi" w:hAnsiTheme="minorHAnsi" w:cstheme="minorHAnsi"/>
          <w:color w:val="000000" w:themeColor="text1"/>
        </w:rPr>
      </w:pPr>
      <w:r w:rsidRPr="00BC7235">
        <w:rPr>
          <w:rFonts w:asciiTheme="minorHAnsi" w:hAnsiTheme="minorHAnsi" w:cstheme="minorHAnsi"/>
          <w:color w:val="000000" w:themeColor="text1"/>
        </w:rPr>
        <w:t>In the United States, 35% of the total carbon dioxide (CO</w:t>
      </w:r>
      <w:r w:rsidRPr="00BC7235">
        <w:rPr>
          <w:rFonts w:asciiTheme="minorHAnsi" w:hAnsiTheme="minorHAnsi" w:cstheme="minorHAnsi"/>
          <w:color w:val="000000" w:themeColor="text1"/>
          <w:vertAlign w:val="subscript"/>
        </w:rPr>
        <w:t>2</w:t>
      </w:r>
      <w:r w:rsidRPr="00BC7235">
        <w:rPr>
          <w:rFonts w:asciiTheme="minorHAnsi" w:hAnsiTheme="minorHAnsi" w:cstheme="minorHAnsi"/>
          <w:color w:val="000000" w:themeColor="text1"/>
        </w:rPr>
        <w:t>) emissions come from the electrical power industry, of which 30% represent natural gas electricity generation</w:t>
      </w:r>
      <w:ins w:id="2" w:author="Author" w:date="2020-07-22T08:28:00Z">
        <w:r w:rsidR="00BF1CDA">
          <w:rPr>
            <w:rFonts w:asciiTheme="minorHAnsi" w:hAnsiTheme="minorHAnsi" w:cstheme="minorHAnsi"/>
            <w:color w:val="000000" w:themeColor="text1"/>
          </w:rPr>
          <w:t>.</w:t>
        </w:r>
      </w:ins>
      <w:r w:rsidRPr="00BC7235">
        <w:rPr>
          <w:rFonts w:asciiTheme="minorHAnsi" w:hAnsiTheme="minorHAnsi" w:cstheme="minorHAnsi"/>
          <w:color w:val="000000" w:themeColor="text1"/>
        </w:rPr>
        <w:t xml:space="preserve"> Microalgae can biofix CO</w:t>
      </w:r>
      <w:r w:rsidRPr="00BC7235">
        <w:rPr>
          <w:rFonts w:asciiTheme="minorHAnsi" w:hAnsiTheme="minorHAnsi" w:cstheme="minorHAnsi"/>
          <w:color w:val="000000" w:themeColor="text1"/>
          <w:vertAlign w:val="subscript"/>
        </w:rPr>
        <w:t>2</w:t>
      </w:r>
      <w:r w:rsidRPr="00BC7235">
        <w:rPr>
          <w:rFonts w:asciiTheme="minorHAnsi" w:hAnsiTheme="minorHAnsi" w:cstheme="minorHAnsi"/>
          <w:color w:val="000000" w:themeColor="text1"/>
        </w:rPr>
        <w:t xml:space="preserve"> 10 to 15 times faster than plants and convert algal biomass to products of interest, such as biofuels. Thus, this study presents a protocol that demonstrates the potential synergies of microalgae cultivation with a natural gas power plant situated in the southwestern United States in a hot semi-arid climate. State-of-the-art technologies are used to enhance carbon capture and utilization via the green algal species </w:t>
      </w:r>
      <w:r w:rsidRPr="00BC7235">
        <w:rPr>
          <w:rFonts w:asciiTheme="minorHAnsi" w:hAnsiTheme="minorHAnsi" w:cstheme="minorHAnsi"/>
          <w:i/>
          <w:color w:val="000000" w:themeColor="text1"/>
        </w:rPr>
        <w:t>Chlorella sorokiniana</w:t>
      </w:r>
      <w:r w:rsidRPr="00BC7235">
        <w:rPr>
          <w:rFonts w:asciiTheme="minorHAnsi" w:hAnsiTheme="minorHAnsi" w:cstheme="minorHAnsi"/>
          <w:color w:val="000000" w:themeColor="text1"/>
        </w:rPr>
        <w:t xml:space="preserve">, which can be further processed into biofuel. We describe a protocol involving a semi-automated open raceway pond and discuss the results of its performance when it was tested at the </w:t>
      </w:r>
      <w:r w:rsidRPr="0087166D">
        <w:rPr>
          <w:rFonts w:asciiTheme="minorHAnsi" w:hAnsiTheme="minorHAnsi" w:cstheme="minorHAnsi"/>
          <w:color w:val="000000" w:themeColor="text1"/>
        </w:rPr>
        <w:t>Tucson Electric P</w:t>
      </w:r>
      <w:r w:rsidRPr="00921ED3">
        <w:rPr>
          <w:rFonts w:asciiTheme="minorHAnsi" w:hAnsiTheme="minorHAnsi" w:cstheme="minorHAnsi"/>
          <w:color w:val="000000" w:themeColor="text1"/>
        </w:rPr>
        <w:t>ower</w:t>
      </w:r>
      <w:r w:rsidRPr="00BC7235">
        <w:rPr>
          <w:rFonts w:asciiTheme="minorHAnsi" w:hAnsiTheme="minorHAnsi" w:cstheme="minorHAnsi"/>
          <w:color w:val="000000" w:themeColor="text1"/>
        </w:rPr>
        <w:t xml:space="preserve"> plant, in Tucson, Arizona. Flue gas was used as the main carbon source to control pH, and </w:t>
      </w:r>
      <w:r w:rsidRPr="00BC7235">
        <w:rPr>
          <w:rFonts w:asciiTheme="minorHAnsi" w:hAnsiTheme="minorHAnsi" w:cstheme="minorHAnsi"/>
          <w:i/>
          <w:color w:val="000000" w:themeColor="text1"/>
        </w:rPr>
        <w:t>Chlorella sorokiniana</w:t>
      </w:r>
      <w:r w:rsidRPr="00BC7235">
        <w:rPr>
          <w:rFonts w:asciiTheme="minorHAnsi" w:hAnsiTheme="minorHAnsi" w:cstheme="minorHAnsi"/>
          <w:color w:val="000000" w:themeColor="text1"/>
        </w:rPr>
        <w:t xml:space="preserve"> was cultivated. An optimized medium was used to grow the algae. The amount of CO</w:t>
      </w:r>
      <w:r w:rsidRPr="00BC7235">
        <w:rPr>
          <w:rFonts w:asciiTheme="minorHAnsi" w:hAnsiTheme="minorHAnsi" w:cstheme="minorHAnsi"/>
          <w:color w:val="000000" w:themeColor="text1"/>
          <w:vertAlign w:val="subscript"/>
        </w:rPr>
        <w:t xml:space="preserve">2 </w:t>
      </w:r>
      <w:r w:rsidRPr="00BC7235">
        <w:rPr>
          <w:rFonts w:asciiTheme="minorHAnsi" w:hAnsiTheme="minorHAnsi" w:cstheme="minorHAnsi"/>
          <w:color w:val="000000" w:themeColor="text1"/>
        </w:rPr>
        <w:t xml:space="preserve">added to the system as a function of time was closely monitored. Additionally, other physicochemical </w:t>
      </w:r>
      <w:r w:rsidRPr="00BC7235">
        <w:rPr>
          <w:rFonts w:asciiTheme="minorHAnsi" w:hAnsiTheme="minorHAnsi" w:cstheme="minorHAnsi"/>
          <w:color w:val="000000" w:themeColor="text1"/>
        </w:rPr>
        <w:lastRenderedPageBreak/>
        <w:t xml:space="preserve">factors affecting algal growth rate, biomass productivity, and carbon fixation were monitored, including optical density, dissolved oxygen (DO), electroconductivity (EC), and air and pond temperatures. The results indicate that a </w:t>
      </w:r>
      <w:proofErr w:type="gramStart"/>
      <w:r w:rsidRPr="00BC7235">
        <w:rPr>
          <w:rFonts w:asciiTheme="minorHAnsi" w:hAnsiTheme="minorHAnsi" w:cstheme="minorHAnsi"/>
          <w:color w:val="000000" w:themeColor="text1"/>
        </w:rPr>
        <w:t>microalgae</w:t>
      </w:r>
      <w:proofErr w:type="gramEnd"/>
      <w:r w:rsidRPr="00BC7235">
        <w:rPr>
          <w:rFonts w:asciiTheme="minorHAnsi" w:hAnsiTheme="minorHAnsi" w:cstheme="minorHAnsi"/>
          <w:color w:val="000000" w:themeColor="text1"/>
        </w:rPr>
        <w:t xml:space="preserve"> yield of up to 0.3</w:t>
      </w:r>
      <w:r w:rsidR="00F63983" w:rsidRPr="00BC7235">
        <w:rPr>
          <w:rFonts w:asciiTheme="minorHAnsi" w:hAnsiTheme="minorHAnsi" w:cstheme="minorHAnsi"/>
          <w:color w:val="000000" w:themeColor="text1"/>
        </w:rPr>
        <w:t>85</w:t>
      </w:r>
      <w:r w:rsidRPr="00BC7235">
        <w:rPr>
          <w:rFonts w:asciiTheme="minorHAnsi" w:hAnsiTheme="minorHAnsi" w:cstheme="minorHAnsi"/>
          <w:color w:val="000000" w:themeColor="text1"/>
        </w:rPr>
        <w:t xml:space="preserve"> g/L ash</w:t>
      </w:r>
      <w:r w:rsidR="006035D8">
        <w:rPr>
          <w:rFonts w:asciiTheme="minorHAnsi" w:hAnsiTheme="minorHAnsi" w:cstheme="minorHAnsi"/>
          <w:color w:val="000000" w:themeColor="text1"/>
        </w:rPr>
        <w:t>-</w:t>
      </w:r>
      <w:r w:rsidRPr="00BC7235">
        <w:rPr>
          <w:rFonts w:asciiTheme="minorHAnsi" w:hAnsiTheme="minorHAnsi" w:cstheme="minorHAnsi"/>
          <w:color w:val="000000" w:themeColor="text1"/>
        </w:rPr>
        <w:t>free dry weight is attainable, with a lipid content of 24%. Leveraging synergistic opportunities between CO</w:t>
      </w:r>
      <w:r w:rsidRPr="00BC7235">
        <w:rPr>
          <w:rFonts w:asciiTheme="minorHAnsi" w:hAnsiTheme="minorHAnsi" w:cstheme="minorHAnsi"/>
          <w:color w:val="000000" w:themeColor="text1"/>
          <w:vertAlign w:val="subscript"/>
        </w:rPr>
        <w:t>2</w:t>
      </w:r>
      <w:r w:rsidRPr="00BC7235">
        <w:rPr>
          <w:rFonts w:asciiTheme="minorHAnsi" w:hAnsiTheme="minorHAnsi" w:cstheme="minorHAnsi"/>
          <w:color w:val="000000" w:themeColor="text1"/>
        </w:rPr>
        <w:t xml:space="preserve"> emitters and algal farmers can provide the resources required to increase carbon capture while supporting the sustainable production of algal biofuels and bioproducts. </w:t>
      </w:r>
    </w:p>
    <w:p w14:paraId="4C7D5FD5" w14:textId="77777777" w:rsidR="006305D7" w:rsidRPr="001B1519" w:rsidRDefault="006305D7" w:rsidP="001B1519">
      <w:pPr>
        <w:rPr>
          <w:rFonts w:asciiTheme="minorHAnsi" w:hAnsiTheme="minorHAnsi" w:cstheme="minorHAnsi"/>
        </w:rPr>
      </w:pPr>
    </w:p>
    <w:p w14:paraId="00D25F73" w14:textId="6A581F4B" w:rsidR="006305D7" w:rsidRPr="001B1519" w:rsidRDefault="006305D7" w:rsidP="001B1519">
      <w:pPr>
        <w:rPr>
          <w:rFonts w:asciiTheme="minorHAnsi" w:hAnsiTheme="minorHAnsi" w:cstheme="minorHAnsi"/>
          <w:color w:val="808080"/>
        </w:rPr>
      </w:pPr>
      <w:r w:rsidRPr="001B1519">
        <w:rPr>
          <w:rFonts w:asciiTheme="minorHAnsi" w:hAnsiTheme="minorHAnsi" w:cstheme="minorHAnsi"/>
          <w:b/>
        </w:rPr>
        <w:t>INTRODUCTION</w:t>
      </w:r>
      <w:r w:rsidRPr="001B1519">
        <w:rPr>
          <w:rFonts w:asciiTheme="minorHAnsi" w:hAnsiTheme="minorHAnsi" w:cstheme="minorHAnsi"/>
          <w:b/>
          <w:bCs/>
        </w:rPr>
        <w:t>:</w:t>
      </w:r>
      <w:r w:rsidRPr="001B1519">
        <w:rPr>
          <w:rFonts w:asciiTheme="minorHAnsi" w:hAnsiTheme="minorHAnsi" w:cstheme="minorHAnsi"/>
        </w:rPr>
        <w:t xml:space="preserve"> </w:t>
      </w:r>
    </w:p>
    <w:p w14:paraId="5F8F544F" w14:textId="283DD843" w:rsidR="00F63983" w:rsidRPr="00F63983" w:rsidRDefault="00F63983" w:rsidP="00F63983">
      <w:pPr>
        <w:rPr>
          <w:rFonts w:asciiTheme="minorHAnsi" w:hAnsiTheme="minorHAnsi" w:cstheme="minorHAnsi"/>
          <w:color w:val="000000" w:themeColor="text1"/>
        </w:rPr>
      </w:pPr>
      <w:r w:rsidRPr="00F63983">
        <w:rPr>
          <w:rFonts w:asciiTheme="minorHAnsi" w:hAnsiTheme="minorHAnsi" w:cstheme="minorHAnsi"/>
          <w:color w:val="000000" w:themeColor="text1"/>
        </w:rPr>
        <w:t>Global warming is one of the most important environmental issue</w:t>
      </w:r>
      <w:ins w:id="3" w:author="Author" w:date="2020-07-22T08:29:00Z">
        <w:r w:rsidR="00BF1CDA">
          <w:rPr>
            <w:rFonts w:asciiTheme="minorHAnsi" w:hAnsiTheme="minorHAnsi" w:cstheme="minorHAnsi"/>
            <w:color w:val="000000" w:themeColor="text1"/>
          </w:rPr>
          <w:t>s</w:t>
        </w:r>
      </w:ins>
      <w:r w:rsidRPr="00F63983">
        <w:rPr>
          <w:rFonts w:asciiTheme="minorHAnsi" w:hAnsiTheme="minorHAnsi" w:cstheme="minorHAnsi"/>
          <w:color w:val="000000" w:themeColor="text1"/>
        </w:rPr>
        <w:t xml:space="preserve"> that the world faces today</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{"citationItems":[{"id":"ITEM-1","itemData":{"URL":"https://www.ipcc.ch/","container-title":"2018","id":"ITEM-1","issued":{"date-parts":[["0"]]},"title":"The Intergovernmental Panel on Climate Change","type":"webpage"},"uris":["http://www.mendeley.com/documents/?uuid=af2e200c-6a2b-489e-8ae5-40ed9cbcf6bf"]}],"mendeley":{"formattedCitation":"[1]","plainTextFormattedCitation":"[1]","previouslyFormattedCitation":"[1]"},"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[1]</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Studies suggest that the major cause is the increase in greenhouse gas (GHG) emissions, mainly CO</w:t>
      </w:r>
      <w:r w:rsidRPr="00F63983">
        <w:rPr>
          <w:rFonts w:asciiTheme="minorHAnsi" w:hAnsiTheme="minorHAnsi" w:cstheme="minorHAnsi"/>
          <w:color w:val="000000" w:themeColor="text1"/>
          <w:vertAlign w:val="subscript"/>
        </w:rPr>
        <w:t>2</w:t>
      </w:r>
      <w:r w:rsidRPr="00F63983">
        <w:rPr>
          <w:rFonts w:asciiTheme="minorHAnsi" w:hAnsiTheme="minorHAnsi" w:cstheme="minorHAnsi"/>
          <w:color w:val="000000" w:themeColor="text1"/>
        </w:rPr>
        <w:t xml:space="preserve">, in the atmosphere due to human activities </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{"citationItems":[{"id":"ITEM-1","itemData":{"DOI":"10.1155/2014/828131","abstract":"Increasing concentrations of greenhouse gases (GHGs) such as CO 2 in the atmosphere is a global warming. Human activities are a major cause of increased CO 2 concentration in atmosphere, as in recent decade, two-third of greenhouse effect was caused by human activities. Carbon capture and storage (CCS) is a major strategy that can be used to reduce GHGs emission. There are three methods for CCS: pre-combustion capture, oxy-fuel process, and post-combustion capture. Among them, post-combustion capture is the most important one because it offers flexibility and it can be easily added to the operational units. Various technologies are used for CO 2 capture, some of them include: absorption, adsorption, cryogenic distillation, and membrane separation. In this paper, various technologies for post-combustion are compared and the best condition for using each technology is identified.","author":[{"dropping-particle":"","family":"Songolzadeh","given":"Mohammad","non-dropping-particle":"","parse-names":false,"suffix":""},{"dropping-particle":"","family":"Soleimani","given":"Mansooreh","non-dropping-particle":"","parse-names":false,"suffix":""},{"dropping-particle":"","family":"Ravanchi","given":"Maryam Takht","non-dropping-particle":"","parse-names":false,"suffix":""},{"dropping-particle":"","family":"Songolzadeh","given":"Reza","non-dropping-particle":"","parse-names":false,"suffix":""}],"container-title":"The Scientific World Journal","id":"ITEM-1","issue":"Figure 1","issued":{"date-parts":[["2014"]]},"page":"1-34","title":"Carbon Dioxide Separation From Flue Gases: A Technological, Review Emphasizing Reduction in Greenhouse Gas Emissions Film-Pore-[Concentration-Dependent] Surface Diffusion Model for Heavy Metal Ions Adsorption: Single and Multi-Component Systems View proje","type":"article-journal","volume":"2014"},"uris":["http://www.mendeley.com/documents/?uuid=1d73de31-bb6d-4009-a099-61319e3caf86"]},{"id":"ITEM-2","itemData":{"DOI":"10.1016/J.ENVINT.2005.05.047","ISSN":"0160-4120","abstract":"This paper reviews the Regional Carbon Sequestration Partnerships (RCSP) concept, which is a first attempt to bring the U.S. Deparment of Energy's (DOE) carbon sequestration program activities into the “real world” by using a geographically-disposed-system type approach for the U.S. Each regional partnership is unique and covers a unique section of the U.S. and is tasked with determining how the research and development activities of DOE's carbon sequestration program can best be implemented in their region of the country. Although there is no universal agreement on the cause, it is generally understood that global warming is occurring, and many climate scientists believe that this is due, in part, to the buildup of carbon dioxide (CO2) in the atmosphere. This is evident from the finding presented in the National Academy of Science Report to the President on Climate Change which stated “Greenhouse gases are accumulating in Earth's atmosphere as a result of human activities, causing surface air temperatures and subsurface ocean temperatures to rise. Temperatures are, in fact, rising. The changes observed over the last several decades are likely mostly due to human activities, …”. In the United States, emissions of CO2 originate mainly from the combustion of fossil fuels for energy production, transportation, and other industrial processes. Roughly one third of U.S. anthropogenic CO2 emissions come from power plants. Reduction of CO2 emissions through sequestration of carbon either in geologic formations or in terrestrial ecosystems can be part of the solution to the problem of global warming. However, a number of steps must be accomplished before sequestration can become a reality. Cost effective capture and separation technology must be developed, tested, and demonstrated; a database of potential sequestration sites must be established; and techniques must be developed to measure, monitor, and verify the sequestered CO2. Geographical differences in fossil fuel use, the industries present, and potential sequestration sinks across the United States dictate the use of a regional approach to address the sequestration of CO2. To accommodate these differences, the DOE has created a nationwide network of seven Regional Carbon Sequestration Partnerships (RCSP) to help determine and implement the carbon sequestration technologies, infrastructure, and regulations most appropriate to promote CO2 sequestration in different regions of the nation. These partnerships …","author":[{"dropping-particle":"","family":"Litynski","given":"John T.","non-dropping-particle":"","parse-names":false,"suffix":""},{"dropping-particle":"","family":"Klara","given":"Scott M.","non-dropping-particle":"","parse-names":false,"suffix":""},{"dropping-particle":"","family":"McIlvried","given":"Howard G.","non-dropping-particle":"","parse-names":false,"suffix":""},{"dropping-particle":"","family":"Srivastava","given":"Rameshwar D.","non-dropping-particle":"","parse-names":false,"suffix":""}],"container-title":"Environment International","id":"ITEM-2","issue":"1","issued":{"date-parts":[["2006","1","1"]]},"page":"128-144","publisher":"Pergamon","title":"The United States Department of Energy's Regional Carbon Sequestration Partnerships program: A collaborative approach to carbon management","type":"article-journal","volume":"32"},"uris":["http://www.mendeley.com/documents/?uuid=c9d44751-fc61-3d9d-bf29-4865cb631f03"]},{"id":"ITEM-3","itemData":{"DOI":"10.1016/j.jclepro.2014.03.034","ISSN":"09596526","abstract":"One of the most important industrial activities related to the greenhouse gases emissions is the cement manufacturing process, which produces large amounts of carbon dioxide (CO2). Only in 2010, 8% of CO2 global emissions were due to cement industry. In this work, the use of CO2 released by the cement sector is described as potential gas for microalgae culture since their biofixation efficiency is higher than terrestrial plants. Therefore, transformation of polluting gas fluxes into new and valuable products is feasible. In addition, bulk applications such as wastewater treatment and biofuels production can be coupled. Finally, microalgae biomass can be also used for the production of valuable compounds such as pigments, food supplements for both humans and animals, and fertilizers. In this review, flue gas emissions coupled to microalgae cultures are described. In addition, since microalgae can produce energy, the biorefinery concept is also reviewed.","author":[{"dropping-particle":"","family":"Cuellar-Bermudez","given":"Sara P.","non-dropping-particle":"","parse-names":false,"suffix":""},{"dropping-particle":"","family":"Garcia-Perez","given":"Jonathan S.","non-dropping-particle":"","parse-names":false,"suffix":""},{"dropping-particle":"","family":"Rittmann","given":"Bruce E.","non-dropping-particle":"","parse-names":false,"suffix":""},{"dropping-particle":"","family":"Parra-Saldivar","given":"Roberto","non-dropping-particle":"","parse-names":false,"suffix":""}],"container-title":"Journal of Cleaner Production","id":"ITEM-3","issued":{"date-parts":[["2014","3"]]},"note":"Flue as &amp;amp; 3rd Generation of Biofuels\n\nBackground biofuels\n\nCarbon sequestration definition\n\nCO2 --&amp;gt; capture, solubility --&amp;gt; Temperature \n\nCaracteristics microalae\n\nDifferent kind of lfue gases -- cemen,t coke oven, toxicity, simulated, municipal inciniration\n\nLipids - definition, solvent extration, nutrients, profile/quality\n\nLCA - \nimprovement/ how much? - other applications/ co - coproducts","page":"53-65","title":"Photosynthetic bioenergy utilizing CO2: an approach on flue gases utilization for third generation biofuels","type":"article-journal","volume":"98"},"uris":["http://www.mendeley.com/documents/?uuid=c6a307de-e496-43bb-a342-b58499cfe805"]},{"id":"ITEM-4","itemData":{"DOI":"10.1016/j.biortech.2014.11.026","ISSN":"1873-2976","PMID":"25497054","abstract":"The unceasing rise of greenhouse gas emission has led to global warming and climate change. Global concern on this phenomenon has put forward the microalgal-based CO2 sequestration aiming to sequester carbon back to the biosphere, ultimately reducing greenhouse effects. Microalgae have recently gained enormous attention worldwide, to be the valuable feedstock for renewable energy production, due to their high growth rates, high lipid productivities and the ability to sequester carbon. The photosynthetic process of microalgae uses atmospheric CO2 and CO2 from flue gases, to synthesize nutrients for their growth. In this review article, we will primarily discuss the efficiency of CO2 biosequestration by microalgae species, factors influencing microalgal biomass productions, microalgal cultivation systems, the potential and limitations of using flue gas for microalgal cultivation as well as the bio-refinery approach of microalgal biomass.","author":[{"dropping-particle":"","family":"Cheah","given":"Wai Yan","non-dropping-particle":"","parse-names":false,"suffix":""},{"dropping-particle":"","family":"Show","given":"Pau Loke","non-dropping-particle":"","parse-names":false,"suffix":""},{"dropping-particle":"","family":"Chang","given":"Jo-Shu","non-dropping-particle":"","parse-names":false,"suffix":""},{"dropping-particle":"","family":"Ling","given":"Tau Chuan","non-dropping-particle":"","parse-names":false,"suffix":""},{"dropping-particle":"","family":"Juan","given":"Joon Ching","non-dropping-particle":"","parse-names":false,"suffix":""}],"container-title":"Bioresource technology","id":"ITEM-4","issued":{"date-parts":[["2014","11","20"]]},"note":"CO2 --&amp;gt; GHG --&amp;gt; Global Warming\n\nCO2 --&amp;gt; Selection of algae\n\nFG inhibit microalgae grwoth\npollutants --&amp;gt; SOX &amp;amp; NOX --&amp;gt; limitations\n\nEffects of:\nNutrients\npH\nparameters \nSystems (RW &amp;amp; PBR)\n\nOther algae uses of algal biomass","page":"190-201","title":"Biosequestration of atmospheric CO2 and flue gas-containing CO2 by microalgae.","type":"article-journal","volume":"184"},"uris":["http://www.mendeley.com/documents/?uuid=327e225e-8a4e-4935-83f0-509926f006a9"]},{"id":"ITEM-5","itemData":{"DOI":"10.1016/j.biortech.2014.05.094","ISSN":"1873-2976","PMID":"24950094","abstract":"The biomass and lipid productivity of Chlorella sp. MTF-15 cultivated using aeration with flue gases from a coke oven, hot stove or power plant in a steel plant of the China Steel Corporation in Taiwan were investigated. Using the flue gas from the coke oven, hot stove or power plant for cultivation, the microalgal strain obtained a maximum specific growth rate and lipid production of (0.827 d(-1), 0.688 g L(-1)), (0.762 d(-1), 0.961 g L(-1)), and (0.728 d(-1), 0.792 g L(-1)), respectively. This study demonstrated that Chlorella sp. MTF-15 could efficiently utilize the CO₂, NOX and SO₂ present in the different flue gases. The results also showed that the growth potential, lipid production and fatty acid composition of the microalgal strain were dependent on the composition of the flue gas and on the operating strategy deployed.","author":[{"dropping-particle":"","family":"Kao","given":"Chien-Ya","non-dropping-particle":"","parse-names":false,"suffix":""},{"dropping-particle":"","family":"Chen","given":"Tsai-Yu","non-dropping-particle":"","parse-names":false,"suffix":""},{"dropping-particle":"","family":"Chang","given":"Yu-Bin","non-dropping-particle":"","parse-names":false,"suffix":""},{"dropping-particle":"","family":"Chiu","given":"Tzai-Wen","non-dropping-particle":"","parse-names":false,"suffix":""},{"dropping-particle":"","family":"Lin","given":"Hsiun-Yu","non-dropping-particle":"","parse-names":false,"suffix":""},{"dropping-particle":"","family":"Chen","given":"Chun-Da","non-dropping-particle":"","parse-names":false,"suffix":""},{"dropping-particle":"","family":"Chang","given":"Jo-Shu","non-dropping-particle":"","parse-names":false,"suffix":""},{"dropping-particle":"","family":"Lin","given":"Chih-Sheng","non-dropping-particle":"","parse-names":false,"suffix":""}],"container-title":"Bioresource technology","id":"ITEM-5","issued":{"date-parts":[["2014","8"]]},"note":"Chlorella Mutant\n\nAlgae specie:\nThe microalgal species and the culture conditions are the most critical factors affecting growth performance when using flue gas as the carbon source.\n\nChlorella spp. generally exhibit better perfor- mance in terms of growth and adaptation to the culture conditions (Chiu et al., 2008; Yeh and Chang, 2012).\n\nSTeel Power plant\nCoke, hot stove, power plant --&amp;gt; FG composition (SOX &amp;amp; NOX ) --&amp;gt; pollutants\n\nIndoor/Outdoor --&amp;gt; Flue gas growth\n\nLipid Content profile\n\nWaht kind of lipids - 3 profile we want","page":"485-93","title":"Utilization of carbon dioxide in industrial flue gases for the cultivation of microalga Chlorella sp.","type":"article-journal","volume":"166"},"uris":["http://www.mendeley.com/documents/?uuid=1047ff55-083a-41ec-ab67-4bb251045c42"]},{"id":"ITEM-6","itemData":{"DOI":"10.1080/10473289.2003.10466274","ISBN":"1047-3289","ISSN":"1096-2247","PMID":"12828330","abstract":"Abstract The topic of global warming as a result of increased atmospheric CO2 concentration is arguably the most important environmental issue that the world faces today. It is a global problem that will need to be solved on a global level. The link between anthropogenic emissions of CO2 with increased atmospheric CO2 levels and, in turn, with increased global temperatures has been well established and accepted by the world. International organizations such as the United Nations Framework Convention on Climate Change (UNFCCC) and the Intergovernmental Panel on Climate Change (IPCC) have been formed to address this issue. Three options are being explored to stabilize atmospheric levels of greenhouse gases (GHGs) and global temperatures without severely and negatively impacting standard of living: (1) increasing energy efficiency, (2) switching to less carbon-intensive sources of energy, and (3) carbon sequestration. To be successful, all three options must be used in concert. The third option is the subject of this review. Specifically, this review will cover the capture and geologic sequestration of CO2 generated from large point sources, namely fossil-fuel-fired power gasification plants. Sequestration of CO2 in geological formations is necessary to meet the President?s Global Climate Change Initiative target of an 18% reduction in GHG intensity by 2012. Further, the best strategy to stabilize the atmospheric concentration of CO2 results from a multifaceted approach where sequestration of CO2 into geological formations is combined with increased efficiency in electric power generation and utilization, increased conservation, increased use of lower carbonintensity fuels, and increased use of nuclear energy and renewables. This review covers the separation and capture of CO2 from both flue gas and fuel gas using wet scrubbing technologies, dry regenerable sorbents, membranes, cryogenics, pressure and temperature swing adsorption, and other advanced concepts. Existing commercial CO2 capture facilities at electric power-generating stations based on the use of monoethanolamine are described, as is the Rectisol process used by Dakota Gasification to separate and capture CO2 from a coal gasifier. Two technologies for storage of the captured CO2 are reviewed?sequestration in deep unmineable coalbeds with concomitant recovery of CH4 and sequestration in deep saline aquifers. Key issues for both of these techniques include estimating the potential storage capaci…","author":[{"dropping-particle":"","family":"White, Curt M.; Strazisar, Brian R.; Granite, Evan J.; Hoffman, James S.;Pennline","given":"Henry W.","non-dropping-particle":"","parse-names":false,"suffix":""}],"container-title":"Journal of the Air &amp; Waste Management Association","id":"ITEM-6","issue":"10","issued":{"date-parts":[["2003"]]},"page":"1172-1182","title":"Separation and Capture of CO 2 from Large Stationary Sources and Sequestration in Geological Formations","type":"article-journal","volume":"53"},"uris":["http://www.mendeley.com/documents/?uuid=6c3408a6-a829-486e-847a-d1d3cde50d79"]}],"mendeley":{"formattedCitation":"[2]–[7]","plainTextFormattedCitation":"[2]–[7]","previouslyFormattedCitation":"[2]–[7]"},"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[2]–[7]</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In the U.S., the largest density of CO</w:t>
      </w:r>
      <w:r w:rsidRPr="00F63983">
        <w:rPr>
          <w:rFonts w:asciiTheme="minorHAnsi" w:hAnsiTheme="minorHAnsi" w:cstheme="minorHAnsi"/>
          <w:color w:val="000000" w:themeColor="text1"/>
          <w:vertAlign w:val="subscript"/>
        </w:rPr>
        <w:t>2</w:t>
      </w:r>
      <w:r w:rsidRPr="00F63983">
        <w:rPr>
          <w:rFonts w:asciiTheme="minorHAnsi" w:hAnsiTheme="minorHAnsi" w:cstheme="minorHAnsi"/>
          <w:color w:val="000000" w:themeColor="text1"/>
        </w:rPr>
        <w:t xml:space="preserve"> emissions originates mainly from fossil fuel combustion in the energy sector, specifically electric power generation plants </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{"citationItems":[{"id":"ITEM-1","itemData":{"DOI":"10.1080/10473289.2003.10466274","ISBN":"1047-3289","ISSN":"1096-2247","PMID":"12828330","abstract":"Abstract The topic of global warming as a result of increased atmospheric CO2 concentration is arguably the most important environmental issue that the world faces today. It is a global problem that will need to be solved on a global level. The link between anthropogenic emissions of CO2 with increased atmospheric CO2 levels and, in turn, with increased global temperatures has been well established and accepted by the world. International organizations such as the United Nations Framework Convention on Climate Change (UNFCCC) and the Intergovernmental Panel on Climate Change (IPCC) have been formed to address this issue. Three options are being explored to stabilize atmospheric levels of greenhouse gases (GHGs) and global temperatures without severely and negatively impacting standard of living: (1) increasing energy efficiency, (2) switching to less carbon-intensive sources of energy, and (3) carbon sequestration. To be successful, all three options must be used in concert. The third option is the subject of this review. Specifically, this review will cover the capture and geologic sequestration of CO2 generated from large point sources, namely fossil-fuel-fired power gasification plants. Sequestration of CO2 in geological formations is necessary to meet the President?s Global Climate Change Initiative target of an 18% reduction in GHG intensity by 2012. Further, the best strategy to stabilize the atmospheric concentration of CO2 results from a multifaceted approach where sequestration of CO2 into geological formations is combined with increased efficiency in electric power generation and utilization, increased conservation, increased use of lower carbonintensity fuels, and increased use of nuclear energy and renewables. This review covers the separation and capture of CO2 from both flue gas and fuel gas using wet scrubbing technologies, dry regenerable sorbents, membranes, cryogenics, pressure and temperature swing adsorption, and other advanced concepts. Existing commercial CO2 capture facilities at electric power-generating stations based on the use of monoethanolamine are described, as is the Rectisol process used by Dakota Gasification to separate and capture CO2 from a coal gasifier. Two technologies for storage of the captured CO2 are reviewed?sequestration in deep unmineable coalbeds with concomitant recovery of CH4 and sequestration in deep saline aquifers. Key issues for both of these techniques include estimating the potential storage capaci…","author":[{"dropping-particle":"","family":"White, Curt M.; Strazisar, Brian R.; Granite, Evan J.; Hoffman, James S.;Pennline","given":"Henry W.","non-dropping-particle":"","parse-names":false,"suffix":""}],"container-title":"Journal of the Air &amp; Waste Management Association","id":"ITEM-1","issue":"10","issued":{"date-parts":[["2003"]]},"page":"1172-1182","title":"Separation and Capture of CO 2 from Large Stationary Sources and Sequestration in Geological Formations","type":"article-journal","volume":"53"},"uris":["http://www.mendeley.com/documents/?uuid=6c3408a6-a829-486e-847a-d1d3cde50d79"]},{"id":"ITEM-2","itemData":{"DOI":"10.1016/J.ENVINT.2005.05.047","ISSN":"0160-4120","abstract":"This paper reviews the Regional Carbon Sequestration Partnerships (RCSP) concept, which is a first attempt to bring the U.S. Deparment of Energy's (DOE) carbon sequestration program activities into the “real world” by using a geographically-disposed-system type approach for the U.S. Each regional partnership is unique and covers a unique section of the U.S. and is tasked with determining how the research and development activities of DOE's carbon sequestration program can best be implemented in their region of the country. Although there is no universal agreement on the cause, it is generally understood that global warming is occurring, and many climate scientists believe that this is due, in part, to the buildup of carbon dioxide (CO2) in the atmosphere. This is evident from the finding presented in the National Academy of Science Report to the President on Climate Change which stated “Greenhouse gases are accumulating in Earth's atmosphere as a result of human activities, causing surface air temperatures and subsurface ocean temperatures to rise. Temperatures are, in fact, rising. The changes observed over the last several decades are likely mostly due to human activities, …”. In the United States, emissions of CO2 originate mainly from the combustion of fossil fuels for energy production, transportation, and other industrial processes. Roughly one third of U.S. anthropogenic CO2 emissions come from power plants. Reduction of CO2 emissions through sequestration of carbon either in geologic formations or in terrestrial ecosystems can be part of the solution to the problem of global warming. However, a number of steps must be accomplished before sequestration can become a reality. Cost effective capture and separation technology must be developed, tested, and demonstrated; a database of potential sequestration sites must be established; and techniques must be developed to measure, monitor, and verify the sequestered CO2. Geographical differences in fossil fuel use, the industries present, and potential sequestration sinks across the United States dictate the use of a regional approach to address the sequestration of CO2. To accommodate these differences, the DOE has created a nationwide network of seven Regional Carbon Sequestration Partnerships (RCSP) to help determine and implement the carbon sequestration technologies, infrastructure, and regulations most appropriate to promote CO2 sequestration in different regions of the nation. These partnerships …","author":[{"dropping-particle":"","family":"Litynski","given":"John T.","non-dropping-particle":"","parse-names":false,"suffix":""},{"dropping-particle":"","family":"Klara","given":"Scott M.","non-dropping-particle":"","parse-names":false,"suffix":""},{"dropping-particle":"","family":"McIlvried","given":"Howard G.","non-dropping-particle":"","parse-names":false,"suffix":""},{"dropping-particle":"","family":"Srivastava","given":"Rameshwar D.","non-dropping-particle":"","parse-names":false,"suffix":""}],"container-title":"Environment International","id":"ITEM-2","issue":"1","issued":{"date-parts":[["2006","1","1"]]},"page":"128-144","publisher":"Pergamon","title":"The United States Department of Energy's Regional Carbon Sequestration Partnerships program: A collaborative approach to carbon management","type":"article-journal","volume":"32"},"uris":["http://www.mendeley.com/documents/?uuid=c9d44751-fc61-3d9d-bf29-4865cb631f03"]},{"id":"ITEM-3","itemData":{"abstract":"SUMMARY Microalgae present one of the few technologies for the capture and utilization of CO 2 emitted by power plants. These microscopic plants would be grown in large open ponds, into which power plant flue gas or pure CO 2 (captured from power plants) is sparged, and, after harvesting, the biomass would be converted to a fossil fuel replacement, preferably a high value liquid fuel such as biodiesel. The requirements for large areas of land, favorable climate, and ample water supplies will restrict the potential of this technology. Also, even with rather favorable technical assump-tions, the currently projected costs of microalgae-fuels are high, similar to most power plant CO 2 capture and disposal options. However, if the technology of microalgae could achieve very high productivities, equivalent to 10% solar energy conversion, and if projected low-cost cultivation, harvesting and processing techniques could be developed, microalgae technology could become a low-cost CO 2 mitigation option, particularly if prices for fossil fuels increase in the future. In the nearer-term microalgae CO 2 utilization can be integrated with wastewater treatment and reclamation, providing an early application of this technology. Long-term basic and applied R&amp;D are required to develop this technology, as one of the many options that may be required in the future to help preserve our planetary atmosphere and biosphere.","author":[{"dropping-particle":"","family":"Benemann","given":"John R","non-dropping-particle":"","parse-names":false,"suffix":""}],"container-title":"~ Pergamon Energy Convers. Mgmt","id":"ITEM-3","issued":{"date-parts":[["1997"]]},"note":"Review economical feasibility!\n\nWhy microaglae to co2 mitigation?\n\nFeature need to be fixed R&amp;amp;D\n\nProduction system + WW treatment","page":"475-479","title":"CO 2 MITIGATION WITH MICROALGAE SYSTEMS","type":"article-journal","volume":"38"},"uris":["http://www.mendeley.com/documents/?uuid=e0e68e37-c7e9-3b9b-9982-e9d1d6d321eb"]},{"id":"ITEM-4","itemData":{"DOI":"DOE/ER-30194","ISBN":"3182202061816","author":[{"dropping-particle":"","family":"U.S.Department of Energy","given":"","non-dropping-particle":"","parse-names":false,"suffix":""}],"container-title":"Energy","id":"ITEM-4","issued":{"date-parts":[["1993"]]},"title":"The Capture , Utilization and Disposal of Carbon Dioxide from Fossil Fuel-Fired Power Plants","type":"article-journal","volume":"2"},"uris":["http://www.mendeley.com/documents/?uuid=d4e805f9-b754-40e8-914b-4d0eedf6b38b"]}],"mendeley":{"formattedCitation":"[3], [7]–[9]","plainTextFormattedCitation":"[3], [7]–[9]","previouslyFormattedCitation":"[3], [7]–[9]"},"properties":{"noteIndex":0},"schema":"https://github.com/citation-style-language/schema/raw/master/csl-citation.json"}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[3], [7]–[9]</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xml:space="preserve">. Thus, carbon capture and utilization (CCU) technologies have emerged as one of the major strategies to reduce GHG emissions </w:t>
      </w:r>
      <w:r w:rsidRPr="00160B34">
        <w:rPr>
          <w:rFonts w:asciiTheme="minorHAnsi" w:hAnsiTheme="minorHAnsi" w:cstheme="minorHAnsi"/>
          <w:color w:val="000000" w:themeColor="text1"/>
          <w:vertAlign w:val="superscript"/>
        </w:rPr>
        <w:fldChar w:fldCharType="begin" w:fldLock="1"/>
      </w:r>
      <w:r w:rsidR="00807619">
        <w:rPr>
          <w:rFonts w:asciiTheme="minorHAnsi" w:hAnsiTheme="minorHAnsi" w:cstheme="minorHAnsi"/>
          <w:color w:val="000000" w:themeColor="text1"/>
          <w:vertAlign w:val="superscript"/>
        </w:rPr>
        <w:instrText>ADDIN CSL_CITATION {"citationItems":[{"id":"ITEM-1","itemData":{"DOI":"10.1080/10473289.2003.10466274","ISBN":"1047-3289","ISSN":"1096-2247","PMID":"12828330","abstract":"Abstract The topic of global warming as a result of increased atmospheric CO2 concentration is arguably the most important environmental issue that the world faces today. It is a global problem that will need to be solved on a global level. The link between anthropogenic emissions of CO2 with increased atmospheric CO2 levels and, in turn, with increased global temperatures has been well established and accepted by the world. International organizations such as the United Nations Framework Convention on Climate Change (UNFCCC) and the Intergovernmental Panel on Climate Change (IPCC) have been formed to address this issue. Three options are being explored to stabilize atmospheric levels of greenhouse gases (GHGs) and global temperatures without severely and negatively impacting standard of living: (1) increasing energy efficiency, (2) switching to less carbon-intensive sources of energy, and (3) carbon sequestration. To be successful, all three options must be used in concert. The third option is the subject of this review. Specifically, this review will cover the capture and geologic sequestration of CO2 generated from large point sources, namely fossil-fuel-fired power gasification plants. Sequestration of CO2 in geological formations is necessary to meet the President?s Global Climate Change Initiative target of an 18% reduction in GHG intensity by 2012. Further, the best strategy to stabilize the atmospheric concentration of CO2 results from a multifaceted approach where sequestration of CO2 into geological formations is combined with increased efficiency in electric power generation and utilization, increased conservation, increased use of lower carbonintensity fuels, and increased use of nuclear energy and renewables. This review covers the separation and capture of CO2 from both flue gas and fuel gas using wet scrubbing technologies, dry regenerable sorbents, membranes, cryogenics, pressure and temperature swing adsorption, and other advanced concepts. Existing commercial CO2 capture facilities at electric power-generating stations based on the use of monoethanolamine are described, as is the Rectisol process used by Dakota Gasification to separate and capture CO2 from a coal gasifier. Two technologies for storage of the captured CO2 are reviewed?sequestration in deep unmineable coalbeds with concomitant recovery of CH4 and sequestration in deep saline aquifers. Key issues for both of these techniques include estimating the potential storage capaci…","author":[{"dropping-particle":"","family":"White, Curt M.; Strazisar, Brian R.; Granite, Evan J.; Hoffman, James S.;Pennline","given":"Henry W.","non-dropping-particle":"","parse-names":false,"suffix":""}],"container-title":"Journal of the Air &amp; Waste Management Association","id":"ITEM-1","issue":"10","issued":{"date-parts":[["2003"]]},"page":"1172-1182","title":"Separation and Capture of CO 2 from Large Stationary Sources and Sequestration in Geological Formations","type":"article-journal","volume":"53"},"uris":["http://www.mendeley.com/documents/?uuid=6c3408a6-a829-486e-847a-d1d3cde50d79"]},{"id":"ITEM-2","itemData":{"DOI":"10.1155/2014/828131","abstract":"Increasing concentrations of greenhouse gases (GHGs) such as CO 2 in the atmosphere is a global warming. Human activities are a major cause of increased CO 2 concentration in atmosphere, as in recent decade, two-third of greenhouse effect was caused by human activities. Carbon capture and storage (CCS) is a major strategy that can be used to reduce GHGs emission. There are three methods for CCS: pre-combustion capture, oxy-fuel process, and post-combustion capture. Among them, post-combustion capture is the most important one because it offers flexibility and it can be easily added to the operational units. Various technologies are used for CO 2 capture, some of them include: absorption, adsorption, cryogenic distillation, and membrane separation. In this paper, various technologies for post-combustion are compared and the best condition for using each technology is identified.","author":[{"dropping-particle":"","family":"Songolzadeh","given":"Mohammad","non-dropping-particle":"","parse-names":false,"suffix":""},{"dropping-particle":"","family":"Soleimani","given":"Mansooreh","non-dropping-particle":"","parse-names":false,"suffix":""},{"dropping-particle":"","family":"Ravanchi","given":"Maryam Takht","non-dropping-particle":"","parse-names":false,"suffix":""},{"dropping-particle":"","family":"Songolzadeh","given":"Reza","non-dropping-particle":"","parse-names":false,"suffix":""}],"container-title":"The Scientific World Journal","id":"ITEM-2","issue":"Figure 1","issued":{"date-parts":[["2014"]]},"page":"1-34","title":"Carbon Dioxide Separation From Flue Gases: A Technological, Review Emphasizing Reduction in Greenhouse Gas Emissions Film-Pore-[Concentration-Dependent] Surface Diffusion Model for Heavy Metal Ions Adsorption: Single and Multi-Component Systems View proje","type":"article-journal","volume":"2014"},"uris":["http://www.mendeley.com/documents/?uuid=1d73de31-bb6d-4009-a099-61319e3caf86"]},{"id":"ITEM-3","itemData":{"DOI":"10.1016/J.FUPROC.2005.01.001","ISSN":"0378-3820","abstract":"This paper reviews some of the more novel methods for carbon dioxide separation from flue and fuel gas streams. These methods include electrochemical pumps, membranes, and chemical looping approaches to CO2 separation. Electrochemical pumps discussed include carbonate and proton conductors. Selective membranes for hydrogen separation are discussed as a method for carbon dioxide concentration in fuel gas streams. The selective membranes include mixed ionic–electronic (solid electrolyte–metal) films as well as palladium-based materials. Chemical looping combustion is briefly discussed. The fundamental mechanisms behind these techniques will be explained, and recent advances in these methods are emphasized. Future research directions are suggested and an extensive list of references is provided.","author":[{"dropping-particle":"","family":"Granite","given":"Evan J.","non-dropping-particle":"","parse-names":false,"suffix":""},{"dropping-particle":"","family":"O'Brien","given":"Thomas","non-dropping-particle":"","parse-names":false,"suffix":""}],"container-title":"Fuel Processing Technology","id":"ITEM-3","issue":"14-15","issued":{"date-parts":[["2005","10","1"]]},"page":"1423-1434","publisher":"Elsevier","title":"Review of novel methods for carbon dioxide separation from flue and fuel gases","type":"article-journal","volume":"86"},"uris":["http://www.mendeley.com/documents/?uuid=2acc97bf-b78f-3ce5-9704-f7f03cf60488"]}],"mendeley":{"formattedCitation":"[2], [7], [10]","plainTextFormattedCitation":"[2], [7], [10]","previouslyFormattedCitation":"[2], [7], [10]"},"properties":{"noteIndex":0},"schema":"https://github.com/citation-style-language/schema/raw/master/csl-citation.json"}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[2], [7], [10]</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These include biological systems that utilize sunlight to convert CO</w:t>
      </w:r>
      <w:r w:rsidRPr="00F63983">
        <w:rPr>
          <w:rFonts w:asciiTheme="minorHAnsi" w:hAnsiTheme="minorHAnsi" w:cstheme="minorHAnsi"/>
          <w:color w:val="000000" w:themeColor="text1"/>
          <w:vertAlign w:val="subscript"/>
        </w:rPr>
        <w:t>2</w:t>
      </w:r>
      <w:r w:rsidRPr="00F63983">
        <w:rPr>
          <w:rFonts w:asciiTheme="minorHAnsi" w:hAnsiTheme="minorHAnsi" w:cstheme="minorHAnsi"/>
          <w:color w:val="000000" w:themeColor="text1"/>
        </w:rPr>
        <w:t xml:space="preserve"> and water via photosynthesis, in the presence of nutrients, to biomass. The use of microalgae has been proposed due to the fast growth rate, high CO</w:t>
      </w:r>
      <w:r w:rsidRPr="00F63983">
        <w:rPr>
          <w:rFonts w:asciiTheme="minorHAnsi" w:hAnsiTheme="minorHAnsi" w:cstheme="minorHAnsi"/>
          <w:color w:val="000000" w:themeColor="text1"/>
          <w:vertAlign w:val="subscript"/>
        </w:rPr>
        <w:t>2</w:t>
      </w:r>
      <w:r w:rsidRPr="00F63983">
        <w:rPr>
          <w:rFonts w:asciiTheme="minorHAnsi" w:hAnsiTheme="minorHAnsi" w:cstheme="minorHAnsi"/>
          <w:color w:val="000000" w:themeColor="text1"/>
        </w:rPr>
        <w:t xml:space="preserve"> fixation ability, and high production capacity. Additionally, microalgae have broad bioenergy potential because the biomass can be converted into products of interest, such as biofuels that can replace fossil fuels </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{"citationItems":[{"id":"ITEM-1","itemData":{"DOI":"DOE/ER-30194","ISBN":"3182202061816","author":[{"dropping-particle":"","family":"U.S.Department of Energy","given":"","non-dropping-particle":"","parse-names":false,"suffix":""}],"container-title":"Energy","id":"ITEM-1","issued":{"date-parts":[["1993"]]},"title":"The Capture , Utilization and Disposal of Carbon Dioxide from Fossil Fuel-Fired Power Plants","type":"article-journal","volume":"2"},"uris":["http://www.mendeley.com/documents/?uuid=d4e805f9-b754-40e8-914b-4d0eedf6b38b"]},{"id":"ITEM-2","itemData":{"author":[{"dropping-particle":"","family":"Benemann","given":"John R","non-dropping-particle":"","parse-names":false,"suffix":""}],"id":"ITEM-2","issue":"9","issued":{"date-parts":[["1993"]]},"page":"999-1004","title":"UTILIZATION OF CARBON DIOXIDE FROM FOSSIL F U E L - B U R N I N G POWER PLANTS WITH BIOLOGICAL SYSTEMS J. R. BENEMANN 907 Tropic Drive, Vero Beach, Florida 32963","type":"article-journal","volume":"34"},"uris":["http://www.mendeley.com/documents/?uuid=7d649b84-dee1-4531-87ed-42716bbca5e6"]},{"id":"ITEM-3","itemData":{"DOI":"10.4172/2157-7463.1000134","ISSN":"21577463","author":[{"dropping-particle":"","family":"P. Joshi","given":"Chandrashekhar","non-dropping-particle":"","parse-names":false,"suffix":""},{"dropping-particle":"","family":"Nookaraju","given":"Akula","non-dropping-particle":"","parse-names":false,"suffix":""}],"container-title":"Journal of Petroleum &amp; Environmental Biotechnology","id":"ITEM-3","issue":"07","issued":{"date-parts":[["2012"]]},"page":"3-7","title":"New Avenues of Bioenergy Production from Plants: Green Alternatives to Petroleum","type":"article-journal","volume":"03"},"uris":["http://www.mendeley.com/documents/?uuid=6b03e5d8-2609-4229-bd8e-fb8547f88b95"]},{"id":"ITEM-4","itemData":{"DOI":"10.1080/10473289.2003.10466274","ISBN":"1047-3289","ISSN":"1096-2247","PMID":"12828330","abstract":"Abstract The topic of global warming as a result of increased atmospheric CO2 concentration is arguably the most important environmental issue that the world faces today. It is a global problem that will need to be solved on a global level. The link between anthropogenic emissions of CO2 with increased atmospheric CO2 levels and, in turn, with increased global temperatures has been well established and accepted by the world. International organizations such as the United Nations Framework Convention on Climate Change (UNFCCC) and the Intergovernmental Panel on Climate Change (IPCC) have been formed to address this issue. Three options are being explored to stabilize atmospheric levels of greenhouse gases (GHGs) and global temperatures without severely and negatively impacting standard of living: (1) increasing energy efficiency, (2) switching to less carbon-intensive sources of energy, and (3) carbon sequestration. To be successful, all three options must be used in concert. The third option is the subject of this review. Specifically, this review will cover the capture and geologic sequestration of CO2 generated from large point sources, namely fossil-fuel-fired power gasification plants. Sequestration of CO2 in geological formations is necessary to meet the President?s Global Climate Change Initiative target of an 18% reduction in GHG intensity by 2012. Further, the best strategy to stabilize the atmospheric concentration of CO2 results from a multifaceted approach where sequestration of CO2 into geological formations is combined with increased efficiency in electric power generation and utilization, increased conservation, increased use of lower carbonintensity fuels, and increased use of nuclear energy and renewables. This review covers the separation and capture of CO2 from both flue gas and fuel gas using wet scrubbing technologies, dry regenerable sorbents, membranes, cryogenics, pressure and temperature swing adsorption, and other advanced concepts. Existing commercial CO2 capture facilities at electric power-generating stations based on the use of monoethanolamine are described, as is the Rectisol process used by Dakota Gasification to separate and capture CO2 from a coal gasifier. Two technologies for storage of the captured CO2 are reviewed?sequestration in deep unmineable coalbeds with concomitant recovery of CH4 and sequestration in deep saline aquifers. Key issues for both of these techniques include estimating the potential storage capaci…","author":[{"dropping-particle":"","family":"White, Curt M.; Strazisar, Brian R.; Granite, Evan J.; Hoffman, James S.;Pennline","given":"Henry W.","non-dropping-particle":"","parse-names":false,"suffix":""}],"container-title":"Journal of the Air &amp; Waste Management Association","id":"ITEM-4","issue":"10","issued":{"date-parts":[["2003"]]},"page":"1172-1182","title":"Separation and Capture of CO 2 from Large Stationary Sources and Sequestration in Geological Formations","type":"article-journal","volume":"53"},"uris":["http://www.mendeley.com/documents/?uuid=6c3408a6-a829-486e-847a-d1d3cde50d79"]},{"id":"ITEM-5","itemData":{"DOI":"10.1016/J.FUPROC.2005.01.001","ISSN":"0378-3820","abstract":"This paper reviews some of the more novel methods for carbon dioxide separation from flue and fuel gas streams. These methods include electrochemical pumps, membranes, and chemical looping approaches to CO2 separation. Electrochemical pumps discussed include carbonate and proton conductors. Selective membranes for hydrogen separation are discussed as a method for carbon dioxide concentration in fuel gas streams. The selective membranes include mixed ionic–electronic (solid electrolyte–metal) films as well as palladium-based materials. Chemical looping combustion is briefly discussed. The fundamental mechanisms behind these techniques will be explained, and recent advances in these methods are emphasized. Future research directions are suggested and an extensive list of references is provided.","author":[{"dropping-particle":"","family":"Granite","given":"Evan J.","non-dropping-particle":"","parse-names":false,"suffix":""},{"dropping-particle":"","family":"O'Brien","given":"Thomas","non-dropping-particle":"","parse-names":false,"suffix":""}],"container-title":"Fuel Processing Technology","id":"ITEM-5","issue":"14-15","issued":{"date-parts":[["2005","10","1"]]},"page":"1423-1434","publisher":"Elsevier","title":"Review of novel methods for carbon dioxide separation from flue and fuel gases","type":"article-journal","volume":"86"},"uris":["http://www.mendeley.com/documents/?uuid=2acc97bf-b78f-3ce5-9704-f7f03cf60488"]}],"mendeley":{"formattedCitation":"[7], [9]–[12]","plainTextFormattedCitation":"[7], [9]–[12]","previouslyFormattedCitation":"[7], [9]–[12]"},"properties":{"noteIndex":0},"schema":"https://github.com/citation-style-language/schema/raw/master/csl-citation.json"}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[7], [9]–[12]</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w:t>
      </w:r>
    </w:p>
    <w:p w14:paraId="18A2325E" w14:textId="77777777" w:rsidR="00F63983" w:rsidRPr="00F63983" w:rsidRDefault="00F63983" w:rsidP="00F63983">
      <w:pPr>
        <w:rPr>
          <w:rFonts w:asciiTheme="minorHAnsi" w:hAnsiTheme="minorHAnsi" w:cstheme="minorHAnsi"/>
          <w:color w:val="000000" w:themeColor="text1"/>
        </w:rPr>
      </w:pPr>
    </w:p>
    <w:p w14:paraId="2173078F" w14:textId="61CFD966" w:rsidR="00F63983" w:rsidRPr="00F63983" w:rsidRDefault="00F63983" w:rsidP="00F63983">
      <w:pPr>
        <w:rPr>
          <w:rFonts w:asciiTheme="minorHAnsi" w:hAnsiTheme="minorHAnsi" w:cstheme="minorHAnsi"/>
          <w:color w:val="000000" w:themeColor="text1"/>
        </w:rPr>
      </w:pPr>
      <w:r w:rsidRPr="00F63983">
        <w:rPr>
          <w:rFonts w:asciiTheme="minorHAnsi" w:hAnsiTheme="minorHAnsi" w:cstheme="minorHAnsi"/>
          <w:color w:val="000000" w:themeColor="text1"/>
        </w:rPr>
        <w:t>Microalgae can grow and achieve biological conversion in a variety of cultivation systems or reactors, including open raceway ponds and closed photobioreactors</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 xml:space="preserve">ADDIN CSL_CITATION {"citationItems":[{"id":"ITEM-1","itemData":{"DOI":"10.1016/j.jbiotec.2013.07.020","ISBN":"0168-1656","ISSN":"01681656","PMID":"23886651","abstract":"Production of algal crude oil has been achieved in various pilot scale facilities, but whether algal fuels can be produced in sufficient quantity to meaningfully displace petroleum fuels, has been largely overlooked. Limitations to commercialization of algal fuels need to be understood and addressed for any future commercialization. This review identifies the major constraints to commercialization of transport fuels from microalgae. Algae derived fuels are expensive compared to petroleum derived fuels, but this could change. Unfortunately, improved economics of production are not sufficient for an environmentally sustainable production, or its large scale feasibility. A low-cost point supply of concentrated carbon dioxide colocated with the other essential resources is necessary for producing algal fuels. An insufficiency of concentrated carbon dioxide is actually a major impediment to any substantial production of algal fuels. Sustainability of production requires the development of an ability to almost fully recycle the phosphorous and nitrogen nutrients that are necessary for algae culture. Development of a nitrogen biofixation ability to support production of algal fuels ought to be an important long term objective. At sufficiently large scale, a limited supply of freshwater will pose a significant limitation to production even if marine algae are used. Processes for recovering energy from the algal biomass left after the extraction of oil, are required for achieving a net positive energy balance in the algal fuel oil. The near term outlook for widespread use of algal fuels appears bleak, but fuels for niche applications such as in aviation may be likely in the medium term. Genetic and metabolic engineering of microalgae to boost production of fuel oil and ease its recovery, are essential for commercialization of algal fuels. Algae will need to be genetically modified for improved photosynthetic efficiency in the long term. ?? 2013 Elsevier Ltd.V.","author":[{"dropping-particle":"","family":"Chisti","given":"Yusuf","non-dropping-particle":"","parse-names":false,"suffix":""}],"container-title":"Journal of Biotechnology","id":"ITEM-1","issued":{"date-parts":[["2013"]]},"title":"Constraints to commercialization of algal fuels","type":"article"},"uris":["http://www.mendeley.com/documents/?uuid=ab57a9c3-5e89-3c69-84ed-128026129e98"]},{"id":"ITEM-2","itemData":{"DOI":"10.3109/07388551.2013.835301","ISSN":"0738-8551","abstract":"Algal biofuel has become an attractive alternative of petroleum-based fuels in the past decade. Microalgae have been proposed as a feedstock to produce biodiesel, since they are capable of mitigating CO2 emission and accumulating lipids with high productivity. This article is an overview of the updated status of biofuels, especially biodiesel production from microalgae including fundamental research, culture selection and engineering process development; it summarizes research on mathematical and life cycle modeling on algae growth and biomass production; and it updates global efforts of research and development and commercialization attempts. The major challenges are also discussed.","author":[{"dropping-particle":"","family":"Han","given":"Song-Fang","non-dropping-particle":"","parse-names":false,"suffix":""},{"dropping-particle":"","family":"Jin","given":"Wen-Biao","non-dropping-particle":"","parse-names":false,"suffix":""},{"dropping-particle":"","family":"Tu","given":"Ren-Jie","non-dropping-particle":"","parse-names":false,"suffix":""},{"dropping-particle":"","family":"Wu","given":"Wei-Min","non-dropping-particle":"","parse-names":false,"suffix":""}],"container-title":"Critical Reviews in Biotechnology","id":"ITEM-2","issue":"2","issued":{"date-parts":[["2015"]]},"page":"255-268","title":"Biofuel production from microalgae as feedstock: current status and potential","type":"article-journal","volume":"35"},"uris":["http://www.mendeley.com/documents/?uuid=a8fb63f7-a0f0-4cdb-b501-f9579d0dc5a7"]},{"id":"ITEM-3","itemData":{"DOI":"10.1016/j.apenergy.2012.01.075","ISSN":"03062619","abstract":"Cultivating microalgae at industrial scale for biodiesel production required substantial amount of mineral fertilizer, typically nitrogen and phosphorus. In fact, the production of mineral fertilizer implies the usage of energy and fossil fuels resulting to unsustainable practise in a long term. On the other hand, organic fertilizer which is derived from food waste, biomass or manure also contains high value of nutrients that can support microalgae growth. Hence, in the present study, the potential of using organic fertilizer as an alternative nutrient source to cultivate Chlorella vulgaris was investigated. Under the supplement of organic nutrients, it was found that C. vulgaris grown favourably under the following conditions: initial nitrate content of 26.67mg/L, 24h of continuous illumination and pH of 5. Nevertheless, slow growth rate was observed when cultivating C. vulgaris under open environment; a reduction of 27% was recorded in comparison with controlled environment. On the other hand, it was possible to reutilize the water to re-cultivate C. vulgaris. This observation reflects the high adaptability of C. vulgaris towards the surrounding environment and suitability to be grown under outdoor conditions. Total lipid of 18.1% from C. vulgaris biomass was successfully extracted and the fatty acids methyl ester profile was proven to be suitable for making biodiesel.","author":[{"dropping-particle":"","family":"Lam","given":"Man Kee","non-dropping-particle":"","parse-names":false,"suffix":""},{"dropping-particle":"","family":"Lee","given":"Keat Teong","non-dropping-particle":"","parse-names":false,"suffix":""}],"container-title":"Applied Energy","id":"ITEM-3","issued":{"date-parts":[["2012","6"]]},"note":"Use of fertilizer (w/main N sourcees)\n\nChlorella adapt pretty well w/pH variations\n\nFlue gas - pH","page":"303-308","title":"Potential of using organic fertilizer to cultivate Chlorella vulgaris for biodiesel production","type":"article-journal","volume":"94"},"uris":["http://www.mendeley.com/documents/?uuid=48cbb493-a1c4-4fbb-abc5-cf2447a8f5aa"]},{"id":"ITEM-4","itemData":{"DOI":"10.1016/j.biortech.2013.11.087","ISSN":"1873-2976","PMID":"24374031","abstract":"Mass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AF6BBA" w:rsidRPr="00160B34">
        <w:rPr>
          <w:rFonts w:ascii="Cambria Math" w:hAnsi="Cambria Math" w:cs="Cambria Math"/>
          <w:color w:val="000000" w:themeColor="text1"/>
          <w:vertAlign w:val="superscript"/>
        </w:rPr>
        <w:instrText>∼</w:instrText>
      </w:r>
      <w:r w:rsidR="00AF6BBA" w:rsidRPr="00160B34">
        <w:rPr>
          <w:rFonts w:asciiTheme="minorHAnsi" w:hAnsiTheme="minorHAnsi" w:cstheme="minorHAnsi"/>
          <w:color w:val="000000" w:themeColor="text1"/>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technology","id":"ITEM-4","issued":{"date-parts":[["2014","2"]]},"note":"RW\n\nGood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gases.","type":"article-journal","volume":"153"},"uris":["http://www.mendeley.com/documents/?uuid=c17a1692-c3f3-4ab0-8693-6d440054435f"]},{"id":"ITEM-5","itemData":{"DOI":"10.1016/j.jbiotec.2009.03.015","ISSN":"1873-4863","PMID":"19446353","abstract":"Due to increasing oil prices and climate change concerns, biofuels have become more important as potential alternative energy sources. It is an open question which kind of biofuels with which yield potentials, characteristic properties and environmental consequences should give the largest contributions. Microalgae offer novel aquatic biomass systems with higher fuel yield potential and lower water demand than terrestrial biomass. They allow the direct generation of desired end products like biooil, hydrogen, or of materials to be processed afterwards (like starch, biomass). Research and development activities at present include fundamentals of algae strain improvement, reactor design and process integration, with auxiliary power requirements and specific reactor cost being addressed as most critical issues.","author":[{"dropping-particle":"","family":"Posten","given":"Clemens","non-dropping-particle":"","parse-names":false,"suffix":""},{"dropping-particle":"","family":"Schaub","given":"Georg","non-dropping-particle":"","parse-names":false,"suffix":""}],"container-title":"Journal of biotechnology","id":"ITEM-5","issue":"1","issued":{"date-parts":[["2009","6","1"]]},"page":"64-9","title":"Microalgae and terrestrial biomass as source for fuels--a process view.","type":"article-journal","volume":"142"},"uris":["http://www.mendeley.com/documents/?uuid=9ec38136-12ad-43fa-86d5-c866a175df1a"]},{"id":"ITEM-6","itemData":{"DOI":"10.1016/j.apenergy.2011.01.059","ISSN":"03062619","author":[{"dropping-particle":"","family":"Demirbas","given":"M. Fatih","non-dropping-particle":"","parse-names":false,"suffix":""}],"container-title":"Applied Energy","id":"ITEM-6","issue":"10","issued":{"date-parts":[["2011","10"]]},"note":"General Background\n\nTerminology: Biofuel; algae; advantage &amp;amp; Disadvantage --&amp;gt; Biofuel --&amp;gt; Algae tabel","page":"3473-3480","publisher":"Elsevier Ltd","title":"Biofuels from algae for sustainable development","type":"article-journal","volume":"88"},"uris":["http://www.mendeley.com/documents/?uuid=222951da-c923-44ab-96cb-0c4adfa48917"]},{"id":"ITEM-7","itemData":{"author":[{"dropping-particle":"","family":"Shelef","given":"G","non-dropping-particle":"","parse-names":false,"suffix":""},{"dropping-particle":"","family":"Sukenik","given":"A","non-dropping-particle":"","parse-names":false,"suffix":""}],"id":"ITEM-7","issue":"0","issued":{"date-parts":[["1984"]]},"title":"Microalgae Harvesting and Processing : A Literature Review","type":"article-journal"},"uris":["http://www.mendeley.com/documents/?uuid=2aace98d-d2ee-49eb-b1a2-8b3a50228379"]}],"mendeley":{"formattedCitation":"[13]–[19]","plainTextFormattedCitation":"[13]–[19]","previouslyFormattedCitation":"[13]–[19]"},"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[13]–[19]</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Researchers have studied the advantages and limitations that determin</w:t>
      </w:r>
      <w:r w:rsidR="006035D8">
        <w:rPr>
          <w:rFonts w:asciiTheme="minorHAnsi" w:hAnsiTheme="minorHAnsi" w:cstheme="minorHAnsi"/>
          <w:color w:val="000000" w:themeColor="text1"/>
        </w:rPr>
        <w:t>e</w:t>
      </w:r>
      <w:r w:rsidRPr="00F63983">
        <w:rPr>
          <w:rFonts w:asciiTheme="minorHAnsi" w:hAnsiTheme="minorHAnsi" w:cstheme="minorHAnsi"/>
          <w:color w:val="000000" w:themeColor="text1"/>
        </w:rPr>
        <w:t xml:space="preserve"> the success of the bioprocess in both cultivation systems, under either indoor or outdoor conditions</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 xml:space="preserve">ADDIN CSL_CITATION {"citationItems":[{"id":"ITEM-1","itemData":{"DOI":"10.1016/j.biortech.2013.11.087","ISSN":"1873-2976","PMID":"24374031","abstract":"Mass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AF6BBA" w:rsidRPr="00160B34">
        <w:rPr>
          <w:rFonts w:ascii="Cambria Math" w:hAnsi="Cambria Math" w:cs="Cambria Math"/>
          <w:color w:val="000000" w:themeColor="text1"/>
          <w:vertAlign w:val="superscript"/>
        </w:rPr>
        <w:instrText>∼</w:instrText>
      </w:r>
      <w:r w:rsidR="00AF6BBA" w:rsidRPr="00160B34">
        <w:rPr>
          <w:rFonts w:asciiTheme="minorHAnsi" w:hAnsiTheme="minorHAnsi" w:cstheme="minorHAnsi"/>
          <w:color w:val="000000" w:themeColor="text1"/>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technology","id":"ITEM-1","issued":{"date-parts":[["2014","2"]]},"note":"RW\n\nGood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gases.","type":"article-journal","volume":"153"},"uris":["http://www.mendeley.com/documents/?uuid=c17a1692-c3f3-4ab0-8693-6d440054435f"]},{"id":"ITEM-2","itemData":{"DOI":"10.1016/j.biortech.2014.07.088","ISSN":"1873-2976","PMID":"25113401","abstract":"This work addresses effective utilization of flue gases through the proper pH control in raceway reactors. The pH control problem has been addressed with an event-based control approach using a Generalized Predictive Controller (GPC) with actuator deadband. Applying this control strategy it is possible to reduce the control effort, and at the same time saving control resources. In the pH process case, the event-based controller with actuator deadband can be tuned to supply only necessary amount of CO2 to keep the pH close to its optimal value. On the other hand, the evaluated control algorithm significantly improves the pH control accuracy, what has a direct influence on biomass production. In order to test the performance of the event-based GPC controller, several experiments have been performed on a real raceway reactor. Additionally, several control performance indexes have been used to compare the analyzed technique with commonly used on/off controller.","author":[{"dropping-particle":"","family":"Pawlowski","given":"A","non-dropping-particle":"","parse-names":false,"suffix":""},{"dropping-particle":"","family":"Mendoza","given":"J L","non-dropping-particle":"","parse-names":false,"suffix":""},{"dropping-particle":"","family":"Guzmán","given":"J L","non-dropping-particle":"","parse-names":false,"suffix":""},{"dropping-particle":"","family":"Berenguel","given":"M","non-dropping-particle":"","parse-names":false,"suffix":""},{"dropping-particle":"","family":"Acién","given":"F G","non-dropping-particle":"","parse-names":false,"suffix":""},{"dropping-particle":"","family":"Dormido","given":"S","non-dropping-particle":"","parse-names":false,"suffix":""}],"container-title":"Bioresource technology","id":"ITEM-2","issued":{"date-parts":[["2014","10"]]},"note":"Discussion Section:\n\n1. constant injection vs controlled on- demand injection.\n\nRW Background - intro \n\nDifferent sources of CO2 fedstock\n\npH control system \n\nFlue gas diesel boiler \n\nAsk Jeff? - System! GPC vs on/off controller\n\nSolar radiation -- rate photosyuntetsis -- rate pH\n\nmodel\n\nImportant: transfer of flue gas consumption by algae no waste and free - atmosphere\n\nImproved by applying on/off controller --&amp;gt; event based prdiction controller\n\nAdvan. - how to managment co2 flue gas","page":"1-9","title":"Effective utilization of flue gases in raceway reactor with event-based pH control for microalgae culture.","type":"article-journal","volume":"170"},"uris":["http://www.mendeley.com/documents/?uuid=36bda67c-bdb3-42b9-a4aa-a6662574bee8"]},{"id":"ITEM-3","itemData":{"DOI":"10.1016/j.biortech.2014.09.116","ISSN":"1873-2976","PMID":"25463781","abstract":"The potential use of microalgal biomass as a biofuel source has raised broad interest. Highly effective and economically feasible biomass generating techniques are essential to realize such potential. Flue gas from coal-fired power plants may serve as an inexpensive carbon source for microalgal culture, and it may also facilitate improvement of the environment once the gas is fixed in biomass. In this study, three strains of the genus Nannochloropsis (4-38, KA2 and 75B1) survived this type of culture and bloomed using flue gas from coal-fired power plants in 8000-L open raceway ponds. Lower temperatures and solar irradiation reduced the biomass yield and lipid productivities of these strains. Strain 4-38 performed better than the other two as it contained higher amounts of triacylglycerols and fatty acids, which are used for biodiesel production. Further optimization of the application of flue gas to microalgal culture should be undertaken.","author":[{"dropping-particle":"","family":"Zhu","given":"Baohua","non-dropping-particle":"","parse-names":false,"suffix":""},{"dropping-particle":"","family":"Sun","given":"Faqiang","non-dropping-particle":"","parse-names":false,"suffix":""},{"dropping-particle":"","family":"Yang","given":"Miao","non-dropping-particle":"","parse-names":false,"suffix":""},{"dropping-particle":"","family":"Lu","given":"Lin","non-dropping-particle":"","parse-names":false,"suffix":""},{"dropping-particle":"","family":"Yang","given":"Guanpin","non-dropping-particle":"","parse-names":false,"suffix":""},{"dropping-particle":"","family":"Pan","given":"Kehou","non-dropping-particle":"","parse-names":false,"suffix":""}],"container-title":"Bioresource technology","id":"ITEM-3","issued":{"date-parts":[["2014","12"]]},"note":"flue gas coal power plant\n\nNanno\n\npH stable --&amp;gt; low temperature \n\nDiffent FAMEs profiles\n\nTemperature &amp;amp; FAMEs\nAlgae stress factors (indoor vs outdoor)\n\nNice picture of RW","page":"53-9","title":"Large-scale biodiesel production using flue gas from coal-fired power plants with Nannochloropsis microalgal biomass in open raceway ponds.","type":"article-journal","volume":"174"},"uris":["http://www.mendeley.com/documents/?uuid=0306f949-2dbe-4d8f-9b19-50bab3099778"]},{"id":"ITEM-4","itemData":{"DOI":"10.1016/j.biortech.2014.11.026","ISSN":"1873-2976","PMID":"25497054","abstract":"The unceasing rise of greenhouse gas emission has led to global warming and climate change. Global concern on this phenomenon has put forward the microalgal-based CO2 sequestration aiming to sequester carbon back to the biosphere, ultimately reducing greenhouse effects. Microalgae have recently gained enormous attention worldwide, to be the valuable feedstock for renewable energy production, due to their high growth rates, high lipid productivities and the ability to sequester carbon. The photosynthetic process of microalgae uses atmospheric CO2 and CO2 from flue gases, to synthesize nutrients for their growth. In this review article, we will primarily discuss the efficiency of CO2 biosequestration by microalgae species, factors influencing microalgal biomass productions, microalgal cultivation systems, the potential and limitations of using flue gas for microalgal cultivation as well as the bio-refinery approach of microalgal biomass.","author":[{"dropping-particle":"","family":"Cheah","given":"Wai Yan","non-dropping-particle":"","parse-names":false,"suffix":""},{"dropping-particle":"","family":"Show","given":"Pau Loke","non-dropping-particle":"","parse-names":false,"suffix":""},{"dropping-particle":"","family":"Chang","given":"Jo-Shu","non-dropping-particle":"","parse-names":false,"suffix":""},{"dropping-particle":"","family":"Ling","given":"Tau Chuan","non-dropping-particle":"","parse-names":false,"suffix":""},{"dropping-particle":"","family":"Juan","given":"Joon Ching","non-dropping-particle":"","parse-names":false,"suffix":""}],"container-title":"Bioresource technology","id":"ITEM-4","issued":{"date-parts":[["2014","11","20"]]},"note":"CO2 --&amp;gt; GHG --&amp;gt; Global Warming\n\nCO2 --&amp;gt; Selection of algae\n\nFG inhibit microalgae grwoth\npollutants --&amp;gt; SOX &amp;amp; NOX --&amp;gt; limitations\n\nEffects of:\nNutrients\npH\nparameters \nSystems (RW &amp;amp; PBR)\n\nOther algae uses of algal biomass","page":"190-201","title":"Biosequestration of atmospheric CO2 and flue gas-containing CO2 by microalgae.","type":"article-journal","volume":"184"},"uris":["http://www.mendeley.com/documents/?uuid=327e225e-8a4e-4935-83f0-509926f006a9"]},{"id":"ITEM-5","itemData":{"DOI":"10.1016/j.biortech.2014.05.094","ISSN":"1873-2976","PMID":"24950094","abstract":"The biomass and lipid productivity of Chlorella sp. MTF-15 cultivated using aeration with flue gases from a coke oven, hot stove or power plant in a steel plant of the China Steel Corporation in Taiwan were investigated. Using the flue gas from the coke oven, hot stove or power plant for cultivation, the microalgal strain obtained a maximum specific growth rate and lipid production of (0.827 d(-1), 0.688 g L(-1)), (0.762 d(-1), 0.961 g L(-1)), and (0.728 d(-1), 0.792 g L(-1)), respectively. This study demonstrated that Chlorella sp. MTF-15 could efficiently utilize the CO₂, NOX and SO₂ present in the different flue gases. The results also showed that the growth potential, lipid production and fatty acid composition of the microalgal strain were dependent on the composition of the flue gas and on the operating strategy deployed.","author":[{"dropping-particle":"","family":"Kao","given":"Chien-Ya","non-dropping-particle":"","parse-names":false,"suffix":""},{"dropping-particle":"","family":"Chen","given":"Tsai-Yu","non-dropping-particle":"","parse-names":false,"suffix":""},{"dropping-particle":"","family":"Chang","given":"Yu-Bin","non-dropping-particle":"","parse-names":false,"suffix":""},{"dropping-particle":"","family":"Chiu","given":"Tzai-Wen","non-dropping-particle":"","parse-names":false,"suffix":""},{"dropping-particle":"","family":"Lin","given":"Hsiun-Yu","non-dropping-particle":"","parse-names":false,"suffix":""},{"dropping-particle":"","family":"Chen","given":"Chun-Da","non-dropping-particle":"","parse-names":false,"suffix":""},{"dropping-particle":"","family":"Chang","given":"Jo-Shu","non-dropping-particle":"","parse-names":false,"suffix":""},{"dropping-particle":"","family":"Lin","given":"Chih-Sheng","non-dropping-particle":"","parse-names":false,"suffix":""}],"container-title":"Bioresource technology","id":"ITEM-5","issued":{"date-parts":[["2014","8"]]},"note":"Chlorella Mutant\n\nAlgae specie:\nThe microalgal species and the culture conditions are the most critical factors affecting growth performance when using flue gas as the carbon source.\n\nChlorella spp. generally exhibit better perfor- mance in terms of growth and adaptation to the culture conditions (Chiu et al., 2008; Yeh and Chang, 2012).\n\nSTeel Power plant\nCoke, hot stove, power plant --&amp;gt; FG composition (SOX &amp;amp; NOX ) --&amp;gt; pollutants\n\nIndoor/Outdoor --&amp;gt; Flue gas growth\n\nLipid Content profile\n\nWaht kind of lipids - 3 profile we want","page":"485-93","title":"Utilization of carbon dioxide in industrial flue gases for the cultivation of microalga Chlorella sp.","type":"article-journal","volume":"166"},"uris":["http://www.mendeley.com/documents/?uuid=1047ff55-083a-41ec-ab67-4bb251045c42"]},{"id":"ITEM-6","itemData":{"DOI":"10.1177/0734242X10375866","abstract":"A complex treatment of agricultural waste including the following major steps: anaerobic fermentation of suitable waste, cogeneration of the obtained biogas and growth of microalgae consuming the CO 2 from biogas and flue gas was verified under field conditions in a pilot-scale photobioreactor. The growth kinetics of microalgae Chlorella sp. consuming mixture of air and carbon dioxide (2% (v/v) of CO 2), or flue gas (8–10% (v/v) of CO 2) was investigated. The results obtained in the pilot photobioreactor were compared with results previously measured in laboratory photobioreactors. The field tests were per-formed in a pilot-scale outdoor solar-bubbled photobioreactor located at a biogas station. The pilot-scale photobioreactor was in the shape of a flat and narrow vertical prism with a volume of 300 L. The microalgae growth rates were correlated with empirical formulas. Laboratory analyses of the produced microalgae confirmed that it meets the strict EU criteria for relevant contaminants level in foodstuffs. Utilization of flue gases from cogeneration therefore was not found to be detrimental to the quality of microalgal biomass, and may be used in these types of bioreactors.","author":[{"dropping-particle":"","family":"Kaštánek","given":"František","non-dropping-particle":"","parse-names":false,"suffix":""},{"dropping-particle":"","family":"Abata","given":"Stanislav Š","non-dropping-particle":"","parse-names":false,"suffix":""},{"dropping-particle":"","family":"Olcová","given":"Olga Š","non-dropping-particle":"","parse-names":false,"suffix":""},{"dropping-particle":"","family":"Maléterová","given":"Ywette","non-dropping-particle":"","parse-names":false,"suffix":""},{"dropping-particle":"","family":"Kaštánek","given":"Petr","non-dropping-particle":"","parse-names":false,"suffix":""},{"dropping-particle":"","family":"Brányiková","given":"Irena","non-dropping-particle":"","parse-names":false,"suffix":""},{"dropping-particle":"","family":"Kuthan","given":"Karel","non-dropping-particle":"","parse-names":false,"suffix":""},{"dropping-particle":"","family":"Zachleder","given":"Vilém","non-dropping-particle":"","parse-names":false,"suffix":""}],"container-title":"Waste Managment &amp; Research","id":"ITEM-6","issue":"11","issued":{"date-parts":[["2010"]]},"note":"FG Biogas\n\nGrowth of Chlorella \n\nPBR (outdoor)\n\nBiomass productivity\n\nNo inhibition","page":"961-966","title":"In-field experimental verification of cultivation of microalgae Chlorella sp. using the flue gas from a cogeneration unit as a source of carbon dioxide","type":"article-journal","volume":"28"},"uris":["http://www.mendeley.com/documents/?uuid=93221392-8bdd-312c-9095-2f1fcfc16631"]},{"id":"ITEM-7","itemData":{"DOI":"10.1016/j.biortech.2015.04.040","ISSN":"1873-2976","PMID":"25921786","abstract":"In the present study, carbon-dioxide capture from in situ generated flue gas was carried out using Chlorella sp. in bubble column photobioreactors to develop a cost effective process for concomitant carbon sequestration and biomass production. Firstly, a comparative analysis of CO2 sequestration with varying concentrations of CO2 in air-CO2 and air-flue gas mixtures was performed. Chlorella sp. was found to be tolerant to 5% CO2 concentration. Subsequently, inhibitory effect of pure flue gas was minimized using various strategies like use of high initial cell density and photobioreactors in series. The final biofixation efficiency was improved by 54% using the adopted strategies. Further, sequestered microalgal biomass was analyzed for various biochemical constituents for their use in food, feed or biofuel applications.","author":[{"dropping-particle":"","family":"Yadav","given":"Geetanjali","non-dropping-particle":"","parse-names":false,"suffix":""},{"dropping-particle":"","family":"Karemore","given":"Ankush","non-dropping-particle":"","parse-names":false,"suffix":""},{"dropping-particle":"","family":"Dash","given":"Sukanta Kumar","non-dropping-particle":"","parse-names":false,"suffix":""},{"dropping-particle":"","family":"Sen","given":"Ramkrishna","non-dropping-particle":"","parse-names":false,"suffix":""}],"container-title":"Bioresource technology","id":"ITEM-7","issued":{"date-parts":[["2015","9"]]},"note":"Chlorella \n\nComparing % of CO2 pure &amp;amp; Flue gas \n5% of co2 BEST (pure vs FG)\n\nHigh CO@ concentration - inhibit growth\n\nApproaches: to fix inhibition\nhigh cell density inoculum\nregalating pH\nPBRs in Serie\n\nComparioson carbs/prots/lipids\n\n\n\nAbstract -\nIn the present study, carbon-dioxide capture from in situ generated flue gas was carried out using Chlorella sp. in bubble column photobioreactors to develop a cost effective process for concomitant carbon sequestration and biomass production.","page":"399-406","title":"Performance evaluation of a green process for microalgal CO2 sequestration in closed photobioreactor using flue gas generated in-situ.","type":"article-journal","volume":"191"},"uris":["http://www.mendeley.com/documents/?uuid=bb11d9bc-b0f1-486e-acc7-87c133184e4b"]},{"id":"ITEM-8","itemData":{"DOI":"10.1016/j.energy.2015.05.123","ISSN":"03605442","abstract":"Algae-based bioenergy has been regarded as the next generation of renewable energy. To fix CO2 from flue gas and harvest algal biomass for energy conversion, three energy microalgae, Chlorella sp., Isochrysis sp. and Amphidinium carterae, were investigated in 1-L bubble column photobioreactors with an aeration of 15% CO2 at the flue-gas level. According to the potential on CO2 fixation and biomass production, Chlorella sp. was selected as the dominant species due to its superiority to the other species, with a specific growth rate of 0.328 d−1, a biomass production rate of 0.192 gL−1 d−1 and a CO2 fixation rate of 0.353 gL−1 d−1. Furthermore, Chlorella sp. was cultured under varied physicochemical parameters, including CO2 concentrations, aeration rates and toxic compounds (SO2, NO and Hg2+) to assess its performances. The maximum specific growth rate, biomass production rate and CO2 fixation rate were found to be 0.372 d−1, 0.268 gL−1 d−1 and 0.492 gL−1 d−1 at a CO2 concentration of 10%; 0.375 d−1, 0.274 gL−1 d−1 and 0.503 gL−1 d−1 at an aeration rate of 0.1 vvm; and 0.328 d−1, 0.192 gL−1 d−1 and 0.353 gL−1 d−1 in the absence of toxic compounds, respectively. The results provide a basis for microalgal-based CO2 emission reduction and bioenergy utilization in pilot-scale applications.","author":[{"dropping-particle":"","family":"Zhao","given":"Bingtao","non-dropping-particle":"","parse-names":false,"suffix":""},{"dropping-particle":"","family":"Su","given":"Yaxin","non-dropping-particle":"","parse-names":false,"suffix":""},{"dropping-particle":"","family":"Zhang","given":"Yixin","non-dropping-particle":"","parse-names":false,"suffix":""},{"dropping-particle":"","family":"Cui","given":"Guomin","non-dropping-particle":"","parse-names":false,"suffix":""}],"container-title":"Energy","id":"ITEM-8","issued":{"date-parts":[["2015","6"]]},"note":"3 algae species --&amp;gt; Chlorella BEST\n\nDifferent ways to sequestrate CO2 --&amp;gt; Biological Approach!!!\n\nSpecific challenge --&amp;gt; algae \n\nTable Algae --&amp;gt; Selection\n\nParameters \nCO2, toxicity, aeration, NO, SO2, Hg\n\nScaling up\n\nGood conclusions","page":"347-357","title":"Carbon dioxide fixation and biomass production from combustion flue gas using energy microalgae","type":"article-journal","volume":"89"},"uris":["http://www.mendeley.com/documents/?uuid=7c497681-2679-4444-9e78-18de00ba316b"]},{"id":"ITEM-9","itemData":{"DOI":"10.3791/50718","abstract":"Flue gas from power plants can promote algal cultivation and reduce greenhouse gas emissions(1). Microalgae not only capture solar energy more efficiently than plants(3), but also synthesize advanced biofuels(2-4). Generally, atmospheric CO2 is not a sufficient source for supporting maximal algal growth(5). On the other hand, the high concentrations of CO2 in industrial exhaust gases have adverse effects on algal physiology. Consequently, both cultivation conditions (such as nutrients and light) and the control of the flue gas flow into the photo-bioreactors are important to develop an efficient \"flue gas to algae\" system. Researchers have proposed different photobioreactor configurations(4,6) and cultivation strategies(7,8) with flue gas. Here, we present a protocol that demonstrates how to use models to predict the microalgal growth in response to flue gas settings. We perform both experimental illustration and model simulations to determine the favorable conditions for algal growth with flue gas. We develop a Monod-based model coupled with mass transfer and light intensity equations to simulate the microalgal growth in a homogenous photo-bioreactor. The model simulation compares algal growth and flue gas consumptions under different flue-gas settings. The model illustrates: 1) how algal growth is influenced by different volumetric mass transfer coefficients of CO2; 2) how we can find optimal CO2 concentration for algal growth via the dynamic optimization approach (DOA); 3) how we can design a rectangular on-off flue gas pulse to promote algal biomass growth and to reduce the usage of flue gas. On the experimental side, we present a protocol for growing Chlorella under the flue gas (generated by natural gas combustion). The experimental results qualitatively validate the model predictions that the high frequency flue gas pulses can significantly improve algal cultivation.","author":[{"dropping-particle":"","family":"He","given":"Lian","non-dropping-particle":"","parse-names":false,"suffix":""},{"dropping-particle":"","family":"Chen","given":"Amelia B","non-dropping-particle":"","parse-names":false,"suffix":""},{"dropping-particle":"","family":"Yu","given":"Yi","non-dropping-particle":"","parse-names":false,"suffix":""},{"dropping-particle":"","family":"Kucera","given":"Leah","non-dropping-particle":"","parse-names":false,"suffix":""},{"dropping-particle":"","family":"Tang","given":"Yinjie","non-dropping-particle":"","parse-names":false,"suffix":""}],"container-title":"Journal of Visualized Experiments","id":"ITEM-9","issue":"80","issued":{"date-parts":[["2013"]]},"title":"Optimize Flue Gas Settings to Promote Microalgae Growth in Photobioreactors via Computer Simulations","type":"article-journal"},"uris":["http://www.mendeley.com/documents/?uuid=cc91a4ac-d91a-45dc-b85f-0be2928f1551"]}],"mendeley":{"formattedCitation":"[5], [6], [16], [20]–[25]","plainTextFormattedCitation":"[5], [6], [16], [20]–[25]","previouslyFormattedCitation":"[5], [6], [16], [20]–[25]"},"properties":{"noteIndex":0},"schema":"https://github.com/citation-style-language/schema/raw/master/csl-citation.json"}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[5], [6], [16], [20]–[25]</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xml:space="preserve">. </w:t>
      </w:r>
      <w:r w:rsidR="00F65C7A">
        <w:rPr>
          <w:rFonts w:asciiTheme="minorHAnsi" w:hAnsiTheme="minorHAnsi" w:cstheme="minorHAnsi"/>
          <w:color w:val="000000" w:themeColor="text1"/>
        </w:rPr>
        <w:t xml:space="preserve">Open raceway ponds are </w:t>
      </w:r>
      <w:r w:rsidR="00F7358E">
        <w:rPr>
          <w:rFonts w:asciiTheme="minorHAnsi" w:hAnsiTheme="minorHAnsi" w:cstheme="minorHAnsi"/>
          <w:color w:val="000000" w:themeColor="text1"/>
        </w:rPr>
        <w:t xml:space="preserve">the </w:t>
      </w:r>
      <w:r w:rsidRPr="00F63983">
        <w:rPr>
          <w:rFonts w:asciiTheme="minorHAnsi" w:hAnsiTheme="minorHAnsi" w:cstheme="minorHAnsi"/>
          <w:color w:val="000000" w:themeColor="text1"/>
        </w:rPr>
        <w:t>most common</w:t>
      </w:r>
      <w:r w:rsidR="00F7358E">
        <w:rPr>
          <w:rFonts w:asciiTheme="minorHAnsi" w:hAnsiTheme="minorHAnsi" w:cstheme="minorHAnsi"/>
          <w:color w:val="000000" w:themeColor="text1"/>
        </w:rPr>
        <w:t xml:space="preserve"> cultivation systems</w:t>
      </w:r>
      <w:r w:rsidRPr="00F63983">
        <w:rPr>
          <w:rFonts w:asciiTheme="minorHAnsi" w:hAnsiTheme="minorHAnsi" w:cstheme="minorHAnsi"/>
          <w:color w:val="000000" w:themeColor="text1"/>
        </w:rPr>
        <w:t xml:space="preserve"> </w:t>
      </w:r>
      <w:r w:rsidR="00E61863">
        <w:rPr>
          <w:rFonts w:asciiTheme="minorHAnsi" w:hAnsiTheme="minorHAnsi" w:cstheme="minorHAnsi"/>
          <w:color w:val="000000" w:themeColor="text1"/>
        </w:rPr>
        <w:t xml:space="preserve">for </w:t>
      </w:r>
      <w:r w:rsidRPr="00F63983">
        <w:rPr>
          <w:rFonts w:asciiTheme="minorHAnsi" w:hAnsiTheme="minorHAnsi" w:cstheme="minorHAnsi"/>
          <w:color w:val="000000" w:themeColor="text1"/>
        </w:rPr>
        <w:t xml:space="preserve">carbon capture and utilization in situations </w:t>
      </w:r>
      <w:r w:rsidR="00C562CF">
        <w:rPr>
          <w:rFonts w:asciiTheme="minorHAnsi" w:hAnsiTheme="minorHAnsi" w:cstheme="minorHAnsi"/>
          <w:color w:val="000000" w:themeColor="text1"/>
        </w:rPr>
        <w:t>where</w:t>
      </w:r>
      <w:r w:rsidRPr="00F63983">
        <w:rPr>
          <w:rFonts w:asciiTheme="minorHAnsi" w:hAnsiTheme="minorHAnsi" w:cstheme="minorHAnsi"/>
          <w:color w:val="000000" w:themeColor="text1"/>
        </w:rPr>
        <w:t xml:space="preserve"> flue gas can be distributed directly from the stack. This type of cultivation system is relatively inexpensive, is easy to scale up, has low energy cost</w:t>
      </w:r>
      <w:ins w:id="4" w:author="Author" w:date="2020-07-22T08:30:00Z">
        <w:r w:rsidR="00BF1CDA">
          <w:rPr>
            <w:rFonts w:asciiTheme="minorHAnsi" w:hAnsiTheme="minorHAnsi" w:cstheme="minorHAnsi"/>
            <w:color w:val="000000" w:themeColor="text1"/>
          </w:rPr>
          <w:t>s</w:t>
        </w:r>
      </w:ins>
      <w:r w:rsidRPr="00F63983">
        <w:rPr>
          <w:rFonts w:asciiTheme="minorHAnsi" w:hAnsiTheme="minorHAnsi" w:cstheme="minorHAnsi"/>
          <w:color w:val="000000" w:themeColor="text1"/>
        </w:rPr>
        <w:t>, and has low energy requirements for mixing. Additionally, these systems can easily be co-located with the power plant to make the CCU process more efficient. However, there are some drawbacks that need to be considered, such as the limitation in CO</w:t>
      </w:r>
      <w:r w:rsidRPr="00F63983">
        <w:rPr>
          <w:rFonts w:asciiTheme="minorHAnsi" w:hAnsiTheme="minorHAnsi" w:cstheme="minorHAnsi"/>
          <w:color w:val="000000" w:themeColor="text1"/>
          <w:vertAlign w:val="subscript"/>
        </w:rPr>
        <w:t>2</w:t>
      </w:r>
      <w:r w:rsidRPr="00F63983">
        <w:rPr>
          <w:rFonts w:asciiTheme="minorHAnsi" w:hAnsiTheme="minorHAnsi" w:cstheme="minorHAnsi"/>
          <w:color w:val="000000" w:themeColor="text1"/>
        </w:rPr>
        <w:t xml:space="preserve"> gas/liquid mass transfer. Although there are limitations, open raceway ponds have been proposed as the most suitable system for outdoor microalgal biofuel production</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 xml:space="preserve">ADDIN CSL_CITATION {"citationItems":[{"id":"ITEM-1","itemData":{"DOI":"10.1016/j.biortech.2014.11.026","ISSN":"1873-2976","PMID":"25497054","abstract":"The unceasing rise of greenhouse gas emission has led to global warming and climate change. Global concern on this phenomenon has put forward the microalgal-based CO2 sequestration aiming to sequester carbon back to the biosphere, ultimately reducing greenhouse effects. Microalgae have recently gained enormous attention worldwide, to be the valuable feedstock for renewable energy production, due to their high growth rates, high lipid productivities and the ability to sequester carbon. The photosynthetic process of microalgae uses atmospheric CO2 and CO2 from flue gases, to synthesize nutrients for their growth. In this review article, we will primarily discuss the efficiency of CO2 biosequestration by microalgae species, factors influencing microalgal biomass productions, microalgal cultivation systems, the potential and limitations of using flue gas for microalgal cultivation as well as the bio-refinery approach of microalgal biomass.","author":[{"dropping-particle":"","family":"Cheah","given":"Wai Yan","non-dropping-particle":"","parse-names":false,"suffix":""},{"dropping-particle":"","family":"Show","given":"Pau Loke","non-dropping-particle":"","parse-names":false,"suffix":""},{"dropping-particle":"","family":"Chang","given":"Jo-Shu","non-dropping-particle":"","parse-names":false,"suffix":""},{"dropping-particle":"","family":"Ling","given":"Tau Chuan","non-dropping-particle":"","parse-names":false,"suffix":""},{"dropping-particle":"","family":"Juan","given":"Joon Ching","non-dropping-particle":"","parse-names":false,"suffix":""}],"container-title":"Bioresource technology","id":"ITEM-1","issued":{"date-parts":[["2014","11","20"]]},"note":"CO2 --&amp;gt; GHG --&amp;gt; Global Warming\n\nCO2 --&amp;gt; Selection of algae\n\nFG inhibit microalgae grwoth\npollutants --&amp;gt; SOX &amp;amp; NOX --&amp;gt; limitations\n\nEffects of:\nNutrients\npH\nparameters \nSystems (RW &amp;amp; PBR)\n\nOther algae uses of algal biomass","page":"190-201","title":"Biosequestration of atmospheric CO2 and flue gas-containing CO2 by microalgae.","type":"article-journal","volume":"184"},"uris":["http://www.mendeley.com/documents/?uuid=327e225e-8a4e-4935-83f0-509926f006a9"]},{"id":"ITEM-2","itemData":{"DOI":"10.1016/j.biortech.2013.11.087","ISSN":"1873-2976","PMID":"24374031","abstract":"Mass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AF6BBA" w:rsidRPr="00160B34">
        <w:rPr>
          <w:rFonts w:ascii="Cambria Math" w:hAnsi="Cambria Math" w:cs="Cambria Math"/>
          <w:color w:val="000000" w:themeColor="text1"/>
          <w:vertAlign w:val="superscript"/>
        </w:rPr>
        <w:instrText>∼</w:instrText>
      </w:r>
      <w:r w:rsidR="00AF6BBA" w:rsidRPr="00160B34">
        <w:rPr>
          <w:rFonts w:asciiTheme="minorHAnsi" w:hAnsiTheme="minorHAnsi" w:cstheme="minorHAnsi"/>
          <w:color w:val="000000" w:themeColor="text1"/>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technology","id":"ITEM-2","issued":{"date-parts":[["2014","2"]]},"note":"RW\n\nGood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gases.","type":"article-journal","volume":"153"},"uris":["http://www.mendeley.com/documents/?uuid=c17a1692-c3f3-4ab0-8693-6d440054435f"]},{"id":"ITEM-3","itemData":{"DOI":"10.1016/j.biortech.2014.07.088","ISSN":"1873-2976","PMID":"25113401","abstract":"This work addresses effective utilization of flue gases through the proper pH control in raceway reactors. The pH control problem has been addressed with an event-based control approach using a Generalized Predictive Controller (GPC) with actuator deadband. Applying this control strategy it is possible to reduce the control effort, and at the same time saving control resources. In the pH process case, the event-based controller with actuator deadband can be tuned to supply only necessary amount of CO2 to keep the pH close to its optimal value. On the other hand, the evaluated control algorithm significantly improves the pH control accuracy, what has a direct influence on biomass production. In order to test the performance of the event-based GPC controller, several experiments have been performed on a real raceway reactor. Additionally, several control performance indexes have been used to compare the analyzed technique with commonly used on/off controller.","author":[{"dropping-particle":"","family":"Pawlowski","given":"A","non-dropping-particle":"","parse-names":false,"suffix":""},{"dropping-particle":"","family":"Mendoza","given":"J L","non-dropping-particle":"","parse-names":false,"suffix":""},{"dropping-particle":"","family":"Guzmán","given":"J L","non-dropping-particle":"","parse-names":false,"suffix":""},{"dropping-particle":"","family":"Berenguel","given":"M","non-dropping-particle":"","parse-names":false,"suffix":""},{"dropping-particle":"","family":"Acién","given":"F G","non-dropping-particle":"","parse-names":false,"suffix":""},{"dropping-particle":"","family":"Dormido","given":"S","non-dropping-particle":"","parse-names":false,"suffix":""}],"container-title":"Bioresource technology","id":"ITEM-3","issued":{"date-parts":[["2014","10"]]},"note":"Discussion Section:\n\n1. constant injection vs controlled on- demand injection.\n\nRW Background - intro \n\nDifferent sources of CO2 fedstock\n\npH control system \n\nFlue gas diesel boiler \n\nAsk Jeff? - System! GPC vs on/off controller\n\nSolar radiation -- rate photosyuntetsis -- rate pH\n\nmodel\n\nImportant: transfer of flue gas consumption by algae no waste and free - atmosphere\n\nImproved by applying on/off controller --&amp;gt; event based prdiction controller\n\nAdvan. - how to managment co2 flue gas","page":"1-9","title":"Effective utilization of flue gases in raceway reactor with event-based pH control for microalgae culture.","type":"article-journal","volume":"170"},"uris":["http://www.mendeley.com/documents/?uuid=36bda67c-bdb3-42b9-a4aa-a6662574bee8"]},{"id":"ITEM-4","itemData":{"author":[{"dropping-particle":"","family":"Benemann","given":"John R","non-dropping-particle":"","parse-names":false,"suffix":""}],"id":"ITEM-4","issue":"9","issued":{"date-parts":[["1993"]]},"page":"999-1004","title":"UTILIZATION OF CARBON DIOXIDE FROM FOSSIL F U E L - B U R N I N G POWER PLANTS WITH BIOLOGICAL SYSTEMS J. R. BENEMANN 907 Tropic Drive, Vero Beach, Florida 32963","type":"article-journal","volume":"34"},"uris":["http://www.mendeley.com/documents/?uuid=7d649b84-dee1-4531-87ed-42716bbca5e6"]},{"id":"ITEM-5","itemData":{"DOI":"DOE/ER-30194","ISBN":"3182202061816","author":[{"dropping-particle":"","family":"U.S.Department of Energy","given":"","non-dropping-particle":"","parse-names":false,"suffix":""}],"container-title":"Energy","id":"ITEM-5","issued":{"date-parts":[["1993"]]},"title":"The Capture , Utilization and Disposal of Carbon Dioxide from Fossil Fuel-Fired Power Plants","type":"article-journal","volume":"2"},"uris":["http://www.mendeley.com/documents/?uuid=d4e805f9-b754-40e8-914b-4d0eedf6b38b"]}],"mendeley":{"formattedCitation":"[5], [9], [11], [16], [20]","plainTextFormattedCitation":"[5], [9], [11], [16], [20]","previouslyFormattedCitation":"[5], [9], [11], [16], [20]"},"properties":{"noteIndex":0},"schema":"https://github.com/citation-style-language/schema/raw/master/csl-citation.json"}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[5], [9], [11], [16], [20]</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w:t>
      </w:r>
    </w:p>
    <w:p w14:paraId="54F5B065" w14:textId="77777777" w:rsidR="00F63983" w:rsidRPr="00F63983" w:rsidRDefault="00F63983" w:rsidP="00F63983">
      <w:pPr>
        <w:rPr>
          <w:rFonts w:asciiTheme="minorHAnsi" w:hAnsiTheme="minorHAnsi" w:cstheme="minorHAnsi"/>
          <w:color w:val="000000" w:themeColor="text1"/>
        </w:rPr>
      </w:pPr>
    </w:p>
    <w:p w14:paraId="707CFC6A" w14:textId="45DA9835" w:rsidR="00F63983" w:rsidRPr="00F63983" w:rsidRDefault="00F63983" w:rsidP="00F63983">
      <w:pPr>
        <w:rPr>
          <w:rFonts w:asciiTheme="minorHAnsi" w:hAnsiTheme="minorHAnsi" w:cstheme="minorHAnsi"/>
          <w:color w:val="000000" w:themeColor="text1"/>
        </w:rPr>
      </w:pPr>
      <w:r w:rsidRPr="00F63983">
        <w:rPr>
          <w:rFonts w:asciiTheme="minorHAnsi" w:hAnsiTheme="minorHAnsi" w:cstheme="minorHAnsi"/>
          <w:color w:val="000000" w:themeColor="text1"/>
        </w:rPr>
        <w:t xml:space="preserve">In this article, we detail a method for microalgae cultivation in open raceway ponds that combines carbon capture from the flue gas of a natural gas power plant. The method consists of a semi-automated system that controls flue gas injection based on the culture pH; the system monitors and records the </w:t>
      </w:r>
      <w:r w:rsidRPr="00F63983">
        <w:rPr>
          <w:rFonts w:asciiTheme="minorHAnsi" w:hAnsiTheme="minorHAnsi" w:cstheme="minorHAnsi"/>
          <w:i/>
          <w:color w:val="000000" w:themeColor="text1"/>
        </w:rPr>
        <w:t>Chlorella sorokiniana</w:t>
      </w:r>
      <w:r w:rsidRPr="00F63983">
        <w:rPr>
          <w:rFonts w:asciiTheme="minorHAnsi" w:hAnsiTheme="minorHAnsi" w:cstheme="minorHAnsi"/>
          <w:color w:val="000000" w:themeColor="text1"/>
        </w:rPr>
        <w:t xml:space="preserve"> culture status </w:t>
      </w:r>
      <w:r w:rsidR="006035D8">
        <w:rPr>
          <w:rFonts w:asciiTheme="minorHAnsi" w:hAnsiTheme="minorHAnsi" w:cstheme="minorHAnsi"/>
          <w:color w:val="000000" w:themeColor="text1"/>
        </w:rPr>
        <w:t xml:space="preserve">in </w:t>
      </w:r>
      <w:r w:rsidR="006035D8" w:rsidRPr="00F63983">
        <w:rPr>
          <w:rFonts w:asciiTheme="minorHAnsi" w:hAnsiTheme="minorHAnsi" w:cstheme="minorHAnsi"/>
          <w:color w:val="000000" w:themeColor="text1"/>
        </w:rPr>
        <w:t>real</w:t>
      </w:r>
      <w:ins w:id="5" w:author="Author" w:date="2020-07-22T08:31:00Z">
        <w:r w:rsidR="00BF1CDA">
          <w:rPr>
            <w:rFonts w:asciiTheme="minorHAnsi" w:hAnsiTheme="minorHAnsi" w:cstheme="minorHAnsi"/>
            <w:color w:val="000000" w:themeColor="text1"/>
          </w:rPr>
          <w:t xml:space="preserve"> </w:t>
        </w:r>
      </w:ins>
      <w:del w:id="6" w:author="Author" w:date="2020-07-22T08:31:00Z">
        <w:r w:rsidR="006035D8" w:rsidRPr="00F63983" w:rsidDel="00BF1CDA">
          <w:rPr>
            <w:rFonts w:asciiTheme="minorHAnsi" w:hAnsiTheme="minorHAnsi" w:cstheme="minorHAnsi"/>
            <w:color w:val="000000" w:themeColor="text1"/>
          </w:rPr>
          <w:delText>-</w:delText>
        </w:r>
      </w:del>
      <w:r w:rsidR="006035D8" w:rsidRPr="00F63983">
        <w:rPr>
          <w:rFonts w:asciiTheme="minorHAnsi" w:hAnsiTheme="minorHAnsi" w:cstheme="minorHAnsi"/>
          <w:color w:val="000000" w:themeColor="text1"/>
        </w:rPr>
        <w:t xml:space="preserve">time </w:t>
      </w:r>
      <w:r w:rsidRPr="00F63983">
        <w:rPr>
          <w:rFonts w:asciiTheme="minorHAnsi" w:hAnsiTheme="minorHAnsi" w:cstheme="minorHAnsi"/>
          <w:color w:val="000000" w:themeColor="text1"/>
        </w:rPr>
        <w:t xml:space="preserve">using optical density, dissolved oxygen (DO), electroconductivity (EC), and air and pond temperature sensors. Algal biomass and flue gas injection data are collected by a data logger every 10 min at the </w:t>
      </w:r>
      <w:r w:rsidRPr="00921ED3">
        <w:rPr>
          <w:rFonts w:asciiTheme="minorHAnsi" w:hAnsiTheme="minorHAnsi" w:cstheme="minorHAnsi"/>
          <w:color w:val="000000" w:themeColor="text1"/>
        </w:rPr>
        <w:t>Tucson Electric Power</w:t>
      </w:r>
      <w:r w:rsidRPr="00F63983">
        <w:rPr>
          <w:rFonts w:asciiTheme="minorHAnsi" w:hAnsiTheme="minorHAnsi" w:cstheme="minorHAnsi"/>
          <w:color w:val="000000" w:themeColor="text1"/>
        </w:rPr>
        <w:t xml:space="preserve"> facility. Algae strain maintenance, scale up, quality control measurements, and biomass characterization (e.g., correlation between optical density, g/L, and lipid content) are performed in a laboratory setting at the University of Arizona. A previous protocol outlined a method for optimizing flue gas settings to promote microalgae growth in photobioreactors via computer simulation</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{"citationItems":[{"id":"ITEM-1","itemData":{"DOI":"10.1016/j.biombioe.2012.02.025","ISSN":"09619534","abstract":"This study tested the growth of three algal species (Chlorella sp., Synechocystis sp. PCC 6803, and Tetraselmis suecica) using flue gas (generated by natural gas combustion). All the cultures showed poor biomass growth if they were exposed to continuous flue gas. To optimize the flue gas utilization in algal photo-bioreactors, we performed both model simulations and experimental analysis. First, we employed an un-segregated Monod-based model to describe the microalgal growth in response to CO2 in the photo-bioreactor. Via the dynamic optimization approach (DOA), the model profiled time-dependent CO2 concentrations (volume fraction ranging from 0.1 to 0.6%) to support maximal biomass growth. Second, we designed an on–off flue gas pulse mode to reduce CO2 inhibition (a volume fraction up to 15% CO2) to the algal cells. Based on the reported algal kinetic parameters, our model predicted that gas-on (</w:instrText>
      </w:r>
      <w:r w:rsidR="00AF6BBA" w:rsidRPr="00160B34">
        <w:rPr>
          <w:rFonts w:ascii="Cambria Math" w:hAnsi="Cambria Math" w:cs="Cambria Math"/>
          <w:color w:val="000000" w:themeColor="text1"/>
          <w:vertAlign w:val="superscript"/>
        </w:rPr>
        <w:instrText>∼</w:instrText>
      </w:r>
      <w:r w:rsidR="00AF6BBA" w:rsidRPr="00160B34">
        <w:rPr>
          <w:rFonts w:asciiTheme="minorHAnsi" w:hAnsiTheme="minorHAnsi" w:cstheme="minorHAnsi"/>
          <w:color w:val="000000" w:themeColor="text1"/>
          <w:vertAlign w:val="superscript"/>
        </w:rPr>
        <w:instrText>10s CO2 pulse) and gas-off (5–9min) could achieve over 90% of the maximum theoretical algal growth rate predicted by the DOA. Third, we used mass flow controllers to apply on–off flue gas pulses in photo-bioreactors, and the experimental results verified that the flue gas pulses could reduce flue gas inhibition and improve Chlorella growth compared to cultures exposed to atmospheric CO2.","author":[{"dropping-particle":"","family":"He","given":"Lian","non-dropping-particle":"","parse-names":false,"suffix":""},{"dropping-particle":"","family":"Subramanian","given":"Venkat R.","non-dropping-particle":"","parse-names":false,"suffix":""},{"dropping-particle":"","family":"Tang","given":"Yinjie J.","non-dropping-particle":"","parse-names":false,"suffix":""}],"container-title":"Biomass and Bioenergy","id":"ITEM-1","issued":{"date-parts":[["2012","6"]]},"page":"131-138","title":"Experimental analysis and model-based optimization of microalgae growth in photo-bioreactors using flue gas","type":"article-journal","volume":"41"},"uris":["http://www.mendeley.com/documents/?uuid=834e74ab-017b-4b7d-9bc2-f5efed201222"]}],"mendeley":{"formattedCitation":"[26]","plainTextFormattedCitation":"[26]","previouslyFormattedCitation":"[26]"},"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[26]</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 xml:space="preserve">. The protocol presented here is unique in that it utilizes open raceway </w:t>
      </w:r>
      <w:r w:rsidRPr="00F63983">
        <w:rPr>
          <w:rFonts w:asciiTheme="minorHAnsi" w:hAnsiTheme="minorHAnsi" w:cstheme="minorHAnsi"/>
          <w:color w:val="000000" w:themeColor="text1"/>
        </w:rPr>
        <w:lastRenderedPageBreak/>
        <w:t>ponds and is designed to be implemented on-site at a natural gas power plant in order to make direct use of the flue gas produced. Additionally, real</w:t>
      </w:r>
      <w:ins w:id="7" w:author="Author" w:date="2020-07-22T08:30:00Z">
        <w:r w:rsidR="00BF1CDA">
          <w:rPr>
            <w:rFonts w:asciiTheme="minorHAnsi" w:hAnsiTheme="minorHAnsi" w:cstheme="minorHAnsi"/>
            <w:color w:val="000000" w:themeColor="text1"/>
          </w:rPr>
          <w:t xml:space="preserve"> </w:t>
        </w:r>
      </w:ins>
      <w:del w:id="8" w:author="Author" w:date="2020-07-22T08:30:00Z">
        <w:r w:rsidRPr="00F63983" w:rsidDel="00BF1CDA">
          <w:rPr>
            <w:rFonts w:asciiTheme="minorHAnsi" w:hAnsiTheme="minorHAnsi" w:cstheme="minorHAnsi"/>
            <w:color w:val="000000" w:themeColor="text1"/>
          </w:rPr>
          <w:delText>-</w:delText>
        </w:r>
      </w:del>
      <w:r w:rsidRPr="00F63983">
        <w:rPr>
          <w:rFonts w:asciiTheme="minorHAnsi" w:hAnsiTheme="minorHAnsi" w:cstheme="minorHAnsi"/>
          <w:color w:val="000000" w:themeColor="text1"/>
        </w:rPr>
        <w:t>time optical density measurements are part of the protocol. The system as described is optimized for a hot semiarid climate (</w:t>
      </w:r>
      <w:proofErr w:type="spellStart"/>
      <w:r w:rsidRPr="00F63983">
        <w:rPr>
          <w:rFonts w:asciiTheme="minorHAnsi" w:hAnsiTheme="minorHAnsi" w:cstheme="minorHAnsi"/>
          <w:color w:val="000000" w:themeColor="text1"/>
        </w:rPr>
        <w:t>Köppen</w:t>
      </w:r>
      <w:proofErr w:type="spellEnd"/>
      <w:r w:rsidRPr="00F63983">
        <w:rPr>
          <w:rFonts w:asciiTheme="minorHAnsi" w:hAnsiTheme="minorHAnsi" w:cstheme="minorHAnsi"/>
          <w:color w:val="000000" w:themeColor="text1"/>
        </w:rPr>
        <w:t xml:space="preserve"> </w:t>
      </w:r>
      <w:proofErr w:type="spellStart"/>
      <w:r w:rsidRPr="00F63983">
        <w:rPr>
          <w:rFonts w:asciiTheme="minorHAnsi" w:hAnsiTheme="minorHAnsi" w:cstheme="minorHAnsi"/>
          <w:color w:val="000000" w:themeColor="text1"/>
        </w:rPr>
        <w:t>BSh</w:t>
      </w:r>
      <w:proofErr w:type="spellEnd"/>
      <w:r w:rsidRPr="00F63983">
        <w:rPr>
          <w:rFonts w:asciiTheme="minorHAnsi" w:hAnsiTheme="minorHAnsi" w:cstheme="minorHAnsi"/>
          <w:color w:val="000000" w:themeColor="text1"/>
        </w:rPr>
        <w:t xml:space="preserve">), which exhibits low precipitation, significant variability in precipitation from year to year, low </w:t>
      </w:r>
      <w:bookmarkStart w:id="9" w:name="_Hlk41908228"/>
      <w:r w:rsidRPr="00F63983">
        <w:rPr>
          <w:rFonts w:asciiTheme="minorHAnsi" w:hAnsiTheme="minorHAnsi" w:cstheme="minorHAnsi"/>
          <w:color w:val="000000" w:themeColor="text1"/>
        </w:rPr>
        <w:t>relative humidity, high evaporation rates, clear skies, and intense solar radiation</w:t>
      </w:r>
      <w:r w:rsidRPr="00160B34">
        <w:rPr>
          <w:rFonts w:asciiTheme="minorHAnsi" w:hAnsiTheme="minorHAnsi" w:cstheme="minorHAnsi"/>
          <w:color w:val="000000" w:themeColor="text1"/>
          <w:vertAlign w:val="superscript"/>
        </w:rPr>
        <w:fldChar w:fldCharType="begin" w:fldLock="1"/>
      </w:r>
      <w:r w:rsidR="00AF6BBA" w:rsidRPr="00160B34">
        <w:rPr>
          <w:rFonts w:asciiTheme="minorHAnsi" w:hAnsiTheme="minorHAnsi" w:cstheme="minorHAnsi"/>
          <w:color w:val="000000" w:themeColor="text1"/>
          <w:vertAlign w:val="superscript"/>
        </w:rPr>
        <w:instrText>ADDIN CSL_CITATION {"citationItems":[{"id":"ITEM-1","itemData":{"author":[{"dropping-particle":"","family":"Pidwirny","given":"M.","non-dropping-particle":"","parse-names":false,"suffix":""}],"chapter-number":"Climate Cl","edition":"2nd","id":"ITEM-1","issued":{"date-parts":[["2006"]]},"title":"Fundamentals of Physical Geography","type":"chapter"},"uris":["http://www.mendeley.com/documents/?uuid=d9a0d6cc-19d1-4fdc-b04c-e0f52155e1e5"]}],"mendeley":{"formattedCitation":"[27]","plainTextFormattedCitation":"[27]","previouslyFormattedCitation":"[27]"},"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AF6BBA" w:rsidRPr="00160B34">
        <w:rPr>
          <w:rFonts w:asciiTheme="minorHAnsi" w:hAnsiTheme="minorHAnsi" w:cstheme="minorHAnsi"/>
          <w:noProof/>
          <w:color w:val="000000" w:themeColor="text1"/>
          <w:vertAlign w:val="superscript"/>
        </w:rPr>
        <w:t>[27]</w:t>
      </w:r>
      <w:r w:rsidRPr="00160B34">
        <w:rPr>
          <w:rFonts w:asciiTheme="minorHAnsi" w:hAnsiTheme="minorHAnsi" w:cstheme="minorHAnsi"/>
          <w:color w:val="000000" w:themeColor="text1"/>
          <w:vertAlign w:val="superscript"/>
        </w:rPr>
        <w:fldChar w:fldCharType="end"/>
      </w:r>
      <w:r w:rsidRPr="00F63983">
        <w:rPr>
          <w:rFonts w:asciiTheme="minorHAnsi" w:hAnsiTheme="minorHAnsi" w:cstheme="minorHAnsi"/>
          <w:color w:val="000000" w:themeColor="text1"/>
        </w:rPr>
        <w:t>.</w:t>
      </w:r>
    </w:p>
    <w:p w14:paraId="237AD7DD" w14:textId="77777777" w:rsidR="00D15131" w:rsidRPr="001B1519" w:rsidRDefault="00D15131" w:rsidP="001B1519">
      <w:pPr>
        <w:rPr>
          <w:rFonts w:asciiTheme="minorHAnsi" w:hAnsiTheme="minorHAnsi" w:cstheme="minorHAnsi"/>
          <w:b/>
        </w:rPr>
      </w:pPr>
    </w:p>
    <w:p w14:paraId="5363DDC5" w14:textId="6C4FA377" w:rsidR="00BC7235" w:rsidRDefault="006305D7" w:rsidP="00BC7235">
      <w:pPr>
        <w:rPr>
          <w:rFonts w:asciiTheme="minorHAnsi" w:hAnsiTheme="minorHAnsi" w:cstheme="minorHAnsi"/>
        </w:rPr>
      </w:pPr>
      <w:r w:rsidRPr="001B1519">
        <w:rPr>
          <w:rFonts w:asciiTheme="minorHAnsi" w:hAnsiTheme="minorHAnsi" w:cstheme="minorHAnsi"/>
          <w:b/>
        </w:rPr>
        <w:t>PROTOCOL:</w:t>
      </w:r>
      <w:r w:rsidRPr="001B1519">
        <w:rPr>
          <w:rFonts w:asciiTheme="minorHAnsi" w:hAnsiTheme="minorHAnsi" w:cstheme="minorHAnsi"/>
        </w:rPr>
        <w:t xml:space="preserve"> </w:t>
      </w:r>
    </w:p>
    <w:p w14:paraId="463EF2CF" w14:textId="77777777" w:rsidR="00F01425" w:rsidRPr="0046352D" w:rsidRDefault="00F01425" w:rsidP="00BC7235">
      <w:pPr>
        <w:rPr>
          <w:rFonts w:asciiTheme="minorHAnsi" w:hAnsiTheme="minorHAnsi" w:cstheme="minorHAnsi"/>
          <w:color w:val="808080" w:themeColor="background1" w:themeShade="80"/>
        </w:rPr>
      </w:pPr>
    </w:p>
    <w:p w14:paraId="393FA782" w14:textId="1E6E972A" w:rsidR="00BC7235" w:rsidRPr="00907E37" w:rsidRDefault="00BC7235" w:rsidP="00BC7235">
      <w:pPr>
        <w:numPr>
          <w:ilvl w:val="0"/>
          <w:numId w:val="27"/>
        </w:numPr>
        <w:rPr>
          <w:rFonts w:asciiTheme="minorHAnsi" w:hAnsiTheme="minorHAnsi" w:cstheme="minorHAnsi"/>
          <w:b/>
          <w:color w:val="000000" w:themeColor="text1"/>
          <w:highlight w:val="yellow"/>
        </w:rPr>
      </w:pPr>
      <w:r w:rsidRPr="00907E37">
        <w:rPr>
          <w:rFonts w:asciiTheme="minorHAnsi" w:hAnsiTheme="minorHAnsi" w:cstheme="minorHAnsi"/>
          <w:b/>
          <w:color w:val="000000" w:themeColor="text1"/>
          <w:highlight w:val="yellow"/>
        </w:rPr>
        <w:t xml:space="preserve">Growth </w:t>
      </w:r>
      <w:r w:rsidR="00ED175A" w:rsidRPr="00907E37">
        <w:rPr>
          <w:rFonts w:asciiTheme="minorHAnsi" w:hAnsiTheme="minorHAnsi" w:cstheme="minorHAnsi"/>
          <w:b/>
          <w:color w:val="000000" w:themeColor="text1"/>
          <w:highlight w:val="yellow"/>
        </w:rPr>
        <w:t xml:space="preserve">system: outdoor open raceway pond settings </w:t>
      </w:r>
    </w:p>
    <w:p w14:paraId="5A09F101" w14:textId="77777777" w:rsidR="00BC7235" w:rsidRPr="00BC7235" w:rsidRDefault="00BC7235" w:rsidP="00BC7235">
      <w:pPr>
        <w:rPr>
          <w:rFonts w:asciiTheme="minorHAnsi" w:hAnsiTheme="minorHAnsi" w:cstheme="minorHAnsi"/>
          <w:b/>
          <w:color w:val="000000" w:themeColor="text1"/>
        </w:rPr>
      </w:pPr>
    </w:p>
    <w:p w14:paraId="36210333" w14:textId="18074BC6" w:rsidR="00BC7235" w:rsidRDefault="00BC7235" w:rsidP="00BC7235">
      <w:pPr>
        <w:numPr>
          <w:ilvl w:val="1"/>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Set up the open raceway ponds close to the flue gas source (containing 8–10% CO</w:t>
      </w:r>
      <w:r w:rsidRPr="00BC7235">
        <w:rPr>
          <w:rFonts w:asciiTheme="minorHAnsi" w:hAnsiTheme="minorHAnsi" w:cstheme="minorHAnsi"/>
          <w:color w:val="000000" w:themeColor="text1"/>
          <w:vertAlign w:val="subscript"/>
        </w:rPr>
        <w:t>2</w:t>
      </w:r>
      <w:r w:rsidRPr="00BC7235">
        <w:rPr>
          <w:rFonts w:asciiTheme="minorHAnsi" w:hAnsiTheme="minorHAnsi" w:cstheme="minorHAnsi"/>
          <w:color w:val="000000" w:themeColor="text1"/>
        </w:rPr>
        <w:t>). Ensure water and electricity are available at the pond reactor location and that the reactor is not in the shade the majority of the day (</w:t>
      </w:r>
      <w:r w:rsidRPr="00F01425">
        <w:rPr>
          <w:rFonts w:asciiTheme="minorHAnsi" w:hAnsiTheme="minorHAnsi" w:cstheme="minorHAnsi"/>
          <w:b/>
          <w:bCs/>
          <w:color w:val="000000" w:themeColor="text1"/>
        </w:rPr>
        <w:t>Figure 1</w:t>
      </w:r>
      <w:r w:rsidRPr="00BC7235">
        <w:rPr>
          <w:rFonts w:asciiTheme="minorHAnsi" w:hAnsiTheme="minorHAnsi" w:cstheme="minorHAnsi"/>
          <w:color w:val="000000" w:themeColor="text1"/>
        </w:rPr>
        <w:t>).</w:t>
      </w:r>
    </w:p>
    <w:p w14:paraId="1B27CAD3" w14:textId="77777777" w:rsidR="002D0823" w:rsidRPr="002D0823" w:rsidRDefault="002D0823" w:rsidP="002D0823">
      <w:pPr>
        <w:rPr>
          <w:rFonts w:asciiTheme="minorHAnsi" w:hAnsiTheme="minorHAnsi" w:cstheme="minorHAnsi"/>
          <w:color w:val="000000" w:themeColor="text1"/>
        </w:rPr>
      </w:pPr>
    </w:p>
    <w:p w14:paraId="16DC1A69" w14:textId="643E0490" w:rsidR="00BC7235" w:rsidRPr="00907E37" w:rsidRDefault="00BC7235" w:rsidP="00BC7235">
      <w:pPr>
        <w:numPr>
          <w:ilvl w:val="1"/>
          <w:numId w:val="27"/>
        </w:numPr>
        <w:rPr>
          <w:rFonts w:asciiTheme="minorHAnsi" w:hAnsiTheme="minorHAnsi" w:cstheme="minorHAnsi"/>
          <w:color w:val="000000" w:themeColor="text1"/>
          <w:highlight w:val="yellow"/>
        </w:rPr>
      </w:pPr>
      <w:r w:rsidRPr="00907E37">
        <w:rPr>
          <w:rFonts w:asciiTheme="minorHAnsi" w:hAnsiTheme="minorHAnsi" w:cstheme="minorHAnsi"/>
          <w:color w:val="000000" w:themeColor="text1"/>
          <w:highlight w:val="yellow"/>
        </w:rPr>
        <w:t>Capture flue gas during the post-combustion process using a 0.95 cm fuel hose, a few meters before the flue gas enters the stack to be discharged into the atmosphere (</w:t>
      </w:r>
      <w:r w:rsidRPr="00ED175A">
        <w:rPr>
          <w:rFonts w:asciiTheme="minorHAnsi" w:hAnsiTheme="minorHAnsi" w:cstheme="minorHAnsi"/>
          <w:b/>
          <w:bCs/>
          <w:color w:val="000000" w:themeColor="text1"/>
          <w:highlight w:val="yellow"/>
        </w:rPr>
        <w:t>Figure 2</w:t>
      </w:r>
      <w:r w:rsidRPr="00907E37">
        <w:rPr>
          <w:rFonts w:asciiTheme="minorHAnsi" w:hAnsiTheme="minorHAnsi" w:cstheme="minorHAnsi"/>
          <w:color w:val="000000" w:themeColor="text1"/>
          <w:highlight w:val="yellow"/>
        </w:rPr>
        <w:t xml:space="preserve">). </w:t>
      </w:r>
    </w:p>
    <w:p w14:paraId="3A41F110" w14:textId="77777777" w:rsidR="002D0823" w:rsidRPr="00907E37" w:rsidRDefault="002D0823" w:rsidP="002D0823">
      <w:pPr>
        <w:rPr>
          <w:rFonts w:asciiTheme="minorHAnsi" w:hAnsiTheme="minorHAnsi" w:cstheme="minorHAnsi"/>
          <w:color w:val="000000" w:themeColor="text1"/>
          <w:highlight w:val="yellow"/>
        </w:rPr>
      </w:pPr>
    </w:p>
    <w:p w14:paraId="7588BDAC" w14:textId="77777777" w:rsidR="00ED175A" w:rsidRDefault="00BC7235" w:rsidP="00BC7235">
      <w:pPr>
        <w:numPr>
          <w:ilvl w:val="1"/>
          <w:numId w:val="27"/>
        </w:numPr>
        <w:rPr>
          <w:rFonts w:asciiTheme="minorHAnsi" w:hAnsiTheme="minorHAnsi" w:cstheme="minorHAnsi"/>
          <w:color w:val="000000" w:themeColor="text1"/>
          <w:highlight w:val="yellow"/>
        </w:rPr>
      </w:pPr>
      <w:r w:rsidRPr="00907E37">
        <w:rPr>
          <w:rFonts w:asciiTheme="minorHAnsi" w:hAnsiTheme="minorHAnsi" w:cstheme="minorHAnsi"/>
          <w:color w:val="000000" w:themeColor="text1"/>
          <w:highlight w:val="yellow"/>
        </w:rPr>
        <w:t>Remove water from the flue gas using a 20 L water trap and a condenser (coil length ~12 m) between the stack and the compressor (</w:t>
      </w:r>
      <w:r w:rsidRPr="00ED175A">
        <w:rPr>
          <w:rFonts w:asciiTheme="minorHAnsi" w:hAnsiTheme="minorHAnsi" w:cstheme="minorHAnsi"/>
          <w:b/>
          <w:bCs/>
          <w:color w:val="000000" w:themeColor="text1"/>
          <w:highlight w:val="yellow"/>
        </w:rPr>
        <w:t>Figure 2</w:t>
      </w:r>
      <w:r w:rsidRPr="00907E37">
        <w:rPr>
          <w:rFonts w:asciiTheme="minorHAnsi" w:hAnsiTheme="minorHAnsi" w:cstheme="minorHAnsi"/>
          <w:color w:val="000000" w:themeColor="text1"/>
          <w:highlight w:val="yellow"/>
        </w:rPr>
        <w:t xml:space="preserve">). </w:t>
      </w:r>
    </w:p>
    <w:p w14:paraId="4CA05B0C" w14:textId="77777777" w:rsidR="00ED175A" w:rsidRDefault="00ED175A" w:rsidP="00ED175A">
      <w:pPr>
        <w:rPr>
          <w:rFonts w:asciiTheme="minorHAnsi" w:hAnsiTheme="minorHAnsi" w:cstheme="minorHAnsi"/>
          <w:color w:val="000000" w:themeColor="text1"/>
          <w:highlight w:val="yellow"/>
        </w:rPr>
      </w:pPr>
    </w:p>
    <w:p w14:paraId="0864FADD" w14:textId="4789D964" w:rsidR="00BC7235" w:rsidRPr="00907E37" w:rsidRDefault="00ED175A" w:rsidP="00ED175A">
      <w:pPr>
        <w:rPr>
          <w:rFonts w:asciiTheme="minorHAnsi" w:hAnsiTheme="minorHAnsi" w:cstheme="minorHAnsi"/>
          <w:color w:val="000000" w:themeColor="text1"/>
          <w:highlight w:val="yellow"/>
        </w:rPr>
      </w:pPr>
      <w:r>
        <w:rPr>
          <w:rFonts w:asciiTheme="minorHAnsi" w:hAnsiTheme="minorHAnsi" w:cstheme="minorHAnsi"/>
          <w:color w:val="000000" w:themeColor="text1"/>
          <w:highlight w:val="yellow"/>
        </w:rPr>
        <w:t xml:space="preserve">NOTE: </w:t>
      </w:r>
      <w:r w:rsidR="00BC7235" w:rsidRPr="00907E37">
        <w:rPr>
          <w:rFonts w:asciiTheme="minorHAnsi" w:hAnsiTheme="minorHAnsi" w:cstheme="minorHAnsi"/>
          <w:color w:val="000000" w:themeColor="text1"/>
          <w:highlight w:val="yellow"/>
        </w:rPr>
        <w:t>Flue gas typically contains approximately 9</w:t>
      </w:r>
      <w:r w:rsidRPr="00ED175A">
        <w:rPr>
          <w:rFonts w:asciiTheme="minorHAnsi" w:hAnsiTheme="minorHAnsi" w:cstheme="minorHAnsi"/>
          <w:color w:val="000000" w:themeColor="text1"/>
          <w:highlight w:val="yellow"/>
        </w:rPr>
        <w:t>‒</w:t>
      </w:r>
      <w:r w:rsidR="00BC7235" w:rsidRPr="00907E37">
        <w:rPr>
          <w:rFonts w:asciiTheme="minorHAnsi" w:hAnsiTheme="minorHAnsi" w:cstheme="minorHAnsi"/>
          <w:color w:val="000000" w:themeColor="text1"/>
          <w:highlight w:val="yellow"/>
        </w:rPr>
        <w:t>13.8% water</w:t>
      </w:r>
      <w:r w:rsidR="00BC7235" w:rsidRPr="00160B34">
        <w:rPr>
          <w:rFonts w:asciiTheme="minorHAnsi" w:hAnsiTheme="minorHAnsi" w:cstheme="minorHAnsi"/>
          <w:color w:val="000000" w:themeColor="text1"/>
          <w:highlight w:val="yellow"/>
          <w:vertAlign w:val="superscript"/>
        </w:rPr>
        <w:fldChar w:fldCharType="begin" w:fldLock="1"/>
      </w:r>
      <w:r w:rsidR="00AF6BBA" w:rsidRPr="00160B34">
        <w:rPr>
          <w:rFonts w:asciiTheme="minorHAnsi" w:hAnsiTheme="minorHAnsi" w:cstheme="minorHAnsi"/>
          <w:color w:val="000000" w:themeColor="text1"/>
          <w:highlight w:val="yellow"/>
          <w:vertAlign w:val="superscript"/>
        </w:rPr>
        <w:instrText>ADDIN CSL_CITATION {"citationItems":[{"id":"ITEM-1","itemData":{"DOI":"10.1016/j.biotechadv.2012.02.015","abstract":"a b s t r a c t Flue gases are a resource yet to be fully utilised in microalgal biotechnology, not only to moderate the anthro-pogenic effects on our climate, but also to steer microalgal resource management towards innovative appli-cations of microalgal biomass compounds. These gases, both untreated and treated into current discharge standards, contain CO 2 , N 2 , H 2 O, O 2 , NO x , SO x , C x H y , CO, particulate matter, halogen acids and heavy metals. To better steer and engineer flue gas-fed microalgal cultures, all these compounds need to be considered. Therefore, here, we review (i) the chemical composition and treatment technologies of flue gas, (ii) the up-take pathways and removal of the different compounds in microalgae reactors, and (iii) the tolerance and ef-fects on microalgae of all flue gas compounds. By emphasising the interactions between microalgae and flue gas compounds, we envisage new pathways for microalgal biomass valorisation such as enzyme production for environmental technology, novel biogas production and biosequestration of minerals. Furthermore, we highlight fundamental and applied research niches that merit further investigation.","author":[{"dropping-particle":"Van","family":"Hende","given":"Sofie","non-dropping-particle":"Den","parse-names":false,"suffix":""},{"dropping-particle":"","family":"Vervaeren","given":"Han","non-dropping-particle":"","parse-names":false,"suffix":""},{"dropping-particle":"","family":"Boon","given":"Nico","non-dropping-particle":"","parse-names":false,"suffix":""}],"id":"ITEM-1","issue":"2012","issued":{"date-parts":[["2012"]]},"page":"1405-1424","title":"Flue gas compounds and microalgae: (Bio-)chemical interactions leading to biotechnological opportunities","type":"article-journal","volume":"30"},"uris":["http://www.mendeley.com/documents/?uuid=38bd529f-e51f-3b95-9daa-046b7c5ee07a"]}],"mendeley":{"formattedCitation":"[28]","plainTextFormattedCitation":"[28]","previouslyFormattedCitation":"[28]"},"properties":{"noteIndex":0},"schema":"https://github.com/citation-style-language/schema/raw/master/csl-citation.json"}</w:instrText>
      </w:r>
      <w:r w:rsidR="00BC7235" w:rsidRPr="00160B34">
        <w:rPr>
          <w:rFonts w:asciiTheme="minorHAnsi" w:hAnsiTheme="minorHAnsi" w:cstheme="minorHAnsi"/>
          <w:color w:val="000000" w:themeColor="text1"/>
          <w:highlight w:val="yellow"/>
          <w:vertAlign w:val="superscript"/>
        </w:rPr>
        <w:fldChar w:fldCharType="separate"/>
      </w:r>
      <w:r w:rsidR="00AF6BBA" w:rsidRPr="00160B34">
        <w:rPr>
          <w:rFonts w:asciiTheme="minorHAnsi" w:hAnsiTheme="minorHAnsi" w:cstheme="minorHAnsi"/>
          <w:noProof/>
          <w:color w:val="000000" w:themeColor="text1"/>
          <w:highlight w:val="yellow"/>
          <w:vertAlign w:val="superscript"/>
        </w:rPr>
        <w:t>[28]</w:t>
      </w:r>
      <w:r w:rsidR="00BC7235" w:rsidRPr="00160B34">
        <w:rPr>
          <w:rFonts w:asciiTheme="minorHAnsi" w:hAnsiTheme="minorHAnsi" w:cstheme="minorHAnsi"/>
          <w:color w:val="000000" w:themeColor="text1"/>
          <w:highlight w:val="yellow"/>
          <w:vertAlign w:val="superscript"/>
        </w:rPr>
        <w:fldChar w:fldCharType="end"/>
      </w:r>
      <w:r w:rsidR="00BC7235" w:rsidRPr="00907E37">
        <w:rPr>
          <w:rFonts w:asciiTheme="minorHAnsi" w:hAnsiTheme="minorHAnsi" w:cstheme="minorHAnsi"/>
          <w:color w:val="000000" w:themeColor="text1"/>
          <w:highlight w:val="yellow"/>
        </w:rPr>
        <w:t>. In addition, the condenser and pipeline cool the flue gas</w:t>
      </w:r>
      <w:r w:rsidR="00BC7235" w:rsidRPr="00160B34">
        <w:rPr>
          <w:rFonts w:asciiTheme="minorHAnsi" w:hAnsiTheme="minorHAnsi" w:cstheme="minorHAnsi"/>
          <w:color w:val="000000" w:themeColor="text1"/>
          <w:highlight w:val="yellow"/>
          <w:vertAlign w:val="superscript"/>
        </w:rPr>
        <w:fldChar w:fldCharType="begin" w:fldLock="1"/>
      </w:r>
      <w:r w:rsidR="00AF6BBA" w:rsidRPr="00160B34">
        <w:rPr>
          <w:rFonts w:asciiTheme="minorHAnsi" w:hAnsiTheme="minorHAnsi" w:cstheme="minorHAnsi"/>
          <w:color w:val="000000" w:themeColor="text1"/>
          <w:highlight w:val="yellow"/>
          <w:vertAlign w:val="superscript"/>
        </w:rPr>
        <w:instrText xml:space="preserve">ADDIN CSL_CITATION {"citationItems":[{"id":"ITEM-1","itemData":{"DOI":"10.1016/j.biortech.2013.11.087","ISSN":"1873-2976","PMID":"24374031","abstract":"Mass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AF6BBA" w:rsidRPr="00160B34">
        <w:rPr>
          <w:rFonts w:ascii="Cambria Math" w:hAnsi="Cambria Math" w:cs="Cambria Math"/>
          <w:color w:val="000000" w:themeColor="text1"/>
          <w:highlight w:val="yellow"/>
          <w:vertAlign w:val="superscript"/>
        </w:rPr>
        <w:instrText>∼</w:instrText>
      </w:r>
      <w:r w:rsidR="00AF6BBA" w:rsidRPr="00160B34">
        <w:rPr>
          <w:rFonts w:asciiTheme="minorHAnsi" w:hAnsiTheme="minorHAnsi" w:cstheme="minorHAnsi"/>
          <w:color w:val="000000" w:themeColor="text1"/>
          <w:highlight w:val="yellow"/>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technology","id":"ITEM-1","issued":{"date-parts":[["2014","2"]]},"note":"RW\n\nGood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mendeley":{"formattedCitation":"[16]","plainTextFormattedCitation":"[16]","previouslyFormattedCitation":"[16]"},"properties":{"noteIndex":0},"schema":"https://github.com/citation-style-language/schema/raw/master/csl-citation.json"}</w:instrText>
      </w:r>
      <w:r w:rsidR="00BC7235" w:rsidRPr="00160B34">
        <w:rPr>
          <w:rFonts w:asciiTheme="minorHAnsi" w:hAnsiTheme="minorHAnsi" w:cstheme="minorHAnsi"/>
          <w:color w:val="000000" w:themeColor="text1"/>
          <w:highlight w:val="yellow"/>
          <w:vertAlign w:val="superscript"/>
        </w:rPr>
        <w:fldChar w:fldCharType="separate"/>
      </w:r>
      <w:r w:rsidR="00AF6BBA" w:rsidRPr="00160B34">
        <w:rPr>
          <w:rFonts w:asciiTheme="minorHAnsi" w:hAnsiTheme="minorHAnsi" w:cstheme="minorHAnsi"/>
          <w:noProof/>
          <w:color w:val="000000" w:themeColor="text1"/>
          <w:highlight w:val="yellow"/>
          <w:vertAlign w:val="superscript"/>
        </w:rPr>
        <w:t>[16]</w:t>
      </w:r>
      <w:r w:rsidR="00BC7235" w:rsidRPr="00160B34">
        <w:rPr>
          <w:rFonts w:asciiTheme="minorHAnsi" w:hAnsiTheme="minorHAnsi" w:cstheme="minorHAnsi"/>
          <w:color w:val="000000" w:themeColor="text1"/>
          <w:highlight w:val="yellow"/>
          <w:vertAlign w:val="superscript"/>
        </w:rPr>
        <w:fldChar w:fldCharType="end"/>
      </w:r>
      <w:r w:rsidR="00BC7235" w:rsidRPr="00907E37">
        <w:rPr>
          <w:rFonts w:asciiTheme="minorHAnsi" w:hAnsiTheme="minorHAnsi" w:cstheme="minorHAnsi"/>
          <w:color w:val="000000" w:themeColor="text1"/>
          <w:highlight w:val="yellow"/>
        </w:rPr>
        <w:t>.</w:t>
      </w:r>
    </w:p>
    <w:p w14:paraId="396D1427" w14:textId="77777777" w:rsidR="002D0823" w:rsidRPr="002D0823" w:rsidRDefault="002D0823" w:rsidP="002D0823">
      <w:pPr>
        <w:rPr>
          <w:rFonts w:asciiTheme="minorHAnsi" w:hAnsiTheme="minorHAnsi" w:cstheme="minorHAnsi"/>
          <w:color w:val="000000" w:themeColor="text1"/>
        </w:rPr>
      </w:pPr>
    </w:p>
    <w:p w14:paraId="172B8A0C" w14:textId="64648D95" w:rsidR="00ED175A" w:rsidRDefault="00BC7235" w:rsidP="00BC7235">
      <w:pPr>
        <w:numPr>
          <w:ilvl w:val="1"/>
          <w:numId w:val="27"/>
        </w:numPr>
        <w:rPr>
          <w:rFonts w:asciiTheme="minorHAnsi" w:hAnsiTheme="minorHAnsi" w:cstheme="minorHAnsi"/>
          <w:color w:val="000000" w:themeColor="text1"/>
          <w:highlight w:val="yellow"/>
        </w:rPr>
      </w:pPr>
      <w:r w:rsidRPr="00907E37">
        <w:rPr>
          <w:rFonts w:asciiTheme="minorHAnsi" w:hAnsiTheme="minorHAnsi" w:cstheme="minorHAnsi"/>
          <w:color w:val="000000" w:themeColor="text1"/>
          <w:highlight w:val="yellow"/>
        </w:rPr>
        <w:t>Connect the following sensors to a data</w:t>
      </w:r>
      <w:ins w:id="10" w:author="Author" w:date="2020-07-22T08:32:00Z">
        <w:r w:rsidR="00BF1CDA">
          <w:rPr>
            <w:rFonts w:asciiTheme="minorHAnsi" w:hAnsiTheme="minorHAnsi" w:cstheme="minorHAnsi"/>
            <w:color w:val="000000" w:themeColor="text1"/>
            <w:highlight w:val="yellow"/>
          </w:rPr>
          <w:t xml:space="preserve"> </w:t>
        </w:r>
      </w:ins>
      <w:r w:rsidRPr="00907E37">
        <w:rPr>
          <w:rFonts w:asciiTheme="minorHAnsi" w:hAnsiTheme="minorHAnsi" w:cstheme="minorHAnsi"/>
          <w:color w:val="000000" w:themeColor="text1"/>
          <w:highlight w:val="yellow"/>
        </w:rPr>
        <w:t>logger to monitor algal growth: (1) a real</w:t>
      </w:r>
      <w:ins w:id="11" w:author="Author" w:date="2020-07-22T08:31:00Z">
        <w:r w:rsidR="00BF1CDA">
          <w:rPr>
            <w:rFonts w:asciiTheme="minorHAnsi" w:hAnsiTheme="minorHAnsi" w:cstheme="minorHAnsi"/>
            <w:color w:val="000000" w:themeColor="text1"/>
            <w:highlight w:val="yellow"/>
          </w:rPr>
          <w:t xml:space="preserve"> </w:t>
        </w:r>
      </w:ins>
      <w:del w:id="12" w:author="Author" w:date="2020-07-22T08:31:00Z">
        <w:r w:rsidRPr="00907E37" w:rsidDel="00BF1CDA">
          <w:rPr>
            <w:rFonts w:asciiTheme="minorHAnsi" w:hAnsiTheme="minorHAnsi" w:cstheme="minorHAnsi"/>
            <w:color w:val="000000" w:themeColor="text1"/>
            <w:highlight w:val="yellow"/>
          </w:rPr>
          <w:delText>-</w:delText>
        </w:r>
      </w:del>
      <w:r w:rsidRPr="00907E37">
        <w:rPr>
          <w:rFonts w:asciiTheme="minorHAnsi" w:hAnsiTheme="minorHAnsi" w:cstheme="minorHAnsi"/>
          <w:color w:val="000000" w:themeColor="text1"/>
          <w:highlight w:val="yellow"/>
        </w:rPr>
        <w:t>time optical density sensor</w:t>
      </w:r>
      <w:r w:rsidRPr="00160B34">
        <w:rPr>
          <w:rFonts w:asciiTheme="minorHAnsi" w:hAnsiTheme="minorHAnsi" w:cstheme="minorHAnsi"/>
          <w:color w:val="000000" w:themeColor="text1"/>
          <w:highlight w:val="yellow"/>
          <w:vertAlign w:val="superscript"/>
        </w:rPr>
        <w:fldChar w:fldCharType="begin" w:fldLock="1"/>
      </w:r>
      <w:r w:rsidR="00AF6BBA" w:rsidRPr="00160B34">
        <w:rPr>
          <w:rFonts w:asciiTheme="minorHAnsi" w:hAnsiTheme="minorHAnsi" w:cstheme="minorHAnsi"/>
          <w:color w:val="000000" w:themeColor="text1"/>
          <w:highlight w:val="yellow"/>
          <w:vertAlign w:val="superscript"/>
        </w:rPr>
        <w:instrText>ADDIN CSL_CITATION {"citationItems":[{"id":"ITEM-1","itemData":{"DOI":"10.3390/s150922234","ISSN":"14248220","abstract":"A multi-wavelength based optical density sensor unit was designed, developed, and evaluated to monitor microalgae growth in real time. The system consisted of five main components including: (1) laser diode modules as light sources; (2) photodiodes as detectors; (3) driver circuit; (4) flow cell; and (5) sensor housing temperature controller. The sensor unit was designed to be integrated into any microalgae culture system for both real time and non-real time optical density measurements and algae growth monitoring applications. It was shown that the sensor unit was capable of monitoring the dynamics and physiological changes of the microalgae culture in real-time. Algae biomass concentration was accurately estimated with optical density measurements at 650, 685 and 780 nm wavelengths used by the sensor unit. The sensor unit was able to monitor cell concentration as high as 1.05 g·L(-1) (1.51 × 10⁸ cells·mL(-1)) during the culture growth without any sample preparation for the measurements. Since high cell concentrations do not need to be diluted using the sensor unit, the system has the potential to be used in industrial microalgae cultivation systems for real time monitoring and control applications that can lead to improved resource use efficiency.","author":[{"dropping-particle":"","family":"Jia","given":"Fei","non-dropping-particle":"","parse-names":false,"suffix":""},{"dropping-particle":"","family":"Kacira","given":"Murat","non-dropping-particle":"","parse-names":false,"suffix":""},{"dropping-particle":"","family":"Ogden","given":"Kimberly L.","non-dropping-particle":"","parse-names":false,"suffix":""}],"container-title":"Sensors (Switzerland)","id":"ITEM-1","issue":"9","issued":{"date-parts":[["2015"]]},"page":"22234-22248","title":"Multi-wavelength based optical density sensor for autonomous monitoring of microalgae","type":"article-journal","volume":"15"},"uris":["http://www.mendeley.com/documents/?uuid=b98b41d1-d64a-4b03-8282-ceaf62c00c4c"]}],"mendeley":{"formattedCitation":"[29]","plainTextFormattedCitation":"[29]","previouslyFormattedCitation":"[29]"},"properties":{"noteIndex":0},"schema":"https://github.com/citation-style-language/schema/raw/master/csl-citation.json"}</w:instrText>
      </w:r>
      <w:r w:rsidRPr="00160B34">
        <w:rPr>
          <w:rFonts w:asciiTheme="minorHAnsi" w:hAnsiTheme="minorHAnsi" w:cstheme="minorHAnsi"/>
          <w:color w:val="000000" w:themeColor="text1"/>
          <w:highlight w:val="yellow"/>
          <w:vertAlign w:val="superscript"/>
        </w:rPr>
        <w:fldChar w:fldCharType="separate"/>
      </w:r>
      <w:r w:rsidR="00AF6BBA" w:rsidRPr="00160B34">
        <w:rPr>
          <w:rFonts w:asciiTheme="minorHAnsi" w:hAnsiTheme="minorHAnsi" w:cstheme="minorHAnsi"/>
          <w:noProof/>
          <w:color w:val="000000" w:themeColor="text1"/>
          <w:highlight w:val="yellow"/>
          <w:vertAlign w:val="superscript"/>
        </w:rPr>
        <w:t>[29]</w:t>
      </w:r>
      <w:r w:rsidRPr="00160B34">
        <w:rPr>
          <w:rFonts w:asciiTheme="minorHAnsi" w:hAnsiTheme="minorHAnsi" w:cstheme="minorHAnsi"/>
          <w:color w:val="000000" w:themeColor="text1"/>
          <w:highlight w:val="yellow"/>
          <w:vertAlign w:val="superscript"/>
        </w:rPr>
        <w:fldChar w:fldCharType="end"/>
      </w:r>
      <w:r w:rsidRPr="00907E37">
        <w:rPr>
          <w:rFonts w:asciiTheme="minorHAnsi" w:hAnsiTheme="minorHAnsi" w:cstheme="minorHAnsi"/>
          <w:color w:val="000000" w:themeColor="text1"/>
          <w:highlight w:val="yellow"/>
        </w:rPr>
        <w:t xml:space="preserve">, which measures absorbance at two wavelengths—650 and 750 nm—and can detect a maximum algal cell concentration of 1.05 g/L; (2) a DO sensor; (3) air and pond thermocouples; (4) a pH sensor; and (5) an EC sensor. </w:t>
      </w:r>
    </w:p>
    <w:p w14:paraId="6A9FF4EF" w14:textId="77777777" w:rsidR="00ED175A" w:rsidRDefault="00ED175A" w:rsidP="00ED175A">
      <w:pPr>
        <w:rPr>
          <w:rFonts w:asciiTheme="minorHAnsi" w:hAnsiTheme="minorHAnsi" w:cstheme="minorHAnsi"/>
          <w:color w:val="000000" w:themeColor="text1"/>
          <w:highlight w:val="yellow"/>
        </w:rPr>
      </w:pPr>
    </w:p>
    <w:p w14:paraId="725BB9C0" w14:textId="316C15ED" w:rsidR="00BC7235" w:rsidRPr="00907E37" w:rsidRDefault="00ED175A" w:rsidP="00ED175A">
      <w:pPr>
        <w:rPr>
          <w:rFonts w:asciiTheme="minorHAnsi" w:hAnsiTheme="minorHAnsi" w:cstheme="minorHAnsi"/>
          <w:color w:val="000000" w:themeColor="text1"/>
          <w:highlight w:val="yellow"/>
        </w:rPr>
      </w:pPr>
      <w:r>
        <w:rPr>
          <w:rFonts w:asciiTheme="minorHAnsi" w:hAnsiTheme="minorHAnsi" w:cstheme="minorHAnsi"/>
          <w:color w:val="000000" w:themeColor="text1"/>
          <w:highlight w:val="yellow"/>
        </w:rPr>
        <w:t xml:space="preserve">NOTE: </w:t>
      </w:r>
      <w:r w:rsidR="00BC7235" w:rsidRPr="00907E37">
        <w:rPr>
          <w:rFonts w:asciiTheme="minorHAnsi" w:hAnsiTheme="minorHAnsi" w:cstheme="minorHAnsi"/>
          <w:color w:val="000000" w:themeColor="text1"/>
          <w:highlight w:val="yellow"/>
        </w:rPr>
        <w:t>Additionally, the pH and EC sensors are connected to a transmitter. The data</w:t>
      </w:r>
      <w:ins w:id="13" w:author="Author" w:date="2020-07-22T08:32:00Z">
        <w:r w:rsidR="00BF1CDA">
          <w:rPr>
            <w:rFonts w:asciiTheme="minorHAnsi" w:hAnsiTheme="minorHAnsi" w:cstheme="minorHAnsi"/>
            <w:color w:val="000000" w:themeColor="text1"/>
            <w:highlight w:val="yellow"/>
          </w:rPr>
          <w:t xml:space="preserve"> </w:t>
        </w:r>
      </w:ins>
      <w:r w:rsidR="00BC7235" w:rsidRPr="00907E37">
        <w:rPr>
          <w:rFonts w:asciiTheme="minorHAnsi" w:hAnsiTheme="minorHAnsi" w:cstheme="minorHAnsi"/>
          <w:color w:val="000000" w:themeColor="text1"/>
          <w:highlight w:val="yellow"/>
        </w:rPr>
        <w:t xml:space="preserve">logger unit configuration is shown in </w:t>
      </w:r>
      <w:r w:rsidR="00BC7235" w:rsidRPr="00ED175A">
        <w:rPr>
          <w:rFonts w:asciiTheme="minorHAnsi" w:hAnsiTheme="minorHAnsi" w:cstheme="minorHAnsi"/>
          <w:b/>
          <w:bCs/>
          <w:color w:val="000000" w:themeColor="text1"/>
          <w:highlight w:val="yellow"/>
        </w:rPr>
        <w:t>Figure 3</w:t>
      </w:r>
      <w:r w:rsidR="00BC7235" w:rsidRPr="00907E37">
        <w:rPr>
          <w:rFonts w:asciiTheme="minorHAnsi" w:hAnsiTheme="minorHAnsi" w:cstheme="minorHAnsi"/>
          <w:color w:val="000000" w:themeColor="text1"/>
          <w:highlight w:val="yellow"/>
        </w:rPr>
        <w:t xml:space="preserve">. </w:t>
      </w:r>
    </w:p>
    <w:p w14:paraId="2AC00558" w14:textId="77777777" w:rsidR="002D0823" w:rsidRPr="002D0823" w:rsidRDefault="002D0823" w:rsidP="002D0823">
      <w:pPr>
        <w:rPr>
          <w:rFonts w:asciiTheme="minorHAnsi" w:hAnsiTheme="minorHAnsi" w:cstheme="minorHAnsi"/>
          <w:color w:val="000000" w:themeColor="text1"/>
        </w:rPr>
      </w:pPr>
    </w:p>
    <w:p w14:paraId="43F1E96B" w14:textId="77777777" w:rsidR="00BC7235" w:rsidRPr="002D0823" w:rsidRDefault="00BC7235" w:rsidP="00BC7235">
      <w:pPr>
        <w:numPr>
          <w:ilvl w:val="1"/>
          <w:numId w:val="27"/>
        </w:numPr>
        <w:rPr>
          <w:rFonts w:asciiTheme="minorHAnsi" w:hAnsiTheme="minorHAnsi" w:cstheme="minorHAnsi"/>
          <w:color w:val="000000" w:themeColor="text1"/>
        </w:rPr>
      </w:pPr>
      <w:r w:rsidRPr="002D0823">
        <w:rPr>
          <w:rFonts w:asciiTheme="minorHAnsi" w:hAnsiTheme="minorHAnsi" w:cstheme="minorHAnsi"/>
          <w:color w:val="000000" w:themeColor="text1"/>
        </w:rPr>
        <w:t xml:space="preserve">Ensure that all components of the algal growth system are calibrated and properly working before inoculation. </w:t>
      </w:r>
    </w:p>
    <w:p w14:paraId="329492A7" w14:textId="77777777" w:rsidR="00BC7235" w:rsidRPr="00BC7235" w:rsidRDefault="00BC7235" w:rsidP="00BC7235">
      <w:pPr>
        <w:rPr>
          <w:rFonts w:asciiTheme="minorHAnsi" w:hAnsiTheme="minorHAnsi" w:cstheme="minorHAnsi"/>
          <w:color w:val="000000" w:themeColor="text1"/>
        </w:rPr>
      </w:pPr>
    </w:p>
    <w:p w14:paraId="08CACFE9" w14:textId="446E04FD" w:rsidR="00BC7235" w:rsidRPr="00B6268E" w:rsidRDefault="00BC7235" w:rsidP="00BC7235">
      <w:pPr>
        <w:numPr>
          <w:ilvl w:val="0"/>
          <w:numId w:val="27"/>
        </w:numPr>
        <w:rPr>
          <w:rFonts w:asciiTheme="minorHAnsi" w:hAnsiTheme="minorHAnsi" w:cstheme="minorHAnsi"/>
          <w:b/>
          <w:color w:val="000000" w:themeColor="text1"/>
          <w:highlight w:val="yellow"/>
        </w:rPr>
      </w:pPr>
      <w:r w:rsidRPr="00B6268E">
        <w:rPr>
          <w:rFonts w:asciiTheme="minorHAnsi" w:hAnsiTheme="minorHAnsi" w:cstheme="minorHAnsi"/>
          <w:b/>
          <w:color w:val="000000" w:themeColor="text1"/>
          <w:highlight w:val="yellow"/>
        </w:rPr>
        <w:t xml:space="preserve">pH </w:t>
      </w:r>
      <w:r w:rsidR="00ED175A">
        <w:rPr>
          <w:rFonts w:asciiTheme="minorHAnsi" w:hAnsiTheme="minorHAnsi" w:cstheme="minorHAnsi"/>
          <w:b/>
          <w:color w:val="000000" w:themeColor="text1"/>
          <w:highlight w:val="yellow"/>
        </w:rPr>
        <w:t>c</w:t>
      </w:r>
      <w:r w:rsidRPr="00B6268E">
        <w:rPr>
          <w:rFonts w:asciiTheme="minorHAnsi" w:hAnsiTheme="minorHAnsi" w:cstheme="minorHAnsi"/>
          <w:b/>
          <w:color w:val="000000" w:themeColor="text1"/>
          <w:highlight w:val="yellow"/>
        </w:rPr>
        <w:t>ontrol system</w:t>
      </w:r>
    </w:p>
    <w:p w14:paraId="6796DCCF" w14:textId="77777777" w:rsidR="00BC7235" w:rsidRPr="00BC7235" w:rsidRDefault="00BC7235" w:rsidP="00BC7235">
      <w:pPr>
        <w:rPr>
          <w:rFonts w:asciiTheme="minorHAnsi" w:hAnsiTheme="minorHAnsi" w:cstheme="minorHAnsi"/>
          <w:b/>
          <w:color w:val="000000" w:themeColor="text1"/>
        </w:rPr>
      </w:pPr>
    </w:p>
    <w:p w14:paraId="57AC2828" w14:textId="1D760982"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Manage flue gas injection by using a compressor, a control valve system, and the data logger program, as shown in </w:t>
      </w:r>
      <w:r w:rsidRPr="00ED175A">
        <w:rPr>
          <w:rFonts w:asciiTheme="minorHAnsi" w:hAnsiTheme="minorHAnsi" w:cstheme="minorHAnsi"/>
          <w:b/>
          <w:bCs/>
          <w:color w:val="000000" w:themeColor="text1"/>
          <w:highlight w:val="yellow"/>
        </w:rPr>
        <w:t>Figure 2</w:t>
      </w:r>
      <w:r w:rsidRPr="00B6268E">
        <w:rPr>
          <w:rFonts w:asciiTheme="minorHAnsi" w:hAnsiTheme="minorHAnsi" w:cstheme="minorHAnsi"/>
          <w:color w:val="000000" w:themeColor="text1"/>
          <w:highlight w:val="yellow"/>
        </w:rPr>
        <w:t xml:space="preserve"> and </w:t>
      </w:r>
      <w:r w:rsidR="00ED175A" w:rsidRPr="00ED175A">
        <w:rPr>
          <w:rFonts w:asciiTheme="minorHAnsi" w:hAnsiTheme="minorHAnsi" w:cstheme="minorHAnsi"/>
          <w:b/>
          <w:bCs/>
          <w:color w:val="000000" w:themeColor="text1"/>
          <w:highlight w:val="yellow"/>
        </w:rPr>
        <w:t xml:space="preserve">Figure </w:t>
      </w:r>
      <w:r w:rsidRPr="00ED175A">
        <w:rPr>
          <w:rFonts w:asciiTheme="minorHAnsi" w:hAnsiTheme="minorHAnsi" w:cstheme="minorHAnsi"/>
          <w:b/>
          <w:bCs/>
          <w:color w:val="000000" w:themeColor="text1"/>
          <w:highlight w:val="yellow"/>
        </w:rPr>
        <w:t>3</w:t>
      </w:r>
      <w:r w:rsidRPr="00B6268E">
        <w:rPr>
          <w:rFonts w:asciiTheme="minorHAnsi" w:hAnsiTheme="minorHAnsi" w:cstheme="minorHAnsi"/>
          <w:color w:val="000000" w:themeColor="text1"/>
          <w:highlight w:val="yellow"/>
        </w:rPr>
        <w:t xml:space="preserve"> (</w:t>
      </w:r>
      <w:r w:rsidR="00ED175A">
        <w:rPr>
          <w:rFonts w:asciiTheme="minorHAnsi" w:hAnsiTheme="minorHAnsi" w:cstheme="minorHAnsi"/>
          <w:color w:val="000000" w:themeColor="text1"/>
          <w:highlight w:val="yellow"/>
        </w:rPr>
        <w:t>p</w:t>
      </w:r>
      <w:r w:rsidRPr="00B6268E">
        <w:rPr>
          <w:rFonts w:asciiTheme="minorHAnsi" w:hAnsiTheme="minorHAnsi" w:cstheme="minorHAnsi"/>
          <w:color w:val="000000" w:themeColor="text1"/>
          <w:highlight w:val="yellow"/>
        </w:rPr>
        <w:t xml:space="preserve">rint outs of the program are provided in the </w:t>
      </w:r>
      <w:commentRangeStart w:id="14"/>
      <w:r w:rsidR="00902301" w:rsidRPr="00976F45">
        <w:rPr>
          <w:rFonts w:asciiTheme="minorHAnsi" w:hAnsiTheme="minorHAnsi" w:cstheme="minorHAnsi"/>
          <w:b/>
          <w:bCs/>
          <w:color w:val="000000" w:themeColor="text1"/>
          <w:highlight w:val="yellow"/>
        </w:rPr>
        <w:t>supplem</w:t>
      </w:r>
      <w:r w:rsidR="00902301" w:rsidRPr="00ED175A">
        <w:rPr>
          <w:rFonts w:asciiTheme="minorHAnsi" w:hAnsiTheme="minorHAnsi" w:cstheme="minorHAnsi"/>
          <w:b/>
          <w:bCs/>
          <w:color w:val="000000" w:themeColor="text1"/>
          <w:highlight w:val="yellow"/>
        </w:rPr>
        <w:t>enta</w:t>
      </w:r>
      <w:r w:rsidR="00902301">
        <w:rPr>
          <w:rFonts w:asciiTheme="minorHAnsi" w:hAnsiTheme="minorHAnsi" w:cstheme="minorHAnsi"/>
          <w:b/>
          <w:bCs/>
          <w:color w:val="000000" w:themeColor="text1"/>
          <w:highlight w:val="yellow"/>
        </w:rPr>
        <w:t xml:space="preserve">ry </w:t>
      </w:r>
      <w:r w:rsidRPr="00ED175A">
        <w:rPr>
          <w:rFonts w:asciiTheme="minorHAnsi" w:hAnsiTheme="minorHAnsi" w:cstheme="minorHAnsi"/>
          <w:b/>
          <w:bCs/>
          <w:color w:val="000000" w:themeColor="text1"/>
          <w:highlight w:val="yellow"/>
        </w:rPr>
        <w:t>material A</w:t>
      </w:r>
      <w:commentRangeEnd w:id="14"/>
      <w:r w:rsidR="00BD7418">
        <w:rPr>
          <w:rStyle w:val="CommentReference"/>
        </w:rPr>
        <w:commentReference w:id="14"/>
      </w:r>
      <w:r w:rsidRPr="00B6268E">
        <w:rPr>
          <w:rFonts w:asciiTheme="minorHAnsi" w:hAnsiTheme="minorHAnsi" w:cstheme="minorHAnsi"/>
          <w:color w:val="000000" w:themeColor="text1"/>
          <w:highlight w:val="yellow"/>
        </w:rPr>
        <w:t xml:space="preserve">). </w:t>
      </w:r>
    </w:p>
    <w:p w14:paraId="6BDEF563" w14:textId="77777777" w:rsidR="002D0823" w:rsidRPr="00B6268E" w:rsidRDefault="002D0823" w:rsidP="002D0823">
      <w:pPr>
        <w:rPr>
          <w:rFonts w:asciiTheme="minorHAnsi" w:hAnsiTheme="minorHAnsi" w:cstheme="minorHAnsi"/>
          <w:color w:val="000000" w:themeColor="text1"/>
          <w:highlight w:val="yellow"/>
        </w:rPr>
      </w:pPr>
    </w:p>
    <w:p w14:paraId="05FBBF93" w14:textId="37087C5F"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Use a tube to direct the flue gas from the control valve to the bottom of the raceway pond through a stone diffuser.</w:t>
      </w:r>
    </w:p>
    <w:p w14:paraId="5B98189C" w14:textId="77777777" w:rsidR="002D0823" w:rsidRPr="00B6268E" w:rsidRDefault="002D0823" w:rsidP="002D0823">
      <w:pPr>
        <w:rPr>
          <w:rFonts w:asciiTheme="minorHAnsi" w:hAnsiTheme="minorHAnsi" w:cstheme="minorHAnsi"/>
          <w:color w:val="000000" w:themeColor="text1"/>
          <w:highlight w:val="yellow"/>
        </w:rPr>
      </w:pPr>
    </w:p>
    <w:p w14:paraId="1EFD3308" w14:textId="77777777" w:rsidR="00785A8E" w:rsidRDefault="00BC7235" w:rsidP="00BC7235">
      <w:pPr>
        <w:numPr>
          <w:ilvl w:val="1"/>
          <w:numId w:val="27"/>
        </w:numPr>
        <w:rPr>
          <w:rFonts w:asciiTheme="minorHAnsi" w:hAnsiTheme="minorHAnsi" w:cstheme="minorHAnsi"/>
          <w:color w:val="000000" w:themeColor="text1"/>
        </w:rPr>
      </w:pPr>
      <w:r w:rsidRPr="00B6268E">
        <w:rPr>
          <w:rFonts w:asciiTheme="minorHAnsi" w:hAnsiTheme="minorHAnsi" w:cstheme="minorHAnsi"/>
          <w:color w:val="000000" w:themeColor="text1"/>
          <w:highlight w:val="yellow"/>
        </w:rPr>
        <w:t xml:space="preserve">Inject the flue gas into the growth system based on </w:t>
      </w:r>
      <w:proofErr w:type="spellStart"/>
      <w:r w:rsidRPr="00B6268E">
        <w:rPr>
          <w:rFonts w:asciiTheme="minorHAnsi" w:hAnsiTheme="minorHAnsi" w:cstheme="minorHAnsi"/>
          <w:color w:val="000000" w:themeColor="text1"/>
          <w:highlight w:val="yellow"/>
        </w:rPr>
        <w:t>pH.</w:t>
      </w:r>
      <w:proofErr w:type="spellEnd"/>
      <w:r w:rsidRPr="00B6268E">
        <w:rPr>
          <w:rFonts w:asciiTheme="minorHAnsi" w:hAnsiTheme="minorHAnsi" w:cstheme="minorHAnsi"/>
          <w:color w:val="000000" w:themeColor="text1"/>
          <w:highlight w:val="yellow"/>
        </w:rPr>
        <w:t xml:space="preserve"> When the pH value is greater than </w:t>
      </w:r>
      <w:r w:rsidRPr="00B6268E">
        <w:rPr>
          <w:rFonts w:asciiTheme="minorHAnsi" w:hAnsiTheme="minorHAnsi" w:cstheme="minorHAnsi"/>
          <w:color w:val="000000" w:themeColor="text1"/>
          <w:highlight w:val="yellow"/>
        </w:rPr>
        <w:lastRenderedPageBreak/>
        <w:t xml:space="preserve">8.05, the system will inject flue gas, whereas when the pH is less than 8.00, the system will stop the flue gas injection in periods of no growth. The flow rate is measured in standard liters per minute (SLPM). </w:t>
      </w:r>
    </w:p>
    <w:p w14:paraId="236D4EF8" w14:textId="77777777" w:rsidR="00785A8E" w:rsidRDefault="00785A8E" w:rsidP="00785A8E">
      <w:pPr>
        <w:rPr>
          <w:rFonts w:asciiTheme="minorHAnsi" w:hAnsiTheme="minorHAnsi" w:cstheme="minorHAnsi"/>
          <w:color w:val="000000" w:themeColor="text1"/>
        </w:rPr>
      </w:pPr>
    </w:p>
    <w:p w14:paraId="25F1181D" w14:textId="16EB336D" w:rsidR="00BC7235" w:rsidRPr="00C830DF" w:rsidRDefault="00785A8E" w:rsidP="00785A8E">
      <w:pPr>
        <w:rPr>
          <w:rFonts w:asciiTheme="minorHAnsi" w:hAnsiTheme="minorHAnsi" w:cstheme="minorHAnsi"/>
          <w:color w:val="000000" w:themeColor="text1"/>
        </w:rPr>
      </w:pPr>
      <w:r>
        <w:rPr>
          <w:rFonts w:asciiTheme="minorHAnsi" w:hAnsiTheme="minorHAnsi" w:cstheme="minorHAnsi"/>
          <w:color w:val="000000" w:themeColor="text1"/>
        </w:rPr>
        <w:t>NOTE</w:t>
      </w:r>
      <w:r w:rsidR="00BC7235" w:rsidRPr="00C830DF">
        <w:rPr>
          <w:rFonts w:asciiTheme="minorHAnsi" w:hAnsiTheme="minorHAnsi" w:cstheme="minorHAnsi"/>
          <w:color w:val="000000" w:themeColor="text1"/>
        </w:rPr>
        <w:t xml:space="preserve">: </w:t>
      </w:r>
      <w:r>
        <w:rPr>
          <w:rFonts w:asciiTheme="minorHAnsi" w:hAnsiTheme="minorHAnsi" w:cstheme="minorHAnsi"/>
          <w:color w:val="000000" w:themeColor="text1"/>
        </w:rPr>
        <w:t>I</w:t>
      </w:r>
      <w:r w:rsidR="00BC7235" w:rsidRPr="00C830DF">
        <w:rPr>
          <w:rFonts w:asciiTheme="minorHAnsi" w:hAnsiTheme="minorHAnsi" w:cstheme="minorHAnsi"/>
          <w:color w:val="000000" w:themeColor="text1"/>
        </w:rPr>
        <w:t>n the control valve, the inlet flue gas pressure is limited to a maximum of 50 psi.</w:t>
      </w:r>
    </w:p>
    <w:p w14:paraId="2D36D35D" w14:textId="77777777" w:rsidR="00BC7235" w:rsidRPr="00BC7235" w:rsidRDefault="00BC7235" w:rsidP="00BC7235">
      <w:pPr>
        <w:rPr>
          <w:rFonts w:asciiTheme="minorHAnsi" w:hAnsiTheme="minorHAnsi" w:cstheme="minorHAnsi"/>
          <w:color w:val="000000" w:themeColor="text1"/>
        </w:rPr>
      </w:pPr>
    </w:p>
    <w:p w14:paraId="1EC0E5E5" w14:textId="5B9EFD55" w:rsidR="00F65C7A" w:rsidRPr="00B6268E" w:rsidRDefault="00BC7235" w:rsidP="00F65C7A">
      <w:pPr>
        <w:numPr>
          <w:ilvl w:val="0"/>
          <w:numId w:val="27"/>
        </w:numPr>
        <w:rPr>
          <w:rFonts w:asciiTheme="minorHAnsi" w:hAnsiTheme="minorHAnsi" w:cstheme="minorHAnsi"/>
          <w:color w:val="000000" w:themeColor="text1"/>
          <w:highlight w:val="yellow"/>
        </w:rPr>
      </w:pPr>
      <w:r w:rsidRPr="00BC7235">
        <w:rPr>
          <w:rFonts w:asciiTheme="minorHAnsi" w:hAnsiTheme="minorHAnsi" w:cstheme="minorHAnsi"/>
          <w:b/>
          <w:color w:val="000000" w:themeColor="text1"/>
        </w:rPr>
        <w:t xml:space="preserve">Algae </w:t>
      </w:r>
      <w:r w:rsidR="00785A8E" w:rsidRPr="00BC7235">
        <w:rPr>
          <w:rFonts w:asciiTheme="minorHAnsi" w:hAnsiTheme="minorHAnsi" w:cstheme="minorHAnsi"/>
          <w:b/>
          <w:color w:val="000000" w:themeColor="text1"/>
        </w:rPr>
        <w:t xml:space="preserve">selection </w:t>
      </w:r>
      <w:r w:rsidR="00785A8E">
        <w:rPr>
          <w:rFonts w:asciiTheme="minorHAnsi" w:hAnsiTheme="minorHAnsi" w:cstheme="minorHAnsi"/>
          <w:b/>
          <w:color w:val="000000" w:themeColor="text1"/>
        </w:rPr>
        <w:t>and</w:t>
      </w:r>
      <w:r w:rsidR="00785A8E" w:rsidRPr="00BC7235">
        <w:rPr>
          <w:rFonts w:asciiTheme="minorHAnsi" w:hAnsiTheme="minorHAnsi" w:cstheme="minorHAnsi"/>
          <w:b/>
          <w:color w:val="000000" w:themeColor="text1"/>
        </w:rPr>
        <w:t xml:space="preserve"> </w:t>
      </w:r>
      <w:r w:rsidR="00F65C7A">
        <w:rPr>
          <w:rFonts w:asciiTheme="minorHAnsi" w:hAnsiTheme="minorHAnsi" w:cstheme="minorHAnsi"/>
          <w:b/>
          <w:color w:val="000000" w:themeColor="text1"/>
          <w:highlight w:val="yellow"/>
        </w:rPr>
        <w:t>s</w:t>
      </w:r>
      <w:r w:rsidR="00F65C7A" w:rsidRPr="00B6268E">
        <w:rPr>
          <w:rFonts w:asciiTheme="minorHAnsi" w:hAnsiTheme="minorHAnsi" w:cstheme="minorHAnsi"/>
          <w:b/>
          <w:color w:val="000000" w:themeColor="text1"/>
          <w:highlight w:val="yellow"/>
        </w:rPr>
        <w:t>train maintenance</w:t>
      </w:r>
      <w:r w:rsidR="00F65C7A">
        <w:rPr>
          <w:rFonts w:asciiTheme="minorHAnsi" w:hAnsiTheme="minorHAnsi" w:cstheme="minorHAnsi"/>
          <w:b/>
          <w:color w:val="000000" w:themeColor="text1"/>
          <w:highlight w:val="yellow"/>
        </w:rPr>
        <w:t xml:space="preserve"> (</w:t>
      </w:r>
      <w:r w:rsidR="00F65C7A" w:rsidRPr="00B6268E">
        <w:rPr>
          <w:rFonts w:asciiTheme="minorHAnsi" w:hAnsiTheme="minorHAnsi" w:cstheme="minorHAnsi"/>
          <w:b/>
          <w:color w:val="000000" w:themeColor="text1"/>
          <w:highlight w:val="yellow"/>
        </w:rPr>
        <w:t>light and temperature</w:t>
      </w:r>
      <w:r w:rsidR="00F65C7A">
        <w:rPr>
          <w:rFonts w:asciiTheme="minorHAnsi" w:hAnsiTheme="minorHAnsi" w:cstheme="minorHAnsi"/>
          <w:b/>
          <w:color w:val="000000" w:themeColor="text1"/>
          <w:highlight w:val="yellow"/>
        </w:rPr>
        <w:t>)</w:t>
      </w:r>
    </w:p>
    <w:p w14:paraId="52620490" w14:textId="12C1D75E" w:rsidR="00BC7235" w:rsidRPr="00BC7235" w:rsidRDefault="00BC7235" w:rsidP="00BC7235">
      <w:pPr>
        <w:rPr>
          <w:rFonts w:asciiTheme="minorHAnsi" w:hAnsiTheme="minorHAnsi" w:cstheme="minorHAnsi"/>
          <w:color w:val="000000" w:themeColor="text1"/>
        </w:rPr>
      </w:pPr>
    </w:p>
    <w:p w14:paraId="1555E471" w14:textId="57C2DE4B" w:rsidR="00BC7235" w:rsidRPr="00BC7235" w:rsidRDefault="00BC7235" w:rsidP="00BC7235">
      <w:pPr>
        <w:numPr>
          <w:ilvl w:val="1"/>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The green algae </w:t>
      </w:r>
      <w:r w:rsidRPr="00BC7235">
        <w:rPr>
          <w:rFonts w:asciiTheme="minorHAnsi" w:hAnsiTheme="minorHAnsi" w:cstheme="minorHAnsi"/>
          <w:i/>
          <w:color w:val="000000" w:themeColor="text1"/>
        </w:rPr>
        <w:t>Chlorella sorokiniana</w:t>
      </w:r>
      <w:r w:rsidRPr="00BC7235">
        <w:rPr>
          <w:rFonts w:asciiTheme="minorHAnsi" w:hAnsiTheme="minorHAnsi" w:cstheme="minorHAnsi"/>
          <w:color w:val="000000" w:themeColor="text1"/>
        </w:rPr>
        <w:t xml:space="preserve"> DOE 1412 was isolated by Juergen </w:t>
      </w:r>
      <w:proofErr w:type="spellStart"/>
      <w:r w:rsidRPr="00BC7235">
        <w:rPr>
          <w:rFonts w:asciiTheme="minorHAnsi" w:hAnsiTheme="minorHAnsi" w:cstheme="minorHAnsi"/>
          <w:color w:val="000000" w:themeColor="text1"/>
        </w:rPr>
        <w:t>Polle</w:t>
      </w:r>
      <w:proofErr w:type="spellEnd"/>
      <w:r w:rsidRPr="00BC7235">
        <w:rPr>
          <w:rFonts w:asciiTheme="minorHAnsi" w:hAnsiTheme="minorHAnsi" w:cstheme="minorHAnsi"/>
          <w:color w:val="000000" w:themeColor="text1"/>
        </w:rPr>
        <w:t xml:space="preserve"> (Brooklyn College)</w:t>
      </w:r>
      <w:r w:rsidRPr="00160B34">
        <w:rPr>
          <w:rFonts w:asciiTheme="minorHAnsi" w:hAnsiTheme="minorHAnsi" w:cstheme="minorHAnsi"/>
          <w:color w:val="000000" w:themeColor="text1"/>
          <w:vertAlign w:val="superscript"/>
        </w:rPr>
        <w:fldChar w:fldCharType="begin" w:fldLock="1"/>
      </w:r>
      <w:r w:rsidR="00AE53E8">
        <w:rPr>
          <w:rFonts w:asciiTheme="minorHAnsi" w:hAnsiTheme="minorHAnsi" w:cstheme="minorHAnsi"/>
          <w:color w:val="000000" w:themeColor="text1"/>
          <w:vertAlign w:val="superscript"/>
        </w:rPr>
        <w:instrText>ADDIN CSL_CITATION {"citationItems":[{"id":"ITEM-1","itemData":{"DOI":"10.1016/J.ALGAL.2016.06.002","ISSN":"2211-9264","abstract":"In 2010, when the National Alliance for Advanced Biofuels and Bioproducts (NAABB) consortium began, little was known about the molecular basis of algal biomass or oil production. Very few algal genome sequences were available and efforts to identify the best-producing wild species through bioprospecting approaches had largely stalled after the U.S. Department of Energy's Aquatic Species Program. This lack of knowledge included how reduced carbon was partitioned into storage products like triglycerides or starch and the role played by metabolite remodeling in the accumulation of energy-dense storage products. Furthermore, genetic transformation and metabolic engineering approaches to improve algal biomass and oil yields were in their infancy. Genome sequencing and transcriptional profiling were becoming less expensive, however; and the tools to annotate gene expression profiles under various growth and engineered conditions were just starting to be developed for algae. It was in this context that an integrated algal biology program was introduced in the NAABB to address the greatest constraints limiting algal biomass yield. This review describes the NAABB algal biology program, including hypotheses, research objectives, and strategies to move algal biology research into the twenty-first century and to realize the greatest potential of algae biomass systems to produce biofuels.","author":[{"dropping-particle":"","family":"Unkefer","given":"Clifford J.","non-dropping-particle":"","parse-names":false,"suffix":""},{"dropping-particle":"","family":"Sayre","given":"Richard T.","non-dropping-particle":"","parse-names":false,"suffix":""},{"dropping-particle":"","family":"Magnuson","given":"Jon K.","non-dropping-particle":"","parse-names":false,"suffix":""},{"dropping-particle":"","family":"Anderson","given":"Daniel B.","non-dropping-particle":"","parse-names":false,"suffix":""},{"dropping-particle":"","family":"Baxter","given":"Ivan","non-dropping-particle":"","parse-names":false,"suffix":""},{"dropping-particle":"","family":"Blaby","given":"Ian K.","non-dropping-particle":"","parse-names":false,"suffix":""},{"dropping-particle":"","family":"Brown","given":"Judith K.","non-dropping-particle":"","parse-names":false,"suffix":""},{"dropping-particle":"","family":"Carleton","given":"Michael","non-dropping-particle":"","parse-names":false,"suffix":""},{"dropping-particle":"","family":"Cattolico","given":"Rose Ann","non-dropping-particle":"","parse-names":false,"suffix":""},{"dropping-particle":"","family":"Dale","given":"Taraka","non-dropping-particle":"","parse-names":false,"suffix":""},{"dropping-particle":"","family":"Devarenne","given":"Timothy P.","non-dropping-particle":"","parse-names":false,"suffix":""},{"dropping-particle":"","family":"Downes","given":"C. Meghan","non-dropping-particle":"","parse-names":false,"suffix":""},{"dropping-particle":"","family":"Dutcher","given":"Susan K.","non-dropping-particle":"","parse-names":false,"suffix":""},{"dropping-particle":"","family":"Fox","given":"David T.","non-dropping-particle":"","parse-names":false,"suffix":""},{"dropping-particle":"","family":"Goodenough","given":"Ursula","non-dropping-particle":"","parse-names":false,"suffix":""},{"dropping-particle":"","family":"Jaworski","given":"Jan","non-dropping-particle":"","parse-names":false,"suffix":""},{"dropping-particle":"","family":"Holladay","given":"Jonathan E.","non-dropping-particle":"","parse-names":false,"suffix":""},{"dropping-particle":"","family":"Kramer","given":"David M.","non-dropping-particle":"","parse-names":false,"suffix":""},{"dropping-particle":"","family":"Koppisch","given":"Andrew T.","non-dropping-particle":"","parse-names":false,"suffix":""},{"dropping-particle":"","family":"Lipton","given":"Mary S.","non-dropping-particle":"","parse-names":false,"suffix":""},{"dropping-particle":"","family":"Marrone","given":"Babetta L.","non-dropping-particle":"","parse-names":false,"suffix":""},{"dropping-particle":"","family":"McCormick","given":"Margaret","non-dropping-particle":"","parse-names":false,"suffix":""},{"dropping-particle":"","family":"Molnár","given":"István","non-dropping-particle":"","parse-names":false,"suffix":""},{"dropping-particle":"","family":"Mott","given":"John B.","non-dropping-particle":"","parse-names":false,"suffix":""},{"dropping-particle":"","family":"Ogden","given":"Kimberly L.","non-dropping-particle":"","parse-names":false,"suffix":""},{"dropping-particle":"","family":"Panisko","given":"Ellen A.","non-dropping-particle":"","parse-names":false,"suffix":""},{"dropping-particle":"","family":"Pellegrini","given":"Matteo","non-dropping-particle":"","parse-names":false,"suffix":""},{"dropping-particle":"","family":"Polle","given":"Juergen","non-dropping-particle":"","parse-names":false,"suffix":""},{"dropping-particle":"","family":"Richardson","given":"James W.","non-dropping-particle":"","parse-names":false,"suffix":""},{"dropping-particle":"","family":"Sabarsky","given":"Martin","non-dropping-particle":"","parse-names":false,"suffix":""},{"dropping-particle":"","family":"Starkenburg","given":"Shawn R.","non-dropping-particle":"","parse-names":false,"suffix":""},{"dropping-particle":"","family":"Stormo","given":"Gary D.","non-dropping-particle":"","parse-names":false,"suffix":""},{"dropping-particle":"","family":"Teshima","given":"Munehiro","non-dropping-particle":"","parse-names":false,"suffix":""},{"dropping-particle":"","family":"Twary","given":"Scott N.","non-dropping-particle":"","parse-names":false,"suffix":""},{"dropping-particle":"","family":"Unkefer","given":"Pat J.","non-dropping-particle":"","parse-names":false,"suffix":""},{"dropping-particle":"","family":"Yuan","given":"Joshua S.","non-dropping-particle":"","parse-names":false,"suffix":""},{"dropping-particle":"","family":"Olivares","given":"José A.","non-dropping-particle":"","parse-names":false,"suffix":""}],"container-title":"Algal Research","id":"ITEM-1","issued":{"date-parts":[["2017","3","1"]]},"page":"187-215","publisher":"Elsevier","title":"Review of the algal biology program within the National Alliance for Advanced Biofuels and Bioproducts","type":"article-journal","volume":"22"},"uris":["http://www.mendeley.com/documents/?uuid=7dcaa736-20b4-3007-b484-7472729f8645"]},{"id":"ITEM-2","itemData":{"DOI":"https://doi.org/10.1016/j.algal.2016.01.007","ISSN":"2211-9264","abstract":"This paper describes the characteristics of microalgal strains that originated out of an isolation and screening project included within the National Alliance for Advanced Biofuels and Bioproducts (NAABB). The project's goal was to identify new potential platform strains with high growth rates and/or lipid productivities. To classify the best performing strains, we conducted a combined microscopic and phylogenetic analysis. Among the best performing strains were many coccoid green algae. Several strains belong to the species Acutodesmus (Scenedesmus) obliquus and to the species Chlorella sorokiniana, thus expanding on existing germplasm. Identified at the genus level were some Desmodesmus strains and one Ankistrodesmus strain. Several strains were classified as belonging to the genus Coelastrella, a taxon reported for the first time for North America. Multiple additional strains had ambiguous identities, with some strains possibly representing novel species. Reporting on the above strains, some of which have been tested successfully in outdoor ponds and most of which are deposited at the University of Texas Culture Collection of Algae, is a step forward in expanding the biological resources available for algae biofuel production.","author":[{"dropping-particle":"","family":"Neofotis","given":"Peter","non-dropping-particle":"","parse-names":false,"suffix":""},{"dropping-particle":"","family":"Huang","given":"Andy","non-dropping-particle":"","parse-names":false,"suffix":""},{"dropping-particle":"","family":"Sury","given":"Kiran","non-dropping-particle":"","parse-names":false,"suffix":""},{"dropping-particle":"","family":"Chang","given":"William","non-dropping-particle":"","parse-names":false,"suffix":""},{"dropping-particle":"","family":"Joseph","given":"Florenal","non-dropping-particle":"","parse-names":false,"suffix":""},{"dropping-particle":"","family":"Gabr","given":"Arwa","non-dropping-particle":"","parse-names":false,"suffix":""},{"dropping-particle":"","family":"Twary","given":"Scott","non-dropping-particle":"","parse-names":false,"suffix":""},{"dropping-particle":"","family":"Qiu","given":"Weigang","non-dropping-particle":"","parse-names":false,"suffix":""},{"dropping-particle":"","family":"Holguin","given":"Omar","non-dropping-particle":"","parse-names":false,"suffix":""},{"dropping-particle":"","family":"Polle","given":"Jürgen E W","non-dropping-particle":"","parse-names":false,"suffix":""}],"container-title":"Algal Research","id":"ITEM-2","issued":{"date-parts":[["2016"]]},"page":"164-178","title":"Characterization and classification of highly productive microalgae strains discovered for biofuel and bioproduct generation","type":"article-journal","volume":"15"},"uris":["http://www.mendeley.com/documents/?uuid=3399d937-eecb-4788-9ffa-e315ff56fdcb"]}],"mendeley":{"formattedCitation":"[30], [31]","plainTextFormattedCitation":"[30], [31]","previouslyFormattedCitation":"[30], [31]"},"properties":{"noteIndex":0},"schema":"https://github.com/citation-style-language/schema/raw/master/csl-citation.json"}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5D1ACA" w:rsidRPr="00160B34">
        <w:rPr>
          <w:rFonts w:asciiTheme="minorHAnsi" w:hAnsiTheme="minorHAnsi" w:cstheme="minorHAnsi"/>
          <w:noProof/>
          <w:color w:val="000000" w:themeColor="text1"/>
          <w:vertAlign w:val="superscript"/>
        </w:rPr>
        <w:t>[30], [31]</w:t>
      </w:r>
      <w:r w:rsidRPr="00160B34">
        <w:rPr>
          <w:rFonts w:asciiTheme="minorHAnsi" w:hAnsiTheme="minorHAnsi" w:cstheme="minorHAnsi"/>
          <w:color w:val="000000" w:themeColor="text1"/>
          <w:vertAlign w:val="superscript"/>
        </w:rPr>
        <w:fldChar w:fldCharType="end"/>
      </w:r>
      <w:r w:rsidRPr="00BC7235">
        <w:rPr>
          <w:rFonts w:asciiTheme="minorHAnsi" w:hAnsiTheme="minorHAnsi" w:cstheme="minorHAnsi"/>
          <w:color w:val="000000" w:themeColor="text1"/>
        </w:rPr>
        <w:t xml:space="preserve"> and selected by the National Alliance </w:t>
      </w:r>
      <w:ins w:id="15" w:author="Author" w:date="2020-07-22T08:33:00Z">
        <w:r w:rsidR="00BF1CDA">
          <w:rPr>
            <w:rFonts w:asciiTheme="minorHAnsi" w:hAnsiTheme="minorHAnsi" w:cstheme="minorHAnsi"/>
            <w:color w:val="000000" w:themeColor="text1"/>
          </w:rPr>
          <w:t>f</w:t>
        </w:r>
      </w:ins>
      <w:r w:rsidRPr="00BC7235">
        <w:rPr>
          <w:rFonts w:asciiTheme="minorHAnsi" w:hAnsiTheme="minorHAnsi" w:cstheme="minorHAnsi"/>
          <w:color w:val="000000" w:themeColor="text1"/>
        </w:rPr>
        <w:t xml:space="preserve">or Advanced Biofuels and Bioproducts (NAABB); its selection was based on the previous strain characterization studies performed by </w:t>
      </w:r>
      <w:proofErr w:type="spellStart"/>
      <w:r w:rsidRPr="00BC7235">
        <w:rPr>
          <w:rFonts w:asciiTheme="minorHAnsi" w:hAnsiTheme="minorHAnsi" w:cstheme="minorHAnsi"/>
          <w:color w:val="000000" w:themeColor="text1"/>
        </w:rPr>
        <w:t>Huesemann</w:t>
      </w:r>
      <w:proofErr w:type="spellEnd"/>
      <w:r w:rsidRPr="00BC7235">
        <w:rPr>
          <w:rFonts w:asciiTheme="minorHAnsi" w:hAnsiTheme="minorHAnsi" w:cstheme="minorHAnsi"/>
          <w:color w:val="000000" w:themeColor="text1"/>
        </w:rPr>
        <w:t xml:space="preserve"> et al.</w:t>
      </w:r>
      <w:r w:rsidRPr="00160B34">
        <w:rPr>
          <w:rFonts w:asciiTheme="minorHAnsi" w:hAnsiTheme="minorHAnsi" w:cstheme="minorHAnsi"/>
          <w:color w:val="000000" w:themeColor="text1"/>
          <w:vertAlign w:val="superscript"/>
        </w:rPr>
        <w:fldChar w:fldCharType="begin" w:fldLock="1"/>
      </w:r>
      <w:r w:rsidR="00AE53E8">
        <w:rPr>
          <w:rFonts w:asciiTheme="minorHAnsi" w:hAnsiTheme="minorHAnsi" w:cstheme="minorHAnsi"/>
          <w:color w:val="000000" w:themeColor="text1"/>
          <w:vertAlign w:val="superscript"/>
        </w:rPr>
        <w:instrText>ADDIN CSL_CITATION {"citationItems":[{"id":"ITEM-1","itemData":{"DOI":"10.1002/bit.24814","ISSN":"00063592","abstract":"A microalgae biomass growth model was developed for screening novel strains for their potential to exhibit high biomass productivities under nutrient-replete conditions in photobioreactors or outdoor ponds. Growth is modeled by first estimating the light attenuation by biomass according to Beer-Lambert's Law, and then calculating the specific growth rate in discretized culture volume slices that receive declining light intensities due to attenuation. The model uses only two physical and two species-specific biological input parameters, all of which are relatively easy to determine: incident light intensity, culture depth, as well as the biomass light absorption coefficient and the specific growth rate as a function of light intensity. Roux bottle culture experiments were performed with Nannochloropsis salina at constant temperature (23°C) at six different incident light intensities (10, 25, 50, 100, 250, and 850 µmol/m(2)  s) to determine both the specific growth rate under non-shading conditions and the biomass light absorption coefficient as a function of light intensity. The model was successful in predicting the biomass growth rate in these Roux bottle batch cultures during the light-limited linear phase at different incident light intensities. Model predictions were moderately sensitive to minor variations in the values of input parameters. The model was also successful in predicting the growth performance of Chlorella sp. cultured in LED-lighted 800 L raceway ponds operated in batch mode at constant temperature (30°C) and constant light intensity (1,650 µmol/m(2)  s). Measurements of oxygen concentrations as a function of time demonstrated that following exposure to darkness, it takes at least 5 s for cells to initiate dark respiration. As a result, biomass loss due to dark respiration in the aphotic zone of a culture is unlikely to occur in highly mixed small-scale photobioreactors where cells move rapidly in and out of the light. By contrast, as supported also by the growth model, biomass loss due to dark respiration occurs in the dark zones of the relatively less well-mixed pond cultures. In addition to screening novel microalgae strains for high biomass productivities, the model can also be used for optimizing the pond design and operation. Additional research is needed to validate the biomass growth model for other microalgae species and for the more realistic case of fluctuating temperatures and light intensities observed in outdoor pond cul…","author":[{"dropping-particle":"","family":"Huesemann","given":"M. H.","non-dropping-particle":"","parse-names":false,"suffix":""},{"dropping-particle":"","family":"Wagenen","given":"J.","non-dropping-particle":"Van","parse-names":false,"suffix":""},{"dropping-particle":"","family":"Miller","given":"T.","non-dropping-particle":"","parse-names":false,"suffix":""},{"dropping-particle":"","family":"Chavis","given":"A.","non-dropping-particle":"","parse-names":false,"suffix":""},{"dropping-particle":"","family":"Hobbs","given":"S.","non-dropping-particle":"","parse-names":false,"suffix":""},{"dropping-particle":"","family":"Crowe","given":"B.","non-dropping-particle":"","parse-names":false,"suffix":""}],"container-title":"Biotechnology and Bioengineering","id":"ITEM-1","issue":"6","issued":{"date-parts":[["2013"]]},"page":"1583-1594","title":"A screening model to predict microalgae biomass growth in photobioreactors and raceway ponds","type":"article-journal","volume":"110"},"uris":["http://www.mendeley.com/documents/?uuid=b19adb4c-65b3-4daf-aabe-c1ac84fe6940"]},{"id":"ITEM-2","itemData":{"DOI":"10.1201/b19464-6","abstract":"To address the challenge of determining the maximum achievable monthly, seasonal, and annual biomass productivity for selected promising strains in outdoor ponds at any geographic location of interest, we developed the following four step integrated strategy. First, the strain is characterized in terms of its specific growth rate response to temperature and light, including darkness, as well as its light attenuation characteristics. Second, these species-specific parameters serve as inputs to PNNL’s biomass growth model that, in conjunction with the sunlight and pond water temperature predictions provided by PNNL’s Biomass Assessment Tool, is used to predict the respective biomass productivities for tens of thousands of hypothetical pond locations in the United States. Third, monthly and annual biomass productivity maps are created to identify the geographic location(s) of optimum biomass productivity and to generate light and water temperature “scripts” (time series) for hypothetical ponds at the best site(s). Finally, the maximum achievable biomass productivity for the given strain is confirmed by conducting culture experiments in PNNL’s indoor LED-lighted and temperature-controlled ponds under climate-simulated conditions, using the previously determined light and temperature scripts. This integrated strategy provides an efficient and low risk approach to screen promising strains for their potential to exhibit high biomass productivities, and to validate their model-predicted performance in climate-simulation ponds before transitioning to cultivation in outdoor raceways.","author":[{"dropping-particle":"","family":"Huesemann, M. H.; Crowe, B.; Coleman, A.; Wigmosta, M.; Chavis, A.; Hobb, S.; Chubukov, B.; Edmundson, S.; Tocco, V.; Waller","given":"P.;","non-dropping-particle":"","parse-names":false,"suffix":""}],"container-title":"Microalgal Production for Biomass and High-Value Products","id":"ITEM-2","issue":"2017","issued":{"date-parts":[["2016"]]},"page":"113 - 137","title":"Estimating the Maximum Achievable Productivity in Outdoor Ponds: Microalgae Biomass Growth Modeling and Climate Simulated Culturing","type":"article-journal","volume":"28"},"uris":["http://www.mendeley.com/documents/?uuid=daf777a0-482e-4cf2-84d4-992e8aa6ba20"]}],"mendeley":{"formattedCitation":"[32], [33]","plainTextFormattedCitation":"[32], [33]","previouslyFormattedCitation":"[32], [33]"},"properties":{"noteIndex":0},"schema":"https://github.com/citation-style-language/schema/raw/master/csl-citation.json"}</w:instrText>
      </w:r>
      <w:r w:rsidRPr="00160B34">
        <w:rPr>
          <w:rFonts w:asciiTheme="minorHAnsi" w:hAnsiTheme="minorHAnsi" w:cstheme="minorHAnsi"/>
          <w:color w:val="000000" w:themeColor="text1"/>
          <w:vertAlign w:val="superscript"/>
        </w:rPr>
        <w:fldChar w:fldCharType="separate"/>
      </w:r>
      <w:r w:rsidR="005D1ACA" w:rsidRPr="00160B34">
        <w:rPr>
          <w:rFonts w:asciiTheme="minorHAnsi" w:hAnsiTheme="minorHAnsi" w:cstheme="minorHAnsi"/>
          <w:noProof/>
          <w:color w:val="000000" w:themeColor="text1"/>
          <w:vertAlign w:val="superscript"/>
        </w:rPr>
        <w:t>[32], [33]</w:t>
      </w:r>
      <w:r w:rsidRPr="00160B34">
        <w:rPr>
          <w:rFonts w:asciiTheme="minorHAnsi" w:hAnsiTheme="minorHAnsi" w:cstheme="minorHAnsi"/>
          <w:color w:val="000000" w:themeColor="text1"/>
          <w:vertAlign w:val="superscript"/>
        </w:rPr>
        <w:fldChar w:fldCharType="end"/>
      </w:r>
      <w:r w:rsidRPr="00BC7235">
        <w:rPr>
          <w:rFonts w:asciiTheme="minorHAnsi" w:hAnsiTheme="minorHAnsi" w:cstheme="minorHAnsi"/>
          <w:color w:val="000000" w:themeColor="text1"/>
        </w:rPr>
        <w:t xml:space="preserve"> . Their research regarding algal screening, biomass productivity, and climate-simulated culturing (e.g.</w:t>
      </w:r>
      <w:r w:rsidR="00785A8E">
        <w:rPr>
          <w:rFonts w:asciiTheme="minorHAnsi" w:hAnsiTheme="minorHAnsi" w:cstheme="minorHAnsi"/>
          <w:color w:val="000000" w:themeColor="text1"/>
        </w:rPr>
        <w:t>,</w:t>
      </w:r>
      <w:r w:rsidRPr="00BC7235">
        <w:rPr>
          <w:rFonts w:asciiTheme="minorHAnsi" w:hAnsiTheme="minorHAnsi" w:cstheme="minorHAnsi"/>
          <w:color w:val="000000" w:themeColor="text1"/>
        </w:rPr>
        <w:t xml:space="preserve"> temperature and light) in the Southwest region when using outdoor open raceway ponds informed the method used in this project.</w:t>
      </w:r>
    </w:p>
    <w:p w14:paraId="1B296FDC" w14:textId="77777777" w:rsidR="00BC7235" w:rsidRPr="00BC7235" w:rsidRDefault="00BC7235" w:rsidP="00BC7235">
      <w:pPr>
        <w:rPr>
          <w:rFonts w:asciiTheme="minorHAnsi" w:hAnsiTheme="minorHAnsi" w:cstheme="minorHAnsi"/>
          <w:color w:val="000000" w:themeColor="text1"/>
        </w:rPr>
      </w:pPr>
    </w:p>
    <w:p w14:paraId="0122779B" w14:textId="77777777" w:rsidR="00BC7235" w:rsidRPr="00B6268E" w:rsidRDefault="00BC7235" w:rsidP="00BC7235">
      <w:pPr>
        <w:rPr>
          <w:rFonts w:asciiTheme="minorHAnsi" w:hAnsiTheme="minorHAnsi" w:cstheme="minorHAnsi"/>
          <w:color w:val="000000" w:themeColor="text1"/>
          <w:highlight w:val="yellow"/>
        </w:rPr>
      </w:pPr>
    </w:p>
    <w:p w14:paraId="6A538412" w14:textId="69445961"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Maintain cultures at room temperature (25</w:t>
      </w:r>
      <w:r w:rsidR="00785A8E">
        <w:rPr>
          <w:rFonts w:asciiTheme="minorHAnsi" w:hAnsiTheme="minorHAnsi" w:cstheme="minorHAnsi"/>
          <w:color w:val="000000" w:themeColor="text1"/>
          <w:highlight w:val="yellow"/>
        </w:rPr>
        <w:t xml:space="preserve"> °</w:t>
      </w:r>
      <w:r w:rsidRPr="00B6268E">
        <w:rPr>
          <w:rFonts w:asciiTheme="minorHAnsi" w:hAnsiTheme="minorHAnsi" w:cstheme="minorHAnsi"/>
          <w:color w:val="000000" w:themeColor="text1"/>
          <w:highlight w:val="yellow"/>
        </w:rPr>
        <w:t>C) using a 12</w:t>
      </w:r>
      <w:r w:rsidR="00785A8E">
        <w:rPr>
          <w:rFonts w:asciiTheme="minorHAnsi" w:hAnsiTheme="minorHAnsi" w:cstheme="minorHAnsi"/>
          <w:color w:val="000000" w:themeColor="text1"/>
          <w:highlight w:val="yellow"/>
        </w:rPr>
        <w:t xml:space="preserve"> h</w:t>
      </w:r>
      <w:r w:rsidRPr="00B6268E">
        <w:rPr>
          <w:rFonts w:asciiTheme="minorHAnsi" w:hAnsiTheme="minorHAnsi" w:cstheme="minorHAnsi"/>
          <w:color w:val="000000" w:themeColor="text1"/>
          <w:highlight w:val="yellow"/>
        </w:rPr>
        <w:t>/12</w:t>
      </w:r>
      <w:r w:rsidR="00785A8E">
        <w:rPr>
          <w:rFonts w:asciiTheme="minorHAnsi" w:hAnsiTheme="minorHAnsi" w:cstheme="minorHAnsi"/>
          <w:color w:val="000000" w:themeColor="text1"/>
          <w:highlight w:val="yellow"/>
        </w:rPr>
        <w:t xml:space="preserve"> h</w:t>
      </w:r>
      <w:r w:rsidRPr="00B6268E">
        <w:rPr>
          <w:rFonts w:asciiTheme="minorHAnsi" w:hAnsiTheme="minorHAnsi" w:cstheme="minorHAnsi"/>
          <w:color w:val="000000" w:themeColor="text1"/>
          <w:highlight w:val="yellow"/>
        </w:rPr>
        <w:t xml:space="preserve"> light/dark cycle. </w:t>
      </w:r>
    </w:p>
    <w:p w14:paraId="57A49F5B" w14:textId="77777777" w:rsidR="002D0823" w:rsidRPr="00B6268E" w:rsidRDefault="002D0823" w:rsidP="002D0823">
      <w:pPr>
        <w:rPr>
          <w:rFonts w:asciiTheme="minorHAnsi" w:hAnsiTheme="minorHAnsi" w:cstheme="minorHAnsi"/>
          <w:color w:val="000000" w:themeColor="text1"/>
          <w:highlight w:val="yellow"/>
        </w:rPr>
      </w:pPr>
    </w:p>
    <w:p w14:paraId="20FE9CD1" w14:textId="744DC134" w:rsidR="00BC7235" w:rsidRPr="00907E37" w:rsidRDefault="00BC7235" w:rsidP="00BC7235">
      <w:pPr>
        <w:numPr>
          <w:ilvl w:val="1"/>
          <w:numId w:val="27"/>
        </w:numPr>
        <w:rPr>
          <w:rFonts w:asciiTheme="minorHAnsi" w:hAnsiTheme="minorHAnsi" w:cstheme="minorHAnsi"/>
          <w:color w:val="000000" w:themeColor="text1"/>
        </w:rPr>
      </w:pPr>
      <w:r w:rsidRPr="00907E37">
        <w:rPr>
          <w:rFonts w:asciiTheme="minorHAnsi" w:hAnsiTheme="minorHAnsi" w:cstheme="minorHAnsi"/>
          <w:color w:val="000000" w:themeColor="text1"/>
        </w:rPr>
        <w:t xml:space="preserve">Keep light intensity at 200 </w:t>
      </w:r>
      <w:r w:rsidR="00785A8E">
        <w:rPr>
          <w:color w:val="000000" w:themeColor="text1"/>
        </w:rPr>
        <w:t>µ</w:t>
      </w:r>
      <w:r w:rsidRPr="00907E37">
        <w:rPr>
          <w:rFonts w:asciiTheme="minorHAnsi" w:hAnsiTheme="minorHAnsi" w:cstheme="minorHAnsi"/>
          <w:color w:val="000000" w:themeColor="text1"/>
        </w:rPr>
        <w:t>M/m</w:t>
      </w:r>
      <w:r w:rsidRPr="00907E37">
        <w:rPr>
          <w:rFonts w:asciiTheme="minorHAnsi" w:hAnsiTheme="minorHAnsi" w:cstheme="minorHAnsi"/>
          <w:color w:val="000000" w:themeColor="text1"/>
          <w:vertAlign w:val="superscript"/>
        </w:rPr>
        <w:t>2</w:t>
      </w:r>
      <w:r w:rsidRPr="00907E37">
        <w:rPr>
          <w:rFonts w:asciiTheme="minorHAnsi" w:hAnsiTheme="minorHAnsi" w:cstheme="minorHAnsi"/>
          <w:color w:val="000000" w:themeColor="text1"/>
        </w:rPr>
        <w:t>/s for culture maintenance grown on plates</w:t>
      </w:r>
      <w:del w:id="16" w:author="Author" w:date="2020-07-22T08:34:00Z">
        <w:r w:rsidRPr="00907E37" w:rsidDel="003638EF">
          <w:rPr>
            <w:rFonts w:asciiTheme="minorHAnsi" w:hAnsiTheme="minorHAnsi" w:cstheme="minorHAnsi"/>
            <w:color w:val="000000" w:themeColor="text1"/>
          </w:rPr>
          <w:delText>,</w:delText>
        </w:r>
      </w:del>
      <w:r w:rsidRPr="00907E37">
        <w:rPr>
          <w:rFonts w:asciiTheme="minorHAnsi" w:hAnsiTheme="minorHAnsi" w:cstheme="minorHAnsi"/>
          <w:color w:val="000000" w:themeColor="text1"/>
        </w:rPr>
        <w:t xml:space="preserve"> and in small liquid cultures (50 mL to 500 mL).</w:t>
      </w:r>
    </w:p>
    <w:p w14:paraId="2D6943BB" w14:textId="77777777" w:rsidR="002D0823" w:rsidRPr="00907E37" w:rsidRDefault="002D0823" w:rsidP="002D0823">
      <w:pPr>
        <w:rPr>
          <w:rFonts w:asciiTheme="minorHAnsi" w:hAnsiTheme="minorHAnsi" w:cstheme="minorHAnsi"/>
          <w:color w:val="000000" w:themeColor="text1"/>
        </w:rPr>
      </w:pPr>
    </w:p>
    <w:p w14:paraId="62D2B9DE" w14:textId="09C2C52F" w:rsidR="00BC7235" w:rsidRPr="00907E37" w:rsidRDefault="00BC7235" w:rsidP="00BC7235">
      <w:pPr>
        <w:numPr>
          <w:ilvl w:val="1"/>
          <w:numId w:val="27"/>
        </w:numPr>
        <w:rPr>
          <w:rFonts w:asciiTheme="minorHAnsi" w:hAnsiTheme="minorHAnsi" w:cstheme="minorHAnsi"/>
          <w:color w:val="000000" w:themeColor="text1"/>
        </w:rPr>
      </w:pPr>
      <w:r w:rsidRPr="00907E37">
        <w:rPr>
          <w:rFonts w:asciiTheme="minorHAnsi" w:hAnsiTheme="minorHAnsi" w:cstheme="minorHAnsi"/>
          <w:color w:val="000000" w:themeColor="text1"/>
        </w:rPr>
        <w:t xml:space="preserve">Keep light intensity for scale up grown in liquid cultures 50 mL to 500 mL at 400 </w:t>
      </w:r>
      <w:r w:rsidR="00785A8E">
        <w:rPr>
          <w:color w:val="000000" w:themeColor="text1"/>
        </w:rPr>
        <w:t>µ</w:t>
      </w:r>
      <w:r w:rsidRPr="00907E37">
        <w:rPr>
          <w:rFonts w:asciiTheme="minorHAnsi" w:hAnsiTheme="minorHAnsi" w:cstheme="minorHAnsi"/>
          <w:color w:val="000000" w:themeColor="text1"/>
        </w:rPr>
        <w:t>M/m</w:t>
      </w:r>
      <w:r w:rsidRPr="00907E37">
        <w:rPr>
          <w:rFonts w:asciiTheme="minorHAnsi" w:hAnsiTheme="minorHAnsi" w:cstheme="minorHAnsi"/>
          <w:color w:val="000000" w:themeColor="text1"/>
          <w:vertAlign w:val="superscript"/>
        </w:rPr>
        <w:t>2</w:t>
      </w:r>
      <w:r w:rsidRPr="00907E37">
        <w:rPr>
          <w:rFonts w:asciiTheme="minorHAnsi" w:hAnsiTheme="minorHAnsi" w:cstheme="minorHAnsi"/>
          <w:color w:val="000000" w:themeColor="text1"/>
        </w:rPr>
        <w:t>/s, and liquid cultures 5 L to 20 L at 600</w:t>
      </w:r>
      <w:r w:rsidR="00785A8E" w:rsidRPr="00785A8E">
        <w:rPr>
          <w:rFonts w:asciiTheme="minorHAnsi" w:hAnsiTheme="minorHAnsi" w:cstheme="minorHAnsi"/>
          <w:color w:val="000000" w:themeColor="text1"/>
        </w:rPr>
        <w:t>‒</w:t>
      </w:r>
      <w:r w:rsidRPr="00907E37">
        <w:rPr>
          <w:rFonts w:asciiTheme="minorHAnsi" w:hAnsiTheme="minorHAnsi" w:cstheme="minorHAnsi"/>
          <w:color w:val="000000" w:themeColor="text1"/>
        </w:rPr>
        <w:t xml:space="preserve">800 </w:t>
      </w:r>
      <w:r w:rsidR="00785A8E">
        <w:rPr>
          <w:color w:val="000000" w:themeColor="text1"/>
        </w:rPr>
        <w:t>µ</w:t>
      </w:r>
      <w:r w:rsidRPr="00907E37">
        <w:rPr>
          <w:rFonts w:asciiTheme="minorHAnsi" w:hAnsiTheme="minorHAnsi" w:cstheme="minorHAnsi"/>
          <w:color w:val="000000" w:themeColor="text1"/>
        </w:rPr>
        <w:t>M/m</w:t>
      </w:r>
      <w:r w:rsidRPr="00907E37">
        <w:rPr>
          <w:rFonts w:asciiTheme="minorHAnsi" w:hAnsiTheme="minorHAnsi" w:cstheme="minorHAnsi"/>
          <w:color w:val="000000" w:themeColor="text1"/>
          <w:vertAlign w:val="superscript"/>
        </w:rPr>
        <w:t>2</w:t>
      </w:r>
      <w:r w:rsidRPr="00907E37">
        <w:rPr>
          <w:rFonts w:asciiTheme="minorHAnsi" w:hAnsiTheme="minorHAnsi" w:cstheme="minorHAnsi"/>
          <w:color w:val="000000" w:themeColor="text1"/>
        </w:rPr>
        <w:t>/s.</w:t>
      </w:r>
    </w:p>
    <w:p w14:paraId="49315F7A" w14:textId="77777777" w:rsidR="00BC7235" w:rsidRPr="00B6268E" w:rsidRDefault="00BC7235" w:rsidP="00BC7235">
      <w:pPr>
        <w:rPr>
          <w:rFonts w:asciiTheme="minorHAnsi" w:hAnsiTheme="minorHAnsi" w:cstheme="minorHAnsi"/>
          <w:color w:val="000000" w:themeColor="text1"/>
          <w:highlight w:val="yellow"/>
        </w:rPr>
      </w:pPr>
    </w:p>
    <w:p w14:paraId="06289F65" w14:textId="49CB2ACB" w:rsidR="00BC7235" w:rsidRPr="00B6268E" w:rsidRDefault="00BC7235" w:rsidP="00BC7235">
      <w:pPr>
        <w:numPr>
          <w:ilvl w:val="0"/>
          <w:numId w:val="27"/>
        </w:numPr>
        <w:rPr>
          <w:rFonts w:asciiTheme="minorHAnsi" w:hAnsiTheme="minorHAnsi" w:cstheme="minorHAnsi"/>
          <w:color w:val="000000" w:themeColor="text1"/>
          <w:highlight w:val="yellow"/>
        </w:rPr>
      </w:pPr>
      <w:r w:rsidRPr="00B6268E">
        <w:rPr>
          <w:rFonts w:asciiTheme="minorHAnsi" w:hAnsiTheme="minorHAnsi" w:cstheme="minorHAnsi"/>
          <w:b/>
          <w:color w:val="000000" w:themeColor="text1"/>
          <w:highlight w:val="yellow"/>
        </w:rPr>
        <w:t xml:space="preserve">Scale up </w:t>
      </w:r>
      <w:r w:rsidR="00785A8E">
        <w:rPr>
          <w:rFonts w:asciiTheme="minorHAnsi" w:hAnsiTheme="minorHAnsi" w:cstheme="minorHAnsi"/>
          <w:b/>
          <w:color w:val="000000" w:themeColor="text1"/>
          <w:highlight w:val="yellow"/>
        </w:rPr>
        <w:t>and</w:t>
      </w:r>
      <w:r w:rsidRPr="00B6268E">
        <w:rPr>
          <w:rFonts w:asciiTheme="minorHAnsi" w:hAnsiTheme="minorHAnsi" w:cstheme="minorHAnsi"/>
          <w:b/>
          <w:color w:val="000000" w:themeColor="text1"/>
          <w:highlight w:val="yellow"/>
        </w:rPr>
        <w:t xml:space="preserve"> </w:t>
      </w:r>
      <w:r w:rsidR="00785A8E">
        <w:rPr>
          <w:rFonts w:asciiTheme="minorHAnsi" w:hAnsiTheme="minorHAnsi" w:cstheme="minorHAnsi"/>
          <w:b/>
          <w:color w:val="000000" w:themeColor="text1"/>
          <w:highlight w:val="yellow"/>
        </w:rPr>
        <w:t>q</w:t>
      </w:r>
      <w:r w:rsidRPr="00B6268E">
        <w:rPr>
          <w:rFonts w:asciiTheme="minorHAnsi" w:hAnsiTheme="minorHAnsi" w:cstheme="minorHAnsi"/>
          <w:b/>
          <w:color w:val="000000" w:themeColor="text1"/>
          <w:highlight w:val="yellow"/>
        </w:rPr>
        <w:t xml:space="preserve">uality </w:t>
      </w:r>
      <w:r w:rsidR="00785A8E">
        <w:rPr>
          <w:rFonts w:asciiTheme="minorHAnsi" w:hAnsiTheme="minorHAnsi" w:cstheme="minorHAnsi"/>
          <w:b/>
          <w:color w:val="000000" w:themeColor="text1"/>
          <w:highlight w:val="yellow"/>
        </w:rPr>
        <w:t>c</w:t>
      </w:r>
      <w:r w:rsidRPr="00B6268E">
        <w:rPr>
          <w:rFonts w:asciiTheme="minorHAnsi" w:hAnsiTheme="minorHAnsi" w:cstheme="minorHAnsi"/>
          <w:b/>
          <w:color w:val="000000" w:themeColor="text1"/>
          <w:highlight w:val="yellow"/>
        </w:rPr>
        <w:t>ontrol</w:t>
      </w:r>
    </w:p>
    <w:p w14:paraId="5F779186" w14:textId="77777777" w:rsidR="00BC7235" w:rsidRPr="00B6268E" w:rsidRDefault="00BC7235" w:rsidP="00BC7235">
      <w:pPr>
        <w:rPr>
          <w:rFonts w:asciiTheme="minorHAnsi" w:hAnsiTheme="minorHAnsi" w:cstheme="minorHAnsi"/>
          <w:color w:val="000000" w:themeColor="text1"/>
          <w:highlight w:val="yellow"/>
        </w:rPr>
      </w:pPr>
    </w:p>
    <w:p w14:paraId="771CC55C" w14:textId="77777777" w:rsidR="00785A8E" w:rsidRPr="00785A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Prepare the BG11 culture medium using deionized water and the following salts, for macronutrients, in g/L: 1.5 NaNO</w:t>
      </w:r>
      <w:r w:rsidRPr="00B6268E">
        <w:rPr>
          <w:rFonts w:asciiTheme="minorHAnsi" w:hAnsiTheme="minorHAnsi" w:cstheme="minorHAnsi"/>
          <w:color w:val="000000" w:themeColor="text1"/>
          <w:highlight w:val="yellow"/>
          <w:vertAlign w:val="subscript"/>
        </w:rPr>
        <w:t>3</w:t>
      </w:r>
      <w:r w:rsidRPr="00B6268E">
        <w:rPr>
          <w:rFonts w:asciiTheme="minorHAnsi" w:hAnsiTheme="minorHAnsi" w:cstheme="minorHAnsi"/>
          <w:color w:val="000000" w:themeColor="text1"/>
          <w:highlight w:val="yellow"/>
        </w:rPr>
        <w:t>, 0.04 K</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HPO</w:t>
      </w:r>
      <w:r w:rsidRPr="00B6268E">
        <w:rPr>
          <w:rFonts w:asciiTheme="minorHAnsi" w:hAnsiTheme="minorHAnsi" w:cstheme="minorHAnsi"/>
          <w:color w:val="000000" w:themeColor="text1"/>
          <w:highlight w:val="yellow"/>
          <w:vertAlign w:val="subscript"/>
        </w:rPr>
        <w:t>4</w:t>
      </w:r>
      <w:r w:rsidRPr="00B6268E">
        <w:rPr>
          <w:rFonts w:asciiTheme="minorHAnsi" w:hAnsiTheme="minorHAnsi" w:cstheme="minorHAnsi"/>
          <w:color w:val="000000" w:themeColor="text1"/>
          <w:highlight w:val="yellow"/>
        </w:rPr>
        <w:t>, 0.075 MgSO</w:t>
      </w:r>
      <w:r w:rsidRPr="00B6268E">
        <w:rPr>
          <w:rFonts w:asciiTheme="minorHAnsi" w:hAnsiTheme="minorHAnsi" w:cstheme="minorHAnsi"/>
          <w:color w:val="000000" w:themeColor="text1"/>
          <w:highlight w:val="yellow"/>
          <w:vertAlign w:val="subscript"/>
        </w:rPr>
        <w:t>4</w:t>
      </w:r>
      <w:r w:rsidRPr="00B6268E">
        <w:rPr>
          <w:rFonts w:asciiTheme="minorHAnsi" w:hAnsiTheme="minorHAnsi" w:cstheme="minorHAnsi"/>
          <w:color w:val="000000" w:themeColor="text1"/>
          <w:highlight w:val="yellow"/>
        </w:rPr>
        <w:t>*H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0.036 CaCl</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0.006 (NH₄)₅[Fe(C₆H₄O₇)₂], 0.006 Na</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EDTA*2H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0.02 Na</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CO</w:t>
      </w:r>
      <w:r w:rsidRPr="00B6268E">
        <w:rPr>
          <w:rFonts w:asciiTheme="minorHAnsi" w:hAnsiTheme="minorHAnsi" w:cstheme="minorHAnsi"/>
          <w:color w:val="000000" w:themeColor="text1"/>
          <w:highlight w:val="yellow"/>
          <w:vertAlign w:val="subscript"/>
        </w:rPr>
        <w:t>3</w:t>
      </w:r>
      <w:r w:rsidRPr="00B6268E">
        <w:rPr>
          <w:rFonts w:asciiTheme="minorHAnsi" w:hAnsiTheme="minorHAnsi" w:cstheme="minorHAnsi"/>
          <w:color w:val="000000" w:themeColor="text1"/>
          <w:highlight w:val="yellow"/>
        </w:rPr>
        <w:t>; add 1 mL/L of trace element</w:t>
      </w:r>
      <w:r w:rsidR="00785A8E">
        <w:rPr>
          <w:rFonts w:asciiTheme="minorHAnsi" w:hAnsiTheme="minorHAnsi" w:cstheme="minorHAnsi"/>
          <w:color w:val="000000" w:themeColor="text1"/>
          <w:highlight w:val="yellow"/>
        </w:rPr>
        <w:t xml:space="preserve"> solution</w:t>
      </w:r>
      <w:r w:rsidRPr="00B6268E">
        <w:rPr>
          <w:rFonts w:asciiTheme="minorHAnsi" w:hAnsiTheme="minorHAnsi" w:cstheme="minorHAnsi"/>
          <w:color w:val="000000" w:themeColor="text1"/>
          <w:highlight w:val="yellow"/>
        </w:rPr>
        <w:t>, which contains the following micronutrients in g/L: 2.86 H</w:t>
      </w:r>
      <w:r w:rsidRPr="00B6268E">
        <w:rPr>
          <w:rFonts w:asciiTheme="minorHAnsi" w:hAnsiTheme="minorHAnsi" w:cstheme="minorHAnsi"/>
          <w:color w:val="000000" w:themeColor="text1"/>
          <w:highlight w:val="yellow"/>
          <w:vertAlign w:val="subscript"/>
        </w:rPr>
        <w:t>3</w:t>
      </w:r>
      <w:r w:rsidRPr="00B6268E">
        <w:rPr>
          <w:rFonts w:asciiTheme="minorHAnsi" w:hAnsiTheme="minorHAnsi" w:cstheme="minorHAnsi"/>
          <w:color w:val="000000" w:themeColor="text1"/>
          <w:highlight w:val="yellow"/>
        </w:rPr>
        <w:t>BO</w:t>
      </w:r>
      <w:r w:rsidRPr="00B6268E">
        <w:rPr>
          <w:rFonts w:asciiTheme="minorHAnsi" w:hAnsiTheme="minorHAnsi" w:cstheme="minorHAnsi"/>
          <w:color w:val="000000" w:themeColor="text1"/>
          <w:highlight w:val="yellow"/>
          <w:vertAlign w:val="subscript"/>
        </w:rPr>
        <w:t>3</w:t>
      </w:r>
      <w:r w:rsidRPr="00B6268E">
        <w:rPr>
          <w:rFonts w:asciiTheme="minorHAnsi" w:hAnsiTheme="minorHAnsi" w:cstheme="minorHAnsi"/>
          <w:color w:val="000000" w:themeColor="text1"/>
          <w:highlight w:val="yellow"/>
        </w:rPr>
        <w:t>, 1.81 MnCl</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*4H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0.22 ZnSO</w:t>
      </w:r>
      <w:r w:rsidRPr="00B6268E">
        <w:rPr>
          <w:rFonts w:asciiTheme="minorHAnsi" w:hAnsiTheme="minorHAnsi" w:cstheme="minorHAnsi"/>
          <w:color w:val="000000" w:themeColor="text1"/>
          <w:highlight w:val="yellow"/>
          <w:vertAlign w:val="subscript"/>
        </w:rPr>
        <w:t>4</w:t>
      </w:r>
      <w:r w:rsidRPr="00B6268E">
        <w:rPr>
          <w:rFonts w:asciiTheme="minorHAnsi" w:hAnsiTheme="minorHAnsi" w:cstheme="minorHAnsi"/>
          <w:color w:val="000000" w:themeColor="text1"/>
          <w:highlight w:val="yellow"/>
        </w:rPr>
        <w:t>*7H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0.39 Na</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MoO</w:t>
      </w:r>
      <w:r w:rsidRPr="00B6268E">
        <w:rPr>
          <w:rFonts w:asciiTheme="minorHAnsi" w:hAnsiTheme="minorHAnsi" w:cstheme="minorHAnsi"/>
          <w:color w:val="000000" w:themeColor="text1"/>
          <w:highlight w:val="yellow"/>
          <w:vertAlign w:val="subscript"/>
        </w:rPr>
        <w:t>4</w:t>
      </w:r>
      <w:r w:rsidRPr="00B6268E">
        <w:rPr>
          <w:rFonts w:asciiTheme="minorHAnsi" w:hAnsiTheme="minorHAnsi" w:cstheme="minorHAnsi"/>
          <w:color w:val="000000" w:themeColor="text1"/>
          <w:highlight w:val="yellow"/>
        </w:rPr>
        <w:t>*2H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0.079 CuSO</w:t>
      </w:r>
      <w:r w:rsidRPr="00B6268E">
        <w:rPr>
          <w:rFonts w:asciiTheme="minorHAnsi" w:hAnsiTheme="minorHAnsi" w:cstheme="minorHAnsi"/>
          <w:color w:val="000000" w:themeColor="text1"/>
          <w:highlight w:val="yellow"/>
          <w:vertAlign w:val="subscript"/>
        </w:rPr>
        <w:t>4</w:t>
      </w:r>
      <w:r w:rsidRPr="00B6268E">
        <w:rPr>
          <w:rFonts w:asciiTheme="minorHAnsi" w:hAnsiTheme="minorHAnsi" w:cstheme="minorHAnsi"/>
          <w:color w:val="000000" w:themeColor="text1"/>
          <w:highlight w:val="yellow"/>
        </w:rPr>
        <w:t>*5H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O, 0.0494 Co(NO</w:t>
      </w:r>
      <w:r w:rsidRPr="00B6268E">
        <w:rPr>
          <w:rFonts w:asciiTheme="minorHAnsi" w:hAnsiTheme="minorHAnsi" w:cstheme="minorHAnsi"/>
          <w:color w:val="000000" w:themeColor="text1"/>
          <w:highlight w:val="yellow"/>
          <w:vertAlign w:val="subscript"/>
        </w:rPr>
        <w:t>3</w:t>
      </w:r>
      <w:r w:rsidRPr="00B6268E">
        <w:rPr>
          <w:rFonts w:asciiTheme="minorHAnsi" w:hAnsiTheme="minorHAnsi" w:cstheme="minorHAnsi"/>
          <w:color w:val="000000" w:themeColor="text1"/>
          <w:highlight w:val="yellow"/>
        </w:rPr>
        <w:t>)</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*6H</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 xml:space="preserve">O. </w:t>
      </w:r>
    </w:p>
    <w:p w14:paraId="2FC717BA" w14:textId="77777777" w:rsidR="00785A8E" w:rsidRDefault="00785A8E" w:rsidP="00785A8E">
      <w:pPr>
        <w:rPr>
          <w:rFonts w:asciiTheme="minorHAnsi" w:hAnsiTheme="minorHAnsi" w:cstheme="minorHAnsi"/>
          <w:color w:val="000000" w:themeColor="text1"/>
        </w:rPr>
      </w:pPr>
    </w:p>
    <w:p w14:paraId="44D75DCA" w14:textId="29C587FB" w:rsidR="00BC7235" w:rsidRPr="00B6268E" w:rsidRDefault="00785A8E" w:rsidP="00785A8E">
      <w:pPr>
        <w:rPr>
          <w:rFonts w:asciiTheme="minorHAnsi" w:hAnsiTheme="minorHAnsi" w:cstheme="minorHAnsi"/>
          <w:color w:val="000000" w:themeColor="text1"/>
          <w:highlight w:val="yellow"/>
        </w:rPr>
      </w:pPr>
      <w:r>
        <w:rPr>
          <w:rFonts w:asciiTheme="minorHAnsi" w:hAnsiTheme="minorHAnsi" w:cstheme="minorHAnsi"/>
          <w:color w:val="000000" w:themeColor="text1"/>
        </w:rPr>
        <w:t xml:space="preserve">NOTE: </w:t>
      </w:r>
      <w:r w:rsidR="00BC7235" w:rsidRPr="00C830DF">
        <w:rPr>
          <w:rFonts w:asciiTheme="minorHAnsi" w:hAnsiTheme="minorHAnsi" w:cstheme="minorHAnsi"/>
          <w:color w:val="000000" w:themeColor="text1"/>
        </w:rPr>
        <w:t xml:space="preserve">For plate inoculation and/or long-term storage, add 7.5 g/L of </w:t>
      </w:r>
      <w:proofErr w:type="spellStart"/>
      <w:r w:rsidR="00BC7235" w:rsidRPr="00C830DF">
        <w:rPr>
          <w:rFonts w:asciiTheme="minorHAnsi" w:hAnsiTheme="minorHAnsi" w:cstheme="minorHAnsi"/>
          <w:color w:val="000000" w:themeColor="text1"/>
        </w:rPr>
        <w:t>Bacto</w:t>
      </w:r>
      <w:proofErr w:type="spellEnd"/>
      <w:r w:rsidR="00BC7235" w:rsidRPr="00C830DF">
        <w:rPr>
          <w:rFonts w:asciiTheme="minorHAnsi" w:hAnsiTheme="minorHAnsi" w:cstheme="minorHAnsi"/>
          <w:color w:val="000000" w:themeColor="text1"/>
        </w:rPr>
        <w:t xml:space="preserve"> agar; for culture inoculation, no addition of agar is needed. Sterilize culture medium in the autoclave for 21 min at 121</w:t>
      </w:r>
      <w:r>
        <w:rPr>
          <w:rFonts w:asciiTheme="minorHAnsi" w:hAnsiTheme="minorHAnsi" w:cstheme="minorHAnsi"/>
          <w:color w:val="000000" w:themeColor="text1"/>
          <w:vertAlign w:val="superscript"/>
        </w:rPr>
        <w:t xml:space="preserve"> </w:t>
      </w:r>
      <w:r>
        <w:rPr>
          <w:rFonts w:asciiTheme="minorHAnsi" w:hAnsiTheme="minorHAnsi" w:cstheme="minorHAnsi"/>
          <w:color w:val="000000" w:themeColor="text1"/>
        </w:rPr>
        <w:t>°</w:t>
      </w:r>
      <w:r w:rsidR="00BC7235" w:rsidRPr="00C830DF">
        <w:rPr>
          <w:rFonts w:asciiTheme="minorHAnsi" w:hAnsiTheme="minorHAnsi" w:cstheme="minorHAnsi"/>
          <w:color w:val="000000" w:themeColor="text1"/>
        </w:rPr>
        <w:t>C.</w:t>
      </w:r>
    </w:p>
    <w:p w14:paraId="2DBE8ECB" w14:textId="77777777" w:rsidR="002D0823" w:rsidRPr="00B6268E" w:rsidRDefault="002D0823" w:rsidP="002D0823">
      <w:pPr>
        <w:rPr>
          <w:rFonts w:asciiTheme="minorHAnsi" w:hAnsiTheme="minorHAnsi" w:cstheme="minorHAnsi"/>
          <w:color w:val="000000" w:themeColor="text1"/>
          <w:highlight w:val="yellow"/>
        </w:rPr>
      </w:pPr>
    </w:p>
    <w:p w14:paraId="4E62D82A" w14:textId="566B751A" w:rsidR="00BC7235" w:rsidRPr="00C830DF" w:rsidRDefault="00BC7235" w:rsidP="00BC7235">
      <w:pPr>
        <w:numPr>
          <w:ilvl w:val="1"/>
          <w:numId w:val="27"/>
        </w:numPr>
        <w:rPr>
          <w:rFonts w:asciiTheme="minorHAnsi" w:hAnsiTheme="minorHAnsi" w:cstheme="minorHAnsi"/>
          <w:color w:val="000000" w:themeColor="text1"/>
        </w:rPr>
      </w:pPr>
      <w:r w:rsidRPr="00C830DF">
        <w:rPr>
          <w:rFonts w:asciiTheme="minorHAnsi" w:hAnsiTheme="minorHAnsi" w:cstheme="minorHAnsi"/>
          <w:color w:val="000000" w:themeColor="text1"/>
        </w:rPr>
        <w:t xml:space="preserve">Pour the BG11 medium with agar into </w:t>
      </w:r>
      <w:r w:rsidR="00785A8E">
        <w:rPr>
          <w:rFonts w:asciiTheme="minorHAnsi" w:hAnsiTheme="minorHAnsi" w:cstheme="minorHAnsi"/>
          <w:color w:val="000000" w:themeColor="text1"/>
        </w:rPr>
        <w:t>P</w:t>
      </w:r>
      <w:r w:rsidRPr="00C830DF">
        <w:rPr>
          <w:rFonts w:asciiTheme="minorHAnsi" w:hAnsiTheme="minorHAnsi" w:cstheme="minorHAnsi"/>
          <w:color w:val="000000" w:themeColor="text1"/>
        </w:rPr>
        <w:t xml:space="preserve">etri dishes in a sterile laminar flow hood or biosafety cabinet. Once plates are firm and cool, pipette 500 µL from a re-suspended frozen algal stock culture and add Ampicillin (100 </w:t>
      </w:r>
      <w:r w:rsidR="00785A8E">
        <w:rPr>
          <w:color w:val="000000" w:themeColor="text1"/>
        </w:rPr>
        <w:t>µ</w:t>
      </w:r>
      <w:r w:rsidRPr="00C830DF">
        <w:rPr>
          <w:rFonts w:asciiTheme="minorHAnsi" w:hAnsiTheme="minorHAnsi" w:cstheme="minorHAnsi"/>
          <w:color w:val="000000" w:themeColor="text1"/>
        </w:rPr>
        <w:t>g/mL); incubate the algal plates in a shaker table (120 rpm) for 1 to 2 weeks.</w:t>
      </w:r>
    </w:p>
    <w:p w14:paraId="15EA49DB" w14:textId="77777777" w:rsidR="002D0823" w:rsidRPr="00B6268E" w:rsidRDefault="002D0823" w:rsidP="002D0823">
      <w:pPr>
        <w:rPr>
          <w:rFonts w:asciiTheme="minorHAnsi" w:hAnsiTheme="minorHAnsi" w:cstheme="minorHAnsi"/>
          <w:color w:val="000000" w:themeColor="text1"/>
          <w:highlight w:val="yellow"/>
        </w:rPr>
      </w:pPr>
    </w:p>
    <w:p w14:paraId="78065DB0" w14:textId="52AEF7F4"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Use a sterile loop to select a single algal colony from a culture plate and inoculate it in a 50 mL tube containing sterile growth medium in a clean biosafety cabinet. Grow the small liquid culture on a shaker table (120 rpm) for one week. </w:t>
      </w:r>
    </w:p>
    <w:p w14:paraId="1D6B2D80" w14:textId="77777777" w:rsidR="002D0823" w:rsidRPr="00B6268E" w:rsidRDefault="002D0823" w:rsidP="002D0823">
      <w:pPr>
        <w:rPr>
          <w:rFonts w:asciiTheme="minorHAnsi" w:hAnsiTheme="minorHAnsi" w:cstheme="minorHAnsi"/>
          <w:color w:val="000000" w:themeColor="text1"/>
          <w:highlight w:val="yellow"/>
        </w:rPr>
      </w:pPr>
    </w:p>
    <w:p w14:paraId="216DD13E" w14:textId="6AE42805"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Transfer 50 mL of algae culture (linear growth phase, OD</w:t>
      </w:r>
      <w:r w:rsidRPr="00B6268E">
        <w:rPr>
          <w:rFonts w:asciiTheme="minorHAnsi" w:hAnsiTheme="minorHAnsi" w:cstheme="minorHAnsi"/>
          <w:color w:val="000000" w:themeColor="text1"/>
          <w:highlight w:val="yellow"/>
          <w:vertAlign w:val="subscript"/>
        </w:rPr>
        <w:t>750nm</w:t>
      </w:r>
      <w:r w:rsidR="00785A8E">
        <w:rPr>
          <w:rFonts w:asciiTheme="minorHAnsi" w:hAnsiTheme="minorHAnsi" w:cstheme="minorHAnsi"/>
          <w:color w:val="000000" w:themeColor="text1"/>
          <w:highlight w:val="yellow"/>
          <w:vertAlign w:val="subscript"/>
        </w:rPr>
        <w:t xml:space="preserve"> </w:t>
      </w:r>
      <w:r w:rsidR="00785A8E" w:rsidRPr="00785A8E">
        <w:rPr>
          <w:rFonts w:asciiTheme="minorHAnsi" w:hAnsiTheme="minorHAnsi" w:cstheme="minorHAnsi"/>
          <w:color w:val="000000" w:themeColor="text1"/>
          <w:highlight w:val="yellow"/>
        </w:rPr>
        <w:t>≥</w:t>
      </w:r>
      <w:r w:rsidR="00785A8E">
        <w:rPr>
          <w:rFonts w:asciiTheme="minorHAnsi" w:hAnsiTheme="minorHAnsi" w:cstheme="minorHAnsi"/>
          <w:color w:val="000000" w:themeColor="text1"/>
          <w:highlight w:val="yellow"/>
        </w:rPr>
        <w:t xml:space="preserve"> </w:t>
      </w:r>
      <w:r w:rsidRPr="00B6268E">
        <w:rPr>
          <w:rFonts w:asciiTheme="minorHAnsi" w:hAnsiTheme="minorHAnsi" w:cstheme="minorHAnsi"/>
          <w:color w:val="000000" w:themeColor="text1"/>
          <w:highlight w:val="yellow"/>
        </w:rPr>
        <w:t xml:space="preserve">1) into a 1 L flask with 500 mL liquid medium. </w:t>
      </w:r>
      <w:ins w:id="17" w:author="Author" w:date="2020-07-22T08:34:00Z">
        <w:r w:rsidR="003638EF">
          <w:rPr>
            <w:rFonts w:asciiTheme="minorHAnsi" w:hAnsiTheme="minorHAnsi" w:cstheme="minorHAnsi"/>
            <w:color w:val="000000" w:themeColor="text1"/>
            <w:highlight w:val="yellow"/>
          </w:rPr>
          <w:t>Fit e</w:t>
        </w:r>
      </w:ins>
      <w:del w:id="18" w:author="Author" w:date="2020-07-22T08:34:00Z">
        <w:r w:rsidRPr="00B6268E" w:rsidDel="003638EF">
          <w:rPr>
            <w:rFonts w:asciiTheme="minorHAnsi" w:hAnsiTheme="minorHAnsi" w:cstheme="minorHAnsi"/>
            <w:color w:val="000000" w:themeColor="text1"/>
            <w:highlight w:val="yellow"/>
          </w:rPr>
          <w:delText>E</w:delText>
        </w:r>
      </w:del>
      <w:r w:rsidRPr="00B6268E">
        <w:rPr>
          <w:rFonts w:asciiTheme="minorHAnsi" w:hAnsiTheme="minorHAnsi" w:cstheme="minorHAnsi"/>
          <w:color w:val="000000" w:themeColor="text1"/>
          <w:highlight w:val="yellow"/>
        </w:rPr>
        <w:t xml:space="preserve">ach flask </w:t>
      </w:r>
      <w:del w:id="19" w:author="Author" w:date="2020-07-22T08:34:00Z">
        <w:r w:rsidRPr="00B6268E" w:rsidDel="003638EF">
          <w:rPr>
            <w:rFonts w:asciiTheme="minorHAnsi" w:hAnsiTheme="minorHAnsi" w:cstheme="minorHAnsi"/>
            <w:color w:val="000000" w:themeColor="text1"/>
            <w:highlight w:val="yellow"/>
          </w:rPr>
          <w:delText xml:space="preserve">is fitted </w:delText>
        </w:r>
      </w:del>
      <w:r w:rsidRPr="00B6268E">
        <w:rPr>
          <w:rFonts w:asciiTheme="minorHAnsi" w:hAnsiTheme="minorHAnsi" w:cstheme="minorHAnsi"/>
          <w:color w:val="000000" w:themeColor="text1"/>
          <w:highlight w:val="yellow"/>
        </w:rPr>
        <w:t>with a rubber stopper and stainless-steel tubing to provide aeration. Filter the air using 0.2 µm air sterilization filters. Let the culture grow for one to two weeks. Monitor cell density using a spectrophotometer (OD</w:t>
      </w:r>
      <w:r w:rsidRPr="00B6268E">
        <w:rPr>
          <w:rFonts w:asciiTheme="minorHAnsi" w:hAnsiTheme="minorHAnsi" w:cstheme="minorHAnsi"/>
          <w:color w:val="000000" w:themeColor="text1"/>
          <w:highlight w:val="yellow"/>
          <w:vertAlign w:val="subscript"/>
        </w:rPr>
        <w:t>750nm</w:t>
      </w:r>
      <w:r w:rsidRPr="00B6268E">
        <w:rPr>
          <w:rFonts w:asciiTheme="minorHAnsi" w:hAnsiTheme="minorHAnsi" w:cstheme="minorHAnsi"/>
          <w:color w:val="000000" w:themeColor="text1"/>
          <w:highlight w:val="yellow"/>
        </w:rPr>
        <w:t>).</w:t>
      </w:r>
    </w:p>
    <w:p w14:paraId="582869BB" w14:textId="77777777" w:rsidR="002D0823" w:rsidRPr="00B6268E" w:rsidRDefault="002D0823" w:rsidP="002D0823">
      <w:pPr>
        <w:rPr>
          <w:rFonts w:asciiTheme="minorHAnsi" w:hAnsiTheme="minorHAnsi" w:cstheme="minorHAnsi"/>
          <w:color w:val="000000" w:themeColor="text1"/>
          <w:highlight w:val="yellow"/>
        </w:rPr>
      </w:pPr>
    </w:p>
    <w:p w14:paraId="77B44BA0" w14:textId="267C8DC3" w:rsidR="00BC7235" w:rsidRPr="00B6268E" w:rsidRDefault="00BC7235" w:rsidP="002D0823">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Place the 500 mL liquid </w:t>
      </w:r>
      <w:del w:id="20" w:author="Author" w:date="2020-07-22T08:35:00Z">
        <w:r w:rsidRPr="00B6268E" w:rsidDel="003638EF">
          <w:rPr>
            <w:rFonts w:asciiTheme="minorHAnsi" w:hAnsiTheme="minorHAnsi" w:cstheme="minorHAnsi"/>
            <w:color w:val="000000" w:themeColor="text1"/>
            <w:highlight w:val="yellow"/>
          </w:rPr>
          <w:delText xml:space="preserve">medium </w:delText>
        </w:r>
      </w:del>
      <w:ins w:id="21" w:author="Author" w:date="2020-07-22T08:35:00Z">
        <w:r w:rsidR="003638EF">
          <w:rPr>
            <w:rFonts w:asciiTheme="minorHAnsi" w:hAnsiTheme="minorHAnsi" w:cstheme="minorHAnsi"/>
            <w:color w:val="000000" w:themeColor="text1"/>
            <w:highlight w:val="yellow"/>
          </w:rPr>
          <w:t>culture</w:t>
        </w:r>
        <w:r w:rsidR="003638EF" w:rsidRPr="00B6268E">
          <w:rPr>
            <w:rFonts w:asciiTheme="minorHAnsi" w:hAnsiTheme="minorHAnsi" w:cstheme="minorHAnsi"/>
            <w:color w:val="000000" w:themeColor="text1"/>
            <w:highlight w:val="yellow"/>
          </w:rPr>
          <w:t xml:space="preserve"> </w:t>
        </w:r>
      </w:ins>
      <w:r w:rsidRPr="00B6268E">
        <w:rPr>
          <w:rFonts w:asciiTheme="minorHAnsi" w:hAnsiTheme="minorHAnsi" w:cstheme="minorHAnsi"/>
          <w:color w:val="000000" w:themeColor="text1"/>
          <w:highlight w:val="yellow"/>
        </w:rPr>
        <w:t>into a 10 L carboy containing 8 L</w:t>
      </w:r>
      <w:r w:rsidR="004A204D">
        <w:rPr>
          <w:rFonts w:asciiTheme="minorHAnsi" w:hAnsiTheme="minorHAnsi" w:cstheme="minorHAnsi"/>
          <w:color w:val="000000" w:themeColor="text1"/>
          <w:highlight w:val="yellow"/>
        </w:rPr>
        <w:t xml:space="preserve"> of</w:t>
      </w:r>
      <w:r w:rsidRPr="00B6268E">
        <w:rPr>
          <w:rFonts w:asciiTheme="minorHAnsi" w:hAnsiTheme="minorHAnsi" w:cstheme="minorHAnsi"/>
          <w:color w:val="000000" w:themeColor="text1"/>
          <w:highlight w:val="yellow"/>
        </w:rPr>
        <w:t xml:space="preserve"> non-sterile culture medium and inject a mixture of 5% CO</w:t>
      </w:r>
      <w:r w:rsidRPr="00B6268E">
        <w:rPr>
          <w:rFonts w:asciiTheme="minorHAnsi" w:hAnsiTheme="minorHAnsi" w:cstheme="minorHAnsi"/>
          <w:color w:val="000000" w:themeColor="text1"/>
          <w:highlight w:val="yellow"/>
          <w:vertAlign w:val="subscript"/>
        </w:rPr>
        <w:t>2</w:t>
      </w:r>
      <w:r w:rsidRPr="00B6268E">
        <w:rPr>
          <w:rFonts w:asciiTheme="minorHAnsi" w:hAnsiTheme="minorHAnsi" w:cstheme="minorHAnsi"/>
          <w:color w:val="000000" w:themeColor="text1"/>
          <w:highlight w:val="yellow"/>
        </w:rPr>
        <w:t xml:space="preserve"> and 95% air. Then, cultivate algae under the same conditions as in step </w:t>
      </w:r>
      <w:r w:rsidR="00756356">
        <w:rPr>
          <w:rFonts w:asciiTheme="minorHAnsi" w:hAnsiTheme="minorHAnsi" w:cstheme="minorHAnsi"/>
          <w:color w:val="000000" w:themeColor="text1"/>
          <w:highlight w:val="yellow"/>
        </w:rPr>
        <w:t>4</w:t>
      </w:r>
      <w:r w:rsidRPr="00B6268E">
        <w:rPr>
          <w:rFonts w:asciiTheme="minorHAnsi" w:hAnsiTheme="minorHAnsi" w:cstheme="minorHAnsi"/>
          <w:color w:val="000000" w:themeColor="text1"/>
          <w:highlight w:val="yellow"/>
        </w:rPr>
        <w:t>.4.</w:t>
      </w:r>
    </w:p>
    <w:p w14:paraId="2A2508DE" w14:textId="77777777" w:rsidR="002D0823" w:rsidRPr="00B6268E" w:rsidRDefault="002D0823" w:rsidP="002D0823">
      <w:pPr>
        <w:rPr>
          <w:rFonts w:asciiTheme="minorHAnsi" w:hAnsiTheme="minorHAnsi" w:cstheme="minorHAnsi"/>
          <w:color w:val="000000" w:themeColor="text1"/>
          <w:highlight w:val="yellow"/>
        </w:rPr>
      </w:pPr>
    </w:p>
    <w:p w14:paraId="5AC6319C" w14:textId="6D17F9E4"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Monitor stock plate and liquid cultures (in steps </w:t>
      </w:r>
      <w:r w:rsidR="008B56F1">
        <w:rPr>
          <w:rFonts w:asciiTheme="minorHAnsi" w:hAnsiTheme="minorHAnsi" w:cstheme="minorHAnsi"/>
          <w:color w:val="000000" w:themeColor="text1"/>
          <w:highlight w:val="yellow"/>
        </w:rPr>
        <w:t>4</w:t>
      </w:r>
      <w:r w:rsidRPr="00B6268E">
        <w:rPr>
          <w:rFonts w:asciiTheme="minorHAnsi" w:hAnsiTheme="minorHAnsi" w:cstheme="minorHAnsi"/>
          <w:color w:val="000000" w:themeColor="text1"/>
          <w:highlight w:val="yellow"/>
        </w:rPr>
        <w:t>.2</w:t>
      </w:r>
      <w:r w:rsidR="004A204D" w:rsidRPr="004A204D">
        <w:rPr>
          <w:rFonts w:asciiTheme="minorHAnsi" w:hAnsiTheme="minorHAnsi" w:cstheme="minorHAnsi"/>
          <w:color w:val="000000" w:themeColor="text1"/>
          <w:highlight w:val="yellow"/>
        </w:rPr>
        <w:t>‒</w:t>
      </w:r>
      <w:r w:rsidR="008B56F1">
        <w:rPr>
          <w:rFonts w:asciiTheme="minorHAnsi" w:hAnsiTheme="minorHAnsi" w:cstheme="minorHAnsi"/>
          <w:color w:val="000000" w:themeColor="text1"/>
          <w:highlight w:val="yellow"/>
        </w:rPr>
        <w:t>4</w:t>
      </w:r>
      <w:r w:rsidRPr="00B6268E">
        <w:rPr>
          <w:rFonts w:asciiTheme="minorHAnsi" w:hAnsiTheme="minorHAnsi" w:cstheme="minorHAnsi"/>
          <w:color w:val="000000" w:themeColor="text1"/>
          <w:highlight w:val="yellow"/>
        </w:rPr>
        <w:t xml:space="preserve">.5) once a week. Take an aliquot and observe it under the </w:t>
      </w:r>
      <w:proofErr w:type="gramStart"/>
      <w:r w:rsidRPr="00B6268E">
        <w:rPr>
          <w:rFonts w:asciiTheme="minorHAnsi" w:hAnsiTheme="minorHAnsi" w:cstheme="minorHAnsi"/>
          <w:color w:val="000000" w:themeColor="text1"/>
          <w:highlight w:val="yellow"/>
        </w:rPr>
        <w:t xml:space="preserve">microscope </w:t>
      </w:r>
      <w:r w:rsidR="001F50C1">
        <w:rPr>
          <w:rFonts w:asciiTheme="minorHAnsi" w:hAnsiTheme="minorHAnsi" w:cstheme="minorHAnsi"/>
          <w:color w:val="000000" w:themeColor="text1"/>
          <w:highlight w:val="yellow"/>
        </w:rPr>
        <w:t xml:space="preserve"> at</w:t>
      </w:r>
      <w:proofErr w:type="gramEnd"/>
      <w:r w:rsidR="001F50C1">
        <w:rPr>
          <w:rFonts w:asciiTheme="minorHAnsi" w:hAnsiTheme="minorHAnsi" w:cstheme="minorHAnsi"/>
          <w:color w:val="000000" w:themeColor="text1"/>
          <w:highlight w:val="yellow"/>
        </w:rPr>
        <w:t xml:space="preserve"> 10X and 40X magnification </w:t>
      </w:r>
      <w:r w:rsidRPr="00B6268E">
        <w:rPr>
          <w:rFonts w:asciiTheme="minorHAnsi" w:hAnsiTheme="minorHAnsi" w:cstheme="minorHAnsi"/>
          <w:color w:val="000000" w:themeColor="text1"/>
          <w:highlight w:val="yellow"/>
        </w:rPr>
        <w:t xml:space="preserve">to ensure the growth of the desired strain. </w:t>
      </w:r>
      <w:del w:id="22" w:author="Author" w:date="2020-07-22T08:35:00Z">
        <w:r w:rsidR="002A6E3D" w:rsidDel="003638EF">
          <w:rPr>
            <w:rFonts w:asciiTheme="minorHAnsi" w:hAnsiTheme="minorHAnsi" w:cstheme="minorHAnsi"/>
            <w:color w:val="000000" w:themeColor="text1"/>
            <w:highlight w:val="yellow"/>
          </w:rPr>
          <w:delText>C</w:delText>
        </w:r>
        <w:r w:rsidRPr="00B6268E" w:rsidDel="003638EF">
          <w:rPr>
            <w:rFonts w:asciiTheme="minorHAnsi" w:hAnsiTheme="minorHAnsi" w:cstheme="minorHAnsi"/>
            <w:color w:val="000000" w:themeColor="text1"/>
            <w:highlight w:val="yellow"/>
          </w:rPr>
          <w:delText>ultures are k</w:delText>
        </w:r>
      </w:del>
      <w:ins w:id="23" w:author="Author" w:date="2020-07-22T08:35:00Z">
        <w:r w:rsidR="003638EF">
          <w:rPr>
            <w:rFonts w:asciiTheme="minorHAnsi" w:hAnsiTheme="minorHAnsi" w:cstheme="minorHAnsi"/>
            <w:color w:val="000000" w:themeColor="text1"/>
            <w:highlight w:val="yellow"/>
          </w:rPr>
          <w:t>K</w:t>
        </w:r>
      </w:ins>
      <w:r w:rsidRPr="00B6268E">
        <w:rPr>
          <w:rFonts w:asciiTheme="minorHAnsi" w:hAnsiTheme="minorHAnsi" w:cstheme="minorHAnsi"/>
          <w:color w:val="000000" w:themeColor="text1"/>
          <w:highlight w:val="yellow"/>
        </w:rPr>
        <w:t>e</w:t>
      </w:r>
      <w:ins w:id="24" w:author="Author" w:date="2020-07-22T08:35:00Z">
        <w:r w:rsidR="003638EF">
          <w:rPr>
            <w:rFonts w:asciiTheme="minorHAnsi" w:hAnsiTheme="minorHAnsi" w:cstheme="minorHAnsi"/>
            <w:color w:val="000000" w:themeColor="text1"/>
            <w:highlight w:val="yellow"/>
          </w:rPr>
          <w:t>e</w:t>
        </w:r>
      </w:ins>
      <w:r w:rsidRPr="00B6268E">
        <w:rPr>
          <w:rFonts w:asciiTheme="minorHAnsi" w:hAnsiTheme="minorHAnsi" w:cstheme="minorHAnsi"/>
          <w:color w:val="000000" w:themeColor="text1"/>
          <w:highlight w:val="yellow"/>
        </w:rPr>
        <w:t>p</w:t>
      </w:r>
      <w:del w:id="25" w:author="Author" w:date="2020-07-22T08:35:00Z">
        <w:r w:rsidRPr="00B6268E" w:rsidDel="003638EF">
          <w:rPr>
            <w:rFonts w:asciiTheme="minorHAnsi" w:hAnsiTheme="minorHAnsi" w:cstheme="minorHAnsi"/>
            <w:color w:val="000000" w:themeColor="text1"/>
            <w:highlight w:val="yellow"/>
          </w:rPr>
          <w:delText>t</w:delText>
        </w:r>
      </w:del>
      <w:r w:rsidRPr="00B6268E">
        <w:rPr>
          <w:rFonts w:asciiTheme="minorHAnsi" w:hAnsiTheme="minorHAnsi" w:cstheme="minorHAnsi"/>
          <w:color w:val="000000" w:themeColor="text1"/>
          <w:highlight w:val="yellow"/>
        </w:rPr>
        <w:t xml:space="preserve"> </w:t>
      </w:r>
      <w:ins w:id="26" w:author="Author" w:date="2020-07-22T08:35:00Z">
        <w:r w:rsidR="003638EF">
          <w:rPr>
            <w:rFonts w:asciiTheme="minorHAnsi" w:hAnsiTheme="minorHAnsi" w:cstheme="minorHAnsi"/>
            <w:color w:val="000000" w:themeColor="text1"/>
            <w:highlight w:val="yellow"/>
          </w:rPr>
          <w:t xml:space="preserve">cultures </w:t>
        </w:r>
      </w:ins>
      <w:r w:rsidRPr="00B6268E">
        <w:rPr>
          <w:rFonts w:asciiTheme="minorHAnsi" w:hAnsiTheme="minorHAnsi" w:cstheme="minorHAnsi"/>
          <w:color w:val="000000" w:themeColor="text1"/>
          <w:highlight w:val="yellow"/>
        </w:rPr>
        <w:t>until the</w:t>
      </w:r>
      <w:r w:rsidR="00A65BB2">
        <w:rPr>
          <w:rFonts w:asciiTheme="minorHAnsi" w:hAnsiTheme="minorHAnsi" w:cstheme="minorHAnsi"/>
          <w:color w:val="000000" w:themeColor="text1"/>
          <w:highlight w:val="yellow"/>
        </w:rPr>
        <w:t>y</w:t>
      </w:r>
      <w:r w:rsidRPr="00B6268E">
        <w:rPr>
          <w:rFonts w:asciiTheme="minorHAnsi" w:hAnsiTheme="minorHAnsi" w:cstheme="minorHAnsi"/>
          <w:color w:val="000000" w:themeColor="text1"/>
          <w:highlight w:val="yellow"/>
        </w:rPr>
        <w:t xml:space="preserve"> have been compromised or used for experiments. Discard contaminated cultures. </w:t>
      </w:r>
    </w:p>
    <w:p w14:paraId="006A0A83" w14:textId="77777777" w:rsidR="00BC7235" w:rsidRPr="00B6268E" w:rsidRDefault="00BC7235" w:rsidP="00BC7235">
      <w:pPr>
        <w:rPr>
          <w:rFonts w:asciiTheme="minorHAnsi" w:hAnsiTheme="minorHAnsi" w:cstheme="minorHAnsi"/>
          <w:color w:val="000000" w:themeColor="text1"/>
          <w:highlight w:val="yellow"/>
        </w:rPr>
      </w:pPr>
    </w:p>
    <w:p w14:paraId="7F21F916" w14:textId="66FF86BE" w:rsidR="00BC7235" w:rsidRPr="00B6268E" w:rsidRDefault="00BC7235" w:rsidP="00BC7235">
      <w:pPr>
        <w:numPr>
          <w:ilvl w:val="0"/>
          <w:numId w:val="27"/>
        </w:numPr>
        <w:rPr>
          <w:rFonts w:asciiTheme="minorHAnsi" w:hAnsiTheme="minorHAnsi" w:cstheme="minorHAnsi"/>
          <w:color w:val="000000" w:themeColor="text1"/>
          <w:highlight w:val="yellow"/>
        </w:rPr>
      </w:pPr>
      <w:r w:rsidRPr="00B6268E">
        <w:rPr>
          <w:rFonts w:asciiTheme="minorHAnsi" w:hAnsiTheme="minorHAnsi" w:cstheme="minorHAnsi"/>
          <w:b/>
          <w:color w:val="000000" w:themeColor="text1"/>
          <w:highlight w:val="yellow"/>
        </w:rPr>
        <w:t xml:space="preserve">Concentrated </w:t>
      </w:r>
      <w:r w:rsidR="00A65BB2" w:rsidRPr="00B6268E">
        <w:rPr>
          <w:rFonts w:asciiTheme="minorHAnsi" w:hAnsiTheme="minorHAnsi" w:cstheme="minorHAnsi"/>
          <w:b/>
          <w:color w:val="000000" w:themeColor="text1"/>
          <w:highlight w:val="yellow"/>
        </w:rPr>
        <w:t>medium preparation for open pond cultivation</w:t>
      </w:r>
    </w:p>
    <w:p w14:paraId="4893C6F2" w14:textId="77777777" w:rsidR="002D0823" w:rsidRPr="00B6268E" w:rsidRDefault="002D0823" w:rsidP="002D0823">
      <w:pPr>
        <w:rPr>
          <w:rFonts w:asciiTheme="minorHAnsi" w:hAnsiTheme="minorHAnsi" w:cstheme="minorHAnsi"/>
          <w:color w:val="000000" w:themeColor="text1"/>
          <w:highlight w:val="yellow"/>
        </w:rPr>
      </w:pPr>
    </w:p>
    <w:p w14:paraId="07034FBC" w14:textId="58019B8D" w:rsidR="00BC7235" w:rsidRPr="00B6268E" w:rsidRDefault="00A65BB2" w:rsidP="00BC7235">
      <w:pPr>
        <w:numPr>
          <w:ilvl w:val="1"/>
          <w:numId w:val="27"/>
        </w:numPr>
        <w:rPr>
          <w:rFonts w:asciiTheme="minorHAnsi" w:hAnsiTheme="minorHAnsi" w:cstheme="minorHAnsi"/>
          <w:color w:val="000000" w:themeColor="text1"/>
          <w:highlight w:val="yellow"/>
        </w:rPr>
      </w:pPr>
      <w:r>
        <w:rPr>
          <w:rFonts w:asciiTheme="minorHAnsi" w:hAnsiTheme="minorHAnsi" w:cstheme="minorHAnsi"/>
          <w:color w:val="000000" w:themeColor="text1"/>
          <w:highlight w:val="yellow"/>
        </w:rPr>
        <w:t>To p</w:t>
      </w:r>
      <w:r w:rsidR="00BC7235" w:rsidRPr="00B6268E">
        <w:rPr>
          <w:rFonts w:asciiTheme="minorHAnsi" w:hAnsiTheme="minorHAnsi" w:cstheme="minorHAnsi"/>
          <w:color w:val="000000" w:themeColor="text1"/>
          <w:highlight w:val="yellow"/>
        </w:rPr>
        <w:t>repar</w:t>
      </w:r>
      <w:r>
        <w:rPr>
          <w:rFonts w:asciiTheme="minorHAnsi" w:hAnsiTheme="minorHAnsi" w:cstheme="minorHAnsi"/>
          <w:color w:val="000000" w:themeColor="text1"/>
          <w:highlight w:val="yellow"/>
        </w:rPr>
        <w:t>e</w:t>
      </w:r>
      <w:r w:rsidR="00BC7235" w:rsidRPr="00B6268E">
        <w:rPr>
          <w:rFonts w:asciiTheme="minorHAnsi" w:hAnsiTheme="minorHAnsi" w:cstheme="minorHAnsi"/>
          <w:color w:val="000000" w:themeColor="text1"/>
          <w:highlight w:val="yellow"/>
        </w:rPr>
        <w:t xml:space="preserve"> trace elements solution</w:t>
      </w:r>
      <w:r>
        <w:rPr>
          <w:rFonts w:asciiTheme="minorHAnsi" w:hAnsiTheme="minorHAnsi" w:cstheme="minorHAnsi"/>
          <w:color w:val="000000" w:themeColor="text1"/>
          <w:highlight w:val="yellow"/>
        </w:rPr>
        <w:t xml:space="preserve"> partially fill</w:t>
      </w:r>
      <w:r w:rsidR="00BC7235" w:rsidRPr="00B6268E">
        <w:rPr>
          <w:rFonts w:asciiTheme="minorHAnsi" w:hAnsiTheme="minorHAnsi" w:cstheme="minorHAnsi"/>
          <w:color w:val="000000" w:themeColor="text1"/>
          <w:highlight w:val="yellow"/>
        </w:rPr>
        <w:t xml:space="preserve"> a 1 L volumetric flask with distilled water (DW). Insert a magnetic stir bar and add the chemicals shown in </w:t>
      </w:r>
      <w:r w:rsidR="00BC7235" w:rsidRPr="00EF6E9E">
        <w:rPr>
          <w:rFonts w:asciiTheme="minorHAnsi" w:hAnsiTheme="minorHAnsi" w:cstheme="minorHAnsi"/>
          <w:b/>
          <w:bCs/>
          <w:color w:val="000000" w:themeColor="text1"/>
          <w:highlight w:val="yellow"/>
        </w:rPr>
        <w:t>Table 1</w:t>
      </w:r>
      <w:r w:rsidR="00BC7235" w:rsidRPr="00B6268E">
        <w:rPr>
          <w:rFonts w:asciiTheme="minorHAnsi" w:hAnsiTheme="minorHAnsi" w:cstheme="minorHAnsi"/>
          <w:color w:val="000000" w:themeColor="text1"/>
          <w:highlight w:val="yellow"/>
        </w:rPr>
        <w:t xml:space="preserve"> sequentially. Ensure that each ingredient dissolves before the addition of the next constituent. Remove the magnet</w:t>
      </w:r>
      <w:del w:id="27" w:author="Author" w:date="2020-07-22T08:36:00Z">
        <w:r w:rsidR="00BC7235" w:rsidRPr="00B6268E" w:rsidDel="003638EF">
          <w:rPr>
            <w:rFonts w:asciiTheme="minorHAnsi" w:hAnsiTheme="minorHAnsi" w:cstheme="minorHAnsi"/>
            <w:color w:val="000000" w:themeColor="text1"/>
            <w:highlight w:val="yellow"/>
          </w:rPr>
          <w:delText>ic</w:delText>
        </w:r>
      </w:del>
      <w:r w:rsidR="00BC7235" w:rsidRPr="00B6268E">
        <w:rPr>
          <w:rFonts w:asciiTheme="minorHAnsi" w:hAnsiTheme="minorHAnsi" w:cstheme="minorHAnsi"/>
          <w:color w:val="000000" w:themeColor="text1"/>
          <w:highlight w:val="yellow"/>
        </w:rPr>
        <w:t xml:space="preserve"> and fill the flask to the 1 L volume mark. </w:t>
      </w:r>
    </w:p>
    <w:p w14:paraId="048207D4" w14:textId="77777777" w:rsidR="002D0823" w:rsidRPr="00B6268E" w:rsidRDefault="002D0823" w:rsidP="002D0823">
      <w:pPr>
        <w:rPr>
          <w:rFonts w:asciiTheme="minorHAnsi" w:hAnsiTheme="minorHAnsi" w:cstheme="minorHAnsi"/>
          <w:color w:val="000000" w:themeColor="text1"/>
          <w:highlight w:val="yellow"/>
        </w:rPr>
      </w:pPr>
    </w:p>
    <w:p w14:paraId="25169373" w14:textId="67B1873D"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Partially fill a 1 L glass bottle with DW and insert the magnetic stir bar. Place the container on the top of a magnetic stirrer plate and add the chemicals for the reactor’s final volume, adding them sequentially, ensuring each fully dissolves. </w:t>
      </w:r>
      <w:r w:rsidRPr="00EF6E9E">
        <w:rPr>
          <w:rFonts w:asciiTheme="minorHAnsi" w:hAnsiTheme="minorHAnsi" w:cstheme="minorHAnsi"/>
          <w:b/>
          <w:bCs/>
          <w:color w:val="000000" w:themeColor="text1"/>
          <w:highlight w:val="yellow"/>
        </w:rPr>
        <w:t>Table 2</w:t>
      </w:r>
      <w:r w:rsidRPr="00B6268E">
        <w:rPr>
          <w:rFonts w:asciiTheme="minorHAnsi" w:hAnsiTheme="minorHAnsi" w:cstheme="minorHAnsi"/>
          <w:color w:val="000000" w:themeColor="text1"/>
          <w:highlight w:val="yellow"/>
        </w:rPr>
        <w:t xml:space="preserve"> lists the chemicals to prepare 1 L of medium, so multiply all the values by the reactor’s final volume. Fill the glass bottle to 1 L. </w:t>
      </w:r>
    </w:p>
    <w:p w14:paraId="6E23666F" w14:textId="77777777" w:rsidR="00BC7235" w:rsidRPr="00B6268E" w:rsidRDefault="00BC7235" w:rsidP="00BC7235">
      <w:pPr>
        <w:rPr>
          <w:rFonts w:asciiTheme="minorHAnsi" w:hAnsiTheme="minorHAnsi" w:cstheme="minorHAnsi"/>
          <w:color w:val="000000" w:themeColor="text1"/>
          <w:highlight w:val="yellow"/>
        </w:rPr>
      </w:pPr>
    </w:p>
    <w:p w14:paraId="5F1DB159" w14:textId="50B0339F" w:rsidR="00BC7235" w:rsidRPr="00B6268E" w:rsidRDefault="00BC7235" w:rsidP="00BC7235">
      <w:pPr>
        <w:numPr>
          <w:ilvl w:val="0"/>
          <w:numId w:val="27"/>
        </w:numPr>
        <w:rPr>
          <w:rFonts w:asciiTheme="minorHAnsi" w:hAnsiTheme="minorHAnsi" w:cstheme="minorHAnsi"/>
          <w:color w:val="000000" w:themeColor="text1"/>
          <w:highlight w:val="yellow"/>
        </w:rPr>
      </w:pPr>
      <w:r w:rsidRPr="00B6268E">
        <w:rPr>
          <w:rFonts w:asciiTheme="minorHAnsi" w:hAnsiTheme="minorHAnsi" w:cstheme="minorHAnsi"/>
          <w:b/>
          <w:color w:val="000000" w:themeColor="text1"/>
          <w:highlight w:val="yellow"/>
        </w:rPr>
        <w:t xml:space="preserve">Outdoor </w:t>
      </w:r>
      <w:r w:rsidR="00EF6E9E" w:rsidRPr="00B6268E">
        <w:rPr>
          <w:rFonts w:asciiTheme="minorHAnsi" w:hAnsiTheme="minorHAnsi" w:cstheme="minorHAnsi"/>
          <w:b/>
          <w:color w:val="000000" w:themeColor="text1"/>
          <w:highlight w:val="yellow"/>
        </w:rPr>
        <w:t xml:space="preserve">open raceway pond inoculation </w:t>
      </w:r>
    </w:p>
    <w:p w14:paraId="11299B72" w14:textId="77777777" w:rsidR="00BC7235" w:rsidRPr="00B6268E" w:rsidRDefault="00BC7235" w:rsidP="00BC7235">
      <w:pPr>
        <w:rPr>
          <w:rFonts w:asciiTheme="minorHAnsi" w:hAnsiTheme="minorHAnsi" w:cstheme="minorHAnsi"/>
          <w:color w:val="000000" w:themeColor="text1"/>
          <w:highlight w:val="yellow"/>
        </w:rPr>
      </w:pPr>
    </w:p>
    <w:p w14:paraId="37C46C40" w14:textId="0886CCB7"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Thoroughly clean the reactor using 30% bleach before each inoculation and after harvesting. It is recommended to leave the bleach overnight. Rinse the reactor well to remove all bleach.</w:t>
      </w:r>
    </w:p>
    <w:p w14:paraId="2B75D138" w14:textId="77777777" w:rsidR="002D0823" w:rsidRPr="00B6268E" w:rsidRDefault="002D0823" w:rsidP="002D0823">
      <w:pPr>
        <w:rPr>
          <w:rFonts w:asciiTheme="minorHAnsi" w:hAnsiTheme="minorHAnsi" w:cstheme="minorHAnsi"/>
          <w:color w:val="000000" w:themeColor="text1"/>
          <w:highlight w:val="yellow"/>
        </w:rPr>
      </w:pPr>
    </w:p>
    <w:p w14:paraId="25E414B2" w14:textId="0A468B1A"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Calibrate all the sensors before algae inoculation according to their corresponding calibration procedure. </w:t>
      </w:r>
    </w:p>
    <w:p w14:paraId="4F532495" w14:textId="77777777" w:rsidR="002D0823" w:rsidRPr="00B6268E" w:rsidRDefault="002D0823" w:rsidP="002D0823">
      <w:pPr>
        <w:rPr>
          <w:rFonts w:asciiTheme="minorHAnsi" w:hAnsiTheme="minorHAnsi" w:cstheme="minorHAnsi"/>
          <w:color w:val="000000" w:themeColor="text1"/>
          <w:highlight w:val="yellow"/>
        </w:rPr>
      </w:pPr>
    </w:p>
    <w:p w14:paraId="6ED49961" w14:textId="73E400F3" w:rsidR="002D0823" w:rsidRDefault="00BC7235" w:rsidP="002D0823">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 xml:space="preserve">Dilute the concentrated media (in step </w:t>
      </w:r>
      <w:r w:rsidR="00991BAC">
        <w:rPr>
          <w:rFonts w:asciiTheme="minorHAnsi" w:hAnsiTheme="minorHAnsi" w:cstheme="minorHAnsi"/>
          <w:color w:val="000000" w:themeColor="text1"/>
          <w:highlight w:val="yellow"/>
        </w:rPr>
        <w:t>5</w:t>
      </w:r>
      <w:r w:rsidRPr="00B6268E">
        <w:rPr>
          <w:rFonts w:asciiTheme="minorHAnsi" w:hAnsiTheme="minorHAnsi" w:cstheme="minorHAnsi"/>
          <w:color w:val="000000" w:themeColor="text1"/>
          <w:highlight w:val="yellow"/>
        </w:rPr>
        <w:t xml:space="preserve">) using </w:t>
      </w:r>
      <w:r w:rsidR="005D03E1">
        <w:rPr>
          <w:rFonts w:asciiTheme="minorHAnsi" w:hAnsiTheme="minorHAnsi" w:cstheme="minorHAnsi"/>
          <w:color w:val="000000" w:themeColor="text1"/>
          <w:highlight w:val="yellow"/>
        </w:rPr>
        <w:t>the</w:t>
      </w:r>
      <w:r w:rsidRPr="00B6268E">
        <w:rPr>
          <w:rFonts w:asciiTheme="minorHAnsi" w:hAnsiTheme="minorHAnsi" w:cstheme="minorHAnsi"/>
          <w:color w:val="000000" w:themeColor="text1"/>
          <w:highlight w:val="yellow"/>
        </w:rPr>
        <w:t xml:space="preserve"> water source by filling the raceway pond up to 80%.</w:t>
      </w:r>
    </w:p>
    <w:p w14:paraId="7A49BF09" w14:textId="77777777" w:rsidR="00EF6E9E" w:rsidRPr="00EF6E9E" w:rsidRDefault="00EF6E9E" w:rsidP="00EF6E9E">
      <w:pPr>
        <w:rPr>
          <w:rFonts w:asciiTheme="minorHAnsi" w:hAnsiTheme="minorHAnsi" w:cstheme="minorHAnsi"/>
          <w:color w:val="000000" w:themeColor="text1"/>
          <w:highlight w:val="yellow"/>
        </w:rPr>
      </w:pPr>
    </w:p>
    <w:p w14:paraId="05A6436C" w14:textId="078DBD10" w:rsidR="00BC7235" w:rsidRPr="00B6268E" w:rsidRDefault="00BC7235" w:rsidP="00BC7235">
      <w:pPr>
        <w:numPr>
          <w:ilvl w:val="1"/>
          <w:numId w:val="27"/>
        </w:numPr>
        <w:rPr>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Inoculate the reactor using a 10 L carboy filled with algae (linear growth phase OD</w:t>
      </w:r>
      <w:r w:rsidRPr="00B6268E">
        <w:rPr>
          <w:rFonts w:asciiTheme="minorHAnsi" w:hAnsiTheme="minorHAnsi" w:cstheme="minorHAnsi"/>
          <w:color w:val="000000" w:themeColor="text1"/>
          <w:highlight w:val="yellow"/>
          <w:vertAlign w:val="subscript"/>
        </w:rPr>
        <w:t xml:space="preserve">750nm </w:t>
      </w:r>
      <w:r w:rsidRPr="00B6268E">
        <w:rPr>
          <w:rFonts w:asciiTheme="minorHAnsi" w:hAnsiTheme="minorHAnsi" w:cstheme="minorHAnsi"/>
          <w:color w:val="000000" w:themeColor="text1"/>
          <w:highlight w:val="yellow"/>
          <w:u w:val="single"/>
        </w:rPr>
        <w:t xml:space="preserve">&gt; </w:t>
      </w:r>
      <w:r w:rsidRPr="00B6268E">
        <w:rPr>
          <w:rFonts w:asciiTheme="minorHAnsi" w:hAnsiTheme="minorHAnsi" w:cstheme="minorHAnsi"/>
          <w:color w:val="000000" w:themeColor="text1"/>
          <w:highlight w:val="yellow"/>
        </w:rPr>
        <w:t>2) and bring it to its</w:t>
      </w:r>
      <w:del w:id="28" w:author="Author" w:date="2020-07-22T08:37:00Z">
        <w:r w:rsidRPr="00B6268E" w:rsidDel="003638EF">
          <w:rPr>
            <w:rFonts w:asciiTheme="minorHAnsi" w:hAnsiTheme="minorHAnsi" w:cstheme="minorHAnsi"/>
            <w:color w:val="000000" w:themeColor="text1"/>
            <w:highlight w:val="yellow"/>
          </w:rPr>
          <w:delText xml:space="preserve"> the</w:delText>
        </w:r>
      </w:del>
      <w:r w:rsidRPr="00B6268E">
        <w:rPr>
          <w:rFonts w:asciiTheme="minorHAnsi" w:hAnsiTheme="minorHAnsi" w:cstheme="minorHAnsi"/>
          <w:color w:val="000000" w:themeColor="text1"/>
          <w:highlight w:val="yellow"/>
        </w:rPr>
        <w:t xml:space="preserve"> final volume.</w:t>
      </w:r>
    </w:p>
    <w:p w14:paraId="639AB0E7" w14:textId="77777777" w:rsidR="002D0823" w:rsidRPr="00B6268E" w:rsidRDefault="002D0823" w:rsidP="002D0823">
      <w:pPr>
        <w:rPr>
          <w:rFonts w:asciiTheme="minorHAnsi" w:hAnsiTheme="minorHAnsi" w:cstheme="minorHAnsi"/>
          <w:color w:val="000000" w:themeColor="text1"/>
          <w:highlight w:val="yellow"/>
        </w:rPr>
      </w:pPr>
    </w:p>
    <w:p w14:paraId="4CF92C16" w14:textId="77777777" w:rsidR="003638EF" w:rsidRDefault="00BC7235" w:rsidP="003638EF">
      <w:pPr>
        <w:numPr>
          <w:ilvl w:val="1"/>
          <w:numId w:val="27"/>
        </w:numPr>
        <w:rPr>
          <w:ins w:id="29" w:author="Author" w:date="2020-07-22T08:38:00Z"/>
          <w:rFonts w:asciiTheme="minorHAnsi" w:hAnsiTheme="minorHAnsi" w:cstheme="minorHAnsi"/>
          <w:color w:val="000000" w:themeColor="text1"/>
          <w:highlight w:val="yellow"/>
        </w:rPr>
      </w:pPr>
      <w:r w:rsidRPr="00B6268E">
        <w:rPr>
          <w:rFonts w:asciiTheme="minorHAnsi" w:hAnsiTheme="minorHAnsi" w:cstheme="minorHAnsi"/>
          <w:color w:val="000000" w:themeColor="text1"/>
          <w:highlight w:val="yellow"/>
        </w:rPr>
        <w:t>Acclimate microalgae by partially shading the raceway pond with wooden pallets for ~ 3 days (</w:t>
      </w:r>
      <w:r w:rsidRPr="005D03E1">
        <w:rPr>
          <w:rFonts w:asciiTheme="minorHAnsi" w:hAnsiTheme="minorHAnsi" w:cstheme="minorHAnsi"/>
          <w:b/>
          <w:bCs/>
          <w:color w:val="000000" w:themeColor="text1"/>
          <w:highlight w:val="yellow"/>
        </w:rPr>
        <w:t>Figure 4</w:t>
      </w:r>
      <w:r w:rsidRPr="00B6268E">
        <w:rPr>
          <w:rFonts w:asciiTheme="minorHAnsi" w:hAnsiTheme="minorHAnsi" w:cstheme="minorHAnsi"/>
          <w:color w:val="000000" w:themeColor="text1"/>
          <w:highlight w:val="yellow"/>
        </w:rPr>
        <w:t xml:space="preserve">), once the exponential phase has passed, as an adaptation strategy to avoid photoinhibition. </w:t>
      </w:r>
    </w:p>
    <w:p w14:paraId="5675433A" w14:textId="3C87B1B7" w:rsidR="00BC7235" w:rsidRPr="003638EF" w:rsidRDefault="003638EF">
      <w:pPr>
        <w:rPr>
          <w:rFonts w:asciiTheme="minorHAnsi" w:hAnsiTheme="minorHAnsi" w:cstheme="minorHAnsi"/>
          <w:color w:val="000000" w:themeColor="text1"/>
          <w:highlight w:val="yellow"/>
        </w:rPr>
        <w:pPrChange w:id="30" w:author="Author" w:date="2020-07-22T08:38:00Z">
          <w:pPr>
            <w:numPr>
              <w:ilvl w:val="1"/>
              <w:numId w:val="27"/>
            </w:numPr>
          </w:pPr>
        </w:pPrChange>
      </w:pPr>
      <w:ins w:id="31" w:author="Author" w:date="2020-07-22T08:37:00Z">
        <w:r w:rsidRPr="003638EF">
          <w:rPr>
            <w:rFonts w:asciiTheme="minorHAnsi" w:hAnsiTheme="minorHAnsi" w:cstheme="minorHAnsi"/>
            <w:color w:val="000000" w:themeColor="text1"/>
            <w:highlight w:val="yellow"/>
          </w:rPr>
          <w:lastRenderedPageBreak/>
          <w:t>N</w:t>
        </w:r>
      </w:ins>
      <w:ins w:id="32" w:author="Author" w:date="2020-07-22T08:38:00Z">
        <w:r>
          <w:rPr>
            <w:rFonts w:asciiTheme="minorHAnsi" w:hAnsiTheme="minorHAnsi" w:cstheme="minorHAnsi"/>
            <w:color w:val="000000" w:themeColor="text1"/>
            <w:highlight w:val="yellow"/>
          </w:rPr>
          <w:t xml:space="preserve">OTE: </w:t>
        </w:r>
      </w:ins>
      <w:r w:rsidR="00BC7235" w:rsidRPr="003638EF">
        <w:rPr>
          <w:rFonts w:asciiTheme="minorHAnsi" w:hAnsiTheme="minorHAnsi" w:cstheme="minorHAnsi"/>
          <w:color w:val="000000" w:themeColor="text1"/>
          <w:highlight w:val="yellow"/>
        </w:rPr>
        <w:t>This period will also provide time</w:t>
      </w:r>
      <w:ins w:id="33" w:author="Author" w:date="2020-07-22T08:38:00Z">
        <w:r w:rsidR="00A46142">
          <w:rPr>
            <w:rFonts w:asciiTheme="minorHAnsi" w:hAnsiTheme="minorHAnsi" w:cstheme="minorHAnsi"/>
            <w:color w:val="000000" w:themeColor="text1"/>
            <w:highlight w:val="yellow"/>
          </w:rPr>
          <w:t xml:space="preserve"> for</w:t>
        </w:r>
      </w:ins>
      <w:del w:id="34" w:author="Author" w:date="2020-07-22T08:38:00Z">
        <w:r w:rsidR="00BC7235" w:rsidRPr="003638EF" w:rsidDel="00A46142">
          <w:rPr>
            <w:rFonts w:asciiTheme="minorHAnsi" w:hAnsiTheme="minorHAnsi" w:cstheme="minorHAnsi"/>
            <w:color w:val="000000" w:themeColor="text1"/>
            <w:highlight w:val="yellow"/>
          </w:rPr>
          <w:delText>,</w:delText>
        </w:r>
      </w:del>
      <w:del w:id="35" w:author="Author" w:date="2020-07-22T08:39:00Z">
        <w:r w:rsidR="00BC7235" w:rsidRPr="003638EF" w:rsidDel="00A46142">
          <w:rPr>
            <w:rFonts w:asciiTheme="minorHAnsi" w:hAnsiTheme="minorHAnsi" w:cstheme="minorHAnsi"/>
            <w:color w:val="000000" w:themeColor="text1"/>
            <w:highlight w:val="yellow"/>
          </w:rPr>
          <w:delText xml:space="preserve"> so</w:delText>
        </w:r>
      </w:del>
      <w:r w:rsidR="00BC7235" w:rsidRPr="003638EF">
        <w:rPr>
          <w:rFonts w:asciiTheme="minorHAnsi" w:hAnsiTheme="minorHAnsi" w:cstheme="minorHAnsi"/>
          <w:color w:val="000000" w:themeColor="text1"/>
          <w:highlight w:val="yellow"/>
        </w:rPr>
        <w:t xml:space="preserve"> the microalgae </w:t>
      </w:r>
      <w:del w:id="36" w:author="Author" w:date="2020-07-22T08:39:00Z">
        <w:r w:rsidR="00BC7235" w:rsidRPr="003638EF" w:rsidDel="00A46142">
          <w:rPr>
            <w:rFonts w:asciiTheme="minorHAnsi" w:hAnsiTheme="minorHAnsi" w:cstheme="minorHAnsi"/>
            <w:color w:val="000000" w:themeColor="text1"/>
            <w:highlight w:val="yellow"/>
          </w:rPr>
          <w:delText xml:space="preserve">can </w:delText>
        </w:r>
      </w:del>
      <w:ins w:id="37" w:author="Author" w:date="2020-07-22T08:39:00Z">
        <w:r w:rsidR="00A46142">
          <w:rPr>
            <w:rFonts w:asciiTheme="minorHAnsi" w:hAnsiTheme="minorHAnsi" w:cstheme="minorHAnsi"/>
            <w:color w:val="000000" w:themeColor="text1"/>
            <w:highlight w:val="yellow"/>
          </w:rPr>
          <w:t>to</w:t>
        </w:r>
        <w:r w:rsidR="00A46142" w:rsidRPr="003638EF">
          <w:rPr>
            <w:rFonts w:asciiTheme="minorHAnsi" w:hAnsiTheme="minorHAnsi" w:cstheme="minorHAnsi"/>
            <w:color w:val="000000" w:themeColor="text1"/>
            <w:highlight w:val="yellow"/>
          </w:rPr>
          <w:t xml:space="preserve"> </w:t>
        </w:r>
      </w:ins>
      <w:r w:rsidR="00BC7235" w:rsidRPr="003638EF">
        <w:rPr>
          <w:rFonts w:asciiTheme="minorHAnsi" w:hAnsiTheme="minorHAnsi" w:cstheme="minorHAnsi"/>
          <w:color w:val="000000" w:themeColor="text1"/>
          <w:highlight w:val="yellow"/>
        </w:rPr>
        <w:t xml:space="preserve">adapt </w:t>
      </w:r>
      <w:ins w:id="38" w:author="Author" w:date="2020-07-22T08:39:00Z">
        <w:r w:rsidR="00A46142">
          <w:rPr>
            <w:rFonts w:asciiTheme="minorHAnsi" w:hAnsiTheme="minorHAnsi" w:cstheme="minorHAnsi"/>
            <w:color w:val="000000" w:themeColor="text1"/>
            <w:highlight w:val="yellow"/>
          </w:rPr>
          <w:t xml:space="preserve">to </w:t>
        </w:r>
      </w:ins>
      <w:r w:rsidR="00BC7235" w:rsidRPr="003638EF">
        <w:rPr>
          <w:rFonts w:asciiTheme="minorHAnsi" w:hAnsiTheme="minorHAnsi" w:cstheme="minorHAnsi"/>
          <w:color w:val="000000" w:themeColor="text1"/>
          <w:highlight w:val="yellow"/>
        </w:rPr>
        <w:t xml:space="preserve">the stress </w:t>
      </w:r>
      <w:del w:id="39" w:author="Author" w:date="2020-07-22T08:39:00Z">
        <w:r w:rsidR="00BC7235" w:rsidRPr="003638EF" w:rsidDel="00A46142">
          <w:rPr>
            <w:rFonts w:asciiTheme="minorHAnsi" w:hAnsiTheme="minorHAnsi" w:cstheme="minorHAnsi"/>
            <w:color w:val="000000" w:themeColor="text1"/>
            <w:highlight w:val="yellow"/>
          </w:rPr>
          <w:delText xml:space="preserve">condition </w:delText>
        </w:r>
      </w:del>
      <w:r w:rsidR="00BC7235" w:rsidRPr="003638EF">
        <w:rPr>
          <w:rFonts w:asciiTheme="minorHAnsi" w:hAnsiTheme="minorHAnsi" w:cstheme="minorHAnsi"/>
          <w:color w:val="000000" w:themeColor="text1"/>
          <w:highlight w:val="yellow"/>
        </w:rPr>
        <w:t>caused by the direct injection of flue gas.</w:t>
      </w:r>
    </w:p>
    <w:p w14:paraId="6BA0DC5D" w14:textId="77777777" w:rsidR="00BC7235" w:rsidRPr="00BC7235" w:rsidRDefault="00BC7235" w:rsidP="00BC7235">
      <w:pPr>
        <w:rPr>
          <w:rFonts w:asciiTheme="minorHAnsi" w:hAnsiTheme="minorHAnsi" w:cstheme="minorHAnsi"/>
          <w:color w:val="000000" w:themeColor="text1"/>
        </w:rPr>
      </w:pPr>
    </w:p>
    <w:p w14:paraId="1532C2E4" w14:textId="7E8A836A" w:rsidR="00BC7235" w:rsidRPr="00CC5D70" w:rsidRDefault="00BC7235" w:rsidP="00BC7235">
      <w:pPr>
        <w:numPr>
          <w:ilvl w:val="0"/>
          <w:numId w:val="27"/>
        </w:numPr>
        <w:rPr>
          <w:rFonts w:asciiTheme="minorHAnsi" w:hAnsiTheme="minorHAnsi" w:cstheme="minorHAnsi"/>
          <w:b/>
          <w:color w:val="000000" w:themeColor="text1"/>
          <w:highlight w:val="yellow"/>
        </w:rPr>
      </w:pPr>
      <w:r w:rsidRPr="00CC5D70">
        <w:rPr>
          <w:rFonts w:asciiTheme="minorHAnsi" w:hAnsiTheme="minorHAnsi" w:cstheme="minorHAnsi"/>
          <w:b/>
          <w:color w:val="000000" w:themeColor="text1"/>
          <w:highlight w:val="yellow"/>
        </w:rPr>
        <w:t xml:space="preserve">Batch </w:t>
      </w:r>
      <w:r w:rsidR="005D03E1" w:rsidRPr="00CC5D70">
        <w:rPr>
          <w:rFonts w:asciiTheme="minorHAnsi" w:hAnsiTheme="minorHAnsi" w:cstheme="minorHAnsi"/>
          <w:b/>
          <w:color w:val="000000" w:themeColor="text1"/>
          <w:highlight w:val="yellow"/>
        </w:rPr>
        <w:t xml:space="preserve">growth experiment at the generating station </w:t>
      </w:r>
    </w:p>
    <w:p w14:paraId="576B55E8" w14:textId="77777777" w:rsidR="00BC7235" w:rsidRPr="00BC7235" w:rsidRDefault="00BC7235" w:rsidP="00BC7235">
      <w:pPr>
        <w:rPr>
          <w:rFonts w:asciiTheme="minorHAnsi" w:hAnsiTheme="minorHAnsi" w:cstheme="minorHAnsi"/>
          <w:b/>
          <w:color w:val="000000" w:themeColor="text1"/>
        </w:rPr>
      </w:pPr>
    </w:p>
    <w:p w14:paraId="58B33B9D" w14:textId="0AE5B0C2" w:rsidR="00BC7235" w:rsidRPr="00CC5D70" w:rsidRDefault="00BC7235" w:rsidP="00BC7235">
      <w:pPr>
        <w:numPr>
          <w:ilvl w:val="1"/>
          <w:numId w:val="27"/>
        </w:numPr>
        <w:rPr>
          <w:rFonts w:asciiTheme="minorHAnsi" w:hAnsiTheme="minorHAnsi" w:cstheme="minorHAnsi"/>
          <w:color w:val="000000" w:themeColor="text1"/>
          <w:highlight w:val="yellow"/>
        </w:rPr>
      </w:pPr>
      <w:r w:rsidRPr="00CC5D70">
        <w:rPr>
          <w:rFonts w:asciiTheme="minorHAnsi" w:hAnsiTheme="minorHAnsi" w:cstheme="minorHAnsi"/>
          <w:color w:val="000000" w:themeColor="text1"/>
          <w:highlight w:val="yellow"/>
        </w:rPr>
        <w:t>Inspect and record any day</w:t>
      </w:r>
      <w:ins w:id="40" w:author="Author" w:date="2020-07-22T08:39:00Z">
        <w:r w:rsidR="00A46142">
          <w:rPr>
            <w:rFonts w:asciiTheme="minorHAnsi" w:hAnsiTheme="minorHAnsi" w:cstheme="minorHAnsi"/>
            <w:color w:val="000000" w:themeColor="text1"/>
            <w:highlight w:val="yellow"/>
          </w:rPr>
          <w:t>-</w:t>
        </w:r>
      </w:ins>
      <w:del w:id="41" w:author="Author" w:date="2020-07-22T08:39:00Z">
        <w:r w:rsidRPr="00CC5D70" w:rsidDel="00A46142">
          <w:rPr>
            <w:rFonts w:asciiTheme="minorHAnsi" w:hAnsiTheme="minorHAnsi" w:cstheme="minorHAnsi"/>
            <w:color w:val="000000" w:themeColor="text1"/>
            <w:highlight w:val="yellow"/>
          </w:rPr>
          <w:delText xml:space="preserve"> </w:delText>
        </w:r>
      </w:del>
      <w:r w:rsidRPr="00CC5D70">
        <w:rPr>
          <w:rFonts w:asciiTheme="minorHAnsi" w:hAnsiTheme="minorHAnsi" w:cstheme="minorHAnsi"/>
          <w:color w:val="000000" w:themeColor="text1"/>
          <w:highlight w:val="yellow"/>
        </w:rPr>
        <w:t>to</w:t>
      </w:r>
      <w:ins w:id="42" w:author="Author" w:date="2020-07-22T08:39:00Z">
        <w:r w:rsidR="00A46142">
          <w:rPr>
            <w:rFonts w:asciiTheme="minorHAnsi" w:hAnsiTheme="minorHAnsi" w:cstheme="minorHAnsi"/>
            <w:color w:val="000000" w:themeColor="text1"/>
            <w:highlight w:val="yellow"/>
          </w:rPr>
          <w:t>-</w:t>
        </w:r>
      </w:ins>
      <w:del w:id="43" w:author="Author" w:date="2020-07-22T08:39:00Z">
        <w:r w:rsidRPr="00CC5D70" w:rsidDel="00A46142">
          <w:rPr>
            <w:rFonts w:asciiTheme="minorHAnsi" w:hAnsiTheme="minorHAnsi" w:cstheme="minorHAnsi"/>
            <w:color w:val="000000" w:themeColor="text1"/>
            <w:highlight w:val="yellow"/>
          </w:rPr>
          <w:delText xml:space="preserve"> </w:delText>
        </w:r>
      </w:del>
      <w:r w:rsidRPr="00CC5D70">
        <w:rPr>
          <w:rFonts w:asciiTheme="minorHAnsi" w:hAnsiTheme="minorHAnsi" w:cstheme="minorHAnsi"/>
          <w:color w:val="000000" w:themeColor="text1"/>
          <w:highlight w:val="yellow"/>
        </w:rPr>
        <w:t xml:space="preserve">day variations including water evaporation, paddlewheel motor, sensor functionality, and anything out of the ordinary. </w:t>
      </w:r>
    </w:p>
    <w:p w14:paraId="415D8319" w14:textId="77777777" w:rsidR="002D0823" w:rsidRPr="00CC5D70" w:rsidRDefault="002D0823" w:rsidP="002D0823">
      <w:pPr>
        <w:rPr>
          <w:rFonts w:asciiTheme="minorHAnsi" w:hAnsiTheme="minorHAnsi" w:cstheme="minorHAnsi"/>
          <w:color w:val="000000" w:themeColor="text1"/>
          <w:highlight w:val="yellow"/>
        </w:rPr>
      </w:pPr>
    </w:p>
    <w:p w14:paraId="5C23DC91" w14:textId="7D19DB0A" w:rsidR="00BC7235" w:rsidRPr="00CC5D70" w:rsidRDefault="00BC7235" w:rsidP="00BC7235">
      <w:pPr>
        <w:numPr>
          <w:ilvl w:val="1"/>
          <w:numId w:val="27"/>
        </w:numPr>
        <w:rPr>
          <w:rFonts w:asciiTheme="minorHAnsi" w:hAnsiTheme="minorHAnsi" w:cstheme="minorHAnsi"/>
          <w:color w:val="000000" w:themeColor="text1"/>
          <w:highlight w:val="yellow"/>
        </w:rPr>
      </w:pPr>
      <w:r w:rsidRPr="00CC5D70">
        <w:rPr>
          <w:rFonts w:asciiTheme="minorHAnsi" w:hAnsiTheme="minorHAnsi" w:cstheme="minorHAnsi"/>
          <w:color w:val="000000" w:themeColor="text1"/>
          <w:highlight w:val="yellow"/>
        </w:rPr>
        <w:t>Drain and inspect the compressor and water trap every day to remove any excess</w:t>
      </w:r>
      <w:del w:id="44" w:author="Author" w:date="2020-07-22T08:40:00Z">
        <w:r w:rsidRPr="00CC5D70" w:rsidDel="00A46142">
          <w:rPr>
            <w:rFonts w:asciiTheme="minorHAnsi" w:hAnsiTheme="minorHAnsi" w:cstheme="minorHAnsi"/>
            <w:color w:val="000000" w:themeColor="text1"/>
            <w:highlight w:val="yellow"/>
          </w:rPr>
          <w:delText xml:space="preserve"> of</w:delText>
        </w:r>
      </w:del>
      <w:r w:rsidRPr="00CC5D70">
        <w:rPr>
          <w:rFonts w:asciiTheme="minorHAnsi" w:hAnsiTheme="minorHAnsi" w:cstheme="minorHAnsi"/>
          <w:color w:val="000000" w:themeColor="text1"/>
          <w:highlight w:val="yellow"/>
        </w:rPr>
        <w:t xml:space="preserve"> water to minimize corrosion since flue gas is highly corrosive</w:t>
      </w:r>
      <w:r w:rsidRPr="00160B34">
        <w:rPr>
          <w:rFonts w:asciiTheme="minorHAnsi" w:hAnsiTheme="minorHAnsi" w:cstheme="minorHAnsi"/>
          <w:color w:val="000000" w:themeColor="text1"/>
          <w:highlight w:val="yellow"/>
          <w:vertAlign w:val="superscript"/>
        </w:rPr>
        <w:fldChar w:fldCharType="begin" w:fldLock="1"/>
      </w:r>
      <w:r w:rsidR="00AE53E8">
        <w:rPr>
          <w:rFonts w:asciiTheme="minorHAnsi" w:hAnsiTheme="minorHAnsi" w:cstheme="minorHAnsi"/>
          <w:color w:val="000000" w:themeColor="text1"/>
          <w:highlight w:val="yellow"/>
          <w:vertAlign w:val="superscript"/>
        </w:rPr>
        <w:instrText>ADDIN CSL_CITATION {"citationItems":[{"id":"ITEM-1","itemData":{"author":[{"dropping-particle":"","family":"Ramezan","given":"Massood","non-dropping-particle":"","parse-names":false,"suffix":""},{"dropping-particle":"","family":"Skone","given":"Timothy J.","non-dropping-particle":"","parse-names":false,"suffix":""},{"dropping-particle":"","family":"Nsakala","given":"Nsakala","non-dropping-particle":"","parse-names":false,"suffix":""},{"dropping-particle":"","family":"Lilijedahl","given":"Gregory","non-dropping-particle":"","parse-names":false,"suffix":""}],"id":"ITEM-1","issue":"December 2006","issued":{"date-parts":[["2007"]]},"page":"268","title":"Carbon Dioxide Capture from Existing Coal-Fired Power Plants","type":"article-journal"},"uris":["http://www.mendeley.com/documents/?uuid=bc3c1ae3-74ea-4f0f-baa0-2d77744c2cba"]}],"mendeley":{"formattedCitation":"[34]","plainTextFormattedCitation":"[34]","previouslyFormattedCitation":"[34]"},"properties":{"noteIndex":0},"schema":"https://github.com/citation-style-language/schema/raw/master/csl-citation.json"}</w:instrText>
      </w:r>
      <w:r w:rsidRPr="00160B34">
        <w:rPr>
          <w:rFonts w:asciiTheme="minorHAnsi" w:hAnsiTheme="minorHAnsi" w:cstheme="minorHAnsi"/>
          <w:color w:val="000000" w:themeColor="text1"/>
          <w:highlight w:val="yellow"/>
          <w:vertAlign w:val="superscript"/>
        </w:rPr>
        <w:fldChar w:fldCharType="separate"/>
      </w:r>
      <w:r w:rsidR="005D1ACA" w:rsidRPr="00160B34">
        <w:rPr>
          <w:rFonts w:asciiTheme="minorHAnsi" w:hAnsiTheme="minorHAnsi" w:cstheme="minorHAnsi"/>
          <w:noProof/>
          <w:color w:val="000000" w:themeColor="text1"/>
          <w:highlight w:val="yellow"/>
          <w:vertAlign w:val="superscript"/>
        </w:rPr>
        <w:t>[34]</w:t>
      </w:r>
      <w:r w:rsidRPr="00160B34">
        <w:rPr>
          <w:rFonts w:asciiTheme="minorHAnsi" w:hAnsiTheme="minorHAnsi" w:cstheme="minorHAnsi"/>
          <w:color w:val="000000" w:themeColor="text1"/>
          <w:highlight w:val="yellow"/>
          <w:vertAlign w:val="superscript"/>
        </w:rPr>
        <w:fldChar w:fldCharType="end"/>
      </w:r>
      <w:r w:rsidRPr="00CC5D70">
        <w:rPr>
          <w:rFonts w:asciiTheme="minorHAnsi" w:hAnsiTheme="minorHAnsi" w:cstheme="minorHAnsi"/>
          <w:color w:val="000000" w:themeColor="text1"/>
          <w:highlight w:val="yellow"/>
        </w:rPr>
        <w:t>.</w:t>
      </w:r>
    </w:p>
    <w:p w14:paraId="5D4079C4" w14:textId="77777777" w:rsidR="002D0823" w:rsidRPr="00CC5D70" w:rsidRDefault="002D0823" w:rsidP="002D0823">
      <w:pPr>
        <w:rPr>
          <w:rFonts w:asciiTheme="minorHAnsi" w:hAnsiTheme="minorHAnsi" w:cstheme="minorHAnsi"/>
          <w:color w:val="000000" w:themeColor="text1"/>
          <w:highlight w:val="yellow"/>
        </w:rPr>
      </w:pPr>
    </w:p>
    <w:p w14:paraId="66D1A048" w14:textId="359EB013" w:rsidR="00BC7235" w:rsidRPr="00CC5D70" w:rsidRDefault="00CC5D70" w:rsidP="00BC7235">
      <w:pPr>
        <w:numPr>
          <w:ilvl w:val="1"/>
          <w:numId w:val="27"/>
        </w:numPr>
        <w:rPr>
          <w:rFonts w:asciiTheme="minorHAnsi" w:hAnsiTheme="minorHAnsi" w:cstheme="minorHAnsi"/>
          <w:color w:val="000000" w:themeColor="text1"/>
          <w:highlight w:val="yellow"/>
        </w:rPr>
      </w:pPr>
      <w:r w:rsidRPr="00CC5D70">
        <w:rPr>
          <w:rFonts w:asciiTheme="minorHAnsi" w:hAnsiTheme="minorHAnsi" w:cstheme="minorHAnsi"/>
          <w:color w:val="000000" w:themeColor="text1"/>
          <w:highlight w:val="yellow"/>
        </w:rPr>
        <w:t>Configure the data logger to s</w:t>
      </w:r>
      <w:r w:rsidR="00BC7235" w:rsidRPr="00CC5D70">
        <w:rPr>
          <w:rFonts w:asciiTheme="minorHAnsi" w:hAnsiTheme="minorHAnsi" w:cstheme="minorHAnsi"/>
          <w:color w:val="000000" w:themeColor="text1"/>
          <w:highlight w:val="yellow"/>
        </w:rPr>
        <w:t>can each sensor measurement</w:t>
      </w:r>
      <w:del w:id="45" w:author="Author" w:date="2020-07-22T08:40:00Z">
        <w:r w:rsidR="00BC7235" w:rsidRPr="00CC5D70" w:rsidDel="00A46142">
          <w:rPr>
            <w:rFonts w:asciiTheme="minorHAnsi" w:hAnsiTheme="minorHAnsi" w:cstheme="minorHAnsi"/>
            <w:color w:val="000000" w:themeColor="text1"/>
            <w:highlight w:val="yellow"/>
          </w:rPr>
          <w:delText>s</w:delText>
        </w:r>
      </w:del>
      <w:r w:rsidR="00BC7235" w:rsidRPr="00CC5D70">
        <w:rPr>
          <w:rFonts w:asciiTheme="minorHAnsi" w:hAnsiTheme="minorHAnsi" w:cstheme="minorHAnsi"/>
          <w:color w:val="000000" w:themeColor="text1"/>
          <w:highlight w:val="yellow"/>
        </w:rPr>
        <w:t xml:space="preserve"> every 10 s and to store the average data every 10 min. These include DO, pH, EC, real</w:t>
      </w:r>
      <w:ins w:id="46" w:author="Author" w:date="2020-07-22T08:31:00Z">
        <w:r w:rsidR="00BF1CDA">
          <w:rPr>
            <w:rFonts w:asciiTheme="minorHAnsi" w:hAnsiTheme="minorHAnsi" w:cstheme="minorHAnsi"/>
            <w:color w:val="000000" w:themeColor="text1"/>
            <w:highlight w:val="yellow"/>
          </w:rPr>
          <w:t xml:space="preserve"> </w:t>
        </w:r>
      </w:ins>
      <w:del w:id="47" w:author="Author" w:date="2020-07-22T08:31:00Z">
        <w:r w:rsidR="00BC7235" w:rsidRPr="00CC5D70" w:rsidDel="00BF1CDA">
          <w:rPr>
            <w:rFonts w:asciiTheme="minorHAnsi" w:hAnsiTheme="minorHAnsi" w:cstheme="minorHAnsi"/>
            <w:color w:val="000000" w:themeColor="text1"/>
            <w:highlight w:val="yellow"/>
          </w:rPr>
          <w:delText>-</w:delText>
        </w:r>
      </w:del>
      <w:r w:rsidR="00BC7235" w:rsidRPr="00CC5D70">
        <w:rPr>
          <w:rFonts w:asciiTheme="minorHAnsi" w:hAnsiTheme="minorHAnsi" w:cstheme="minorHAnsi"/>
          <w:color w:val="000000" w:themeColor="text1"/>
          <w:highlight w:val="yellow"/>
        </w:rPr>
        <w:t xml:space="preserve">time optical density as well as air and reactor temperature. </w:t>
      </w:r>
    </w:p>
    <w:p w14:paraId="12FEE2CB" w14:textId="77777777" w:rsidR="00BC7235" w:rsidRPr="00BC7235" w:rsidRDefault="00BC7235" w:rsidP="00BC7235">
      <w:pPr>
        <w:rPr>
          <w:rFonts w:asciiTheme="minorHAnsi" w:hAnsiTheme="minorHAnsi" w:cstheme="minorHAnsi"/>
          <w:color w:val="000000" w:themeColor="text1"/>
        </w:rPr>
      </w:pPr>
    </w:p>
    <w:p w14:paraId="574F4A28" w14:textId="7857B888" w:rsidR="00BC7235" w:rsidRPr="00CC5D70" w:rsidRDefault="00BC7235" w:rsidP="00BC7235">
      <w:pPr>
        <w:numPr>
          <w:ilvl w:val="0"/>
          <w:numId w:val="27"/>
        </w:numPr>
        <w:rPr>
          <w:rFonts w:asciiTheme="minorHAnsi" w:hAnsiTheme="minorHAnsi" w:cstheme="minorHAnsi"/>
          <w:b/>
          <w:color w:val="000000" w:themeColor="text1"/>
          <w:highlight w:val="yellow"/>
        </w:rPr>
      </w:pPr>
      <w:r w:rsidRPr="00CC5D70">
        <w:rPr>
          <w:rFonts w:asciiTheme="minorHAnsi" w:hAnsiTheme="minorHAnsi" w:cstheme="minorHAnsi"/>
          <w:b/>
          <w:color w:val="000000" w:themeColor="text1"/>
          <w:highlight w:val="yellow"/>
        </w:rPr>
        <w:t xml:space="preserve">Discrete </w:t>
      </w:r>
      <w:r w:rsidR="005D03E1" w:rsidRPr="00CC5D70">
        <w:rPr>
          <w:rFonts w:asciiTheme="minorHAnsi" w:hAnsiTheme="minorHAnsi" w:cstheme="minorHAnsi"/>
          <w:b/>
          <w:color w:val="000000" w:themeColor="text1"/>
          <w:highlight w:val="yellow"/>
        </w:rPr>
        <w:t xml:space="preserve">sampling </w:t>
      </w:r>
      <w:r w:rsidR="005D03E1">
        <w:rPr>
          <w:rFonts w:asciiTheme="minorHAnsi" w:hAnsiTheme="minorHAnsi" w:cstheme="minorHAnsi"/>
          <w:b/>
          <w:color w:val="000000" w:themeColor="text1"/>
          <w:highlight w:val="yellow"/>
        </w:rPr>
        <w:t>and</w:t>
      </w:r>
      <w:r w:rsidR="005D03E1" w:rsidRPr="00CC5D70">
        <w:rPr>
          <w:rFonts w:asciiTheme="minorHAnsi" w:hAnsiTheme="minorHAnsi" w:cstheme="minorHAnsi"/>
          <w:b/>
          <w:color w:val="000000" w:themeColor="text1"/>
          <w:highlight w:val="yellow"/>
        </w:rPr>
        <w:t xml:space="preserve"> monitoring</w:t>
      </w:r>
    </w:p>
    <w:p w14:paraId="17DCB427" w14:textId="77777777" w:rsidR="00BC7235" w:rsidRPr="00CC5D70" w:rsidRDefault="00BC7235" w:rsidP="00BC7235">
      <w:pPr>
        <w:rPr>
          <w:rFonts w:asciiTheme="minorHAnsi" w:hAnsiTheme="minorHAnsi" w:cstheme="minorHAnsi"/>
          <w:b/>
          <w:color w:val="000000" w:themeColor="text1"/>
          <w:highlight w:val="yellow"/>
        </w:rPr>
      </w:pPr>
    </w:p>
    <w:p w14:paraId="2EC7AF8A" w14:textId="1D135A78" w:rsidR="00BC7235" w:rsidRPr="00CC5D70" w:rsidRDefault="00BC7235" w:rsidP="00BC7235">
      <w:pPr>
        <w:numPr>
          <w:ilvl w:val="1"/>
          <w:numId w:val="27"/>
        </w:numPr>
        <w:rPr>
          <w:rFonts w:asciiTheme="minorHAnsi" w:hAnsiTheme="minorHAnsi" w:cstheme="minorHAnsi"/>
          <w:color w:val="000000" w:themeColor="text1"/>
          <w:highlight w:val="yellow"/>
        </w:rPr>
      </w:pPr>
      <w:r w:rsidRPr="00CC5D70">
        <w:rPr>
          <w:rFonts w:asciiTheme="minorHAnsi" w:hAnsiTheme="minorHAnsi" w:cstheme="minorHAnsi"/>
          <w:color w:val="000000" w:themeColor="text1"/>
          <w:highlight w:val="yellow"/>
        </w:rPr>
        <w:t>Make sure water level remains constant at the reactor’s final volume otherwise the optical density measurement will be affected.</w:t>
      </w:r>
    </w:p>
    <w:p w14:paraId="0A8260B3" w14:textId="77777777" w:rsidR="002D0823" w:rsidRPr="00CC5D70" w:rsidRDefault="002D0823" w:rsidP="002D0823">
      <w:pPr>
        <w:rPr>
          <w:rFonts w:asciiTheme="minorHAnsi" w:hAnsiTheme="minorHAnsi" w:cstheme="minorHAnsi"/>
          <w:color w:val="000000" w:themeColor="text1"/>
          <w:highlight w:val="yellow"/>
        </w:rPr>
      </w:pPr>
    </w:p>
    <w:p w14:paraId="27BEDBA2" w14:textId="0FE0637D" w:rsidR="00BC7235" w:rsidRPr="00CC5D70" w:rsidRDefault="00BC7235" w:rsidP="00BC7235">
      <w:pPr>
        <w:numPr>
          <w:ilvl w:val="1"/>
          <w:numId w:val="27"/>
        </w:numPr>
        <w:rPr>
          <w:rFonts w:asciiTheme="minorHAnsi" w:hAnsiTheme="minorHAnsi" w:cstheme="minorHAnsi"/>
          <w:color w:val="000000" w:themeColor="text1"/>
          <w:highlight w:val="yellow"/>
        </w:rPr>
      </w:pPr>
      <w:r w:rsidRPr="00CC5D70">
        <w:rPr>
          <w:rFonts w:asciiTheme="minorHAnsi" w:hAnsiTheme="minorHAnsi" w:cstheme="minorHAnsi"/>
          <w:color w:val="000000" w:themeColor="text1"/>
          <w:highlight w:val="yellow"/>
        </w:rPr>
        <w:t xml:space="preserve">After replenishing water in the reactor, take a 5 mL sample for cell mass measurements by optical density (540, 680, and 750 nm) using an ultraviolet-visible spectrophotometer. Repeat the process daily. </w:t>
      </w:r>
    </w:p>
    <w:p w14:paraId="2E5560DE" w14:textId="77777777" w:rsidR="002D0823" w:rsidRPr="002D0823" w:rsidRDefault="002D0823" w:rsidP="002D0823">
      <w:pPr>
        <w:rPr>
          <w:rFonts w:asciiTheme="minorHAnsi" w:hAnsiTheme="minorHAnsi" w:cstheme="minorHAnsi"/>
          <w:color w:val="000000" w:themeColor="text1"/>
        </w:rPr>
      </w:pPr>
    </w:p>
    <w:p w14:paraId="5FFC91B8" w14:textId="0D054E63" w:rsidR="00BC7235" w:rsidRPr="00BC7235" w:rsidRDefault="00BC7235" w:rsidP="00BC7235">
      <w:pPr>
        <w:numPr>
          <w:ilvl w:val="1"/>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Take </w:t>
      </w:r>
      <w:r w:rsidR="002A6E3D">
        <w:rPr>
          <w:rFonts w:asciiTheme="minorHAnsi" w:hAnsiTheme="minorHAnsi" w:cstheme="minorHAnsi"/>
          <w:color w:val="000000" w:themeColor="text1"/>
        </w:rPr>
        <w:t xml:space="preserve">a </w:t>
      </w:r>
      <w:r w:rsidRPr="00BC7235">
        <w:rPr>
          <w:rFonts w:asciiTheme="minorHAnsi" w:hAnsiTheme="minorHAnsi" w:cstheme="minorHAnsi"/>
          <w:color w:val="000000" w:themeColor="text1"/>
        </w:rPr>
        <w:t xml:space="preserve">500 mL sample three times per week for microscope observations and biomass concentration based on ash-free dry weight (AFDW). </w:t>
      </w:r>
    </w:p>
    <w:p w14:paraId="776F1EB3" w14:textId="77777777" w:rsidR="00BC7235" w:rsidRPr="00BC7235" w:rsidRDefault="00BC7235" w:rsidP="00BC7235">
      <w:pPr>
        <w:rPr>
          <w:rFonts w:asciiTheme="minorHAnsi" w:hAnsiTheme="minorHAnsi" w:cstheme="minorHAnsi"/>
          <w:color w:val="000000" w:themeColor="text1"/>
        </w:rPr>
      </w:pPr>
    </w:p>
    <w:p w14:paraId="1304A107" w14:textId="70872163" w:rsidR="00BC7235" w:rsidRPr="00CC5D70" w:rsidRDefault="00E7767B" w:rsidP="00BC7235">
      <w:pPr>
        <w:numPr>
          <w:ilvl w:val="2"/>
          <w:numId w:val="27"/>
        </w:numPr>
        <w:rPr>
          <w:rFonts w:asciiTheme="minorHAnsi" w:hAnsiTheme="minorHAnsi" w:cstheme="minorHAnsi"/>
          <w:color w:val="000000" w:themeColor="text1"/>
          <w:highlight w:val="yellow"/>
        </w:rPr>
      </w:pPr>
      <w:r>
        <w:rPr>
          <w:rFonts w:asciiTheme="minorHAnsi" w:hAnsiTheme="minorHAnsi" w:cstheme="minorHAnsi"/>
          <w:color w:val="000000" w:themeColor="text1"/>
          <w:highlight w:val="yellow"/>
        </w:rPr>
        <w:t>Perform m</w:t>
      </w:r>
      <w:r w:rsidR="00BC7235" w:rsidRPr="00CC5D70">
        <w:rPr>
          <w:rFonts w:asciiTheme="minorHAnsi" w:hAnsiTheme="minorHAnsi" w:cstheme="minorHAnsi"/>
          <w:color w:val="000000" w:themeColor="text1"/>
          <w:highlight w:val="yellow"/>
        </w:rPr>
        <w:t xml:space="preserve">icroscope observations </w:t>
      </w:r>
      <w:r>
        <w:rPr>
          <w:rFonts w:asciiTheme="minorHAnsi" w:hAnsiTheme="minorHAnsi" w:cstheme="minorHAnsi"/>
          <w:color w:val="000000" w:themeColor="text1"/>
          <w:highlight w:val="yellow"/>
        </w:rPr>
        <w:t>with</w:t>
      </w:r>
      <w:r w:rsidR="00BC7235" w:rsidRPr="00CC5D70">
        <w:rPr>
          <w:rFonts w:asciiTheme="minorHAnsi" w:hAnsiTheme="minorHAnsi" w:cstheme="minorHAnsi"/>
          <w:color w:val="000000" w:themeColor="text1"/>
          <w:highlight w:val="yellow"/>
        </w:rPr>
        <w:t xml:space="preserve"> 10</w:t>
      </w:r>
      <w:r>
        <w:rPr>
          <w:rFonts w:asciiTheme="minorHAnsi" w:hAnsiTheme="minorHAnsi" w:cstheme="minorHAnsi"/>
          <w:color w:val="000000" w:themeColor="text1"/>
          <w:highlight w:val="yellow"/>
        </w:rPr>
        <w:t>x</w:t>
      </w:r>
      <w:r w:rsidR="00BC7235" w:rsidRPr="00CC5D70">
        <w:rPr>
          <w:rFonts w:asciiTheme="minorHAnsi" w:hAnsiTheme="minorHAnsi" w:cstheme="minorHAnsi"/>
          <w:color w:val="000000" w:themeColor="text1"/>
          <w:highlight w:val="yellow"/>
        </w:rPr>
        <w:t xml:space="preserve"> and 40</w:t>
      </w:r>
      <w:r>
        <w:rPr>
          <w:rFonts w:asciiTheme="minorHAnsi" w:hAnsiTheme="minorHAnsi" w:cstheme="minorHAnsi"/>
          <w:color w:val="000000" w:themeColor="text1"/>
          <w:highlight w:val="yellow"/>
        </w:rPr>
        <w:t>x</w:t>
      </w:r>
      <w:r w:rsidR="00BC7235" w:rsidRPr="00CC5D70">
        <w:rPr>
          <w:rFonts w:asciiTheme="minorHAnsi" w:hAnsiTheme="minorHAnsi" w:cstheme="minorHAnsi"/>
          <w:color w:val="000000" w:themeColor="text1"/>
          <w:highlight w:val="yellow"/>
        </w:rPr>
        <w:t xml:space="preserve"> objective lens</w:t>
      </w:r>
      <w:r>
        <w:rPr>
          <w:rFonts w:asciiTheme="minorHAnsi" w:hAnsiTheme="minorHAnsi" w:cstheme="minorHAnsi"/>
          <w:color w:val="000000" w:themeColor="text1"/>
          <w:highlight w:val="yellow"/>
        </w:rPr>
        <w:t>es</w:t>
      </w:r>
      <w:r w:rsidR="00BC7235" w:rsidRPr="00CC5D70">
        <w:rPr>
          <w:rFonts w:asciiTheme="minorHAnsi" w:hAnsiTheme="minorHAnsi" w:cstheme="minorHAnsi"/>
          <w:color w:val="000000" w:themeColor="text1"/>
          <w:highlight w:val="yellow"/>
        </w:rPr>
        <w:t>. Additionally, these microscope magnifications are used</w:t>
      </w:r>
      <w:del w:id="48" w:author="Author" w:date="2020-07-22T08:41:00Z">
        <w:r w:rsidR="00BC7235" w:rsidRPr="00CC5D70" w:rsidDel="00A46142">
          <w:rPr>
            <w:rFonts w:asciiTheme="minorHAnsi" w:hAnsiTheme="minorHAnsi" w:cstheme="minorHAnsi"/>
            <w:color w:val="000000" w:themeColor="text1"/>
            <w:highlight w:val="yellow"/>
          </w:rPr>
          <w:delText xml:space="preserve"> a</w:delText>
        </w:r>
      </w:del>
      <w:r w:rsidR="00BC7235" w:rsidRPr="00CC5D70">
        <w:rPr>
          <w:rFonts w:asciiTheme="minorHAnsi" w:hAnsiTheme="minorHAnsi" w:cstheme="minorHAnsi"/>
          <w:color w:val="000000" w:themeColor="text1"/>
          <w:highlight w:val="yellow"/>
        </w:rPr>
        <w:t xml:space="preserve"> as part of </w:t>
      </w:r>
      <w:ins w:id="49" w:author="Author" w:date="2020-07-22T08:41:00Z">
        <w:r w:rsidR="00A46142">
          <w:rPr>
            <w:rFonts w:asciiTheme="minorHAnsi" w:hAnsiTheme="minorHAnsi" w:cstheme="minorHAnsi"/>
            <w:color w:val="000000" w:themeColor="text1"/>
            <w:highlight w:val="yellow"/>
          </w:rPr>
          <w:t xml:space="preserve">the </w:t>
        </w:r>
      </w:ins>
      <w:r w:rsidR="00BC7235" w:rsidRPr="00CC5D70">
        <w:rPr>
          <w:rFonts w:asciiTheme="minorHAnsi" w:hAnsiTheme="minorHAnsi" w:cstheme="minorHAnsi"/>
          <w:color w:val="000000" w:themeColor="text1"/>
          <w:highlight w:val="yellow"/>
        </w:rPr>
        <w:t xml:space="preserve">algal quality control </w:t>
      </w:r>
      <w:ins w:id="50" w:author="Author" w:date="2020-07-22T08:41:00Z">
        <w:r w:rsidR="00A46142">
          <w:rPr>
            <w:rFonts w:asciiTheme="minorHAnsi" w:hAnsiTheme="minorHAnsi" w:cstheme="minorHAnsi"/>
            <w:color w:val="000000" w:themeColor="text1"/>
            <w:highlight w:val="yellow"/>
          </w:rPr>
          <w:t xml:space="preserve">described </w:t>
        </w:r>
      </w:ins>
      <w:r w:rsidR="00BC7235" w:rsidRPr="00CC5D70">
        <w:rPr>
          <w:rFonts w:asciiTheme="minorHAnsi" w:hAnsiTheme="minorHAnsi" w:cstheme="minorHAnsi"/>
          <w:color w:val="000000" w:themeColor="text1"/>
          <w:highlight w:val="yellow"/>
        </w:rPr>
        <w:t xml:space="preserve">in step </w:t>
      </w:r>
      <w:r w:rsidR="00991BAC">
        <w:rPr>
          <w:rFonts w:asciiTheme="minorHAnsi" w:hAnsiTheme="minorHAnsi" w:cstheme="minorHAnsi"/>
          <w:color w:val="000000" w:themeColor="text1"/>
          <w:highlight w:val="yellow"/>
        </w:rPr>
        <w:t>4</w:t>
      </w:r>
      <w:r w:rsidR="00BC7235" w:rsidRPr="00CC5D70">
        <w:rPr>
          <w:rFonts w:asciiTheme="minorHAnsi" w:hAnsiTheme="minorHAnsi" w:cstheme="minorHAnsi"/>
          <w:color w:val="000000" w:themeColor="text1"/>
          <w:highlight w:val="yellow"/>
        </w:rPr>
        <w:t>.6.</w:t>
      </w:r>
    </w:p>
    <w:p w14:paraId="3EA1DAF9" w14:textId="77777777" w:rsidR="002D0823" w:rsidRPr="002D0823" w:rsidRDefault="002D0823" w:rsidP="002D0823">
      <w:pPr>
        <w:rPr>
          <w:rFonts w:asciiTheme="minorHAnsi" w:hAnsiTheme="minorHAnsi" w:cstheme="minorHAnsi"/>
          <w:color w:val="000000" w:themeColor="text1"/>
        </w:rPr>
      </w:pPr>
    </w:p>
    <w:p w14:paraId="751F570D" w14:textId="3868BDC9" w:rsidR="00BC7235" w:rsidRPr="0081259D" w:rsidRDefault="002A6E3D" w:rsidP="00BC7235">
      <w:pPr>
        <w:numPr>
          <w:ilvl w:val="2"/>
          <w:numId w:val="27"/>
        </w:numPr>
        <w:rPr>
          <w:rFonts w:asciiTheme="minorHAnsi" w:hAnsiTheme="minorHAnsi" w:cstheme="minorHAnsi"/>
          <w:color w:val="000000" w:themeColor="text1"/>
        </w:rPr>
      </w:pPr>
      <w:r>
        <w:rPr>
          <w:rFonts w:asciiTheme="minorHAnsi" w:hAnsiTheme="minorHAnsi" w:cstheme="minorHAnsi"/>
          <w:color w:val="000000" w:themeColor="text1"/>
        </w:rPr>
        <w:t xml:space="preserve">Use 400 mL of the sample in step 8.3 for </w:t>
      </w:r>
      <w:r w:rsidR="00BC7235" w:rsidRPr="0081259D">
        <w:rPr>
          <w:rFonts w:asciiTheme="minorHAnsi" w:hAnsiTheme="minorHAnsi" w:cstheme="minorHAnsi"/>
          <w:color w:val="000000" w:themeColor="text1"/>
        </w:rPr>
        <w:t>AFDW</w:t>
      </w:r>
    </w:p>
    <w:p w14:paraId="386A63CD" w14:textId="77777777" w:rsidR="002D0823" w:rsidRPr="002D0823" w:rsidRDefault="002D0823" w:rsidP="002D0823">
      <w:pPr>
        <w:rPr>
          <w:rFonts w:asciiTheme="minorHAnsi" w:hAnsiTheme="minorHAnsi" w:cstheme="minorHAnsi"/>
          <w:color w:val="000000" w:themeColor="text1"/>
          <w:highlight w:val="yellow"/>
        </w:rPr>
      </w:pPr>
    </w:p>
    <w:p w14:paraId="26D12C55" w14:textId="5922B82A"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Set each 0.7 </w:t>
      </w:r>
      <w:r w:rsidR="00E7767B">
        <w:rPr>
          <w:color w:val="000000" w:themeColor="text1"/>
        </w:rPr>
        <w:t>µ</w:t>
      </w:r>
      <w:r w:rsidRPr="00BC7235">
        <w:rPr>
          <w:rFonts w:asciiTheme="minorHAnsi" w:hAnsiTheme="minorHAnsi" w:cstheme="minorHAnsi"/>
          <w:color w:val="000000" w:themeColor="text1"/>
        </w:rPr>
        <w:t>m pore size glass microfiber filter in an aluminum foil tray and pre-treat each aluminum foil tray/filter using a furnace for 4 h at 540</w:t>
      </w:r>
      <w:r w:rsidR="00E7767B">
        <w:rPr>
          <w:rFonts w:asciiTheme="minorHAnsi" w:hAnsiTheme="minorHAnsi" w:cstheme="minorHAnsi"/>
          <w:color w:val="000000" w:themeColor="text1"/>
          <w:vertAlign w:val="superscript"/>
        </w:rPr>
        <w:t xml:space="preserve"> </w:t>
      </w:r>
      <w:r w:rsidR="00E7767B">
        <w:rPr>
          <w:rFonts w:asciiTheme="minorHAnsi" w:hAnsiTheme="minorHAnsi" w:cstheme="minorHAnsi"/>
          <w:color w:val="000000" w:themeColor="text1"/>
        </w:rPr>
        <w:t>°</w:t>
      </w:r>
      <w:r w:rsidRPr="00BC7235">
        <w:rPr>
          <w:rFonts w:asciiTheme="minorHAnsi" w:hAnsiTheme="minorHAnsi" w:cstheme="minorHAnsi"/>
          <w:color w:val="000000" w:themeColor="text1"/>
        </w:rPr>
        <w:t xml:space="preserve">C. </w:t>
      </w:r>
    </w:p>
    <w:p w14:paraId="7BB74891" w14:textId="77777777" w:rsidR="002D0823" w:rsidRPr="002D0823" w:rsidRDefault="002D0823" w:rsidP="002D0823">
      <w:pPr>
        <w:rPr>
          <w:rFonts w:asciiTheme="minorHAnsi" w:hAnsiTheme="minorHAnsi" w:cstheme="minorHAnsi"/>
          <w:color w:val="000000" w:themeColor="text1"/>
        </w:rPr>
      </w:pPr>
    </w:p>
    <w:p w14:paraId="797E24E3" w14:textId="3214DDF2"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Label each aluminum foil tray using a #2 pencil, record its weight</w:t>
      </w:r>
      <w:r w:rsidR="002A6E3D">
        <w:rPr>
          <w:rFonts w:asciiTheme="minorHAnsi" w:hAnsiTheme="minorHAnsi" w:cstheme="minorHAnsi"/>
          <w:color w:val="000000" w:themeColor="text1"/>
        </w:rPr>
        <w:t xml:space="preserve"> (A)</w:t>
      </w:r>
      <w:r w:rsidRPr="00BC7235">
        <w:rPr>
          <w:rFonts w:asciiTheme="minorHAnsi" w:hAnsiTheme="minorHAnsi" w:cstheme="minorHAnsi"/>
          <w:color w:val="000000" w:themeColor="text1"/>
        </w:rPr>
        <w:t xml:space="preserve">, and place it in the vacuum filter apparatus. </w:t>
      </w:r>
    </w:p>
    <w:p w14:paraId="00D609FA" w14:textId="77777777" w:rsidR="002D0823" w:rsidRPr="002D0823" w:rsidRDefault="002D0823" w:rsidP="002D0823">
      <w:pPr>
        <w:rPr>
          <w:rFonts w:asciiTheme="minorHAnsi" w:hAnsiTheme="minorHAnsi" w:cstheme="minorHAnsi"/>
          <w:color w:val="000000" w:themeColor="text1"/>
        </w:rPr>
      </w:pPr>
    </w:p>
    <w:p w14:paraId="53FBA61D" w14:textId="74D2AC1F"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Stir the algae sample vigorously before measuring out a volume to be filtered. Filter enough algae sample to give a pre/post ash weight difference of between 8 </w:t>
      </w:r>
      <w:r w:rsidR="00E7767B">
        <w:rPr>
          <w:rFonts w:asciiTheme="minorHAnsi" w:hAnsiTheme="minorHAnsi" w:cstheme="minorHAnsi"/>
          <w:color w:val="000000" w:themeColor="text1"/>
        </w:rPr>
        <w:t xml:space="preserve">and </w:t>
      </w:r>
      <w:r w:rsidRPr="00BC7235">
        <w:rPr>
          <w:rFonts w:asciiTheme="minorHAnsi" w:hAnsiTheme="minorHAnsi" w:cstheme="minorHAnsi"/>
          <w:color w:val="000000" w:themeColor="text1"/>
        </w:rPr>
        <w:t>16 mg. Pick a weight difference to use throughout the course of the experiment and keep this value constant.</w:t>
      </w:r>
      <w:r w:rsidRPr="00BC7235">
        <w:rPr>
          <w:rFonts w:asciiTheme="minorHAnsi" w:hAnsiTheme="minorHAnsi" w:cstheme="minorHAnsi"/>
          <w:color w:val="000000" w:themeColor="text1"/>
        </w:rPr>
        <w:tab/>
      </w:r>
    </w:p>
    <w:p w14:paraId="22AA0D04" w14:textId="77777777" w:rsidR="002D0823" w:rsidRPr="002D0823" w:rsidRDefault="002D0823" w:rsidP="002D0823">
      <w:pPr>
        <w:rPr>
          <w:rFonts w:asciiTheme="minorHAnsi" w:hAnsiTheme="minorHAnsi" w:cstheme="minorHAnsi"/>
          <w:color w:val="000000" w:themeColor="text1"/>
        </w:rPr>
      </w:pPr>
    </w:p>
    <w:p w14:paraId="14E09268" w14:textId="2063F2DF"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Place each filter containing the algae sample in its foil tray in the oven at 105</w:t>
      </w:r>
      <w:r w:rsidR="00E7767B">
        <w:rPr>
          <w:rFonts w:asciiTheme="minorHAnsi" w:hAnsiTheme="minorHAnsi" w:cstheme="minorHAnsi"/>
          <w:color w:val="000000" w:themeColor="text1"/>
        </w:rPr>
        <w:t xml:space="preserve"> </w:t>
      </w:r>
      <w:r w:rsidRPr="00BC7235">
        <w:rPr>
          <w:rFonts w:asciiTheme="minorHAnsi" w:hAnsiTheme="minorHAnsi" w:cstheme="minorHAnsi"/>
          <w:color w:val="000000" w:themeColor="text1"/>
        </w:rPr>
        <w:t>°C for at least 12 h.</w:t>
      </w:r>
    </w:p>
    <w:p w14:paraId="0E41C37D" w14:textId="77777777" w:rsidR="002D0823" w:rsidRPr="002D0823" w:rsidRDefault="002D0823" w:rsidP="002D0823">
      <w:pPr>
        <w:rPr>
          <w:rFonts w:asciiTheme="minorHAnsi" w:hAnsiTheme="minorHAnsi" w:cstheme="minorHAnsi"/>
          <w:color w:val="000000" w:themeColor="text1"/>
        </w:rPr>
      </w:pPr>
    </w:p>
    <w:p w14:paraId="48F332BF" w14:textId="7DC66E43"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Remove the foil tray/filter from the drying oven and place it in a glass desiccator to prevent water uptake. Record each foil tray/filter weight</w:t>
      </w:r>
      <w:r w:rsidR="00304696">
        <w:rPr>
          <w:rFonts w:asciiTheme="minorHAnsi" w:hAnsiTheme="minorHAnsi" w:cstheme="minorHAnsi"/>
          <w:color w:val="000000" w:themeColor="text1"/>
        </w:rPr>
        <w:t xml:space="preserve"> (B)</w:t>
      </w:r>
      <w:r w:rsidRPr="00BC7235">
        <w:rPr>
          <w:rFonts w:asciiTheme="minorHAnsi" w:hAnsiTheme="minorHAnsi" w:cstheme="minorHAnsi"/>
          <w:color w:val="000000" w:themeColor="text1"/>
        </w:rPr>
        <w:t>.</w:t>
      </w:r>
    </w:p>
    <w:p w14:paraId="4213B27E" w14:textId="77777777" w:rsidR="002D0823" w:rsidRPr="002D0823" w:rsidRDefault="002D0823" w:rsidP="002D0823">
      <w:pPr>
        <w:rPr>
          <w:rFonts w:asciiTheme="minorHAnsi" w:hAnsiTheme="minorHAnsi" w:cstheme="minorHAnsi"/>
          <w:color w:val="000000" w:themeColor="text1"/>
        </w:rPr>
      </w:pPr>
    </w:p>
    <w:p w14:paraId="4306ED96" w14:textId="21B06CE4" w:rsidR="00BC7235" w:rsidRDefault="00BC7235" w:rsidP="00BC7235">
      <w:pPr>
        <w:numPr>
          <w:ilvl w:val="3"/>
          <w:numId w:val="27"/>
        </w:numPr>
        <w:rPr>
          <w:rFonts w:asciiTheme="minorHAnsi" w:hAnsiTheme="minorHAnsi" w:cstheme="minorHAnsi"/>
          <w:color w:val="000000" w:themeColor="text1"/>
        </w:rPr>
      </w:pPr>
      <w:r w:rsidRPr="002D0823">
        <w:rPr>
          <w:rFonts w:asciiTheme="minorHAnsi" w:hAnsiTheme="minorHAnsi" w:cstheme="minorHAnsi"/>
          <w:color w:val="000000" w:themeColor="text1"/>
        </w:rPr>
        <w:t>Place the foil tray/filter in the 540</w:t>
      </w:r>
      <w:r w:rsidR="00E7767B">
        <w:rPr>
          <w:rFonts w:asciiTheme="minorHAnsi" w:hAnsiTheme="minorHAnsi" w:cstheme="minorHAnsi"/>
          <w:color w:val="000000" w:themeColor="text1"/>
        </w:rPr>
        <w:t xml:space="preserve"> </w:t>
      </w:r>
      <w:r w:rsidRPr="002D0823">
        <w:rPr>
          <w:rFonts w:asciiTheme="minorHAnsi" w:hAnsiTheme="minorHAnsi" w:cstheme="minorHAnsi"/>
          <w:color w:val="000000" w:themeColor="text1"/>
        </w:rPr>
        <w:t>°C muffle furnace for 4 h.</w:t>
      </w:r>
    </w:p>
    <w:p w14:paraId="084E2A58" w14:textId="77777777" w:rsidR="00E7767B" w:rsidRPr="002D0823" w:rsidRDefault="00E7767B" w:rsidP="00E7767B">
      <w:pPr>
        <w:rPr>
          <w:rFonts w:asciiTheme="minorHAnsi" w:hAnsiTheme="minorHAnsi" w:cstheme="minorHAnsi"/>
          <w:color w:val="000000" w:themeColor="text1"/>
        </w:rPr>
      </w:pPr>
    </w:p>
    <w:p w14:paraId="452F2ECB" w14:textId="2F1D8D35" w:rsidR="00BC7235" w:rsidRDefault="00BC7235" w:rsidP="00BC7235">
      <w:pPr>
        <w:numPr>
          <w:ilvl w:val="3"/>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Turn off the muffle furnace, cool down foil trays/filters, place them into the desiccator, and record each foil tray/filter weight</w:t>
      </w:r>
      <w:r w:rsidR="00304696">
        <w:rPr>
          <w:rFonts w:asciiTheme="minorHAnsi" w:hAnsiTheme="minorHAnsi" w:cstheme="minorHAnsi"/>
          <w:color w:val="000000" w:themeColor="text1"/>
        </w:rPr>
        <w:t xml:space="preserve"> (C)</w:t>
      </w:r>
      <w:r w:rsidRPr="00BC7235">
        <w:rPr>
          <w:rFonts w:asciiTheme="minorHAnsi" w:hAnsiTheme="minorHAnsi" w:cstheme="minorHAnsi"/>
          <w:color w:val="000000" w:themeColor="text1"/>
        </w:rPr>
        <w:t>.</w:t>
      </w:r>
    </w:p>
    <w:p w14:paraId="1BBEF842" w14:textId="77777777" w:rsidR="00304696" w:rsidRDefault="00304696" w:rsidP="00160B34">
      <w:pPr>
        <w:rPr>
          <w:rFonts w:asciiTheme="minorHAnsi" w:hAnsiTheme="minorHAnsi" w:cstheme="minorHAnsi"/>
          <w:color w:val="000000" w:themeColor="text1"/>
        </w:rPr>
      </w:pPr>
    </w:p>
    <w:p w14:paraId="4B81086E" w14:textId="6463D298" w:rsidR="00AE395D" w:rsidRPr="00AE395D" w:rsidRDefault="00304696" w:rsidP="00AE395D">
      <w:pPr>
        <w:numPr>
          <w:ilvl w:val="3"/>
          <w:numId w:val="27"/>
        </w:numPr>
        <w:rPr>
          <w:rFonts w:asciiTheme="minorHAnsi" w:hAnsiTheme="minorHAnsi" w:cstheme="minorHAnsi"/>
          <w:color w:val="000000" w:themeColor="text1"/>
        </w:rPr>
      </w:pPr>
      <w:r>
        <w:rPr>
          <w:rFonts w:asciiTheme="minorHAnsi" w:hAnsiTheme="minorHAnsi" w:cstheme="minorHAnsi"/>
          <w:color w:val="000000" w:themeColor="text1"/>
        </w:rPr>
        <w:t xml:space="preserve">Calculate AFDW using gravimetrical analysis: </w:t>
      </w:r>
    </w:p>
    <w:p w14:paraId="6E3FD6ED" w14:textId="5563BFBF" w:rsidR="002D0823" w:rsidRDefault="002D0823" w:rsidP="002D0823">
      <w:pPr>
        <w:rPr>
          <w:rFonts w:asciiTheme="minorHAnsi" w:hAnsiTheme="minorHAnsi" w:cstheme="minorHAnsi"/>
          <w:color w:val="000000" w:themeColor="text1"/>
        </w:rPr>
      </w:pPr>
    </w:p>
    <w:p w14:paraId="2282D378" w14:textId="2DE4974C" w:rsidR="00AE395D" w:rsidRDefault="00AE395D" w:rsidP="002D0823">
      <w:pPr>
        <w:rPr>
          <w:rFonts w:asciiTheme="minorHAnsi" w:hAnsiTheme="minorHAnsi" w:cstheme="minorHAnsi"/>
          <w:color w:val="000000" w:themeColor="text1"/>
        </w:rPr>
      </w:pPr>
      <w:r>
        <w:rPr>
          <w:rFonts w:asciiTheme="minorHAnsi" w:hAnsiTheme="minorHAnsi" w:cstheme="minorHAnsi"/>
          <w:color w:val="000000" w:themeColor="text1"/>
        </w:rPr>
        <w:t xml:space="preserve">% AFDW= [C – A] </w:t>
      </w:r>
      <w:r>
        <w:rPr>
          <w:rFonts w:ascii="Cambria Math" w:hAnsi="Cambria Math"/>
          <w:color w:val="000000" w:themeColor="text1"/>
        </w:rPr>
        <w:t>⨯</w:t>
      </w:r>
      <w:r>
        <w:rPr>
          <w:rFonts w:asciiTheme="minorHAnsi" w:hAnsiTheme="minorHAnsi" w:cstheme="minorHAnsi"/>
          <w:color w:val="000000" w:themeColor="text1"/>
        </w:rPr>
        <w:t xml:space="preserve"> 100</w:t>
      </w:r>
      <w:r w:rsidR="009D4A63">
        <w:rPr>
          <w:rFonts w:asciiTheme="minorHAnsi" w:hAnsiTheme="minorHAnsi" w:cstheme="minorHAnsi"/>
          <w:color w:val="000000" w:themeColor="text1"/>
        </w:rPr>
        <w:t xml:space="preserve"> </w:t>
      </w:r>
      <w:r>
        <w:rPr>
          <w:rFonts w:asciiTheme="minorHAnsi" w:hAnsiTheme="minorHAnsi" w:cstheme="minorHAnsi"/>
          <w:color w:val="000000" w:themeColor="text1"/>
        </w:rPr>
        <w:t>/</w:t>
      </w:r>
      <w:r w:rsidR="009D4A63">
        <w:rPr>
          <w:rFonts w:asciiTheme="minorHAnsi" w:hAnsiTheme="minorHAnsi" w:cstheme="minorHAnsi"/>
          <w:color w:val="000000" w:themeColor="text1"/>
        </w:rPr>
        <w:t xml:space="preserve"> </w:t>
      </w:r>
      <w:r>
        <w:rPr>
          <w:rFonts w:asciiTheme="minorHAnsi" w:hAnsiTheme="minorHAnsi" w:cstheme="minorHAnsi"/>
          <w:color w:val="000000" w:themeColor="text1"/>
        </w:rPr>
        <w:t>B</w:t>
      </w:r>
    </w:p>
    <w:p w14:paraId="7E2CE19B" w14:textId="77777777" w:rsidR="00AE395D" w:rsidRPr="002D0823" w:rsidRDefault="00AE395D" w:rsidP="002D0823">
      <w:pPr>
        <w:rPr>
          <w:rFonts w:asciiTheme="minorHAnsi" w:hAnsiTheme="minorHAnsi" w:cstheme="minorHAnsi"/>
          <w:color w:val="000000" w:themeColor="text1"/>
        </w:rPr>
      </w:pPr>
    </w:p>
    <w:p w14:paraId="5F25FAA5" w14:textId="5B221B21" w:rsidR="00BC7235" w:rsidRDefault="00BC7235" w:rsidP="00BC7235">
      <w:pPr>
        <w:numPr>
          <w:ilvl w:val="1"/>
          <w:numId w:val="27"/>
        </w:numPr>
        <w:rPr>
          <w:rFonts w:asciiTheme="minorHAnsi" w:hAnsiTheme="minorHAnsi" w:cstheme="minorHAnsi"/>
          <w:color w:val="000000" w:themeColor="text1"/>
        </w:rPr>
      </w:pPr>
      <w:r w:rsidRPr="002D0823">
        <w:rPr>
          <w:rFonts w:asciiTheme="minorHAnsi" w:hAnsiTheme="minorHAnsi" w:cstheme="minorHAnsi"/>
          <w:color w:val="000000" w:themeColor="text1"/>
        </w:rPr>
        <w:t xml:space="preserve">Hold 2 L of algae before harvesting for </w:t>
      </w:r>
      <w:r w:rsidR="00E7767B" w:rsidRPr="002D0823">
        <w:rPr>
          <w:rFonts w:asciiTheme="minorHAnsi" w:hAnsiTheme="minorHAnsi" w:cstheme="minorHAnsi"/>
          <w:color w:val="000000" w:themeColor="text1"/>
        </w:rPr>
        <w:t>microwave</w:t>
      </w:r>
      <w:ins w:id="51" w:author="Author" w:date="2020-07-22T08:42:00Z">
        <w:r w:rsidR="00A46142">
          <w:rPr>
            <w:rFonts w:asciiTheme="minorHAnsi" w:hAnsiTheme="minorHAnsi" w:cstheme="minorHAnsi"/>
            <w:color w:val="000000" w:themeColor="text1"/>
          </w:rPr>
          <w:t>-</w:t>
        </w:r>
      </w:ins>
      <w:del w:id="52" w:author="Author" w:date="2020-07-22T08:42:00Z">
        <w:r w:rsidR="00E7767B" w:rsidRPr="002D0823" w:rsidDel="00A46142">
          <w:rPr>
            <w:rFonts w:asciiTheme="minorHAnsi" w:hAnsiTheme="minorHAnsi" w:cstheme="minorHAnsi"/>
            <w:color w:val="000000" w:themeColor="text1"/>
          </w:rPr>
          <w:delText xml:space="preserve"> </w:delText>
        </w:r>
      </w:del>
      <w:r w:rsidR="00E7767B" w:rsidRPr="002D0823">
        <w:rPr>
          <w:rFonts w:asciiTheme="minorHAnsi" w:hAnsiTheme="minorHAnsi" w:cstheme="minorHAnsi"/>
          <w:color w:val="000000" w:themeColor="text1"/>
        </w:rPr>
        <w:t xml:space="preserve">assisted extraction </w:t>
      </w:r>
      <w:r w:rsidRPr="002D0823">
        <w:rPr>
          <w:rFonts w:asciiTheme="minorHAnsi" w:hAnsiTheme="minorHAnsi" w:cstheme="minorHAnsi"/>
          <w:color w:val="000000" w:themeColor="text1"/>
        </w:rPr>
        <w:t xml:space="preserve">(MAE) lipid extraction analysis using solvents. </w:t>
      </w:r>
    </w:p>
    <w:p w14:paraId="542D0F70" w14:textId="77777777" w:rsidR="002D0823" w:rsidRPr="002D0823" w:rsidRDefault="002D0823" w:rsidP="002D0823">
      <w:pPr>
        <w:rPr>
          <w:rFonts w:asciiTheme="minorHAnsi" w:hAnsiTheme="minorHAnsi" w:cstheme="minorHAnsi"/>
          <w:color w:val="000000" w:themeColor="text1"/>
        </w:rPr>
      </w:pPr>
    </w:p>
    <w:p w14:paraId="533C9657" w14:textId="17290EB5" w:rsidR="00BC7235" w:rsidRDefault="00BC7235" w:rsidP="00BC7235">
      <w:pPr>
        <w:numPr>
          <w:ilvl w:val="2"/>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Centrifuge the algae sample at </w:t>
      </w:r>
      <w:ins w:id="53" w:author="Author" w:date="2020-07-22T08:44:00Z">
        <w:r w:rsidR="00FF686B">
          <w:rPr>
            <w:rFonts w:asciiTheme="minorHAnsi" w:hAnsiTheme="minorHAnsi" w:cstheme="minorHAnsi"/>
            <w:color w:val="000000" w:themeColor="text1"/>
          </w:rPr>
          <w:t xml:space="preserve">a </w:t>
        </w:r>
      </w:ins>
      <w:r w:rsidR="00921ED3">
        <w:rPr>
          <w:rFonts w:asciiTheme="minorHAnsi" w:hAnsiTheme="minorHAnsi" w:cstheme="minorHAnsi"/>
          <w:color w:val="000000" w:themeColor="text1"/>
        </w:rPr>
        <w:t xml:space="preserve">relative centrifugal force (RFC) of 4400 </w:t>
      </w:r>
      <w:r w:rsidR="00921ED3">
        <w:rPr>
          <w:rFonts w:ascii="Cambria Math" w:hAnsi="Cambria Math"/>
          <w:color w:val="000000" w:themeColor="text1"/>
        </w:rPr>
        <w:t>⨯ g</w:t>
      </w:r>
      <w:r w:rsidRPr="00BC7235">
        <w:rPr>
          <w:rFonts w:asciiTheme="minorHAnsi" w:hAnsiTheme="minorHAnsi" w:cstheme="minorHAnsi"/>
          <w:color w:val="000000" w:themeColor="text1"/>
        </w:rPr>
        <w:t xml:space="preserve"> for 15 min. Take the algae pellet and dry it using an oven at 80</w:t>
      </w:r>
      <w:r w:rsidR="00E7767B">
        <w:rPr>
          <w:rFonts w:asciiTheme="minorHAnsi" w:hAnsiTheme="minorHAnsi" w:cstheme="minorHAnsi"/>
          <w:color w:val="000000" w:themeColor="text1"/>
        </w:rPr>
        <w:t xml:space="preserve"> °</w:t>
      </w:r>
      <w:r w:rsidRPr="00BC7235">
        <w:rPr>
          <w:rFonts w:asciiTheme="minorHAnsi" w:hAnsiTheme="minorHAnsi" w:cstheme="minorHAnsi"/>
          <w:color w:val="000000" w:themeColor="text1"/>
        </w:rPr>
        <w:t xml:space="preserve">C for at least 24 h. </w:t>
      </w:r>
    </w:p>
    <w:p w14:paraId="65F22359" w14:textId="77777777" w:rsidR="002D0823" w:rsidRPr="002D0823" w:rsidRDefault="002D0823" w:rsidP="002D0823">
      <w:pPr>
        <w:rPr>
          <w:rFonts w:asciiTheme="minorHAnsi" w:hAnsiTheme="minorHAnsi" w:cstheme="minorHAnsi"/>
          <w:color w:val="000000" w:themeColor="text1"/>
        </w:rPr>
      </w:pPr>
    </w:p>
    <w:p w14:paraId="4C0E127F" w14:textId="7E9088D8" w:rsidR="00BC7235" w:rsidRDefault="00BC7235" w:rsidP="00BC7235">
      <w:pPr>
        <w:numPr>
          <w:ilvl w:val="2"/>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Grind the algae sample and weigh the algal powder (recommended biomass ranges from 0.3 g to 0.5 g).</w:t>
      </w:r>
    </w:p>
    <w:p w14:paraId="09DEB272" w14:textId="77777777" w:rsidR="002D0823" w:rsidRPr="002D0823" w:rsidRDefault="002D0823" w:rsidP="002D0823">
      <w:pPr>
        <w:rPr>
          <w:rFonts w:asciiTheme="minorHAnsi" w:hAnsiTheme="minorHAnsi" w:cstheme="minorHAnsi"/>
          <w:color w:val="000000" w:themeColor="text1"/>
        </w:rPr>
      </w:pPr>
    </w:p>
    <w:p w14:paraId="6F185E2D" w14:textId="6988EA7F" w:rsidR="00BC7235" w:rsidRDefault="00BC7235" w:rsidP="00BC7235">
      <w:pPr>
        <w:numPr>
          <w:ilvl w:val="2"/>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 xml:space="preserve">Add the algae powder (dry algal biomass) into the </w:t>
      </w:r>
      <w:r w:rsidR="00E7767B" w:rsidRPr="00BC7235">
        <w:rPr>
          <w:rFonts w:asciiTheme="minorHAnsi" w:hAnsiTheme="minorHAnsi" w:cstheme="minorHAnsi"/>
          <w:color w:val="000000" w:themeColor="text1"/>
        </w:rPr>
        <w:t xml:space="preserve">microwave accelerated reaction system </w:t>
      </w:r>
      <w:r w:rsidRPr="00BC7235">
        <w:rPr>
          <w:rFonts w:asciiTheme="minorHAnsi" w:hAnsiTheme="minorHAnsi" w:cstheme="minorHAnsi"/>
          <w:color w:val="000000" w:themeColor="text1"/>
        </w:rPr>
        <w:t xml:space="preserve">(MARS) </w:t>
      </w:r>
      <w:del w:id="54" w:author="Author" w:date="2020-07-22T08:42:00Z">
        <w:r w:rsidRPr="00BC7235" w:rsidDel="00A46142">
          <w:rPr>
            <w:rFonts w:asciiTheme="minorHAnsi" w:hAnsiTheme="minorHAnsi" w:cstheme="minorHAnsi"/>
            <w:color w:val="000000" w:themeColor="text1"/>
          </w:rPr>
          <w:delText>Ex</w:delText>
        </w:r>
      </w:del>
      <w:ins w:id="55" w:author="Author" w:date="2020-07-22T08:42:00Z">
        <w:r w:rsidR="00A46142">
          <w:rPr>
            <w:rFonts w:asciiTheme="minorHAnsi" w:hAnsiTheme="minorHAnsi" w:cstheme="minorHAnsi"/>
            <w:color w:val="000000" w:themeColor="text1"/>
          </w:rPr>
          <w:t>X</w:t>
        </w:r>
      </w:ins>
      <w:r w:rsidRPr="00BC7235">
        <w:rPr>
          <w:rFonts w:asciiTheme="minorHAnsi" w:hAnsiTheme="minorHAnsi" w:cstheme="minorHAnsi"/>
          <w:color w:val="000000" w:themeColor="text1"/>
        </w:rPr>
        <w:t xml:space="preserve">press vessels, add 10 mL of </w:t>
      </w:r>
      <w:proofErr w:type="spellStart"/>
      <w:proofErr w:type="gramStart"/>
      <w:r w:rsidRPr="00BC7235">
        <w:rPr>
          <w:rFonts w:asciiTheme="minorHAnsi" w:hAnsiTheme="minorHAnsi" w:cstheme="minorHAnsi"/>
          <w:color w:val="000000" w:themeColor="text1"/>
        </w:rPr>
        <w:t>chloroform:methanol</w:t>
      </w:r>
      <w:proofErr w:type="spellEnd"/>
      <w:proofErr w:type="gramEnd"/>
      <w:r w:rsidRPr="00BC7235">
        <w:rPr>
          <w:rFonts w:asciiTheme="minorHAnsi" w:hAnsiTheme="minorHAnsi" w:cstheme="minorHAnsi"/>
          <w:color w:val="000000" w:themeColor="text1"/>
        </w:rPr>
        <w:t xml:space="preserve"> (2:1, v/v) solvent solution under the hood, close the vessels, and let stand overnight.</w:t>
      </w:r>
    </w:p>
    <w:p w14:paraId="1DBFA5D5" w14:textId="77777777" w:rsidR="002D0823" w:rsidRPr="002D0823" w:rsidRDefault="002D0823" w:rsidP="002D0823">
      <w:pPr>
        <w:rPr>
          <w:rFonts w:asciiTheme="minorHAnsi" w:hAnsiTheme="minorHAnsi" w:cstheme="minorHAnsi"/>
          <w:color w:val="000000" w:themeColor="text1"/>
        </w:rPr>
      </w:pPr>
    </w:p>
    <w:p w14:paraId="1158B373" w14:textId="05E54DF4" w:rsidR="00BC7235" w:rsidRDefault="00BC7235" w:rsidP="00BC7235">
      <w:pPr>
        <w:numPr>
          <w:ilvl w:val="2"/>
          <w:numId w:val="27"/>
        </w:numPr>
        <w:rPr>
          <w:rFonts w:asciiTheme="minorHAnsi" w:hAnsiTheme="minorHAnsi" w:cstheme="minorHAnsi"/>
          <w:color w:val="000000" w:themeColor="text1"/>
        </w:rPr>
      </w:pPr>
      <w:r w:rsidRPr="00BC7235">
        <w:rPr>
          <w:rFonts w:asciiTheme="minorHAnsi" w:hAnsiTheme="minorHAnsi" w:cstheme="minorHAnsi"/>
          <w:color w:val="000000" w:themeColor="text1"/>
        </w:rPr>
        <w:t>Place the vessels into the MARS machine using the solvent sensor for 60 min at 70</w:t>
      </w:r>
      <w:r w:rsidR="00E7767B">
        <w:rPr>
          <w:rFonts w:asciiTheme="minorHAnsi" w:hAnsiTheme="minorHAnsi" w:cstheme="minorHAnsi"/>
          <w:color w:val="000000" w:themeColor="text1"/>
          <w:vertAlign w:val="superscript"/>
        </w:rPr>
        <w:t xml:space="preserve"> </w:t>
      </w:r>
      <w:r w:rsidR="00E7767B" w:rsidRPr="00E7767B">
        <w:rPr>
          <w:rFonts w:asciiTheme="minorHAnsi" w:hAnsiTheme="minorHAnsi" w:cstheme="minorHAnsi"/>
          <w:color w:val="000000" w:themeColor="text1"/>
        </w:rPr>
        <w:t>°</w:t>
      </w:r>
      <w:r w:rsidRPr="00BC7235">
        <w:rPr>
          <w:rFonts w:asciiTheme="minorHAnsi" w:hAnsiTheme="minorHAnsi" w:cstheme="minorHAnsi"/>
          <w:color w:val="000000" w:themeColor="text1"/>
        </w:rPr>
        <w:t>C and 800 W of power.</w:t>
      </w:r>
    </w:p>
    <w:p w14:paraId="4D42A25A" w14:textId="77777777" w:rsidR="002D0823" w:rsidRPr="002D0823" w:rsidRDefault="002D0823" w:rsidP="002D0823">
      <w:pPr>
        <w:rPr>
          <w:rFonts w:asciiTheme="minorHAnsi" w:hAnsiTheme="minorHAnsi" w:cstheme="minorHAnsi"/>
          <w:color w:val="000000" w:themeColor="text1"/>
        </w:rPr>
      </w:pPr>
    </w:p>
    <w:p w14:paraId="0EC2843E" w14:textId="78D50194" w:rsidR="00BC7235" w:rsidRDefault="00BC7235" w:rsidP="00BC7235">
      <w:pPr>
        <w:pStyle w:val="ListParagraph"/>
        <w:widowControl/>
        <w:numPr>
          <w:ilvl w:val="2"/>
          <w:numId w:val="27"/>
        </w:numPr>
        <w:pBdr>
          <w:top w:val="nil"/>
          <w:left w:val="nil"/>
          <w:bottom w:val="nil"/>
          <w:right w:val="nil"/>
          <w:between w:val="nil"/>
        </w:pBdr>
        <w:autoSpaceDE/>
        <w:autoSpaceDN/>
        <w:adjustRightInd/>
        <w:rPr>
          <w:color w:val="000000" w:themeColor="text1"/>
        </w:rPr>
      </w:pPr>
      <w:r w:rsidRPr="002D0823">
        <w:rPr>
          <w:color w:val="000000" w:themeColor="text1"/>
        </w:rPr>
        <w:t xml:space="preserve">Take vessels out of </w:t>
      </w:r>
      <w:ins w:id="56" w:author="Author" w:date="2020-07-22T20:05:00Z">
        <w:r w:rsidR="008833F3">
          <w:rPr>
            <w:color w:val="000000" w:themeColor="text1"/>
          </w:rPr>
          <w:t xml:space="preserve">the </w:t>
        </w:r>
      </w:ins>
      <w:r w:rsidRPr="002D0823">
        <w:rPr>
          <w:color w:val="000000" w:themeColor="text1"/>
        </w:rPr>
        <w:t>MARS and let them cool down under the hood.</w:t>
      </w:r>
    </w:p>
    <w:p w14:paraId="15B527F3" w14:textId="77777777" w:rsidR="002D0823" w:rsidRPr="002D0823" w:rsidRDefault="002D0823" w:rsidP="002D0823">
      <w:pPr>
        <w:pStyle w:val="ListParagraph"/>
        <w:widowControl/>
        <w:pBdr>
          <w:top w:val="nil"/>
          <w:left w:val="nil"/>
          <w:bottom w:val="nil"/>
          <w:right w:val="nil"/>
          <w:between w:val="nil"/>
        </w:pBdr>
        <w:autoSpaceDE/>
        <w:autoSpaceDN/>
        <w:adjustRightInd/>
        <w:ind w:left="0"/>
        <w:rPr>
          <w:color w:val="000000" w:themeColor="text1"/>
        </w:rPr>
      </w:pPr>
    </w:p>
    <w:p w14:paraId="64B7D27D" w14:textId="083F484F" w:rsidR="00BC7235" w:rsidRDefault="00BC7235" w:rsidP="00BC7235">
      <w:pPr>
        <w:pStyle w:val="ListParagraph"/>
        <w:widowControl/>
        <w:numPr>
          <w:ilvl w:val="2"/>
          <w:numId w:val="27"/>
        </w:numPr>
        <w:pBdr>
          <w:top w:val="nil"/>
          <w:left w:val="nil"/>
          <w:bottom w:val="nil"/>
          <w:right w:val="nil"/>
          <w:between w:val="nil"/>
        </w:pBdr>
        <w:autoSpaceDE/>
        <w:autoSpaceDN/>
        <w:adjustRightInd/>
        <w:rPr>
          <w:color w:val="000000" w:themeColor="text1"/>
        </w:rPr>
      </w:pPr>
      <w:r w:rsidRPr="00BC7235">
        <w:rPr>
          <w:color w:val="000000" w:themeColor="text1"/>
        </w:rPr>
        <w:t>Use a funnel and glass wool to separate the liquid part which contains chloroform, methanol, and lipids by transferring each liquid sample to a pre-weighed glass test tube and keep the solids (biomass free of lipids) for other analyses.</w:t>
      </w:r>
    </w:p>
    <w:p w14:paraId="7EC5ACC7" w14:textId="77777777" w:rsidR="002D0823" w:rsidRPr="002D0823" w:rsidRDefault="002D0823" w:rsidP="002D0823">
      <w:pPr>
        <w:pStyle w:val="ListParagraph"/>
        <w:widowControl/>
        <w:pBdr>
          <w:top w:val="nil"/>
          <w:left w:val="nil"/>
          <w:bottom w:val="nil"/>
          <w:right w:val="nil"/>
          <w:between w:val="nil"/>
        </w:pBdr>
        <w:autoSpaceDE/>
        <w:autoSpaceDN/>
        <w:adjustRightInd/>
        <w:ind w:left="0"/>
        <w:rPr>
          <w:color w:val="000000" w:themeColor="text1"/>
        </w:rPr>
      </w:pPr>
    </w:p>
    <w:p w14:paraId="201F3400" w14:textId="09A5D0C1" w:rsidR="00BC7235" w:rsidRDefault="00BC7235" w:rsidP="00BC7235">
      <w:pPr>
        <w:pStyle w:val="ListParagraph"/>
        <w:widowControl/>
        <w:numPr>
          <w:ilvl w:val="2"/>
          <w:numId w:val="27"/>
        </w:numPr>
        <w:pBdr>
          <w:top w:val="nil"/>
          <w:left w:val="nil"/>
          <w:bottom w:val="nil"/>
          <w:right w:val="nil"/>
          <w:between w:val="nil"/>
        </w:pBdr>
        <w:autoSpaceDE/>
        <w:autoSpaceDN/>
        <w:adjustRightInd/>
        <w:rPr>
          <w:color w:val="000000" w:themeColor="text1"/>
        </w:rPr>
      </w:pPr>
      <w:r w:rsidRPr="00BC7235">
        <w:rPr>
          <w:color w:val="000000" w:themeColor="text1"/>
        </w:rPr>
        <w:t>Take the test tubes containing the lipids to the nitrogen evaporator, remove them once the liquid has been evaporated, and then leave the tubes overnight under the hood to ensure complete dryness.</w:t>
      </w:r>
    </w:p>
    <w:p w14:paraId="394637FB" w14:textId="77777777" w:rsidR="002D0823" w:rsidRPr="002D0823" w:rsidRDefault="002D0823" w:rsidP="002D0823">
      <w:pPr>
        <w:pStyle w:val="ListParagraph"/>
        <w:widowControl/>
        <w:pBdr>
          <w:top w:val="nil"/>
          <w:left w:val="nil"/>
          <w:bottom w:val="nil"/>
          <w:right w:val="nil"/>
          <w:between w:val="nil"/>
        </w:pBdr>
        <w:autoSpaceDE/>
        <w:autoSpaceDN/>
        <w:adjustRightInd/>
        <w:ind w:left="0"/>
        <w:rPr>
          <w:color w:val="000000" w:themeColor="text1"/>
        </w:rPr>
      </w:pPr>
    </w:p>
    <w:p w14:paraId="681A9BF8" w14:textId="54E3DBA0" w:rsidR="00BC7235" w:rsidRPr="00BC7235" w:rsidRDefault="00E7767B" w:rsidP="00BC7235">
      <w:pPr>
        <w:pStyle w:val="ListParagraph"/>
        <w:widowControl/>
        <w:numPr>
          <w:ilvl w:val="2"/>
          <w:numId w:val="27"/>
        </w:numPr>
        <w:pBdr>
          <w:top w:val="nil"/>
          <w:left w:val="nil"/>
          <w:bottom w:val="nil"/>
          <w:right w:val="nil"/>
          <w:between w:val="nil"/>
        </w:pBdr>
        <w:autoSpaceDE/>
        <w:autoSpaceDN/>
        <w:adjustRightInd/>
        <w:rPr>
          <w:color w:val="000000" w:themeColor="text1"/>
        </w:rPr>
      </w:pPr>
      <w:r>
        <w:rPr>
          <w:color w:val="000000" w:themeColor="text1"/>
        </w:rPr>
        <w:t>Calculate l</w:t>
      </w:r>
      <w:r w:rsidR="00BC7235" w:rsidRPr="00BC7235">
        <w:rPr>
          <w:color w:val="000000" w:themeColor="text1"/>
        </w:rPr>
        <w:t xml:space="preserve">ipid content (wt. %) using gravimetric analysis: </w:t>
      </w:r>
    </w:p>
    <w:p w14:paraId="5FDE6D3B" w14:textId="77777777" w:rsidR="00BC7235" w:rsidRPr="00BC7235" w:rsidRDefault="00BC7235" w:rsidP="00BC7235">
      <w:pPr>
        <w:pStyle w:val="ListParagraph"/>
        <w:rPr>
          <w:color w:val="000000" w:themeColor="text1"/>
        </w:rPr>
      </w:pPr>
    </w:p>
    <w:p w14:paraId="73115F1A" w14:textId="1AFAAFE6" w:rsidR="00BC7235" w:rsidRPr="00E7767B" w:rsidRDefault="00BC7235" w:rsidP="00BC7235">
      <w:pPr>
        <w:pStyle w:val="ListParagraph"/>
        <w:pBdr>
          <w:top w:val="nil"/>
          <w:left w:val="nil"/>
          <w:bottom w:val="nil"/>
          <w:right w:val="nil"/>
          <w:between w:val="nil"/>
        </w:pBdr>
        <w:ind w:left="0"/>
        <w:rPr>
          <w:color w:val="000000" w:themeColor="text1"/>
        </w:rPr>
      </w:pPr>
      <w:r w:rsidRPr="00BC7235">
        <w:rPr>
          <w:color w:val="000000" w:themeColor="text1"/>
        </w:rPr>
        <w:t xml:space="preserve">Lipid content (wt. %) = </w:t>
      </w:r>
      <w:r w:rsidRPr="00E7767B">
        <w:rPr>
          <w:color w:val="000000" w:themeColor="text1"/>
        </w:rPr>
        <w:t xml:space="preserve">Dry biomass of lipids </w:t>
      </w:r>
      <w:r w:rsidR="00E7767B">
        <w:rPr>
          <w:rFonts w:ascii="Cambria Math" w:hAnsi="Cambria Math"/>
          <w:color w:val="000000" w:themeColor="text1"/>
        </w:rPr>
        <w:t>⨯</w:t>
      </w:r>
      <w:r w:rsidRPr="00E7767B">
        <w:rPr>
          <w:color w:val="000000" w:themeColor="text1"/>
        </w:rPr>
        <w:t xml:space="preserve"> 100</w:t>
      </w:r>
      <w:r w:rsidR="00E7767B">
        <w:rPr>
          <w:color w:val="000000" w:themeColor="text1"/>
        </w:rPr>
        <w:t xml:space="preserve">/ </w:t>
      </w:r>
      <w:r w:rsidR="00E7767B" w:rsidRPr="00BC7235">
        <w:rPr>
          <w:color w:val="000000" w:themeColor="text1"/>
        </w:rPr>
        <w:t>Dry Algal mass</w:t>
      </w:r>
      <w:r w:rsidRPr="00E7767B">
        <w:rPr>
          <w:color w:val="000000" w:themeColor="text1"/>
        </w:rPr>
        <w:tab/>
      </w:r>
    </w:p>
    <w:p w14:paraId="7AEE8970" w14:textId="51A884F0" w:rsidR="00BC7235" w:rsidRPr="00BC7235" w:rsidRDefault="00BC7235" w:rsidP="00E7767B">
      <w:pPr>
        <w:pStyle w:val="ListParagraph"/>
        <w:pBdr>
          <w:top w:val="nil"/>
          <w:left w:val="nil"/>
          <w:bottom w:val="nil"/>
          <w:right w:val="nil"/>
          <w:between w:val="nil"/>
        </w:pBdr>
        <w:ind w:left="0"/>
        <w:rPr>
          <w:color w:val="000000" w:themeColor="text1"/>
        </w:rPr>
      </w:pPr>
      <w:r w:rsidRPr="00BC7235">
        <w:rPr>
          <w:color w:val="000000" w:themeColor="text1"/>
        </w:rPr>
        <w:tab/>
      </w:r>
      <w:r w:rsidRPr="00BC7235">
        <w:rPr>
          <w:color w:val="000000" w:themeColor="text1"/>
        </w:rPr>
        <w:tab/>
      </w:r>
      <w:r w:rsidRPr="00BC7235">
        <w:rPr>
          <w:color w:val="000000" w:themeColor="text1"/>
        </w:rPr>
        <w:tab/>
        <w:t xml:space="preserve"> </w:t>
      </w:r>
    </w:p>
    <w:p w14:paraId="2C1B776A" w14:textId="5859FFAB" w:rsidR="00BC7235" w:rsidRPr="00907E37" w:rsidRDefault="00BC7235" w:rsidP="00BC7235">
      <w:pPr>
        <w:widowControl/>
        <w:numPr>
          <w:ilvl w:val="0"/>
          <w:numId w:val="27"/>
        </w:numPr>
        <w:pBdr>
          <w:top w:val="nil"/>
          <w:left w:val="nil"/>
          <w:bottom w:val="nil"/>
          <w:right w:val="nil"/>
          <w:between w:val="nil"/>
        </w:pBdr>
        <w:autoSpaceDE/>
        <w:autoSpaceDN/>
        <w:adjustRightInd/>
        <w:rPr>
          <w:b/>
          <w:color w:val="000000" w:themeColor="text1"/>
          <w:highlight w:val="yellow"/>
        </w:rPr>
      </w:pPr>
      <w:r w:rsidRPr="00907E37">
        <w:rPr>
          <w:b/>
          <w:color w:val="000000" w:themeColor="text1"/>
          <w:highlight w:val="yellow"/>
        </w:rPr>
        <w:t xml:space="preserve">Algal </w:t>
      </w:r>
      <w:r w:rsidR="00E7767B" w:rsidRPr="00907E37">
        <w:rPr>
          <w:b/>
          <w:color w:val="000000" w:themeColor="text1"/>
          <w:highlight w:val="yellow"/>
        </w:rPr>
        <w:t xml:space="preserve">harvesting </w:t>
      </w:r>
      <w:r w:rsidR="00E7767B">
        <w:rPr>
          <w:b/>
          <w:color w:val="000000" w:themeColor="text1"/>
          <w:highlight w:val="yellow"/>
        </w:rPr>
        <w:t>and</w:t>
      </w:r>
      <w:r w:rsidR="00E7767B" w:rsidRPr="00907E37">
        <w:rPr>
          <w:b/>
          <w:color w:val="000000" w:themeColor="text1"/>
          <w:highlight w:val="yellow"/>
        </w:rPr>
        <w:t xml:space="preserve"> crop rotation</w:t>
      </w:r>
    </w:p>
    <w:p w14:paraId="34C0DC60" w14:textId="77777777" w:rsidR="00BC7235" w:rsidRPr="00907E37" w:rsidRDefault="00BC7235" w:rsidP="00BC7235">
      <w:pPr>
        <w:pBdr>
          <w:top w:val="nil"/>
          <w:left w:val="nil"/>
          <w:bottom w:val="nil"/>
          <w:right w:val="nil"/>
          <w:between w:val="nil"/>
        </w:pBdr>
        <w:rPr>
          <w:b/>
          <w:color w:val="000000" w:themeColor="text1"/>
          <w:highlight w:val="yellow"/>
        </w:rPr>
      </w:pPr>
    </w:p>
    <w:p w14:paraId="6D558E1D" w14:textId="025719D2" w:rsidR="00BC7235" w:rsidRPr="00907E37" w:rsidRDefault="00BC7235" w:rsidP="00BC7235">
      <w:pPr>
        <w:widowControl/>
        <w:numPr>
          <w:ilvl w:val="1"/>
          <w:numId w:val="27"/>
        </w:numPr>
        <w:pBdr>
          <w:top w:val="nil"/>
          <w:left w:val="nil"/>
          <w:bottom w:val="nil"/>
          <w:right w:val="nil"/>
          <w:between w:val="nil"/>
        </w:pBdr>
        <w:autoSpaceDE/>
        <w:autoSpaceDN/>
        <w:adjustRightInd/>
        <w:rPr>
          <w:color w:val="000000" w:themeColor="text1"/>
          <w:highlight w:val="yellow"/>
        </w:rPr>
      </w:pPr>
      <w:r w:rsidRPr="00907E37">
        <w:rPr>
          <w:color w:val="000000" w:themeColor="text1"/>
          <w:highlight w:val="yellow"/>
        </w:rPr>
        <w:t xml:space="preserve">Harvest 75% of the total algae culture volume when the culture is close to reaching </w:t>
      </w:r>
      <w:ins w:id="57" w:author="Author" w:date="2020-07-22T08:45:00Z">
        <w:r w:rsidR="00FF686B">
          <w:rPr>
            <w:color w:val="000000" w:themeColor="text1"/>
            <w:highlight w:val="yellow"/>
          </w:rPr>
          <w:t xml:space="preserve">the </w:t>
        </w:r>
      </w:ins>
      <w:r w:rsidRPr="00907E37">
        <w:rPr>
          <w:color w:val="000000" w:themeColor="text1"/>
          <w:highlight w:val="yellow"/>
        </w:rPr>
        <w:t>stationary phase. Take 2</w:t>
      </w:r>
      <w:r w:rsidR="00E7767B" w:rsidRPr="00E7767B">
        <w:rPr>
          <w:color w:val="000000" w:themeColor="text1"/>
          <w:highlight w:val="yellow"/>
        </w:rPr>
        <w:t>‒</w:t>
      </w:r>
      <w:r w:rsidRPr="00907E37">
        <w:rPr>
          <w:color w:val="000000" w:themeColor="text1"/>
          <w:highlight w:val="yellow"/>
        </w:rPr>
        <w:t xml:space="preserve">5 L </w:t>
      </w:r>
      <w:r w:rsidR="00E7767B">
        <w:rPr>
          <w:color w:val="000000" w:themeColor="text1"/>
          <w:highlight w:val="yellow"/>
        </w:rPr>
        <w:t xml:space="preserve">of culture </w:t>
      </w:r>
      <w:r w:rsidRPr="00907E37">
        <w:rPr>
          <w:color w:val="000000" w:themeColor="text1"/>
          <w:highlight w:val="yellow"/>
        </w:rPr>
        <w:t xml:space="preserve">to </w:t>
      </w:r>
      <w:r w:rsidR="00E7767B">
        <w:rPr>
          <w:color w:val="000000" w:themeColor="text1"/>
          <w:highlight w:val="yellow"/>
        </w:rPr>
        <w:t>perform</w:t>
      </w:r>
      <w:r w:rsidRPr="00907E37">
        <w:rPr>
          <w:color w:val="000000" w:themeColor="text1"/>
          <w:highlight w:val="yellow"/>
        </w:rPr>
        <w:t xml:space="preserve"> biomass productivity analys</w:t>
      </w:r>
      <w:ins w:id="58" w:author="Author" w:date="2020-07-22T08:45:00Z">
        <w:r w:rsidR="00FF686B">
          <w:rPr>
            <w:color w:val="000000" w:themeColor="text1"/>
            <w:highlight w:val="yellow"/>
          </w:rPr>
          <w:t>e</w:t>
        </w:r>
      </w:ins>
      <w:del w:id="59" w:author="Author" w:date="2020-07-22T08:45:00Z">
        <w:r w:rsidRPr="00907E37" w:rsidDel="00FF686B">
          <w:rPr>
            <w:color w:val="000000" w:themeColor="text1"/>
            <w:highlight w:val="yellow"/>
          </w:rPr>
          <w:delText>i</w:delText>
        </w:r>
      </w:del>
      <w:r w:rsidRPr="00907E37">
        <w:rPr>
          <w:color w:val="000000" w:themeColor="text1"/>
          <w:highlight w:val="yellow"/>
        </w:rPr>
        <w:t>s in the laboratory. Process and convert the rest of the algae into the desired algal products.</w:t>
      </w:r>
    </w:p>
    <w:p w14:paraId="59B4A003" w14:textId="77777777" w:rsidR="002D0823" w:rsidRPr="002D0823" w:rsidRDefault="002D0823" w:rsidP="002D0823">
      <w:pPr>
        <w:widowControl/>
        <w:pBdr>
          <w:top w:val="nil"/>
          <w:left w:val="nil"/>
          <w:bottom w:val="nil"/>
          <w:right w:val="nil"/>
          <w:between w:val="nil"/>
        </w:pBdr>
        <w:autoSpaceDE/>
        <w:autoSpaceDN/>
        <w:adjustRightInd/>
        <w:rPr>
          <w:color w:val="000000" w:themeColor="text1"/>
        </w:rPr>
      </w:pPr>
    </w:p>
    <w:p w14:paraId="72D43084" w14:textId="26539ED0" w:rsidR="00BC7235" w:rsidRDefault="00BC7235" w:rsidP="00BC7235">
      <w:pPr>
        <w:widowControl/>
        <w:numPr>
          <w:ilvl w:val="1"/>
          <w:numId w:val="27"/>
        </w:numPr>
        <w:pBdr>
          <w:top w:val="nil"/>
          <w:left w:val="nil"/>
          <w:bottom w:val="nil"/>
          <w:right w:val="nil"/>
          <w:between w:val="nil"/>
        </w:pBdr>
        <w:autoSpaceDE/>
        <w:autoSpaceDN/>
        <w:adjustRightInd/>
        <w:rPr>
          <w:color w:val="000000" w:themeColor="text1"/>
        </w:rPr>
      </w:pPr>
      <w:r w:rsidRPr="00BC7235">
        <w:rPr>
          <w:color w:val="000000" w:themeColor="text1"/>
        </w:rPr>
        <w:t>Re-grow the open raceway pond by using the 25% algae remaining as inoculum. Add water up to 80% of the total reactor’s volume, add the concentrated media, and then finish filling up to the reactor’s final volume if necessary.</w:t>
      </w:r>
    </w:p>
    <w:p w14:paraId="71005B84" w14:textId="77777777" w:rsidR="00B6268E" w:rsidRDefault="00B6268E" w:rsidP="00B6268E">
      <w:pPr>
        <w:widowControl/>
        <w:pBdr>
          <w:top w:val="nil"/>
          <w:left w:val="nil"/>
          <w:bottom w:val="nil"/>
          <w:right w:val="nil"/>
          <w:between w:val="nil"/>
        </w:pBdr>
        <w:autoSpaceDE/>
        <w:autoSpaceDN/>
        <w:adjustRightInd/>
        <w:rPr>
          <w:color w:val="000000" w:themeColor="text1"/>
        </w:rPr>
      </w:pPr>
    </w:p>
    <w:p w14:paraId="51563814" w14:textId="77777777" w:rsidR="00BC7235" w:rsidRPr="002D0823" w:rsidRDefault="00BC7235" w:rsidP="002D0823">
      <w:pPr>
        <w:widowControl/>
        <w:numPr>
          <w:ilvl w:val="1"/>
          <w:numId w:val="27"/>
        </w:numPr>
        <w:pBdr>
          <w:top w:val="nil"/>
          <w:left w:val="nil"/>
          <w:bottom w:val="nil"/>
          <w:right w:val="nil"/>
          <w:between w:val="nil"/>
        </w:pBdr>
        <w:autoSpaceDE/>
        <w:autoSpaceDN/>
        <w:adjustRightInd/>
        <w:rPr>
          <w:color w:val="000000" w:themeColor="text1"/>
        </w:rPr>
      </w:pPr>
      <w:r w:rsidRPr="002D0823">
        <w:rPr>
          <w:color w:val="000000" w:themeColor="text1"/>
        </w:rPr>
        <w:t>Cultivate the appropriate algae strain according to the season, based on temperature and light intensity conditions.</w:t>
      </w:r>
    </w:p>
    <w:p w14:paraId="73B2487B" w14:textId="77777777" w:rsidR="00BC7235" w:rsidRPr="00BC7235" w:rsidRDefault="00BC7235" w:rsidP="00BC7235">
      <w:pPr>
        <w:pBdr>
          <w:top w:val="nil"/>
          <w:left w:val="nil"/>
          <w:bottom w:val="nil"/>
          <w:right w:val="nil"/>
          <w:between w:val="nil"/>
        </w:pBdr>
        <w:ind w:left="360"/>
        <w:rPr>
          <w:color w:val="000000" w:themeColor="text1"/>
        </w:rPr>
      </w:pPr>
    </w:p>
    <w:p w14:paraId="19938222" w14:textId="4048F4C8" w:rsidR="00BC7235" w:rsidRPr="00B6268E" w:rsidRDefault="00BC7235" w:rsidP="00BC7235">
      <w:pPr>
        <w:widowControl/>
        <w:numPr>
          <w:ilvl w:val="0"/>
          <w:numId w:val="27"/>
        </w:numPr>
        <w:pBdr>
          <w:top w:val="nil"/>
          <w:left w:val="nil"/>
          <w:bottom w:val="nil"/>
          <w:right w:val="nil"/>
          <w:between w:val="nil"/>
        </w:pBdr>
        <w:autoSpaceDE/>
        <w:autoSpaceDN/>
        <w:adjustRightInd/>
        <w:rPr>
          <w:color w:val="000000" w:themeColor="text1"/>
          <w:highlight w:val="yellow"/>
        </w:rPr>
      </w:pPr>
      <w:r w:rsidRPr="00B6268E">
        <w:rPr>
          <w:b/>
          <w:color w:val="000000" w:themeColor="text1"/>
          <w:highlight w:val="yellow"/>
        </w:rPr>
        <w:t xml:space="preserve">Data </w:t>
      </w:r>
      <w:r w:rsidR="00E7767B" w:rsidRPr="00B6268E">
        <w:rPr>
          <w:b/>
          <w:color w:val="000000" w:themeColor="text1"/>
          <w:highlight w:val="yellow"/>
        </w:rPr>
        <w:t>management</w:t>
      </w:r>
    </w:p>
    <w:p w14:paraId="4AF4181C" w14:textId="77777777" w:rsidR="00BC7235" w:rsidRPr="00BC7235" w:rsidRDefault="00BC7235" w:rsidP="00BC7235">
      <w:pPr>
        <w:pBdr>
          <w:top w:val="nil"/>
          <w:left w:val="nil"/>
          <w:bottom w:val="nil"/>
          <w:right w:val="nil"/>
          <w:between w:val="nil"/>
        </w:pBdr>
        <w:rPr>
          <w:color w:val="000000" w:themeColor="text1"/>
        </w:rPr>
      </w:pPr>
    </w:p>
    <w:p w14:paraId="700391A5" w14:textId="6F2169C9" w:rsidR="00BC7235" w:rsidRDefault="00E7767B" w:rsidP="00BC7235">
      <w:pPr>
        <w:widowControl/>
        <w:numPr>
          <w:ilvl w:val="1"/>
          <w:numId w:val="27"/>
        </w:numPr>
        <w:pBdr>
          <w:top w:val="nil"/>
          <w:left w:val="nil"/>
          <w:bottom w:val="nil"/>
          <w:right w:val="nil"/>
          <w:between w:val="nil"/>
        </w:pBdr>
        <w:autoSpaceDE/>
        <w:autoSpaceDN/>
        <w:adjustRightInd/>
        <w:rPr>
          <w:color w:val="000000" w:themeColor="text1"/>
        </w:rPr>
      </w:pPr>
      <w:r>
        <w:rPr>
          <w:color w:val="000000" w:themeColor="text1"/>
          <w:highlight w:val="yellow"/>
        </w:rPr>
        <w:t>Record d</w:t>
      </w:r>
      <w:r w:rsidR="00BC7235" w:rsidRPr="00B6268E">
        <w:rPr>
          <w:color w:val="000000" w:themeColor="text1"/>
          <w:highlight w:val="yellow"/>
        </w:rPr>
        <w:t>ata</w:t>
      </w:r>
      <w:r w:rsidR="00BD4513">
        <w:rPr>
          <w:color w:val="000000" w:themeColor="text1"/>
          <w:highlight w:val="yellow"/>
        </w:rPr>
        <w:t xml:space="preserve"> </w:t>
      </w:r>
      <w:r w:rsidR="00BC7235" w:rsidRPr="00B6268E">
        <w:rPr>
          <w:color w:val="000000" w:themeColor="text1"/>
          <w:highlight w:val="yellow"/>
        </w:rPr>
        <w:t xml:space="preserve">in the data logger and collect </w:t>
      </w:r>
      <w:r>
        <w:rPr>
          <w:color w:val="000000" w:themeColor="text1"/>
          <w:highlight w:val="yellow"/>
        </w:rPr>
        <w:t>for analysis</w:t>
      </w:r>
      <w:r w:rsidR="00BC7235" w:rsidRPr="00B6268E">
        <w:rPr>
          <w:color w:val="000000" w:themeColor="text1"/>
          <w:highlight w:val="yellow"/>
        </w:rPr>
        <w:t xml:space="preserve"> as in step </w:t>
      </w:r>
      <w:r w:rsidR="00A17868">
        <w:rPr>
          <w:color w:val="000000" w:themeColor="text1"/>
          <w:highlight w:val="yellow"/>
        </w:rPr>
        <w:t>7</w:t>
      </w:r>
      <w:r w:rsidR="00BC7235" w:rsidRPr="00B6268E">
        <w:rPr>
          <w:color w:val="000000" w:themeColor="text1"/>
          <w:highlight w:val="yellow"/>
        </w:rPr>
        <w:t>.3.</w:t>
      </w:r>
      <w:bookmarkEnd w:id="9"/>
    </w:p>
    <w:p w14:paraId="1818FE92" w14:textId="77777777" w:rsidR="002D0823" w:rsidRPr="002D0823" w:rsidRDefault="002D0823" w:rsidP="002D0823">
      <w:pPr>
        <w:widowControl/>
        <w:pBdr>
          <w:top w:val="nil"/>
          <w:left w:val="nil"/>
          <w:bottom w:val="nil"/>
          <w:right w:val="nil"/>
          <w:between w:val="nil"/>
        </w:pBdr>
        <w:autoSpaceDE/>
        <w:autoSpaceDN/>
        <w:adjustRightInd/>
        <w:rPr>
          <w:color w:val="000000" w:themeColor="text1"/>
        </w:rPr>
      </w:pPr>
    </w:p>
    <w:p w14:paraId="53F76A37" w14:textId="4EC3DE71" w:rsidR="00BC7235" w:rsidRPr="00BC7235" w:rsidRDefault="00E7767B" w:rsidP="00BC7235">
      <w:pPr>
        <w:widowControl/>
        <w:numPr>
          <w:ilvl w:val="1"/>
          <w:numId w:val="27"/>
        </w:numPr>
        <w:pBdr>
          <w:top w:val="nil"/>
          <w:left w:val="nil"/>
          <w:bottom w:val="nil"/>
          <w:right w:val="nil"/>
          <w:between w:val="nil"/>
        </w:pBdr>
        <w:autoSpaceDE/>
        <w:autoSpaceDN/>
        <w:adjustRightInd/>
        <w:rPr>
          <w:rFonts w:ascii="Cambria" w:eastAsia="Cambria" w:hAnsi="Cambria" w:cs="Cambria"/>
          <w:color w:val="000000" w:themeColor="text1"/>
          <w:highlight w:val="white"/>
        </w:rPr>
      </w:pPr>
      <w:r>
        <w:rPr>
          <w:color w:val="000000" w:themeColor="text1"/>
        </w:rPr>
        <w:t>C</w:t>
      </w:r>
      <w:r w:rsidR="00BC7235" w:rsidRPr="002D0823">
        <w:rPr>
          <w:color w:val="000000" w:themeColor="text1"/>
        </w:rPr>
        <w:t xml:space="preserve">onsider saving raw and analyzed data in the </w:t>
      </w:r>
      <w:r w:rsidR="009D4A63">
        <w:rPr>
          <w:color w:val="000000" w:themeColor="text1"/>
        </w:rPr>
        <w:t>R</w:t>
      </w:r>
      <w:r w:rsidRPr="002D0823">
        <w:rPr>
          <w:color w:val="000000" w:themeColor="text1"/>
        </w:rPr>
        <w:t xml:space="preserve">egional </w:t>
      </w:r>
      <w:r w:rsidR="009D4A63">
        <w:rPr>
          <w:color w:val="000000" w:themeColor="text1"/>
        </w:rPr>
        <w:t>A</w:t>
      </w:r>
      <w:r w:rsidRPr="002D0823">
        <w:rPr>
          <w:color w:val="000000" w:themeColor="text1"/>
        </w:rPr>
        <w:t xml:space="preserve">lgal </w:t>
      </w:r>
      <w:r w:rsidR="009D4A63">
        <w:rPr>
          <w:color w:val="000000" w:themeColor="text1"/>
        </w:rPr>
        <w:t>F</w:t>
      </w:r>
      <w:r w:rsidRPr="002D0823">
        <w:rPr>
          <w:color w:val="000000" w:themeColor="text1"/>
        </w:rPr>
        <w:t xml:space="preserve">eedstock </w:t>
      </w:r>
      <w:r w:rsidR="009D4A63">
        <w:rPr>
          <w:color w:val="000000" w:themeColor="text1"/>
        </w:rPr>
        <w:t>T</w:t>
      </w:r>
      <w:r w:rsidRPr="002D0823">
        <w:rPr>
          <w:color w:val="000000" w:themeColor="text1"/>
        </w:rPr>
        <w:t xml:space="preserve">estbed </w:t>
      </w:r>
      <w:r w:rsidR="00BC7235" w:rsidRPr="002D0823">
        <w:rPr>
          <w:color w:val="000000" w:themeColor="text1"/>
        </w:rPr>
        <w:t xml:space="preserve">(RAFT) share drive. RAFT project collaborators </w:t>
      </w:r>
      <w:ins w:id="60" w:author="Author" w:date="2020-07-22T08:45:00Z">
        <w:del w:id="61" w:author="Author" w:date="2020-07-22T20:33:00Z">
          <w:r w:rsidR="00FF686B" w:rsidDel="00976F45">
            <w:rPr>
              <w:color w:val="000000" w:themeColor="text1"/>
            </w:rPr>
            <w:delText>contribute</w:delText>
          </w:r>
        </w:del>
      </w:ins>
      <w:del w:id="62" w:author="Author" w:date="2020-07-22T20:33:00Z">
        <w:r w:rsidR="00BC7235" w:rsidRPr="002D0823" w:rsidDel="00976F45">
          <w:rPr>
            <w:color w:val="000000" w:themeColor="text1"/>
          </w:rPr>
          <w:delText>assign their</w:delText>
        </w:r>
      </w:del>
      <w:ins w:id="63" w:author="Author" w:date="2020-07-22T20:33:00Z">
        <w:r w:rsidR="00976F45">
          <w:rPr>
            <w:color w:val="000000" w:themeColor="text1"/>
          </w:rPr>
          <w:t>contribute their</w:t>
        </w:r>
      </w:ins>
      <w:r w:rsidR="00BC7235" w:rsidRPr="002D0823">
        <w:rPr>
          <w:color w:val="000000" w:themeColor="text1"/>
        </w:rPr>
        <w:t xml:space="preserve"> data to simulate and model algal productivity and validate outdoor cultivation</w:t>
      </w:r>
      <w:r w:rsidR="00BC7235" w:rsidRPr="00BC7235">
        <w:rPr>
          <w:color w:val="000000" w:themeColor="text1"/>
        </w:rPr>
        <w:t xml:space="preserve">.  </w:t>
      </w:r>
    </w:p>
    <w:p w14:paraId="496AB0B4" w14:textId="77777777" w:rsidR="001C1E49" w:rsidRPr="001B1519" w:rsidRDefault="001C1E49" w:rsidP="001B1519">
      <w:pPr>
        <w:pStyle w:val="NormalWeb"/>
        <w:spacing w:before="0" w:beforeAutospacing="0" w:after="0" w:afterAutospacing="0"/>
        <w:rPr>
          <w:rFonts w:asciiTheme="minorHAnsi" w:hAnsiTheme="minorHAnsi" w:cstheme="minorHAnsi"/>
          <w:b/>
        </w:rPr>
      </w:pPr>
    </w:p>
    <w:p w14:paraId="3E79FCA8" w14:textId="3E264CEB" w:rsidR="006305D7" w:rsidRPr="001B1519" w:rsidRDefault="006305D7" w:rsidP="001B1519">
      <w:pPr>
        <w:pStyle w:val="NormalWeb"/>
        <w:spacing w:before="0" w:beforeAutospacing="0" w:after="0" w:afterAutospacing="0"/>
        <w:rPr>
          <w:rFonts w:asciiTheme="minorHAnsi" w:hAnsiTheme="minorHAnsi" w:cstheme="minorHAnsi"/>
          <w:color w:val="808080"/>
        </w:rPr>
      </w:pPr>
      <w:r w:rsidRPr="001B1519">
        <w:rPr>
          <w:rFonts w:asciiTheme="minorHAnsi" w:hAnsiTheme="minorHAnsi" w:cstheme="minorHAnsi"/>
          <w:b/>
        </w:rPr>
        <w:t>REPRESENTATIVE RESULTS</w:t>
      </w:r>
      <w:r w:rsidR="00EF1462" w:rsidRPr="001B1519">
        <w:rPr>
          <w:rFonts w:asciiTheme="minorHAnsi" w:hAnsiTheme="minorHAnsi" w:cstheme="minorHAnsi"/>
          <w:b/>
        </w:rPr>
        <w:t xml:space="preserve">: </w:t>
      </w:r>
    </w:p>
    <w:p w14:paraId="49964FE4" w14:textId="4390D4B2" w:rsidR="00CA0519" w:rsidRDefault="00CA0519" w:rsidP="00CA0519">
      <w:pPr>
        <w:pBdr>
          <w:top w:val="nil"/>
          <w:left w:val="nil"/>
          <w:bottom w:val="nil"/>
          <w:right w:val="nil"/>
          <w:between w:val="nil"/>
        </w:pBdr>
      </w:pPr>
      <w:r>
        <w:t>Prior experimental results from our lab indicate that microalgae cultivation using a semi-automated open raceway pond can be coupled with carbon capture processes. To better understand the synergy between these two processes (</w:t>
      </w:r>
      <w:r w:rsidRPr="00E7767B">
        <w:rPr>
          <w:b/>
          <w:bCs/>
        </w:rPr>
        <w:t>Figure 2</w:t>
      </w:r>
      <w:r>
        <w:t xml:space="preserve">), we developed a protocol and tailored it for cultivating the green algal species </w:t>
      </w:r>
      <w:r w:rsidRPr="00195911">
        <w:rPr>
          <w:i/>
        </w:rPr>
        <w:t xml:space="preserve">Chlorella </w:t>
      </w:r>
      <w:r>
        <w:rPr>
          <w:i/>
        </w:rPr>
        <w:t>s</w:t>
      </w:r>
      <w:r w:rsidRPr="00195911">
        <w:rPr>
          <w:i/>
        </w:rPr>
        <w:t>orokiniana</w:t>
      </w:r>
      <w:r>
        <w:rPr>
          <w:i/>
        </w:rPr>
        <w:t xml:space="preserve"> </w:t>
      </w:r>
      <w:r>
        <w:t>under outdoor conditions in a hot semiarid climate</w:t>
      </w:r>
      <w:r>
        <w:rPr>
          <w:iCs/>
        </w:rPr>
        <w:t xml:space="preserve">. </w:t>
      </w:r>
      <w:r>
        <w:t>Natural gas flue gas was obtained from an industrial power generation station. This protocol uses various technologies to assess algal biomass productivity: (1) algae growth using a real</w:t>
      </w:r>
      <w:ins w:id="64" w:author="Author" w:date="2020-07-22T08:31:00Z">
        <w:r w:rsidR="00BF1CDA">
          <w:t xml:space="preserve"> </w:t>
        </w:r>
      </w:ins>
      <w:del w:id="65" w:author="Author" w:date="2020-07-22T08:31:00Z">
        <w:r w:rsidDel="00BF1CDA">
          <w:delText>-</w:delText>
        </w:r>
      </w:del>
      <w:r>
        <w:t>time optical density sensor (</w:t>
      </w:r>
      <w:r w:rsidRPr="00E7767B">
        <w:rPr>
          <w:b/>
          <w:bCs/>
        </w:rPr>
        <w:t>Figure 5</w:t>
      </w:r>
      <w:r>
        <w:t>); (2) algae growth with respect to flue gas on-off pulse injections into the culture as a function of pH (</w:t>
      </w:r>
      <w:r w:rsidRPr="00E7767B">
        <w:rPr>
          <w:b/>
          <w:bCs/>
        </w:rPr>
        <w:t>Figure 6</w:t>
      </w:r>
      <w:r>
        <w:t xml:space="preserve"> and </w:t>
      </w:r>
      <w:r w:rsidR="00E7767B" w:rsidRPr="00E7767B">
        <w:rPr>
          <w:b/>
          <w:bCs/>
        </w:rPr>
        <w:t xml:space="preserve">Figure </w:t>
      </w:r>
      <w:r w:rsidRPr="00E7767B">
        <w:rPr>
          <w:b/>
          <w:bCs/>
        </w:rPr>
        <w:t>7</w:t>
      </w:r>
      <w:r>
        <w:t>); and (3) algae growth correlations with environmental parameters such as temperature, dissolved oxygen, and electroconductivity (</w:t>
      </w:r>
      <w:r w:rsidRPr="00E7767B">
        <w:rPr>
          <w:b/>
          <w:bCs/>
        </w:rPr>
        <w:t>Figure 8</w:t>
      </w:r>
      <w:r>
        <w:t xml:space="preserve"> </w:t>
      </w:r>
      <w:r w:rsidR="00E7767B">
        <w:t xml:space="preserve">and </w:t>
      </w:r>
      <w:r w:rsidR="00E7767B" w:rsidRPr="00E7767B">
        <w:rPr>
          <w:b/>
          <w:bCs/>
        </w:rPr>
        <w:t xml:space="preserve">Figure </w:t>
      </w:r>
      <w:r w:rsidRPr="00E7767B">
        <w:rPr>
          <w:b/>
          <w:bCs/>
        </w:rPr>
        <w:t>9</w:t>
      </w:r>
      <w:r>
        <w:t>).</w:t>
      </w:r>
    </w:p>
    <w:p w14:paraId="2683C036" w14:textId="77777777" w:rsidR="00CA0519" w:rsidRDefault="00CA0519" w:rsidP="00CA0519">
      <w:pPr>
        <w:pBdr>
          <w:top w:val="nil"/>
          <w:left w:val="nil"/>
          <w:bottom w:val="nil"/>
          <w:right w:val="nil"/>
          <w:between w:val="nil"/>
        </w:pBdr>
      </w:pPr>
    </w:p>
    <w:p w14:paraId="27719E0D" w14:textId="6E9A89C2" w:rsidR="00CA0519" w:rsidRPr="00593AC3" w:rsidRDefault="00CA0519" w:rsidP="00CA0519">
      <w:pPr>
        <w:pBdr>
          <w:top w:val="nil"/>
          <w:left w:val="nil"/>
          <w:bottom w:val="nil"/>
          <w:right w:val="nil"/>
          <w:between w:val="nil"/>
        </w:pBdr>
        <w:rPr>
          <w:color w:val="000000" w:themeColor="text1"/>
        </w:rPr>
      </w:pPr>
      <w:r>
        <w:t>We test a real</w:t>
      </w:r>
      <w:ins w:id="66" w:author="Author" w:date="2020-07-22T08:31:00Z">
        <w:r w:rsidR="00BF1CDA">
          <w:t xml:space="preserve"> </w:t>
        </w:r>
      </w:ins>
      <w:del w:id="67" w:author="Author" w:date="2020-07-22T08:31:00Z">
        <w:r w:rsidDel="00BF1CDA">
          <w:delText>-</w:delText>
        </w:r>
      </w:del>
      <w:r>
        <w:t>time optical density sensor that monitors algae growth and physiological dynamics</w:t>
      </w:r>
      <w:r w:rsidRPr="007524E4">
        <w:t>.</w:t>
      </w:r>
      <w:r>
        <w:t xml:space="preserve"> This sensor allowed us to establish, via lab correlation, the corresponding ash free dry weight biomass (g/L). </w:t>
      </w:r>
      <w:r w:rsidRPr="00DC2798">
        <w:rPr>
          <w:b/>
          <w:bCs/>
        </w:rPr>
        <w:t>Figure 5</w:t>
      </w:r>
      <w:r>
        <w:t xml:space="preserve"> shows a comparison between the sensor and laboratory measurements. Both readings show similar trends, increasing as a function of time. However, the </w:t>
      </w:r>
      <w:r w:rsidR="00E71BD6">
        <w:t>in-situ</w:t>
      </w:r>
      <w:r>
        <w:t xml:space="preserve"> sensor readings can track the day/night algae growth cycle. Said cycle shows that the optical density values increase during the day but decrease at night during respiration, indicating a change in biomass productivity. </w:t>
      </w:r>
      <w:r>
        <w:rPr>
          <w:color w:val="000000" w:themeColor="text1"/>
        </w:rPr>
        <w:t>T</w:t>
      </w:r>
      <w:r w:rsidRPr="00593AC3">
        <w:rPr>
          <w:color w:val="000000" w:themeColor="text1"/>
        </w:rPr>
        <w:t>he integration of the real</w:t>
      </w:r>
      <w:ins w:id="68" w:author="Author" w:date="2020-07-22T08:32:00Z">
        <w:r w:rsidR="00BF1CDA">
          <w:rPr>
            <w:color w:val="000000" w:themeColor="text1"/>
          </w:rPr>
          <w:t xml:space="preserve"> </w:t>
        </w:r>
      </w:ins>
      <w:del w:id="69" w:author="Author" w:date="2020-07-22T08:31:00Z">
        <w:r w:rsidRPr="00593AC3" w:rsidDel="00BF1CDA">
          <w:rPr>
            <w:color w:val="000000" w:themeColor="text1"/>
          </w:rPr>
          <w:delText>-</w:delText>
        </w:r>
      </w:del>
      <w:r w:rsidRPr="00593AC3">
        <w:rPr>
          <w:color w:val="000000" w:themeColor="text1"/>
        </w:rPr>
        <w:t xml:space="preserve">time </w:t>
      </w:r>
      <w:r>
        <w:rPr>
          <w:color w:val="000000" w:themeColor="text1"/>
        </w:rPr>
        <w:t>optical density</w:t>
      </w:r>
      <w:r w:rsidRPr="00593AC3">
        <w:rPr>
          <w:color w:val="000000" w:themeColor="text1"/>
        </w:rPr>
        <w:t xml:space="preserve"> sensor </w:t>
      </w:r>
      <w:r>
        <w:rPr>
          <w:color w:val="000000" w:themeColor="text1"/>
        </w:rPr>
        <w:t>makes it possible</w:t>
      </w:r>
      <w:r w:rsidRPr="00593AC3">
        <w:rPr>
          <w:color w:val="000000" w:themeColor="text1"/>
        </w:rPr>
        <w:t xml:space="preserve"> to make effective </w:t>
      </w:r>
      <w:r>
        <w:rPr>
          <w:color w:val="000000" w:themeColor="text1"/>
        </w:rPr>
        <w:t xml:space="preserve">management </w:t>
      </w:r>
      <w:r w:rsidRPr="00593AC3">
        <w:rPr>
          <w:color w:val="000000" w:themeColor="text1"/>
        </w:rPr>
        <w:t>decisions about the overall algal production system.</w:t>
      </w:r>
    </w:p>
    <w:p w14:paraId="4CC928AC" w14:textId="77777777" w:rsidR="00CA0519" w:rsidRDefault="00CA0519" w:rsidP="00CA0519">
      <w:pPr>
        <w:pBdr>
          <w:top w:val="nil"/>
          <w:left w:val="nil"/>
          <w:bottom w:val="nil"/>
          <w:right w:val="nil"/>
          <w:between w:val="nil"/>
        </w:pBdr>
      </w:pPr>
    </w:p>
    <w:p w14:paraId="5C2A210E" w14:textId="1274DAA0" w:rsidR="00CA0519" w:rsidRDefault="00CA0519" w:rsidP="00CA0519">
      <w:pPr>
        <w:pBdr>
          <w:top w:val="nil"/>
          <w:left w:val="nil"/>
          <w:bottom w:val="nil"/>
          <w:right w:val="nil"/>
          <w:between w:val="nil"/>
        </w:pBdr>
      </w:pPr>
      <w:r>
        <w:t xml:space="preserve">We deploy a semi-automated on-off flue gas pulse injection system, which is represented in </w:t>
      </w:r>
      <w:r w:rsidRPr="00DC2798">
        <w:rPr>
          <w:b/>
          <w:bCs/>
        </w:rPr>
        <w:t>Figure 6</w:t>
      </w:r>
      <w:r>
        <w:t xml:space="preserve"> by a 24 h flue gas injection cycle measured during a particularly warm fall season in Tucson, AZ. As shown in </w:t>
      </w:r>
      <w:r w:rsidRPr="00DC2798">
        <w:rPr>
          <w:b/>
          <w:bCs/>
        </w:rPr>
        <w:t>Figure 6</w:t>
      </w:r>
      <w:r>
        <w:t xml:space="preserve">, flue gas was injected from approximately 8 am to 6 pm (diurnal </w:t>
      </w:r>
      <w:r>
        <w:lastRenderedPageBreak/>
        <w:t xml:space="preserve">period) but was not injected between 6 pm and 8 am (nocturnal period). This day/night cycle reflects the daily sunlight exposure and the lack of light during the night, and consequently, the activation of photosynthesis or </w:t>
      </w:r>
      <w:r w:rsidRPr="00AB5825">
        <w:t>photorespiration,</w:t>
      </w:r>
      <w:r>
        <w:t xml:space="preserve"> respectively. </w:t>
      </w:r>
      <w:r w:rsidRPr="00DC2798">
        <w:rPr>
          <w:b/>
          <w:bCs/>
        </w:rPr>
        <w:t>Figure 7</w:t>
      </w:r>
      <w:r>
        <w:t xml:space="preserve"> presents the cumulative flue gas injected (L) during this algal batch. </w:t>
      </w:r>
      <w:r w:rsidRPr="00565D43">
        <w:t>In this case, 6</w:t>
      </w:r>
      <w:r w:rsidR="00DC2798">
        <w:t>,</w:t>
      </w:r>
      <w:r w:rsidRPr="00565D43">
        <w:t>564 L of flue gas, corresponding to 538 L CO</w:t>
      </w:r>
      <w:r w:rsidRPr="007E6681">
        <w:rPr>
          <w:vertAlign w:val="subscript"/>
        </w:rPr>
        <w:t>2</w:t>
      </w:r>
      <w:r w:rsidRPr="00565D43">
        <w:t>, w</w:t>
      </w:r>
      <w:r>
        <w:t>ere</w:t>
      </w:r>
      <w:r w:rsidRPr="00565D43">
        <w:t xml:space="preserve"> used to grown 0.29 g of algal biomass. </w:t>
      </w:r>
      <w:r>
        <w:t>The graph shows that as the algal growth rate increased, more flue gas (CO</w:t>
      </w:r>
      <w:r w:rsidRPr="00010FA2">
        <w:rPr>
          <w:vertAlign w:val="subscript"/>
        </w:rPr>
        <w:t>2</w:t>
      </w:r>
      <w:r>
        <w:t xml:space="preserve">) </w:t>
      </w:r>
      <w:r w:rsidRPr="007E6681">
        <w:t>was required (</w:t>
      </w:r>
      <w:r w:rsidRPr="00DC2798">
        <w:rPr>
          <w:b/>
          <w:bCs/>
        </w:rPr>
        <w:t>Figure 6</w:t>
      </w:r>
      <w:r w:rsidRPr="007E6681">
        <w:t>). The experimental</w:t>
      </w:r>
      <w:r>
        <w:t xml:space="preserve"> results have confirmed that the on-off flue gas pulse injection system is effective at facilitating carbon capture and utilization through microalgae cultivation. </w:t>
      </w:r>
    </w:p>
    <w:p w14:paraId="5742F65E" w14:textId="77777777" w:rsidR="00CA0519" w:rsidRDefault="00CA0519" w:rsidP="00CA0519">
      <w:pPr>
        <w:pBdr>
          <w:top w:val="nil"/>
          <w:left w:val="nil"/>
          <w:bottom w:val="nil"/>
          <w:right w:val="nil"/>
          <w:between w:val="nil"/>
        </w:pBdr>
      </w:pPr>
    </w:p>
    <w:p w14:paraId="2D3F820A" w14:textId="6549BD6F" w:rsidR="007A4DD6" w:rsidRPr="00CA0519" w:rsidRDefault="00CA0519" w:rsidP="007A4DD6">
      <w:r>
        <w:t>We measure and monitor other physicochemical parameters to establish a correlation between them and algal growth and productivity (</w:t>
      </w:r>
      <w:r w:rsidRPr="00DC2798">
        <w:rPr>
          <w:b/>
          <w:bCs/>
        </w:rPr>
        <w:t>Figure 8</w:t>
      </w:r>
      <w:r>
        <w:t xml:space="preserve"> and </w:t>
      </w:r>
      <w:r w:rsidR="00DC2798" w:rsidRPr="00DC2798">
        <w:rPr>
          <w:b/>
          <w:bCs/>
        </w:rPr>
        <w:t xml:space="preserve">Figure </w:t>
      </w:r>
      <w:r w:rsidRPr="00DC2798">
        <w:rPr>
          <w:b/>
          <w:bCs/>
        </w:rPr>
        <w:t>9</w:t>
      </w:r>
      <w:r>
        <w:t>). The environmental parameters measured were dissolved oxygen, electroconductivity (EC), and both air and pond temperatures. As expected, all the parameters,</w:t>
      </w:r>
      <w:r w:rsidR="002D0823">
        <w:t xml:space="preserve"> </w:t>
      </w:r>
      <w:r>
        <w:t>except EC, displayed similar trends that were highly correlated with</w:t>
      </w:r>
      <w:r w:rsidRPr="0067239F">
        <w:t xml:space="preserve"> </w:t>
      </w:r>
      <w:r>
        <w:t>solar</w:t>
      </w:r>
      <w:r w:rsidRPr="0067239F">
        <w:t xml:space="preserve"> radiation</w:t>
      </w:r>
      <w:r>
        <w:t>. The results i</w:t>
      </w:r>
      <w:r w:rsidRPr="0067239F">
        <w:t>ndicat</w:t>
      </w:r>
      <w:r>
        <w:t>e</w:t>
      </w:r>
      <w:r w:rsidRPr="0067239F">
        <w:t xml:space="preserve"> that th</w:t>
      </w:r>
      <w:r>
        <w:t>ese environmental variables</w:t>
      </w:r>
      <w:r w:rsidRPr="0067239F">
        <w:t xml:space="preserve"> </w:t>
      </w:r>
      <w:r>
        <w:t>had</w:t>
      </w:r>
      <w:r w:rsidRPr="0067239F">
        <w:t xml:space="preserve"> </w:t>
      </w:r>
      <w:r>
        <w:t>the most</w:t>
      </w:r>
      <w:r w:rsidRPr="0067239F">
        <w:t xml:space="preserve"> significa</w:t>
      </w:r>
      <w:r>
        <w:t>nt</w:t>
      </w:r>
      <w:r w:rsidRPr="0067239F">
        <w:t xml:space="preserve"> impact </w:t>
      </w:r>
      <w:r>
        <w:t>on</w:t>
      </w:r>
      <w:r w:rsidRPr="0067239F">
        <w:t xml:space="preserve"> algal growth</w:t>
      </w:r>
      <w:r>
        <w:t xml:space="preserve"> and </w:t>
      </w:r>
      <w:r w:rsidRPr="007E6681">
        <w:t>are used for algal biomass modeling</w:t>
      </w:r>
      <w:r w:rsidRPr="00160B34">
        <w:rPr>
          <w:vertAlign w:val="superscript"/>
        </w:rPr>
        <w:fldChar w:fldCharType="begin" w:fldLock="1"/>
      </w:r>
      <w:r w:rsidR="00AE53E8">
        <w:rPr>
          <w:vertAlign w:val="superscript"/>
        </w:rPr>
        <w:instrText>ADDIN CSL_CITATION {"citationItems":[{"id":"ITEM-1","itemData":{"DOI":"10.1016/J.ALGAL.2015.11.008","ISSN":"2211-9264","abstract":"A microalgae growth model was developed for predicting biomass productivity in outdoor ponds under nutrient-replete conditions and diurnally fluctuating light intensities and water temperatures. The model was validated for three different species (Chlorella sorokiniana, Nannochloropsis salina, Picochlorum sp.), successfully predicting biomass growth and productivity in all three cases in raceway pond cultures. The model can be run in batch and continuous culture mode at different culture depths and, in addition to incident sunlight and water temperature data, requires the following experimentally determined strain-specific input parameters: growth rate as a function of light intensity and temperature, biomass loss rate in the dark as a function of temperature and light intensity during the preceding light period, and the scatter-corrected biomass light absorption coefficient. Light attenuation due to biomass was estimated on the basis of a scatter-corrected Beer–Lambert law in a culture theoretically divided into discrete volume layers which receive decreasing amounts of light with depth. Sensitivity of model predictions to deviations in input parameters was moderate. To increase the predictive power of this and other microalgae biomass growth models, a better understanding is needed of the effects of mixing-induced rapid light–dark cycles on photo-inhibition and short-term biomass losses due to dark respiration in the aphotic zone of the pond. The model is also applicable to photobioreactor cultures.","author":[{"dropping-particle":"","family":"Huesemann","given":"M.","non-dropping-particle":"","parse-names":false,"suffix":""},{"dropping-particle":"","family":"Crowe","given":"B.","non-dropping-particle":"","parse-names":false,"suffix":""},{"dropping-particle":"","family":"Waller","given":"P.","non-dropping-particle":"","parse-names":false,"suffix":""},{"dropping-particle":"","family":"Chavis","given":"A.","non-dropping-particle":"","parse-names":false,"suffix":""},{"dropping-particle":"","family":"Hobbs","given":"S.","non-dropping-particle":"","parse-names":false,"suffix":""},{"dropping-particle":"","family":"Edmundson","given":"S.","non-dropping-particle":"","parse-names":false,"suffix":""},{"dropping-particle":"","family":"Wigmosta","given":"M.","non-dropping-particle":"","parse-names":false,"suffix":""}],"container-title":"Algal Research","id":"ITEM-1","issued":{"date-parts":[["2016","1","1"]]},"page":"195-206","publisher":"Elsevier","title":"A validated model to predict microalgae growth in outdoor pond cultures subjected to fluctuating light intensities and water temperatures","type":"article-journal","volume":"13"},"uris":["http://www.mendeley.com/documents/?uuid=0105c228-4e05-3590-a81d-3f90c2de70c6"]}],"mendeley":{"formattedCitation":"[35]","plainTextFormattedCitation":"[35]","previouslyFormattedCitation":"[35]"},"properties":{"noteIndex":0},"schema":"https://github.com/citation-style-language/schema/raw/master/csl-citation.json"}</w:instrText>
      </w:r>
      <w:r w:rsidRPr="00160B34">
        <w:rPr>
          <w:vertAlign w:val="superscript"/>
        </w:rPr>
        <w:fldChar w:fldCharType="separate"/>
      </w:r>
      <w:r w:rsidR="005D1ACA" w:rsidRPr="00160B34">
        <w:rPr>
          <w:noProof/>
          <w:vertAlign w:val="superscript"/>
        </w:rPr>
        <w:t>[35]</w:t>
      </w:r>
      <w:r w:rsidRPr="00160B34">
        <w:rPr>
          <w:vertAlign w:val="superscript"/>
        </w:rPr>
        <w:fldChar w:fldCharType="end"/>
      </w:r>
      <w:r>
        <w:t xml:space="preserve">. The EC did not change significantly during the batch process. Thus, it did not provide any relevant information regarding algal growth. For cultivation of </w:t>
      </w:r>
      <w:r w:rsidRPr="00DA2A22">
        <w:rPr>
          <w:i/>
          <w:iCs/>
        </w:rPr>
        <w:t>Chlorella sorokiniana</w:t>
      </w:r>
      <w:r>
        <w:t xml:space="preserve"> using non-saline water, EC measurements can be omitted. </w:t>
      </w:r>
    </w:p>
    <w:p w14:paraId="7F5815FC" w14:textId="3133E33C" w:rsidR="004A71E4" w:rsidRPr="001B1519" w:rsidRDefault="004A71E4" w:rsidP="001B1519">
      <w:pPr>
        <w:rPr>
          <w:rFonts w:asciiTheme="minorHAnsi" w:hAnsiTheme="minorHAnsi" w:cstheme="minorHAnsi"/>
          <w:color w:val="808080" w:themeColor="background1" w:themeShade="80"/>
        </w:rPr>
      </w:pPr>
    </w:p>
    <w:p w14:paraId="56E764FA" w14:textId="0F4AE888" w:rsidR="00FE7FB4" w:rsidRDefault="00B32616" w:rsidP="009B069F">
      <w:r w:rsidRPr="001B1519">
        <w:rPr>
          <w:rFonts w:asciiTheme="minorHAnsi" w:hAnsiTheme="minorHAnsi" w:cstheme="minorHAnsi"/>
          <w:b/>
        </w:rPr>
        <w:t xml:space="preserve">FIGURE </w:t>
      </w:r>
      <w:r w:rsidR="0013621E">
        <w:rPr>
          <w:rFonts w:asciiTheme="minorHAnsi" w:hAnsiTheme="minorHAnsi" w:cstheme="minorHAnsi"/>
          <w:b/>
        </w:rPr>
        <w:t xml:space="preserve">AND TABLE </w:t>
      </w:r>
      <w:r w:rsidRPr="001B1519">
        <w:rPr>
          <w:rFonts w:asciiTheme="minorHAnsi" w:hAnsiTheme="minorHAnsi" w:cstheme="minorHAnsi"/>
          <w:b/>
        </w:rPr>
        <w:t>LEGENDS:</w:t>
      </w:r>
      <w:r w:rsidRPr="001B1519">
        <w:rPr>
          <w:rFonts w:asciiTheme="minorHAnsi" w:hAnsiTheme="minorHAnsi" w:cstheme="minorHAnsi"/>
          <w:color w:val="808080"/>
        </w:rPr>
        <w:t xml:space="preserve"> </w:t>
      </w:r>
    </w:p>
    <w:p w14:paraId="61DF0845" w14:textId="69224782" w:rsidR="00FE7FB4" w:rsidRDefault="00AF135A" w:rsidP="009B069F">
      <w:pPr>
        <w:rPr>
          <w:iCs/>
        </w:rPr>
      </w:pPr>
      <w:r w:rsidRPr="00FE7FB4">
        <w:rPr>
          <w:b/>
          <w:bCs/>
        </w:rPr>
        <w:t>Figure 1</w:t>
      </w:r>
      <w:r w:rsidR="00DC2798" w:rsidRPr="00FE7FB4">
        <w:rPr>
          <w:b/>
          <w:bCs/>
        </w:rPr>
        <w:t>:</w:t>
      </w:r>
      <w:r w:rsidR="005A439D" w:rsidRPr="00FE7FB4">
        <w:rPr>
          <w:b/>
          <w:bCs/>
        </w:rPr>
        <w:t xml:space="preserve"> </w:t>
      </w:r>
      <w:r w:rsidR="003F1427" w:rsidRPr="00FE7FB4">
        <w:rPr>
          <w:b/>
          <w:bCs/>
        </w:rPr>
        <w:t>Pilot</w:t>
      </w:r>
      <w:r w:rsidRPr="00FE7FB4">
        <w:rPr>
          <w:b/>
          <w:bCs/>
        </w:rPr>
        <w:t xml:space="preserve"> site location at Tucson Electric Power for coupling carbon capture from power plant and semi-automatized open-pond reactors for microalgae</w:t>
      </w:r>
      <w:r w:rsidR="003F1427" w:rsidRPr="00FE7FB4">
        <w:rPr>
          <w:b/>
          <w:bCs/>
        </w:rPr>
        <w:t xml:space="preserve"> cultivation</w:t>
      </w:r>
      <w:r w:rsidRPr="00FE7FB4">
        <w:rPr>
          <w:b/>
          <w:bCs/>
        </w:rPr>
        <w:t xml:space="preserve">. </w:t>
      </w:r>
      <w:r w:rsidRPr="00AF135A">
        <w:t>The two locations are represented by: 1) Algae Site U3 (unit 3) and 2) Algae Site U4 (unit 4) [</w:t>
      </w:r>
      <w:r w:rsidRPr="00DC2798">
        <w:rPr>
          <w:iCs/>
        </w:rPr>
        <w:t>photo credit: Jose Manuel Cisneros Vazquez].</w:t>
      </w:r>
      <w:bookmarkStart w:id="70" w:name="_Toc16628246"/>
    </w:p>
    <w:p w14:paraId="3A2F7008" w14:textId="0A1A28B9" w:rsidR="00FE7FB4" w:rsidRDefault="00FE7FB4" w:rsidP="009B069F">
      <w:pPr>
        <w:rPr>
          <w:iCs/>
        </w:rPr>
      </w:pPr>
    </w:p>
    <w:p w14:paraId="28990180" w14:textId="30172355" w:rsidR="00FE7FB4" w:rsidRDefault="00FE7FB4" w:rsidP="009B069F">
      <w:pPr>
        <w:rPr>
          <w:iCs/>
        </w:rPr>
      </w:pPr>
      <w:r>
        <w:rPr>
          <w:iCs/>
          <w:noProof/>
        </w:rPr>
        <w:drawing>
          <wp:inline distT="0" distB="0" distL="0" distR="0" wp14:anchorId="02B34A5A" wp14:editId="2067C2F8">
            <wp:extent cx="5943600" cy="3241675"/>
            <wp:effectExtent l="0" t="0" r="0" b="0"/>
            <wp:docPr id="1" name="Picture 1" descr="A picture containing photo, truck, different,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_Rev.png"/>
                    <pic:cNvPicPr/>
                  </pic:nvPicPr>
                  <pic:blipFill>
                    <a:blip r:embed="rId14"/>
                    <a:stretch>
                      <a:fillRect/>
                    </a:stretch>
                  </pic:blipFill>
                  <pic:spPr>
                    <a:xfrm>
                      <a:off x="0" y="0"/>
                      <a:ext cx="5943600" cy="3241675"/>
                    </a:xfrm>
                    <a:prstGeom prst="rect">
                      <a:avLst/>
                    </a:prstGeom>
                  </pic:spPr>
                </pic:pic>
              </a:graphicData>
            </a:graphic>
          </wp:inline>
        </w:drawing>
      </w:r>
    </w:p>
    <w:p w14:paraId="42B4D36C" w14:textId="77777777" w:rsidR="00FE7FB4" w:rsidRDefault="00FE7FB4" w:rsidP="009B069F">
      <w:pPr>
        <w:rPr>
          <w:iCs/>
        </w:rPr>
      </w:pPr>
    </w:p>
    <w:p w14:paraId="3A46DBF1" w14:textId="080E0F60" w:rsidR="00AF135A" w:rsidRPr="00AF135A" w:rsidRDefault="00AF135A" w:rsidP="00160B34">
      <w:r w:rsidRPr="00160B34">
        <w:rPr>
          <w:b/>
          <w:bCs/>
        </w:rPr>
        <w:lastRenderedPageBreak/>
        <w:t xml:space="preserve">Figure </w:t>
      </w:r>
      <w:r w:rsidRPr="00160B34">
        <w:rPr>
          <w:b/>
          <w:bCs/>
        </w:rPr>
        <w:fldChar w:fldCharType="begin"/>
      </w:r>
      <w:r w:rsidRPr="00160B34">
        <w:rPr>
          <w:b/>
          <w:bCs/>
        </w:rPr>
        <w:instrText xml:space="preserve"> SEQ Figure \* ARABIC \s 1 </w:instrText>
      </w:r>
      <w:r w:rsidRPr="00160B34">
        <w:rPr>
          <w:b/>
          <w:bCs/>
        </w:rPr>
        <w:fldChar w:fldCharType="separate"/>
      </w:r>
      <w:r w:rsidRPr="00160B34">
        <w:rPr>
          <w:b/>
          <w:bCs/>
          <w:noProof/>
        </w:rPr>
        <w:t>2</w:t>
      </w:r>
      <w:r w:rsidRPr="00160B34">
        <w:rPr>
          <w:b/>
          <w:bCs/>
          <w:noProof/>
        </w:rPr>
        <w:fldChar w:fldCharType="end"/>
      </w:r>
      <w:r w:rsidR="00DC2798" w:rsidRPr="00160B34">
        <w:rPr>
          <w:b/>
          <w:bCs/>
          <w:noProof/>
        </w:rPr>
        <w:t>:</w:t>
      </w:r>
      <w:r w:rsidRPr="00160B34">
        <w:rPr>
          <w:b/>
          <w:bCs/>
        </w:rPr>
        <w:t xml:space="preserve"> Process flow chart for coupling carbon capture and semi-automatized open raceway ponds for microalgae cultivation in a hot semiarid climate.</w:t>
      </w:r>
      <w:r w:rsidRPr="00AF135A">
        <w:t xml:space="preserve"> </w:t>
      </w:r>
      <w:r w:rsidR="00DC2798">
        <w:t>(</w:t>
      </w:r>
      <w:r w:rsidRPr="00DC2798">
        <w:t>A</w:t>
      </w:r>
      <w:r w:rsidRPr="00AF135A">
        <w:t xml:space="preserve">) Open Raceway Paddlewheel design; </w:t>
      </w:r>
      <w:r w:rsidR="00DC2798">
        <w:t>(</w:t>
      </w:r>
      <w:r w:rsidRPr="00DC2798">
        <w:t>B</w:t>
      </w:r>
      <w:r w:rsidRPr="00AF135A">
        <w:t xml:space="preserve">) Real </w:t>
      </w:r>
      <w:r w:rsidR="00DC2798" w:rsidRPr="00AF135A">
        <w:t>experiment</w:t>
      </w:r>
      <w:ins w:id="71" w:author="Author" w:date="2020-07-22T08:46:00Z">
        <w:r w:rsidR="00FF686B">
          <w:t>al</w:t>
        </w:r>
      </w:ins>
      <w:r w:rsidR="00DC2798" w:rsidRPr="00AF135A">
        <w:t xml:space="preserve"> facility</w:t>
      </w:r>
      <w:r w:rsidRPr="00AF135A">
        <w:t xml:space="preserve">; </w:t>
      </w:r>
      <w:r w:rsidR="00DC2798">
        <w:t>(</w:t>
      </w:r>
      <w:r w:rsidRPr="00DC2798">
        <w:t>C</w:t>
      </w:r>
      <w:r w:rsidRPr="00AF135A">
        <w:t xml:space="preserve">) Process: </w:t>
      </w:r>
      <w:r w:rsidR="00DC2798" w:rsidRPr="00AF135A">
        <w:t>coupling carbon capture and microalgae cultivation</w:t>
      </w:r>
      <w:r w:rsidR="00DC2798">
        <w:t xml:space="preserve"> </w:t>
      </w:r>
      <w:r w:rsidR="005A439D" w:rsidRPr="00AF135A">
        <w:t>[modified from</w:t>
      </w:r>
      <w:r w:rsidR="00E31702">
        <w:t xml:space="preserve"> Van Den </w:t>
      </w:r>
      <w:proofErr w:type="spellStart"/>
      <w:r w:rsidR="00E31702">
        <w:t>Hende</w:t>
      </w:r>
      <w:proofErr w:type="spellEnd"/>
      <w:r w:rsidR="005A439D" w:rsidRPr="00160B34">
        <w:rPr>
          <w:vertAlign w:val="superscript"/>
        </w:rPr>
        <w:fldChar w:fldCharType="begin" w:fldLock="1"/>
      </w:r>
      <w:r w:rsidR="00AF6BBA" w:rsidRPr="00160B34">
        <w:rPr>
          <w:vertAlign w:val="superscript"/>
        </w:rPr>
        <w:instrText>ADDIN CSL_CITATION {"citationItems":[{"id":"ITEM-1","itemData":{"DOI":"10.1016/j.biotechadv.2012.02.015","abstract":"a b s t r a c t Flue gases are a resource yet to be fully utilised in microalgal biotechnology, not only to moderate the anthro-pogenic effects on our climate, but also to steer microalgal resource management towards innovative appli-cations of microalgal biomass compounds. These gases, both untreated and treated into current discharge standards, contain CO 2 , N 2 , H 2 O, O 2 , NO x , SO x , C x H y , CO, particulate matter, halogen acids and heavy metals. To better steer and engineer flue gas-fed microalgal cultures, all these compounds need to be considered. Therefore, here, we review (i) the chemical composition and treatment technologies of flue gas, (ii) the up-take pathways and removal of the different compounds in microalgae reactors, and (iii) the tolerance and ef-fects on microalgae of all flue gas compounds. By emphasising the interactions between microalgae and flue gas compounds, we envisage new pathways for microalgal biomass valorisation such as enzyme production for environmental technology, novel biogas production and biosequestration of minerals. Furthermore, we highlight fundamental and applied research niches that merit further investigation.","author":[{"dropping-particle":"Van","family":"Hende","given":"Sofie","non-dropping-particle":"Den","parse-names":false,"suffix":""},{"dropping-particle":"","family":"Vervaeren","given":"Han","non-dropping-particle":"","parse-names":false,"suffix":""},{"dropping-particle":"","family":"Boon","given":"Nico","non-dropping-particle":"","parse-names":false,"suffix":""}],"id":"ITEM-1","issue":"2012","issued":{"date-parts":[["2012"]]},"page":"1405-1424","title":"Flue gas compounds and microalgae: (Bio-)chemical interactions leading to biotechnological opportunities","type":"article-journal","volume":"30"},"uris":["http://www.mendeley.com/documents/?uuid=38bd529f-e51f-3b95-9daa-046b7c5ee07a"]}],"mendeley":{"formattedCitation":"[28]","plainTextFormattedCitation":"[28]","previouslyFormattedCitation":"[28]"},"properties":{"noteIndex":0},"schema":"https://github.com/citation-style-language/schema/raw/master/csl-citation.json"}</w:instrText>
      </w:r>
      <w:r w:rsidR="005A439D" w:rsidRPr="00160B34">
        <w:rPr>
          <w:vertAlign w:val="superscript"/>
        </w:rPr>
        <w:fldChar w:fldCharType="separate"/>
      </w:r>
      <w:r w:rsidR="00AF6BBA" w:rsidRPr="00160B34">
        <w:rPr>
          <w:noProof/>
          <w:vertAlign w:val="superscript"/>
        </w:rPr>
        <w:t>[28]</w:t>
      </w:r>
      <w:r w:rsidR="005A439D" w:rsidRPr="00160B34">
        <w:rPr>
          <w:vertAlign w:val="superscript"/>
        </w:rPr>
        <w:fldChar w:fldCharType="end"/>
      </w:r>
      <w:r w:rsidR="005A439D" w:rsidRPr="00AF135A">
        <w:t>]</w:t>
      </w:r>
      <w:r w:rsidRPr="00AF135A">
        <w:t>.</w:t>
      </w:r>
      <w:bookmarkEnd w:id="70"/>
      <w:r w:rsidR="00DC2798">
        <w:t xml:space="preserve"> Legends:</w:t>
      </w:r>
      <w:r w:rsidR="00486764">
        <w:t xml:space="preserve"> </w:t>
      </w:r>
      <w:r w:rsidR="00486764" w:rsidRPr="00AF135A">
        <w:t>T</w:t>
      </w:r>
      <w:r w:rsidR="00DC2798">
        <w:t xml:space="preserve"> =</w:t>
      </w:r>
      <w:r w:rsidR="00486764" w:rsidRPr="00AF135A">
        <w:t xml:space="preserve"> Temperature; DO</w:t>
      </w:r>
      <w:r w:rsidR="00DC2798">
        <w:t xml:space="preserve"> =</w:t>
      </w:r>
      <w:r w:rsidR="00486764" w:rsidRPr="00AF135A">
        <w:t xml:space="preserve"> Dissolved oxygen; OD</w:t>
      </w:r>
      <w:r w:rsidR="00DC2798">
        <w:t xml:space="preserve"> = </w:t>
      </w:r>
      <w:r w:rsidR="00486764" w:rsidRPr="00AF135A">
        <w:t>Optical density; EC</w:t>
      </w:r>
      <w:r w:rsidR="00DC2798">
        <w:t xml:space="preserve"> =</w:t>
      </w:r>
      <w:r w:rsidR="00486764" w:rsidRPr="00AF135A">
        <w:t xml:space="preserve"> Electrical conductivity; Data Logger.</w:t>
      </w:r>
    </w:p>
    <w:p w14:paraId="5646CB5E" w14:textId="6BCA38C8" w:rsidR="00D315AF" w:rsidRDefault="00AD009C" w:rsidP="00AD009C">
      <w:pPr>
        <w:pBdr>
          <w:top w:val="nil"/>
          <w:left w:val="nil"/>
          <w:bottom w:val="nil"/>
          <w:right w:val="nil"/>
          <w:between w:val="nil"/>
        </w:pBdr>
        <w:tabs>
          <w:tab w:val="left" w:pos="425"/>
        </w:tabs>
        <w:rPr>
          <w:b/>
        </w:rPr>
      </w:pPr>
      <w:r>
        <w:rPr>
          <w:b/>
        </w:rPr>
        <w:tab/>
      </w:r>
      <w:r>
        <w:rPr>
          <w:b/>
          <w:noProof/>
        </w:rPr>
        <w:lastRenderedPageBreak/>
        <w:drawing>
          <wp:inline distT="0" distB="0" distL="0" distR="0" wp14:anchorId="47F13343" wp14:editId="241FBE73">
            <wp:extent cx="5943600" cy="8142605"/>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2_Rev.png"/>
                    <pic:cNvPicPr/>
                  </pic:nvPicPr>
                  <pic:blipFill>
                    <a:blip r:embed="rId15"/>
                    <a:stretch>
                      <a:fillRect/>
                    </a:stretch>
                  </pic:blipFill>
                  <pic:spPr>
                    <a:xfrm>
                      <a:off x="0" y="0"/>
                      <a:ext cx="5943600" cy="8142605"/>
                    </a:xfrm>
                    <a:prstGeom prst="rect">
                      <a:avLst/>
                    </a:prstGeom>
                  </pic:spPr>
                </pic:pic>
              </a:graphicData>
            </a:graphic>
          </wp:inline>
        </w:drawing>
      </w:r>
    </w:p>
    <w:p w14:paraId="57D333C3" w14:textId="6E5A6B35" w:rsidR="00AF135A" w:rsidRPr="00160B34" w:rsidRDefault="00AF135A" w:rsidP="00AF135A">
      <w:pPr>
        <w:pBdr>
          <w:top w:val="nil"/>
          <w:left w:val="nil"/>
          <w:bottom w:val="nil"/>
          <w:right w:val="nil"/>
          <w:between w:val="nil"/>
        </w:pBdr>
      </w:pPr>
      <w:r w:rsidRPr="00AF135A">
        <w:rPr>
          <w:b/>
        </w:rPr>
        <w:lastRenderedPageBreak/>
        <w:t>Figure 3</w:t>
      </w:r>
      <w:r w:rsidR="00DC2798">
        <w:rPr>
          <w:b/>
        </w:rPr>
        <w:t>:</w:t>
      </w:r>
      <w:r w:rsidRPr="00AF135A">
        <w:t xml:space="preserve"> </w:t>
      </w:r>
      <w:r w:rsidR="00486764" w:rsidRPr="00486764">
        <w:rPr>
          <w:b/>
          <w:bCs/>
        </w:rPr>
        <w:t>Schematic representation of sensor</w:t>
      </w:r>
      <w:del w:id="72" w:author="Author" w:date="2020-07-22T08:47:00Z">
        <w:r w:rsidR="00486764" w:rsidRPr="00486764" w:rsidDel="00FF686B">
          <w:rPr>
            <w:b/>
            <w:bCs/>
          </w:rPr>
          <w:delText>s</w:delText>
        </w:r>
      </w:del>
      <w:r w:rsidR="00486764" w:rsidRPr="00486764">
        <w:rPr>
          <w:b/>
          <w:bCs/>
        </w:rPr>
        <w:t xml:space="preserve"> set up.</w:t>
      </w:r>
      <w:r w:rsidR="00486764">
        <w:t xml:space="preserve"> </w:t>
      </w:r>
      <w:r w:rsidR="00DC2798">
        <w:t>(</w:t>
      </w:r>
      <w:r w:rsidR="00486764" w:rsidRPr="00DC2798">
        <w:rPr>
          <w:b/>
          <w:bCs/>
        </w:rPr>
        <w:t>A</w:t>
      </w:r>
      <w:r w:rsidR="00486764">
        <w:t>) Representation</w:t>
      </w:r>
      <w:r w:rsidRPr="00AF135A">
        <w:t xml:space="preserve"> of the</w:t>
      </w:r>
      <w:r w:rsidR="0008702D">
        <w:t xml:space="preserve"> overall</w:t>
      </w:r>
      <w:r w:rsidRPr="00AF135A">
        <w:t xml:space="preserve"> outdoor open-pond sensors set up, in which CV1 and CV2 are the control valves, DL</w:t>
      </w:r>
      <w:ins w:id="73" w:author="Author" w:date="2020-07-22T08:48:00Z">
        <w:r w:rsidR="00FF686B">
          <w:t xml:space="preserve"> is the</w:t>
        </w:r>
      </w:ins>
      <w:del w:id="74" w:author="Author" w:date="2020-07-22T08:48:00Z">
        <w:r w:rsidRPr="00AF135A" w:rsidDel="00FF686B">
          <w:delText>:</w:delText>
        </w:r>
      </w:del>
      <w:r w:rsidRPr="00AF135A">
        <w:t xml:space="preserve"> </w:t>
      </w:r>
      <w:del w:id="75" w:author="Author" w:date="2020-07-22T08:48:00Z">
        <w:r w:rsidRPr="00AF135A" w:rsidDel="001F313B">
          <w:delText>D</w:delText>
        </w:r>
      </w:del>
      <w:ins w:id="76" w:author="Author" w:date="2020-07-22T08:48:00Z">
        <w:r w:rsidR="001F313B">
          <w:t>d</w:t>
        </w:r>
      </w:ins>
      <w:r w:rsidRPr="00AF135A">
        <w:t xml:space="preserve">ata logger, </w:t>
      </w:r>
      <w:ins w:id="77" w:author="Author" w:date="2020-07-22T08:49:00Z">
        <w:r w:rsidR="001F313B">
          <w:t xml:space="preserve">and </w:t>
        </w:r>
      </w:ins>
      <w:r w:rsidRPr="00AF135A">
        <w:t xml:space="preserve">T1 and T2 are the transmitters. </w:t>
      </w:r>
      <w:r w:rsidR="00DC2798">
        <w:t>(</w:t>
      </w:r>
      <w:r w:rsidRPr="00DC2798">
        <w:rPr>
          <w:b/>
          <w:bCs/>
        </w:rPr>
        <w:t>B</w:t>
      </w:r>
      <w:r w:rsidRPr="00AF135A">
        <w:t xml:space="preserve">) </w:t>
      </w:r>
      <w:r w:rsidR="0008702D">
        <w:t>Representation of a c</w:t>
      </w:r>
      <w:r w:rsidRPr="00AF135A">
        <w:t xml:space="preserve">ontrol valve. </w:t>
      </w:r>
      <w:r w:rsidR="00DC2798">
        <w:t>(</w:t>
      </w:r>
      <w:r w:rsidRPr="00DC2798">
        <w:rPr>
          <w:b/>
          <w:bCs/>
        </w:rPr>
        <w:t>C</w:t>
      </w:r>
      <w:r w:rsidRPr="00AF135A">
        <w:t xml:space="preserve">) </w:t>
      </w:r>
      <w:r w:rsidR="0008702D">
        <w:t>Representation of the sensors</w:t>
      </w:r>
      <w:r w:rsidR="003A13F6">
        <w:t>’</w:t>
      </w:r>
      <w:r w:rsidR="0008702D">
        <w:t xml:space="preserve"> c</w:t>
      </w:r>
      <w:r w:rsidRPr="00AF135A">
        <w:t>onnection to the data</w:t>
      </w:r>
      <w:ins w:id="78" w:author="Author" w:date="2020-07-22T08:32:00Z">
        <w:r w:rsidR="00BF1CDA">
          <w:t xml:space="preserve"> </w:t>
        </w:r>
      </w:ins>
      <w:r w:rsidRPr="00AF135A">
        <w:t>logger; dark blue circle: real</w:t>
      </w:r>
      <w:ins w:id="79" w:author="Author" w:date="2020-07-22T08:32:00Z">
        <w:r w:rsidR="00BF1CDA">
          <w:t xml:space="preserve"> </w:t>
        </w:r>
      </w:ins>
      <w:del w:id="80" w:author="Author" w:date="2020-07-22T08:32:00Z">
        <w:r w:rsidRPr="00AF135A" w:rsidDel="00BF1CDA">
          <w:delText>-</w:delText>
        </w:r>
      </w:del>
      <w:r w:rsidRPr="00AF135A">
        <w:t>time optical density, orange triangle: pH and EC, black triangle: thermocouples, red triangle: dissolved oxygen, light blue: control valve. (</w:t>
      </w:r>
      <w:r w:rsidRPr="00DC2798">
        <w:rPr>
          <w:b/>
          <w:bCs/>
        </w:rPr>
        <w:t>D</w:t>
      </w:r>
      <w:r w:rsidRPr="00AF135A">
        <w:t xml:space="preserve">) pH and EC transmitter. </w:t>
      </w:r>
    </w:p>
    <w:p w14:paraId="025C49D1" w14:textId="34246224" w:rsidR="00D315AF" w:rsidRPr="00AF135A" w:rsidRDefault="00AD009C" w:rsidP="001B1519">
      <w:pPr>
        <w:rPr>
          <w:bCs/>
          <w:color w:val="808080"/>
        </w:rPr>
      </w:pPr>
      <w:r>
        <w:rPr>
          <w:bCs/>
          <w:noProof/>
          <w:color w:val="808080"/>
        </w:rPr>
        <w:drawing>
          <wp:inline distT="0" distB="0" distL="0" distR="0" wp14:anchorId="72D5D0BF" wp14:editId="28D12E9E">
            <wp:extent cx="5943600" cy="4565650"/>
            <wp:effectExtent l="0" t="0" r="0" b="6350"/>
            <wp:docPr id="10" name="Picture 10" descr="A close 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3_Rev.png"/>
                    <pic:cNvPicPr/>
                  </pic:nvPicPr>
                  <pic:blipFill>
                    <a:blip r:embed="rId16"/>
                    <a:stretch>
                      <a:fillRect/>
                    </a:stretch>
                  </pic:blipFill>
                  <pic:spPr>
                    <a:xfrm>
                      <a:off x="0" y="0"/>
                      <a:ext cx="5943600" cy="4565650"/>
                    </a:xfrm>
                    <a:prstGeom prst="rect">
                      <a:avLst/>
                    </a:prstGeom>
                  </pic:spPr>
                </pic:pic>
              </a:graphicData>
            </a:graphic>
          </wp:inline>
        </w:drawing>
      </w:r>
    </w:p>
    <w:p w14:paraId="6340C27D" w14:textId="5F36B785" w:rsidR="00AF135A" w:rsidRDefault="00AF135A" w:rsidP="00AF135A">
      <w:pPr>
        <w:pBdr>
          <w:top w:val="nil"/>
          <w:left w:val="nil"/>
          <w:bottom w:val="nil"/>
          <w:right w:val="nil"/>
          <w:between w:val="nil"/>
        </w:pBdr>
        <w:rPr>
          <w:bCs/>
        </w:rPr>
      </w:pPr>
      <w:r w:rsidRPr="00AF135A">
        <w:rPr>
          <w:b/>
        </w:rPr>
        <w:t>Figure 4</w:t>
      </w:r>
      <w:r w:rsidR="00DC2798">
        <w:rPr>
          <w:b/>
        </w:rPr>
        <w:t>:</w:t>
      </w:r>
      <w:r w:rsidRPr="00AF135A">
        <w:rPr>
          <w:b/>
        </w:rPr>
        <w:t xml:space="preserve"> </w:t>
      </w:r>
      <w:r w:rsidR="003F1427">
        <w:rPr>
          <w:b/>
        </w:rPr>
        <w:t>A</w:t>
      </w:r>
      <w:r w:rsidR="0008702D">
        <w:rPr>
          <w:b/>
        </w:rPr>
        <w:t xml:space="preserve">lgae </w:t>
      </w:r>
      <w:r w:rsidR="003F1427">
        <w:rPr>
          <w:b/>
        </w:rPr>
        <w:t xml:space="preserve">under the </w:t>
      </w:r>
      <w:r w:rsidR="0008702D">
        <w:rPr>
          <w:b/>
        </w:rPr>
        <w:t>acclimation</w:t>
      </w:r>
      <w:r w:rsidR="003F1427">
        <w:rPr>
          <w:b/>
        </w:rPr>
        <w:t xml:space="preserve"> process</w:t>
      </w:r>
      <w:r w:rsidR="0008702D">
        <w:rPr>
          <w:b/>
        </w:rPr>
        <w:t xml:space="preserve">. </w:t>
      </w:r>
      <w:r w:rsidRPr="00AF135A">
        <w:rPr>
          <w:bCs/>
        </w:rPr>
        <w:t>Microalgae acclimation strategy using wooden pallets during the exponential phase.</w:t>
      </w:r>
    </w:p>
    <w:p w14:paraId="33D50D2A" w14:textId="64846A06" w:rsidR="00AF135A" w:rsidRPr="00AF135A" w:rsidRDefault="00AD009C" w:rsidP="001B1519">
      <w:pPr>
        <w:rPr>
          <w:bCs/>
          <w:color w:val="808080"/>
        </w:rPr>
      </w:pPr>
      <w:r>
        <w:rPr>
          <w:b/>
          <w:noProof/>
        </w:rPr>
        <w:lastRenderedPageBreak/>
        <w:drawing>
          <wp:inline distT="0" distB="0" distL="0" distR="0" wp14:anchorId="645FC31D" wp14:editId="75F9FC62">
            <wp:extent cx="5943600" cy="76917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4. JoVE.pdf"/>
                    <pic:cNvPicPr/>
                  </pic:nvPicPr>
                  <pic:blipFill>
                    <a:blip r:embed="rId17"/>
                    <a:stretch>
                      <a:fillRect/>
                    </a:stretch>
                  </pic:blipFill>
                  <pic:spPr>
                    <a:xfrm>
                      <a:off x="0" y="0"/>
                      <a:ext cx="5943600" cy="7691755"/>
                    </a:xfrm>
                    <a:prstGeom prst="rect">
                      <a:avLst/>
                    </a:prstGeom>
                  </pic:spPr>
                </pic:pic>
              </a:graphicData>
            </a:graphic>
          </wp:inline>
        </w:drawing>
      </w:r>
    </w:p>
    <w:p w14:paraId="244A8B7D" w14:textId="2ACA6F57" w:rsidR="00AF135A" w:rsidRPr="00AF135A" w:rsidRDefault="00AF135A" w:rsidP="00AF135A">
      <w:r w:rsidRPr="00AF135A">
        <w:rPr>
          <w:b/>
          <w:bCs/>
        </w:rPr>
        <w:t>Figure 5</w:t>
      </w:r>
      <w:r w:rsidR="00DC2798">
        <w:rPr>
          <w:b/>
          <w:bCs/>
        </w:rPr>
        <w:t>:</w:t>
      </w:r>
      <w:r w:rsidRPr="00AF135A">
        <w:t xml:space="preserve"> </w:t>
      </w:r>
      <w:r w:rsidR="003F1427" w:rsidRPr="003F1427">
        <w:rPr>
          <w:b/>
          <w:bCs/>
        </w:rPr>
        <w:t>Representation of algae growth monitoring</w:t>
      </w:r>
      <w:r w:rsidR="003F1427" w:rsidRPr="00DC2798">
        <w:t>.</w:t>
      </w:r>
      <w:r w:rsidRPr="00AF135A">
        <w:t xml:space="preserve"> </w:t>
      </w:r>
      <w:r w:rsidR="00DC2798">
        <w:t>(</w:t>
      </w:r>
      <w:r w:rsidRPr="00DC2798">
        <w:rPr>
          <w:b/>
          <w:bCs/>
        </w:rPr>
        <w:t>A</w:t>
      </w:r>
      <w:r w:rsidRPr="00AF135A">
        <w:t xml:space="preserve">) </w:t>
      </w:r>
      <w:r w:rsidR="007C5759">
        <w:t xml:space="preserve">Graph for </w:t>
      </w:r>
      <w:r w:rsidRPr="00AF135A">
        <w:t>AFDW biomass concentration (g/L)</w:t>
      </w:r>
      <w:r w:rsidR="007C5759">
        <w:t xml:space="preserve"> vs</w:t>
      </w:r>
      <w:r w:rsidR="00DC2798">
        <w:t>.</w:t>
      </w:r>
      <w:r w:rsidR="007C5759">
        <w:t xml:space="preserve"> time</w:t>
      </w:r>
      <w:r w:rsidRPr="00AF135A">
        <w:t xml:space="preserve"> of laboratory measurements; </w:t>
      </w:r>
      <w:r w:rsidR="00DC2798">
        <w:t>(</w:t>
      </w:r>
      <w:r w:rsidRPr="00DC2798">
        <w:rPr>
          <w:b/>
          <w:bCs/>
        </w:rPr>
        <w:t>B</w:t>
      </w:r>
      <w:r w:rsidRPr="00AF135A">
        <w:t xml:space="preserve">) </w:t>
      </w:r>
      <w:r w:rsidR="007C5759">
        <w:t xml:space="preserve">Graph for </w:t>
      </w:r>
      <w:r w:rsidR="004A5106">
        <w:t>c</w:t>
      </w:r>
      <w:r w:rsidRPr="00AF135A">
        <w:t xml:space="preserve">orrelation between </w:t>
      </w:r>
      <w:r w:rsidRPr="00AF135A">
        <w:lastRenderedPageBreak/>
        <w:t>optical density sensor and laboratory measurements</w:t>
      </w:r>
      <w:r w:rsidR="004A5106">
        <w:t xml:space="preserve"> at 650 nm</w:t>
      </w:r>
      <w:r w:rsidRPr="00AF135A">
        <w:t xml:space="preserve">; and </w:t>
      </w:r>
      <w:r w:rsidR="00DC2798">
        <w:t>(</w:t>
      </w:r>
      <w:r w:rsidRPr="00DC2798">
        <w:rPr>
          <w:b/>
          <w:bCs/>
        </w:rPr>
        <w:t>C</w:t>
      </w:r>
      <w:r w:rsidRPr="00AF135A">
        <w:t xml:space="preserve">) </w:t>
      </w:r>
      <w:r w:rsidR="00DC2798">
        <w:t>g</w:t>
      </w:r>
      <w:r w:rsidR="004A5106">
        <w:t xml:space="preserve">raph for </w:t>
      </w:r>
      <w:r w:rsidRPr="00AF135A">
        <w:t>real</w:t>
      </w:r>
      <w:ins w:id="81" w:author="Author" w:date="2020-07-22T08:32:00Z">
        <w:r w:rsidR="00BF1CDA">
          <w:t xml:space="preserve"> </w:t>
        </w:r>
      </w:ins>
      <w:del w:id="82" w:author="Author" w:date="2020-07-22T08:32:00Z">
        <w:r w:rsidRPr="00AF135A" w:rsidDel="00BF1CDA">
          <w:delText>-</w:delText>
        </w:r>
      </w:del>
      <w:r w:rsidRPr="00AF135A">
        <w:t xml:space="preserve">time optical density sensor </w:t>
      </w:r>
      <w:r w:rsidR="004A5106">
        <w:t xml:space="preserve">vs time </w:t>
      </w:r>
      <w:r w:rsidRPr="00AF135A">
        <w:t>for an experimental batch.</w:t>
      </w:r>
    </w:p>
    <w:p w14:paraId="1C1417AE" w14:textId="1079E749" w:rsidR="00D315AF" w:rsidRPr="00AF135A" w:rsidRDefault="00AD009C" w:rsidP="001B1519">
      <w:pPr>
        <w:rPr>
          <w:bCs/>
          <w:color w:val="808080"/>
        </w:rPr>
      </w:pPr>
      <w:r>
        <w:rPr>
          <w:bCs/>
          <w:noProof/>
          <w:color w:val="808080"/>
        </w:rPr>
        <w:lastRenderedPageBreak/>
        <w:drawing>
          <wp:inline distT="0" distB="0" distL="0" distR="0" wp14:anchorId="2FAA9A3C" wp14:editId="4617750F">
            <wp:extent cx="4011295" cy="8229600"/>
            <wp:effectExtent l="0" t="0" r="1905" b="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5_Rev.png"/>
                    <pic:cNvPicPr/>
                  </pic:nvPicPr>
                  <pic:blipFill>
                    <a:blip r:embed="rId18"/>
                    <a:stretch>
                      <a:fillRect/>
                    </a:stretch>
                  </pic:blipFill>
                  <pic:spPr>
                    <a:xfrm>
                      <a:off x="0" y="0"/>
                      <a:ext cx="4011295" cy="8229600"/>
                    </a:xfrm>
                    <a:prstGeom prst="rect">
                      <a:avLst/>
                    </a:prstGeom>
                  </pic:spPr>
                </pic:pic>
              </a:graphicData>
            </a:graphic>
          </wp:inline>
        </w:drawing>
      </w:r>
    </w:p>
    <w:p w14:paraId="5491CCB8" w14:textId="25D4DB87" w:rsidR="00AF135A" w:rsidRDefault="00AF135A" w:rsidP="00AF135A">
      <w:pPr>
        <w:rPr>
          <w:noProof/>
        </w:rPr>
      </w:pPr>
      <w:r w:rsidRPr="00AF135A">
        <w:rPr>
          <w:b/>
          <w:noProof/>
        </w:rPr>
        <w:lastRenderedPageBreak/>
        <w:t>Figure 6</w:t>
      </w:r>
      <w:r w:rsidR="00DC2798">
        <w:rPr>
          <w:b/>
          <w:noProof/>
        </w:rPr>
        <w:t>:</w:t>
      </w:r>
      <w:r w:rsidRPr="00AF135A">
        <w:rPr>
          <w:noProof/>
        </w:rPr>
        <w:t xml:space="preserve"> </w:t>
      </w:r>
      <w:r w:rsidR="003A13F6" w:rsidRPr="003A13F6">
        <w:rPr>
          <w:b/>
          <w:bCs/>
          <w:noProof/>
        </w:rPr>
        <w:t xml:space="preserve">Graph for </w:t>
      </w:r>
      <w:r w:rsidR="00DC2798" w:rsidRPr="003A13F6">
        <w:rPr>
          <w:b/>
          <w:bCs/>
          <w:noProof/>
        </w:rPr>
        <w:t xml:space="preserve">on/off </w:t>
      </w:r>
      <w:r w:rsidRPr="003A13F6">
        <w:rPr>
          <w:b/>
          <w:bCs/>
          <w:noProof/>
        </w:rPr>
        <w:t>flue gas pulse injection as a fuction of pH</w:t>
      </w:r>
      <w:r w:rsidRPr="00DC2798">
        <w:rPr>
          <w:noProof/>
        </w:rPr>
        <w:t>.</w:t>
      </w:r>
      <w:r w:rsidRPr="00AF135A">
        <w:rPr>
          <w:noProof/>
        </w:rPr>
        <w:t xml:space="preserve"> The da</w:t>
      </w:r>
      <w:del w:id="83" w:author="Author" w:date="2020-07-22T08:49:00Z">
        <w:r w:rsidRPr="00AF135A" w:rsidDel="001F313B">
          <w:rPr>
            <w:noProof/>
          </w:rPr>
          <w:delText>t</w:delText>
        </w:r>
      </w:del>
      <w:r w:rsidRPr="00AF135A">
        <w:rPr>
          <w:noProof/>
        </w:rPr>
        <w:t>ta</w:t>
      </w:r>
      <w:ins w:id="84" w:author="Author" w:date="2020-07-22T08:49:00Z">
        <w:r w:rsidR="001F313B">
          <w:rPr>
            <w:noProof/>
          </w:rPr>
          <w:t xml:space="preserve"> </w:t>
        </w:r>
      </w:ins>
      <w:r w:rsidRPr="00AF135A">
        <w:rPr>
          <w:noProof/>
        </w:rPr>
        <w:t>logger was set up to start flue gas injection (controlled valve on) at pH = 8.05 and to end flue gas injection (controlled valve off) at pH = 8.00.</w:t>
      </w:r>
    </w:p>
    <w:p w14:paraId="21DBC0BD" w14:textId="3C1A5082" w:rsidR="00D315AF" w:rsidRDefault="00D315AF" w:rsidP="00AF135A">
      <w:pPr>
        <w:rPr>
          <w:noProof/>
        </w:rPr>
      </w:pPr>
    </w:p>
    <w:p w14:paraId="588F66A3" w14:textId="5C5F817F" w:rsidR="009B069F" w:rsidRDefault="009B069F" w:rsidP="00AF135A">
      <w:pPr>
        <w:rPr>
          <w:noProof/>
        </w:rPr>
      </w:pPr>
      <w:r>
        <w:rPr>
          <w:b/>
          <w:bCs/>
          <w:noProof/>
        </w:rPr>
        <w:drawing>
          <wp:inline distT="0" distB="0" distL="0" distR="0" wp14:anchorId="56F7DDFF" wp14:editId="52CCF96F">
            <wp:extent cx="5943600" cy="4073525"/>
            <wp:effectExtent l="0" t="0" r="0" b="3175"/>
            <wp:docPr id="6" name="Picture 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7_Rev.png"/>
                    <pic:cNvPicPr/>
                  </pic:nvPicPr>
                  <pic:blipFill>
                    <a:blip r:embed="rId19"/>
                    <a:stretch>
                      <a:fillRect/>
                    </a:stretch>
                  </pic:blipFill>
                  <pic:spPr>
                    <a:xfrm>
                      <a:off x="0" y="0"/>
                      <a:ext cx="5943600" cy="4073525"/>
                    </a:xfrm>
                    <a:prstGeom prst="rect">
                      <a:avLst/>
                    </a:prstGeom>
                  </pic:spPr>
                </pic:pic>
              </a:graphicData>
            </a:graphic>
          </wp:inline>
        </w:drawing>
      </w:r>
    </w:p>
    <w:p w14:paraId="6330C18C" w14:textId="01FDFB07" w:rsidR="00D315AF" w:rsidRPr="00AF135A" w:rsidRDefault="00D315AF" w:rsidP="00AF135A">
      <w:pPr>
        <w:rPr>
          <w:noProof/>
        </w:rPr>
      </w:pPr>
    </w:p>
    <w:p w14:paraId="6F7E04AC" w14:textId="7B0F4AB2" w:rsidR="00AF135A" w:rsidRPr="00AF135A" w:rsidRDefault="00AF135A" w:rsidP="001B1519">
      <w:pPr>
        <w:rPr>
          <w:bCs/>
          <w:color w:val="808080"/>
        </w:rPr>
      </w:pPr>
    </w:p>
    <w:p w14:paraId="68C3064E" w14:textId="33570C36" w:rsidR="00AF135A" w:rsidRDefault="00AF135A" w:rsidP="00AF135A">
      <w:pPr>
        <w:rPr>
          <w:b/>
          <w:bCs/>
        </w:rPr>
      </w:pPr>
      <w:r w:rsidRPr="00AF135A">
        <w:rPr>
          <w:b/>
        </w:rPr>
        <w:t>Figure 7</w:t>
      </w:r>
      <w:r w:rsidR="00DC2798">
        <w:rPr>
          <w:b/>
        </w:rPr>
        <w:t>:</w:t>
      </w:r>
      <w:r w:rsidRPr="00AF135A">
        <w:t xml:space="preserve"> </w:t>
      </w:r>
      <w:r w:rsidR="003A13F6" w:rsidRPr="003A13F6">
        <w:rPr>
          <w:b/>
          <w:bCs/>
        </w:rPr>
        <w:t>Graph for a</w:t>
      </w:r>
      <w:r w:rsidRPr="003A13F6">
        <w:rPr>
          <w:b/>
          <w:bCs/>
        </w:rPr>
        <w:t>lgal growth (g</w:t>
      </w:r>
      <w:r w:rsidR="00DC2798">
        <w:rPr>
          <w:b/>
          <w:bCs/>
        </w:rPr>
        <w:t>/</w:t>
      </w:r>
      <w:r w:rsidRPr="003A13F6">
        <w:rPr>
          <w:b/>
          <w:bCs/>
        </w:rPr>
        <w:t xml:space="preserve">L), amount of flue gas injected, </w:t>
      </w:r>
      <w:r w:rsidR="003A13F6" w:rsidRPr="003A13F6">
        <w:rPr>
          <w:b/>
          <w:bCs/>
        </w:rPr>
        <w:t xml:space="preserve">and </w:t>
      </w:r>
      <w:r w:rsidRPr="003A13F6">
        <w:rPr>
          <w:b/>
          <w:bCs/>
        </w:rPr>
        <w:t>amount of CO</w:t>
      </w:r>
      <w:r w:rsidRPr="003A13F6">
        <w:rPr>
          <w:b/>
          <w:bCs/>
          <w:vertAlign w:val="subscript"/>
        </w:rPr>
        <w:t>2</w:t>
      </w:r>
      <w:r w:rsidRPr="003A13F6">
        <w:rPr>
          <w:b/>
          <w:bCs/>
        </w:rPr>
        <w:t xml:space="preserve"> injected</w:t>
      </w:r>
      <w:r w:rsidR="003A13F6" w:rsidRPr="003A13F6">
        <w:rPr>
          <w:b/>
          <w:bCs/>
        </w:rPr>
        <w:t xml:space="preserve"> as a function of time</w:t>
      </w:r>
      <w:r w:rsidRPr="003A13F6">
        <w:rPr>
          <w:b/>
          <w:bCs/>
        </w:rPr>
        <w:t xml:space="preserve">. </w:t>
      </w:r>
    </w:p>
    <w:p w14:paraId="2D7C351B" w14:textId="1C4BECA2" w:rsidR="00D315AF" w:rsidRDefault="00D315AF" w:rsidP="00AF135A">
      <w:pPr>
        <w:rPr>
          <w:b/>
          <w:bCs/>
        </w:rPr>
      </w:pPr>
    </w:p>
    <w:p w14:paraId="27C1B9A0" w14:textId="77777777" w:rsidR="00AD009C" w:rsidRDefault="00AD009C" w:rsidP="00AF135A">
      <w:pPr>
        <w:rPr>
          <w:b/>
          <w:bCs/>
        </w:rPr>
      </w:pPr>
    </w:p>
    <w:p w14:paraId="5C4650F3" w14:textId="245343D7" w:rsidR="009B069F" w:rsidRDefault="009B069F" w:rsidP="00AF135A">
      <w:pPr>
        <w:rPr>
          <w:b/>
          <w:bCs/>
        </w:rPr>
      </w:pPr>
      <w:r>
        <w:rPr>
          <w:noProof/>
        </w:rPr>
        <w:lastRenderedPageBreak/>
        <w:drawing>
          <wp:inline distT="0" distB="0" distL="0" distR="0" wp14:anchorId="295E4535" wp14:editId="50300F42">
            <wp:extent cx="5943600" cy="4516755"/>
            <wp:effectExtent l="0" t="0" r="0" b="4445"/>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6_Rev (1).png"/>
                    <pic:cNvPicPr/>
                  </pic:nvPicPr>
                  <pic:blipFill>
                    <a:blip r:embed="rId20"/>
                    <a:stretch>
                      <a:fillRect/>
                    </a:stretch>
                  </pic:blipFill>
                  <pic:spPr>
                    <a:xfrm>
                      <a:off x="0" y="0"/>
                      <a:ext cx="5943600" cy="4516755"/>
                    </a:xfrm>
                    <a:prstGeom prst="rect">
                      <a:avLst/>
                    </a:prstGeom>
                  </pic:spPr>
                </pic:pic>
              </a:graphicData>
            </a:graphic>
          </wp:inline>
        </w:drawing>
      </w:r>
    </w:p>
    <w:p w14:paraId="5CF2AEC4" w14:textId="160BD4DA" w:rsidR="00D315AF" w:rsidRPr="003A13F6" w:rsidRDefault="00D315AF" w:rsidP="00AF135A">
      <w:pPr>
        <w:rPr>
          <w:b/>
          <w:bCs/>
        </w:rPr>
      </w:pPr>
    </w:p>
    <w:p w14:paraId="14B187D3" w14:textId="23B2C240" w:rsidR="00AF135A" w:rsidRPr="00AF135A" w:rsidRDefault="00AF135A" w:rsidP="001B1519">
      <w:pPr>
        <w:rPr>
          <w:bCs/>
          <w:color w:val="808080"/>
        </w:rPr>
      </w:pPr>
    </w:p>
    <w:p w14:paraId="2950EAD2" w14:textId="4AE6325E" w:rsidR="00FB0026" w:rsidRDefault="00AF135A" w:rsidP="00AF135A">
      <w:pPr>
        <w:rPr>
          <w:color w:val="000000" w:themeColor="text1"/>
        </w:rPr>
      </w:pPr>
      <w:r w:rsidRPr="00AF135A">
        <w:rPr>
          <w:b/>
          <w:color w:val="000000" w:themeColor="text1"/>
        </w:rPr>
        <w:t>Figure 8</w:t>
      </w:r>
      <w:r w:rsidR="00DC2798">
        <w:rPr>
          <w:b/>
          <w:color w:val="000000" w:themeColor="text1"/>
        </w:rPr>
        <w:t>:</w:t>
      </w:r>
      <w:r w:rsidRPr="00AF135A">
        <w:rPr>
          <w:b/>
          <w:color w:val="000000" w:themeColor="text1"/>
        </w:rPr>
        <w:t xml:space="preserve"> </w:t>
      </w:r>
      <w:r w:rsidR="003A13F6" w:rsidRPr="003A13F6">
        <w:rPr>
          <w:b/>
          <w:bCs/>
          <w:color w:val="000000" w:themeColor="text1"/>
        </w:rPr>
        <w:t>Representation of temperature</w:t>
      </w:r>
      <w:del w:id="85" w:author="Author" w:date="2020-07-22T08:49:00Z">
        <w:r w:rsidR="00A5024A" w:rsidDel="001F313B">
          <w:rPr>
            <w:b/>
            <w:bCs/>
            <w:color w:val="000000" w:themeColor="text1"/>
          </w:rPr>
          <w:delText>s</w:delText>
        </w:r>
      </w:del>
      <w:r w:rsidR="003A13F6" w:rsidRPr="003A13F6">
        <w:rPr>
          <w:b/>
          <w:bCs/>
          <w:color w:val="000000" w:themeColor="text1"/>
        </w:rPr>
        <w:t xml:space="preserve"> monitoring.</w:t>
      </w:r>
      <w:r w:rsidRPr="00AF135A">
        <w:rPr>
          <w:color w:val="000000" w:themeColor="text1"/>
        </w:rPr>
        <w:t xml:space="preserve"> </w:t>
      </w:r>
      <w:r w:rsidR="00A5024A">
        <w:rPr>
          <w:color w:val="000000" w:themeColor="text1"/>
        </w:rPr>
        <w:t xml:space="preserve">Legends: </w:t>
      </w:r>
      <w:r w:rsidR="00A5024A" w:rsidRPr="00AF135A">
        <w:rPr>
          <w:color w:val="000000" w:themeColor="text1"/>
        </w:rPr>
        <w:t>solid yellow line</w:t>
      </w:r>
      <w:r w:rsidR="00DC2798">
        <w:rPr>
          <w:color w:val="000000" w:themeColor="text1"/>
        </w:rPr>
        <w:t xml:space="preserve"> = </w:t>
      </w:r>
      <w:r w:rsidRPr="00AF135A">
        <w:rPr>
          <w:color w:val="000000" w:themeColor="text1"/>
        </w:rPr>
        <w:t>raceway pond reactor</w:t>
      </w:r>
      <w:r w:rsidR="00A5024A">
        <w:rPr>
          <w:color w:val="000000" w:themeColor="text1"/>
        </w:rPr>
        <w:t xml:space="preserve"> temperature; </w:t>
      </w:r>
      <w:r w:rsidR="00A5024A" w:rsidRPr="00AF135A">
        <w:rPr>
          <w:color w:val="000000" w:themeColor="text1"/>
        </w:rPr>
        <w:t>solid grey line</w:t>
      </w:r>
      <w:r w:rsidR="00A5024A">
        <w:rPr>
          <w:color w:val="000000" w:themeColor="text1"/>
        </w:rPr>
        <w:t xml:space="preserve"> </w:t>
      </w:r>
      <w:r w:rsidR="00DC2798">
        <w:rPr>
          <w:color w:val="000000" w:themeColor="text1"/>
        </w:rPr>
        <w:t>=</w:t>
      </w:r>
      <w:r w:rsidR="00A5024A">
        <w:rPr>
          <w:color w:val="000000" w:themeColor="text1"/>
        </w:rPr>
        <w:t xml:space="preserve"> </w:t>
      </w:r>
      <w:r w:rsidRPr="00AF135A">
        <w:rPr>
          <w:color w:val="000000" w:themeColor="text1"/>
        </w:rPr>
        <w:t xml:space="preserve">air temperature; and </w:t>
      </w:r>
      <w:r w:rsidR="00A5024A" w:rsidRPr="00AF135A">
        <w:rPr>
          <w:color w:val="000000" w:themeColor="text1"/>
        </w:rPr>
        <w:t>dashed blue line</w:t>
      </w:r>
      <w:r w:rsidR="00DC2798">
        <w:rPr>
          <w:color w:val="000000" w:themeColor="text1"/>
        </w:rPr>
        <w:t xml:space="preserve"> = </w:t>
      </w:r>
      <w:r w:rsidRPr="00AF135A">
        <w:rPr>
          <w:color w:val="000000" w:themeColor="text1"/>
        </w:rPr>
        <w:t>AZMET Station temperature</w:t>
      </w:r>
      <w:ins w:id="86" w:author="Author" w:date="2020-07-22T20:03:00Z">
        <w:r w:rsidR="008833F3">
          <w:rPr>
            <w:color w:val="000000" w:themeColor="text1"/>
          </w:rPr>
          <w:t xml:space="preserve"> (The Arizona Meteorological Network)</w:t>
        </w:r>
      </w:ins>
      <w:del w:id="87" w:author="Author" w:date="2020-07-22T20:02:00Z">
        <w:r w:rsidRPr="00AF135A" w:rsidDel="008833F3">
          <w:rPr>
            <w:color w:val="000000" w:themeColor="text1"/>
          </w:rPr>
          <w:delText xml:space="preserve"> represented by</w:delText>
        </w:r>
      </w:del>
      <w:r w:rsidRPr="00AF135A">
        <w:rPr>
          <w:color w:val="000000" w:themeColor="text1"/>
        </w:rPr>
        <w:t xml:space="preserve">. </w:t>
      </w:r>
    </w:p>
    <w:p w14:paraId="7C1B86DF" w14:textId="6D1293B3" w:rsidR="00D315AF" w:rsidRDefault="00D315AF" w:rsidP="00AF135A">
      <w:pPr>
        <w:rPr>
          <w:color w:val="000000" w:themeColor="text1"/>
        </w:rPr>
      </w:pPr>
    </w:p>
    <w:p w14:paraId="7CB92DDD" w14:textId="77777777" w:rsidR="00AD009C" w:rsidRDefault="00AD009C" w:rsidP="00AF135A">
      <w:pPr>
        <w:rPr>
          <w:color w:val="000000" w:themeColor="text1"/>
        </w:rPr>
      </w:pPr>
    </w:p>
    <w:p w14:paraId="209B6FB3" w14:textId="7E430844" w:rsidR="00D315AF" w:rsidRPr="00AF135A" w:rsidRDefault="00D315AF" w:rsidP="00AF135A">
      <w:pPr>
        <w:rPr>
          <w:color w:val="000000" w:themeColor="text1"/>
        </w:rPr>
      </w:pPr>
      <w:r>
        <w:rPr>
          <w:noProof/>
          <w:color w:val="000000" w:themeColor="text1"/>
        </w:rPr>
        <w:lastRenderedPageBreak/>
        <w:drawing>
          <wp:inline distT="0" distB="0" distL="0" distR="0" wp14:anchorId="6CA11C6D" wp14:editId="184AD288">
            <wp:extent cx="5943600" cy="4283710"/>
            <wp:effectExtent l="0" t="0" r="0" b="0"/>
            <wp:docPr id="7" name="Picture 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8_Rev.png"/>
                    <pic:cNvPicPr/>
                  </pic:nvPicPr>
                  <pic:blipFill>
                    <a:blip r:embed="rId21"/>
                    <a:stretch>
                      <a:fillRect/>
                    </a:stretch>
                  </pic:blipFill>
                  <pic:spPr>
                    <a:xfrm>
                      <a:off x="0" y="0"/>
                      <a:ext cx="5943600" cy="4283710"/>
                    </a:xfrm>
                    <a:prstGeom prst="rect">
                      <a:avLst/>
                    </a:prstGeom>
                  </pic:spPr>
                </pic:pic>
              </a:graphicData>
            </a:graphic>
          </wp:inline>
        </w:drawing>
      </w:r>
    </w:p>
    <w:p w14:paraId="1BD2E58C" w14:textId="27A492B9" w:rsidR="00AF135A" w:rsidRPr="00AF135A" w:rsidRDefault="00AF135A" w:rsidP="001B1519">
      <w:pPr>
        <w:rPr>
          <w:bCs/>
          <w:color w:val="808080"/>
        </w:rPr>
      </w:pPr>
    </w:p>
    <w:p w14:paraId="561659D5" w14:textId="05EE2986" w:rsidR="00AF135A" w:rsidRDefault="00AF135A" w:rsidP="00AF135A">
      <w:pPr>
        <w:rPr>
          <w:color w:val="000000" w:themeColor="text1"/>
        </w:rPr>
      </w:pPr>
      <w:r w:rsidRPr="00AF135A">
        <w:rPr>
          <w:b/>
          <w:color w:val="000000" w:themeColor="text1"/>
        </w:rPr>
        <w:t>Figure 9</w:t>
      </w:r>
      <w:r w:rsidR="00DC2798">
        <w:rPr>
          <w:b/>
          <w:color w:val="000000" w:themeColor="text1"/>
        </w:rPr>
        <w:t>:</w:t>
      </w:r>
      <w:r w:rsidRPr="00AF135A">
        <w:rPr>
          <w:b/>
          <w:color w:val="000000" w:themeColor="text1"/>
        </w:rPr>
        <w:t xml:space="preserve"> </w:t>
      </w:r>
      <w:r w:rsidR="00FB0026">
        <w:rPr>
          <w:b/>
          <w:color w:val="000000" w:themeColor="text1"/>
        </w:rPr>
        <w:t xml:space="preserve">Monitoring of algae growth parameters. </w:t>
      </w:r>
      <w:r w:rsidR="00FB0026">
        <w:rPr>
          <w:color w:val="000000" w:themeColor="text1"/>
        </w:rPr>
        <w:t xml:space="preserve">Legends: </w:t>
      </w:r>
      <w:r w:rsidR="00FB0026" w:rsidRPr="00AF135A">
        <w:rPr>
          <w:color w:val="000000" w:themeColor="text1"/>
        </w:rPr>
        <w:t xml:space="preserve">orange solid line </w:t>
      </w:r>
      <w:r w:rsidR="00DC2798">
        <w:rPr>
          <w:color w:val="000000" w:themeColor="text1"/>
        </w:rPr>
        <w:t>=</w:t>
      </w:r>
      <w:r w:rsidR="00FB0026">
        <w:rPr>
          <w:color w:val="000000" w:themeColor="text1"/>
        </w:rPr>
        <w:t xml:space="preserve"> solar radiation; grey solid line </w:t>
      </w:r>
      <w:r w:rsidR="00DC2798">
        <w:rPr>
          <w:color w:val="000000" w:themeColor="text1"/>
        </w:rPr>
        <w:t>=</w:t>
      </w:r>
      <w:r w:rsidR="00FB0026">
        <w:rPr>
          <w:color w:val="000000" w:themeColor="text1"/>
        </w:rPr>
        <w:t xml:space="preserve"> </w:t>
      </w:r>
      <w:proofErr w:type="spellStart"/>
      <w:r w:rsidR="00FB0026" w:rsidRPr="00AF135A">
        <w:rPr>
          <w:color w:val="000000" w:themeColor="text1"/>
        </w:rPr>
        <w:t>electroconductivy</w:t>
      </w:r>
      <w:proofErr w:type="spellEnd"/>
      <w:r w:rsidR="00FB0026" w:rsidRPr="00AF135A">
        <w:rPr>
          <w:color w:val="000000" w:themeColor="text1"/>
        </w:rPr>
        <w:t xml:space="preserve"> (EC)</w:t>
      </w:r>
      <w:r w:rsidR="00FB0026">
        <w:rPr>
          <w:color w:val="000000" w:themeColor="text1"/>
        </w:rPr>
        <w:t xml:space="preserve">; and </w:t>
      </w:r>
      <w:r w:rsidR="00A30322">
        <w:rPr>
          <w:color w:val="000000" w:themeColor="text1"/>
        </w:rPr>
        <w:t>yellow</w:t>
      </w:r>
      <w:r w:rsidR="00FB0026" w:rsidRPr="00AF135A">
        <w:rPr>
          <w:color w:val="000000" w:themeColor="text1"/>
        </w:rPr>
        <w:t xml:space="preserve"> solid line </w:t>
      </w:r>
      <w:r w:rsidR="00DC2798">
        <w:rPr>
          <w:color w:val="000000" w:themeColor="text1"/>
        </w:rPr>
        <w:t>=</w:t>
      </w:r>
      <w:r w:rsidR="00FB0026">
        <w:rPr>
          <w:color w:val="000000" w:themeColor="text1"/>
        </w:rPr>
        <w:t xml:space="preserve"> </w:t>
      </w:r>
      <w:r w:rsidRPr="00AF135A">
        <w:rPr>
          <w:color w:val="000000" w:themeColor="text1"/>
        </w:rPr>
        <w:t xml:space="preserve">dissolved oxygen (DO). </w:t>
      </w:r>
    </w:p>
    <w:p w14:paraId="74FBEF7D" w14:textId="28BE3FD2" w:rsidR="00E030E1" w:rsidRDefault="00E030E1" w:rsidP="00AF135A">
      <w:pPr>
        <w:rPr>
          <w:color w:val="000000" w:themeColor="text1"/>
        </w:rPr>
      </w:pPr>
    </w:p>
    <w:p w14:paraId="25A31955" w14:textId="40F71086" w:rsidR="00D315AF" w:rsidRDefault="00AD009C" w:rsidP="00AF135A">
      <w:pPr>
        <w:rPr>
          <w:color w:val="000000" w:themeColor="text1"/>
        </w:rPr>
      </w:pPr>
      <w:r>
        <w:rPr>
          <w:noProof/>
          <w:color w:val="000000" w:themeColor="text1"/>
        </w:rPr>
        <w:lastRenderedPageBreak/>
        <w:drawing>
          <wp:inline distT="0" distB="0" distL="0" distR="0" wp14:anchorId="6141B7A0" wp14:editId="0B2DA7A0">
            <wp:extent cx="5943600" cy="3670300"/>
            <wp:effectExtent l="0" t="0" r="0" b="0"/>
            <wp:docPr id="15" name="Picture 1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9_Rev_2020-06-07.png"/>
                    <pic:cNvPicPr/>
                  </pic:nvPicPr>
                  <pic:blipFill>
                    <a:blip r:embed="rId22"/>
                    <a:stretch>
                      <a:fillRect/>
                    </a:stretch>
                  </pic:blipFill>
                  <pic:spPr>
                    <a:xfrm>
                      <a:off x="0" y="0"/>
                      <a:ext cx="5943600" cy="3670300"/>
                    </a:xfrm>
                    <a:prstGeom prst="rect">
                      <a:avLst/>
                    </a:prstGeom>
                  </pic:spPr>
                </pic:pic>
              </a:graphicData>
            </a:graphic>
          </wp:inline>
        </w:drawing>
      </w:r>
    </w:p>
    <w:p w14:paraId="7537A253" w14:textId="77777777" w:rsidR="00D315AF" w:rsidRDefault="00D315AF" w:rsidP="00AF135A">
      <w:pPr>
        <w:rPr>
          <w:b/>
          <w:bCs/>
          <w:color w:val="000000" w:themeColor="text1"/>
        </w:rPr>
      </w:pPr>
    </w:p>
    <w:p w14:paraId="438604E8" w14:textId="13B1F548" w:rsidR="00E030E1" w:rsidRDefault="00E030E1" w:rsidP="00AF135A">
      <w:pPr>
        <w:rPr>
          <w:b/>
          <w:bCs/>
          <w:color w:val="000000" w:themeColor="text1"/>
        </w:rPr>
      </w:pPr>
      <w:r w:rsidRPr="00E030E1">
        <w:rPr>
          <w:b/>
          <w:bCs/>
          <w:color w:val="000000" w:themeColor="text1"/>
        </w:rPr>
        <w:t>Table 1</w:t>
      </w:r>
      <w:r w:rsidR="00DC2798">
        <w:rPr>
          <w:b/>
          <w:bCs/>
          <w:color w:val="000000" w:themeColor="text1"/>
        </w:rPr>
        <w:t>:</w:t>
      </w:r>
      <w:r w:rsidRPr="00E030E1">
        <w:rPr>
          <w:b/>
          <w:bCs/>
          <w:color w:val="000000" w:themeColor="text1"/>
        </w:rPr>
        <w:t xml:space="preserve"> Trace </w:t>
      </w:r>
      <w:r w:rsidR="003C3D8A">
        <w:rPr>
          <w:b/>
          <w:bCs/>
          <w:color w:val="000000" w:themeColor="text1"/>
        </w:rPr>
        <w:t>e</w:t>
      </w:r>
      <w:r w:rsidRPr="00E030E1">
        <w:rPr>
          <w:b/>
          <w:bCs/>
          <w:color w:val="000000" w:themeColor="text1"/>
        </w:rPr>
        <w:t>lements solution recipe.</w:t>
      </w:r>
    </w:p>
    <w:p w14:paraId="1A69307C" w14:textId="4FEC1F10" w:rsidR="00E030E1" w:rsidRDefault="00034BB0" w:rsidP="00AF135A">
      <w:pPr>
        <w:rPr>
          <w:color w:val="000000" w:themeColor="text1"/>
        </w:rPr>
      </w:pPr>
      <w:r>
        <w:rPr>
          <w:color w:val="000000" w:themeColor="text1"/>
        </w:rPr>
        <w:t xml:space="preserve"> </w:t>
      </w:r>
    </w:p>
    <w:p w14:paraId="1EA67D88" w14:textId="1B2C7EBF" w:rsidR="00E030E1" w:rsidRPr="00E030E1" w:rsidRDefault="00E030E1" w:rsidP="00AF135A">
      <w:pPr>
        <w:rPr>
          <w:b/>
          <w:bCs/>
          <w:color w:val="000000" w:themeColor="text1"/>
        </w:rPr>
      </w:pPr>
      <w:r w:rsidRPr="00E030E1">
        <w:rPr>
          <w:b/>
          <w:bCs/>
          <w:color w:val="000000" w:themeColor="text1"/>
        </w:rPr>
        <w:t>Table 2</w:t>
      </w:r>
      <w:r w:rsidR="00DC2798">
        <w:rPr>
          <w:b/>
          <w:bCs/>
          <w:color w:val="000000" w:themeColor="text1"/>
        </w:rPr>
        <w:t>:</w:t>
      </w:r>
      <w:r w:rsidRPr="00E030E1">
        <w:rPr>
          <w:b/>
          <w:bCs/>
          <w:color w:val="000000" w:themeColor="text1"/>
        </w:rPr>
        <w:t xml:space="preserve"> Optimized media recipe for 1 L.</w:t>
      </w:r>
    </w:p>
    <w:p w14:paraId="75182EC3" w14:textId="77777777" w:rsidR="00B32616" w:rsidRPr="001B1519" w:rsidRDefault="00B32616" w:rsidP="001B1519">
      <w:pPr>
        <w:rPr>
          <w:rFonts w:asciiTheme="minorHAnsi" w:hAnsiTheme="minorHAnsi" w:cstheme="minorHAnsi"/>
          <w:color w:val="808080" w:themeColor="background1" w:themeShade="80"/>
        </w:rPr>
      </w:pPr>
    </w:p>
    <w:p w14:paraId="64B8CF78" w14:textId="689CD7BB" w:rsidR="006305D7" w:rsidRPr="001B1519" w:rsidRDefault="006305D7" w:rsidP="001B1519">
      <w:pPr>
        <w:rPr>
          <w:rFonts w:asciiTheme="minorHAnsi" w:hAnsiTheme="minorHAnsi" w:cstheme="minorHAnsi"/>
          <w:b/>
        </w:rPr>
      </w:pPr>
      <w:r w:rsidRPr="001B1519">
        <w:rPr>
          <w:rFonts w:asciiTheme="minorHAnsi" w:hAnsiTheme="minorHAnsi" w:cstheme="minorHAnsi"/>
          <w:b/>
        </w:rPr>
        <w:t>DISCUSSION</w:t>
      </w:r>
      <w:r w:rsidRPr="001B1519">
        <w:rPr>
          <w:rFonts w:asciiTheme="minorHAnsi" w:hAnsiTheme="minorHAnsi" w:cstheme="minorHAnsi"/>
          <w:b/>
          <w:bCs/>
        </w:rPr>
        <w:t xml:space="preserve">: </w:t>
      </w:r>
    </w:p>
    <w:p w14:paraId="63B72ACB" w14:textId="4D6A0F56" w:rsidR="00CA0519" w:rsidRPr="00565D43" w:rsidRDefault="00CA0519" w:rsidP="00CA0519">
      <w:pPr>
        <w:rPr>
          <w:color w:val="000000" w:themeColor="text1"/>
          <w:highlight w:val="white"/>
        </w:rPr>
      </w:pPr>
      <w:r w:rsidRPr="00565D43">
        <w:rPr>
          <w:color w:val="000000" w:themeColor="text1"/>
          <w:highlight w:val="white"/>
        </w:rPr>
        <w:t xml:space="preserve">In this study, we demonstrate that synergistically coupling flue gas carbon capture and microalgae cultivation is possible in a hot semi-arid climate. The experimental protocol for the semi-automated raceway pond system integrates state-of-the-art technology to monitor relevant parameters in real time that correlate to algal growth when using flue gas as a carbon source. </w:t>
      </w:r>
      <w:r w:rsidRPr="00565D43">
        <w:rPr>
          <w:color w:val="000000" w:themeColor="text1"/>
        </w:rPr>
        <w:t>The proposed protocol is intended to reduce uncertainty in algal cultivation, which is one of the main drawbacks of raceway ponds</w:t>
      </w:r>
      <w:r w:rsidRPr="00160B34">
        <w:rPr>
          <w:color w:val="000000" w:themeColor="text1"/>
          <w:vertAlign w:val="superscript"/>
        </w:rPr>
        <w:fldChar w:fldCharType="begin" w:fldLock="1"/>
      </w:r>
      <w:r w:rsidR="00AE53E8">
        <w:rPr>
          <w:color w:val="000000" w:themeColor="text1"/>
          <w:vertAlign w:val="superscript"/>
        </w:rPr>
        <w:instrText>ADDIN CSL_CITATION {"citationItems":[{"id":"ITEM-1","itemData":{"DOI":"10.1016/J.BIOMBIOE.2013.03.017","ISSN":"0961-9534","abstract":"The fluid dynamic characterization of a 100 m length × 1 m wide channel raceway photobioreactor was carried out. The effects of water depth, liquid velocity and the presence, or absence, of sump baffles to improve the CO2 supply transfer were considered in relation to on the power consumption, residence time and mixing in the reactor was studied. When operated at a depth of 20 cm, the power consumption was between 1.5 and 8.4 W m−3 depending on the forward velocity, with higher values occurring when the baffle was in place. Residence times and the degree of mixing at each section of the raceway (paddlewheel, bends, channels and sump) were measured experimentally. Mixing occurred mainly in the sump, paddlewheel and bends, with a maximum dispersion coefficient of 0.07 m2 s−1. These sections, however, only contributed a small fraction to the total volume of the raceway. Bodenstein numbers from 200 to 540 for the channel sections indicated plug-flow characteristics. Mixing times ranged from 1.4 to 6 h, with the presence of the baffle greatly increasing these times despite higher specific power consumption. A total of 15–20 circuits of the raceway were needed to achieve complete mixing without the baffle, compared to 30–40 cycles with the baffle. Vertical mixing was very poor whereas axial mixing was similar to that achieved in closed photobioreactors. The methodologies applied were shown to be useful in determining the fluid dynamics of a raceway photobioreactor. Equations useful in simulating the power consumption as a function of the design and operation parameters have been validat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Banks","given":"C.","non-dropping-particle":"","parse-names":false,"suffix":""},{"dropping-particle":"","family":"Heaven","given":"S.","non-dropping-particle":"","parse-names":false,"suffix":""}],"container-title":"Biomass and Bioenergy","id":"ITEM-1","issued":{"date-parts":[["2013","7","1"]]},"note":"Use of sumps and mixing columns to increase contact time between gas and liquid, thus, better co2 mass transfer.","page":"267-275","publisher":"Pergamon","title":"Fluid-dynamic characterization of real-scale raceway reactors for microalgae production","type":"article-journal","volume":"54"},"uris":["http://www.mendeley.com/documents/?uuid=5f742ce5-adec-3ce4-af9c-69b1206239ba"]},{"id":"ITEM-2","itemData":{"DOI":"10.1016/j.biortech.2014.07.088","ISSN":"1873-2976","PMID":"25113401","abstract":"This work addresses effective utilization of flue gases through the proper pH control in raceway reactors. The pH control problem has been addressed with an event-based control approach using a Generalized Predictive Controller (GPC) with actuator deadband. Applying this control strategy it is possible to reduce the control effort, and at the same time saving control resources. In the pH process case, the event-based controller with actuator deadband can be tuned to supply only necessary amount of CO2 to keep the pH close to its optimal value. On the other hand, the evaluated control algorithm significantly improves the pH control accuracy, what has a direct influence on biomass production. In order to test the performance of the event-based GPC controller, several experiments have been performed on a real raceway reactor. Additionally, several control performance indexes have been used to compare the analyzed technique with commonly used on/off controller.","author":[{"dropping-particle":"","family":"Pawlowski","given":"A","non-dropping-particle":"","parse-names":false,"suffix":""},{"dropping-particle":"","family":"Mendoza","given":"J L","non-dropping-particle":"","parse-names":false,"suffix":""},{"dropping-particle":"","family":"Guzmán","given":"J L","non-dropping-particle":"","parse-names":false,"suffix":""},{"dropping-particle":"","family":"Berenguel","given":"M","non-dropping-particle":"","parse-names":false,"suffix":""},{"dropping-particle":"","family":"Acién","given":"F G","non-dropping-particle":"","parse-names":false,"suffix":""},{"dropping-particle":"","family":"Dormido","given":"S","non-dropping-particle":"","parse-names":false,"suffix":""}],"container-title":"Bioresource technology","id":"ITEM-2","issued":{"date-parts":[["2014","10"]]},"note":"Discussion Section:\n\n1. constant injection vs controlled on- demand injection.\n\nRW Background - intro \n\nDifferent sources of CO2 fedstock\n\npH control system \n\nFlue gas diesel boiler \n\nAsk Jeff? - System! GPC vs on/off controller\n\nSolar radiation -- rate photosyuntetsis -- rate pH\n\nmodel\n\nImportant: transfer of flue gas consumption by algae no waste and free - atmosphere\n\nImproved by applying on/off controller --&amp;gt; event based prdiction controller\n\nAdvan. - how to managment co2 flue gas","page":"1-9","title":"Effective utilization of flue gases in raceway reactor with event-based pH control for microalgae culture.","type":"article-journal","volume":"170"},"uris":["http://www.mendeley.com/documents/?uuid=36bda67c-bdb3-42b9-a4aa-a6662574bee8"]},{"id":"ITEM-3","itemData":{"DOI":"10.1016/j.biortech.2014.09.116","ISSN":"1873-2976","PMID":"25463781","abstract":"The potential use of microalgal biomass as a biofuel source has raised broad interest. Highly effective and economically feasible biomass generating techniques are essential to realize such potential. Flue gas from coal-fired power plants may serve as an inexpensive carbon source for microalgal culture, and it may also facilitate improvement of the environment once the gas is fixed in biomass. In this study, three strains of the genus Nannochloropsis (4-38, KA2 and 75B1) survived this type of culture and bloomed using flue gas from coal-fired power plants in 8000-L open raceway ponds. Lower temperatures and solar irradiation reduced the biomass yield and lipid productivities of these strains. Strain 4-38 performed better than the other two as it contained higher amounts of triacylglycerols and fatty acids, which are used for biodiesel production. Further optimization of the application of flue gas to microalgal culture should be undertaken.","author":[{"dropping-particle":"","family":"Zhu","given":"Baohua","non-dropping-particle":"","parse-names":false,"suffix":""},{"dropping-particle":"","family":"Sun","given":"Faqiang","non-dropping-particle":"","parse-names":false,"suffix":""},{"dropping-particle":"","family":"Yang","given":"Miao","non-dropping-particle":"","parse-names":false,"suffix":""},{"dropping-particle":"","family":"Lu","given":"Lin","non-dropping-particle":"","parse-names":false,"suffix":""},{"dropping-particle":"","family":"Yang","given":"Guanpin","non-dropping-particle":"","parse-names":false,"suffix":""},{"dropping-particle":"","family":"Pan","given":"Kehou","non-dropping-particle":"","parse-names":false,"suffix":""}],"container-title":"Bioresource technology","id":"ITEM-3","issued":{"date-parts":[["2014","12"]]},"note":"flue gas coal power plant\n\nNanno\n\npH stable --&amp;gt; low temperature \n\nDiffent FAMEs profiles\n\nTemperature &amp;amp; FAMEs\nAlgae stress factors (indoor vs outdoor)\n\nNice picture of RW","page":"53-9","title":"Large-scale biodiesel production using flue gas from coal-fired power plants with Nannochloropsis microalgal biomass in open raceway ponds.","type":"article-journal","volume":"174"},"uris":["http://www.mendeley.com/documents/?uuid=0306f949-2dbe-4d8f-9b19-50bab3099778"]}],"mendeley":{"formattedCitation":"[20], [21], [36]","plainTextFormattedCitation":"[20], [21], [36]","previouslyFormattedCitation":"[20], [21], [36]"},"properties":{"noteIndex":0},"schema":"https://github.com/citation-style-language/schema/raw/master/csl-citation.json"}</w:instrText>
      </w:r>
      <w:r w:rsidRPr="00160B34">
        <w:rPr>
          <w:color w:val="000000" w:themeColor="text1"/>
          <w:vertAlign w:val="superscript"/>
        </w:rPr>
        <w:fldChar w:fldCharType="separate"/>
      </w:r>
      <w:r w:rsidR="005D1ACA" w:rsidRPr="00160B34">
        <w:rPr>
          <w:noProof/>
          <w:color w:val="000000" w:themeColor="text1"/>
          <w:vertAlign w:val="superscript"/>
        </w:rPr>
        <w:t>[20], [21], [36]</w:t>
      </w:r>
      <w:r w:rsidRPr="00160B34">
        <w:rPr>
          <w:color w:val="000000" w:themeColor="text1"/>
          <w:vertAlign w:val="superscript"/>
        </w:rPr>
        <w:fldChar w:fldCharType="end"/>
      </w:r>
      <w:r w:rsidRPr="00565D43">
        <w:rPr>
          <w:color w:val="000000" w:themeColor="text1"/>
        </w:rPr>
        <w:t>. I</w:t>
      </w:r>
      <w:r w:rsidRPr="00565D43">
        <w:rPr>
          <w:color w:val="000000" w:themeColor="text1"/>
          <w:highlight w:val="white"/>
        </w:rPr>
        <w:t>n our experience, the protocol’s most critical steps involve the pH control system and an effective method to inoculate the system (</w:t>
      </w:r>
      <w:r w:rsidRPr="00DC2798">
        <w:rPr>
          <w:b/>
          <w:bCs/>
          <w:color w:val="000000" w:themeColor="text1"/>
          <w:highlight w:val="white"/>
        </w:rPr>
        <w:t>Figure 2</w:t>
      </w:r>
      <w:r w:rsidRPr="00565D43">
        <w:rPr>
          <w:color w:val="000000" w:themeColor="text1"/>
          <w:highlight w:val="white"/>
        </w:rPr>
        <w:t>). The pH control system delivers flue gas/CO</w:t>
      </w:r>
      <w:r w:rsidRPr="00565D43">
        <w:rPr>
          <w:color w:val="000000" w:themeColor="text1"/>
          <w:highlight w:val="white"/>
          <w:vertAlign w:val="subscript"/>
        </w:rPr>
        <w:t>2</w:t>
      </w:r>
      <w:del w:id="88" w:author="Author" w:date="2020-07-22T08:54:00Z">
        <w:r w:rsidRPr="00565D43" w:rsidDel="00E31B8B">
          <w:rPr>
            <w:color w:val="000000" w:themeColor="text1"/>
            <w:highlight w:val="white"/>
          </w:rPr>
          <w:delText>,</w:delText>
        </w:r>
      </w:del>
      <w:r w:rsidRPr="00565D43">
        <w:rPr>
          <w:color w:val="000000" w:themeColor="text1"/>
          <w:highlight w:val="white"/>
        </w:rPr>
        <w:t xml:space="preserve"> and represents a strategy to optimize efficiency in CO</w:t>
      </w:r>
      <w:r w:rsidRPr="00565D43">
        <w:rPr>
          <w:color w:val="000000" w:themeColor="text1"/>
          <w:highlight w:val="white"/>
          <w:vertAlign w:val="subscript"/>
        </w:rPr>
        <w:t>2</w:t>
      </w:r>
      <w:r w:rsidRPr="00565D43">
        <w:rPr>
          <w:color w:val="000000" w:themeColor="text1"/>
          <w:highlight w:val="white"/>
        </w:rPr>
        <w:t xml:space="preserve"> capture and utilization (</w:t>
      </w:r>
      <w:r w:rsidRPr="00DC2798">
        <w:rPr>
          <w:b/>
          <w:bCs/>
          <w:color w:val="000000" w:themeColor="text1"/>
          <w:highlight w:val="white"/>
        </w:rPr>
        <w:t>Figure 3</w:t>
      </w:r>
      <w:r w:rsidRPr="00565D43">
        <w:rPr>
          <w:color w:val="000000" w:themeColor="text1"/>
          <w:highlight w:val="white"/>
        </w:rPr>
        <w:t>)</w:t>
      </w:r>
      <w:r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{"citationItems":[{"id":"ITEM-1","itemData":{"id":"ITEM-1","issue":"May 2017","issued":{"date-parts":[["0"]]},"title":"Algae Cultivation for Carbon Capture and Utilization Workshop","type":"article-journal"},"uris":["http://www.mendeley.com/documents/?uuid=74a1a679-109b-47ed-ae23-6b0f98ebf14a"]}],"mendeley":{"formattedCitation":"[37]","plainTextFormattedCitation":"[37]","previouslyFormattedCitation":"[37]"},"properties":{"noteIndex":0},"schema":"https://github.com/citation-style-language/schema/raw/master/csl-citation.json"}</w:instrText>
      </w:r>
      <w:r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[37]</w:t>
      </w:r>
      <w:r w:rsidRPr="00160B34">
        <w:rPr>
          <w:color w:val="000000" w:themeColor="text1"/>
          <w:highlight w:val="white"/>
          <w:vertAlign w:val="superscript"/>
        </w:rPr>
        <w:fldChar w:fldCharType="end"/>
      </w:r>
      <w:r w:rsidRPr="00565D43">
        <w:rPr>
          <w:color w:val="000000" w:themeColor="text1"/>
          <w:highlight w:val="white"/>
        </w:rPr>
        <w:t>. This controlled system has been proven to be more efficient than a continuous injection system for the microalgae cultivation process because it reduces outgassing while delivering enough flue gas to attain the maximum algal growth rate</w:t>
      </w:r>
      <w:r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{"citationItems":[{"id":"ITEM-1","itemData":{"DOI":"10.1016/j.biortech.2014.07.088","ISSN":"1873-2976","PMID":"25113401","abstract":"This work addresses effective utilization of flue gases through the proper pH control in raceway reactors. The pH control problem has been addressed with an event-based control approach using a Generalized Predictive Controller (GPC) with actuator deadband. Applying this control strategy it is possible to reduce the control effort, and at the same time saving control resources. In the pH process case, the event-based controller with actuator deadband can be tuned to supply only necessary amount of CO2 to keep the pH close to its optimal value. On the other hand, the evaluated control algorithm significantly improves the pH control accuracy, what has a direct influence on biomass production. In order to test the performance of the event-based GPC controller, several experiments have been performed on a real raceway reactor. Additionally, several control performance indexes have been used to compare the analyzed technique with commonly used on/off controller.","author":[{"dropping-particle":"","family":"Pawlowski","given":"A","non-dropping-particle":"","parse-names":false,"suffix":""},{"dropping-particle":"","family":"Mendoza","given":"J L","non-dropping-particle":"","parse-names":false,"suffix":""},{"dropping-particle":"","family":"Guzmán","given":"J L","non-dropping-particle":"","parse-names":false,"suffix":""},{"dropping-particle":"","family":"Berenguel","given":"M","non-dropping-particle":"","parse-names":false,"suffix":""},{"dropping-particle":"","family":"Acién","given":"F G","non-dropping-particle":"","parse-names":false,"suffix":""},{"dropping-particle":"","family":"Dormido","given":"S","non-dropping-particle":"","parse-names":false,"suffix":""}],"container-title":"Bioresource technology","id":"ITEM-1","issued":{"date-parts":[["2014","10"]]},"note":"Discussion Section:\n\n1. constant injection vs controlled on- demand injection.\n\nRW Background - intro \n\nDifferent sources of CO2 fedstock\n\npH control system \n\nFlue gas diesel boiler \n\nAsk Jeff? - System! GPC vs on/off controller\n\nSolar radiation -- rate photosyuntetsis -- rate pH\n\nmodel\n\nImportant: transfer of flue gas consumption by algae no waste and free - atmosphere\n\nImproved by applying on/off controller --&amp;gt; event based prdiction controller\n\nAdvan. - how to managment co2 flue gas","page":"1-9","title":"Effective utilization of flue gases in raceway reactor with event-based pH control for microalgae culture.","type":"article-journal","volume":"170"},"uris":["http://www.mendeley.com/documents/?uuid=36bda67c-bdb3-42b9-a4aa-a6662574bee8"]},{"id":"ITEM-2","itemData":{"id":"ITEM-2","issue":"May 2017","issued":{"date-parts":[["0"]]},"title":"Algae Cultivation for Carbon Capture and Utilization Workshop","type":"article-journal"},"uris":["http://www.mendeley.com/documents/?uuid=74a1a679-109b-47ed-ae23-6b0f98ebf14a"]}],"mendeley":{"formattedCitation":"[20], [37]","plainTextFormattedCitation":"[20], [37]","previouslyFormattedCitation":"[20], [37]"},"properties":{"noteIndex":0},"schema":"https://github.com/citation-style-language/schema/raw/master/csl-citation.json"}</w:instrText>
      </w:r>
      <w:r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[20], [37]</w:t>
      </w:r>
      <w:r w:rsidRPr="00160B34">
        <w:rPr>
          <w:color w:val="000000" w:themeColor="text1"/>
          <w:highlight w:val="white"/>
          <w:vertAlign w:val="superscript"/>
        </w:rPr>
        <w:fldChar w:fldCharType="end"/>
      </w:r>
      <w:r w:rsidRPr="00565D43">
        <w:rPr>
          <w:color w:val="000000" w:themeColor="text1"/>
          <w:highlight w:val="white"/>
        </w:rPr>
        <w:t>. When the flue gas injection is based on pH, a key factor for algal cultivation is selecting an adequate pH value for the microalgae species before inoculating the raceway pond</w:t>
      </w:r>
      <w:r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{"citationItems":[{"id":"ITEM-1","itemData":{"DOI":"10.1016/j.biortech.2010.06.158","ISSN":"1873-2976","PMID":"20674341","abstract":"While research and development of algal biofuels are currently receiving much interest and funding, they are still not commercially viable at today's fossil fuel prices. However, a niche opportunity may exist where algae are grown as a by-product of high rate algal ponds (HRAPs) operated for wastewater treatment. In addition to significantly better economics, algal biofuel production from wastewater treatment HRAPs has a much smaller environmental footprint compared to commercial algal production HRAPs which consume freshwater and fertilisers. In this paper the critical parameters that limit algal cultivation, production and harvest are reviewed and practical options that may enhance the net harvestable algal production from wastewater treatment HRAPs including CO(2) addition, species control, control of grazers and parasites and bioflocculation are discussed.","author":[{"dropping-particle":"","family":"Park","given":"J B K","non-dropping-particle":"","parse-names":false,"suffix":""},{"dropping-particle":"","family":"Craggs","given":"R J","non-dropping-particle":"","parse-names":false,"suffix":""},{"dropping-particle":"","family":"Shilton","given":"a N","non-dropping-particle":"","parse-names":false,"suffix":""}],"container-title":"Bioresource technology","id":"ITEM-1","issue":"1","issued":{"date-parts":[["2011","1"]]},"page":"35-42","publisher":"Elsevier Ltd","title":"Wastewater treatment high rate algal ponds for biofuel production.","type":"article-journal","volume":"102"},"uris":["http://www.mendeley.com/documents/?uuid=b9823a94-dc7f-4513-949d-a19c2e9daa68"]},{"id":"ITEM-2","itemData":{"DOI":"10.1016/j.rser.2009.07.020","ISBN":"1364-0321","ISSN":"13640321","PMID":"439","abstract":"Sustainable production of renewable energy is being hotly debated globally since it is increasingly understood that first generation biofuels, primarily produced from food crops and mostly oil seeds are limited in their ability to achieve targets for biofuel production, climate change mitigation and economic growth. These concerns have increased the interest in developing second generation biofuels produced from non-food feedstocks such as microalgae, which potentially offer greatest opportunities in the longer term. This paper reviews the current status of microalgae use for biodiesel production, including their cultivation, harvesting, and processing. The microalgae species most used for biodiesel production are presented and their main advantages described in comparison with other available biodiesel feedstocks. The various aspects associated with the design of microalgae production units are described, giving an overview of the current state of development of algae cultivation systems (photo-bioreactors and open ponds). Other potential applications and products from microalgae are also presented such as for biological sequestration of CO2, wastewater treatment, in human health, as food additive, and for aquaculture. ?? 2009 Elsevier Ltd. All rights reserved.","author":[{"dropping-particle":"","family":"Mata","given":"Teresa M.","non-dropping-particle":"","parse-names":false,"suffix":""},{"dropping-particle":"","family":"Martins","given":"Ant??nio A.","non-dropping-particle":"","parse-names":false,"suffix":""},{"dropping-particle":"","family":"Caetano","given":"Nidia S.","non-dropping-particle":"","parse-names":false,"suffix":""}],"container-title":"Renewable and Sustainable Energy Reviews","id":"ITEM-2","issue":"1","issued":{"date-parts":[["2010"]]},"page":"217-232","title":"Microalgae for biodiesel production and other applications: A review","type":"article-journal","volume":"14"},"uris":["http://www.mendeley.com/documents/?uuid=d3f2a3b6-8114-4242-9319-532dcfe62f72"]}],"mendeley":{"formattedCitation":"[38], [39]","plainTextFormattedCitation":"[38], [39]","previouslyFormattedCitation":"[38], [39]"},"properties":{"noteIndex":0},"schema":"https://github.com/citation-style-language/schema/raw/master/csl-citation.json"}</w:instrText>
      </w:r>
      <w:r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[38], [39]</w:t>
      </w:r>
      <w:r w:rsidRPr="00160B34">
        <w:rPr>
          <w:color w:val="000000" w:themeColor="text1"/>
          <w:highlight w:val="white"/>
          <w:vertAlign w:val="superscript"/>
        </w:rPr>
        <w:fldChar w:fldCharType="end"/>
      </w:r>
      <w:r w:rsidRPr="00565D43">
        <w:rPr>
          <w:color w:val="000000" w:themeColor="text1"/>
          <w:highlight w:val="white"/>
        </w:rPr>
        <w:t xml:space="preserve">. </w:t>
      </w:r>
      <w:r w:rsidR="00AF6BBA">
        <w:rPr>
          <w:noProof/>
          <w:color w:val="000000" w:themeColor="text1"/>
          <w:highlight w:val="white"/>
        </w:rPr>
        <w:t>Qiu</w:t>
      </w:r>
      <w:r w:rsidRPr="00565D43">
        <w:rPr>
          <w:noProof/>
          <w:color w:val="000000" w:themeColor="text1"/>
          <w:highlight w:val="white"/>
        </w:rPr>
        <w:t xml:space="preserve"> et al.</w:t>
      </w:r>
      <w:r w:rsidR="00E31702" w:rsidRPr="00160B34">
        <w:rPr>
          <w:noProof/>
          <w:color w:val="000000" w:themeColor="text1"/>
          <w:highlight w:val="white"/>
          <w:vertAlign w:val="superscript"/>
        </w:rPr>
        <w:fldChar w:fldCharType="begin" w:fldLock="1"/>
      </w:r>
      <w:r w:rsidR="00AE53E8">
        <w:rPr>
          <w:noProof/>
          <w:color w:val="000000" w:themeColor="text1"/>
          <w:highlight w:val="white"/>
          <w:vertAlign w:val="superscript"/>
        </w:rPr>
        <w:instrText>ADDIN CSL_CITATION {"citationItems":[{"id":"ITEM-1","itemData":{"DOI":"10.1016/j.algal.2017.11.004","ISSN":"22119264","abstract":"Microalgae have emerged as one of the most promising alternative energy feedstocks. Some advantages include the simple cellular structure, short production cycle, high lipid content, and fast growth. However, high production costs due to high CO 2 usage and low lipid productivity have been some of the major challenges impeding the commercial production of algal biodiesel. Here, cell growth and lipid content of Chlorella sorokiniana DOE1412 were first evaluated at different pH in flask cultivation. Culture pH was manipulated by CO 2 addition. The optimal pH for DOE1412 is approximately 6.0 when only accounting for cell growth and lipid production and not considering the CO 2 efficiency. A flat panel airlift photobioreactor (PBR) was used for scale-up cultivation at five different pH levels (6.5, 7, 7.5, 8 and 8.5). Data of pH values and CO 2 addition was collected by a data logger. Biomass productivity increased with decreasing pH. By taking into account not only the cell growth and lipid production but also CO 2 addition, the lowest value of CO 2 addition was achieved at pH 8 (2.01 g CO 2 /g biomass). The fatty acid profiles and biodiesel properties, such as iodine value (IV), saponification value (SV), cetane number (CN), degree of unsaturation (DU), long-chain saturated factor (LCSF), and cold filter plugging point (CFPP), were determined as a function of pH. CN of biodiesel produced at pH 6.5, 7 and 7.5 satisfied the US standard ASTM D6751; among them, the pH 6.5 products met the European standard EN 14214. Finally, protein content in microalgal biomass increased with increasing pH, while C/N ratio in cells decreased.","author":[{"dropping-particle":"","family":"Qiu","given":"Renhe","non-dropping-particle":"","parse-names":false,"suffix":""},{"dropping-particle":"","family":"Gao","given":"Song","non-dropping-particle":"","parse-names":false,"suffix":""},{"dropping-particle":"","family":"Lopez","given":"Paola A.","non-dropping-particle":"","parse-names":false,"suffix":""},{"dropping-particle":"","family":"Ogden","given":"Kimberly L.","non-dropping-particle":"","parse-names":false,"suffix":""}],"container-title":"Algal Research","id":"ITEM-1","issue":"May","issued":{"date-parts":[["2017"]]},"note":"Bicarbonate!","page":"192-199","publisher":"Elsevier","title":"Effects of pH on cell growth, lipid production and CO 2 addition of microalgae Chlorella sorokiniana","type":"article-journal","volume":"28"},"uris":["http://www.mendeley.com/documents/?uuid=b4165b35-715d-4304-bd66-ef7bea19b95a"]}],"mendeley":{"formattedCitation":"[40]","plainTextFormattedCitation":"[40]","previouslyFormattedCitation":"[40]"},"properties":{"noteIndex":0},"schema":"https://github.com/citation-style-language/schema/raw/master/csl-citation.json"}</w:instrText>
      </w:r>
      <w:r w:rsidR="00E31702" w:rsidRPr="00160B34">
        <w:rPr>
          <w:noProof/>
          <w:color w:val="000000" w:themeColor="text1"/>
          <w:highlight w:val="white"/>
          <w:vertAlign w:val="superscript"/>
        </w:rPr>
        <w:fldChar w:fldCharType="separate"/>
      </w:r>
      <w:r w:rsidR="005D1ACA" w:rsidRPr="00160B34">
        <w:rPr>
          <w:noProof/>
          <w:color w:val="000000" w:themeColor="text1"/>
          <w:highlight w:val="white"/>
          <w:vertAlign w:val="superscript"/>
        </w:rPr>
        <w:t>[40]</w:t>
      </w:r>
      <w:r w:rsidR="00E31702" w:rsidRPr="00160B34">
        <w:rPr>
          <w:noProof/>
          <w:color w:val="000000" w:themeColor="text1"/>
          <w:highlight w:val="white"/>
          <w:vertAlign w:val="superscript"/>
        </w:rPr>
        <w:fldChar w:fldCharType="end"/>
      </w:r>
      <w:r w:rsidRPr="00565D43">
        <w:rPr>
          <w:color w:val="000000" w:themeColor="text1"/>
          <w:highlight w:val="white"/>
        </w:rPr>
        <w:t xml:space="preserve"> found that a pH value of 8 is the best for the freshwater species </w:t>
      </w:r>
      <w:r w:rsidRPr="00565D43">
        <w:rPr>
          <w:i/>
          <w:color w:val="000000" w:themeColor="text1"/>
          <w:highlight w:val="white"/>
        </w:rPr>
        <w:t xml:space="preserve">Chlorella </w:t>
      </w:r>
      <w:proofErr w:type="spellStart"/>
      <w:r w:rsidRPr="00565D43">
        <w:rPr>
          <w:i/>
          <w:color w:val="000000" w:themeColor="text1"/>
          <w:highlight w:val="white"/>
        </w:rPr>
        <w:t>sorokiniania</w:t>
      </w:r>
      <w:proofErr w:type="spellEnd"/>
      <w:r w:rsidRPr="00565D43">
        <w:rPr>
          <w:color w:val="000000" w:themeColor="text1"/>
          <w:highlight w:val="white"/>
        </w:rPr>
        <w:t xml:space="preserve"> when considering cell growth and lipid production</w:t>
      </w:r>
      <w:r w:rsidR="00AF6BBA"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{"citationItems":[{"id":"ITEM-1","itemData":{"DOI":"10.1016/j.algal.2017.11.004","ISSN":"22119264","abstract":"Microalgae have emerged as one of the most promising alternative energy feedstocks. Some advantages include the simple cellular structure, short production cycle, high lipid content, and fast growth. However, high production costs due to high CO 2 usage and low lipid productivity have been some of the major challenges impeding the commercial production of algal biodiesel. Here, cell growth and lipid content of Chlorella sorokiniana DOE1412 were first evaluated at different pH in flask cultivation. Culture pH was manipulated by CO 2 addition. The optimal pH for DOE1412 is approximately 6.0 when only accounting for cell growth and lipid production and not considering the CO 2 efficiency. A flat panel airlift photobioreactor (PBR) was used for scale-up cultivation at five different pH levels (6.5, 7, 7.5, 8 and 8.5). Data of pH values and CO 2 addition was collected by a data logger. Biomass productivity increased with decreasing pH. By taking into account not only the cell growth and lipid production but also CO 2 addition, the lowest value of CO 2 addition was achieved at pH 8 (2.01 g CO 2 /g biomass). The fatty acid profiles and biodiesel properties, such as iodine value (IV), saponification value (SV), cetane number (CN), degree of unsaturation (DU), long-chain saturated factor (LCSF), and cold filter plugging point (CFPP), were determined as a function of pH. CN of biodiesel produced at pH 6.5, 7 and 7.5 satisfied the US standard ASTM D6751; among them, the pH 6.5 products met the European standard EN 14214. Finally, protein content in microalgal biomass increased with increasing pH, while C/N ratio in cells decreased.","author":[{"dropping-particle":"","family":"Qiu","given":"Renhe","non-dropping-particle":"","parse-names":false,"suffix":""},{"dropping-particle":"","family":"Gao","given":"Song","non-dropping-particle":"","parse-names":false,"suffix":""},{"dropping-particle":"","family":"Lopez","given":"Paola A.","non-dropping-particle":"","parse-names":false,"suffix":""},{"dropping-particle":"","family":"Ogden","given":"Kimberly L.","non-dropping-particle":"","parse-names":false,"suffix":""}],"container-title":"Algal Research","id":"ITEM-1","issue":"May","issued":{"date-parts":[["2017"]]},"note":"Bicarbonate!","page":"192-199","publisher":"Elsevier","title":"Effects of pH on cell growth, lipid production and CO 2 addition of microalgae Chlorella sorokiniana","type":"article-journal","volume":"28"},"uris":["http://www.mendeley.com/documents/?uuid=b4165b35-715d-4304-bd66-ef7bea19b95a"]}],"mendeley":{"formattedCitation":"[40]","plainTextFormattedCitation":"[40]","previouslyFormattedCitation":"[40]"},"properties":{"noteIndex":0},"schema":"https://github.com/citation-style-language/schema/raw/master/csl-citation.json"}</w:instrText>
      </w:r>
      <w:r w:rsidR="00AF6BBA"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[40]</w:t>
      </w:r>
      <w:r w:rsidR="00AF6BBA" w:rsidRPr="00160B34">
        <w:rPr>
          <w:color w:val="000000" w:themeColor="text1"/>
          <w:highlight w:val="white"/>
          <w:vertAlign w:val="superscript"/>
        </w:rPr>
        <w:fldChar w:fldCharType="end"/>
      </w:r>
      <w:r w:rsidRPr="00565D43">
        <w:rPr>
          <w:color w:val="000000" w:themeColor="text1"/>
          <w:highlight w:val="white"/>
        </w:rPr>
        <w:t xml:space="preserve">. Moreover, </w:t>
      </w:r>
      <w:r w:rsidRPr="00565D43">
        <w:rPr>
          <w:noProof/>
          <w:color w:val="000000" w:themeColor="text1"/>
          <w:highlight w:val="white"/>
        </w:rPr>
        <w:t xml:space="preserve">Molina Grima et al. </w:t>
      </w:r>
      <w:r w:rsidR="00E31702" w:rsidRPr="00160B34">
        <w:rPr>
          <w:noProof/>
          <w:color w:val="000000" w:themeColor="text1"/>
          <w:highlight w:val="white"/>
          <w:vertAlign w:val="superscript"/>
        </w:rPr>
        <w:fldChar w:fldCharType="begin" w:fldLock="1"/>
      </w:r>
      <w:r w:rsidR="00AE53E8">
        <w:rPr>
          <w:noProof/>
          <w:color w:val="000000" w:themeColor="text1"/>
          <w:highlight w:val="white"/>
          <w:vertAlign w:val="superscript"/>
        </w:rPr>
        <w:instrText>ADDIN CSL_CITATION {"citationItems":[{"id":"ITEM-1","itemData":{"DOI":"10.1016/S0168-1656(99)00078-4","ISSN":"01681656","abstract":"Design and scaleup of tubular photobioreactors are discussed for outdoor culture of microalgae. Culture productivity is invariably controlled by availability of light, particularly as the scale of operation increases. Thus, light regime analysis is emphasized with details of a methodology for computation of the internal culture illumination levels in outdoor systems. Supply of carbon dioxide is discussed as another important feature of algal culture. Finally, potential scaleup approaches are outlined including promising novel concepts based on fundamentals of the unavoidable light–dark cycling of the culture.","author":[{"dropping-particle":"","family":"Molina Grima","given":"E.","non-dropping-particle":"","parse-names":false,"suffix":""},{"dropping-particle":"","family":"Fernández","given":"F.G.Acién","non-dropping-particle":"","parse-names":false,"suffix":""},{"dropping-particle":"","family":"Garcı́a Camacho","given":"F.","non-dropping-particle":"","parse-names":false,"suffix":""},{"dropping-particle":"","family":"Chisti","given":"Yusuf","non-dropping-particle":"","parse-names":false,"suffix":""}],"container-title":"Journal of Biotechnology","id":"ITEM-1","issue":"1-3","issued":{"date-parts":[["1999","4"]]},"note":"PBR - RQ","page":"231-247","title":"Photobioreactors: light regime, mass transfer, and scaleup","type":"article-journal","volume":"70"},"uris":["http://www.mendeley.com/documents/?uuid=1d1352b3-f106-4910-af83-5262a4ac4800"]}],"mendeley":{"formattedCitation":"[41]","plainTextFormattedCitation":"[41]","previouslyFormattedCitation":"[41]"},"properties":{"noteIndex":0},"schema":"https://github.com/citation-style-language/schema/raw/master/csl-citation.json"}</w:instrText>
      </w:r>
      <w:r w:rsidR="00E31702" w:rsidRPr="00160B34">
        <w:rPr>
          <w:noProof/>
          <w:color w:val="000000" w:themeColor="text1"/>
          <w:highlight w:val="white"/>
          <w:vertAlign w:val="superscript"/>
        </w:rPr>
        <w:fldChar w:fldCharType="separate"/>
      </w:r>
      <w:r w:rsidR="005D1ACA" w:rsidRPr="00160B34">
        <w:rPr>
          <w:noProof/>
          <w:color w:val="000000" w:themeColor="text1"/>
          <w:highlight w:val="white"/>
          <w:vertAlign w:val="superscript"/>
        </w:rPr>
        <w:t>[41]</w:t>
      </w:r>
      <w:r w:rsidR="00E31702" w:rsidRPr="00160B34">
        <w:rPr>
          <w:noProof/>
          <w:color w:val="000000" w:themeColor="text1"/>
          <w:highlight w:val="white"/>
          <w:vertAlign w:val="superscript"/>
        </w:rPr>
        <w:fldChar w:fldCharType="end"/>
      </w:r>
      <w:r w:rsidRPr="00565D43">
        <w:rPr>
          <w:noProof/>
          <w:color w:val="000000" w:themeColor="text1"/>
          <w:highlight w:val="white"/>
        </w:rPr>
        <w:t xml:space="preserve"> </w:t>
      </w:r>
      <w:r w:rsidRPr="00565D43">
        <w:rPr>
          <w:color w:val="000000" w:themeColor="text1"/>
          <w:highlight w:val="white"/>
        </w:rPr>
        <w:t>recommend a pH below 8 to reduce nitrogen loss and achieve better nitrogen uptake by the microalgae/biomass</w:t>
      </w:r>
      <w:r w:rsidR="00AF6BBA"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{"citationItems":[{"id":"ITEM-1","itemData":{"DOI":"10.1016/S0168-1656(99)00078-4","ISSN":"01681656","abstract":"Design and scaleup of tubular photobioreactors are discussed for outdoor culture of microalgae. Culture productivity is invariably controlled by availability of light, particularly as the scale of operation increases. Thus, light regime analysis is emphasized with details of a methodology for computation of the internal culture illumination levels in outdoor systems. Supply of carbon dioxide is discussed as another important feature of algal culture. Finally, potential scaleup approaches are outlined including promising novel concepts based on fundamentals of the unavoidable light–dark cycling of the culture.","author":[{"dropping-particle":"","family":"Molina Grima","given":"E.","non-dropping-particle":"","parse-names":false,"suffix":""},{"dropping-particle":"","family":"Fernández","given":"F.G.Acién","non-dropping-particle":"","parse-names":false,"suffix":""},{"dropping-particle":"","family":"Garcı́a Camacho","given":"F.","non-dropping-particle":"","parse-names":false,"suffix":""},{"dropping-particle":"","family":"Chisti","given":"Yusuf","non-dropping-particle":"","parse-names":false,"suffix":""}],"container-title":"Journal of Biotechnology","id":"ITEM-1","issue":"1-3","issued":{"date-parts":[["1999","4"]]},"note":"PBR - RQ","page":"231-247","title":"Photobioreactors: light regime, mass transfer, and scaleup","type":"article-journal","volume":"70"},"uris":["http://www.mendeley.com/documents/?uuid=1d1352b3-f106-4910-af83-5262a4ac4800"]}],"mendeley":{"formattedCitation":"[41]","plainTextFormattedCitation":"[41]","previouslyFormattedCitation":"[41]"},"properties":{"noteIndex":0},"schema":"https://github.com/citation-style-language/schema/raw/master/csl-citation.json"}</w:instrText>
      </w:r>
      <w:r w:rsidR="00AF6BBA"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[41]</w:t>
      </w:r>
      <w:r w:rsidR="00AF6BBA" w:rsidRPr="00160B34">
        <w:rPr>
          <w:color w:val="000000" w:themeColor="text1"/>
          <w:highlight w:val="white"/>
          <w:vertAlign w:val="superscript"/>
        </w:rPr>
        <w:fldChar w:fldCharType="end"/>
      </w:r>
      <w:r w:rsidRPr="00565D43">
        <w:rPr>
          <w:color w:val="000000" w:themeColor="text1"/>
          <w:highlight w:val="white"/>
        </w:rPr>
        <w:t xml:space="preserve">. However, </w:t>
      </w:r>
      <w:r w:rsidRPr="00565D43">
        <w:rPr>
          <w:noProof/>
          <w:color w:val="000000" w:themeColor="text1"/>
          <w:highlight w:val="white"/>
        </w:rPr>
        <w:t xml:space="preserve">Yuvraj et al. </w:t>
      </w:r>
      <w:r w:rsidR="00E31702" w:rsidRPr="00160B34">
        <w:rPr>
          <w:noProof/>
          <w:color w:val="000000" w:themeColor="text1"/>
          <w:highlight w:val="white"/>
          <w:vertAlign w:val="superscript"/>
        </w:rPr>
        <w:fldChar w:fldCharType="begin" w:fldLock="1"/>
      </w:r>
      <w:r w:rsidR="00AE53E8">
        <w:rPr>
          <w:noProof/>
          <w:color w:val="000000" w:themeColor="text1"/>
          <w:highlight w:val="white"/>
          <w:vertAlign w:val="superscript"/>
        </w:rPr>
        <w:instrText>ADDIN CSL_CITATION {"citationItems":[{"id":"ITEM-1","itemData":{"DOI":"10.1007/s13205-017-0778-6","ISSN":"21905738","abstract":"© 2017, Springer-Verlag Berlin Heidelberg. Microalgal cultures are usually sparged with CO2-enriched air to preclude CO2limitation during photoautotrophic growth. However, the CO2vol% specifically required at operating conditions to meet the carbon requirement of algal cells in photobioreactor is never determined and 1–10% v/v CO2-enriched air is arbitrarily used. A scheme is proposed and experimentally validated for Chlorella vulgaris that allows computing CO2-saturated growth feasible at given CO2vol% and volumetric O2mass-transfer coefficient (kLa)O. CO2sufficiency in an experiment can be theoretically established to adjust conditions for CO2-saturated growth. The methodology completely eliminates the requirement of CO2electrode for online estimation of dissolved CO2to determine critical CO2concentration (Ccrit), specific CO2uptake rate (SCUR), and volumetric CO2mass-transfer coefficient (kLa)Crequired for the governing CO2mass-transfer equation. Ccritwas estimated from specific O2production rate (SOPR) measurements at different dissolved CO2concentrations. SCUR was calculated from SOPR and photosynthetic quotient (PQ) determined from the balanced stoichiometric equation of growth. Effect of light attenuation and nutrient depletion on biomass estimate is also discussed. Furthermore, a simple design of photosynthetic activity measurement system was used, which minimizes light attenuation by hanging a low depth (ca. 10 mm) culture over the light source.","author":[{"dropping-particle":"","family":"Yuvraj","given":"","non-dropping-particle":"","parse-names":false,"suffix":""},{"dropping-particle":"","family":"Padmanabhan","given":"Padmini","non-dropping-particle":"","parse-names":false,"suffix":""}],"container-title":"3 Biotech","id":"ITEM-1","issue":"2","issued":{"date-parts":[["2017"]]},"page":"1-7","title":"Technical insight on the requirements for CO2-saturated growth of microalgae in photobioreactors","type":"article-journal","volume":"7"},"uris":["http://www.mendeley.com/documents/?uuid=6090e6b8-0016-4c47-8845-ef6aae6b75c1"]}],"mendeley":{"formattedCitation":"[42]","plainTextFormattedCitation":"[42]","previouslyFormattedCitation":"[42]"},"properties":{"noteIndex":0},"schema":"https://github.com/citation-style-language/schema/raw/master/csl-citation.json"}</w:instrText>
      </w:r>
      <w:r w:rsidR="00E31702" w:rsidRPr="00160B34">
        <w:rPr>
          <w:noProof/>
          <w:color w:val="000000" w:themeColor="text1"/>
          <w:highlight w:val="white"/>
          <w:vertAlign w:val="superscript"/>
        </w:rPr>
        <w:fldChar w:fldCharType="separate"/>
      </w:r>
      <w:r w:rsidR="005D1ACA" w:rsidRPr="00160B34">
        <w:rPr>
          <w:noProof/>
          <w:color w:val="000000" w:themeColor="text1"/>
          <w:highlight w:val="white"/>
          <w:vertAlign w:val="superscript"/>
        </w:rPr>
        <w:t>[42]</w:t>
      </w:r>
      <w:r w:rsidR="00E31702" w:rsidRPr="00160B34">
        <w:rPr>
          <w:noProof/>
          <w:color w:val="000000" w:themeColor="text1"/>
          <w:highlight w:val="white"/>
          <w:vertAlign w:val="superscript"/>
        </w:rPr>
        <w:fldChar w:fldCharType="end"/>
      </w:r>
      <w:r w:rsidRPr="00565D43">
        <w:rPr>
          <w:color w:val="000000" w:themeColor="text1"/>
          <w:highlight w:val="white"/>
        </w:rPr>
        <w:t xml:space="preserve"> suggest that pH is not an appropriate method to evaluate the CO</w:t>
      </w:r>
      <w:r w:rsidRPr="00565D43">
        <w:rPr>
          <w:color w:val="000000" w:themeColor="text1"/>
          <w:highlight w:val="white"/>
          <w:vertAlign w:val="subscript"/>
        </w:rPr>
        <w:t>2</w:t>
      </w:r>
      <w:r w:rsidRPr="00565D43">
        <w:rPr>
          <w:color w:val="000000" w:themeColor="text1"/>
          <w:highlight w:val="white"/>
        </w:rPr>
        <w:t xml:space="preserve"> content in the water because of the effect of nitrogen fertilization on the </w:t>
      </w:r>
      <w:r w:rsidRPr="00565D43">
        <w:rPr>
          <w:color w:val="000000" w:themeColor="text1"/>
          <w:highlight w:val="white"/>
        </w:rPr>
        <w:lastRenderedPageBreak/>
        <w:t>medium’s acidity</w:t>
      </w:r>
      <w:r w:rsidR="00AF6BBA"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{"citationItems":[{"id":"ITEM-1","itemData":{"DOI":"10.1007/s13205-017-0778-6","ISSN":"21905738","abstract":"© 2017, Springer-Verlag Berlin Heidelberg. Microalgal cultures are usually sparged with CO2-enriched air to preclude CO2limitation during photoautotrophic growth. However, the CO2vol% specifically required at operating conditions to meet the carbon requirement of algal cells in photobioreactor is never determined and 1–10% v/v CO2-enriched air is arbitrarily used. A scheme is proposed and experimentally validated for Chlorella vulgaris that allows computing CO2-saturated growth feasible at given CO2vol% and volumetric O2mass-transfer coefficient (kLa)O. CO2sufficiency in an experiment can be theoretically established to adjust conditions for CO2-saturated growth. The methodology completely eliminates the requirement of CO2electrode for online estimation of dissolved CO2to determine critical CO2concentration (Ccrit), specific CO2uptake rate (SCUR), and volumetric CO2mass-transfer coefficient (kLa)Crequired for the governing CO2mass-transfer equation. Ccritwas estimated from specific O2production rate (SOPR) measurements at different dissolved CO2concentrations. SCUR was calculated from SOPR and photosynthetic quotient (PQ) determined from the balanced stoichiometric equation of growth. Effect of light attenuation and nutrient depletion on biomass estimate is also discussed. Furthermore, a simple design of photosynthetic activity measurement system was used, which minimizes light attenuation by hanging a low depth (ca. 10 mm) culture over the light source.","author":[{"dropping-particle":"","family":"Yuvraj","given":"","non-dropping-particle":"","parse-names":false,"suffix":""},{"dropping-particle":"","family":"Padmanabhan","given":"Padmini","non-dropping-particle":"","parse-names":false,"suffix":""}],"container-title":"3 Biotech","id":"ITEM-1","issue":"2","issued":{"date-parts":[["2017"]]},"page":"1-7","title":"Technical insight on the requirements for CO2-saturated growth of microalgae in photobioreactors","type":"article-journal","volume":"7"},"uris":["http://www.mendeley.com/documents/?uuid=6090e6b8-0016-4c47-8845-ef6aae6b75c1"]}],"mendeley":{"formattedCitation":"[42]","plainTextFormattedCitation":"[42]","previouslyFormattedCitation":"[42]"},"properties":{"noteIndex":0},"schema":"https://github.com/citation-style-language/schema/raw/master/csl-citation.json"}</w:instrText>
      </w:r>
      <w:r w:rsidR="00AF6BBA"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[42]</w:t>
      </w:r>
      <w:r w:rsidR="00AF6BBA" w:rsidRPr="00160B34">
        <w:rPr>
          <w:color w:val="000000" w:themeColor="text1"/>
          <w:highlight w:val="white"/>
          <w:vertAlign w:val="superscript"/>
        </w:rPr>
        <w:fldChar w:fldCharType="end"/>
      </w:r>
      <w:r w:rsidRPr="00565D43">
        <w:rPr>
          <w:color w:val="000000" w:themeColor="text1"/>
          <w:highlight w:val="white"/>
        </w:rPr>
        <w:t>. Our results show that pH can be effectively used to manage CO</w:t>
      </w:r>
      <w:r w:rsidRPr="00565D43">
        <w:rPr>
          <w:color w:val="000000" w:themeColor="text1"/>
          <w:highlight w:val="white"/>
          <w:vertAlign w:val="subscript"/>
        </w:rPr>
        <w:t>2</w:t>
      </w:r>
      <w:r w:rsidRPr="00565D43">
        <w:rPr>
          <w:color w:val="000000" w:themeColor="text1"/>
          <w:highlight w:val="white"/>
        </w:rPr>
        <w:t xml:space="preserve"> injection for the system presented here (</w:t>
      </w:r>
      <w:r w:rsidRPr="00DC2798">
        <w:rPr>
          <w:b/>
          <w:bCs/>
          <w:color w:val="000000" w:themeColor="text1"/>
          <w:highlight w:val="white"/>
        </w:rPr>
        <w:t>Figure 6</w:t>
      </w:r>
      <w:r w:rsidRPr="00565D43">
        <w:rPr>
          <w:color w:val="000000" w:themeColor="text1"/>
          <w:highlight w:val="white"/>
        </w:rPr>
        <w:t xml:space="preserve">); our flue gas injection management, which kept the culture </w:t>
      </w:r>
      <w:r w:rsidR="00DC2798">
        <w:rPr>
          <w:color w:val="000000" w:themeColor="text1"/>
          <w:highlight w:val="white"/>
        </w:rPr>
        <w:t xml:space="preserve">at </w:t>
      </w:r>
      <w:r w:rsidRPr="00565D43">
        <w:rPr>
          <w:color w:val="000000" w:themeColor="text1"/>
          <w:highlight w:val="white"/>
        </w:rPr>
        <w:t>pH</w:t>
      </w:r>
      <w:r w:rsidR="00DC2798">
        <w:rPr>
          <w:color w:val="000000" w:themeColor="text1"/>
          <w:highlight w:val="white"/>
        </w:rPr>
        <w:t xml:space="preserve"> </w:t>
      </w:r>
      <w:r w:rsidRPr="00565D43">
        <w:rPr>
          <w:color w:val="000000" w:themeColor="text1"/>
          <w:highlight w:val="white"/>
        </w:rPr>
        <w:t>8, resulted in high biomass yields and replicability (</w:t>
      </w:r>
      <w:r w:rsidRPr="00DC2798">
        <w:rPr>
          <w:b/>
          <w:bCs/>
          <w:color w:val="000000" w:themeColor="text1"/>
          <w:highlight w:val="white"/>
        </w:rPr>
        <w:t>Figure 7</w:t>
      </w:r>
      <w:r w:rsidRPr="00565D43">
        <w:rPr>
          <w:color w:val="000000" w:themeColor="text1"/>
          <w:highlight w:val="white"/>
        </w:rPr>
        <w:t>).</w:t>
      </w:r>
    </w:p>
    <w:p w14:paraId="04F18E68" w14:textId="77777777" w:rsidR="00CA0519" w:rsidRPr="00565D43" w:rsidRDefault="00CA0519" w:rsidP="00CA0519">
      <w:r w:rsidRPr="00565D43">
        <w:rPr>
          <w:highlight w:val="white"/>
        </w:rPr>
        <w:t xml:space="preserve"> </w:t>
      </w:r>
    </w:p>
    <w:p w14:paraId="41F0EB65" w14:textId="470D912A" w:rsidR="00CA0519" w:rsidRPr="00565D43" w:rsidRDefault="00CA0519" w:rsidP="00CA0519">
      <w:pPr>
        <w:rPr>
          <w:color w:val="000000" w:themeColor="text1"/>
          <w:highlight w:val="white"/>
        </w:rPr>
      </w:pPr>
      <w:r w:rsidRPr="00565D43">
        <w:rPr>
          <w:color w:val="000000" w:themeColor="text1"/>
          <w:highlight w:val="white"/>
        </w:rPr>
        <w:t>After inoculation, the algae must acclimate to the system to avoid photoinhibition and to adjust to the high temperature of the raceway media. In this hot semi-arid climate, we have observed algal photoinhibition due to high solar radiation</w:t>
      </w:r>
      <w:r w:rsidRPr="00160B34">
        <w:rPr>
          <w:color w:val="000000" w:themeColor="text1"/>
          <w:highlight w:val="white"/>
          <w:vertAlign w:val="superscript"/>
        </w:rPr>
        <w:fldChar w:fldCharType="begin" w:fldLock="1"/>
      </w:r>
      <w:r w:rsidR="00AE53E8">
        <w:rPr>
          <w:color w:val="000000" w:themeColor="text1"/>
          <w:highlight w:val="white"/>
          <w:vertAlign w:val="superscript"/>
        </w:rPr>
        <w:instrText>ADDIN CSL_CITATION {"citationItems":[{"id":"ITEM-1","itemData":{"DOI":"10.1002/9780470995280.ch4","abstract":"This chapter contains sections titled:\\n\\n* Introduction\\n* Light and photosynthesis rate\\n* Salinity stress\\n* Concluding remarks\\n* Summary","author":[{"dropping-particle":"","family":"Vonshak","given":"Avigad","non-dropping-particle":"","parse-names":false,"suffix":""},{"dropping-particle":"","family":"Torzillo","given":"Giuseppe","non-dropping-particle":"","parse-names":false,"suffix":""}],"container-title":"Handbook of Microalgal Culture","id":"ITEM-1","issued":{"date-parts":[["2007"]]},"page":"57-82","title":"Environmental Stress Physiology","type":"article-journal"},"uris":["http://www.mendeley.com/documents/?uuid=c51d30d0-1291-4b64-b341-51d8de47ed08"]},{"id":"ITEM-2","itemData":{"DOI":"10.1016/j.rser.2009.07.020","ISBN":"1364-0321","ISSN":"13640321","PMID":"439","abstract":"Sustainable production of renewable energy is being hotly debated globally since it is increasingly understood that first generation biofuels, primarily produced from food crops and mostly oil seeds are limited in their ability to achieve targets for biofuel production, climate change mitigation and economic growth. These concerns have increased the interest in developing second generation biofuels produced from non-food feedstocks such as microalgae, which potentially offer greatest opportunities in the longer term. This paper reviews the current status of microalgae use for biodiesel production, including their cultivation, harvesting, and processing. The microalgae species most used for biodiesel production are presented and their main advantages described in comparison with other available biodiesel feedstocks. The various aspects associated with the design of microalgae production units are described, giving an overview of the current state of development of algae cultivation systems (photo-bioreactors and open ponds). Other potential applications and products from microalgae are also presented such as for biological sequestration of CO2, wastewater treatment, in human health, as food additive, and for aquaculture. ?? 2009 Elsevier Ltd. All rights reserved.","author":[{"dropping-particle":"","family":"Mata","given":"Teresa M.","non-dropping-particle":"","parse-names":false,"suffix":""},{"dropping-particle":"","family":"Martins","given":"Ant??nio A.","non-dropping-particle":"","parse-names":false,"suffix":""},{"dropping-particle":"","family":"Caetano","given":"Nidia S.","non-dropping-particle":"","parse-names":false,"suffix":""}],"container-title":"Renewable and Sustainable Energy Reviews","id":"ITEM-2","issue":"1","issued":{"date-parts":[["2010"]]},"page":"217-232","title":"Microalgae for biodiesel production and other applications: A review","type":"article-journal","volume":"14"},"uris":["http://www.mendeley.com/documents/?uuid=d3f2a3b6-8114-4242-9319-532dcfe62f72"]},{"id":"ITEM-3","itemData":{"DOI":"10.1093/femsle/fnx262","ISSN":"15746968","abstract":"Microalgae are among the most productive biological systems for converting sunlight into chemical energy, which is used to capture and transform inorganic carbon into biomass. The efficiency of carbon dioxide capture depends on the cultivation system configuration (photobioreactors or open systems) and can vary according to the state of the algal physiology, the chemical composition of the nutrient medium, and environmental factors such as irradiance, temperature and pH. This mini-review is focused on some of the most important environmental factors determining photosynthetic activity, carbon dioxide biofixation, cell growth rate and biomass productivity by microalgae. These include carbon dioxide and O2 concentrations, light intensity, cultivation temperature and nutrients. Finally, a review of the operation of microalgal cultivation systems outdoors is presented as an example of the impact of environmental conditions on biomass productivity and carbon dioxide fixation","author":[{"dropping-particle":"","family":"Morales","given":"Marcia","non-dropping-particle":"","parse-names":false,"suffix":""},{"dropping-particle":"","family":"Sánchez","given":"León","non-dropping-particle":"","parse-names":false,"suffix":""},{"dropping-particle":"","family":"Revah","given":"Sergio","non-dropping-particle":"","parse-names":false,"suffix":""}],"container-title":"FEMS Microbiology Letters","id":"ITEM-3","issue":"3","issued":{"date-parts":[["2018"]]},"page":"1-11","title":"The impact of environmental factors on carbon dioxide fixation by microalgae","type":"article-journal","volume":"365"},"uris":["http://www.mendeley.com/documents/?uuid=eb76aed9-fc60-4e5b-ace1-89fc56ed3d66"]}],"mendeley":{"formattedCitation":"[39], [43], [44]","plainTextFormattedCitation":"[39], [43], [44]","previouslyFormattedCitation":"[39], [43], [44]"},"properties":{"noteIndex":0},"schema":"https://github.com/citation-style-language/schema/raw/master/csl-citation.json"}</w:instrText>
      </w:r>
      <w:r w:rsidRPr="00160B34">
        <w:rPr>
          <w:color w:val="000000" w:themeColor="text1"/>
          <w:highlight w:val="white"/>
          <w:vertAlign w:val="superscript"/>
        </w:rPr>
        <w:fldChar w:fldCharType="separate"/>
      </w:r>
      <w:r w:rsidR="005D1ACA" w:rsidRPr="00160B34">
        <w:rPr>
          <w:noProof/>
          <w:color w:val="000000" w:themeColor="text1"/>
          <w:highlight w:val="white"/>
          <w:vertAlign w:val="superscript"/>
        </w:rPr>
        <w:t>[39], [43], [44]</w:t>
      </w:r>
      <w:r w:rsidRPr="00160B34">
        <w:rPr>
          <w:color w:val="000000" w:themeColor="text1"/>
          <w:highlight w:val="white"/>
          <w:vertAlign w:val="superscript"/>
        </w:rPr>
        <w:fldChar w:fldCharType="end"/>
      </w:r>
      <w:r w:rsidRPr="00565D43">
        <w:rPr>
          <w:color w:val="000000" w:themeColor="text1"/>
          <w:highlight w:val="white"/>
        </w:rPr>
        <w:t xml:space="preserve"> (</w:t>
      </w:r>
      <w:r w:rsidRPr="00DC2798">
        <w:rPr>
          <w:b/>
          <w:bCs/>
          <w:color w:val="000000" w:themeColor="text1"/>
          <w:highlight w:val="white"/>
        </w:rPr>
        <w:t>Figure 9</w:t>
      </w:r>
      <w:r w:rsidRPr="00565D43">
        <w:rPr>
          <w:color w:val="000000" w:themeColor="text1"/>
          <w:highlight w:val="white"/>
        </w:rPr>
        <w:t>). This effect can not only delay but also inhibit microalgae inoculation during the exponential phase</w:t>
      </w:r>
      <w:r w:rsidRPr="00D041FB">
        <w:rPr>
          <w:color w:val="000000" w:themeColor="text1"/>
          <w:highlight w:val="white"/>
          <w:vertAlign w:val="superscript"/>
        </w:rPr>
        <w:fldChar w:fldCharType="begin" w:fldLock="1"/>
      </w:r>
      <w:r w:rsidR="00807619" w:rsidRPr="00D041FB">
        <w:rPr>
          <w:color w:val="000000" w:themeColor="text1"/>
          <w:highlight w:val="white"/>
          <w:vertAlign w:val="superscript"/>
        </w:rPr>
        <w:instrText>ADDIN CSL_CITATION {"citationItems":[{"id":"ITEM-1","itemData":{"DOI":"10.1016/j.biortech.2011.01.078","ISSN":"1873-2976","PMID":"21334888","abstract":"The productivity of a vertical outdoor photobioreactor was quantitatively assessed and compared to a horizontal reactor. Daily light cycles in southern Spain were simulated and applied to grow the microalgae Chlorella sorokiniana in a flat panel photobioreactor. The maximal irradiance around noon differs from 400 μmol photons m(-2) s(-1) in the vertical position to 1800 μmol photons m(-2) s(-1) in the horizontal position. The highest volumetric productivity was achieved in the simulated horizontal position, 4 g kg culture(-1) d(-1). The highest photosynthetic efficiency was found for the vertical simulation, 1.3g of biomass produced per mol of PAR photons supplied, which compares favorably to the horizontal position (0.85 g mol(-1)) and to the theoretical maximal yield (1.8 g mol(-1)). These results prove that productivity per unit of ground area could be greatly enhanced by placing the photobioreactors vertically.","author":[{"dropping-particle":"","family":"Cuaresma","given":"María","non-dropping-particle":"","parse-names":false,"suffix":""},{"dropping-particle":"","family":"Janssen","given":"Marcel","non-dropping-particle":"","parse-names":false,"suffix":""},{"dropping-particle":"","family":"Vílchez","given":"Carlos","non-dropping-particle":"","parse-names":false,"suffix":""},{"dropping-particle":"","family":"Wijffels","given":"René H","non-dropping-particle":"","parse-names":false,"suffix":""}],"container-title":"Bioresource technology","id":"ITEM-1","issue":"8","issued":{"date-parts":[["2011","4"]]},"page":"5129-37","title":"Horizontal or vertical photobioreactors? How to improve microalgae photosynthetic efficiency.","type":"article-journal","volume":"102"},"uris":["http://www.mendeley.com/documents/?uuid=96c21428-3fe7-4b6c-b2dc-a77ed5069b83"]},{"id":"ITEM-2","itemData":{"DOI":"10.1023/A:1008033906840","ISBN":"09218971 (ISSN)","ISSN":"09218971","PMID":"1224","abstract":"Basic issues involved in effective use of a high photon irradiance for mass production of microalgae are elucidated: efficient utilisation of high irradiance requires cultures of high cell density grown in reactors with a narrow light path. The smaller the light-path, the higher the growth rate and the volume output rate (g L(-1)d(-1)) of cell mass. Areal productivity (g m(-2)d(-1)) may be inversely related to the length of light-path (e.g. Spirulina platensis) or directly related to it, as is the case with Nannochloropsis sp., in which the areal output rate increased with the increase in the light-path and the areal volume (L m(-2)). Inhibition of cell growth in Nannochloropsis became evident as cell concentration increased above a certain point. Response in cell growth to elevated irradiance was therefore possible only when the growth medium of ultrahigh cell density cultures was frequently changed. Inhibitory activity to culture growth may be directly involved in determining the optimal cell density (which results in the highest output of cell mass) and hence the optimal light-path. Under optimal growth conditions, cultures of high cell densities responded well to the rate of stirring, the relative beneficial effect of mixing increasing with the increase in cell density.","author":[{"dropping-particle":"","family":"Richmond","given":"Amos","non-dropping-particle":"","parse-names":false,"suffix":""},{"dropping-particle":"","family":"Zou","given":"Ning","non-dropping-particle":"","parse-names":false,"suffix":""}],"container-title":"Journal of Applied Phycology","id":"ITEM-2","issue":"1","issued":{"date-parts":[["1999"]]},"page":"123-127","title":"Efficient utilisation of high photon irradiance for mass production of photoautotrophic micro-organisms","type":"article-journal","volume":"11"},"uris":["http://www.mendeley.com/documents/?uuid=953d858f-7c80-43ee-ba67-6e9105d1532b"]},{"id":"ITEM-3","itemData":{"DOI":"10.1002/bit.24814","ISSN":"00063592","abstract":"A microalgae biomass growth model was developed for screening novel strains for their potential to exhibit high biomass productivities under nutrient-replete conditions in photobioreactors or outdoor ponds. Growth is modeled by first estimating the light attenuation by biomass according to Beer-Lambert's Law, and then calculating the specific growth rate in discretized culture volume slices that receive declining light intensities due to attenuation. The model uses only two physical and two species-specific biological input parameters, all of which are relatively easy to determine: incident light intensity, culture depth, as well as the biomass light absorption coefficient and the specific growth rate as a function of light intensity. Roux bottle culture experiments were performed with Nannochloropsis salina at constant temperature (23°C) at six different incident light intensities (10, 25, 50, 100, 250, and 850 µmol/m(2)  s) to determine both the specific growth rate under non-shading conditions and the biomass light absorption coefficient as a function of light intensity. The model was successful in predicting the biomass growth rate in these Roux bottle batch cultures during the light-limited linear phase at different incident light intensities. Model predictions were moderately sensitive to minor variations in the values of input parameters. The model was also successful in predicting the growth performance of Chlorella sp. cultured in LED-lighted 800 L raceway ponds operated in batch mode at constant temperature (30°C) and constant light intensity (1,650 µmol/m(2)  s). Measurements of oxygen concentrations as a function of time demonstrated that following exposure to darkness, it takes at least 5 s for cells to initiate dark respiration. As a result, biomass loss due to dark respiration in the aphotic zone of a culture is unlikely to occur in highly mixed small-scale photobioreactors where cells move rapidly in and out of the light. By contrast, as supported also by the growth model, biomass loss due to dark respiration occurs in the dark zones of the relatively less well-mixed pond cultures. In addition to screening novel microalgae strains for high biomass productivities, the model can also be used for optimizing the pond design and operation. Additional research is needed to validate the biomass growth model for other microalgae species and for the more realistic case of fluctuating temperatures and light intensities observed in outdoor pond cul…","author":[{"dropping-particle":"","family":"Huesemann","given":"M. H.","non-dropping-particle":"","parse-names":false,"suffix":""},{"dropping-particle":"","family":"Wagenen","given":"J.","non-dropping-particle":"Van","parse-names":false,"suffix":""},{"dropping-particle":"","family":"Miller","given":"T.","non-dropping-particle":"","parse-names":false,"suffix":""},{"dropping-particle":"","family":"Chavis","given":"A.","non-dropping-particle":"","parse-names":false,"suffix":""},{"dropping-particle":"","family":"Hobbs","given":"S.","non-dropping-particle":"","parse-names":false,"suffix":""},{"dropping-particle":"","family":"Crowe","given":"B.","non-dropping-particle":"","parse-names":false,"suffix":""}],"container-title":"Biotechnology and Bioengineering","id":"ITEM-3","issue":"6","issued":{"date-parts":[["2013"]]},"page":"1583-1594","title":"A screening model to predict microalgae biomass growth in photobioreactors and raceway ponds","type":"article-journal","volume":"110"},"uris":["http://www.mendeley.com/documents/?uuid=b19adb4c-65b3-4daf-aabe-c1ac84fe6940"]},{"id":"ITEM-4","itemData":{"DOI":"10.1016/j.biombioe.2014.10.017","ISSN":"09619534","abstract":"Triacylglycerol (TAG) productivity of Isochrysis galbana, Nannochloropsis oceanica and Phaeodactylum tricornutum was compared to study their suitability for biotechnological applications. Photoautotrophic batch cultures grown at 20 °C and 50 μmol photons m−2 s−1 showed that N. oceanica had the least TAG content and TAG productivity of the three microalgae. Hence, effects of temperature and light intensity on growth rate and accumulation of TAG were subsequently assessed only in I. galbana and P. tricornutum by cultivation at 20 and 30 °C under 50, 300 and 600 μmol photons m−2 s−1. Although P. tricornutum did not grow at temperatures higher than 20 °C, an increase in both TAG content (from 28.37 to 39.53%) and productivity (from 15.58 to 31.39 mg L−1 d−1) was observed at the highest irradiance values. We also found that combined effects of temperature and light intensity enhanced TAG content (from 18.59 to 31.71%) and productivity (from 11.76 to 21.67 mg L−1 d−1) in I. galbana.","author":[{"dropping-particle":"","family":"Kurpan Nogueira","given":"Daniel P.","non-dropping-particle":"","parse-names":false,"suffix":""},{"dropping-particle":"","family":"Silva","given":"Anita F.","non-dropping-particle":"","parse-names":false,"suffix":""},{"dropping-particle":"","family":"Araújo","given":"Ofélia Q.F.","non-dropping-particle":"","parse-names":false,"suffix":""},{"dropping-particle":"","family":"Chaloub","given":"Ricardo M.","non-dropping-particle":"","parse-names":false,"suffix":""}],"container-title":"Biomass and Bioenergy","id":"ITEM-4","issued":{"date-parts":[["2015","1"]]},"page":"280-287","title":"Impact of temperature and light intensity on triacylglycerol accumulation in marine microalgae","type":"article-journal","volume":"72"},"uris":["http://www.mendeley.com/documents/?uuid=03005a15-91d2-4f7b-a40f-b30ca4a9926c"]},{"id":"ITEM-5","itemData":{"DOI":"10.1016/J.ALGAL.2015.11.008","ISSN":"2211-9264","abstract":"A microalgae growth model was developed for predicting biomass productivity in outdoor ponds under nutrient-replete conditions and diurnally fluctuating light intensities and water temperatures. The model was validated for three different species (Chlorella sorokiniana, Nannochloropsis salina, Picochlorum sp.), successfully predicting biomass growth and productivity in all three cases in raceway pond cultures. The model can be run in batch and continuous culture mode at different culture depths and, in addition to incident sunlight and water temperature data, requires the following experimentally determined strain-specific input parameters: growth rate as a function of light intensity and temperature, biomass loss rate in the dark as a function of temperature and light intensity during the preceding light period, and the scatter-corrected biomass light absorption coefficient. Light attenuation due to biomass was estimated on the basis of a scatter-corrected Beer–Lambert law in a culture theoretically divided into discrete volume layers which receive decreasing amounts of light with depth. Sensitivity of model predictions to deviations in input parameters was moderate. To increase the predictive power of this and other microalgae biomass growth models, a better understanding is needed of the effects of mixing-induced rapid light–dark cycles on photo-inhibition and short-term biomass losses due to dark respiration in the aphotic zone of the pond. The model is also applicable to photobioreactor cultures.","author":[{"dropping-particle":"","family":"Huesemann","given":"M.","non-dropping-particle":"","parse-names":false,"suffix":""},{"dropping-particle":"","family":"Crowe","given":"B.","non-dropping-particle":"","parse-names":false,"suffix":""},{"dropping-particle":"","family":"Waller","given":"P.","non-dropping-particle":"","parse-names":false,"suffix":""},{"dropping-particle":"","family":"Chavis","given":"A.","non-dropping-particle":"","parse-names":false,"suffix":""},{"dropping-particle":"","family":"Hobbs","given":"S.","non-dropping-particle":"","parse-names":false,"suffix":""},{"dropping-particle":"","family":"Edmundson","given":"S.","non-dropping-particle":"","parse-names":false,"suffix":""},{"dropping-particle":"","family":"Wigmosta","given":"M.","non-dropping-particle":"","parse-names":false,"suffix":""}],"container-title":"Algal Research","id":"ITEM-5","issued":{"date-parts":[["2016","1","1"]]},"page":"195-206","publisher":"Elsevier","title":"A validated model to predict microalgae growth in outdoor pond cultures subjected to fluctuating light intensities and water temperatures","type":"article-journal","volume":"13"},"uris":["http://www.mendeley.com/documents/?uuid=0105c228-4e05-3590-a81d-3f90c2de70c6"]}],"mendeley":{"formattedCitation":"[32], [35], [45]–[47]","plainTextFormattedCitation":"[32], [35], [45]–[47]","previouslyFormattedCitation":"[32], [35], [45]–[47]"},"properties":{"noteIndex":0},"schema":"https://github.com/citation-style-language/schema/raw/master/csl-citation.json"}</w:instrText>
      </w:r>
      <w:r w:rsidRPr="00D041FB">
        <w:rPr>
          <w:color w:val="000000" w:themeColor="text1"/>
          <w:highlight w:val="white"/>
          <w:vertAlign w:val="superscript"/>
        </w:rPr>
        <w:fldChar w:fldCharType="separate"/>
      </w:r>
      <w:r w:rsidR="00AE53E8" w:rsidRPr="00D041FB">
        <w:rPr>
          <w:noProof/>
          <w:color w:val="000000" w:themeColor="text1"/>
          <w:highlight w:val="white"/>
          <w:vertAlign w:val="superscript"/>
        </w:rPr>
        <w:t>[32], [35], [45]–[47]</w:t>
      </w:r>
      <w:r w:rsidRPr="00D041FB">
        <w:rPr>
          <w:color w:val="000000" w:themeColor="text1"/>
          <w:highlight w:val="white"/>
          <w:vertAlign w:val="superscript"/>
        </w:rPr>
        <w:fldChar w:fldCharType="end"/>
      </w:r>
      <w:r w:rsidRPr="00565D43">
        <w:rPr>
          <w:color w:val="000000" w:themeColor="text1"/>
          <w:highlight w:val="white"/>
        </w:rPr>
        <w:t>. To reduce the impact of acclimation on the microalgae, we designed a successful and feasible strategy consisting of partially shading the raceway pond with wooden pallets. This strategy allows the microalgae to be exposed repeatedly but for short periods of time to the solar conditions. Another stress factor is the high temperature of the flue gas and the ambient air</w:t>
      </w:r>
      <w:r w:rsidRPr="00160B34">
        <w:rPr>
          <w:color w:val="000000" w:themeColor="text1"/>
          <w:highlight w:val="white"/>
          <w:vertAlign w:val="superscript"/>
        </w:rPr>
        <w:fldChar w:fldCharType="begin" w:fldLock="1"/>
      </w:r>
      <w:r w:rsidR="00AE53E8" w:rsidRPr="00D041FB">
        <w:rPr>
          <w:color w:val="000000" w:themeColor="text1"/>
          <w:highlight w:val="white"/>
          <w:vertAlign w:val="superscript"/>
        </w:rPr>
        <w:instrText>ADDIN CSL_CITATION {"citationItems":[{"id":"ITEM-1","itemData":{"DOI":"10.1016/0196-8904(95)00105-M","ISBN":"0196-8904","ISSN":"01968904","abstract":"In order to convert CO2 into biomass by solar energy, we have conducted studies to define growth characteristics of microalgae under various culture conditions. First, we screened microalgae having high temperature and high CO2 resistance. Algae were grown at 35°C and 15% COZ. As a result. we have obtained the strain T-l of Chforefla which was found to be high temperature tolerant as well as have high growth rate at 15% CO2 concentration. Subsequently we study growth rates under various combinations of SOx and NOx. Their results indicate that Chlordu sp. T-l can be an ideal candidate for biological fixation of CO2 exhausted by coal-fired thermal power plants. Then, in order to confirm the CO2 fixation efficiency in the actual basis flue gas. The result indicated that Chforefla sp. T-l has sufficient growth rate despite the condition very severe for the growth of living creatures in the flue gas containing SOx, NOx. Dust and variety of trace elements, we could confirm that it has an excellent applicability to actual basis flue gas. INTRODUCTION","author":[{"dropping-particle":"","family":"Maedal","given":"K","non-dropping-particle":"","parse-names":false,"suffix":""},{"dropping-particle":"","family":"Owadai","given":"M","non-dropping-particle":"","parse-names":false,"suffix":""},{"dropping-particle":"","family":"Kimura","given":"N K","non-dropping-particle":"","parse-names":false,"suffix":""},{"dropping-particle":"","family":"Karubd","given":"I","non-dropping-particle":"","parse-names":false,"suffix":""}],"container-title":"Energy Convers. Mgmi","id":"ITEM-1","issue":"6-9","issued":{"date-parts":[["1995"]]},"page":"717-720","title":"Pergamon CO2 fixation from the flue gas on coal-fired thermal power plant by microalgae To screen microalgac which arc suitable for direct COZ fixation , microalgae were sampled from","type":"article-journal","volume":"36"},"uris":["http://www.mendeley.com/documents/?uuid=58416ab0-08e3-4eed-b0de-02327c6f39a5"]},{"id":"ITEM-2","itemData":{"DOI":"10.1201/b19464-6","abstract":"To address the challenge of determining the maximum achievable monthly, seasonal, and annual biomass productivity for selected promising strains in outdoor ponds at any geographic location of interest, we developed the following four step integrated strategy. First, the strain is characterized in terms of its specific growth rate response to temperature and light, including darkness, as well as its light attenuation characteristics. Second, these species-specific parameters serve as inputs to PNNL’s biomass growth model that, in conjunction with the sunlight and pond water temperature predictions provided by PNNL’s Biomass Assessment Tool, is used to predict the respective biomass productivities for tens of thousands of hypothetical pond locations in the United States. Third, monthly and annual biomass productivity maps are created to identify the geographic location(s) of optimum biomass productivity and to generate light and water temperature “scripts” (time series) for hypothetical ponds at the best site(s). Finally, the maximum achievable biomass productivity for the given strain is confirmed by conducting culture experiments in PNNL’s indoor LED-lighted and temperature-controlled ponds under climate-simulated conditions, using the previously determined light and temperature scripts. This integrated strategy provides an efficient and low risk approach to screen promising strains for their potential to exhibit high biomass productivities, and to validate their model-predicted performance in climate-simulation ponds before transitioning to cultivation in outdoor raceways.","author":[{"dropping-particle":"","family":"Huesemann, M. H.; Crowe, B.; Coleman, A.; Wigmosta, M.; Chavis, A.; Hobb, S.; Chubukov, B.; Edmundson, S.; Tocco, V.; Waller","given":"P.;","non-dropping-particle":"","parse-names":false,"suffix":""}],"container-title":"Microalgal Production for Biomass and High-Value Products","id":"ITEM-2","issue":"2017","issued":{"date-parts":[["2016"]]},"page":"113 - 137","title":"Estimating the Maximum Achievable Productivity in Outdoor Ponds: Microalgae Biomass Growth Modeling and Climate Simulated Culturing","type":"article-journal","volume":"28"},"uris":["http://www.mendeley.com/documents/?uuid=daf777a0-482e-4cf2-84d4-992e8aa6ba20"]}],"mendeley":{"formattedCitation":"[33], [48]","plainTextFormattedCitation":"[33], [48]","previouslyFormattedCitation":"[33], [48]"},"properties":{"noteIndex":0},"schema":"https://github.com/citation-style-language/schema/raw/master/csl-citation.json"}</w:instrText>
      </w:r>
      <w:r w:rsidRPr="00160B34">
        <w:rPr>
          <w:color w:val="000000" w:themeColor="text1"/>
          <w:highlight w:val="white"/>
          <w:vertAlign w:val="superscript"/>
        </w:rPr>
        <w:fldChar w:fldCharType="separate"/>
      </w:r>
      <w:r w:rsidR="00AE53E8" w:rsidRPr="00D041FB">
        <w:rPr>
          <w:noProof/>
          <w:color w:val="000000" w:themeColor="text1"/>
          <w:highlight w:val="white"/>
          <w:vertAlign w:val="superscript"/>
        </w:rPr>
        <w:t>[33], [48]</w:t>
      </w:r>
      <w:r w:rsidRPr="00160B34">
        <w:rPr>
          <w:color w:val="000000" w:themeColor="text1"/>
          <w:highlight w:val="white"/>
          <w:vertAlign w:val="superscript"/>
        </w:rPr>
        <w:fldChar w:fldCharType="end"/>
      </w:r>
      <w:r w:rsidRPr="00D041FB">
        <w:rPr>
          <w:color w:val="000000" w:themeColor="text1"/>
          <w:highlight w:val="white"/>
          <w:vertAlign w:val="superscript"/>
        </w:rPr>
        <w:t xml:space="preserve"> (</w:t>
      </w:r>
      <w:r w:rsidRPr="00DC2798">
        <w:rPr>
          <w:b/>
          <w:bCs/>
          <w:color w:val="000000" w:themeColor="text1"/>
          <w:highlight w:val="white"/>
        </w:rPr>
        <w:t>Figure 8</w:t>
      </w:r>
      <w:r w:rsidRPr="00565D43">
        <w:rPr>
          <w:color w:val="000000" w:themeColor="text1"/>
          <w:highlight w:val="white"/>
        </w:rPr>
        <w:t>). The flue gas temperature is quite high at the post-combustion stage</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ADDIN CSL_CITATION {"citationItems":[{"id":"ITEM-1","itemData":{"DOI":"10.1016/0196-8904(95)00105-M","ISBN":"0196-8904","ISSN":"01968904","abstract":"In order to convert CO2 into biomass by solar energy, we have conducted studies to define growth characteristics of microalgae under various culture conditions. First, we screened microalgae having high temperature and high CO2 resistance. Algae were grown at 35°C and 15% COZ. As a result. we have obtained the strain T-l of Chforefla which was found to be high temperature tolerant as well as have high growth rate at 15% CO2 concentration. Subsequently we study growth rates under various combinations of SOx and NOx. Their results indicate that Chlordu sp. T-l can be an ideal candidate for biological fixation of CO2 exhausted by coal-fired thermal power plants. Then, in order to confirm the CO2 fixation efficiency in the actual basis flue gas. The result indicated that Chforefla sp. T-l has sufficient growth rate despite the condition very severe for the growth of living creatures in the flue gas containing SOx, NOx. Dust and variety of trace elements, we could confirm that it has an excellent applicability to actual basis flue gas. INTRODUCTION","author":[{"dropping-particle":"","family":"Maedal","given":"K","non-dropping-particle":"","parse-names":false,"suffix":""},{"dropping-particle":"","family":"Owadai","given":"M","non-dropping-particle":"","parse-names":false,"suffix":""},{"dropping-particle":"","family":"Kimura","given":"N K","non-dropping-particle":"","parse-names":false,"suffix":""},{"dropping-particle":"","family":"Karubd","given":"I","non-dropping-particle":"","parse-names":false,"suffix":""}],"container-title":"Energy Convers. Mgmi","id":"ITEM-1","issue":"6-9","issued":{"date-parts":[["1995"]]},"page":"717-720","title":"Pergamon CO2 fixation from the flue gas on coal-fired thermal power plant by microalgae To screen microalgac which arc suitable for direct COZ fixation , microalgae were sampled from","type":"article-journal","volume":"36"},"uris":["http://www.mendeley.com/documents/?uuid=58416ab0-08e3-4eed-b0de-02327c6f39a5"]},{"id":"ITEM-2","itemData":{"abstract":"Abstract -Unicellular green algal strains, identified as species of Chlorellu (Chlorophyta), were isolated from hot springs in Japan Their morphological and physiological characteristics were investigated. The strains grow at temperatures up to 42°C and in air containing more than 40% COz. The results indicate that these microalgae can be suitable for biological fixation of COz from industrial flue gases.","author":[{"dropping-particle":"","family":"N","given":"SAKAI","non-dropping-particle":"","parse-names":false,"suffix":""},{"dropping-particle":"","family":"Y","given":"SAKAMOT0","non-dropping-particle":"","parse-names":false,"suffix":""},{"dropping-particle":"","family":"N","given":"KISHIMOT0","non-dropping-particle":"","parse-names":false,"suffix":""},{"dropping-particle":"","family":"M","given":"CHIHARA","non-dropping-particle":"","parse-names":false,"suffix":""},{"dropping-particle":"","family":"KARUBE","given":"","non-dropping-particle":"","parse-names":false,"suffix":""}],"container-title":"Energy Convers. Mgmt.","id":"ITEM-2","issue":"69","issued":{"date-parts":[["1995"]]},"page":"693-696","title":"STRAINS FROM HOT SPRINGS TOLERANT TO HIGH TEMPERATURE AND HIGH COz","type":"article-journal","volume":"36"},"uris":["http://www.mendeley.com/documents/?uuid=d8ab991a-9bb5-34af-9f61-6b5e153a2226"]},{"id":"ITEM-3","itemData":{"DOI":"10.1016/J.FUPROC.2005.01.001","ISSN":"0378-3820","abstract":"This paper reviews some of the more novel methods for carbon dioxide separation from flue and fuel gas streams. These methods include electrochemical pumps, membranes, and chemical looping approaches to CO2 separation. Electrochemical pumps discussed include carbonate and proton conductors. Selective membranes for hydrogen separation are discussed as a method for carbon dioxide concentration in fuel gas streams. The selective membranes include mixed ionic–electronic (solid electrolyte–metal) films as well as palladium-based materials. Chemical looping combustion is briefly discussed. The fundamental mechanisms behind these techniques will be explained, and recent advances in these methods are emphasized. Future research directions are suggested and an extensive list of references is provided.","author":[{"dropping-particle":"","family":"Granite","given":"Evan J.","non-dropping-particle":"","parse-names":false,"suffix":""},{"dropping-particle":"","family":"O'Brien","given":"Thomas","non-dropping-particle":"","parse-names":false,"suffix":""}],"container-title":"Fuel Processing Technology","id":"ITEM-3","issue":"14-15","issued":{"date-parts":[["2005","10","1"]]},"page":"1423-1434","publisher":"Elsevier","title":"Review of novel methods for carbon dioxide separation from flue and fuel gases","type":"article-journal","volume":"86"},"uris":["http://www.mendeley.com/documents/?uuid=2acc97bf-b78f-3ce5-9704-f7f03cf60488"]}],"mendeley":{"formattedCitation":"[10], [48], [49]","plainTextFormattedCitation":"[10], [48], [49]","previouslyFormattedCitation":"[10], [48], [49]"},"properties":{"noteIndex":0},"schema":"https://github.com/citation-style-language/schema/raw/master/csl-citation.json"}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[10], [48], [49]</w:t>
      </w:r>
      <w:r w:rsidRPr="00160B34">
        <w:rPr>
          <w:color w:val="000000" w:themeColor="text1"/>
          <w:highlight w:val="white"/>
          <w:vertAlign w:val="superscript"/>
        </w:rPr>
        <w:fldChar w:fldCharType="end"/>
      </w:r>
      <w:r w:rsidRPr="00565D43">
        <w:rPr>
          <w:color w:val="000000" w:themeColor="text1"/>
          <w:highlight w:val="white"/>
        </w:rPr>
        <w:t>.</w:t>
      </w:r>
      <w:r w:rsidRPr="00565D43">
        <w:rPr>
          <w:color w:val="000000" w:themeColor="text1"/>
        </w:rPr>
        <w:t xml:space="preserve"> Utilizing the flue gas by directly injecting it from the dispatched pipeline into the raceway pond can contribute to further increasing the medium’s temperature.</w:t>
      </w:r>
      <w:r w:rsidRPr="00565D43">
        <w:rPr>
          <w:color w:val="000000" w:themeColor="text1"/>
          <w:highlight w:val="white"/>
        </w:rPr>
        <w:t xml:space="preserve"> Hence, a condenser followed by a water trap located before the compressor will not only reduce the heat transfer but also the amount of water reaching the compressor (</w:t>
      </w:r>
      <w:r w:rsidRPr="00DC2798">
        <w:rPr>
          <w:b/>
          <w:bCs/>
          <w:color w:val="000000" w:themeColor="text1"/>
          <w:highlight w:val="white"/>
        </w:rPr>
        <w:t>Figure 2</w:t>
      </w:r>
      <w:r w:rsidRPr="00565D43">
        <w:rPr>
          <w:color w:val="000000" w:themeColor="text1"/>
          <w:highlight w:val="white"/>
        </w:rPr>
        <w:t>). We found that both devices were necessary to reduce the compressor failure rate. Additionally, humidity, flue gas temperature, and the corrosive nature of the flue gas must be considered when estimating the compressor’s life cycle and maintenance. Furthermore, high temperatures cause higher evaporation rates</w:t>
      </w:r>
      <w:r w:rsidR="00DC2798">
        <w:rPr>
          <w:color w:val="000000" w:themeColor="text1"/>
          <w:highlight w:val="white"/>
        </w:rPr>
        <w:t>.</w:t>
      </w:r>
    </w:p>
    <w:p w14:paraId="528363B2" w14:textId="77777777" w:rsidR="00CA0519" w:rsidRPr="00565D43" w:rsidRDefault="00CA0519" w:rsidP="00CA0519">
      <w:pPr>
        <w:rPr>
          <w:color w:val="000000" w:themeColor="text1"/>
          <w:highlight w:val="white"/>
        </w:rPr>
      </w:pPr>
    </w:p>
    <w:p w14:paraId="159493FC" w14:textId="7C750936" w:rsidR="00CA0519" w:rsidRPr="00565D43" w:rsidRDefault="00CA0519" w:rsidP="00CA0519">
      <w:pPr>
        <w:rPr>
          <w:color w:val="000000" w:themeColor="text1"/>
          <w:highlight w:val="white"/>
        </w:rPr>
      </w:pPr>
      <w:r w:rsidRPr="00565D43">
        <w:rPr>
          <w:color w:val="000000" w:themeColor="text1"/>
          <w:highlight w:val="white"/>
        </w:rPr>
        <w:t xml:space="preserve">This protocol is subject to some limitations. According to </w:t>
      </w:r>
      <w:r w:rsidRPr="00DC2798">
        <w:rPr>
          <w:b/>
          <w:bCs/>
          <w:color w:val="000000" w:themeColor="text1"/>
          <w:highlight w:val="white"/>
        </w:rPr>
        <w:t>Figure 6</w:t>
      </w:r>
      <w:r w:rsidRPr="00565D43">
        <w:rPr>
          <w:color w:val="000000" w:themeColor="text1"/>
          <w:highlight w:val="white"/>
        </w:rPr>
        <w:t>, the control valve was not able to inject enough flue gas when photosynthesis was at its peak. This effect can be attributed to low mass transfer from the gaseous to the liquid phase due to the reactor design</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 xml:space="preserve">ADDIN CSL_CITATION {"citationItems":[{"id":"ITEM-1","itemData":{"DOI":"10.1016/j.ijggc.2012.07.010","abstract":"a b s t r a c t Worldwide concern on the negative effect of climate change towards human and environment has syner-gized the development of CO 2 capture technologies. Currently, culturing of microalgae for CO 2 bio-fixation has gained a huge momentum due to their high photosynthetic rate that allows bio-fixation of CO 2 more efficient than terrestrial plants. In addition, lipid from microalgae biomass can be converted to biodiesel; a renewable fuel that emits less CO 2 compared to fossil-diesel when combusted. However, several recent life cycle assessment (LCA) studies have revealed that enormous energy input is required to cultivate microalgae and also for the harvesting and drying processes. The energy required (in the form of elec-tricity) is normally generated from burning coal or natural gas that emits substantial amount of CO 2 to the atmosphere and this could entirely eliminate all the positive effect of culturing microalgae for CO 2 bio-fixation and biofuel production. Thus, in this review, critical assessment and comparative study of CO 2 bio-fixation rate by microalgae and CO 2 emission rate during cultivation and processing of microal-gae biodiesel were carried out. In addition, the prospects and limitations of using flue gas to culture microalgae and several possible strategies to enhance CO 2 utilization by microalgae will also be discussed extensively.","author":[{"dropping-particle":"","family":"Lam","given":"Man Kee","non-dropping-particle":"","parse-names":false,"suffix":""},{"dropping-particle":"","family":"Lee","given":"Keat Teong","non-dropping-particle":"","parse-names":false,"suffix":""},{"dropping-particle":"","family":"Mohamed","given":"Abdul Rahman","non-dropping-particle":"","parse-names":false,"suffix":""}],"container-title":"International Journal of Greenhouse Gas Control","id":"ITEM-1","issued":{"date-parts":[["2012"]]},"page":"456-469","title":"Current status and challenges on microalgae-based carbon capture","type":"article-journal","volume":"10"},"uris":["http://www.mendeley.com/documents/?uuid=b8f36546-89fa-352a-8106-e18d65320569"]},{"id":"ITEM-2","itemData":{"DOI":"10.1016/j.biortech.2014.11.026","ISSN":"1873-2976","PMID":"25497054","abstract":"The unceasing rise of greenhouse gas emission has led to global warming and climate change. Global concern on this phenomenon has put forward the microalgal-based CO2 sequestration aiming to sequester carbon back to the biosphere, ultimately reducing greenhouse effects. Microalgae have recently gained enormous attention worldwide, to be the valuable feedstock for renewable energy production, due to their high growth rates, high lipid productivities and the ability to sequester carbon. The photosynthetic process of microalgae uses atmospheric CO2 and CO2 from flue gases, to synthesize nutrients for their growth. In this review article, we will primarily discuss the efficiency of CO2 biosequestration by microalgae species, factors influencing microalgal biomass productions, microalgal cultivation systems, the potential and limitations of using flue gas for microalgal cultivation as well as the bio-refinery approach of microalgal biomass.","author":[{"dropping-particle":"","family":"Cheah","given":"Wai Yan","non-dropping-particle":"","parse-names":false,"suffix":""},{"dropping-particle":"","family":"Show","given":"Pau Loke","non-dropping-particle":"","parse-names":false,"suffix":""},{"dropping-particle":"","family":"Chang","given":"Jo-Shu","non-dropping-particle":"","parse-names":false,"suffix":""},{"dropping-particle":"","family":"Ling","given":"Tau Chuan","non-dropping-particle":"","parse-names":false,"suffix":""},{"dropping-particle":"","family":"Juan","given":"Joon Ching","non-dropping-particle":"","parse-names":false,"suffix":""}],"container-title":"Bioresource technology","id":"ITEM-2","issued":{"date-parts":[["2014","11","20"]]},"note":"CO2 --&amp;gt; GHG --&amp;gt; Global Warming\n\nCO2 --&amp;gt; Selection of algae\n\nFG inhibit microalgae grwoth\npollutants --&amp;gt; SOX &amp;amp; NOX --&amp;gt; limitations\n\nEffects of:\nNutrients\npH\nparameters \nSystems (RW &amp;amp; PBR)\n\nOther algae uses of algal biomass","page":"190-201","title":"Biosequestration of atmospheric CO2 and flue gas-containing CO2 by microalgae.","type":"article-journal","volume":"184"},"uris":["http://www.mendeley.com/documents/?uuid=327e225e-8a4e-4935-83f0-509926f006a9"]},{"id":"ITEM-3","itemData":{"DOI":"10.1016/j.algal.2014.09.007","ISSN":"22119264","abstract":"Microalgae have the potential to recycle and bioremediate CO2 and also produce chemical energy in the form of biomass. The potential production of renewable energy and high value products (i.e. carotenoid, antioxidants and polyunsaturated fatty acids) makes large scale microalgal cultivation an attractive application. To achieve high productivity all microalgae cultures require CO2 addition. Various microalgae species have shown different capabilities to bioremediate CO2. This review article reports biomass concentrations, biomass productivities, and CO2 fixation rates of several microalgae and cyanobacteria species under different input CO2 concentrations. The effects of important factors such as type of photobioreactor, temperature, and light intensity on CO2 removal are also discussed.","author":[{"dropping-particle":"","family":"Raeesossadati","given":"M.J.","non-dropping-particle":"","parse-names":false,"suffix":""},{"dropping-particle":"","family":"Ahmadzadeh","given":"H.","non-dropping-particle":"","parse-names":false,"suffix":""},{"dropping-particle":"","family":"McHenry","given":"M.P.","non-dropping-particle":"","parse-names":false,"suffix":""},{"dropping-particle":"","family":"Moheimani","given":"N.R.","non-dropping-particle":"","parse-names":false,"suffix":""}],"container-title":"Algal Research","id":"ITEM-3","issued":{"date-parts":[["2014","10"]]},"page":"78-85","title":"CO2 bioremediation by microalgae in photobioreactors: Impacts of biomass and CO2 concentrations, light, and temperature","type":"article-journal","volume":"6"},"uris":["http://www.mendeley.com/documents/?uuid=a0ff9898-ff85-45da-812b-9334b9b9638a"]},{"id":"ITEM-4","itemData":{"DOI":"10.1016/j.biortech.2013.11.087","ISSN":"1873-2976","PMID":"24374031","abstract":"Mass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E87E82" w:rsidRPr="00D041FB">
        <w:rPr>
          <w:rFonts w:ascii="Cambria Math" w:hAnsi="Cambria Math" w:cs="Cambria Math"/>
          <w:color w:val="000000" w:themeColor="text1"/>
          <w:highlight w:val="white"/>
          <w:vertAlign w:val="superscript"/>
        </w:rPr>
        <w:instrText>∼</w:instrText>
      </w:r>
      <w:r w:rsidR="00E87E82" w:rsidRPr="00D041FB">
        <w:rPr>
          <w:color w:val="000000" w:themeColor="text1"/>
          <w:highlight w:val="white"/>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technology","id":"ITEM-4","issued":{"date-parts":[["2014","2"]]},"note":"RW\n\nGood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gases.","type":"article-journal","volume":"153"},"uris":["http://www.mendeley.com/documents/?uuid=c17a1692-c3f3-4ab0-8693-6d440054435f"]}],"mendeley":{"formattedCitation":"[5], [16], [50], [51]","plainTextFormattedCitation":"[5], [16], [50], [51]","previouslyFormattedCitation":"[5], [16], [50], [51]"},"properties":{"noteIndex":0},"schema":"https://github.com/citation-style-language/schema/raw/master/csl-citation.json"}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[5], [16], [50], [51]</w:t>
      </w:r>
      <w:r w:rsidRPr="00160B34">
        <w:rPr>
          <w:color w:val="000000" w:themeColor="text1"/>
          <w:highlight w:val="white"/>
          <w:vertAlign w:val="superscript"/>
        </w:rPr>
        <w:fldChar w:fldCharType="end"/>
      </w:r>
      <w:r w:rsidRPr="00565D43">
        <w:rPr>
          <w:color w:val="000000" w:themeColor="text1"/>
          <w:highlight w:val="white"/>
        </w:rPr>
        <w:t xml:space="preserve">. </w:t>
      </w:r>
      <w:r w:rsidRPr="00565D43">
        <w:rPr>
          <w:noProof/>
          <w:color w:val="000000" w:themeColor="text1"/>
          <w:highlight w:val="white"/>
        </w:rPr>
        <w:t xml:space="preserve">Mendoza et al. </w:t>
      </w:r>
      <w:r w:rsidR="00270FF1" w:rsidRPr="00160B34">
        <w:rPr>
          <w:noProof/>
          <w:color w:val="000000" w:themeColor="text1"/>
          <w:highlight w:val="white"/>
          <w:vertAlign w:val="superscript"/>
        </w:rPr>
        <w:fldChar w:fldCharType="begin" w:fldLock="1"/>
      </w:r>
      <w:r w:rsidR="00E87E82" w:rsidRPr="00D041FB">
        <w:rPr>
          <w:noProof/>
          <w:color w:val="000000" w:themeColor="text1"/>
          <w:highlight w:val="white"/>
          <w:vertAlign w:val="superscript"/>
        </w:rPr>
        <w:instrText>ADDIN CSL_CITATION {"citationItems":[{"id":"ITEM-1","itemData":{"DOI":"10.1016/J.BIOMBIOE.2013.03.017","ISSN":"0961-9534","abstract":"The fluid dynamic characterization of a 100 m length × 1 m wide channel raceway photobioreactor was carried out. The effects of water depth, liquid velocity and the presence, or absence, of sump baffles to improve the CO2 supply transfer were considered in relation to on the power consumption, residence time and mixing in the reactor was studied. When operated at a depth of 20 cm, the power consumption was between 1.5 and 8.4 W m−3 depending on the forward velocity, with higher values occurring when the baffle was in place. Residence times and the degree of mixing at each section of the raceway (paddlewheel, bends, channels and sump) were measured experimentally. Mixing occurred mainly in the sump, paddlewheel and bends, with a maximum dispersion coefficient of 0.07 m2 s−1. These sections, however, only contributed a small fraction to the total volume of the raceway. Bodenstein numbers from 200 to 540 for the channel sections indicated plug-flow characteristics. Mixing times ranged from 1.4 to 6 h, with the presence of the baffle greatly increasing these times despite higher specific power consumption. A total of 15–20 circuits of the raceway were needed to achieve complete mixing without the baffle, compared to 30–40 cycles with the baffle. Vertical mixing was very poor whereas axial mixing was similar to that achieved in closed photobioreactors. The methodologies applied were shown to be useful in determining the fluid dynamics of a raceway photobioreactor. Equations useful in simulating the power consumption as a function of the design and operation parameters have been validat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Banks","given":"C.","non-dropping-particle":"","parse-names":false,"suffix":""},{"dropping-particle":"","family":"Heaven","given":"S.","non-dropping-particle":"","parse-names":false,"suffix":""}],"container-title":"Biomass and Bioenergy","id":"ITEM-1","issued":{"date-parts":[["2013","7","1"]]},"note":"Use of sumps and mixing columns to increase contact time between gas and liquid, thus, better co2 mass transfer.","page":"267-275","publisher":"Pergamon","title":"Fluid-dynamic characterization of real-scale raceway reactors for microalgae production","type":"article-journal","volume":"54"},"uris":["http://www.mendeley.com/documents/?uuid=5f742ce5-adec-3ce4-af9c-69b1206239ba"]},{"id":"ITEM-2","itemData":{"DOI":"10.1016/J.BIORTECH.2013.03.127","ISSN":"0960-8524","abstract":"The mass transfer characteristics of all sections of a 100m2 raceway were evaluated. The efficiency of different diffusers was determined dynamically and the most effective was used for steady state system characterisation at water depth 0.2m and velocity 0.22ms−1. Mass transfer coefficients at a gas flow rate of 6m3h−1 were 164.50, 63.66, 0.87 and 0.94h−1 for the paddlewheel, sump, straight and curved channel sections, with associated oxygen transfer rates of 106, 172, 27 and 39gh−1. Oxygen supersaturation during algal cultivation led to a reduction in biomass productivity, which was more severe with pure CO2 than flue gas. Simulations showed the energy required to increase mass transfer and reduce oxygen concentrations was more than compensated for by increased biomass and potential energy yields. Oxygen removal is likely to be a critical criterion, and maintenance of mass transfer by sparging may be necessary even when CO2 is not requir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Heaven","given":"S.","non-dropping-particle":"","parse-names":false,"suffix":""},{"dropping-particle":"","family":"Banks","given":"C.J.","non-dropping-particle":"","parse-names":false,"suffix":""}],"container-title":"Bioresource Technology","id":"ITEM-2","issued":{"date-parts":[["2013","6","1"]]},"page":"188-195","publisher":"Elsevier","title":"Oxygen transfer and evolution in microalgal culture in open raceways","type":"article-journal","volume":"137"},"uris":["http://www.mendeley.com/documents/?uuid=132859f3-5a2a-3800-a6a1-ad088bb5b450"]}],"mendeley":{"formattedCitation":"[36], [52]","plainTextFormattedCitation":"[36], [52]","previouslyFormattedCitation":"[36], [52]"},"properties":{"noteIndex":0},"schema":"https://github.com/citation-style-language/schema/raw/master/csl-citation.json"}</w:instrText>
      </w:r>
      <w:r w:rsidR="00270FF1" w:rsidRPr="00160B34">
        <w:rPr>
          <w:noProof/>
          <w:color w:val="000000" w:themeColor="text1"/>
          <w:highlight w:val="white"/>
          <w:vertAlign w:val="superscript"/>
        </w:rPr>
        <w:fldChar w:fldCharType="separate"/>
      </w:r>
      <w:r w:rsidR="00807619" w:rsidRPr="00D041FB">
        <w:rPr>
          <w:noProof/>
          <w:color w:val="000000" w:themeColor="text1"/>
          <w:highlight w:val="white"/>
          <w:vertAlign w:val="superscript"/>
        </w:rPr>
        <w:t>[36], [52]</w:t>
      </w:r>
      <w:r w:rsidR="00270FF1" w:rsidRPr="00160B34">
        <w:rPr>
          <w:noProof/>
          <w:color w:val="000000" w:themeColor="text1"/>
          <w:highlight w:val="white"/>
          <w:vertAlign w:val="superscript"/>
        </w:rPr>
        <w:fldChar w:fldCharType="end"/>
      </w:r>
      <w:r w:rsidRPr="00565D43">
        <w:rPr>
          <w:noProof/>
          <w:color w:val="000000" w:themeColor="text1"/>
          <w:highlight w:val="white"/>
        </w:rPr>
        <w:t xml:space="preserve"> </w:t>
      </w:r>
      <w:r w:rsidRPr="00565D43">
        <w:rPr>
          <w:color w:val="000000" w:themeColor="text1"/>
          <w:highlight w:val="white"/>
        </w:rPr>
        <w:t xml:space="preserve">and </w:t>
      </w:r>
      <w:ins w:id="89" w:author="Author" w:date="2020-07-22T20:15:00Z">
        <w:r w:rsidR="00C11555">
          <w:rPr>
            <w:color w:val="000000" w:themeColor="text1"/>
            <w:highlight w:val="white"/>
          </w:rPr>
          <w:t>de</w:t>
        </w:r>
      </w:ins>
      <w:del w:id="90" w:author="Author" w:date="2020-07-22T20:15:00Z">
        <w:r w:rsidR="00270FF1" w:rsidDel="00C11555">
          <w:rPr>
            <w:color w:val="000000" w:themeColor="text1"/>
            <w:highlight w:val="white"/>
          </w:rPr>
          <w:delText>I.</w:delText>
        </w:r>
      </w:del>
      <w:r w:rsidR="00270FF1">
        <w:rPr>
          <w:color w:val="000000" w:themeColor="text1"/>
          <w:highlight w:val="white"/>
        </w:rPr>
        <w:t xml:space="preserve"> </w:t>
      </w:r>
      <w:r w:rsidRPr="00565D43">
        <w:rPr>
          <w:noProof/>
          <w:color w:val="000000" w:themeColor="text1"/>
          <w:highlight w:val="white"/>
        </w:rPr>
        <w:t xml:space="preserve">Godos et al. </w:t>
      </w:r>
      <w:r w:rsidR="00270FF1" w:rsidRPr="00160B34">
        <w:rPr>
          <w:noProof/>
          <w:color w:val="000000" w:themeColor="text1"/>
          <w:highlight w:val="white"/>
          <w:vertAlign w:val="superscript"/>
        </w:rPr>
        <w:fldChar w:fldCharType="begin" w:fldLock="1"/>
      </w:r>
      <w:r w:rsidR="00270FF1">
        <w:rPr>
          <w:noProof/>
          <w:color w:val="000000" w:themeColor="text1"/>
          <w:highlight w:val="white"/>
          <w:vertAlign w:val="superscript"/>
        </w:rPr>
        <w:instrText xml:space="preserve">ADDIN CSL_CITATION {"citationItems":[{"id":"ITEM-1","itemData":{"DOI":"10.1016/j.biortech.2013.11.087","ISSN":"1873-2976","PMID":"24374031","abstract":"Mass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270FF1">
        <w:rPr>
          <w:rFonts w:ascii="Cambria Math" w:hAnsi="Cambria Math" w:cs="Cambria Math"/>
          <w:noProof/>
          <w:color w:val="000000" w:themeColor="text1"/>
          <w:highlight w:val="white"/>
          <w:vertAlign w:val="superscript"/>
        </w:rPr>
        <w:instrText>∼</w:instrText>
      </w:r>
      <w:r w:rsidR="00270FF1">
        <w:rPr>
          <w:noProof/>
          <w:color w:val="000000" w:themeColor="text1"/>
          <w:highlight w:val="white"/>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technology","id":"ITEM-1","issued":{"date-parts":[["2014","2"]]},"note":"RW\n\nGood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mendeley":{"formattedCitation":"[16]","plainTextFormattedCitation":"[16]","previouslyFormattedCitation":"[16]"},"properties":{"noteIndex":0},"schema":"https://github.com/citation-style-language/schema/raw/master/csl-citation.json"}</w:instrText>
      </w:r>
      <w:r w:rsidR="00270FF1" w:rsidRPr="00160B34">
        <w:rPr>
          <w:noProof/>
          <w:color w:val="000000" w:themeColor="text1"/>
          <w:highlight w:val="white"/>
          <w:vertAlign w:val="superscript"/>
        </w:rPr>
        <w:fldChar w:fldCharType="separate"/>
      </w:r>
      <w:r w:rsidR="00270FF1" w:rsidRPr="00160B34">
        <w:rPr>
          <w:noProof/>
          <w:color w:val="000000" w:themeColor="text1"/>
          <w:highlight w:val="white"/>
          <w:vertAlign w:val="superscript"/>
        </w:rPr>
        <w:t>[16]</w:t>
      </w:r>
      <w:r w:rsidR="00270FF1" w:rsidRPr="00160B34">
        <w:rPr>
          <w:noProof/>
          <w:color w:val="000000" w:themeColor="text1"/>
          <w:highlight w:val="white"/>
          <w:vertAlign w:val="superscript"/>
        </w:rPr>
        <w:fldChar w:fldCharType="end"/>
      </w:r>
      <w:r w:rsidRPr="00565D43">
        <w:rPr>
          <w:color w:val="000000" w:themeColor="text1"/>
          <w:highlight w:val="white"/>
        </w:rPr>
        <w:t xml:space="preserve"> stated that raceway ponds have a poor gas/liquid mass transfer, which represents one of the most severe design constraints</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 xml:space="preserve">ADDIN CSL_CITATION {"citationItems":[{"id":"ITEM-1","itemData":{"DOI":"10.1016/J.BIORTECH.2013.03.127","ISSN":"0960-8524","abstract":"The mass transfer characteristics of all sections of a 100m2 raceway were evaluated. The efficiency of different diffusers was determined dynamically and the most effective was used for steady state system characterisation at water depth 0.2m and velocity 0.22ms−1. Mass transfer coefficients at a gas flow rate of 6m3h−1 were 164.50, 63.66, 0.87 and 0.94h−1 for the paddlewheel, sump, straight and curved channel sections, with associated oxygen transfer rates of 106, 172, 27 and 39gh−1. Oxygen supersaturation during algal cultivation led to a reduction in biomass productivity, which was more severe with pure CO2 than flue gas. Simulations showed the energy required to increase mass transfer and reduce oxygen concentrations was more than compensated for by increased biomass and potential energy yields. Oxygen removal is likely to be a critical criterion, and maintenance of mass transfer by sparging may be necessary even when CO2 is not requir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Heaven","given":"S.","non-dropping-particle":"","parse-names":false,"suffix":""},{"dropping-particle":"","family":"Banks","given":"C.J.","non-dropping-particle":"","parse-names":false,"suffix":""}],"container-title":"Bioresource Technology","id":"ITEM-1","issued":{"date-parts":[["2013","6","1"]]},"page":"188-195","publisher":"Elsevier","title":"Oxygen transfer and evolution in microalgal culture in open raceways","type":"article-journal","volume":"137"},"uris":["http://www.mendeley.com/documents/?uuid=132859f3-5a2a-3800-a6a1-ad088bb5b450"]},{"id":"ITEM-2","itemData":{"DOI":"10.1016/j.biortech.2013.11.087","ISSN":"1873-2976","PMID":"24374031","abstract":"Mass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E87E82" w:rsidRPr="00D041FB">
        <w:rPr>
          <w:rFonts w:ascii="Cambria Math" w:hAnsi="Cambria Math" w:cs="Cambria Math"/>
          <w:color w:val="000000" w:themeColor="text1"/>
          <w:highlight w:val="white"/>
          <w:vertAlign w:val="superscript"/>
        </w:rPr>
        <w:instrText>∼</w:instrText>
      </w:r>
      <w:r w:rsidR="00E87E82" w:rsidRPr="00D041FB">
        <w:rPr>
          <w:color w:val="000000" w:themeColor="text1"/>
          <w:highlight w:val="white"/>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technology","id":"ITEM-2","issued":{"date-parts":[["2014","2"]]},"note":"RW\n\nGood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gases.","type":"article-journal","volume":"153"},"uris":["http://www.mendeley.com/documents/?uuid=c17a1692-c3f3-4ab0-8693-6d440054435f"]},{"id":"ITEM-3","itemData":{"DOI":"10.1016/J.BIOMBIOE.2013.03.017","ISSN":"0961-9534","abstract":"The fluid dynamic characterization of a 100 m length × 1 m wide channel raceway photobioreactor was carried out. The effects of water depth, liquid velocity and the presence, or absence, of sump baffles to improve the CO2 supply transfer were considered in relation to on the power consumption, residence time and mixing in the reactor was studied. When operated at a depth of 20 cm, the power consumption was between 1.5 and 8.4 W m−3 depending on the forward velocity, with higher values occurring when the baffle was in place. Residence times and the degree of mixing at each section of the raceway (paddlewheel, bends, channels and sump) were measured experimentally. Mixing occurred mainly in the sump, paddlewheel and bends, with a maximum dispersion coefficient of 0.07 m2 s−1. These sections, however, only contributed a small fraction to the total volume of the raceway. Bodenstein numbers from 200 to 540 for the channel sections indicated plug-flow characteristics. Mixing times ranged from 1.4 to 6 h, with the presence of the baffle greatly increasing these times despite higher specific power consumption. A total of 15–20 circuits of the raceway were needed to achieve complete mixing without the baffle, compared to 30–40 cycles with the baffle. Vertical mixing was very poor whereas axial mixing was similar to that achieved in closed photobioreactors. The methodologies applied were shown to be useful in determining the fluid dynamics of a raceway photobioreactor. Equations useful in simulating the power consumption as a function of the design and operation parameters have been validat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Banks","given":"C.","non-dropping-particle":"","parse-names":false,"suffix":""},{"dropping-particle":"","family":"Heaven","given":"S.","non-dropping-particle":"","parse-names":false,"suffix":""}],"container-title":"Biomass and Bioenergy","id":"ITEM-3","issued":{"date-parts":[["2013","7","1"]]},"note":"Use of sumps and mixing columns to increase contact time between gas and liquid, thus, better co2 mass transfer.","page":"267-275","publisher":"Pergamon","title":"Fluid-dynamic characterization of real-scale raceway reactors for microalgae production","type":"article-journal","volume":"54"},"uris":["http://www.mendeley.com/documents/?uuid=5f742ce5-adec-3ce4-af9c-69b1206239ba"]}],"mendeley":{"formattedCitation":"[16], [36], [52]","plainTextFormattedCitation":"[16], [36], [52]","previouslyFormattedCitation":"[16], [36], [52]"},"properties":{"noteIndex":0},"schema":"https://github.com/citation-style-language/schema/raw/master/csl-citation.json"}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[16], [36], [52]</w:t>
      </w:r>
      <w:r w:rsidRPr="00160B34">
        <w:rPr>
          <w:color w:val="000000" w:themeColor="text1"/>
          <w:highlight w:val="white"/>
          <w:vertAlign w:val="superscript"/>
        </w:rPr>
        <w:fldChar w:fldCharType="end"/>
      </w:r>
      <w:r w:rsidRPr="00565D43">
        <w:rPr>
          <w:color w:val="000000" w:themeColor="text1"/>
          <w:highlight w:val="white"/>
        </w:rPr>
        <w:t>. Their shallow channel design limits CO</w:t>
      </w:r>
      <w:r w:rsidRPr="00565D43">
        <w:rPr>
          <w:color w:val="000000" w:themeColor="text1"/>
          <w:highlight w:val="white"/>
          <w:vertAlign w:val="subscript"/>
        </w:rPr>
        <w:t>2</w:t>
      </w:r>
      <w:r w:rsidRPr="00565D43">
        <w:rPr>
          <w:color w:val="000000" w:themeColor="text1"/>
          <w:highlight w:val="white"/>
        </w:rPr>
        <w:t xml:space="preserve"> mass transfer due to the short interface area between the gas and the culture medium, which causes an increase in CO</w:t>
      </w:r>
      <w:r w:rsidRPr="00565D43">
        <w:rPr>
          <w:color w:val="000000" w:themeColor="text1"/>
          <w:highlight w:val="white"/>
          <w:vertAlign w:val="subscript"/>
        </w:rPr>
        <w:t>2</w:t>
      </w:r>
      <w:r w:rsidRPr="00565D43">
        <w:rPr>
          <w:color w:val="000000" w:themeColor="text1"/>
          <w:highlight w:val="white"/>
        </w:rPr>
        <w:t xml:space="preserve"> off-gassing (</w:t>
      </w:r>
      <w:r w:rsidRPr="00DC2798">
        <w:rPr>
          <w:b/>
          <w:bCs/>
          <w:color w:val="000000" w:themeColor="text1"/>
          <w:highlight w:val="white"/>
        </w:rPr>
        <w:t>Figure 2</w:t>
      </w:r>
      <w:r w:rsidRPr="00565D43">
        <w:rPr>
          <w:color w:val="000000" w:themeColor="text1"/>
          <w:highlight w:val="white"/>
        </w:rPr>
        <w:t>). Thus, devices and novel configurations have been proposed to increase the gas/liquid contact time, including sumps, mixing columns, permeable silicone, and sparging-diffusion systems</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ADDIN CSL_CITATION {"citationItems":[{"id":"ITEM-1","itemData":{"DOI":"10.1016/J.BIORTECH.2013.03.127","ISSN":"0960-8524","abstract":"The mass transfer characteristics of all sections of a 100m2 raceway were evaluated. The efficiency of different diffusers was determined dynamically and the most effective was used for steady state system characterisation at water depth 0.2m and velocity 0.22ms−1. Mass transfer coefficients at a gas flow rate of 6m3h−1 were 164.50, 63.66, 0.87 and 0.94h−1 for the paddlewheel, sump, straight and curved channel sections, with associated oxygen transfer rates of 106, 172, 27 and 39gh−1. Oxygen supersaturation during algal cultivation led to a reduction in biomass productivity, which was more severe with pure CO2 than flue gas. Simulations showed the energy required to increase mass transfer and reduce oxygen concentrations was more than compensated for by increased biomass and potential energy yields. Oxygen removal is likely to be a critical criterion, and maintenance of mass transfer by sparging may be necessary even when CO2 is not requir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Heaven","given":"S.","non-dropping-particle":"","parse-names":false,"suffix":""},{"dropping-particle":"","family":"Banks","given":"C.J.","non-dropping-particle":"","parse-names":false,"suffix":""}],"container-title":"Bioresource Technology","id":"ITEM-1","issued":{"date-parts":[["2013","6","1"]]},"page":"188-195","publisher":"Elsevier","title":"Oxygen transfer and evolution in microalgal culture in open raceways","type":"article-journal","volume":"137"},"uris":["http://www.mendeley.com/documents/?uuid=132859f3-5a2a-3800-a6a1-ad088bb5b450"]},{"id":"ITEM-2","itemData":{"abstract":"One major challenge to industrial microalgal culturing is to devise and develop technical apparata, cultivation procedures and algal strains susceptible of undergoing substantial increases in efficiency of use of solar energy and carbon dioxide. Despite several research efforts developed to date, there is no such thing as “the best reactor system” - defined, in an absolute fashion, as the one able to achieve maximum productivity with minimum operation costs, irrespective of the biological and chemical system at stake. In fact, choice of the most suitable system is situation- dependent, as both the species of alga available and the final purpose intended will play a role. The need of accurate control impairs use of open-system configurations, so current investigation has focused mostly on closed systems. In this review, several types of closed bioreactors described in the technical literature as able to support production of microalgae are comprehensively presented and duly discussed, using transport phenomenon and process engineering methodologi- cal approaches. The text is subdivided into subsections on: reactor design, which includes tubular reactors, flat plate reactors and fermenter-type reactors; and processing parameters, which include gaseous transfer, medium mixing and light requirements.","author":[{"dropping-particle":"","family":"CARVALHO, A.","given":"P.","non-dropping-particle":"","parse-names":false,"suffix":""},{"dropping-particle":"","family":"Malcata, F.","given":"X.","non-dropping-particle":"","parse-names":false,"suffix":""},{"dropping-particle":"","family":"Meireles","given":"A.","non-dropping-particle":"","parse-names":false,"suffix":""}],"container-title":"Biotechnology Progress","id":"ITEM-2","issue":"6","issued":{"date-parts":[["2006"]]},"page":"1490-1506","title":"Microalgal Reactors : A Review of Enclosed System Designs and Performances","type":"article-journal","volume":"22"},"uris":["http://www.mendeley.com/documents/?uuid=49387276-dfd0-4c02-a519-1312eb4a03e0"]},{"id":"ITEM-3","itemData":{"DOI":"10.1016/J.BIOMBIOE.2013.03.017","ISSN":"0961-9534","abstract":"The fluid dynamic characterization of a 100 m length × 1 m wide channel raceway photobioreactor was carried out. The effects of water depth, liquid velocity and the presence, or absence, of sump baffles to improve the CO2 supply transfer were considered in relation to on the power consumption, residence time and mixing in the reactor was studied. When operated at a depth of 20 cm, the power consumption was between 1.5 and 8.4 W m−3 depending on the forward velocity, with higher values occurring when the baffle was in place. Residence times and the degree of mixing at each section of the raceway (paddlewheel, bends, channels and sump) were measured experimentally. Mixing occurred mainly in the sump, paddlewheel and bends, with a maximum dispersion coefficient of 0.07 m2 s−1. These sections, however, only contributed a small fraction to the total volume of the raceway. Bodenstein numbers from 200 to 540 for the channel sections indicated plug-flow characteristics. Mixing times ranged from 1.4 to 6 h, with the presence of the baffle greatly increasing these times despite higher specific power consumption. A total of 15–20 circuits of the raceway were needed to achieve complete mixing without the baffle, compared to 30–40 cycles with the baffle. Vertical mixing was very poor whereas axial mixing was similar to that achieved in closed photobioreactors. The methodologies applied were shown to be useful in determining the fluid dynamics of a raceway photobioreactor. Equations useful in simulating the power consumption as a function of the design and operation parameters have been validat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Banks","given":"C.","non-dropping-particle":"","parse-names":false,"suffix":""},{"dropping-particle":"","family":"Heaven","given":"S.","non-dropping-particle":"","parse-names":false,"suffix":""}],"container-title":"Biomass and Bioenergy","id":"ITEM-3","issued":{"date-parts":[["2013","7","1"]]},"note":"Use of sumps and mixing columns to increase contact time between gas and liquid, thus, better co2 mass transfer.","page":"267-275","publisher":"Pergamon","title":"Fluid-dynamic characterization of real-scale raceway reactors for microalgae production","type":"article-journal","volume":"54"},"uris":["http://www.mendeley.com/documents/?uuid=5f742ce5-adec-3ce4-af9c-69b1206239ba"]}],"mendeley":{"formattedCitation":"[36], [52], [53]","plainTextFormattedCitation":"[36], [52], [53]","previouslyFormattedCitation":"[36], [52], [53]"},"properties":{"noteIndex":0},"schema":"https://github.com/citation-style-language/schema/raw/master/csl-citation.json"}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[36], [52], [53]</w:t>
      </w:r>
      <w:r w:rsidRPr="00160B34">
        <w:rPr>
          <w:color w:val="000000" w:themeColor="text1"/>
          <w:highlight w:val="white"/>
          <w:vertAlign w:val="superscript"/>
        </w:rPr>
        <w:fldChar w:fldCharType="end"/>
      </w:r>
      <w:r w:rsidRPr="00565D43">
        <w:rPr>
          <w:color w:val="000000" w:themeColor="text1"/>
          <w:highlight w:val="white"/>
        </w:rPr>
        <w:t>. All these systems have been used in an attempt to enhance CO</w:t>
      </w:r>
      <w:r w:rsidRPr="00565D43">
        <w:rPr>
          <w:color w:val="000000" w:themeColor="text1"/>
          <w:highlight w:val="white"/>
          <w:vertAlign w:val="subscript"/>
        </w:rPr>
        <w:t>2</w:t>
      </w:r>
      <w:r w:rsidRPr="00565D43">
        <w:rPr>
          <w:color w:val="000000" w:themeColor="text1"/>
          <w:highlight w:val="white"/>
        </w:rPr>
        <w:t xml:space="preserve"> mass transfer; however, some of these systems also improve nutrient distribution, control pH, and remove excess O</w:t>
      </w:r>
      <w:r w:rsidRPr="00565D43">
        <w:rPr>
          <w:color w:val="000000" w:themeColor="text1"/>
          <w:highlight w:val="white"/>
          <w:vertAlign w:val="subscript"/>
        </w:rPr>
        <w:t>2</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ADDIN CSL_CITATION {"citationItems":[{"id":"ITEM-1","itemData":{"DOI":"10.1016/j.biortech.2014.11.026","ISSN":"1873-2976","PMID":"25497054","abstract":"The unceasing rise of greenhouse gas emission has led to global warming and climate change. Global concern on this phenomenon has put forward the microalgal-based CO2 sequestration aiming to sequester carbon back to the biosphere, ultimately reducing greenhouse effects. Microalgae have recently gained enormous attention worldwide, to be the valuable feedstock for renewable energy production, due to their high growth rates, high lipid productivities and the ability to sequester carbon. The photosynthetic process of microalgae uses atmospheric CO2 and CO2 from flue gases, to synthesize nutrients for their growth. In this review article, we will primarily discuss the efficiency of CO2 biosequestration by microalgae species, factors influencing microalgal biomass productions, microalgal cultivation systems, the potential and limitations of using flue gas for microalgal cultivation as well as the bio-refinery approach of microalgal biomass.","author":[{"dropping-particle":"","family":"Cheah","given":"Wai Yan","non-dropping-particle":"","parse-names":false,"suffix":""},{"dropping-particle":"","family":"Show","given":"Pau Loke","non-dropping-particle":"","parse-names":false,"suffix":""},{"dropping-particle":"","family":"Chang","given":"Jo-Shu","non-dropping-particle":"","parse-names":false,"suffix":""},{"dropping-particle":"","family":"Ling","given":"Tau Chuan","non-dropping-particle":"","parse-names":false,"suffix":""},{"dropping-particle":"","family":"Juan","given":"Joon Ching","non-dropping-particle":"","parse-names":false,"suffix":""}],"container-title":"Bioresource technology","id":"ITEM-1","issued":{"date-parts":[["2014","11","20"]]},"note":"CO2 --&amp;gt; GHG --&amp;gt; Global Warming\n\nCO2 --&amp;gt; Selection of algae\n\nFG inhibit microalgae grwoth\npollutants --&amp;gt; SOX &amp;amp; NOX --&amp;gt; limitations\n\nEffects of:\nNutrients\npH\nparameters \nSystems (RW &amp;amp; PBR)\n\nOther algae uses of algal biomass","page":"190-201","title":"Biosequestration of atmospheric CO2 and flue gas-containing CO2 by microalgae.","type":"article-journal","volume":"184"},"uris":["http://www.mendeley.com/documents/?uuid=327e225e-8a4e-4935-83f0-509926f006a9"]},{"id":"ITEM-2","itemData":{"DOI":"10.1016/j.energy.2015.05.123","ISSN":"03605442","abstract":"Algae-based bioenergy has been regarded as the next generation of renewable energy. To fix CO2 from flue gas and harvest algal biomass for energy conversion, three energy microalgae, Chlorella sp., Isochrysis sp. and Amphidinium carterae, were investigated in 1-L bubble column photobioreactors with an aeration of 15% CO2 at the flue-gas level. According to the potential on CO2 fixation and biomass production, Chlorella sp. was selected as the dominant species due to its superiority to the other species, with a specific growth rate of 0.328 d−1, a biomass production rate of 0.192 gL−1 d−1 and a CO2 fixation rate of 0.353 gL−1 d−1. Furthermore, Chlorella sp. was cultured under varied physicochemical parameters, including CO2 concentrations, aeration rates and toxic compounds (SO2, NO and Hg2+) to assess its performances. The maximum specific growth rate, biomass production rate and CO2 fixation rate were found to be 0.372 d−1, 0.268 gL−1 d−1 and 0.492 gL−1 d−1 at a CO2 concentration of 10%; 0.375 d−1, 0.274 gL−1 d−1 and 0.503 gL−1 d−1 at an aeration rate of 0.1 vvm; and 0.328 d−1, 0.192 gL−1 d−1 and 0.353 gL−1 d−1 in the absence of toxic compounds, respectively. The results provide a basis for microalgal-based CO2 emission reduction and bioenergy utilization in pilot-scale applications.","author":[{"dropping-particle":"","family":"Zhao","given":"Bingtao","non-dropping-particle":"","parse-names":false,"suffix":""},{"dropping-particle":"","family":"Su","given":"Yaxin","non-dropping-particle":"","parse-names":false,"suffix":""},{"dropping-particle":"","family":"Zhang","given":"Yixin","non-dropping-particle":"","parse-names":false,"suffix":""},{"dropping-particle":"","family":"Cui","given":"Guomin","non-dropping-particle":"","parse-names":false,"suffix":""}],"container-title":"Energy","id":"ITEM-2","issued":{"date-parts":[["2015","6"]]},"note":"3 algae species --&amp;gt; Chlorella BEST\n\nDifferent ways to sequestrate CO2 --&amp;gt; Biological Approach!!!\n\nSpecific challenge --&amp;gt; algae \n\nTable Algae --&amp;gt; Selection\n\nParameters \nCO2, toxicity, aeration, NO, SO2, Hg\n\nScaling up\n\nGood conclusions","page":"347-357","title":"Carbon dioxide fixation and biomass production from combustion flue gas using energy microalgae","type":"article-journal","volume":"89"},"uris":["http://www.mendeley.com/documents/?uuid=7c497681-2679-4444-9e78-18de00ba316b"]},{"id":"ITEM-3","itemData":{"DOI":"10.1016/J.BIORTECH.2013.03.127","ISSN":"0960-8524","abstract":"The mass transfer characteristics of all sections of a 100m2 raceway were evaluated. The efficiency of different diffusers was determined dynamically and the most effective was used for steady state system characterisation at water depth 0.2m and velocity 0.22ms−1. Mass transfer coefficients at a gas flow rate of 6m3h−1 were 164.50, 63.66, 0.87 and 0.94h−1 for the paddlewheel, sump, straight and curved channel sections, with associated oxygen transfer rates of 106, 172, 27 and 39gh−1. Oxygen supersaturation during algal cultivation led to a reduction in biomass productivity, which was more severe with pure CO2 than flue gas. Simulations showed the energy required to increase mass transfer and reduce oxygen concentrations was more than compensated for by increased biomass and potential energy yields. Oxygen removal is likely to be a critical criterion, and maintenance of mass transfer by sparging may be necessary even when CO2 is not requir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Heaven","given":"S.","non-dropping-particle":"","parse-names":false,"suffix":""},{"dropping-particle":"","family":"Banks","given":"C.J.","non-dropping-particle":"","parse-names":false,"suffix":""}],"container-title":"Bioresource Technology","id":"ITEM-3","issued":{"date-parts":[["2013","6","1"]]},"page":"188-195","publisher":"Elsevier","title":"Oxygen transfer and evolution in microalgal culture in open raceways","type":"article-journal","volume":"137"},"uris":["http://www.mendeley.com/documents/?uuid=132859f3-5a2a-3800-a6a1-ad088bb5b450"]},{"id":"ITEM-4","itemData":{"DOI":"10.1016/J.BIOMBIOE.2013.03.017","ISSN":"0961-9534","abstract":"The fluid dynamic characterization of a 100 m length × 1 m wide channel raceway photobioreactor was carried out. The effects of water depth, liquid velocity and the presence, or absence, of sump baffles to improve the CO2 supply transfer were considered in relation to on the power consumption, residence time and mixing in the reactor was studied. When operated at a depth of 20 cm, the power consumption was between 1.5 and 8.4 W m−3 depending on the forward velocity, with higher values occurring when the baffle was in place. Residence times and the degree of mixing at each section of the raceway (paddlewheel, bends, channels and sump) were measured experimentally. Mixing occurred mainly in the sump, paddlewheel and bends, with a maximum dispersion coefficient of 0.07 m2 s−1. These sections, however, only contributed a small fraction to the total volume of the raceway. Bodenstein numbers from 200 to 540 for the channel sections indicated plug-flow characteristics. Mixing times ranged from 1.4 to 6 h, with the presence of the baffle greatly increasing these times despite higher specific power consumption. A total of 15–20 circuits of the raceway were needed to achieve complete mixing without the baffle, compared to 30–40 cycles with the baffle. Vertical mixing was very poor whereas axial mixing was similar to that achieved in closed photobioreactors. The methodologies applied were shown to be useful in determining the fluid dynamics of a raceway photobioreactor. Equations useful in simulating the power consumption as a function of the design and operation parameters have been validated.","author":[{"dropping-particle":"","family":"Mendoza","given":"J.L.","non-dropping-particle":"","parse-names":false,"suffix":""},{"dropping-particle":"","family":"Granados","given":"M.R.","non-dropping-particle":"","parse-names":false,"suffix":""},{"dropping-particle":"","family":"Godos","given":"I.","non-dropping-particle":"de","parse-names":false,"suffix":""},{"dropping-particle":"","family":"Acién","given":"F.G.","non-dropping-particle":"","parse-names":false,"suffix":""},{"dropping-particle":"","family":"Molina","given":"E.","non-dropping-particle":"","parse-names":false,"suffix":""},{"dropping-particle":"","family":"Banks","given":"C.","non-dropping-particle":"","parse-names":false,"suffix":""},{"dropping-particle":"","family":"Heaven","given":"S.","non-dropping-particle":"","parse-names":false,"suffix":""}],"container-title":"Biomass and Bioenergy","id":"ITEM-4","issued":{"date-parts":[["2013","7","1"]]},"note":"Use of sumps and mixing columns to increase contact time between gas and liquid, thus, better co2 mass transfer.","page":"267-275","publisher":"Pergamon","title":"Fluid-dynamic characterization of real-scale raceway reactors for microalgae production","type":"article-journal","volume":"54"},"uris":["http://www.mendeley.com/documents/?uuid=5f742ce5-adec-3ce4-af9c-69b1206239ba"]}],"mendeley":{"formattedCitation":"[5], [24], [36], [52]","plainTextFormattedCitation":"[5], [24], [36], [52]","previouslyFormattedCitation":"[5], [24], [36], [52]"},"properties":{"noteIndex":0},"schema":"https://github.com/citation-style-language/schema/raw/master/csl-citation.json"}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[5], [24], [36], [52]</w:t>
      </w:r>
      <w:r w:rsidRPr="00160B34">
        <w:rPr>
          <w:color w:val="000000" w:themeColor="text1"/>
          <w:highlight w:val="white"/>
          <w:vertAlign w:val="superscript"/>
        </w:rPr>
        <w:fldChar w:fldCharType="end"/>
      </w:r>
      <w:r w:rsidRPr="00565D43">
        <w:rPr>
          <w:color w:val="000000" w:themeColor="text1"/>
          <w:highlight w:val="white"/>
        </w:rPr>
        <w:t>. Finally, outages are other limitations that can arise when capturing and utilizing real flue gas from a power plant. These outages are not always scheduled. Thus, temporary alternative sources of CO</w:t>
      </w:r>
      <w:r w:rsidRPr="00565D43">
        <w:rPr>
          <w:color w:val="000000" w:themeColor="text1"/>
          <w:highlight w:val="white"/>
          <w:vertAlign w:val="subscript"/>
        </w:rPr>
        <w:t xml:space="preserve">2 </w:t>
      </w:r>
      <w:r w:rsidRPr="00565D43">
        <w:rPr>
          <w:color w:val="000000" w:themeColor="text1"/>
          <w:highlight w:val="white"/>
        </w:rPr>
        <w:t>should be considered, for example, relocation or connecting the CO</w:t>
      </w:r>
      <w:r w:rsidRPr="00565D43">
        <w:rPr>
          <w:color w:val="000000" w:themeColor="text1"/>
          <w:highlight w:val="white"/>
          <w:vertAlign w:val="subscript"/>
        </w:rPr>
        <w:t xml:space="preserve">2 </w:t>
      </w:r>
      <w:r w:rsidRPr="00565D43">
        <w:rPr>
          <w:color w:val="000000" w:themeColor="text1"/>
          <w:highlight w:val="white"/>
        </w:rPr>
        <w:t>mainline to multiple power units (</w:t>
      </w:r>
      <w:r w:rsidRPr="00DC2798">
        <w:rPr>
          <w:b/>
          <w:bCs/>
          <w:color w:val="000000" w:themeColor="text1"/>
          <w:highlight w:val="white"/>
        </w:rPr>
        <w:t>Figure 1</w:t>
      </w:r>
      <w:r w:rsidRPr="00565D43">
        <w:rPr>
          <w:color w:val="000000" w:themeColor="text1"/>
          <w:highlight w:val="white"/>
        </w:rPr>
        <w:t>).</w:t>
      </w:r>
    </w:p>
    <w:p w14:paraId="7FFDE8BC" w14:textId="77777777" w:rsidR="00CA0519" w:rsidRPr="00565D43" w:rsidRDefault="00CA0519" w:rsidP="00CA0519">
      <w:pPr>
        <w:rPr>
          <w:highlight w:val="white"/>
        </w:rPr>
      </w:pPr>
      <w:r w:rsidRPr="00565D43">
        <w:rPr>
          <w:highlight w:val="white"/>
        </w:rPr>
        <w:t xml:space="preserve"> </w:t>
      </w:r>
    </w:p>
    <w:p w14:paraId="4AD66B5C" w14:textId="174641E7" w:rsidR="00CA0519" w:rsidRPr="001F68D3" w:rsidRDefault="00CA0519" w:rsidP="00CA0519">
      <w:pPr>
        <w:shd w:val="clear" w:color="auto" w:fill="FFFFFF"/>
        <w:rPr>
          <w:color w:val="000000" w:themeColor="text1"/>
          <w:highlight w:val="white"/>
        </w:rPr>
      </w:pPr>
      <w:r w:rsidRPr="00565D43">
        <w:rPr>
          <w:color w:val="000000" w:themeColor="text1"/>
          <w:highlight w:val="white"/>
        </w:rPr>
        <w:t>The ability to produce microalgae with this protocol is supported by our results on algal productivity (</w:t>
      </w:r>
      <w:r w:rsidRPr="00DC2798">
        <w:rPr>
          <w:b/>
          <w:bCs/>
          <w:color w:val="000000" w:themeColor="text1"/>
          <w:highlight w:val="white"/>
        </w:rPr>
        <w:t>Figure 5</w:t>
      </w:r>
      <w:r w:rsidRPr="00565D43">
        <w:rPr>
          <w:color w:val="000000" w:themeColor="text1"/>
          <w:highlight w:val="white"/>
        </w:rPr>
        <w:t>), algal responses to the selected parameters (</w:t>
      </w:r>
      <w:r w:rsidRPr="00DC2798">
        <w:rPr>
          <w:b/>
          <w:bCs/>
          <w:color w:val="000000" w:themeColor="text1"/>
          <w:highlight w:val="white"/>
        </w:rPr>
        <w:t>Figure 6</w:t>
      </w:r>
      <w:r w:rsidRPr="00565D43">
        <w:rPr>
          <w:color w:val="000000" w:themeColor="text1"/>
          <w:highlight w:val="white"/>
        </w:rPr>
        <w:t xml:space="preserve">, </w:t>
      </w:r>
      <w:r w:rsidR="00DC2798" w:rsidRPr="00DC2798">
        <w:rPr>
          <w:b/>
          <w:bCs/>
          <w:color w:val="000000" w:themeColor="text1"/>
          <w:highlight w:val="white"/>
        </w:rPr>
        <w:t xml:space="preserve">Figure </w:t>
      </w:r>
      <w:r w:rsidRPr="00DC2798">
        <w:rPr>
          <w:b/>
          <w:bCs/>
          <w:color w:val="000000" w:themeColor="text1"/>
          <w:highlight w:val="white"/>
        </w:rPr>
        <w:t>8</w:t>
      </w:r>
      <w:r w:rsidR="00DC2798">
        <w:rPr>
          <w:color w:val="000000" w:themeColor="text1"/>
          <w:highlight w:val="white"/>
        </w:rPr>
        <w:t xml:space="preserve">, </w:t>
      </w:r>
      <w:r w:rsidR="00DC2798" w:rsidRPr="00DC2798">
        <w:rPr>
          <w:b/>
          <w:bCs/>
          <w:color w:val="000000" w:themeColor="text1"/>
          <w:highlight w:val="white"/>
        </w:rPr>
        <w:t xml:space="preserve">Figure </w:t>
      </w:r>
      <w:r w:rsidRPr="00DC2798">
        <w:rPr>
          <w:b/>
          <w:bCs/>
          <w:color w:val="000000" w:themeColor="text1"/>
          <w:highlight w:val="white"/>
        </w:rPr>
        <w:t>9</w:t>
      </w:r>
      <w:r w:rsidRPr="00565D43">
        <w:rPr>
          <w:color w:val="000000" w:themeColor="text1"/>
          <w:highlight w:val="white"/>
        </w:rPr>
        <w:t>), and successful cultivation of the desired algal species when nurtured by direct flue gas injection. Open reactors are cheaper to operate, and thus, this protocol builds upon their strengths to accelerate commercial-scale deployment of this form of carbon capture and utilization</w:t>
      </w:r>
      <w:r w:rsidRPr="00D041FB">
        <w:rPr>
          <w:color w:val="000000" w:themeColor="text1"/>
          <w:highlight w:val="white"/>
          <w:vertAlign w:val="superscript"/>
        </w:rPr>
        <w:fldChar w:fldCharType="begin" w:fldLock="1"/>
      </w:r>
      <w:r w:rsidR="00E87E82" w:rsidRPr="00D041FB">
        <w:rPr>
          <w:color w:val="000000" w:themeColor="text1"/>
          <w:highlight w:val="white"/>
          <w:vertAlign w:val="superscript"/>
        </w:rPr>
        <w:instrText xml:space="preserve">ADDIN CSL_CITATION {"citationItems":[{"id":"ITEM-1","itemData":{"DOI":"10.1016/j.rser.2012.02.055","ISSN":"13640321","abstract":"Carbon dioxide (CO2) is one of the most important contributors for the increase of the greenhouse effect. CO2 concentrations are increasing in the last decades mainly due to the increase of anthropogenic emissions. To reduce the effects caused by this environmental problem, several technologies were studied to capture CO2 from large emission source points: (i) absorption; (ii) adsorption; (iii) gas-separation membranes; and (iv) cryogenic distillation. The resulting streams with high CO2 concentrations are transported and stored in geological formations. However, these methodologies, known as carbon capture and storage (CCS) technologies, are considered as short-term solutions, as there are still concerns about the environmental sustainability of these processes. A promising technology is the biological capture of CO2 using microalgae. These microorganisms can fix CO2 using solar energy with efficiency ten times greater than terrestrial plants. Moreover, the capture process using microalgae has the following advantages: (i) being an environmental sustainable method; (ii) using directly the solar energy; and (iii) co-producing high added value materials based on biomass, such as human food, animal feed mainly for aquaculture, cosmetics, medical drugs, fertilizers, biomolecules for specific applications and biofuels. Approaches for making CO2 fixation by microalgae economically competitive in comparison with CCS methodologies are discussed, which includes the type of bioreactors, the key process parameters, the gaseous effluents and wastewater treatment, the harvesting methods and the products extracted by microalgal biomass.","author":[{"dropping-particle":"","family":"Pires","given":"J.C.M.","non-dropping-particle":"","parse-names":false,"suffix":""},{"dropping-particle":"","family":"Alvim-Ferraz","given":"M.C.M.","non-dropping-particle":"","parse-names":false,"suffix":""},{"dropping-particle":"","family":"Martins","given":"F.G.","non-dropping-particle":"","parse-names":false,"suffix":""},{"dropping-particle":"","family":"Simões","given":"M.","non-dropping-particle":"","parse-names":false,"suffix":""}],"container-title":"Renewable and Sustainable Energy Reviews","id":"ITEM-1","issue":"5","issued":{"date-parts":[["2012","6"]]},"page":"3043-3053","title":"Carbon dioxide capture from flue gases using microalgae: Engineering aspects and biorefinery concept","type":"article-journal","volume":"16"},"uris":["http://www.mendeley.com/documents/?uuid=f7455ecf-aa6a-4378-822b-0c636a47689a"]},{"id":"ITEM-2","itemData":{"DOI":"10.1016/j.biortech.2014.07.088","ISSN":"1873-2976","PMID":"25113401","abstract":"This work addresses effective utilization of flue gases through the proper pH control in raceway reactors. The pH control problem has been addressed with an event-based control approach using a Generalized Predictive Controller (GPC) with actuator deadband. Applying this control strategy it is possible to reduce the control effort, and at the same time saving control resources. In the pH process case, the event-based controller with actuator deadband can be tuned to supply only necessary amount of CO2 to keep the pH close to its optimal value. On the other hand, the evaluated control algorithm significantly improves the pH control accuracy, what has a direct influence on biomass production. In order to test the performance of the event-based GPC controller, several experiments have been performed on a real raceway reactor. Additionally, several control performance indexes have been used to compare the analyzed technique with commonly used on/off controller.","author":[{"dropping-particle":"","family":"Pawlowski","given":"A","non-dropping-particle":"","parse-names":false,"suffix":""},{"dropping-particle":"","family":"Mendoza","given":"J L","non-dropping-particle":"","parse-names":false,"suffix":""},{"dropping-particle":"","family":"Guzmán","given":"J L","non-dropping-particle":"","parse-names":false,"suffix":""},{"dropping-particle":"","family":"Berenguel","given":"M","non-dropping-particle":"","parse-names":false,"suffix":""},{"dropping-particle":"","family":"Acién","given":"F G","non-dropping-particle":"","parse-names":false,"suffix":""},{"dropping-particle":"","family":"Dormido","given":"S","non-dropping-particle":"","parse-names":false,"suffix":""}],"container-title":"Bioresource technology","id":"ITEM-2","issued":{"date-parts":[["2014","10"]]},"note":"Discussion Section:\n\n1. constant injection vs controlled on- demand injection.\n\nRW Background - intro \n\nDifferent sources of CO2 fedstock\n\npH control system \n\nFlue gas diesel boiler \n\nAsk Jeff? - System! GPC vs on/off controller\n\nSolar radiation -- rate photosyuntetsis -- rate pH\n\nmodel\n\nImportant: transfer of flue gas consumption by algae no waste and free - atmosphere\n\nImproved by applying on/off controller --&amp;gt; event based prdiction controller\n\nAdvan. - how to managment co2 flue gas","page":"1-9","title":"Effective utilization of flue gases in raceway reactor with event-based pH control for microalgae culture.","type":"article-journal","volume":"170"},"uris":["http://www.mendeley.com/documents/?uuid=36bda67c-bdb3-42b9-a4aa-a6662574bee8"]},{"id":"ITEM-3","itemData":{"DOI":"10.1016/j.biortech.2013.11.087","ISSN":"1873-2976","PMID":"24374031","abstract":"Mass transfer of CO2 from flue gas was quantified in a 100m(2) raceway. The carbonation sump was operated with and without a baffle at different liquid/gas ratios, with the latter having the greatest influence on CO2 recovery from the flue gas. A rate of mass transfer sufficient to meet the demands of an actively growing algal culture was best achieved by maintaining pH at </w:instrText>
      </w:r>
      <w:r w:rsidR="00E87E82" w:rsidRPr="00D041FB">
        <w:rPr>
          <w:rFonts w:ascii="Cambria Math" w:hAnsi="Cambria Math" w:cs="Cambria Math"/>
          <w:color w:val="000000" w:themeColor="text1"/>
          <w:highlight w:val="white"/>
          <w:vertAlign w:val="superscript"/>
        </w:rPr>
        <w:instrText>∼</w:instrText>
      </w:r>
      <w:r w:rsidR="00E87E82" w:rsidRPr="00D041FB">
        <w:rPr>
          <w:color w:val="000000" w:themeColor="text1"/>
          <w:highlight w:val="white"/>
          <w:vertAlign w:val="superscript"/>
        </w:rPr>
        <w:instrText>8. Full optimisation of the process required both pH control and selection of the best liquid/gas flow ratio. A carbon transfer rate of 10gCmin(-1) supporting an algal productivity of 17gm(-2)day(-1) was achieved with only 4% direct loss of CO2 in the sump. 66% of the carbon was incorporated into biomass, while 6% was lost by outgassing and the remainder as dissolved carbon in the liquid phase. Use of a sump baffle required additional power without significantly improving carbon mass transfer.","author":[{"dropping-particle":"","family":"Godos","given":"I","non-dropping-particle":"de","parse-names":false,"suffix":""},{"dropping-particle":"","family":"Mendoza","given":"J L","non-dropping-particle":"","parse-names":false,"suffix":""},{"dropping-particle":"","family":"Acién","given":"F G","non-dropping-particle":"","parse-names":false,"suffix":""},{"dropping-particle":"","family":"Molina","given":"E","non-dropping-particle":"","parse-names":false,"suffix":""},{"dropping-particle":"","family":"Banks","given":"C J","non-dropping-particle":"","parse-names":false,"suffix":""},{"dropping-particle":"","family":"Heaven","given":"S","non-dropping-particle":"","parse-names":false,"suffix":""},{"dropping-particle":"","family":"Rogalla","given":"F","non-dropping-particle":"","parse-names":false,"suffix":""}],"container-title":"Bioresource technology","id":"ITEM-3","issued":{"date-parts":[["2014","2"]]},"note":"RW\n\nGood RW background - RW co2 limitation wasys to fix it\n\nRW conditions - fg composition - vary\n\npH 8 - best for co2 mass transfer (pH low than 6)\n\nCO2 mass balance (eq.)\n\nOptimization of co2 transfer\n\nCheck for proposal\n\nCO2 supply - water recycle","page":"307-14","title":"Evaluation of carbon dioxide mass transfer in raceway reactors for microalgae culture using flue gases.","type":"article-journal","volume":"153"},"uris":["http://www.mendeley.com/documents/?uuid=c17a1692-c3f3-4ab0-8693-6d440054435f"]},{"id":"ITEM-4","itemData":{"DOI":"10.1016/j.biotechadv.2011.11.008","ISSN":"1873-1899","PMID":"22166620","abstract":"Culturing of microalgae as an alternative feedstock for biofuel production has received a lot of attention in recent years due to their fast growth rate and ability to accumulate high quantity of lipid and carbohydrate inside their cells for biodiesel and bioethanol production, respectively. In addition, this superior feedstock offers several environmental benefits, such as effective land utilization, CO(2) sequestration, self-purification if coupled with wastewater treatment and does not trigger food versus fuel feud. Despite having all these 'theoretical' advantages, review on problems and issues related to energy balance in microalgae biofuel are not clearly addressed until now. Base on the maturity of current technology, the true potential of microalgae biofuel towards energy security and its feasibility for commercialization are still questionable. Thus, this review is aimed to depict the practical problems that are facing the microalgae biofuel industry, covering upstream to downstream activities by accessing the latest research reports and critical data analysis. Apart from that, several interlink solutions to the problems will be suggested with the purpose to bring current microalgae biofuel research into a new dimension and consequently, to revolutionize the entire microalgae biofuel industry towards long-term sustainability.","author":[{"dropping-particle":"","family":"Lam","given":"Man Kee","non-dropping-particle":"","parse-names":false,"suffix":""},{"dropping-particle":"","family":"Lee","given":"Keat Teong","non-dropping-particle":"","parse-names":false,"suffix":""}],"container-title":"Biotechnology advances","id":"ITEM-4","issue":"3","issued":{"date-parts":[["2012"]]},"page":"673-90","publisher":"Elsevier Inc.","title":"Microalgae biofuels: A critical review of issues, problems and the way forward.","type":"article-journal","volume":"30"},"uris":["http://www.mendeley.com/documents/?uuid=4d46183f-ae50-46b8-bd89-cc3d4715099d"]},{"id":"ITEM-5","itemData":{"DOI":"10.1016/j.tibtech.2007.12.002","ISSN":"0167-7799","PMID":"18221809","abstract":"Renewable biofuels are needed to displace petroleum-derived transport fuels, which contribute to global warming and are of limited availability. Biodiesel and bioethanol are the two potential renewable fuels that have attracted the most attention. As demonstrated here, biodiesel and bioethanol produced from agricultural crops using existing methods cannot sustainably replace fossil-based transport fuels, but there is an alternative. Biodiesel from microalgae seems to be the only renewable biofuel that has the potential to completely displace petroleum-derived transport fuels without adversely affecting supply of food and other crop products. Most productive oil crops, such as oil palm, do not come close to microalgae in being able to sustainably provide the necessary amounts of biodiesel. Similarly, bioethanol from sugarcane is no match for microalgal biodiesel.","author":[{"dropping-particle":"","family":"Chisti","given":"Yusuf","non-dropping-particle":"","parse-names":false,"suffix":""}],"container-title":"Trends in biotechnology","id":"ITEM-5","issue":"3","issued":{"date-parts":[["2008","3"]]},"page":"126-31","title":"Biodiesel from microalgae beats bioethanol.","type":"article-journal","volume":"26"},"uris":["http://www.mendeley.com/documents/?uuid=9f050a13-9675-4fd5-a3a7-bd96ae80519f"]}],"mendeley":{"formattedCitation":"[16], [20], [54]–[56]","plainTextFormattedCitation":"[16], [20], [54]–[56]","previouslyFormattedCitation":"[16], [20], [54]–[56]"},"properties":{"noteIndex":0},"schema":"https://github.com/citation-style-language/schema/raw/master/csl-citation.json"}</w:instrText>
      </w:r>
      <w:r w:rsidRPr="00D041FB">
        <w:rPr>
          <w:color w:val="000000" w:themeColor="text1"/>
          <w:highlight w:val="white"/>
          <w:vertAlign w:val="superscript"/>
        </w:rPr>
        <w:fldChar w:fldCharType="separate"/>
      </w:r>
      <w:r w:rsidR="00807619" w:rsidRPr="00D041FB">
        <w:rPr>
          <w:noProof/>
          <w:color w:val="000000" w:themeColor="text1"/>
          <w:highlight w:val="white"/>
          <w:vertAlign w:val="superscript"/>
        </w:rPr>
        <w:t>[16], [20], [54]–[56]</w:t>
      </w:r>
      <w:r w:rsidRPr="00D041FB">
        <w:rPr>
          <w:color w:val="000000" w:themeColor="text1"/>
          <w:highlight w:val="white"/>
          <w:vertAlign w:val="superscript"/>
        </w:rPr>
        <w:fldChar w:fldCharType="end"/>
      </w:r>
      <w:r w:rsidRPr="00565D43">
        <w:rPr>
          <w:color w:val="000000" w:themeColor="text1"/>
          <w:highlight w:val="white"/>
        </w:rPr>
        <w:t>. This hot semi-arid region experiences high solar radiation and significant temperature fluctuations year-round (</w:t>
      </w:r>
      <w:r w:rsidRPr="00DC2798">
        <w:rPr>
          <w:b/>
          <w:bCs/>
          <w:color w:val="000000" w:themeColor="text1"/>
        </w:rPr>
        <w:t>Figure 8</w:t>
      </w:r>
      <w:r w:rsidR="00DC2798">
        <w:rPr>
          <w:b/>
          <w:bCs/>
          <w:color w:val="000000" w:themeColor="text1"/>
        </w:rPr>
        <w:t xml:space="preserve"> </w:t>
      </w:r>
      <w:r w:rsidR="00DC2798" w:rsidRPr="00DC2798">
        <w:rPr>
          <w:color w:val="000000" w:themeColor="text1"/>
        </w:rPr>
        <w:t>and</w:t>
      </w:r>
      <w:r w:rsidR="00DC2798">
        <w:rPr>
          <w:b/>
          <w:bCs/>
          <w:color w:val="000000" w:themeColor="text1"/>
        </w:rPr>
        <w:t xml:space="preserve"> Figure</w:t>
      </w:r>
      <w:r w:rsidRPr="00DC2798">
        <w:rPr>
          <w:b/>
          <w:bCs/>
          <w:color w:val="000000" w:themeColor="text1"/>
        </w:rPr>
        <w:t xml:space="preserve"> 9</w:t>
      </w:r>
      <w:r w:rsidRPr="007E6681">
        <w:rPr>
          <w:color w:val="000000" w:themeColor="text1"/>
        </w:rPr>
        <w:t>)</w:t>
      </w:r>
      <w:r w:rsidRPr="00160B34">
        <w:rPr>
          <w:color w:val="000000" w:themeColor="text1"/>
          <w:vertAlign w:val="superscript"/>
        </w:rPr>
        <w:fldChar w:fldCharType="begin" w:fldLock="1"/>
      </w:r>
      <w:r w:rsidR="00E87E82" w:rsidRPr="00D041FB">
        <w:rPr>
          <w:color w:val="000000" w:themeColor="text1"/>
          <w:vertAlign w:val="superscript"/>
        </w:rPr>
        <w:instrText>ADDIN CSL_CITATION {"citationItems":[{"id":"ITEM-1","itemData":{"DOI":"10.1127/0941-2948/2011/105","ISSN":"09412948","abstract":"This is the translated and edited version of the paper \"Die Wärmezonen der Erde, nach der Dauer der heissen, gemässigten und kalten Zeit und nach der Wirkung der Wärme auf die organische Welt betrachtet\" by W. Köppen, which originally appeared in 1884 in the Meteorologische Zeitschrift. Superscript numbers indicate original footnotes (translated at the bottom of the page), E</w:instrText>
      </w:r>
      <w:r w:rsidR="00E87E82" w:rsidRPr="00D041FB">
        <w:rPr>
          <w:rFonts w:ascii="Cambria Math" w:hAnsi="Cambria Math" w:cs="Cambria Math"/>
          <w:color w:val="000000" w:themeColor="text1"/>
          <w:vertAlign w:val="superscript"/>
        </w:rPr>
        <w:instrText>⋯</w:instrText>
      </w:r>
      <w:r w:rsidR="00E87E82" w:rsidRPr="00D041FB">
        <w:rPr>
          <w:color w:val="000000" w:themeColor="text1"/>
          <w:vertAlign w:val="superscript"/>
        </w:rPr>
        <w:instrText xml:space="preserve"> numbers indicate editorial endnotes (at the end of the article), square brackets [] indicate editorial comments in the text. © Gebrüder Borntraeger, Berlin, Stuttgart 2011.","author":[{"dropping-particle":"","family":"K̈oppen","given":"Wladimir","non-dropping-particle":"","parse-names":false,"suffix":""},{"dropping-particle":"","family":"Volken","given":"Esther","non-dropping-particle":"","parse-names":false,"suffix":""},{"dropping-particle":"","family":"Brönnimann","given":"Stefan","non-dropping-particle":"","parse-names":false,"suffix":""}],"container-title":"Meteorologische Zeitschrift","id":"ITEM-1","issue":"3","issued":{"date-parts":[["2011"]]},"page":"351-360","title":"The thermal zones of the Earth according to the duration of hot, moderate and cold periods and to the impact of heat on the organic world","type":"article-journal","volume":"20"},"uris":["http://www.mendeley.com/documents/?uuid=d5924040-584a-480b-ba08-0b5e2d2c7b14"]}],"mendeley":{"formattedCitation":"[57]","plainTextFormattedCitation":"[57]","previouslyFormattedCitation":"[57]"},"properties":{"noteIndex":0},"schema":"https://github.com/citation-style-language/schema/raw/master/csl-citation.json"}</w:instrText>
      </w:r>
      <w:r w:rsidRPr="00160B34">
        <w:rPr>
          <w:color w:val="000000" w:themeColor="text1"/>
          <w:vertAlign w:val="superscript"/>
        </w:rPr>
        <w:fldChar w:fldCharType="separate"/>
      </w:r>
      <w:r w:rsidR="00807619" w:rsidRPr="00D041FB">
        <w:rPr>
          <w:noProof/>
          <w:color w:val="000000" w:themeColor="text1"/>
          <w:vertAlign w:val="superscript"/>
        </w:rPr>
        <w:t>[57]</w:t>
      </w:r>
      <w:r w:rsidRPr="00160B34">
        <w:rPr>
          <w:color w:val="000000" w:themeColor="text1"/>
          <w:vertAlign w:val="superscript"/>
        </w:rPr>
        <w:fldChar w:fldCharType="end"/>
      </w:r>
      <w:r w:rsidRPr="007E6681">
        <w:rPr>
          <w:color w:val="000000" w:themeColor="text1"/>
        </w:rPr>
        <w:t>; hence</w:t>
      </w:r>
      <w:r w:rsidRPr="00565D43">
        <w:rPr>
          <w:color w:val="000000" w:themeColor="text1"/>
          <w:highlight w:val="white"/>
        </w:rPr>
        <w:t xml:space="preserve">, it is a prime location to test this sort of </w:t>
      </w:r>
      <w:r w:rsidRPr="00565D43">
        <w:rPr>
          <w:color w:val="000000" w:themeColor="text1"/>
          <w:highlight w:val="white"/>
        </w:rPr>
        <w:lastRenderedPageBreak/>
        <w:t>protocol. The optical density sensor provided consistent OD readings for our outdoor open system (</w:t>
      </w:r>
      <w:r w:rsidRPr="00DC2798">
        <w:rPr>
          <w:b/>
          <w:bCs/>
          <w:color w:val="000000" w:themeColor="text1"/>
          <w:highlight w:val="white"/>
        </w:rPr>
        <w:t>Figure 5</w:t>
      </w:r>
      <w:r w:rsidRPr="00565D43">
        <w:rPr>
          <w:color w:val="000000" w:themeColor="text1"/>
          <w:highlight w:val="white"/>
        </w:rPr>
        <w:t>); this type of data collection would be impractical using other sensors. Also, the sensors responded well to the significant temperature variations from day to night (</w:t>
      </w:r>
      <w:r w:rsidRPr="00DC2798">
        <w:rPr>
          <w:b/>
          <w:bCs/>
          <w:color w:val="000000" w:themeColor="text1"/>
          <w:highlight w:val="white"/>
        </w:rPr>
        <w:t>Figure 8</w:t>
      </w:r>
      <w:r w:rsidRPr="00565D43">
        <w:rPr>
          <w:color w:val="000000" w:themeColor="text1"/>
          <w:highlight w:val="white"/>
        </w:rPr>
        <w:t>), enabling us to make timely algal productivity decisions</w:t>
      </w:r>
      <w:r w:rsidRPr="00160B34">
        <w:rPr>
          <w:color w:val="000000" w:themeColor="text1"/>
          <w:highlight w:val="white"/>
          <w:vertAlign w:val="superscript"/>
        </w:rPr>
        <w:fldChar w:fldCharType="begin" w:fldLock="1"/>
      </w:r>
      <w:r w:rsidR="00AF6BBA" w:rsidRPr="00160B34">
        <w:rPr>
          <w:color w:val="000000" w:themeColor="text1"/>
          <w:highlight w:val="white"/>
          <w:vertAlign w:val="superscript"/>
        </w:rPr>
        <w:instrText>ADDIN CSL_CITATION {"citationItems":[{"id":"ITEM-1","itemData":{"DOI":"10.3390/s150922234","ISSN":"14248220","abstract":"A multi-wavelength based optical density sensor unit was designed, developed, and evaluated to monitor microalgae growth in real time. The system consisted of five main components including: (1) laser diode modules as light sources; (2) photodiodes as detectors; (3) driver circuit; (4) flow cell; and (5) sensor housing temperature controller. The sensor unit was designed to be integrated into any microalgae culture system for both real time and non-real time optical density measurements and algae growth monitoring applications. It was shown that the sensor unit was capable of monitoring the dynamics and physiological changes of the microalgae culture in real-time. Algae biomass concentration was accurately estimated with optical density measurements at 650, 685 and 780 nm wavelengths used by the sensor unit. The sensor unit was able to monitor cell concentration as high as 1.05 g·L(-1) (1.51 × 10⁸ cells·mL(-1)) during the culture growth without any sample preparation for the measurements. Since high cell concentrations do not need to be diluted using the sensor unit, the system has the potential to be used in industrial microalgae cultivation systems for real time monitoring and control applications that can lead to improved resource use efficiency.","author":[{"dropping-particle":"","family":"Jia","given":"Fei","non-dropping-particle":"","parse-names":false,"suffix":""},{"dropping-particle":"","family":"Kacira","given":"Murat","non-dropping-particle":"","parse-names":false,"suffix":""},{"dropping-particle":"","family":"Ogden","given":"Kimberly L.","non-dropping-particle":"","parse-names":false,"suffix":""}],"container-title":"Sensors (Switzerland)","id":"ITEM-1","issue":"9","issued":{"date-parts":[["2015"]]},"page":"22234-22248","title":"Multi-wavelength based optical density sensor for autonomous monitoring of microalgae","type":"article-journal","volume":"15"},"uris":["http://www.mendeley.com/documents/?uuid=b98b41d1-d64a-4b03-8282-ceaf62c00c4c"]}],"mendeley":{"formattedCitation":"[29]","plainTextFormattedCitation":"[29]","previouslyFormattedCitation":"[29]"},"properties":{"noteIndex":0},"schema":"https://github.com/citation-style-language/schema/raw/master/csl-citation.json"}</w:instrText>
      </w:r>
      <w:r w:rsidRPr="00160B34">
        <w:rPr>
          <w:color w:val="000000" w:themeColor="text1"/>
          <w:highlight w:val="white"/>
          <w:vertAlign w:val="superscript"/>
        </w:rPr>
        <w:fldChar w:fldCharType="separate"/>
      </w:r>
      <w:r w:rsidR="00AF6BBA" w:rsidRPr="00160B34">
        <w:rPr>
          <w:noProof/>
          <w:color w:val="000000" w:themeColor="text1"/>
          <w:highlight w:val="white"/>
          <w:vertAlign w:val="superscript"/>
        </w:rPr>
        <w:t>[29]</w:t>
      </w:r>
      <w:r w:rsidRPr="00160B34">
        <w:rPr>
          <w:color w:val="000000" w:themeColor="text1"/>
          <w:highlight w:val="white"/>
          <w:vertAlign w:val="superscript"/>
        </w:rPr>
        <w:fldChar w:fldCharType="end"/>
      </w:r>
      <w:r w:rsidRPr="00565D43">
        <w:rPr>
          <w:color w:val="000000" w:themeColor="text1"/>
          <w:highlight w:val="white"/>
        </w:rPr>
        <w:t xml:space="preserve">. </w:t>
      </w:r>
      <w:r>
        <w:rPr>
          <w:color w:val="000000" w:themeColor="text1"/>
          <w:highlight w:val="white"/>
        </w:rPr>
        <w:t xml:space="preserve">Furthermore, </w:t>
      </w:r>
      <w:r w:rsidRPr="001F68D3">
        <w:rPr>
          <w:color w:val="000000" w:themeColor="text1"/>
          <w:highlight w:val="white"/>
        </w:rPr>
        <w:t>the proposed optimized medium has the critical advantage of being based on commercial fertilizer and readily available nutrient sources</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ADDIN CSL_CITATION {"citationItems":[{"id":"ITEM-1","itemData":{"DOI":"10.1016/j.algal.2016.11.021","ISSN":"22119264","abstract":"The cultivation efforts within the National Alliance for Advanced Biofuels and Bioproducts (NAABB) were developed to provide four major goals for the consortium, which included biomass production for downstream experimentation, development of new assessment tools for cultivation, development of new cultivation reactor technologies, and development of methods for robust cultivation. The NAABB consortium testbeds produced over 1500 kg of biomass for downstream processing. The biomass production included a number of model production strains, but also took into production some of the more promising strains found through the prospecting efforts of the consortium. Cultivation efforts at large scale are intensive and costly, therefore the consortium developed tools and models to assess the productivity of strains under various environmental conditions, at lab scale, and validated these against scaled outdoor production systems. Two new pond-based bioreactor designs were tested for their ability to minimize energy consumption while maintaining, and even exceeding, the productivity of algae cultivation compared to traditional systems. Also, molecular markers were developed for quality control and to facilitate detection of bacterial communities associated with cultivated algal species, including the Chlorella spp. pathogen, Vampirovibrio chlorellavorus, which was identified in at least two test site locations in Arizona and New Mexico. Finally, the consortium worked on understanding methods to utilize compromised municipal wastewater streams for cultivation. This review provides an overview of the cultivation methods and tools developed by the NAABB consortium to produce algae biomass, in robust low energy systems, for biofuel production.","author":[{"dropping-particle":"","family":"Lammers","given":"Peter J.","non-dropping-particle":"","parse-names":false,"suffix":""},{"dropping-particle":"","family":"Huesemann","given":"Michael","non-dropping-particle":"","parse-names":false,"suffix":""},{"dropping-particle":"","family":"Boeing","given":"Wiebke","non-dropping-particle":"","parse-names":false,"suffix":""},{"dropping-particle":"","family":"Anderson","given":"Daniel B.","non-dropping-particle":"","parse-names":false,"suffix":""},{"dropping-particle":"","family":"Arnold","given":"Robert G.","non-dropping-particle":"","parse-names":false,"suffix":""},{"dropping-particle":"","family":"Bai","given":"Xuemei","non-dropping-particle":"","parse-names":false,"suffix":""},{"dropping-particle":"","family":"Bhole","given":"Manish","non-dropping-particle":"","parse-names":false,"suffix":""},{"dropping-particle":"","family":"Brhanavan","given":"Yalini","non-dropping-particle":"","parse-names":false,"suffix":""},{"dropping-particle":"","family":"Brown","given":"Louis","non-dropping-particle":"","parse-names":false,"suffix":""},{"dropping-particle":"","family":"Brown","given":"Jola","non-dropping-particle":"","parse-names":false,"suffix":""},{"dropping-particle":"","family":"Brown","given":"Judith K.","non-dropping-particle":"","parse-names":false,"suffix":""},{"dropping-particle":"","family":"Chisholm","given":"Stephen","non-dropping-particle":"","parse-names":false,"suffix":""},{"dropping-particle":"","family":"Meghan Downes","given":"C.","non-dropping-particle":"","parse-names":false,"suffix":""},{"dropping-particle":"","family":"Fulbright","given":"Scott","non-dropping-particle":"","parse-names":false,"suffix":""},{"dropping-particle":"","family":"Ge","given":"Yufeng","non-dropping-particle":"","parse-names":false,"suffix":""},{"dropping-particle":"","family":"Holladay","given":"Jonathan E.","non-dropping-particle":"","parse-names":false,"suffix":""},{"dropping-particle":"","family":"Ketheesan","given":"Balachandran","non-dropping-particle":"","parse-names":false,"suffix":""},{"dropping-particle":"","family":"Khopkar","given":"Avinash","non-dropping-particle":"","parse-names":false,"suffix":""},{"dropping-particle":"","family":"Koushik","given":"Ambica","non-dropping-particle":"","parse-names":false,"suffix":""},{"dropping-particle":"","family":"Laur","given":"Paul","non-dropping-particle":"","parse-names":false,"suffix":""},{"dropping-particle":"","family":"Marrone","given":"Babetta L.","non-dropping-particle":"","parse-names":false,"suffix":""},{"dropping-particle":"","family":"Mott","given":"John B.","non-dropping-particle":"","parse-names":false,"suffix":""},{"dropping-particle":"","family":"Nirmalakhandan","given":"Nagamany","non-dropping-particle":"","parse-names":false,"suffix":""},{"dropping-particle":"","family":"Ogden","given":"Kimberly L.","non-dropping-particle":"","parse-names":false,"suffix":""},{"dropping-particle":"","family":"Parsons","given":"Ronald L.","non-dropping-particle":"","parse-names":false,"suffix":""},{"dropping-particle":"","family":"Polle","given":"Juergen","non-dropping-particle":"","parse-names":false,"suffix":""},{"dropping-particle":"","family":"Ryan","given":"Randy D.","non-dropping-particle":"","parse-names":false,"suffix":""},{"dropping-particle":"","family":"Samocha","given":"Tzachi","non-dropping-particle":"","parse-names":false,"suffix":""},{"dropping-particle":"","family":"Sayre","given":"Richard T.","non-dropping-particle":"","parse-names":false,"suffix":""},{"dropping-particle":"","family":"Seger","given":"Mark","non-dropping-particle":"","parse-names":false,"suffix":""},{"dropping-particle":"","family":"Selvaratnam","given":"Thinesh","non-dropping-particle":"","parse-names":false,"suffix":""},{"dropping-particle":"","family":"Sui","given":"Ruixiu","non-dropping-particle":"","parse-names":false,"suffix":""},{"dropping-particle":"","family":"Thomasson","given":"Alex","non-dropping-particle":"","parse-names":false,"suffix":""},{"dropping-particle":"","family":"Unc","given":"Adrian","non-dropping-particle":"","parse-names":false,"suffix":""},{"dropping-particle":"","family":"Voorhies","given":"Wayne","non-dropping-particle":"Van","parse-names":false,"suffix":""},{"dropping-particle":"","family":"Waller","given":"Peter","non-dropping-particle":"","parse-names":false,"suffix":""},{"dropping-particle":"","family":"Yao","given":"Yao","non-dropping-particle":"","parse-names":false,"suffix":""},{"dropping-particle":"","family":"Olivares","given":"José A.","non-dropping-particle":"","parse-names":false,"suffix":""}],"container-title":"Algal Research","id":"ITEM-1","issued":{"date-parts":[["2017","3","1"]]},"page":"166-186","publisher":"Elsevier","title":"Review of the cultivation program within the National Alliance for Advanced Biofuels and Bioproducts","type":"article-journal","volume":"22"},"uris":["http://www.mendeley.com/documents/?uuid=4c4c6c50-427f-3ae3-bf3a-efe22716ac70"]}],"mendeley":{"formattedCitation":"[58]","plainTextFormattedCitation":"[58]","previouslyFormattedCitation":"[58]"},"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[58]</w:t>
      </w:r>
      <w:r w:rsidRPr="00160B34">
        <w:rPr>
          <w:color w:val="000000" w:themeColor="text1"/>
          <w:highlight w:val="white"/>
          <w:vertAlign w:val="superscript"/>
        </w:rPr>
        <w:fldChar w:fldCharType="end"/>
      </w:r>
      <w:r w:rsidRPr="001F68D3">
        <w:rPr>
          <w:color w:val="000000" w:themeColor="text1"/>
          <w:highlight w:val="white"/>
        </w:rPr>
        <w:t xml:space="preserve"> (</w:t>
      </w:r>
      <w:r w:rsidRPr="00DC2798">
        <w:rPr>
          <w:b/>
          <w:bCs/>
          <w:color w:val="000000" w:themeColor="text1"/>
          <w:highlight w:val="white"/>
        </w:rPr>
        <w:t xml:space="preserve">Table 1 </w:t>
      </w:r>
      <w:r w:rsidR="00DC2798" w:rsidRPr="00DC2798">
        <w:rPr>
          <w:color w:val="000000" w:themeColor="text1"/>
          <w:highlight w:val="white"/>
        </w:rPr>
        <w:t>and</w:t>
      </w:r>
      <w:r w:rsidRPr="00DC2798">
        <w:rPr>
          <w:b/>
          <w:bCs/>
          <w:color w:val="000000" w:themeColor="text1"/>
          <w:highlight w:val="white"/>
        </w:rPr>
        <w:t xml:space="preserve"> 2</w:t>
      </w:r>
      <w:r w:rsidRPr="001F68D3">
        <w:rPr>
          <w:color w:val="000000" w:themeColor="text1"/>
          <w:highlight w:val="white"/>
        </w:rPr>
        <w:t>); this medium can be easily produced in-house or could be sourced upon request from agricultural liquid fertilizer companies</w:t>
      </w:r>
      <w:r w:rsidRPr="00160B34">
        <w:rPr>
          <w:color w:val="000000" w:themeColor="text1"/>
          <w:highlight w:val="white"/>
          <w:vertAlign w:val="superscript"/>
        </w:rPr>
        <w:fldChar w:fldCharType="begin" w:fldLock="1"/>
      </w:r>
      <w:r w:rsidR="00E87E82" w:rsidRPr="00D041FB">
        <w:rPr>
          <w:color w:val="000000" w:themeColor="text1"/>
          <w:highlight w:val="white"/>
          <w:vertAlign w:val="superscript"/>
        </w:rPr>
        <w:instrText>ADDIN CSL_CITATION {"citationItems":[{"id":"ITEM-1","itemData":{"DOI":"10.1016/j.algal.2016.11.021","ISSN":"22119264","abstract":"The cultivation efforts within the National Alliance for Advanced Biofuels and Bioproducts (NAABB) were developed to provide four major goals for the consortium, which included biomass production for downstream experimentation, development of new assessment tools for cultivation, development of new cultivation reactor technologies, and development of methods for robust cultivation. The NAABB consortium testbeds produced over 1500 kg of biomass for downstream processing. The biomass production included a number of model production strains, but also took into production some of the more promising strains found through the prospecting efforts of the consortium. Cultivation efforts at large scale are intensive and costly, therefore the consortium developed tools and models to assess the productivity of strains under various environmental conditions, at lab scale, and validated these against scaled outdoor production systems. Two new pond-based bioreactor designs were tested for their ability to minimize energy consumption while maintaining, and even exceeding, the productivity of algae cultivation compared to traditional systems. Also, molecular markers were developed for quality control and to facilitate detection of bacterial communities associated with cultivated algal species, including the Chlorella spp. pathogen, Vampirovibrio chlorellavorus, which was identified in at least two test site locations in Arizona and New Mexico. Finally, the consortium worked on understanding methods to utilize compromised municipal wastewater streams for cultivation. This review provides an overview of the cultivation methods and tools developed by the NAABB consortium to produce algae biomass, in robust low energy systems, for biofuel production.","author":[{"dropping-particle":"","family":"Lammers","given":"Peter J.","non-dropping-particle":"","parse-names":false,"suffix":""},{"dropping-particle":"","family":"Huesemann","given":"Michael","non-dropping-particle":"","parse-names":false,"suffix":""},{"dropping-particle":"","family":"Boeing","given":"Wiebke","non-dropping-particle":"","parse-names":false,"suffix":""},{"dropping-particle":"","family":"Anderson","given":"Daniel B.","non-dropping-particle":"","parse-names":false,"suffix":""},{"dropping-particle":"","family":"Arnold","given":"Robert G.","non-dropping-particle":"","parse-names":false,"suffix":""},{"dropping-particle":"","family":"Bai","given":"Xuemei","non-dropping-particle":"","parse-names":false,"suffix":""},{"dropping-particle":"","family":"Bhole","given":"Manish","non-dropping-particle":"","parse-names":false,"suffix":""},{"dropping-particle":"","family":"Brhanavan","given":"Yalini","non-dropping-particle":"","parse-names":false,"suffix":""},{"dropping-particle":"","family":"Brown","given":"Louis","non-dropping-particle":"","parse-names":false,"suffix":""},{"dropping-particle":"","family":"Brown","given":"Jola","non-dropping-particle":"","parse-names":false,"suffix":""},{"dropping-particle":"","family":"Brown","given":"Judith K.","non-dropping-particle":"","parse-names":false,"suffix":""},{"dropping-particle":"","family":"Chisholm","given":"Stephen","non-dropping-particle":"","parse-names":false,"suffix":""},{"dropping-particle":"","family":"Meghan Downes","given":"C.","non-dropping-particle":"","parse-names":false,"suffix":""},{"dropping-particle":"","family":"Fulbright","given":"Scott","non-dropping-particle":"","parse-names":false,"suffix":""},{"dropping-particle":"","family":"Ge","given":"Yufeng","non-dropping-particle":"","parse-names":false,"suffix":""},{"dropping-particle":"","family":"Holladay","given":"Jonathan E.","non-dropping-particle":"","parse-names":false,"suffix":""},{"dropping-particle":"","family":"Ketheesan","given":"Balachandran","non-dropping-particle":"","parse-names":false,"suffix":""},{"dropping-particle":"","family":"Khopkar","given":"Avinash","non-dropping-particle":"","parse-names":false,"suffix":""},{"dropping-particle":"","family":"Koushik","given":"Ambica","non-dropping-particle":"","parse-names":false,"suffix":""},{"dropping-particle":"","family":"Laur","given":"Paul","non-dropping-particle":"","parse-names":false,"suffix":""},{"dropping-particle":"","family":"Marrone","given":"Babetta L.","non-dropping-particle":"","parse-names":false,"suffix":""},{"dropping-particle":"","family":"Mott","given":"John B.","non-dropping-particle":"","parse-names":false,"suffix":""},{"dropping-particle":"","family":"Nirmalakhandan","given":"Nagamany","non-dropping-particle":"","parse-names":false,"suffix":""},{"dropping-particle":"","family":"Ogden","given":"Kimberly L.","non-dropping-particle":"","parse-names":false,"suffix":""},{"dropping-particle":"","family":"Parsons","given":"Ronald L.","non-dropping-particle":"","parse-names":false,"suffix":""},{"dropping-particle":"","family":"Polle","given":"Juergen","non-dropping-particle":"","parse-names":false,"suffix":""},{"dropping-particle":"","family":"Ryan","given":"Randy D.","non-dropping-particle":"","parse-names":false,"suffix":""},{"dropping-particle":"","family":"Samocha","given":"Tzachi","non-dropping-particle":"","parse-names":false,"suffix":""},{"dropping-particle":"","family":"Sayre","given":"Richard T.","non-dropping-particle":"","parse-names":false,"suffix":""},{"dropping-particle":"","family":"Seger","given":"Mark","non-dropping-particle":"","parse-names":false,"suffix":""},{"dropping-particle":"","family":"Selvaratnam","given":"Thinesh","non-dropping-particle":"","parse-names":false,"suffix":""},{"dropping-particle":"","family":"Sui","given":"Ruixiu","non-dropping-particle":"","parse-names":false,"suffix":""},{"dropping-particle":"","family":"Thomasson","given":"Alex","non-dropping-particle":"","parse-names":false,"suffix":""},{"dropping-particle":"","family":"Unc","given":"Adrian","non-dropping-particle":"","parse-names":false,"suffix":""},{"dropping-particle":"","family":"Voorhies","given":"Wayne","non-dropping-particle":"Van","parse-names":false,"suffix":""},{"dropping-particle":"","family":"Waller","given":"Peter","non-dropping-particle":"","parse-names":false,"suffix":""},{"dropping-particle":"","family":"Yao","given":"Yao","non-dropping-particle":"","parse-names":false,"suffix":""},{"dropping-particle":"","family":"Olivares","given":"José A.","non-dropping-particle":"","parse-names":false,"suffix":""}],"container-title":"Algal Research","id":"ITEM-1","issued":{"date-parts":[["2017","3","1"]]},"page":"166-186","publisher":"Elsevier","title":"Review of the cultivation program within the National Alliance for Advanced Biofuels and Bioproducts","type":"article-journal","volume":"22"},"uris":["http://www.mendeley.com/documents/?uuid=4c4c6c50-427f-3ae3-bf3a-efe22716ac70"]}],"mendeley":{"formattedCitation":"[58]","plainTextFormattedCitation":"[58]","previouslyFormattedCitation":"[58]"},"properties":{"noteIndex":0},"schema":"https://github.com/citation-style-language/schema/raw/master/csl-citation.json"}</w:instrText>
      </w:r>
      <w:r w:rsidRPr="00160B34">
        <w:rPr>
          <w:color w:val="000000" w:themeColor="text1"/>
          <w:highlight w:val="white"/>
          <w:vertAlign w:val="superscript"/>
        </w:rPr>
        <w:fldChar w:fldCharType="separate"/>
      </w:r>
      <w:r w:rsidR="00807619" w:rsidRPr="00D041FB">
        <w:rPr>
          <w:noProof/>
          <w:color w:val="000000" w:themeColor="text1"/>
          <w:highlight w:val="white"/>
          <w:vertAlign w:val="superscript"/>
        </w:rPr>
        <w:t>[58]</w:t>
      </w:r>
      <w:r w:rsidRPr="00160B34">
        <w:rPr>
          <w:color w:val="000000" w:themeColor="text1"/>
          <w:highlight w:val="white"/>
          <w:vertAlign w:val="superscript"/>
        </w:rPr>
        <w:fldChar w:fldCharType="end"/>
      </w:r>
      <w:r w:rsidRPr="001F68D3">
        <w:rPr>
          <w:color w:val="000000" w:themeColor="text1"/>
          <w:highlight w:val="white"/>
        </w:rPr>
        <w:t>. F</w:t>
      </w:r>
      <w:r>
        <w:rPr>
          <w:color w:val="000000" w:themeColor="text1"/>
          <w:highlight w:val="white"/>
        </w:rPr>
        <w:t>inally</w:t>
      </w:r>
      <w:r w:rsidRPr="001F68D3">
        <w:rPr>
          <w:color w:val="000000" w:themeColor="text1"/>
          <w:highlight w:val="white"/>
        </w:rPr>
        <w:t>, th</w:t>
      </w:r>
      <w:r>
        <w:rPr>
          <w:color w:val="000000" w:themeColor="text1"/>
          <w:highlight w:val="white"/>
        </w:rPr>
        <w:t>e</w:t>
      </w:r>
      <w:r w:rsidRPr="001F68D3">
        <w:rPr>
          <w:color w:val="000000" w:themeColor="text1"/>
          <w:highlight w:val="white"/>
        </w:rPr>
        <w:t xml:space="preserve"> semi-automated protocol was tested in an additional natural gas power plant. The results of that confirmation study are not presented in this paper. In that confirmation study, the protocol was successful despite the extreme weather conditions in Tucson and the exceptionally hot temperatures at the generation station due to the reactor’s location within the power plant layout. Therefore, protocol replicability has been examined for Tucson’s environment when natural gas is used as fuel to produce electricity. </w:t>
      </w:r>
    </w:p>
    <w:p w14:paraId="1EE17407" w14:textId="77777777" w:rsidR="00CA0519" w:rsidRPr="001F68D3" w:rsidRDefault="00CA0519" w:rsidP="00CA0519">
      <w:pPr>
        <w:rPr>
          <w:highlight w:val="white"/>
        </w:rPr>
      </w:pPr>
      <w:r w:rsidRPr="001F68D3">
        <w:rPr>
          <w:highlight w:val="white"/>
        </w:rPr>
        <w:t xml:space="preserve"> </w:t>
      </w:r>
    </w:p>
    <w:p w14:paraId="4A2CEE95" w14:textId="4C2AA671" w:rsidR="00CA0519" w:rsidRPr="001F68D3" w:rsidRDefault="00CA0519" w:rsidP="00CA0519">
      <w:pPr>
        <w:rPr>
          <w:color w:val="000000" w:themeColor="text1"/>
        </w:rPr>
      </w:pPr>
      <w:r w:rsidRPr="001F68D3">
        <w:rPr>
          <w:color w:val="000000" w:themeColor="text1"/>
        </w:rPr>
        <w:t>The following steps are recommended to further develop this protocol and to improve and enhance the automation of the processes involved. The first recommendation is to make the flue gas injection a completely variable-rate process, thus improving CO</w:t>
      </w:r>
      <w:r w:rsidRPr="001F68D3">
        <w:rPr>
          <w:color w:val="000000" w:themeColor="text1"/>
          <w:vertAlign w:val="subscript"/>
        </w:rPr>
        <w:t xml:space="preserve">2 </w:t>
      </w:r>
      <w:r w:rsidRPr="001F68D3">
        <w:rPr>
          <w:color w:val="000000" w:themeColor="text1"/>
        </w:rPr>
        <w:t xml:space="preserve">and pH management; the current program fully opens the injection valve when the pH </w:t>
      </w:r>
      <w:del w:id="91" w:author="Author" w:date="2020-07-22T08:56:00Z">
        <w:r w:rsidRPr="001F68D3" w:rsidDel="00E31B8B">
          <w:rPr>
            <w:color w:val="000000" w:themeColor="text1"/>
          </w:rPr>
          <w:delText>falls below</w:delText>
        </w:r>
      </w:del>
      <w:ins w:id="92" w:author="Author" w:date="2020-07-22T08:56:00Z">
        <w:r w:rsidR="00E31B8B">
          <w:rPr>
            <w:color w:val="000000" w:themeColor="text1"/>
          </w:rPr>
          <w:t>rises above</w:t>
        </w:r>
      </w:ins>
      <w:r w:rsidRPr="001F68D3">
        <w:rPr>
          <w:color w:val="000000" w:themeColor="text1"/>
        </w:rPr>
        <w:t xml:space="preserve"> 8 and closes it when the pH reaches 8 again. Improving the way CO</w:t>
      </w:r>
      <w:r w:rsidRPr="001F68D3">
        <w:rPr>
          <w:color w:val="000000" w:themeColor="text1"/>
          <w:vertAlign w:val="subscript"/>
        </w:rPr>
        <w:t>2</w:t>
      </w:r>
      <w:r w:rsidRPr="001F68D3">
        <w:rPr>
          <w:color w:val="000000" w:themeColor="text1"/>
        </w:rPr>
        <w:t xml:space="preserve"> is injected is also necessary. The aim is to reduce the size of the CO</w:t>
      </w:r>
      <w:r w:rsidRPr="001F68D3">
        <w:rPr>
          <w:color w:val="000000" w:themeColor="text1"/>
          <w:vertAlign w:val="subscript"/>
        </w:rPr>
        <w:t>2</w:t>
      </w:r>
      <w:r w:rsidRPr="001F68D3">
        <w:rPr>
          <w:color w:val="000000" w:themeColor="text1"/>
        </w:rPr>
        <w:t xml:space="preserve"> bubbles, i.e., to generate microbubbles to enhance CO</w:t>
      </w:r>
      <w:r w:rsidRPr="001F68D3">
        <w:rPr>
          <w:color w:val="000000" w:themeColor="text1"/>
          <w:vertAlign w:val="subscript"/>
        </w:rPr>
        <w:t xml:space="preserve">2 </w:t>
      </w:r>
      <w:r w:rsidRPr="001F68D3">
        <w:rPr>
          <w:color w:val="000000" w:themeColor="text1"/>
        </w:rPr>
        <w:t>diffusion in the medium without resorting to injecting flue gas at higher pressure. Using improved injectors, thus reducing operational energy costs, is deemed necessary in a commercial application of the protocol. The inclusion of predictive tools based on the weather forecast and current microalgae status for controlling the flue gas and fertilizer, mainly N, to improve N use efficiency, is also recommended. The use of computational fluid dynamic modeling is considered a vital tool in developing the proposed protocol further; modeling can help optimize the design, configuration, and operation of all the hardware involved in the monitoring and management of the microalgae. Another area that could be explored in the future is the application of environmental DNA (eDNA) and real</w:t>
      </w:r>
      <w:ins w:id="93" w:author="Author" w:date="2020-07-22T08:32:00Z">
        <w:r w:rsidR="00BF1CDA">
          <w:rPr>
            <w:color w:val="000000" w:themeColor="text1"/>
          </w:rPr>
          <w:t xml:space="preserve"> </w:t>
        </w:r>
      </w:ins>
      <w:del w:id="94" w:author="Author" w:date="2020-07-22T08:32:00Z">
        <w:r w:rsidRPr="001F68D3" w:rsidDel="00BF1CDA">
          <w:rPr>
            <w:color w:val="000000" w:themeColor="text1"/>
          </w:rPr>
          <w:delText>-</w:delText>
        </w:r>
      </w:del>
      <w:r w:rsidRPr="001F68D3">
        <w:rPr>
          <w:color w:val="000000" w:themeColor="text1"/>
        </w:rPr>
        <w:t xml:space="preserve">time PCR techniques to monitor the health and composition of the microalgae crop. Water samples could be analyzed, and the results would indicate whether the objective microalgae </w:t>
      </w:r>
      <w:r w:rsidR="00DC2798" w:rsidRPr="001F68D3">
        <w:rPr>
          <w:color w:val="000000" w:themeColor="text1"/>
        </w:rPr>
        <w:t>are</w:t>
      </w:r>
      <w:r w:rsidRPr="001F68D3">
        <w:rPr>
          <w:color w:val="000000" w:themeColor="text1"/>
        </w:rPr>
        <w:t xml:space="preserve"> the predominant species in the medium or whether it is competing or has be</w:t>
      </w:r>
      <w:ins w:id="95" w:author="Author" w:date="2020-07-22T08:56:00Z">
        <w:r w:rsidR="00E31B8B">
          <w:rPr>
            <w:color w:val="000000" w:themeColor="text1"/>
          </w:rPr>
          <w:t>en</w:t>
        </w:r>
      </w:ins>
      <w:del w:id="96" w:author="Author" w:date="2020-07-22T08:56:00Z">
        <w:r w:rsidRPr="001F68D3" w:rsidDel="00E31B8B">
          <w:rPr>
            <w:color w:val="000000" w:themeColor="text1"/>
          </w:rPr>
          <w:delText>ing</w:delText>
        </w:r>
      </w:del>
      <w:r w:rsidRPr="001F68D3">
        <w:rPr>
          <w:color w:val="000000" w:themeColor="text1"/>
        </w:rPr>
        <w:t xml:space="preserve"> replaced by a different organism.</w:t>
      </w:r>
    </w:p>
    <w:p w14:paraId="78728D18" w14:textId="706614AE" w:rsidR="00014314" w:rsidRPr="001B1519" w:rsidRDefault="00014314" w:rsidP="001B1519">
      <w:pPr>
        <w:rPr>
          <w:rFonts w:asciiTheme="minorHAnsi" w:hAnsiTheme="minorHAnsi" w:cstheme="minorHAnsi"/>
          <w:color w:val="auto"/>
        </w:rPr>
      </w:pPr>
    </w:p>
    <w:p w14:paraId="1734505F" w14:textId="22D31B91" w:rsidR="00AA03DF" w:rsidRPr="001B1519" w:rsidRDefault="00AA03DF" w:rsidP="001B1519">
      <w:pPr>
        <w:pStyle w:val="NormalWeb"/>
        <w:spacing w:before="0" w:beforeAutospacing="0" w:after="0" w:afterAutospacing="0"/>
        <w:rPr>
          <w:rFonts w:asciiTheme="minorHAnsi" w:hAnsiTheme="minorHAnsi" w:cstheme="minorHAnsi"/>
          <w:color w:val="808080"/>
        </w:rPr>
      </w:pPr>
      <w:r w:rsidRPr="001B1519">
        <w:rPr>
          <w:rFonts w:asciiTheme="minorHAnsi" w:hAnsiTheme="minorHAnsi" w:cstheme="minorHAnsi"/>
          <w:b/>
          <w:bCs/>
        </w:rPr>
        <w:t xml:space="preserve">ACKNOWLEDGMENTS: </w:t>
      </w:r>
    </w:p>
    <w:p w14:paraId="6CE8F931" w14:textId="0D815FD2" w:rsidR="00CA0519" w:rsidRPr="00CA0519" w:rsidRDefault="00CA0519" w:rsidP="00CA0519">
      <w:pPr>
        <w:pStyle w:val="Norm"/>
        <w:spacing w:line="240" w:lineRule="auto"/>
        <w:jc w:val="both"/>
        <w:rPr>
          <w:rFonts w:asciiTheme="minorHAnsi" w:hAnsiTheme="minorHAnsi" w:cstheme="minorHAnsi"/>
          <w:sz w:val="24"/>
          <w:lang w:eastAsia="en-US"/>
        </w:rPr>
      </w:pPr>
      <w:r w:rsidRPr="00CA0519">
        <w:rPr>
          <w:rFonts w:asciiTheme="minorHAnsi" w:hAnsiTheme="minorHAnsi" w:cstheme="minorHAnsi"/>
          <w:sz w:val="24"/>
          <w:lang w:eastAsia="en-US"/>
        </w:rPr>
        <w:t xml:space="preserve">This work was supported through the Regional Algal Feedstock Testbed project, U.S. Department of Energy </w:t>
      </w:r>
      <w:r w:rsidRPr="00CA0519">
        <w:rPr>
          <w:rFonts w:asciiTheme="minorHAnsi" w:hAnsiTheme="minorHAnsi" w:cstheme="minorHAnsi"/>
          <w:bCs/>
          <w:sz w:val="24"/>
        </w:rPr>
        <w:t>DE-EE0006269</w:t>
      </w:r>
      <w:r w:rsidRPr="00CA0519">
        <w:rPr>
          <w:rFonts w:asciiTheme="minorHAnsi" w:hAnsiTheme="minorHAnsi" w:cstheme="minorHAnsi"/>
          <w:sz w:val="24"/>
          <w:lang w:eastAsia="en-US"/>
        </w:rPr>
        <w:t xml:space="preserve">. We also thank Esteban Jimenez, Jessica Peebles, </w:t>
      </w:r>
      <w:r w:rsidR="0081259D">
        <w:rPr>
          <w:rFonts w:asciiTheme="minorHAnsi" w:hAnsiTheme="minorHAnsi" w:cstheme="minorHAnsi"/>
          <w:sz w:val="24"/>
          <w:lang w:eastAsia="en-US"/>
        </w:rPr>
        <w:t xml:space="preserve">Francisco Acedo, Jose Cisneros, </w:t>
      </w:r>
      <w:r w:rsidR="002040E0">
        <w:rPr>
          <w:rFonts w:asciiTheme="minorHAnsi" w:hAnsiTheme="minorHAnsi" w:cstheme="minorHAnsi"/>
          <w:sz w:val="24"/>
          <w:lang w:eastAsia="en-US"/>
        </w:rPr>
        <w:t xml:space="preserve">RAFT Team, </w:t>
      </w:r>
      <w:r w:rsidRPr="00CA0519">
        <w:rPr>
          <w:rFonts w:asciiTheme="minorHAnsi" w:hAnsiTheme="minorHAnsi" w:cstheme="minorHAnsi"/>
          <w:sz w:val="24"/>
          <w:lang w:eastAsia="en-US"/>
        </w:rPr>
        <w:t>Mark Mansfield, UA power plant staff, and TEP power plant staff for all their help.</w:t>
      </w:r>
    </w:p>
    <w:p w14:paraId="2D96E92E" w14:textId="72F287DC" w:rsidR="00AA03DF" w:rsidRPr="001B1519" w:rsidRDefault="00AA03DF" w:rsidP="001B1519">
      <w:pPr>
        <w:rPr>
          <w:rFonts w:asciiTheme="minorHAnsi" w:hAnsiTheme="minorHAnsi" w:cstheme="minorHAnsi"/>
          <w:b/>
          <w:bCs/>
        </w:rPr>
      </w:pPr>
    </w:p>
    <w:p w14:paraId="5D52ED8B" w14:textId="0795D2CE" w:rsidR="00AA03DF" w:rsidRPr="001B1519" w:rsidRDefault="00AA03DF" w:rsidP="001B1519">
      <w:pPr>
        <w:pStyle w:val="NormalWeb"/>
        <w:spacing w:before="0" w:beforeAutospacing="0" w:after="0" w:afterAutospacing="0"/>
        <w:rPr>
          <w:rFonts w:asciiTheme="minorHAnsi" w:hAnsiTheme="minorHAnsi" w:cstheme="minorHAnsi"/>
          <w:color w:val="808080"/>
        </w:rPr>
      </w:pPr>
      <w:r w:rsidRPr="001B1519">
        <w:rPr>
          <w:rFonts w:asciiTheme="minorHAnsi" w:hAnsiTheme="minorHAnsi" w:cstheme="minorHAnsi"/>
          <w:b/>
        </w:rPr>
        <w:t>DISCLOSURES</w:t>
      </w:r>
      <w:r w:rsidRPr="001B1519">
        <w:rPr>
          <w:rFonts w:asciiTheme="minorHAnsi" w:hAnsiTheme="minorHAnsi" w:cstheme="minorHAnsi"/>
          <w:b/>
          <w:bCs/>
        </w:rPr>
        <w:t xml:space="preserve">: </w:t>
      </w:r>
    </w:p>
    <w:p w14:paraId="66030076" w14:textId="3C8C26F4" w:rsidR="00AA03DF" w:rsidRPr="0081259D" w:rsidRDefault="0081259D" w:rsidP="001B1519">
      <w:pPr>
        <w:rPr>
          <w:rFonts w:asciiTheme="minorHAnsi" w:hAnsiTheme="minorHAnsi" w:cstheme="minorHAnsi"/>
          <w:color w:val="000000" w:themeColor="text1"/>
        </w:rPr>
      </w:pPr>
      <w:r w:rsidRPr="0081259D">
        <w:rPr>
          <w:rFonts w:asciiTheme="minorHAnsi" w:hAnsiTheme="minorHAnsi" w:cstheme="minorHAnsi"/>
          <w:color w:val="000000" w:themeColor="text1"/>
        </w:rPr>
        <w:t>The authors have nothing to disclose.</w:t>
      </w:r>
    </w:p>
    <w:p w14:paraId="67BF3794" w14:textId="77777777" w:rsidR="0081259D" w:rsidRPr="001B1519" w:rsidRDefault="0081259D" w:rsidP="001B1519">
      <w:pPr>
        <w:rPr>
          <w:rFonts w:asciiTheme="minorHAnsi" w:hAnsiTheme="minorHAnsi" w:cstheme="minorHAnsi"/>
          <w:color w:val="auto"/>
        </w:rPr>
      </w:pPr>
    </w:p>
    <w:p w14:paraId="315B4FAD" w14:textId="465AE64E" w:rsidR="00B32616" w:rsidRPr="001B1519" w:rsidRDefault="009726EE" w:rsidP="001B1519">
      <w:pPr>
        <w:rPr>
          <w:rFonts w:asciiTheme="minorHAnsi" w:hAnsiTheme="minorHAnsi" w:cstheme="minorHAnsi"/>
          <w:b/>
          <w:color w:val="000000" w:themeColor="text1"/>
        </w:rPr>
      </w:pPr>
      <w:r w:rsidRPr="001B1519">
        <w:rPr>
          <w:rFonts w:asciiTheme="minorHAnsi" w:hAnsiTheme="minorHAnsi" w:cstheme="minorHAnsi"/>
          <w:b/>
          <w:bCs/>
        </w:rPr>
        <w:t>REFERENCES</w:t>
      </w:r>
      <w:r w:rsidR="00D04760" w:rsidRPr="001B1519">
        <w:rPr>
          <w:rFonts w:asciiTheme="minorHAnsi" w:hAnsiTheme="minorHAnsi" w:cstheme="minorHAnsi"/>
          <w:b/>
          <w:bCs/>
        </w:rPr>
        <w:t>:</w:t>
      </w:r>
      <w:r w:rsidRPr="001B1519">
        <w:rPr>
          <w:rFonts w:asciiTheme="minorHAnsi" w:hAnsiTheme="minorHAnsi" w:cstheme="minorHAnsi"/>
        </w:rPr>
        <w:t xml:space="preserve"> </w:t>
      </w:r>
    </w:p>
    <w:p w14:paraId="7643BACD" w14:textId="77777777" w:rsidR="00F10170" w:rsidRDefault="00F10170" w:rsidP="00F10170">
      <w:pPr>
        <w:pBdr>
          <w:top w:val="nil"/>
          <w:left w:val="nil"/>
          <w:bottom w:val="nil"/>
          <w:right w:val="nil"/>
          <w:between w:val="nil"/>
        </w:pBdr>
      </w:pPr>
    </w:p>
    <w:p w14:paraId="418D78D6" w14:textId="77777777" w:rsidR="000918EF" w:rsidRPr="00D85090" w:rsidRDefault="000918EF" w:rsidP="000918EF">
      <w:pPr>
        <w:ind w:left="640" w:hanging="640"/>
        <w:rPr>
          <w:noProof/>
        </w:rPr>
      </w:pPr>
      <w:r>
        <w:rPr>
          <w:noProof/>
        </w:rPr>
        <w:lastRenderedPageBreak/>
        <w:t>[1]</w:t>
      </w:r>
      <w:r>
        <w:rPr>
          <w:noProof/>
        </w:rPr>
        <w:tab/>
      </w:r>
      <w:r w:rsidRPr="00D85090">
        <w:rPr>
          <w:noProof/>
        </w:rPr>
        <w:t xml:space="preserve">“The Intergovernmental Panel on Climate Change,” </w:t>
      </w:r>
      <w:r w:rsidRPr="00D85090">
        <w:rPr>
          <w:i/>
          <w:iCs/>
          <w:noProof/>
        </w:rPr>
        <w:t>2018</w:t>
      </w:r>
      <w:r w:rsidRPr="00D85090">
        <w:rPr>
          <w:noProof/>
        </w:rPr>
        <w:t>. [Online]. Available: https://www.ipcc.ch/.</w:t>
      </w:r>
    </w:p>
    <w:p w14:paraId="6B617019" w14:textId="334C39A5" w:rsidR="000918EF" w:rsidRPr="00D85090" w:rsidRDefault="000918EF" w:rsidP="000918EF">
      <w:pPr>
        <w:ind w:left="640" w:hanging="640"/>
        <w:rPr>
          <w:noProof/>
        </w:rPr>
      </w:pPr>
      <w:r w:rsidRPr="00D85090">
        <w:rPr>
          <w:noProof/>
        </w:rPr>
        <w:t>[2]</w:t>
      </w:r>
      <w:r w:rsidRPr="00D85090">
        <w:rPr>
          <w:noProof/>
        </w:rPr>
        <w:tab/>
      </w:r>
      <w:r w:rsidRPr="0073640A">
        <w:rPr>
          <w:noProof/>
        </w:rPr>
        <w:t>Songolzadeh</w:t>
      </w:r>
      <w:r>
        <w:rPr>
          <w:noProof/>
        </w:rPr>
        <w:t>,</w:t>
      </w:r>
      <w:r w:rsidRPr="0073640A">
        <w:rPr>
          <w:noProof/>
        </w:rPr>
        <w:t xml:space="preserve"> M</w:t>
      </w:r>
      <w:r>
        <w:rPr>
          <w:noProof/>
        </w:rPr>
        <w:t>.</w:t>
      </w:r>
      <w:r w:rsidRPr="0073640A">
        <w:rPr>
          <w:noProof/>
        </w:rPr>
        <w:t>, Soleimani</w:t>
      </w:r>
      <w:r>
        <w:rPr>
          <w:noProof/>
        </w:rPr>
        <w:t>,</w:t>
      </w:r>
      <w:r w:rsidRPr="0073640A">
        <w:rPr>
          <w:noProof/>
        </w:rPr>
        <w:t xml:space="preserve"> M</w:t>
      </w:r>
      <w:r>
        <w:rPr>
          <w:noProof/>
        </w:rPr>
        <w:t>.</w:t>
      </w:r>
      <w:r w:rsidRPr="0073640A">
        <w:rPr>
          <w:noProof/>
        </w:rPr>
        <w:t>, Ravanchi</w:t>
      </w:r>
      <w:r>
        <w:rPr>
          <w:noProof/>
        </w:rPr>
        <w:t>,</w:t>
      </w:r>
      <w:r w:rsidRPr="0073640A">
        <w:rPr>
          <w:noProof/>
        </w:rPr>
        <w:t xml:space="preserve"> M</w:t>
      </w:r>
      <w:r>
        <w:rPr>
          <w:noProof/>
        </w:rPr>
        <w:t>.</w:t>
      </w:r>
      <w:r w:rsidRPr="0073640A">
        <w:rPr>
          <w:noProof/>
        </w:rPr>
        <w:t>, Songolzadeh</w:t>
      </w:r>
      <w:r>
        <w:rPr>
          <w:noProof/>
        </w:rPr>
        <w:t>,</w:t>
      </w:r>
      <w:r w:rsidRPr="0073640A">
        <w:rPr>
          <w:noProof/>
        </w:rPr>
        <w:t xml:space="preserve"> R. Carbon Dioxide Separation </w:t>
      </w:r>
      <w:r>
        <w:rPr>
          <w:noProof/>
        </w:rPr>
        <w:t>f</w:t>
      </w:r>
      <w:r w:rsidRPr="0073640A">
        <w:rPr>
          <w:noProof/>
        </w:rPr>
        <w:t>rom Flue Gases: A Technological, Review Emphasizing Reduction in Greenhouse Gas Emissions</w:t>
      </w:r>
      <w:r w:rsidR="001025D3">
        <w:rPr>
          <w:noProof/>
        </w:rPr>
        <w:t xml:space="preserve">. </w:t>
      </w:r>
      <w:r w:rsidR="001025D3">
        <w:rPr>
          <w:i/>
          <w:iCs/>
          <w:noProof/>
        </w:rPr>
        <w:t xml:space="preserve">The </w:t>
      </w:r>
      <w:r w:rsidRPr="0073640A">
        <w:rPr>
          <w:i/>
          <w:iCs/>
          <w:noProof/>
        </w:rPr>
        <w:t>Sci</w:t>
      </w:r>
      <w:r w:rsidR="001025D3">
        <w:rPr>
          <w:i/>
          <w:iCs/>
          <w:noProof/>
        </w:rPr>
        <w:t>entific</w:t>
      </w:r>
      <w:r w:rsidRPr="0073640A">
        <w:rPr>
          <w:i/>
          <w:iCs/>
          <w:noProof/>
        </w:rPr>
        <w:t xml:space="preserve"> World J</w:t>
      </w:r>
      <w:r w:rsidR="001025D3" w:rsidRPr="001025D3">
        <w:rPr>
          <w:i/>
          <w:iCs/>
          <w:noProof/>
        </w:rPr>
        <w:t>ournal</w:t>
      </w:r>
      <w:r w:rsidR="001025D3">
        <w:rPr>
          <w:i/>
          <w:iCs/>
          <w:noProof/>
        </w:rPr>
        <w:t>.</w:t>
      </w:r>
      <w:r>
        <w:rPr>
          <w:noProof/>
        </w:rPr>
        <w:t xml:space="preserve"> </w:t>
      </w:r>
      <w:r w:rsidRPr="00185CF9">
        <w:rPr>
          <w:b/>
          <w:bCs/>
          <w:noProof/>
        </w:rPr>
        <w:t>2014</w:t>
      </w:r>
      <w:r w:rsidRPr="007443DC">
        <w:rPr>
          <w:noProof/>
        </w:rPr>
        <w:t>,</w:t>
      </w:r>
      <w:r w:rsidR="002167D1">
        <w:rPr>
          <w:noProof/>
        </w:rPr>
        <w:t xml:space="preserve"> </w:t>
      </w:r>
      <w:r w:rsidRPr="00D834B7">
        <w:rPr>
          <w:noProof/>
        </w:rPr>
        <w:t>1-34</w:t>
      </w:r>
      <w:r>
        <w:rPr>
          <w:noProof/>
        </w:rPr>
        <w:t xml:space="preserve">, </w:t>
      </w:r>
      <w:r w:rsidRPr="0073640A">
        <w:rPr>
          <w:noProof/>
        </w:rPr>
        <w:t>doi:10.1155/2014/828131</w:t>
      </w:r>
      <w:r>
        <w:rPr>
          <w:noProof/>
        </w:rPr>
        <w:t xml:space="preserve"> (2014).</w:t>
      </w:r>
      <w:r w:rsidRPr="00D85090">
        <w:rPr>
          <w:noProof/>
        </w:rPr>
        <w:t>014.</w:t>
      </w:r>
    </w:p>
    <w:p w14:paraId="14165E6E" w14:textId="3975EBCC" w:rsidR="000918EF" w:rsidRPr="00D85090" w:rsidRDefault="000918EF" w:rsidP="000918EF">
      <w:pPr>
        <w:ind w:left="640" w:hanging="640"/>
        <w:rPr>
          <w:noProof/>
        </w:rPr>
      </w:pPr>
      <w:r w:rsidRPr="00D85090">
        <w:rPr>
          <w:noProof/>
        </w:rPr>
        <w:t>[3]</w:t>
      </w:r>
      <w:r w:rsidRPr="00D85090">
        <w:rPr>
          <w:noProof/>
        </w:rPr>
        <w:tab/>
      </w:r>
      <w:r w:rsidRPr="0073640A">
        <w:rPr>
          <w:noProof/>
        </w:rPr>
        <w:t>Litynski</w:t>
      </w:r>
      <w:r>
        <w:rPr>
          <w:noProof/>
        </w:rPr>
        <w:t>,</w:t>
      </w:r>
      <w:r w:rsidRPr="0073640A">
        <w:rPr>
          <w:noProof/>
        </w:rPr>
        <w:t xml:space="preserve"> J</w:t>
      </w:r>
      <w:r>
        <w:rPr>
          <w:noProof/>
        </w:rPr>
        <w:t>.</w:t>
      </w:r>
      <w:r w:rsidRPr="0073640A">
        <w:rPr>
          <w:noProof/>
        </w:rPr>
        <w:t>, Klara</w:t>
      </w:r>
      <w:r>
        <w:rPr>
          <w:noProof/>
        </w:rPr>
        <w:t>,</w:t>
      </w:r>
      <w:r w:rsidRPr="0073640A">
        <w:rPr>
          <w:noProof/>
        </w:rPr>
        <w:t xml:space="preserve"> S</w:t>
      </w:r>
      <w:r>
        <w:rPr>
          <w:noProof/>
        </w:rPr>
        <w:t>.</w:t>
      </w:r>
      <w:r w:rsidRPr="0073640A">
        <w:rPr>
          <w:noProof/>
        </w:rPr>
        <w:t>, McIlvried</w:t>
      </w:r>
      <w:r>
        <w:rPr>
          <w:noProof/>
        </w:rPr>
        <w:t>,</w:t>
      </w:r>
      <w:r w:rsidRPr="0073640A">
        <w:rPr>
          <w:noProof/>
        </w:rPr>
        <w:t xml:space="preserve"> H</w:t>
      </w:r>
      <w:r>
        <w:rPr>
          <w:noProof/>
        </w:rPr>
        <w:t>.</w:t>
      </w:r>
      <w:r w:rsidRPr="0073640A">
        <w:rPr>
          <w:noProof/>
        </w:rPr>
        <w:t>, Srivastava</w:t>
      </w:r>
      <w:r>
        <w:rPr>
          <w:noProof/>
        </w:rPr>
        <w:t>,</w:t>
      </w:r>
      <w:r w:rsidRPr="0073640A">
        <w:rPr>
          <w:noProof/>
        </w:rPr>
        <w:t xml:space="preserve"> R</w:t>
      </w:r>
      <w:r>
        <w:rPr>
          <w:noProof/>
        </w:rPr>
        <w:t>.</w:t>
      </w:r>
      <w:r w:rsidRPr="0073640A">
        <w:rPr>
          <w:noProof/>
        </w:rPr>
        <w:t xml:space="preserve"> The United States Department of Energy’s Regional Carbon Sequestration Partnerships program: A collaborative approach to carbon management. </w:t>
      </w:r>
      <w:r w:rsidRPr="0073640A">
        <w:rPr>
          <w:i/>
          <w:iCs/>
          <w:noProof/>
        </w:rPr>
        <w:t>Environ In</w:t>
      </w:r>
      <w:r w:rsidR="001025D3">
        <w:rPr>
          <w:i/>
          <w:iCs/>
          <w:noProof/>
        </w:rPr>
        <w:t>ternational</w:t>
      </w:r>
      <w:r w:rsidRPr="0073640A">
        <w:rPr>
          <w:noProof/>
        </w:rPr>
        <w:t>.</w:t>
      </w:r>
      <w:r w:rsidRPr="0073640A" w:rsidDel="008E2B8D">
        <w:rPr>
          <w:noProof/>
        </w:rPr>
        <w:t xml:space="preserve"> </w:t>
      </w:r>
      <w:r w:rsidRPr="00C07C51">
        <w:rPr>
          <w:b/>
          <w:bCs/>
          <w:noProof/>
        </w:rPr>
        <w:t>32</w:t>
      </w:r>
      <w:r>
        <w:rPr>
          <w:b/>
          <w:bCs/>
          <w:noProof/>
        </w:rPr>
        <w:t>,</w:t>
      </w:r>
      <w:r>
        <w:rPr>
          <w:noProof/>
        </w:rPr>
        <w:t xml:space="preserve">(1), </w:t>
      </w:r>
      <w:r w:rsidRPr="0073640A">
        <w:rPr>
          <w:noProof/>
        </w:rPr>
        <w:t>128-144</w:t>
      </w:r>
      <w:r>
        <w:rPr>
          <w:noProof/>
        </w:rPr>
        <w:t>,</w:t>
      </w:r>
      <w:r w:rsidRPr="0073640A">
        <w:rPr>
          <w:noProof/>
        </w:rPr>
        <w:t xml:space="preserve"> doi:10.1016/J.ENVINT.2005.05.047</w:t>
      </w:r>
      <w:r>
        <w:rPr>
          <w:noProof/>
        </w:rPr>
        <w:t xml:space="preserve"> (2006).</w:t>
      </w:r>
    </w:p>
    <w:p w14:paraId="39315271" w14:textId="20F49DA5" w:rsidR="000918EF" w:rsidRPr="0073640A" w:rsidRDefault="000918EF" w:rsidP="000918EF">
      <w:pPr>
        <w:ind w:left="640" w:hanging="640"/>
        <w:rPr>
          <w:noProof/>
        </w:rPr>
      </w:pPr>
      <w:r w:rsidRPr="00D85090">
        <w:rPr>
          <w:noProof/>
        </w:rPr>
        <w:t>[4]</w:t>
      </w:r>
      <w:r w:rsidRPr="00D85090">
        <w:rPr>
          <w:noProof/>
        </w:rPr>
        <w:tab/>
      </w:r>
      <w:r w:rsidRPr="0073640A">
        <w:rPr>
          <w:noProof/>
        </w:rPr>
        <w:t>Cuellar-Bermudez</w:t>
      </w:r>
      <w:r>
        <w:rPr>
          <w:noProof/>
        </w:rPr>
        <w:t>,</w:t>
      </w:r>
      <w:r w:rsidRPr="0073640A">
        <w:rPr>
          <w:noProof/>
        </w:rPr>
        <w:t xml:space="preserve"> S</w:t>
      </w:r>
      <w:r>
        <w:rPr>
          <w:noProof/>
        </w:rPr>
        <w:t>.</w:t>
      </w:r>
      <w:r w:rsidRPr="0073640A">
        <w:rPr>
          <w:noProof/>
        </w:rPr>
        <w:t>, Garcia-Perez</w:t>
      </w:r>
      <w:r>
        <w:rPr>
          <w:noProof/>
        </w:rPr>
        <w:t>,</w:t>
      </w:r>
      <w:r w:rsidRPr="0073640A">
        <w:rPr>
          <w:noProof/>
        </w:rPr>
        <w:t xml:space="preserve"> J</w:t>
      </w:r>
      <w:r>
        <w:rPr>
          <w:noProof/>
        </w:rPr>
        <w:t>.</w:t>
      </w:r>
      <w:r w:rsidRPr="0073640A">
        <w:rPr>
          <w:noProof/>
        </w:rPr>
        <w:t>, Rittmann</w:t>
      </w:r>
      <w:r>
        <w:rPr>
          <w:noProof/>
        </w:rPr>
        <w:t>,</w:t>
      </w:r>
      <w:r w:rsidRPr="0073640A">
        <w:rPr>
          <w:noProof/>
        </w:rPr>
        <w:t xml:space="preserve"> B</w:t>
      </w:r>
      <w:r>
        <w:rPr>
          <w:noProof/>
        </w:rPr>
        <w:t>.</w:t>
      </w:r>
      <w:r w:rsidRPr="0073640A">
        <w:rPr>
          <w:noProof/>
        </w:rPr>
        <w:t xml:space="preserve">, Parra-Saldivar R. Photosynthetic </w:t>
      </w:r>
      <w:r>
        <w:rPr>
          <w:noProof/>
        </w:rPr>
        <w:t>B</w:t>
      </w:r>
      <w:r w:rsidRPr="0073640A">
        <w:rPr>
          <w:noProof/>
        </w:rPr>
        <w:t xml:space="preserve">ioenergy </w:t>
      </w:r>
      <w:r>
        <w:rPr>
          <w:noProof/>
        </w:rPr>
        <w:t>U</w:t>
      </w:r>
      <w:r w:rsidRPr="0073640A">
        <w:rPr>
          <w:noProof/>
        </w:rPr>
        <w:t>tilizing CO</w:t>
      </w:r>
      <w:r w:rsidRPr="001025D3">
        <w:rPr>
          <w:noProof/>
          <w:vertAlign w:val="subscript"/>
        </w:rPr>
        <w:t>2</w:t>
      </w:r>
      <w:r w:rsidRPr="0073640A">
        <w:rPr>
          <w:noProof/>
        </w:rPr>
        <w:t xml:space="preserve">: an </w:t>
      </w:r>
      <w:r>
        <w:rPr>
          <w:noProof/>
        </w:rPr>
        <w:t>A</w:t>
      </w:r>
      <w:r w:rsidRPr="0073640A">
        <w:rPr>
          <w:noProof/>
        </w:rPr>
        <w:t xml:space="preserve">pproach on </w:t>
      </w:r>
      <w:r>
        <w:rPr>
          <w:noProof/>
        </w:rPr>
        <w:t>F</w:t>
      </w:r>
      <w:r w:rsidRPr="0073640A">
        <w:rPr>
          <w:noProof/>
        </w:rPr>
        <w:t xml:space="preserve">lue </w:t>
      </w:r>
      <w:r>
        <w:rPr>
          <w:noProof/>
        </w:rPr>
        <w:t>G</w:t>
      </w:r>
      <w:r w:rsidRPr="0073640A">
        <w:rPr>
          <w:noProof/>
        </w:rPr>
        <w:t xml:space="preserve">ases </w:t>
      </w:r>
      <w:r>
        <w:rPr>
          <w:noProof/>
        </w:rPr>
        <w:t>U</w:t>
      </w:r>
      <w:r w:rsidRPr="0073640A">
        <w:rPr>
          <w:noProof/>
        </w:rPr>
        <w:t xml:space="preserve">tilization for </w:t>
      </w:r>
      <w:r>
        <w:rPr>
          <w:noProof/>
        </w:rPr>
        <w:t>T</w:t>
      </w:r>
      <w:r w:rsidRPr="0073640A">
        <w:rPr>
          <w:noProof/>
        </w:rPr>
        <w:t xml:space="preserve">hird </w:t>
      </w:r>
      <w:r>
        <w:rPr>
          <w:noProof/>
        </w:rPr>
        <w:t>G</w:t>
      </w:r>
      <w:r w:rsidRPr="0073640A">
        <w:rPr>
          <w:noProof/>
        </w:rPr>
        <w:t xml:space="preserve">eneration </w:t>
      </w:r>
      <w:r>
        <w:rPr>
          <w:noProof/>
        </w:rPr>
        <w:t>B</w:t>
      </w:r>
      <w:r w:rsidRPr="0073640A">
        <w:rPr>
          <w:noProof/>
        </w:rPr>
        <w:t xml:space="preserve">iofuels. </w:t>
      </w:r>
      <w:r w:rsidRPr="0073640A">
        <w:rPr>
          <w:i/>
          <w:iCs/>
          <w:noProof/>
        </w:rPr>
        <w:t>J</w:t>
      </w:r>
      <w:r w:rsidR="002167D1">
        <w:rPr>
          <w:i/>
          <w:iCs/>
          <w:noProof/>
        </w:rPr>
        <w:t>ournal of</w:t>
      </w:r>
      <w:r w:rsidRPr="0073640A">
        <w:rPr>
          <w:i/>
          <w:iCs/>
          <w:noProof/>
        </w:rPr>
        <w:t xml:space="preserve"> Clean Prod</w:t>
      </w:r>
      <w:r w:rsidR="002167D1">
        <w:rPr>
          <w:i/>
          <w:iCs/>
          <w:noProof/>
        </w:rPr>
        <w:t>uction</w:t>
      </w:r>
      <w:r w:rsidRPr="0073640A">
        <w:rPr>
          <w:noProof/>
        </w:rPr>
        <w:t>.</w:t>
      </w:r>
      <w:r w:rsidRPr="00C07C51">
        <w:rPr>
          <w:b/>
          <w:bCs/>
          <w:noProof/>
        </w:rPr>
        <w:t>98</w:t>
      </w:r>
      <w:r>
        <w:rPr>
          <w:b/>
          <w:bCs/>
          <w:noProof/>
        </w:rPr>
        <w:t>,</w:t>
      </w:r>
      <w:r w:rsidR="002167D1">
        <w:rPr>
          <w:b/>
          <w:bCs/>
          <w:noProof/>
        </w:rPr>
        <w:t xml:space="preserve"> </w:t>
      </w:r>
      <w:r w:rsidRPr="0073640A">
        <w:rPr>
          <w:noProof/>
        </w:rPr>
        <w:t>53-65</w:t>
      </w:r>
      <w:r>
        <w:rPr>
          <w:noProof/>
        </w:rPr>
        <w:t>,</w:t>
      </w:r>
      <w:r w:rsidRPr="0073640A">
        <w:rPr>
          <w:noProof/>
        </w:rPr>
        <w:t xml:space="preserve"> doi:10.1016/j.jclepro.2014.03.034</w:t>
      </w:r>
      <w:r>
        <w:rPr>
          <w:noProof/>
        </w:rPr>
        <w:t xml:space="preserve"> (</w:t>
      </w:r>
      <w:r w:rsidRPr="0073640A">
        <w:rPr>
          <w:noProof/>
        </w:rPr>
        <w:t>2014</w:t>
      </w:r>
      <w:r>
        <w:rPr>
          <w:noProof/>
        </w:rPr>
        <w:t>).</w:t>
      </w:r>
    </w:p>
    <w:p w14:paraId="34348089" w14:textId="2B5DE7B6" w:rsidR="000918EF" w:rsidRPr="00D85090" w:rsidRDefault="000918EF" w:rsidP="000918EF">
      <w:pPr>
        <w:ind w:left="640" w:hanging="640"/>
        <w:rPr>
          <w:noProof/>
        </w:rPr>
      </w:pPr>
      <w:r w:rsidRPr="00D85090">
        <w:rPr>
          <w:noProof/>
        </w:rPr>
        <w:t>[5]</w:t>
      </w:r>
      <w:r w:rsidRPr="00D85090">
        <w:rPr>
          <w:noProof/>
        </w:rPr>
        <w:tab/>
      </w:r>
      <w:r w:rsidRPr="0073640A">
        <w:rPr>
          <w:noProof/>
        </w:rPr>
        <w:t>Cheah</w:t>
      </w:r>
      <w:r>
        <w:rPr>
          <w:noProof/>
        </w:rPr>
        <w:t>,</w:t>
      </w:r>
      <w:r w:rsidRPr="0073640A">
        <w:rPr>
          <w:noProof/>
        </w:rPr>
        <w:t xml:space="preserve"> W</w:t>
      </w:r>
      <w:r>
        <w:rPr>
          <w:noProof/>
        </w:rPr>
        <w:t>.</w:t>
      </w:r>
      <w:r w:rsidRPr="0073640A">
        <w:rPr>
          <w:noProof/>
        </w:rPr>
        <w:t>, Show</w:t>
      </w:r>
      <w:r>
        <w:rPr>
          <w:noProof/>
        </w:rPr>
        <w:t>,</w:t>
      </w:r>
      <w:r w:rsidRPr="0073640A">
        <w:rPr>
          <w:noProof/>
        </w:rPr>
        <w:t xml:space="preserve"> P</w:t>
      </w:r>
      <w:r>
        <w:rPr>
          <w:noProof/>
        </w:rPr>
        <w:t>.</w:t>
      </w:r>
      <w:r w:rsidRPr="0073640A">
        <w:rPr>
          <w:noProof/>
        </w:rPr>
        <w:t>, Chang</w:t>
      </w:r>
      <w:r>
        <w:rPr>
          <w:noProof/>
        </w:rPr>
        <w:t>,</w:t>
      </w:r>
      <w:r w:rsidRPr="0073640A">
        <w:rPr>
          <w:noProof/>
        </w:rPr>
        <w:t xml:space="preserve"> J</w:t>
      </w:r>
      <w:r>
        <w:rPr>
          <w:noProof/>
        </w:rPr>
        <w:t>.</w:t>
      </w:r>
      <w:r w:rsidRPr="0073640A">
        <w:rPr>
          <w:noProof/>
        </w:rPr>
        <w:t>, Ling</w:t>
      </w:r>
      <w:r>
        <w:rPr>
          <w:noProof/>
        </w:rPr>
        <w:t>,</w:t>
      </w:r>
      <w:r w:rsidRPr="0073640A">
        <w:rPr>
          <w:noProof/>
        </w:rPr>
        <w:t xml:space="preserve"> T</w:t>
      </w:r>
      <w:r>
        <w:rPr>
          <w:noProof/>
        </w:rPr>
        <w:t>.</w:t>
      </w:r>
      <w:r w:rsidRPr="0073640A">
        <w:rPr>
          <w:noProof/>
        </w:rPr>
        <w:t>, Juan</w:t>
      </w:r>
      <w:r>
        <w:rPr>
          <w:noProof/>
        </w:rPr>
        <w:t>,</w:t>
      </w:r>
      <w:r w:rsidRPr="0073640A">
        <w:rPr>
          <w:noProof/>
        </w:rPr>
        <w:t xml:space="preserve"> J</w:t>
      </w:r>
      <w:r>
        <w:rPr>
          <w:noProof/>
        </w:rPr>
        <w:t>.</w:t>
      </w:r>
      <w:r w:rsidRPr="0073640A">
        <w:rPr>
          <w:noProof/>
        </w:rPr>
        <w:t xml:space="preserve"> Biosequestration of </w:t>
      </w:r>
      <w:r>
        <w:rPr>
          <w:noProof/>
        </w:rPr>
        <w:t>A</w:t>
      </w:r>
      <w:r w:rsidRPr="0073640A">
        <w:rPr>
          <w:noProof/>
        </w:rPr>
        <w:t>tmospheric CO</w:t>
      </w:r>
      <w:r w:rsidRPr="00C07C51">
        <w:rPr>
          <w:noProof/>
          <w:vertAlign w:val="subscript"/>
        </w:rPr>
        <w:t>2</w:t>
      </w:r>
      <w:r w:rsidRPr="0073640A">
        <w:rPr>
          <w:noProof/>
        </w:rPr>
        <w:t xml:space="preserve"> and </w:t>
      </w:r>
      <w:r>
        <w:rPr>
          <w:noProof/>
        </w:rPr>
        <w:t>F</w:t>
      </w:r>
      <w:r w:rsidRPr="0073640A">
        <w:rPr>
          <w:noProof/>
        </w:rPr>
        <w:t xml:space="preserve">lue </w:t>
      </w:r>
      <w:r>
        <w:rPr>
          <w:noProof/>
        </w:rPr>
        <w:t>G</w:t>
      </w:r>
      <w:r w:rsidRPr="0073640A">
        <w:rPr>
          <w:noProof/>
        </w:rPr>
        <w:t>as-</w:t>
      </w:r>
      <w:r>
        <w:rPr>
          <w:noProof/>
        </w:rPr>
        <w:t>C</w:t>
      </w:r>
      <w:r w:rsidRPr="0073640A">
        <w:rPr>
          <w:noProof/>
        </w:rPr>
        <w:t>ontaining CO</w:t>
      </w:r>
      <w:r w:rsidRPr="00C07C51">
        <w:rPr>
          <w:noProof/>
          <w:vertAlign w:val="subscript"/>
        </w:rPr>
        <w:t>2</w:t>
      </w:r>
      <w:r w:rsidRPr="0073640A">
        <w:rPr>
          <w:noProof/>
        </w:rPr>
        <w:t xml:space="preserve"> by </w:t>
      </w:r>
      <w:r>
        <w:rPr>
          <w:noProof/>
        </w:rPr>
        <w:t>M</w:t>
      </w:r>
      <w:r w:rsidRPr="0073640A">
        <w:rPr>
          <w:noProof/>
        </w:rPr>
        <w:t xml:space="preserve">icroalgae. </w:t>
      </w:r>
      <w:r w:rsidRPr="0073640A">
        <w:rPr>
          <w:i/>
          <w:iCs/>
          <w:noProof/>
        </w:rPr>
        <w:t>Bioresour</w:t>
      </w:r>
      <w:r w:rsidR="002167D1">
        <w:rPr>
          <w:i/>
          <w:iCs/>
          <w:noProof/>
        </w:rPr>
        <w:t>ce</w:t>
      </w:r>
      <w:r w:rsidRPr="0073640A">
        <w:rPr>
          <w:i/>
          <w:iCs/>
          <w:noProof/>
        </w:rPr>
        <w:t xml:space="preserve"> Technol</w:t>
      </w:r>
      <w:r w:rsidR="002167D1">
        <w:rPr>
          <w:i/>
          <w:iCs/>
          <w:noProof/>
        </w:rPr>
        <w:t>ogy</w:t>
      </w:r>
      <w:r w:rsidRPr="0073640A">
        <w:rPr>
          <w:noProof/>
        </w:rPr>
        <w:t>.</w:t>
      </w:r>
      <w:r w:rsidR="002167D1">
        <w:rPr>
          <w:noProof/>
        </w:rPr>
        <w:t xml:space="preserve"> </w:t>
      </w:r>
      <w:r w:rsidRPr="00C07C51">
        <w:rPr>
          <w:b/>
          <w:bCs/>
          <w:noProof/>
        </w:rPr>
        <w:t>184</w:t>
      </w:r>
      <w:r>
        <w:rPr>
          <w:noProof/>
        </w:rPr>
        <w:t>,</w:t>
      </w:r>
      <w:r w:rsidR="002167D1">
        <w:rPr>
          <w:noProof/>
        </w:rPr>
        <w:t xml:space="preserve"> </w:t>
      </w:r>
      <w:r w:rsidRPr="0073640A">
        <w:rPr>
          <w:noProof/>
        </w:rPr>
        <w:t>190-201</w:t>
      </w:r>
      <w:r>
        <w:rPr>
          <w:noProof/>
        </w:rPr>
        <w:t>,</w:t>
      </w:r>
      <w:r w:rsidRPr="0073640A">
        <w:rPr>
          <w:noProof/>
        </w:rPr>
        <w:t xml:space="preserve"> doi:10.1016/j.biortech.2014.11.026</w:t>
      </w:r>
      <w:r>
        <w:rPr>
          <w:noProof/>
        </w:rPr>
        <w:t xml:space="preserve"> (</w:t>
      </w:r>
      <w:r w:rsidRPr="0073640A">
        <w:rPr>
          <w:noProof/>
        </w:rPr>
        <w:t>2014</w:t>
      </w:r>
      <w:r>
        <w:rPr>
          <w:noProof/>
        </w:rPr>
        <w:t>).</w:t>
      </w:r>
    </w:p>
    <w:p w14:paraId="5D33C62F" w14:textId="0E19DA3C" w:rsidR="000918EF" w:rsidRPr="00D85090" w:rsidRDefault="000918EF" w:rsidP="000918EF">
      <w:pPr>
        <w:ind w:left="640" w:hanging="640"/>
        <w:rPr>
          <w:noProof/>
        </w:rPr>
      </w:pPr>
      <w:r w:rsidRPr="00D85090">
        <w:rPr>
          <w:noProof/>
        </w:rPr>
        <w:t>[6]</w:t>
      </w:r>
      <w:r w:rsidRPr="00D85090">
        <w:rPr>
          <w:noProof/>
        </w:rPr>
        <w:tab/>
      </w:r>
      <w:r w:rsidRPr="0073640A">
        <w:rPr>
          <w:noProof/>
        </w:rPr>
        <w:t>Kao</w:t>
      </w:r>
      <w:r>
        <w:rPr>
          <w:noProof/>
        </w:rPr>
        <w:t>,</w:t>
      </w:r>
      <w:r w:rsidRPr="0073640A">
        <w:rPr>
          <w:noProof/>
        </w:rPr>
        <w:t xml:space="preserve"> C</w:t>
      </w:r>
      <w:r>
        <w:rPr>
          <w:noProof/>
        </w:rPr>
        <w:t>.</w:t>
      </w:r>
      <w:r w:rsidRPr="0073640A">
        <w:rPr>
          <w:noProof/>
        </w:rPr>
        <w:t xml:space="preserve">, et al. Utilization of </w:t>
      </w:r>
      <w:r>
        <w:rPr>
          <w:noProof/>
        </w:rPr>
        <w:t>C</w:t>
      </w:r>
      <w:r w:rsidRPr="0073640A">
        <w:rPr>
          <w:noProof/>
        </w:rPr>
        <w:t xml:space="preserve">arbon </w:t>
      </w:r>
      <w:r>
        <w:rPr>
          <w:noProof/>
        </w:rPr>
        <w:t>D</w:t>
      </w:r>
      <w:r w:rsidRPr="0073640A">
        <w:rPr>
          <w:noProof/>
        </w:rPr>
        <w:t xml:space="preserve">ioxide in </w:t>
      </w:r>
      <w:r>
        <w:rPr>
          <w:noProof/>
        </w:rPr>
        <w:t>I</w:t>
      </w:r>
      <w:r w:rsidRPr="0073640A">
        <w:rPr>
          <w:noProof/>
        </w:rPr>
        <w:t xml:space="preserve">ndustrial </w:t>
      </w:r>
      <w:r>
        <w:rPr>
          <w:noProof/>
        </w:rPr>
        <w:t>F</w:t>
      </w:r>
      <w:r w:rsidRPr="0073640A">
        <w:rPr>
          <w:noProof/>
        </w:rPr>
        <w:t xml:space="preserve">lue </w:t>
      </w:r>
      <w:r>
        <w:rPr>
          <w:noProof/>
        </w:rPr>
        <w:t>G</w:t>
      </w:r>
      <w:r w:rsidRPr="0073640A">
        <w:rPr>
          <w:noProof/>
        </w:rPr>
        <w:t xml:space="preserve">ases for the </w:t>
      </w:r>
      <w:r>
        <w:rPr>
          <w:noProof/>
        </w:rPr>
        <w:t>C</w:t>
      </w:r>
      <w:r w:rsidRPr="0073640A">
        <w:rPr>
          <w:noProof/>
        </w:rPr>
        <w:t xml:space="preserve">ultivation of </w:t>
      </w:r>
      <w:r>
        <w:rPr>
          <w:noProof/>
        </w:rPr>
        <w:t>M</w:t>
      </w:r>
      <w:r w:rsidRPr="0073640A">
        <w:rPr>
          <w:noProof/>
        </w:rPr>
        <w:t xml:space="preserve">icroalga Chlorella sp. </w:t>
      </w:r>
      <w:r w:rsidRPr="0073640A">
        <w:rPr>
          <w:i/>
          <w:iCs/>
          <w:noProof/>
        </w:rPr>
        <w:t>Bioresour</w:t>
      </w:r>
      <w:r w:rsidR="002167D1">
        <w:rPr>
          <w:i/>
          <w:iCs/>
          <w:noProof/>
        </w:rPr>
        <w:t>ce</w:t>
      </w:r>
      <w:r w:rsidRPr="0073640A">
        <w:rPr>
          <w:i/>
          <w:iCs/>
          <w:noProof/>
        </w:rPr>
        <w:t xml:space="preserve"> Technol</w:t>
      </w:r>
      <w:r w:rsidR="002167D1">
        <w:rPr>
          <w:i/>
          <w:iCs/>
          <w:noProof/>
        </w:rPr>
        <w:t>ogy</w:t>
      </w:r>
      <w:r w:rsidRPr="0073640A">
        <w:rPr>
          <w:noProof/>
        </w:rPr>
        <w:t>.</w:t>
      </w:r>
      <w:r w:rsidR="002167D1">
        <w:rPr>
          <w:noProof/>
        </w:rPr>
        <w:t xml:space="preserve"> </w:t>
      </w:r>
      <w:r w:rsidRPr="00C07C51">
        <w:rPr>
          <w:b/>
          <w:bCs/>
          <w:noProof/>
        </w:rPr>
        <w:t>166</w:t>
      </w:r>
      <w:r>
        <w:rPr>
          <w:b/>
          <w:bCs/>
          <w:noProof/>
        </w:rPr>
        <w:t>,</w:t>
      </w:r>
      <w:r w:rsidR="002167D1">
        <w:rPr>
          <w:b/>
          <w:bCs/>
          <w:noProof/>
        </w:rPr>
        <w:t xml:space="preserve"> </w:t>
      </w:r>
      <w:r w:rsidRPr="0073640A">
        <w:rPr>
          <w:noProof/>
        </w:rPr>
        <w:t>485-493</w:t>
      </w:r>
      <w:r>
        <w:rPr>
          <w:noProof/>
        </w:rPr>
        <w:t>,</w:t>
      </w:r>
      <w:r w:rsidRPr="0073640A">
        <w:rPr>
          <w:noProof/>
        </w:rPr>
        <w:t xml:space="preserve"> doi:10.1016/j.biortech.2014.05.094</w:t>
      </w:r>
      <w:r>
        <w:rPr>
          <w:noProof/>
        </w:rPr>
        <w:t xml:space="preserve"> (</w:t>
      </w:r>
      <w:r w:rsidRPr="0073640A">
        <w:rPr>
          <w:noProof/>
        </w:rPr>
        <w:t>2014</w:t>
      </w:r>
      <w:r>
        <w:rPr>
          <w:noProof/>
        </w:rPr>
        <w:t>).</w:t>
      </w:r>
    </w:p>
    <w:p w14:paraId="2646DEAE" w14:textId="4A00C7B9" w:rsidR="000918EF" w:rsidRPr="00D85090" w:rsidRDefault="000918EF" w:rsidP="000918EF">
      <w:pPr>
        <w:ind w:left="640" w:hanging="640"/>
        <w:rPr>
          <w:noProof/>
        </w:rPr>
      </w:pPr>
      <w:r w:rsidRPr="00D85090">
        <w:rPr>
          <w:noProof/>
        </w:rPr>
        <w:t>[7]</w:t>
      </w:r>
      <w:r w:rsidRPr="00D85090">
        <w:rPr>
          <w:noProof/>
        </w:rPr>
        <w:tab/>
      </w:r>
      <w:r w:rsidRPr="0073640A">
        <w:rPr>
          <w:noProof/>
        </w:rPr>
        <w:t>White, C</w:t>
      </w:r>
      <w:r>
        <w:rPr>
          <w:noProof/>
        </w:rPr>
        <w:t>.</w:t>
      </w:r>
      <w:r w:rsidRPr="0073640A">
        <w:rPr>
          <w:noProof/>
        </w:rPr>
        <w:t xml:space="preserve"> Strazisar, B</w:t>
      </w:r>
      <w:r>
        <w:rPr>
          <w:noProof/>
        </w:rPr>
        <w:t>.,</w:t>
      </w:r>
      <w:r w:rsidRPr="0073640A">
        <w:rPr>
          <w:noProof/>
        </w:rPr>
        <w:t xml:space="preserve"> Granite, E</w:t>
      </w:r>
      <w:r>
        <w:rPr>
          <w:noProof/>
        </w:rPr>
        <w:t>.,</w:t>
      </w:r>
      <w:r w:rsidRPr="0073640A">
        <w:rPr>
          <w:noProof/>
        </w:rPr>
        <w:t xml:space="preserve"> Hoffman, S.;</w:t>
      </w:r>
      <w:r>
        <w:rPr>
          <w:noProof/>
        </w:rPr>
        <w:t xml:space="preserve"> </w:t>
      </w:r>
      <w:r w:rsidRPr="0073640A">
        <w:rPr>
          <w:noProof/>
        </w:rPr>
        <w:t>Pennline</w:t>
      </w:r>
      <w:r>
        <w:rPr>
          <w:noProof/>
        </w:rPr>
        <w:t>,</w:t>
      </w:r>
      <w:r w:rsidRPr="0073640A">
        <w:rPr>
          <w:noProof/>
        </w:rPr>
        <w:t xml:space="preserve"> H</w:t>
      </w:r>
      <w:r>
        <w:rPr>
          <w:noProof/>
        </w:rPr>
        <w:t>.</w:t>
      </w:r>
      <w:r w:rsidRPr="0073640A">
        <w:rPr>
          <w:noProof/>
        </w:rPr>
        <w:t xml:space="preserve"> Separation and Capture of CO</w:t>
      </w:r>
      <w:r w:rsidRPr="007443DC">
        <w:rPr>
          <w:noProof/>
          <w:vertAlign w:val="subscript"/>
        </w:rPr>
        <w:t>2</w:t>
      </w:r>
      <w:r w:rsidRPr="0073640A">
        <w:rPr>
          <w:noProof/>
        </w:rPr>
        <w:t xml:space="preserve"> from Large Stationary Sources and Sequestration in Geological Formations. </w:t>
      </w:r>
      <w:r w:rsidRPr="0073640A">
        <w:rPr>
          <w:i/>
          <w:iCs/>
          <w:noProof/>
        </w:rPr>
        <w:t>J</w:t>
      </w:r>
      <w:r w:rsidR="002167D1">
        <w:rPr>
          <w:i/>
          <w:iCs/>
          <w:noProof/>
        </w:rPr>
        <w:t>ournal of the</w:t>
      </w:r>
      <w:r w:rsidRPr="0073640A">
        <w:rPr>
          <w:i/>
          <w:iCs/>
          <w:noProof/>
        </w:rPr>
        <w:t xml:space="preserve"> Air </w:t>
      </w:r>
      <w:r w:rsidR="002167D1">
        <w:rPr>
          <w:i/>
          <w:iCs/>
          <w:noProof/>
        </w:rPr>
        <w:t xml:space="preserve">and </w:t>
      </w:r>
      <w:r w:rsidRPr="0073640A">
        <w:rPr>
          <w:i/>
          <w:iCs/>
          <w:noProof/>
        </w:rPr>
        <w:t>Waste Manage</w:t>
      </w:r>
      <w:r w:rsidR="002167D1">
        <w:rPr>
          <w:i/>
          <w:iCs/>
          <w:noProof/>
        </w:rPr>
        <w:t>ment</w:t>
      </w:r>
      <w:r w:rsidRPr="0073640A">
        <w:rPr>
          <w:i/>
          <w:iCs/>
          <w:noProof/>
        </w:rPr>
        <w:t xml:space="preserve"> Assoc</w:t>
      </w:r>
      <w:r w:rsidR="002167D1">
        <w:rPr>
          <w:i/>
          <w:iCs/>
          <w:noProof/>
        </w:rPr>
        <w:t>iation</w:t>
      </w:r>
      <w:r w:rsidRPr="0073640A">
        <w:rPr>
          <w:noProof/>
        </w:rPr>
        <w:t xml:space="preserve">. </w:t>
      </w:r>
      <w:r w:rsidRPr="00C07C51">
        <w:rPr>
          <w:b/>
          <w:bCs/>
          <w:noProof/>
        </w:rPr>
        <w:t>53</w:t>
      </w:r>
      <w:r>
        <w:rPr>
          <w:b/>
          <w:bCs/>
          <w:noProof/>
        </w:rPr>
        <w:t xml:space="preserve">, </w:t>
      </w:r>
      <w:r w:rsidRPr="00366E38">
        <w:rPr>
          <w:noProof/>
        </w:rPr>
        <w:t>(10)</w:t>
      </w:r>
      <w:r>
        <w:rPr>
          <w:noProof/>
        </w:rPr>
        <w:t xml:space="preserve">, </w:t>
      </w:r>
      <w:r w:rsidRPr="0073640A">
        <w:rPr>
          <w:noProof/>
        </w:rPr>
        <w:t>1172-1182</w:t>
      </w:r>
      <w:r>
        <w:rPr>
          <w:noProof/>
        </w:rPr>
        <w:t xml:space="preserve">, </w:t>
      </w:r>
      <w:r w:rsidRPr="0073640A">
        <w:rPr>
          <w:noProof/>
        </w:rPr>
        <w:t>doi:10.1080/10473289.2003.10466274</w:t>
      </w:r>
      <w:r>
        <w:rPr>
          <w:noProof/>
        </w:rPr>
        <w:t xml:space="preserve"> (</w:t>
      </w:r>
      <w:r w:rsidRPr="0073640A">
        <w:rPr>
          <w:noProof/>
        </w:rPr>
        <w:t>2003</w:t>
      </w:r>
      <w:r>
        <w:rPr>
          <w:noProof/>
        </w:rPr>
        <w:t>)</w:t>
      </w:r>
      <w:r w:rsidRPr="0073640A">
        <w:rPr>
          <w:noProof/>
        </w:rPr>
        <w:t>.</w:t>
      </w:r>
    </w:p>
    <w:p w14:paraId="07D97861" w14:textId="2ABD95B7" w:rsidR="000918EF" w:rsidRPr="00D85090" w:rsidRDefault="000918EF" w:rsidP="000918EF">
      <w:pPr>
        <w:ind w:left="640" w:hanging="640"/>
        <w:rPr>
          <w:noProof/>
        </w:rPr>
      </w:pPr>
      <w:r w:rsidRPr="00D85090">
        <w:rPr>
          <w:noProof/>
        </w:rPr>
        <w:t>[8]</w:t>
      </w:r>
      <w:r w:rsidRPr="00D85090">
        <w:rPr>
          <w:noProof/>
        </w:rPr>
        <w:tab/>
      </w:r>
      <w:r w:rsidRPr="0073640A">
        <w:rPr>
          <w:noProof/>
        </w:rPr>
        <w:t>Benemann</w:t>
      </w:r>
      <w:r>
        <w:rPr>
          <w:noProof/>
        </w:rPr>
        <w:t>,</w:t>
      </w:r>
      <w:r w:rsidRPr="0073640A">
        <w:rPr>
          <w:noProof/>
        </w:rPr>
        <w:t xml:space="preserve"> J</w:t>
      </w:r>
      <w:r>
        <w:rPr>
          <w:noProof/>
        </w:rPr>
        <w:t>.</w:t>
      </w:r>
      <w:r w:rsidRPr="0073640A">
        <w:rPr>
          <w:noProof/>
        </w:rPr>
        <w:t xml:space="preserve"> CO</w:t>
      </w:r>
      <w:r w:rsidRPr="00C07C51">
        <w:rPr>
          <w:noProof/>
          <w:vertAlign w:val="subscript"/>
        </w:rPr>
        <w:t>2</w:t>
      </w:r>
      <w:r w:rsidRPr="0073640A">
        <w:rPr>
          <w:noProof/>
        </w:rPr>
        <w:t xml:space="preserve"> </w:t>
      </w:r>
      <w:r>
        <w:rPr>
          <w:noProof/>
        </w:rPr>
        <w:t>Mitigation with Microalgae Systems</w:t>
      </w:r>
      <w:r w:rsidRPr="0073640A">
        <w:rPr>
          <w:noProof/>
        </w:rPr>
        <w:t xml:space="preserve">. </w:t>
      </w:r>
      <w:r w:rsidRPr="0073640A">
        <w:rPr>
          <w:i/>
          <w:iCs/>
          <w:noProof/>
        </w:rPr>
        <w:t>Pergamon Energy Convers</w:t>
      </w:r>
      <w:r w:rsidR="00D21239">
        <w:rPr>
          <w:i/>
          <w:iCs/>
          <w:noProof/>
        </w:rPr>
        <w:t>ion</w:t>
      </w:r>
      <w:r w:rsidRPr="0073640A">
        <w:rPr>
          <w:i/>
          <w:iCs/>
          <w:noProof/>
        </w:rPr>
        <w:t xml:space="preserve"> </w:t>
      </w:r>
      <w:r w:rsidR="00D21239">
        <w:rPr>
          <w:i/>
          <w:iCs/>
          <w:noProof/>
        </w:rPr>
        <w:t>Managemen</w:t>
      </w:r>
      <w:r w:rsidRPr="0073640A">
        <w:rPr>
          <w:i/>
          <w:iCs/>
          <w:noProof/>
        </w:rPr>
        <w:t>t</w:t>
      </w:r>
      <w:r w:rsidR="00D21239">
        <w:rPr>
          <w:i/>
          <w:iCs/>
          <w:noProof/>
        </w:rPr>
        <w:t xml:space="preserve"> Journal</w:t>
      </w:r>
      <w:r w:rsidRPr="0073640A">
        <w:rPr>
          <w:noProof/>
        </w:rPr>
        <w:t xml:space="preserve">. </w:t>
      </w:r>
      <w:r w:rsidRPr="00C07C51">
        <w:rPr>
          <w:b/>
          <w:bCs/>
          <w:noProof/>
        </w:rPr>
        <w:t>38</w:t>
      </w:r>
      <w:r>
        <w:rPr>
          <w:b/>
          <w:bCs/>
          <w:noProof/>
        </w:rPr>
        <w:t xml:space="preserve">, </w:t>
      </w:r>
      <w:r w:rsidRPr="0073640A">
        <w:rPr>
          <w:noProof/>
        </w:rPr>
        <w:t>475-479</w:t>
      </w:r>
      <w:r>
        <w:rPr>
          <w:noProof/>
        </w:rPr>
        <w:t>, (</w:t>
      </w:r>
      <w:r w:rsidRPr="0073640A">
        <w:rPr>
          <w:noProof/>
        </w:rPr>
        <w:t>1997</w:t>
      </w:r>
      <w:r>
        <w:rPr>
          <w:noProof/>
        </w:rPr>
        <w:t>)</w:t>
      </w:r>
      <w:r w:rsidRPr="0073640A">
        <w:rPr>
          <w:noProof/>
        </w:rPr>
        <w:t>.</w:t>
      </w:r>
    </w:p>
    <w:p w14:paraId="3CEBD96F" w14:textId="77777777" w:rsidR="000918EF" w:rsidRPr="00D85090" w:rsidRDefault="000918EF" w:rsidP="000918EF">
      <w:pPr>
        <w:ind w:left="640" w:hanging="640"/>
        <w:rPr>
          <w:noProof/>
        </w:rPr>
      </w:pPr>
      <w:r w:rsidRPr="00D85090">
        <w:rPr>
          <w:noProof/>
        </w:rPr>
        <w:t>[9]</w:t>
      </w:r>
      <w:r w:rsidRPr="00D85090">
        <w:rPr>
          <w:noProof/>
        </w:rPr>
        <w:tab/>
        <w:t xml:space="preserve">U.S.Department of Energy, The Capture , Utilization and Disposal of Carbon Dioxide from Fossil Fuel-Fired Power Plants, </w:t>
      </w:r>
      <w:r w:rsidRPr="00D85090">
        <w:rPr>
          <w:i/>
          <w:iCs/>
          <w:noProof/>
        </w:rPr>
        <w:t>Energy</w:t>
      </w:r>
      <w:r w:rsidRPr="00D85090">
        <w:rPr>
          <w:noProof/>
        </w:rPr>
        <w:t xml:space="preserve">, </w:t>
      </w:r>
      <w:r w:rsidRPr="009D347C">
        <w:rPr>
          <w:b/>
          <w:bCs/>
          <w:noProof/>
        </w:rPr>
        <w:t>2</w:t>
      </w:r>
      <w:r w:rsidRPr="00D85090">
        <w:rPr>
          <w:noProof/>
        </w:rPr>
        <w:t xml:space="preserve">, </w:t>
      </w:r>
      <w:r>
        <w:rPr>
          <w:noProof/>
        </w:rPr>
        <w:t>(</w:t>
      </w:r>
      <w:r w:rsidRPr="00D85090">
        <w:rPr>
          <w:noProof/>
        </w:rPr>
        <w:t>1993</w:t>
      </w:r>
      <w:r>
        <w:rPr>
          <w:noProof/>
        </w:rPr>
        <w:t>)</w:t>
      </w:r>
      <w:r w:rsidRPr="00D85090">
        <w:rPr>
          <w:noProof/>
        </w:rPr>
        <w:t>.</w:t>
      </w:r>
    </w:p>
    <w:p w14:paraId="3F015A01" w14:textId="74EAAF6A" w:rsidR="000918EF" w:rsidRPr="00D85090" w:rsidRDefault="000918EF" w:rsidP="000918EF">
      <w:pPr>
        <w:ind w:left="640" w:hanging="640"/>
        <w:rPr>
          <w:noProof/>
        </w:rPr>
      </w:pPr>
      <w:r w:rsidRPr="00D85090">
        <w:rPr>
          <w:noProof/>
        </w:rPr>
        <w:t>[10]</w:t>
      </w:r>
      <w:r w:rsidRPr="00D85090">
        <w:rPr>
          <w:noProof/>
        </w:rPr>
        <w:tab/>
      </w:r>
      <w:r w:rsidRPr="00223137">
        <w:rPr>
          <w:noProof/>
        </w:rPr>
        <w:t xml:space="preserve">Granite, E., O’Brien, T. Review of Novel Methods for Carbon Dioxide Separation from Flue and Fuel Gases. </w:t>
      </w:r>
      <w:r w:rsidRPr="00223137">
        <w:rPr>
          <w:i/>
          <w:iCs/>
          <w:noProof/>
        </w:rPr>
        <w:t>Fuel Process</w:t>
      </w:r>
      <w:r w:rsidR="00D21239">
        <w:rPr>
          <w:i/>
          <w:iCs/>
          <w:noProof/>
        </w:rPr>
        <w:t>esing</w:t>
      </w:r>
      <w:r w:rsidRPr="00223137">
        <w:rPr>
          <w:i/>
          <w:iCs/>
          <w:noProof/>
        </w:rPr>
        <w:t xml:space="preserve"> Technol</w:t>
      </w:r>
      <w:r w:rsidR="00D21239">
        <w:rPr>
          <w:i/>
          <w:iCs/>
          <w:noProof/>
        </w:rPr>
        <w:t>ogy</w:t>
      </w:r>
      <w:r w:rsidRPr="00223137">
        <w:rPr>
          <w:noProof/>
        </w:rPr>
        <w:t xml:space="preserve">. </w:t>
      </w:r>
      <w:r w:rsidRPr="00223137">
        <w:rPr>
          <w:b/>
          <w:bCs/>
          <w:noProof/>
        </w:rPr>
        <w:t>86</w:t>
      </w:r>
      <w:r w:rsidRPr="00223137">
        <w:rPr>
          <w:noProof/>
        </w:rPr>
        <w:t>,</w:t>
      </w:r>
      <w:r w:rsidR="00D21239">
        <w:rPr>
          <w:noProof/>
        </w:rPr>
        <w:t xml:space="preserve"> </w:t>
      </w:r>
      <w:r w:rsidRPr="00223137">
        <w:rPr>
          <w:noProof/>
        </w:rPr>
        <w:t>(14-15),</w:t>
      </w:r>
      <w:r w:rsidR="00D21239">
        <w:rPr>
          <w:noProof/>
        </w:rPr>
        <w:t xml:space="preserve"> </w:t>
      </w:r>
      <w:r w:rsidRPr="00223137">
        <w:rPr>
          <w:noProof/>
        </w:rPr>
        <w:t>1423-1434, doi:10.1016/J.FUPROC.2005.01.001 (2005).</w:t>
      </w:r>
    </w:p>
    <w:p w14:paraId="31E6BAAC" w14:textId="3FC51432" w:rsidR="000918EF" w:rsidRPr="00D85090" w:rsidRDefault="000918EF" w:rsidP="000918EF">
      <w:pPr>
        <w:ind w:left="640" w:hanging="640"/>
        <w:rPr>
          <w:noProof/>
        </w:rPr>
      </w:pPr>
      <w:r w:rsidRPr="00D85090">
        <w:rPr>
          <w:noProof/>
        </w:rPr>
        <w:t>[11]</w:t>
      </w:r>
      <w:r w:rsidRPr="00D85090">
        <w:rPr>
          <w:noProof/>
        </w:rPr>
        <w:tab/>
      </w:r>
      <w:r w:rsidRPr="0073640A">
        <w:rPr>
          <w:noProof/>
        </w:rPr>
        <w:t>Benemann J</w:t>
      </w:r>
      <w:r>
        <w:rPr>
          <w:noProof/>
        </w:rPr>
        <w:t>.,</w:t>
      </w:r>
      <w:r w:rsidRPr="0073640A">
        <w:rPr>
          <w:noProof/>
        </w:rPr>
        <w:t xml:space="preserve"> </w:t>
      </w:r>
      <w:r>
        <w:rPr>
          <w:noProof/>
        </w:rPr>
        <w:t>Utilization of Carbon Dioxide from Fossil Fuel-Burning Power Plants with Biological Systems.</w:t>
      </w:r>
      <w:r w:rsidRPr="0073640A">
        <w:rPr>
          <w:noProof/>
        </w:rPr>
        <w:t xml:space="preserve"> </w:t>
      </w:r>
      <w:r w:rsidRPr="000D2D81">
        <w:rPr>
          <w:i/>
          <w:iCs/>
          <w:noProof/>
        </w:rPr>
        <w:t>Energy Conversion and Management</w:t>
      </w:r>
      <w:r>
        <w:rPr>
          <w:noProof/>
        </w:rPr>
        <w:t>.</w:t>
      </w:r>
      <w:r w:rsidR="00D21239">
        <w:rPr>
          <w:noProof/>
        </w:rPr>
        <w:t xml:space="preserve"> </w:t>
      </w:r>
      <w:r w:rsidRPr="00D834B7">
        <w:rPr>
          <w:b/>
          <w:bCs/>
          <w:noProof/>
        </w:rPr>
        <w:t xml:space="preserve">34, </w:t>
      </w:r>
      <w:r w:rsidRPr="00D834B7">
        <w:rPr>
          <w:noProof/>
        </w:rPr>
        <w:t>(9-11),</w:t>
      </w:r>
      <w:r w:rsidR="00D21239">
        <w:rPr>
          <w:noProof/>
        </w:rPr>
        <w:t xml:space="preserve"> </w:t>
      </w:r>
      <w:r w:rsidRPr="007443DC">
        <w:rPr>
          <w:noProof/>
        </w:rPr>
        <w:t>999-1004 (1993).</w:t>
      </w:r>
    </w:p>
    <w:p w14:paraId="7B9417F2" w14:textId="62935133" w:rsidR="000918EF" w:rsidRPr="00D85090" w:rsidRDefault="000918EF" w:rsidP="000918EF">
      <w:pPr>
        <w:ind w:left="640" w:hanging="640"/>
        <w:rPr>
          <w:noProof/>
        </w:rPr>
      </w:pPr>
      <w:r w:rsidRPr="00D85090">
        <w:rPr>
          <w:noProof/>
        </w:rPr>
        <w:t>[12]</w:t>
      </w:r>
      <w:r w:rsidRPr="00D85090">
        <w:rPr>
          <w:noProof/>
        </w:rPr>
        <w:tab/>
      </w:r>
      <w:r w:rsidRPr="0073640A">
        <w:rPr>
          <w:noProof/>
        </w:rPr>
        <w:t>Joshi</w:t>
      </w:r>
      <w:r>
        <w:rPr>
          <w:noProof/>
        </w:rPr>
        <w:t>,</w:t>
      </w:r>
      <w:r w:rsidRPr="0073640A">
        <w:rPr>
          <w:noProof/>
        </w:rPr>
        <w:t xml:space="preserve"> C</w:t>
      </w:r>
      <w:r>
        <w:rPr>
          <w:noProof/>
        </w:rPr>
        <w:t>.</w:t>
      </w:r>
      <w:r w:rsidRPr="0073640A">
        <w:rPr>
          <w:noProof/>
        </w:rPr>
        <w:t>, Nookaraju</w:t>
      </w:r>
      <w:r>
        <w:rPr>
          <w:noProof/>
        </w:rPr>
        <w:t>,</w:t>
      </w:r>
      <w:r w:rsidRPr="0073640A">
        <w:rPr>
          <w:noProof/>
        </w:rPr>
        <w:t xml:space="preserve"> A. New Avenues of Bioenergy Production from Plants: Green Alternatives to Petroleum. </w:t>
      </w:r>
      <w:r w:rsidRPr="0073640A">
        <w:rPr>
          <w:i/>
          <w:iCs/>
          <w:noProof/>
        </w:rPr>
        <w:t>J</w:t>
      </w:r>
      <w:r w:rsidR="00D21239">
        <w:rPr>
          <w:i/>
          <w:iCs/>
          <w:noProof/>
        </w:rPr>
        <w:t>ournal of</w:t>
      </w:r>
      <w:r w:rsidRPr="0073640A">
        <w:rPr>
          <w:i/>
          <w:iCs/>
          <w:noProof/>
        </w:rPr>
        <w:t xml:space="preserve"> Pet</w:t>
      </w:r>
      <w:r w:rsidR="00D21239">
        <w:rPr>
          <w:i/>
          <w:iCs/>
          <w:noProof/>
        </w:rPr>
        <w:t>roleum</w:t>
      </w:r>
      <w:r w:rsidRPr="0073640A">
        <w:rPr>
          <w:i/>
          <w:iCs/>
          <w:noProof/>
        </w:rPr>
        <w:t xml:space="preserve"> </w:t>
      </w:r>
      <w:r w:rsidR="00D21239">
        <w:rPr>
          <w:i/>
          <w:iCs/>
          <w:noProof/>
        </w:rPr>
        <w:t xml:space="preserve">&amp; </w:t>
      </w:r>
      <w:r w:rsidRPr="0073640A">
        <w:rPr>
          <w:i/>
          <w:iCs/>
          <w:noProof/>
        </w:rPr>
        <w:t>Environ</w:t>
      </w:r>
      <w:r w:rsidR="00D21239">
        <w:rPr>
          <w:i/>
          <w:iCs/>
          <w:noProof/>
        </w:rPr>
        <w:t>mental</w:t>
      </w:r>
      <w:r w:rsidRPr="0073640A">
        <w:rPr>
          <w:i/>
          <w:iCs/>
          <w:noProof/>
        </w:rPr>
        <w:t xml:space="preserve"> Biotechnol</w:t>
      </w:r>
      <w:r w:rsidR="00D21239">
        <w:rPr>
          <w:i/>
          <w:iCs/>
          <w:noProof/>
        </w:rPr>
        <w:t>ogy</w:t>
      </w:r>
      <w:r w:rsidRPr="0073640A">
        <w:rPr>
          <w:noProof/>
        </w:rPr>
        <w:t>.</w:t>
      </w:r>
      <w:r w:rsidR="00D21239">
        <w:rPr>
          <w:noProof/>
        </w:rPr>
        <w:t xml:space="preserve"> </w:t>
      </w:r>
      <w:r w:rsidRPr="00D834B7">
        <w:rPr>
          <w:b/>
          <w:bCs/>
          <w:noProof/>
        </w:rPr>
        <w:t>03,</w:t>
      </w:r>
      <w:r w:rsidR="00D21239">
        <w:rPr>
          <w:b/>
          <w:bCs/>
          <w:noProof/>
        </w:rPr>
        <w:t xml:space="preserve"> </w:t>
      </w:r>
      <w:r w:rsidRPr="00D834B7">
        <w:rPr>
          <w:noProof/>
        </w:rPr>
        <w:t>(07)</w:t>
      </w:r>
      <w:r>
        <w:rPr>
          <w:noProof/>
        </w:rPr>
        <w:t>,</w:t>
      </w:r>
      <w:r w:rsidR="00D21239">
        <w:rPr>
          <w:noProof/>
        </w:rPr>
        <w:t xml:space="preserve"> </w:t>
      </w:r>
      <w:r w:rsidRPr="0073640A">
        <w:rPr>
          <w:noProof/>
        </w:rPr>
        <w:t>3-</w:t>
      </w:r>
      <w:r>
        <w:rPr>
          <w:noProof/>
        </w:rPr>
        <w:t>134,</w:t>
      </w:r>
      <w:r w:rsidRPr="0073640A">
        <w:rPr>
          <w:noProof/>
        </w:rPr>
        <w:t xml:space="preserve"> doi:10.4172/2157-7463.1000134</w:t>
      </w:r>
      <w:r>
        <w:rPr>
          <w:noProof/>
        </w:rPr>
        <w:t xml:space="preserve"> (</w:t>
      </w:r>
      <w:r w:rsidRPr="0073640A">
        <w:rPr>
          <w:noProof/>
        </w:rPr>
        <w:t>2012</w:t>
      </w:r>
      <w:r>
        <w:rPr>
          <w:noProof/>
        </w:rPr>
        <w:t>).</w:t>
      </w:r>
    </w:p>
    <w:p w14:paraId="7B679958" w14:textId="29C4C94B" w:rsidR="000918EF" w:rsidRPr="00D85090" w:rsidRDefault="000918EF" w:rsidP="000918EF">
      <w:pPr>
        <w:ind w:left="640" w:hanging="640"/>
        <w:rPr>
          <w:noProof/>
        </w:rPr>
      </w:pPr>
      <w:r w:rsidRPr="00D85090">
        <w:rPr>
          <w:noProof/>
        </w:rPr>
        <w:t>[13]</w:t>
      </w:r>
      <w:r w:rsidRPr="00D85090">
        <w:rPr>
          <w:noProof/>
        </w:rPr>
        <w:tab/>
      </w:r>
      <w:r w:rsidRPr="0073640A">
        <w:rPr>
          <w:noProof/>
        </w:rPr>
        <w:t>Chisti</w:t>
      </w:r>
      <w:r>
        <w:rPr>
          <w:noProof/>
        </w:rPr>
        <w:t>,</w:t>
      </w:r>
      <w:r w:rsidRPr="0073640A">
        <w:rPr>
          <w:noProof/>
        </w:rPr>
        <w:t xml:space="preserve"> Y. Constraints to commercialization of algal fuels. </w:t>
      </w:r>
      <w:r w:rsidRPr="0073640A">
        <w:rPr>
          <w:i/>
          <w:iCs/>
          <w:noProof/>
        </w:rPr>
        <w:t>J</w:t>
      </w:r>
      <w:r w:rsidR="008D74CF">
        <w:rPr>
          <w:i/>
          <w:iCs/>
          <w:noProof/>
        </w:rPr>
        <w:t>ournal of</w:t>
      </w:r>
      <w:r w:rsidRPr="0073640A">
        <w:rPr>
          <w:i/>
          <w:iCs/>
          <w:noProof/>
        </w:rPr>
        <w:t xml:space="preserve"> Biotechnol</w:t>
      </w:r>
      <w:r w:rsidR="008D74CF">
        <w:rPr>
          <w:i/>
          <w:iCs/>
          <w:noProof/>
        </w:rPr>
        <w:t>ogy</w:t>
      </w:r>
      <w:r w:rsidRPr="0073640A">
        <w:rPr>
          <w:noProof/>
        </w:rPr>
        <w:t xml:space="preserve">. </w:t>
      </w:r>
      <w:r w:rsidRPr="007443DC">
        <w:rPr>
          <w:b/>
          <w:bCs/>
          <w:noProof/>
        </w:rPr>
        <w:t>22</w:t>
      </w:r>
      <w:r>
        <w:rPr>
          <w:noProof/>
        </w:rPr>
        <w:t xml:space="preserve">,  166-186, </w:t>
      </w:r>
      <w:r w:rsidRPr="0073640A">
        <w:rPr>
          <w:noProof/>
        </w:rPr>
        <w:t>doi:10.1016/j.jbiotec.2013.07.020</w:t>
      </w:r>
      <w:r>
        <w:rPr>
          <w:noProof/>
        </w:rPr>
        <w:t xml:space="preserve"> (</w:t>
      </w:r>
      <w:r w:rsidRPr="0073640A">
        <w:rPr>
          <w:noProof/>
        </w:rPr>
        <w:t>2013</w:t>
      </w:r>
      <w:r>
        <w:rPr>
          <w:noProof/>
        </w:rPr>
        <w:t>)</w:t>
      </w:r>
      <w:r w:rsidRPr="0073640A">
        <w:rPr>
          <w:noProof/>
        </w:rPr>
        <w:t>.</w:t>
      </w:r>
    </w:p>
    <w:p w14:paraId="5072BDAD" w14:textId="7280CC46" w:rsidR="000918EF" w:rsidRPr="00D85090" w:rsidRDefault="000918EF" w:rsidP="000918EF">
      <w:pPr>
        <w:ind w:left="640" w:hanging="640"/>
        <w:rPr>
          <w:noProof/>
        </w:rPr>
      </w:pPr>
      <w:r w:rsidRPr="00D85090">
        <w:rPr>
          <w:noProof/>
        </w:rPr>
        <w:t>[14]</w:t>
      </w:r>
      <w:r w:rsidRPr="00D85090">
        <w:rPr>
          <w:noProof/>
        </w:rPr>
        <w:tab/>
      </w:r>
      <w:r w:rsidRPr="0073640A">
        <w:rPr>
          <w:noProof/>
        </w:rPr>
        <w:t>Han</w:t>
      </w:r>
      <w:r>
        <w:rPr>
          <w:noProof/>
        </w:rPr>
        <w:t>,</w:t>
      </w:r>
      <w:r w:rsidRPr="0073640A">
        <w:rPr>
          <w:noProof/>
        </w:rPr>
        <w:t xml:space="preserve"> S</w:t>
      </w:r>
      <w:r>
        <w:rPr>
          <w:noProof/>
        </w:rPr>
        <w:t>.</w:t>
      </w:r>
      <w:r w:rsidRPr="0073640A">
        <w:rPr>
          <w:noProof/>
        </w:rPr>
        <w:t>, Jin</w:t>
      </w:r>
      <w:r>
        <w:rPr>
          <w:noProof/>
        </w:rPr>
        <w:t>,</w:t>
      </w:r>
      <w:r w:rsidRPr="0073640A">
        <w:rPr>
          <w:noProof/>
        </w:rPr>
        <w:t xml:space="preserve"> W</w:t>
      </w:r>
      <w:r>
        <w:rPr>
          <w:noProof/>
        </w:rPr>
        <w:t>.</w:t>
      </w:r>
      <w:r w:rsidRPr="0073640A">
        <w:rPr>
          <w:noProof/>
        </w:rPr>
        <w:t>, Tu</w:t>
      </w:r>
      <w:r>
        <w:rPr>
          <w:noProof/>
        </w:rPr>
        <w:t>,</w:t>
      </w:r>
      <w:r w:rsidRPr="0073640A">
        <w:rPr>
          <w:noProof/>
        </w:rPr>
        <w:t xml:space="preserve"> R</w:t>
      </w:r>
      <w:r>
        <w:rPr>
          <w:noProof/>
        </w:rPr>
        <w:t>.</w:t>
      </w:r>
      <w:r w:rsidRPr="0073640A">
        <w:rPr>
          <w:noProof/>
        </w:rPr>
        <w:t>, Wu</w:t>
      </w:r>
      <w:r>
        <w:rPr>
          <w:noProof/>
        </w:rPr>
        <w:t>,</w:t>
      </w:r>
      <w:r w:rsidRPr="0073640A">
        <w:rPr>
          <w:noProof/>
        </w:rPr>
        <w:t xml:space="preserve"> W</w:t>
      </w:r>
      <w:r>
        <w:rPr>
          <w:noProof/>
        </w:rPr>
        <w:t>.</w:t>
      </w:r>
      <w:r w:rsidRPr="0073640A">
        <w:rPr>
          <w:noProof/>
        </w:rPr>
        <w:t xml:space="preserve"> Biofuel production from microalgae as feedstock: current status and potential. </w:t>
      </w:r>
      <w:r w:rsidRPr="0073640A">
        <w:rPr>
          <w:i/>
          <w:iCs/>
          <w:noProof/>
        </w:rPr>
        <w:t>Crit</w:t>
      </w:r>
      <w:r w:rsidR="008D74CF">
        <w:rPr>
          <w:i/>
          <w:iCs/>
          <w:noProof/>
        </w:rPr>
        <w:t>ical</w:t>
      </w:r>
      <w:r w:rsidRPr="0073640A">
        <w:rPr>
          <w:i/>
          <w:iCs/>
          <w:noProof/>
        </w:rPr>
        <w:t xml:space="preserve"> Rev</w:t>
      </w:r>
      <w:r w:rsidR="008D74CF">
        <w:rPr>
          <w:i/>
          <w:iCs/>
          <w:noProof/>
        </w:rPr>
        <w:t>iews in</w:t>
      </w:r>
      <w:r w:rsidRPr="0073640A">
        <w:rPr>
          <w:i/>
          <w:iCs/>
          <w:noProof/>
        </w:rPr>
        <w:t xml:space="preserve"> Biotechnol</w:t>
      </w:r>
      <w:r w:rsidR="008D74CF">
        <w:rPr>
          <w:i/>
          <w:iCs/>
          <w:noProof/>
        </w:rPr>
        <w:t>ogy</w:t>
      </w:r>
      <w:r w:rsidRPr="0073640A">
        <w:rPr>
          <w:noProof/>
        </w:rPr>
        <w:t xml:space="preserve">. </w:t>
      </w:r>
      <w:r w:rsidRPr="00C07C51">
        <w:rPr>
          <w:b/>
          <w:bCs/>
          <w:noProof/>
        </w:rPr>
        <w:t>35</w:t>
      </w:r>
      <w:r>
        <w:rPr>
          <w:b/>
          <w:bCs/>
          <w:noProof/>
        </w:rPr>
        <w:t>,</w:t>
      </w:r>
      <w:r w:rsidR="008D74CF">
        <w:rPr>
          <w:b/>
          <w:bCs/>
          <w:noProof/>
        </w:rPr>
        <w:t xml:space="preserve"> </w:t>
      </w:r>
      <w:r w:rsidRPr="0073640A">
        <w:rPr>
          <w:noProof/>
        </w:rPr>
        <w:t>(2)</w:t>
      </w:r>
      <w:r>
        <w:rPr>
          <w:noProof/>
        </w:rPr>
        <w:t>,</w:t>
      </w:r>
      <w:r w:rsidR="008D74CF">
        <w:rPr>
          <w:noProof/>
        </w:rPr>
        <w:t xml:space="preserve"> </w:t>
      </w:r>
      <w:r w:rsidRPr="0073640A">
        <w:rPr>
          <w:noProof/>
        </w:rPr>
        <w:t>255-268</w:t>
      </w:r>
      <w:r>
        <w:rPr>
          <w:noProof/>
        </w:rPr>
        <w:t>,</w:t>
      </w:r>
      <w:r w:rsidRPr="0073640A">
        <w:rPr>
          <w:noProof/>
        </w:rPr>
        <w:t xml:space="preserve"> doi:10.3109/07388551.2013.835301</w:t>
      </w:r>
      <w:r>
        <w:rPr>
          <w:noProof/>
        </w:rPr>
        <w:t xml:space="preserve"> (</w:t>
      </w:r>
      <w:r w:rsidRPr="0073640A">
        <w:rPr>
          <w:noProof/>
        </w:rPr>
        <w:t>2015</w:t>
      </w:r>
      <w:r>
        <w:rPr>
          <w:noProof/>
        </w:rPr>
        <w:t>).</w:t>
      </w:r>
    </w:p>
    <w:p w14:paraId="5CE387AA" w14:textId="6A9B9C66" w:rsidR="000918EF" w:rsidRPr="00D85090" w:rsidRDefault="000918EF" w:rsidP="000918EF">
      <w:pPr>
        <w:ind w:left="640" w:hanging="640"/>
        <w:rPr>
          <w:noProof/>
        </w:rPr>
      </w:pPr>
      <w:r w:rsidRPr="00D85090">
        <w:rPr>
          <w:noProof/>
        </w:rPr>
        <w:t>[15]</w:t>
      </w:r>
      <w:r w:rsidRPr="00D85090">
        <w:rPr>
          <w:noProof/>
        </w:rPr>
        <w:tab/>
      </w:r>
      <w:r w:rsidRPr="0073640A">
        <w:rPr>
          <w:noProof/>
        </w:rPr>
        <w:t>Lam</w:t>
      </w:r>
      <w:r>
        <w:rPr>
          <w:noProof/>
        </w:rPr>
        <w:t>,</w:t>
      </w:r>
      <w:r w:rsidRPr="0073640A">
        <w:rPr>
          <w:noProof/>
        </w:rPr>
        <w:t xml:space="preserve"> M</w:t>
      </w:r>
      <w:r>
        <w:rPr>
          <w:noProof/>
        </w:rPr>
        <w:t>.</w:t>
      </w:r>
      <w:r w:rsidRPr="0073640A">
        <w:rPr>
          <w:noProof/>
        </w:rPr>
        <w:t>, Lee</w:t>
      </w:r>
      <w:r>
        <w:rPr>
          <w:noProof/>
        </w:rPr>
        <w:t>,</w:t>
      </w:r>
      <w:r w:rsidRPr="0073640A">
        <w:rPr>
          <w:noProof/>
        </w:rPr>
        <w:t xml:space="preserve"> K</w:t>
      </w:r>
      <w:r>
        <w:rPr>
          <w:noProof/>
        </w:rPr>
        <w:t>.</w:t>
      </w:r>
      <w:r w:rsidRPr="0073640A">
        <w:rPr>
          <w:noProof/>
        </w:rPr>
        <w:t xml:space="preserve"> Potential of using organic fertilizer to cultivate Chlorella vulgaris for biodiesel production. </w:t>
      </w:r>
      <w:r w:rsidRPr="0073640A">
        <w:rPr>
          <w:i/>
          <w:iCs/>
          <w:noProof/>
        </w:rPr>
        <w:t>Appl</w:t>
      </w:r>
      <w:r w:rsidR="008D74CF">
        <w:rPr>
          <w:i/>
          <w:iCs/>
          <w:noProof/>
        </w:rPr>
        <w:t>ied</w:t>
      </w:r>
      <w:r w:rsidRPr="0073640A">
        <w:rPr>
          <w:i/>
          <w:iCs/>
          <w:noProof/>
        </w:rPr>
        <w:t xml:space="preserve"> Energy</w:t>
      </w:r>
      <w:r w:rsidRPr="0073640A">
        <w:rPr>
          <w:noProof/>
        </w:rPr>
        <w:t xml:space="preserve">. </w:t>
      </w:r>
      <w:r w:rsidRPr="00C07C51">
        <w:rPr>
          <w:b/>
          <w:bCs/>
          <w:noProof/>
        </w:rPr>
        <w:t>94</w:t>
      </w:r>
      <w:r>
        <w:rPr>
          <w:b/>
          <w:bCs/>
          <w:noProof/>
        </w:rPr>
        <w:t>,</w:t>
      </w:r>
      <w:r w:rsidR="008D74CF">
        <w:rPr>
          <w:b/>
          <w:bCs/>
          <w:noProof/>
        </w:rPr>
        <w:t xml:space="preserve"> </w:t>
      </w:r>
      <w:r w:rsidRPr="0073640A">
        <w:rPr>
          <w:noProof/>
        </w:rPr>
        <w:t>303-308</w:t>
      </w:r>
      <w:r>
        <w:rPr>
          <w:noProof/>
        </w:rPr>
        <w:t>,</w:t>
      </w:r>
      <w:r w:rsidRPr="0073640A">
        <w:rPr>
          <w:noProof/>
        </w:rPr>
        <w:t xml:space="preserve"> doi:10.1016/j.apenergy.2012.01.075</w:t>
      </w:r>
      <w:r>
        <w:rPr>
          <w:noProof/>
        </w:rPr>
        <w:t xml:space="preserve"> (</w:t>
      </w:r>
      <w:r w:rsidRPr="0073640A">
        <w:rPr>
          <w:noProof/>
        </w:rPr>
        <w:t>2012</w:t>
      </w:r>
      <w:r>
        <w:rPr>
          <w:noProof/>
        </w:rPr>
        <w:t>).</w:t>
      </w:r>
    </w:p>
    <w:p w14:paraId="1FD85B3A" w14:textId="39680D01" w:rsidR="000918EF" w:rsidRPr="00D85090" w:rsidRDefault="000918EF" w:rsidP="000918EF">
      <w:pPr>
        <w:ind w:left="640" w:hanging="640"/>
        <w:rPr>
          <w:noProof/>
        </w:rPr>
      </w:pPr>
      <w:r w:rsidRPr="00D85090">
        <w:rPr>
          <w:noProof/>
        </w:rPr>
        <w:t>[16]</w:t>
      </w:r>
      <w:r w:rsidRPr="00D85090">
        <w:rPr>
          <w:noProof/>
        </w:rPr>
        <w:tab/>
      </w:r>
      <w:del w:id="97" w:author="Author" w:date="2020-07-22T20:14:00Z">
        <w:r w:rsidRPr="00D85090" w:rsidDel="00D95C76">
          <w:rPr>
            <w:noProof/>
          </w:rPr>
          <w:delText>I</w:delText>
        </w:r>
      </w:del>
      <w:del w:id="98" w:author="Author" w:date="2020-07-22T20:13:00Z">
        <w:r w:rsidRPr="00D85090" w:rsidDel="00D95C76">
          <w:rPr>
            <w:noProof/>
          </w:rPr>
          <w:delText>.</w:delText>
        </w:r>
      </w:del>
      <w:del w:id="99" w:author="Author" w:date="2020-07-22T20:14:00Z">
        <w:r w:rsidRPr="00D85090" w:rsidDel="00D95C76">
          <w:rPr>
            <w:noProof/>
          </w:rPr>
          <w:delText xml:space="preserve"> </w:delText>
        </w:r>
      </w:del>
      <w:r w:rsidRPr="00D85090">
        <w:rPr>
          <w:noProof/>
        </w:rPr>
        <w:t>de Godos</w:t>
      </w:r>
      <w:ins w:id="100" w:author="Author" w:date="2020-07-22T20:14:00Z">
        <w:r w:rsidR="00C11555">
          <w:rPr>
            <w:noProof/>
          </w:rPr>
          <w:t>, I.,</w:t>
        </w:r>
      </w:ins>
      <w:r w:rsidRPr="00D85090">
        <w:rPr>
          <w:noProof/>
        </w:rPr>
        <w:t xml:space="preserve"> </w:t>
      </w:r>
      <w:r w:rsidRPr="00D85090">
        <w:rPr>
          <w:i/>
          <w:iCs/>
          <w:noProof/>
        </w:rPr>
        <w:t>et al.</w:t>
      </w:r>
      <w:r w:rsidRPr="00D85090">
        <w:rPr>
          <w:noProof/>
        </w:rPr>
        <w:t>, Evaluation of carbon dioxide mass transfer in raceway reactors for microalgae culture using flue gases.</w:t>
      </w:r>
      <w:del w:id="101" w:author="Author" w:date="2020-07-22T20:14:00Z">
        <w:r w:rsidRPr="00D85090" w:rsidDel="00C11555">
          <w:rPr>
            <w:noProof/>
          </w:rPr>
          <w:delText>,</w:delText>
        </w:r>
      </w:del>
      <w:r w:rsidRPr="00D85090">
        <w:rPr>
          <w:noProof/>
        </w:rPr>
        <w:t xml:space="preserve"> </w:t>
      </w:r>
      <w:r w:rsidRPr="00D85090">
        <w:rPr>
          <w:i/>
          <w:iCs/>
          <w:noProof/>
        </w:rPr>
        <w:t>Bioresour</w:t>
      </w:r>
      <w:r w:rsidR="008D74CF">
        <w:rPr>
          <w:i/>
          <w:iCs/>
          <w:noProof/>
        </w:rPr>
        <w:t>ce</w:t>
      </w:r>
      <w:r w:rsidRPr="00D85090">
        <w:rPr>
          <w:i/>
          <w:iCs/>
          <w:noProof/>
        </w:rPr>
        <w:t xml:space="preserve"> Techno</w:t>
      </w:r>
      <w:r w:rsidR="008D74CF">
        <w:rPr>
          <w:i/>
          <w:iCs/>
          <w:noProof/>
        </w:rPr>
        <w:t>logy</w:t>
      </w:r>
      <w:r w:rsidR="008D74CF">
        <w:rPr>
          <w:noProof/>
        </w:rPr>
        <w:t>.</w:t>
      </w:r>
      <w:r w:rsidRPr="00D85090">
        <w:rPr>
          <w:noProof/>
        </w:rPr>
        <w:t xml:space="preserve"> </w:t>
      </w:r>
      <w:r w:rsidRPr="009D347C">
        <w:rPr>
          <w:b/>
          <w:bCs/>
          <w:noProof/>
        </w:rPr>
        <w:t>153</w:t>
      </w:r>
      <w:r w:rsidRPr="00D85090">
        <w:rPr>
          <w:noProof/>
        </w:rPr>
        <w:t xml:space="preserve">, 307–14, </w:t>
      </w:r>
      <w:r>
        <w:rPr>
          <w:noProof/>
        </w:rPr>
        <w:t>(</w:t>
      </w:r>
      <w:r w:rsidRPr="00D85090">
        <w:rPr>
          <w:noProof/>
        </w:rPr>
        <w:t>2014</w:t>
      </w:r>
      <w:r>
        <w:rPr>
          <w:noProof/>
        </w:rPr>
        <w:t>)</w:t>
      </w:r>
      <w:r w:rsidRPr="00D85090">
        <w:rPr>
          <w:noProof/>
        </w:rPr>
        <w:t>.</w:t>
      </w:r>
    </w:p>
    <w:p w14:paraId="4A308B13" w14:textId="553A7FE3" w:rsidR="000918EF" w:rsidRPr="0073640A" w:rsidRDefault="000918EF" w:rsidP="000918EF">
      <w:pPr>
        <w:ind w:left="640" w:hanging="640"/>
        <w:rPr>
          <w:noProof/>
        </w:rPr>
      </w:pPr>
      <w:r w:rsidRPr="00D85090">
        <w:rPr>
          <w:noProof/>
        </w:rPr>
        <w:lastRenderedPageBreak/>
        <w:t>[17]</w:t>
      </w:r>
      <w:r w:rsidRPr="00D85090">
        <w:rPr>
          <w:noProof/>
        </w:rPr>
        <w:tab/>
      </w:r>
      <w:r w:rsidRPr="0073640A">
        <w:rPr>
          <w:noProof/>
        </w:rPr>
        <w:t>Posten</w:t>
      </w:r>
      <w:r>
        <w:rPr>
          <w:noProof/>
        </w:rPr>
        <w:t>,</w:t>
      </w:r>
      <w:r w:rsidRPr="0073640A">
        <w:rPr>
          <w:noProof/>
        </w:rPr>
        <w:t xml:space="preserve"> C</w:t>
      </w:r>
      <w:r>
        <w:rPr>
          <w:noProof/>
        </w:rPr>
        <w:t>.</w:t>
      </w:r>
      <w:r w:rsidRPr="0073640A">
        <w:rPr>
          <w:noProof/>
        </w:rPr>
        <w:t>, Schaub</w:t>
      </w:r>
      <w:r>
        <w:rPr>
          <w:noProof/>
        </w:rPr>
        <w:t>,</w:t>
      </w:r>
      <w:r w:rsidRPr="0073640A">
        <w:rPr>
          <w:noProof/>
        </w:rPr>
        <w:t xml:space="preserve"> G. Microalgae and terrestrial biomass as source for fuels</w:t>
      </w:r>
      <w:r>
        <w:rPr>
          <w:noProof/>
        </w:rPr>
        <w:t xml:space="preserve"> </w:t>
      </w:r>
      <w:r w:rsidRPr="0073640A">
        <w:rPr>
          <w:noProof/>
        </w:rPr>
        <w:t xml:space="preserve">a process view. </w:t>
      </w:r>
      <w:r w:rsidRPr="0073640A">
        <w:rPr>
          <w:i/>
          <w:iCs/>
          <w:noProof/>
        </w:rPr>
        <w:t>J</w:t>
      </w:r>
      <w:r w:rsidR="008D74CF">
        <w:rPr>
          <w:i/>
          <w:iCs/>
          <w:noProof/>
        </w:rPr>
        <w:t>ournal of</w:t>
      </w:r>
      <w:r w:rsidRPr="0073640A">
        <w:rPr>
          <w:i/>
          <w:iCs/>
          <w:noProof/>
        </w:rPr>
        <w:t xml:space="preserve"> Biotechnol</w:t>
      </w:r>
      <w:r w:rsidR="008D74CF">
        <w:rPr>
          <w:i/>
          <w:iCs/>
          <w:noProof/>
        </w:rPr>
        <w:t>ogy</w:t>
      </w:r>
      <w:r w:rsidRPr="0073640A">
        <w:rPr>
          <w:noProof/>
        </w:rPr>
        <w:t xml:space="preserve">. </w:t>
      </w:r>
      <w:r w:rsidRPr="00C07C51">
        <w:rPr>
          <w:b/>
          <w:bCs/>
          <w:noProof/>
        </w:rPr>
        <w:t>142</w:t>
      </w:r>
      <w:r>
        <w:rPr>
          <w:b/>
          <w:bCs/>
          <w:noProof/>
        </w:rPr>
        <w:t xml:space="preserve">, </w:t>
      </w:r>
      <w:r w:rsidRPr="007443DC">
        <w:rPr>
          <w:noProof/>
        </w:rPr>
        <w:t>(1)</w:t>
      </w:r>
      <w:r>
        <w:rPr>
          <w:noProof/>
        </w:rPr>
        <w:t>,</w:t>
      </w:r>
      <w:r w:rsidR="008D74CF">
        <w:rPr>
          <w:noProof/>
        </w:rPr>
        <w:t xml:space="preserve"> </w:t>
      </w:r>
      <w:r w:rsidRPr="0073640A">
        <w:rPr>
          <w:noProof/>
        </w:rPr>
        <w:t>64-69</w:t>
      </w:r>
      <w:r>
        <w:rPr>
          <w:noProof/>
        </w:rPr>
        <w:t>,</w:t>
      </w:r>
      <w:r w:rsidRPr="0073640A">
        <w:rPr>
          <w:noProof/>
        </w:rPr>
        <w:t xml:space="preserve"> doi:10.1016/j.jbiotec.2009.03.015</w:t>
      </w:r>
      <w:r>
        <w:rPr>
          <w:noProof/>
        </w:rPr>
        <w:t xml:space="preserve"> (</w:t>
      </w:r>
      <w:r w:rsidRPr="0073640A">
        <w:rPr>
          <w:noProof/>
        </w:rPr>
        <w:t>2009</w:t>
      </w:r>
      <w:r>
        <w:rPr>
          <w:noProof/>
        </w:rPr>
        <w:t>).</w:t>
      </w:r>
    </w:p>
    <w:p w14:paraId="43542AEC" w14:textId="2342FBBD" w:rsidR="000918EF" w:rsidRPr="00D85090" w:rsidRDefault="000918EF" w:rsidP="000918EF">
      <w:pPr>
        <w:ind w:left="640" w:hanging="640"/>
        <w:rPr>
          <w:noProof/>
        </w:rPr>
      </w:pPr>
      <w:r w:rsidRPr="00D85090">
        <w:rPr>
          <w:noProof/>
        </w:rPr>
        <w:t>[18]</w:t>
      </w:r>
      <w:r w:rsidRPr="00D85090">
        <w:rPr>
          <w:noProof/>
        </w:rPr>
        <w:tab/>
      </w:r>
      <w:r w:rsidRPr="0073640A">
        <w:rPr>
          <w:noProof/>
        </w:rPr>
        <w:t>Demirbas</w:t>
      </w:r>
      <w:r>
        <w:rPr>
          <w:noProof/>
        </w:rPr>
        <w:t>,</w:t>
      </w:r>
      <w:r w:rsidRPr="0073640A">
        <w:rPr>
          <w:noProof/>
        </w:rPr>
        <w:t xml:space="preserve"> M</w:t>
      </w:r>
      <w:r>
        <w:rPr>
          <w:noProof/>
        </w:rPr>
        <w:t>.</w:t>
      </w:r>
      <w:r w:rsidRPr="0073640A">
        <w:rPr>
          <w:noProof/>
        </w:rPr>
        <w:t xml:space="preserve"> Biofuels from algae for sustainable development. </w:t>
      </w:r>
      <w:r w:rsidRPr="0073640A">
        <w:rPr>
          <w:i/>
          <w:iCs/>
          <w:noProof/>
        </w:rPr>
        <w:t>Appl</w:t>
      </w:r>
      <w:r w:rsidR="008D74CF">
        <w:rPr>
          <w:i/>
          <w:iCs/>
          <w:noProof/>
        </w:rPr>
        <w:t>ied</w:t>
      </w:r>
      <w:r w:rsidRPr="0073640A">
        <w:rPr>
          <w:i/>
          <w:iCs/>
          <w:noProof/>
        </w:rPr>
        <w:t xml:space="preserve"> Energy</w:t>
      </w:r>
      <w:r w:rsidRPr="0073640A">
        <w:rPr>
          <w:noProof/>
        </w:rPr>
        <w:t xml:space="preserve">. </w:t>
      </w:r>
      <w:r w:rsidRPr="00C07C51">
        <w:rPr>
          <w:b/>
          <w:bCs/>
          <w:noProof/>
        </w:rPr>
        <w:t>88</w:t>
      </w:r>
      <w:r>
        <w:rPr>
          <w:b/>
          <w:bCs/>
          <w:noProof/>
        </w:rPr>
        <w:t xml:space="preserve">, </w:t>
      </w:r>
      <w:r w:rsidRPr="007443DC">
        <w:rPr>
          <w:noProof/>
        </w:rPr>
        <w:t>(10)</w:t>
      </w:r>
      <w:r>
        <w:rPr>
          <w:noProof/>
        </w:rPr>
        <w:t>,</w:t>
      </w:r>
      <w:r w:rsidR="008D74CF">
        <w:rPr>
          <w:noProof/>
        </w:rPr>
        <w:t xml:space="preserve"> </w:t>
      </w:r>
      <w:r w:rsidRPr="0073640A">
        <w:rPr>
          <w:noProof/>
        </w:rPr>
        <w:t>3473-3480</w:t>
      </w:r>
      <w:r>
        <w:rPr>
          <w:noProof/>
        </w:rPr>
        <w:t>,</w:t>
      </w:r>
      <w:r w:rsidRPr="0073640A">
        <w:rPr>
          <w:noProof/>
        </w:rPr>
        <w:t xml:space="preserve"> doi:10.1016/j.apenergy.2011.01.059</w:t>
      </w:r>
      <w:r>
        <w:rPr>
          <w:noProof/>
        </w:rPr>
        <w:t xml:space="preserve"> (</w:t>
      </w:r>
      <w:r w:rsidRPr="0073640A">
        <w:rPr>
          <w:noProof/>
        </w:rPr>
        <w:t>2011</w:t>
      </w:r>
      <w:r>
        <w:rPr>
          <w:noProof/>
        </w:rPr>
        <w:t>).</w:t>
      </w:r>
    </w:p>
    <w:p w14:paraId="0EFF8378" w14:textId="15547B0B" w:rsidR="000918EF" w:rsidRPr="00D85090" w:rsidRDefault="000918EF" w:rsidP="000918EF">
      <w:pPr>
        <w:ind w:left="640" w:hanging="640"/>
        <w:rPr>
          <w:noProof/>
        </w:rPr>
      </w:pPr>
      <w:r w:rsidRPr="00D85090">
        <w:rPr>
          <w:noProof/>
        </w:rPr>
        <w:t>[19]</w:t>
      </w:r>
      <w:r w:rsidRPr="00D85090">
        <w:rPr>
          <w:noProof/>
        </w:rPr>
        <w:tab/>
      </w:r>
      <w:r w:rsidRPr="0073640A">
        <w:rPr>
          <w:noProof/>
        </w:rPr>
        <w:t>Shelef</w:t>
      </w:r>
      <w:r>
        <w:rPr>
          <w:noProof/>
        </w:rPr>
        <w:t>,</w:t>
      </w:r>
      <w:r w:rsidRPr="0073640A">
        <w:rPr>
          <w:noProof/>
        </w:rPr>
        <w:t xml:space="preserve"> G</w:t>
      </w:r>
      <w:r>
        <w:rPr>
          <w:noProof/>
        </w:rPr>
        <w:t>.</w:t>
      </w:r>
      <w:r w:rsidRPr="0073640A">
        <w:rPr>
          <w:noProof/>
        </w:rPr>
        <w:t>, Sukenik</w:t>
      </w:r>
      <w:r>
        <w:rPr>
          <w:noProof/>
        </w:rPr>
        <w:t>,</w:t>
      </w:r>
      <w:r w:rsidRPr="0073640A">
        <w:rPr>
          <w:noProof/>
        </w:rPr>
        <w:t xml:space="preserve"> A.</w:t>
      </w:r>
      <w:r w:rsidR="008D74CF">
        <w:rPr>
          <w:noProof/>
        </w:rPr>
        <w:t>, Green, M.</w:t>
      </w:r>
      <w:r w:rsidRPr="0073640A">
        <w:rPr>
          <w:noProof/>
        </w:rPr>
        <w:t xml:space="preserve"> Microalgae Harvesting and Processing : A Literature Review.</w:t>
      </w:r>
      <w:r w:rsidR="00F619D3">
        <w:rPr>
          <w:noProof/>
        </w:rPr>
        <w:t xml:space="preserve"> </w:t>
      </w:r>
      <w:r w:rsidR="00F619D3" w:rsidRPr="00F619D3">
        <w:rPr>
          <w:noProof/>
        </w:rPr>
        <w:t>http://dx.doi.org/10.2172/6204677</w:t>
      </w:r>
      <w:r w:rsidRPr="0073640A">
        <w:rPr>
          <w:noProof/>
        </w:rPr>
        <w:t xml:space="preserve"> </w:t>
      </w:r>
      <w:r>
        <w:rPr>
          <w:noProof/>
        </w:rPr>
        <w:t>(</w:t>
      </w:r>
      <w:r w:rsidRPr="0073640A">
        <w:rPr>
          <w:noProof/>
        </w:rPr>
        <w:t>1984</w:t>
      </w:r>
      <w:r>
        <w:rPr>
          <w:noProof/>
        </w:rPr>
        <w:t>)</w:t>
      </w:r>
      <w:r w:rsidRPr="0073640A">
        <w:rPr>
          <w:noProof/>
        </w:rPr>
        <w:t>.</w:t>
      </w:r>
    </w:p>
    <w:p w14:paraId="7B633D00" w14:textId="7034BF27" w:rsidR="000918EF" w:rsidRPr="00D85090" w:rsidRDefault="000918EF" w:rsidP="000918EF">
      <w:pPr>
        <w:ind w:left="640" w:hanging="640"/>
        <w:rPr>
          <w:noProof/>
        </w:rPr>
      </w:pPr>
      <w:r w:rsidRPr="00D85090">
        <w:rPr>
          <w:noProof/>
        </w:rPr>
        <w:t>[20]</w:t>
      </w:r>
      <w:r w:rsidRPr="00D85090">
        <w:rPr>
          <w:noProof/>
        </w:rPr>
        <w:tab/>
      </w:r>
      <w:r w:rsidRPr="0073640A">
        <w:rPr>
          <w:noProof/>
        </w:rPr>
        <w:t>Pawlowski</w:t>
      </w:r>
      <w:r>
        <w:rPr>
          <w:noProof/>
        </w:rPr>
        <w:t>.</w:t>
      </w:r>
      <w:r w:rsidRPr="0073640A">
        <w:rPr>
          <w:noProof/>
        </w:rPr>
        <w:t xml:space="preserve"> A</w:t>
      </w:r>
      <w:r>
        <w:rPr>
          <w:noProof/>
        </w:rPr>
        <w:t>.</w:t>
      </w:r>
      <w:r w:rsidRPr="0073640A">
        <w:rPr>
          <w:noProof/>
        </w:rPr>
        <w:t>, Mendoza</w:t>
      </w:r>
      <w:r>
        <w:rPr>
          <w:noProof/>
        </w:rPr>
        <w:t>,</w:t>
      </w:r>
      <w:r w:rsidRPr="0073640A">
        <w:rPr>
          <w:noProof/>
        </w:rPr>
        <w:t xml:space="preserve"> J</w:t>
      </w:r>
      <w:r>
        <w:rPr>
          <w:noProof/>
        </w:rPr>
        <w:t>.</w:t>
      </w:r>
      <w:r w:rsidRPr="0073640A">
        <w:rPr>
          <w:noProof/>
        </w:rPr>
        <w:t>, Guzmán</w:t>
      </w:r>
      <w:r>
        <w:rPr>
          <w:noProof/>
        </w:rPr>
        <w:t>,</w:t>
      </w:r>
      <w:r w:rsidRPr="0073640A">
        <w:rPr>
          <w:noProof/>
        </w:rPr>
        <w:t xml:space="preserve"> J</w:t>
      </w:r>
      <w:r>
        <w:rPr>
          <w:noProof/>
        </w:rPr>
        <w:t>.</w:t>
      </w:r>
      <w:r w:rsidRPr="0073640A">
        <w:rPr>
          <w:noProof/>
        </w:rPr>
        <w:t>, Berenguel</w:t>
      </w:r>
      <w:r>
        <w:rPr>
          <w:noProof/>
        </w:rPr>
        <w:t>,</w:t>
      </w:r>
      <w:r w:rsidRPr="0073640A">
        <w:rPr>
          <w:noProof/>
        </w:rPr>
        <w:t xml:space="preserve"> M</w:t>
      </w:r>
      <w:r>
        <w:rPr>
          <w:noProof/>
        </w:rPr>
        <w:t>.</w:t>
      </w:r>
      <w:r w:rsidRPr="0073640A">
        <w:rPr>
          <w:noProof/>
        </w:rPr>
        <w:t>, Acién</w:t>
      </w:r>
      <w:r>
        <w:rPr>
          <w:noProof/>
        </w:rPr>
        <w:t>,</w:t>
      </w:r>
      <w:r w:rsidRPr="0073640A">
        <w:rPr>
          <w:noProof/>
        </w:rPr>
        <w:t xml:space="preserve"> F</w:t>
      </w:r>
      <w:r>
        <w:rPr>
          <w:noProof/>
        </w:rPr>
        <w:t>.</w:t>
      </w:r>
      <w:r w:rsidRPr="0073640A">
        <w:rPr>
          <w:noProof/>
        </w:rPr>
        <w:t>, Dormido</w:t>
      </w:r>
      <w:r>
        <w:rPr>
          <w:noProof/>
        </w:rPr>
        <w:t>,</w:t>
      </w:r>
      <w:r w:rsidRPr="0073640A">
        <w:rPr>
          <w:noProof/>
        </w:rPr>
        <w:t xml:space="preserve"> S. Effective utilization of flue gases in raceway reactor with event-based pH control for microalgae culture. </w:t>
      </w:r>
      <w:r w:rsidRPr="0073640A">
        <w:rPr>
          <w:i/>
          <w:iCs/>
          <w:noProof/>
        </w:rPr>
        <w:t>Bioresour</w:t>
      </w:r>
      <w:r w:rsidR="00F619D3">
        <w:rPr>
          <w:i/>
          <w:iCs/>
          <w:noProof/>
        </w:rPr>
        <w:t>ce</w:t>
      </w:r>
      <w:r w:rsidRPr="0073640A">
        <w:rPr>
          <w:i/>
          <w:iCs/>
          <w:noProof/>
        </w:rPr>
        <w:t xml:space="preserve"> Technol</w:t>
      </w:r>
      <w:r w:rsidR="00F619D3">
        <w:rPr>
          <w:i/>
          <w:iCs/>
          <w:noProof/>
        </w:rPr>
        <w:t>ogy</w:t>
      </w:r>
      <w:r w:rsidRPr="0073640A">
        <w:rPr>
          <w:noProof/>
        </w:rPr>
        <w:t xml:space="preserve">. </w:t>
      </w:r>
      <w:r w:rsidRPr="00C07C51">
        <w:rPr>
          <w:b/>
          <w:bCs/>
          <w:noProof/>
        </w:rPr>
        <w:t>170</w:t>
      </w:r>
      <w:r>
        <w:rPr>
          <w:noProof/>
        </w:rPr>
        <w:t>,</w:t>
      </w:r>
      <w:r w:rsidR="00F619D3">
        <w:rPr>
          <w:noProof/>
        </w:rPr>
        <w:t xml:space="preserve"> </w:t>
      </w:r>
      <w:r w:rsidRPr="0073640A">
        <w:rPr>
          <w:noProof/>
        </w:rPr>
        <w:t>1-9</w:t>
      </w:r>
      <w:r>
        <w:rPr>
          <w:noProof/>
        </w:rPr>
        <w:t>,</w:t>
      </w:r>
      <w:r w:rsidRPr="0073640A">
        <w:rPr>
          <w:noProof/>
        </w:rPr>
        <w:t xml:space="preserve"> doi:10.1016/j.biortech.2014.07.088</w:t>
      </w:r>
      <w:r>
        <w:rPr>
          <w:noProof/>
        </w:rPr>
        <w:t xml:space="preserve"> (</w:t>
      </w:r>
      <w:r w:rsidRPr="0073640A">
        <w:rPr>
          <w:noProof/>
        </w:rPr>
        <w:t>2014</w:t>
      </w:r>
      <w:r>
        <w:rPr>
          <w:noProof/>
        </w:rPr>
        <w:t>).</w:t>
      </w:r>
    </w:p>
    <w:p w14:paraId="292821DC" w14:textId="31EA96AD" w:rsidR="000918EF" w:rsidRPr="00D85090" w:rsidRDefault="000918EF" w:rsidP="000918EF">
      <w:pPr>
        <w:ind w:left="640" w:hanging="640"/>
        <w:rPr>
          <w:noProof/>
        </w:rPr>
      </w:pPr>
      <w:r w:rsidRPr="00D85090">
        <w:rPr>
          <w:noProof/>
        </w:rPr>
        <w:t>[21]</w:t>
      </w:r>
      <w:r w:rsidRPr="00D85090">
        <w:rPr>
          <w:noProof/>
        </w:rPr>
        <w:tab/>
      </w:r>
      <w:r w:rsidRPr="0073640A">
        <w:rPr>
          <w:noProof/>
        </w:rPr>
        <w:t>Zhu</w:t>
      </w:r>
      <w:r>
        <w:rPr>
          <w:noProof/>
        </w:rPr>
        <w:t>,</w:t>
      </w:r>
      <w:r w:rsidRPr="0073640A">
        <w:rPr>
          <w:noProof/>
        </w:rPr>
        <w:t xml:space="preserve"> B</w:t>
      </w:r>
      <w:r>
        <w:rPr>
          <w:noProof/>
        </w:rPr>
        <w:t>.</w:t>
      </w:r>
      <w:r w:rsidRPr="0073640A">
        <w:rPr>
          <w:noProof/>
        </w:rPr>
        <w:t>, Sun</w:t>
      </w:r>
      <w:r>
        <w:rPr>
          <w:noProof/>
        </w:rPr>
        <w:t>,</w:t>
      </w:r>
      <w:r w:rsidRPr="0073640A">
        <w:rPr>
          <w:noProof/>
        </w:rPr>
        <w:t xml:space="preserve"> F</w:t>
      </w:r>
      <w:r>
        <w:rPr>
          <w:noProof/>
        </w:rPr>
        <w:t>.</w:t>
      </w:r>
      <w:r w:rsidRPr="0073640A">
        <w:rPr>
          <w:noProof/>
        </w:rPr>
        <w:t>, Yang</w:t>
      </w:r>
      <w:r>
        <w:rPr>
          <w:noProof/>
        </w:rPr>
        <w:t>,</w:t>
      </w:r>
      <w:r w:rsidRPr="0073640A">
        <w:rPr>
          <w:noProof/>
        </w:rPr>
        <w:t xml:space="preserve"> M</w:t>
      </w:r>
      <w:r>
        <w:rPr>
          <w:noProof/>
        </w:rPr>
        <w:t>.</w:t>
      </w:r>
      <w:r w:rsidRPr="0073640A">
        <w:rPr>
          <w:noProof/>
        </w:rPr>
        <w:t>, Lu</w:t>
      </w:r>
      <w:r>
        <w:rPr>
          <w:noProof/>
        </w:rPr>
        <w:t>,</w:t>
      </w:r>
      <w:r w:rsidRPr="0073640A">
        <w:rPr>
          <w:noProof/>
        </w:rPr>
        <w:t xml:space="preserve"> L</w:t>
      </w:r>
      <w:r>
        <w:rPr>
          <w:noProof/>
        </w:rPr>
        <w:t>.</w:t>
      </w:r>
      <w:r w:rsidRPr="0073640A">
        <w:rPr>
          <w:noProof/>
        </w:rPr>
        <w:t>, Yang</w:t>
      </w:r>
      <w:r>
        <w:rPr>
          <w:noProof/>
        </w:rPr>
        <w:t>,</w:t>
      </w:r>
      <w:r w:rsidRPr="0073640A">
        <w:rPr>
          <w:noProof/>
        </w:rPr>
        <w:t xml:space="preserve"> G</w:t>
      </w:r>
      <w:r>
        <w:rPr>
          <w:noProof/>
        </w:rPr>
        <w:t>.</w:t>
      </w:r>
      <w:r w:rsidRPr="0073640A">
        <w:rPr>
          <w:noProof/>
        </w:rPr>
        <w:t>, Pan</w:t>
      </w:r>
      <w:r>
        <w:rPr>
          <w:noProof/>
        </w:rPr>
        <w:t>,</w:t>
      </w:r>
      <w:r w:rsidRPr="0073640A">
        <w:rPr>
          <w:noProof/>
        </w:rPr>
        <w:t xml:space="preserve"> K. Large-scale biodiesel production using flue gas from coal-fired power plants with Nannochloropsis microalgal biomass in open raceway ponds. </w:t>
      </w:r>
      <w:r w:rsidRPr="0073640A">
        <w:rPr>
          <w:i/>
          <w:iCs/>
          <w:noProof/>
        </w:rPr>
        <w:t>Bioresour</w:t>
      </w:r>
      <w:r w:rsidR="00F619D3">
        <w:rPr>
          <w:i/>
          <w:iCs/>
          <w:noProof/>
        </w:rPr>
        <w:t>ce</w:t>
      </w:r>
      <w:r w:rsidRPr="0073640A">
        <w:rPr>
          <w:i/>
          <w:iCs/>
          <w:noProof/>
        </w:rPr>
        <w:t xml:space="preserve"> Technol</w:t>
      </w:r>
      <w:r w:rsidR="00F619D3">
        <w:rPr>
          <w:i/>
          <w:iCs/>
          <w:noProof/>
        </w:rPr>
        <w:t>ogy</w:t>
      </w:r>
      <w:r w:rsidRPr="0073640A">
        <w:rPr>
          <w:noProof/>
        </w:rPr>
        <w:t xml:space="preserve">. </w:t>
      </w:r>
      <w:r w:rsidRPr="00C07C51">
        <w:rPr>
          <w:b/>
          <w:bCs/>
          <w:noProof/>
        </w:rPr>
        <w:t>174</w:t>
      </w:r>
      <w:r>
        <w:rPr>
          <w:noProof/>
        </w:rPr>
        <w:t>,</w:t>
      </w:r>
      <w:r w:rsidR="00F619D3">
        <w:rPr>
          <w:noProof/>
        </w:rPr>
        <w:t xml:space="preserve"> </w:t>
      </w:r>
      <w:r w:rsidRPr="0073640A">
        <w:rPr>
          <w:noProof/>
        </w:rPr>
        <w:t>53-59</w:t>
      </w:r>
      <w:r>
        <w:rPr>
          <w:noProof/>
        </w:rPr>
        <w:t>,</w:t>
      </w:r>
      <w:r w:rsidRPr="0073640A">
        <w:rPr>
          <w:noProof/>
        </w:rPr>
        <w:t xml:space="preserve"> doi:10.1016/j.biortech.2014.09.116</w:t>
      </w:r>
      <w:r>
        <w:rPr>
          <w:noProof/>
        </w:rPr>
        <w:t xml:space="preserve"> (</w:t>
      </w:r>
      <w:r w:rsidRPr="0073640A">
        <w:rPr>
          <w:noProof/>
        </w:rPr>
        <w:t>2014</w:t>
      </w:r>
      <w:r>
        <w:rPr>
          <w:noProof/>
        </w:rPr>
        <w:t>).</w:t>
      </w:r>
    </w:p>
    <w:p w14:paraId="03A7CE51" w14:textId="6B885848" w:rsidR="000918EF" w:rsidRPr="0073640A" w:rsidRDefault="000918EF" w:rsidP="000918EF">
      <w:pPr>
        <w:ind w:left="640" w:hanging="640"/>
        <w:rPr>
          <w:noProof/>
        </w:rPr>
      </w:pPr>
      <w:r w:rsidRPr="00D85090">
        <w:rPr>
          <w:noProof/>
        </w:rPr>
        <w:t>[22]</w:t>
      </w:r>
      <w:r w:rsidRPr="00D85090">
        <w:rPr>
          <w:noProof/>
        </w:rPr>
        <w:tab/>
      </w:r>
      <w:r w:rsidRPr="0073640A">
        <w:rPr>
          <w:noProof/>
        </w:rPr>
        <w:t>Kaštánek</w:t>
      </w:r>
      <w:r>
        <w:rPr>
          <w:noProof/>
        </w:rPr>
        <w:t>,</w:t>
      </w:r>
      <w:r w:rsidRPr="0073640A">
        <w:rPr>
          <w:noProof/>
        </w:rPr>
        <w:t xml:space="preserve"> F</w:t>
      </w:r>
      <w:r>
        <w:rPr>
          <w:noProof/>
        </w:rPr>
        <w:t>.</w:t>
      </w:r>
      <w:r w:rsidRPr="0073640A">
        <w:rPr>
          <w:noProof/>
        </w:rPr>
        <w:t xml:space="preserve">, et al. In-field experimental verification of cultivation of microalgae Chlorella sp. using the flue gas from a cogeneration unit as a source of carbon dioxide. </w:t>
      </w:r>
      <w:r w:rsidRPr="0073640A">
        <w:rPr>
          <w:i/>
          <w:iCs/>
          <w:noProof/>
        </w:rPr>
        <w:t xml:space="preserve">Waste </w:t>
      </w:r>
      <w:r w:rsidR="00F619D3">
        <w:rPr>
          <w:i/>
          <w:iCs/>
          <w:noProof/>
        </w:rPr>
        <w:t>Management &amp;</w:t>
      </w:r>
      <w:r w:rsidRPr="0073640A">
        <w:rPr>
          <w:i/>
          <w:iCs/>
          <w:noProof/>
        </w:rPr>
        <w:t xml:space="preserve"> Res</w:t>
      </w:r>
      <w:r w:rsidR="00F619D3">
        <w:rPr>
          <w:i/>
          <w:iCs/>
          <w:noProof/>
        </w:rPr>
        <w:t>earch</w:t>
      </w:r>
      <w:r w:rsidRPr="0073640A">
        <w:rPr>
          <w:noProof/>
        </w:rPr>
        <w:t xml:space="preserve">. </w:t>
      </w:r>
      <w:r w:rsidRPr="007443DC">
        <w:rPr>
          <w:b/>
          <w:bCs/>
          <w:noProof/>
        </w:rPr>
        <w:t>28</w:t>
      </w:r>
      <w:r>
        <w:rPr>
          <w:noProof/>
        </w:rPr>
        <w:t xml:space="preserve">, (11), 961-966, </w:t>
      </w:r>
      <w:r w:rsidRPr="0073640A">
        <w:rPr>
          <w:noProof/>
        </w:rPr>
        <w:t>doi:10.1177/0734242X10375866</w:t>
      </w:r>
      <w:r>
        <w:rPr>
          <w:noProof/>
        </w:rPr>
        <w:t xml:space="preserve"> (</w:t>
      </w:r>
      <w:r w:rsidRPr="0073640A">
        <w:rPr>
          <w:noProof/>
        </w:rPr>
        <w:t>2010</w:t>
      </w:r>
      <w:r>
        <w:rPr>
          <w:noProof/>
        </w:rPr>
        <w:t>).</w:t>
      </w:r>
    </w:p>
    <w:p w14:paraId="57A2A149" w14:textId="2C54A190" w:rsidR="000918EF" w:rsidRPr="00D85090" w:rsidRDefault="000918EF" w:rsidP="000918EF">
      <w:pPr>
        <w:ind w:left="640" w:hanging="640"/>
        <w:rPr>
          <w:noProof/>
        </w:rPr>
      </w:pPr>
      <w:r w:rsidRPr="00D85090">
        <w:rPr>
          <w:noProof/>
        </w:rPr>
        <w:t>[23]</w:t>
      </w:r>
      <w:r w:rsidRPr="00D85090">
        <w:rPr>
          <w:noProof/>
        </w:rPr>
        <w:tab/>
      </w:r>
      <w:r w:rsidRPr="0073640A">
        <w:rPr>
          <w:noProof/>
        </w:rPr>
        <w:t>Yadav</w:t>
      </w:r>
      <w:r>
        <w:rPr>
          <w:noProof/>
        </w:rPr>
        <w:t>,</w:t>
      </w:r>
      <w:r w:rsidRPr="0073640A">
        <w:rPr>
          <w:noProof/>
        </w:rPr>
        <w:t xml:space="preserve"> G</w:t>
      </w:r>
      <w:r>
        <w:rPr>
          <w:noProof/>
        </w:rPr>
        <w:t>.</w:t>
      </w:r>
      <w:r w:rsidRPr="0073640A">
        <w:rPr>
          <w:noProof/>
        </w:rPr>
        <w:t>, Karemore</w:t>
      </w:r>
      <w:r>
        <w:rPr>
          <w:noProof/>
        </w:rPr>
        <w:t>,</w:t>
      </w:r>
      <w:r w:rsidRPr="0073640A">
        <w:rPr>
          <w:noProof/>
        </w:rPr>
        <w:t xml:space="preserve"> A</w:t>
      </w:r>
      <w:r>
        <w:rPr>
          <w:noProof/>
        </w:rPr>
        <w:t>.</w:t>
      </w:r>
      <w:r w:rsidRPr="0073640A">
        <w:rPr>
          <w:noProof/>
        </w:rPr>
        <w:t>, Dash</w:t>
      </w:r>
      <w:r>
        <w:rPr>
          <w:noProof/>
        </w:rPr>
        <w:t>,</w:t>
      </w:r>
      <w:r w:rsidRPr="0073640A">
        <w:rPr>
          <w:noProof/>
        </w:rPr>
        <w:t xml:space="preserve"> S</w:t>
      </w:r>
      <w:r>
        <w:rPr>
          <w:noProof/>
        </w:rPr>
        <w:t>.</w:t>
      </w:r>
      <w:r w:rsidRPr="0073640A">
        <w:rPr>
          <w:noProof/>
        </w:rPr>
        <w:t>, Sen</w:t>
      </w:r>
      <w:r>
        <w:rPr>
          <w:noProof/>
        </w:rPr>
        <w:t>,</w:t>
      </w:r>
      <w:r w:rsidRPr="0073640A">
        <w:rPr>
          <w:noProof/>
        </w:rPr>
        <w:t xml:space="preserve"> R. Performance evaluation of a green process for microalgal CO</w:t>
      </w:r>
      <w:r w:rsidRPr="000D2D81">
        <w:rPr>
          <w:noProof/>
          <w:vertAlign w:val="subscript"/>
        </w:rPr>
        <w:t>2</w:t>
      </w:r>
      <w:r w:rsidRPr="0073640A">
        <w:rPr>
          <w:noProof/>
        </w:rPr>
        <w:t xml:space="preserve"> sequestration in closed photobioreactor using flue gas generated in-situ. </w:t>
      </w:r>
      <w:r w:rsidRPr="0073640A">
        <w:rPr>
          <w:i/>
          <w:iCs/>
          <w:noProof/>
        </w:rPr>
        <w:t>Bioresour</w:t>
      </w:r>
      <w:r w:rsidR="00F619D3">
        <w:rPr>
          <w:i/>
          <w:iCs/>
          <w:noProof/>
        </w:rPr>
        <w:t>ce</w:t>
      </w:r>
      <w:r w:rsidRPr="0073640A">
        <w:rPr>
          <w:i/>
          <w:iCs/>
          <w:noProof/>
        </w:rPr>
        <w:t xml:space="preserve"> Technol</w:t>
      </w:r>
      <w:r w:rsidR="00F619D3">
        <w:rPr>
          <w:i/>
          <w:iCs/>
          <w:noProof/>
        </w:rPr>
        <w:t>ogy</w:t>
      </w:r>
      <w:r w:rsidRPr="0073640A">
        <w:rPr>
          <w:noProof/>
        </w:rPr>
        <w:t xml:space="preserve">. </w:t>
      </w:r>
      <w:r w:rsidRPr="00C07C51">
        <w:rPr>
          <w:b/>
          <w:bCs/>
          <w:noProof/>
        </w:rPr>
        <w:t>191</w:t>
      </w:r>
      <w:r>
        <w:rPr>
          <w:b/>
          <w:bCs/>
          <w:noProof/>
        </w:rPr>
        <w:t>,</w:t>
      </w:r>
      <w:r w:rsidR="00F619D3">
        <w:rPr>
          <w:b/>
          <w:bCs/>
          <w:noProof/>
        </w:rPr>
        <w:t xml:space="preserve"> </w:t>
      </w:r>
      <w:r w:rsidRPr="0073640A">
        <w:rPr>
          <w:noProof/>
        </w:rPr>
        <w:t>399-406</w:t>
      </w:r>
      <w:r>
        <w:rPr>
          <w:noProof/>
        </w:rPr>
        <w:t>,</w:t>
      </w:r>
      <w:r w:rsidRPr="0073640A">
        <w:rPr>
          <w:noProof/>
        </w:rPr>
        <w:t xml:space="preserve"> doi:10.1016/j.biortech.2015.04.040</w:t>
      </w:r>
      <w:r>
        <w:rPr>
          <w:noProof/>
        </w:rPr>
        <w:t xml:space="preserve"> (</w:t>
      </w:r>
      <w:r w:rsidRPr="0073640A">
        <w:rPr>
          <w:noProof/>
        </w:rPr>
        <w:t>2015</w:t>
      </w:r>
      <w:r>
        <w:rPr>
          <w:noProof/>
        </w:rPr>
        <w:t>).</w:t>
      </w:r>
    </w:p>
    <w:p w14:paraId="15125FA3" w14:textId="77777777" w:rsidR="000918EF" w:rsidRPr="00D85090" w:rsidRDefault="000918EF" w:rsidP="000918EF">
      <w:pPr>
        <w:ind w:left="640" w:hanging="640"/>
        <w:rPr>
          <w:noProof/>
        </w:rPr>
      </w:pPr>
      <w:r w:rsidRPr="00D85090">
        <w:rPr>
          <w:noProof/>
        </w:rPr>
        <w:t>[24]</w:t>
      </w:r>
      <w:r w:rsidRPr="00D85090">
        <w:rPr>
          <w:noProof/>
        </w:rPr>
        <w:tab/>
      </w:r>
      <w:r w:rsidRPr="0073640A">
        <w:rPr>
          <w:noProof/>
        </w:rPr>
        <w:t>Zhao</w:t>
      </w:r>
      <w:r>
        <w:rPr>
          <w:noProof/>
        </w:rPr>
        <w:t>,</w:t>
      </w:r>
      <w:r w:rsidRPr="0073640A">
        <w:rPr>
          <w:noProof/>
        </w:rPr>
        <w:t xml:space="preserve"> B</w:t>
      </w:r>
      <w:r>
        <w:rPr>
          <w:noProof/>
        </w:rPr>
        <w:t>.</w:t>
      </w:r>
      <w:r w:rsidRPr="0073640A">
        <w:rPr>
          <w:noProof/>
        </w:rPr>
        <w:t>, Su</w:t>
      </w:r>
      <w:r>
        <w:rPr>
          <w:noProof/>
        </w:rPr>
        <w:t>,</w:t>
      </w:r>
      <w:r w:rsidRPr="0073640A">
        <w:rPr>
          <w:noProof/>
        </w:rPr>
        <w:t xml:space="preserve"> Y</w:t>
      </w:r>
      <w:r>
        <w:rPr>
          <w:noProof/>
        </w:rPr>
        <w:t>.</w:t>
      </w:r>
      <w:r w:rsidRPr="0073640A">
        <w:rPr>
          <w:noProof/>
        </w:rPr>
        <w:t>, Zhang</w:t>
      </w:r>
      <w:r>
        <w:rPr>
          <w:noProof/>
        </w:rPr>
        <w:t>,</w:t>
      </w:r>
      <w:r w:rsidRPr="0073640A">
        <w:rPr>
          <w:noProof/>
        </w:rPr>
        <w:t xml:space="preserve"> Y</w:t>
      </w:r>
      <w:r>
        <w:rPr>
          <w:noProof/>
        </w:rPr>
        <w:t>.</w:t>
      </w:r>
      <w:r w:rsidRPr="0073640A">
        <w:rPr>
          <w:noProof/>
        </w:rPr>
        <w:t>, Cui</w:t>
      </w:r>
      <w:r>
        <w:rPr>
          <w:noProof/>
        </w:rPr>
        <w:t>,</w:t>
      </w:r>
      <w:r w:rsidRPr="0073640A">
        <w:rPr>
          <w:noProof/>
        </w:rPr>
        <w:t xml:space="preserve"> G. Carbon dioxide fixation and biomass production from combustion flue gas using energy microalgae. </w:t>
      </w:r>
      <w:r w:rsidRPr="0073640A">
        <w:rPr>
          <w:i/>
          <w:iCs/>
          <w:noProof/>
        </w:rPr>
        <w:t>Energy</w:t>
      </w:r>
      <w:r w:rsidRPr="0073640A">
        <w:rPr>
          <w:noProof/>
        </w:rPr>
        <w:t xml:space="preserve">. </w:t>
      </w:r>
      <w:r w:rsidRPr="00C07C51">
        <w:rPr>
          <w:b/>
          <w:bCs/>
          <w:noProof/>
        </w:rPr>
        <w:t>89</w:t>
      </w:r>
      <w:r>
        <w:rPr>
          <w:b/>
          <w:bCs/>
          <w:noProof/>
        </w:rPr>
        <w:t>,</w:t>
      </w:r>
      <w:r w:rsidRPr="0073640A">
        <w:rPr>
          <w:noProof/>
        </w:rPr>
        <w:t>347-357</w:t>
      </w:r>
      <w:r>
        <w:rPr>
          <w:noProof/>
        </w:rPr>
        <w:t xml:space="preserve">, </w:t>
      </w:r>
      <w:r w:rsidRPr="0073640A">
        <w:rPr>
          <w:noProof/>
        </w:rPr>
        <w:t>doi:10.1016/j.energy.2015.05.123</w:t>
      </w:r>
      <w:r>
        <w:rPr>
          <w:noProof/>
        </w:rPr>
        <w:t xml:space="preserve"> (</w:t>
      </w:r>
      <w:r w:rsidRPr="0073640A">
        <w:rPr>
          <w:noProof/>
        </w:rPr>
        <w:t>2015</w:t>
      </w:r>
      <w:r>
        <w:rPr>
          <w:noProof/>
        </w:rPr>
        <w:t>).</w:t>
      </w:r>
    </w:p>
    <w:p w14:paraId="7CEBBC30" w14:textId="37CB56E2" w:rsidR="000918EF" w:rsidRPr="00D85090" w:rsidRDefault="000918EF" w:rsidP="000918EF">
      <w:pPr>
        <w:ind w:left="640" w:hanging="640"/>
        <w:rPr>
          <w:noProof/>
        </w:rPr>
      </w:pPr>
      <w:r w:rsidRPr="00D85090">
        <w:rPr>
          <w:noProof/>
        </w:rPr>
        <w:t>[25]</w:t>
      </w:r>
      <w:r w:rsidRPr="00D85090">
        <w:rPr>
          <w:noProof/>
        </w:rPr>
        <w:tab/>
      </w:r>
      <w:r w:rsidRPr="0073640A">
        <w:rPr>
          <w:noProof/>
        </w:rPr>
        <w:t>He</w:t>
      </w:r>
      <w:r>
        <w:rPr>
          <w:noProof/>
        </w:rPr>
        <w:t>,</w:t>
      </w:r>
      <w:r w:rsidRPr="0073640A">
        <w:rPr>
          <w:noProof/>
        </w:rPr>
        <w:t xml:space="preserve"> L</w:t>
      </w:r>
      <w:r>
        <w:rPr>
          <w:noProof/>
        </w:rPr>
        <w:t>.</w:t>
      </w:r>
      <w:r w:rsidRPr="0073640A">
        <w:rPr>
          <w:noProof/>
        </w:rPr>
        <w:t>, Chen</w:t>
      </w:r>
      <w:r>
        <w:rPr>
          <w:noProof/>
        </w:rPr>
        <w:t>,</w:t>
      </w:r>
      <w:r w:rsidRPr="0073640A">
        <w:rPr>
          <w:noProof/>
        </w:rPr>
        <w:t xml:space="preserve"> A</w:t>
      </w:r>
      <w:r>
        <w:rPr>
          <w:noProof/>
        </w:rPr>
        <w:t>.</w:t>
      </w:r>
      <w:r w:rsidRPr="0073640A">
        <w:rPr>
          <w:noProof/>
        </w:rPr>
        <w:t>, Yu</w:t>
      </w:r>
      <w:r>
        <w:rPr>
          <w:noProof/>
        </w:rPr>
        <w:t>,</w:t>
      </w:r>
      <w:r w:rsidRPr="0073640A">
        <w:rPr>
          <w:noProof/>
        </w:rPr>
        <w:t xml:space="preserve"> Y</w:t>
      </w:r>
      <w:r>
        <w:rPr>
          <w:noProof/>
        </w:rPr>
        <w:t>.</w:t>
      </w:r>
      <w:r w:rsidRPr="0073640A">
        <w:rPr>
          <w:noProof/>
        </w:rPr>
        <w:t>, Kucera</w:t>
      </w:r>
      <w:r>
        <w:rPr>
          <w:noProof/>
        </w:rPr>
        <w:t>,</w:t>
      </w:r>
      <w:r w:rsidRPr="0073640A">
        <w:rPr>
          <w:noProof/>
        </w:rPr>
        <w:t xml:space="preserve"> L</w:t>
      </w:r>
      <w:r>
        <w:rPr>
          <w:noProof/>
        </w:rPr>
        <w:t>.</w:t>
      </w:r>
      <w:r w:rsidRPr="0073640A">
        <w:rPr>
          <w:noProof/>
        </w:rPr>
        <w:t>, Tang</w:t>
      </w:r>
      <w:r>
        <w:rPr>
          <w:noProof/>
        </w:rPr>
        <w:t>,</w:t>
      </w:r>
      <w:r w:rsidRPr="0073640A">
        <w:rPr>
          <w:noProof/>
        </w:rPr>
        <w:t xml:space="preserve"> Y. Optimize Flue Gas Settings to Promote Microalgae Growth in Photobioreactors via Computer Simulations. </w:t>
      </w:r>
      <w:r w:rsidRPr="0073640A">
        <w:rPr>
          <w:i/>
          <w:iCs/>
          <w:noProof/>
        </w:rPr>
        <w:t>J</w:t>
      </w:r>
      <w:r w:rsidR="007941FA">
        <w:rPr>
          <w:i/>
          <w:iCs/>
          <w:noProof/>
        </w:rPr>
        <w:t>ournal of</w:t>
      </w:r>
      <w:r w:rsidRPr="0073640A">
        <w:rPr>
          <w:i/>
          <w:iCs/>
          <w:noProof/>
        </w:rPr>
        <w:t xml:space="preserve"> Vis</w:t>
      </w:r>
      <w:r w:rsidR="007941FA">
        <w:rPr>
          <w:i/>
          <w:iCs/>
          <w:noProof/>
        </w:rPr>
        <w:t>ualized</w:t>
      </w:r>
      <w:r w:rsidRPr="0073640A">
        <w:rPr>
          <w:i/>
          <w:iCs/>
          <w:noProof/>
        </w:rPr>
        <w:t xml:space="preserve"> Exp</w:t>
      </w:r>
      <w:r w:rsidR="007941FA">
        <w:rPr>
          <w:i/>
          <w:iCs/>
          <w:noProof/>
        </w:rPr>
        <w:t>eriments</w:t>
      </w:r>
      <w:r w:rsidRPr="0073640A">
        <w:rPr>
          <w:noProof/>
        </w:rPr>
        <w:t xml:space="preserve">. </w:t>
      </w:r>
      <w:r w:rsidRPr="00366E38">
        <w:rPr>
          <w:noProof/>
        </w:rPr>
        <w:t>(80)</w:t>
      </w:r>
      <w:r>
        <w:rPr>
          <w:noProof/>
        </w:rPr>
        <w:t>,</w:t>
      </w:r>
      <w:r w:rsidRPr="0073640A">
        <w:rPr>
          <w:noProof/>
        </w:rPr>
        <w:t xml:space="preserve"> doi:10.3791/50718</w:t>
      </w:r>
      <w:r>
        <w:rPr>
          <w:noProof/>
        </w:rPr>
        <w:t xml:space="preserve"> (</w:t>
      </w:r>
      <w:r w:rsidRPr="0073640A">
        <w:rPr>
          <w:noProof/>
        </w:rPr>
        <w:t>2013</w:t>
      </w:r>
      <w:r>
        <w:rPr>
          <w:noProof/>
        </w:rPr>
        <w:t>).</w:t>
      </w:r>
    </w:p>
    <w:p w14:paraId="7A9F84AE" w14:textId="77777777" w:rsidR="000918EF" w:rsidRPr="00D85090" w:rsidRDefault="000918EF" w:rsidP="000918EF">
      <w:pPr>
        <w:ind w:left="640" w:hanging="640"/>
        <w:rPr>
          <w:noProof/>
        </w:rPr>
      </w:pPr>
      <w:r w:rsidRPr="00D85090">
        <w:rPr>
          <w:noProof/>
        </w:rPr>
        <w:t>[26]</w:t>
      </w:r>
      <w:r w:rsidRPr="00D85090">
        <w:rPr>
          <w:noProof/>
        </w:rPr>
        <w:tab/>
      </w:r>
      <w:r w:rsidRPr="0073640A">
        <w:rPr>
          <w:noProof/>
        </w:rPr>
        <w:t>He</w:t>
      </w:r>
      <w:r>
        <w:rPr>
          <w:noProof/>
        </w:rPr>
        <w:t>,</w:t>
      </w:r>
      <w:r w:rsidRPr="0073640A">
        <w:rPr>
          <w:noProof/>
        </w:rPr>
        <w:t xml:space="preserve"> L</w:t>
      </w:r>
      <w:r>
        <w:rPr>
          <w:noProof/>
        </w:rPr>
        <w:t>.</w:t>
      </w:r>
      <w:r w:rsidRPr="0073640A">
        <w:rPr>
          <w:noProof/>
        </w:rPr>
        <w:t>, Subramanian</w:t>
      </w:r>
      <w:r>
        <w:rPr>
          <w:noProof/>
        </w:rPr>
        <w:t>,</w:t>
      </w:r>
      <w:r w:rsidRPr="0073640A">
        <w:rPr>
          <w:noProof/>
        </w:rPr>
        <w:t xml:space="preserve"> V</w:t>
      </w:r>
      <w:r>
        <w:rPr>
          <w:noProof/>
        </w:rPr>
        <w:t>.</w:t>
      </w:r>
      <w:r w:rsidRPr="0073640A">
        <w:rPr>
          <w:noProof/>
        </w:rPr>
        <w:t>, Tang</w:t>
      </w:r>
      <w:r>
        <w:rPr>
          <w:noProof/>
        </w:rPr>
        <w:t>,</w:t>
      </w:r>
      <w:r w:rsidRPr="0073640A">
        <w:rPr>
          <w:noProof/>
        </w:rPr>
        <w:t xml:space="preserve"> Y</w:t>
      </w:r>
      <w:r>
        <w:rPr>
          <w:noProof/>
        </w:rPr>
        <w:t>.</w:t>
      </w:r>
      <w:r w:rsidRPr="0073640A">
        <w:rPr>
          <w:noProof/>
        </w:rPr>
        <w:t xml:space="preserve"> Experimental analysis and model-based optimization of microalgae growth in photo-bioreactors using flue gas. </w:t>
      </w:r>
      <w:r w:rsidRPr="0073640A">
        <w:rPr>
          <w:i/>
          <w:iCs/>
          <w:noProof/>
        </w:rPr>
        <w:t>Biomass and Bioenergy</w:t>
      </w:r>
      <w:r w:rsidRPr="0073640A">
        <w:rPr>
          <w:noProof/>
        </w:rPr>
        <w:t xml:space="preserve">. </w:t>
      </w:r>
      <w:r w:rsidRPr="00C07C51">
        <w:rPr>
          <w:b/>
          <w:bCs/>
          <w:noProof/>
        </w:rPr>
        <w:t>41</w:t>
      </w:r>
      <w:r>
        <w:rPr>
          <w:b/>
          <w:bCs/>
          <w:noProof/>
        </w:rPr>
        <w:t>,</w:t>
      </w:r>
      <w:r w:rsidRPr="0073640A">
        <w:rPr>
          <w:noProof/>
        </w:rPr>
        <w:t>131-138</w:t>
      </w:r>
      <w:r>
        <w:rPr>
          <w:noProof/>
        </w:rPr>
        <w:t>,</w:t>
      </w:r>
      <w:r w:rsidRPr="0073640A">
        <w:rPr>
          <w:noProof/>
        </w:rPr>
        <w:t xml:space="preserve"> doi:10.1016/j.biombioe.2012.02.025</w:t>
      </w:r>
      <w:r>
        <w:rPr>
          <w:noProof/>
        </w:rPr>
        <w:t xml:space="preserve"> (</w:t>
      </w:r>
      <w:r w:rsidRPr="0073640A">
        <w:rPr>
          <w:noProof/>
        </w:rPr>
        <w:t>2012</w:t>
      </w:r>
      <w:r>
        <w:rPr>
          <w:noProof/>
        </w:rPr>
        <w:t>).</w:t>
      </w:r>
    </w:p>
    <w:p w14:paraId="54B2022B" w14:textId="77777777" w:rsidR="000918EF" w:rsidRPr="00D85090" w:rsidRDefault="000918EF" w:rsidP="000918EF">
      <w:pPr>
        <w:ind w:left="640" w:hanging="640"/>
        <w:rPr>
          <w:noProof/>
        </w:rPr>
      </w:pPr>
      <w:r w:rsidRPr="00D85090">
        <w:rPr>
          <w:noProof/>
        </w:rPr>
        <w:t>[27]</w:t>
      </w:r>
      <w:r w:rsidRPr="00D85090">
        <w:rPr>
          <w:noProof/>
        </w:rPr>
        <w:tab/>
      </w:r>
      <w:r w:rsidRPr="0073640A">
        <w:rPr>
          <w:noProof/>
        </w:rPr>
        <w:t>Pidwirny</w:t>
      </w:r>
      <w:r>
        <w:rPr>
          <w:noProof/>
        </w:rPr>
        <w:t>,</w:t>
      </w:r>
      <w:r w:rsidRPr="0073640A">
        <w:rPr>
          <w:noProof/>
        </w:rPr>
        <w:t xml:space="preserve"> M. Fundamentals of Physical Geography. In: 2nd ed. </w:t>
      </w:r>
      <w:r>
        <w:rPr>
          <w:noProof/>
        </w:rPr>
        <w:t>(</w:t>
      </w:r>
      <w:r w:rsidRPr="0073640A">
        <w:rPr>
          <w:noProof/>
        </w:rPr>
        <w:t xml:space="preserve"> 2006</w:t>
      </w:r>
      <w:r>
        <w:rPr>
          <w:noProof/>
        </w:rPr>
        <w:t>)</w:t>
      </w:r>
      <w:r w:rsidRPr="0073640A">
        <w:rPr>
          <w:noProof/>
        </w:rPr>
        <w:t>.</w:t>
      </w:r>
    </w:p>
    <w:p w14:paraId="4C0A084F" w14:textId="5F6F2109" w:rsidR="000918EF" w:rsidRPr="00D85090" w:rsidRDefault="000918EF" w:rsidP="000918EF">
      <w:pPr>
        <w:ind w:left="640" w:hanging="640"/>
        <w:rPr>
          <w:noProof/>
        </w:rPr>
      </w:pPr>
      <w:r w:rsidRPr="00D85090">
        <w:rPr>
          <w:noProof/>
        </w:rPr>
        <w:t>[28]</w:t>
      </w:r>
      <w:r w:rsidRPr="00D85090">
        <w:rPr>
          <w:noProof/>
        </w:rPr>
        <w:tab/>
      </w:r>
      <w:r w:rsidRPr="0073640A">
        <w:rPr>
          <w:noProof/>
        </w:rPr>
        <w:t>Van Den Hende</w:t>
      </w:r>
      <w:r>
        <w:rPr>
          <w:noProof/>
        </w:rPr>
        <w:t>,</w:t>
      </w:r>
      <w:r w:rsidRPr="0073640A">
        <w:rPr>
          <w:noProof/>
        </w:rPr>
        <w:t xml:space="preserve"> S</w:t>
      </w:r>
      <w:r>
        <w:rPr>
          <w:noProof/>
        </w:rPr>
        <w:t>.</w:t>
      </w:r>
      <w:r w:rsidRPr="0073640A">
        <w:rPr>
          <w:noProof/>
        </w:rPr>
        <w:t>, Vervaeren</w:t>
      </w:r>
      <w:r>
        <w:rPr>
          <w:noProof/>
        </w:rPr>
        <w:t>,</w:t>
      </w:r>
      <w:r w:rsidRPr="0073640A">
        <w:rPr>
          <w:noProof/>
        </w:rPr>
        <w:t xml:space="preserve"> H</w:t>
      </w:r>
      <w:r>
        <w:rPr>
          <w:noProof/>
        </w:rPr>
        <w:t>.</w:t>
      </w:r>
      <w:r w:rsidRPr="0073640A">
        <w:rPr>
          <w:noProof/>
        </w:rPr>
        <w:t>, Boon</w:t>
      </w:r>
      <w:r>
        <w:rPr>
          <w:noProof/>
        </w:rPr>
        <w:t>,</w:t>
      </w:r>
      <w:r w:rsidRPr="0073640A">
        <w:rPr>
          <w:noProof/>
        </w:rPr>
        <w:t xml:space="preserve"> N. Flue gas compounds and microalgae: (Bio-)</w:t>
      </w:r>
      <w:r>
        <w:rPr>
          <w:noProof/>
        </w:rPr>
        <w:t xml:space="preserve"> </w:t>
      </w:r>
      <w:r w:rsidRPr="0073640A">
        <w:rPr>
          <w:noProof/>
        </w:rPr>
        <w:t>chemical interactions leading to biotechnological opportunities.</w:t>
      </w:r>
      <w:r w:rsidR="007941FA">
        <w:rPr>
          <w:noProof/>
        </w:rPr>
        <w:t xml:space="preserve"> </w:t>
      </w:r>
      <w:r w:rsidR="007941FA" w:rsidRPr="007941FA">
        <w:rPr>
          <w:i/>
          <w:iCs/>
          <w:noProof/>
        </w:rPr>
        <w:t>Biotechnology Advances.</w:t>
      </w:r>
      <w:r w:rsidRPr="0073640A">
        <w:rPr>
          <w:noProof/>
        </w:rPr>
        <w:t xml:space="preserve"> </w:t>
      </w:r>
      <w:r w:rsidRPr="000D2D81">
        <w:rPr>
          <w:b/>
          <w:bCs/>
          <w:noProof/>
        </w:rPr>
        <w:t>30</w:t>
      </w:r>
      <w:r>
        <w:rPr>
          <w:noProof/>
        </w:rPr>
        <w:t xml:space="preserve">, (2012), 1405-1424, </w:t>
      </w:r>
      <w:r w:rsidRPr="0073640A">
        <w:rPr>
          <w:noProof/>
        </w:rPr>
        <w:t>doi:10.1016/j.biotechadv.2012.02.015</w:t>
      </w:r>
      <w:r>
        <w:rPr>
          <w:noProof/>
        </w:rPr>
        <w:t xml:space="preserve"> (</w:t>
      </w:r>
      <w:r w:rsidRPr="0073640A">
        <w:rPr>
          <w:noProof/>
        </w:rPr>
        <w:t>2012</w:t>
      </w:r>
      <w:r>
        <w:rPr>
          <w:noProof/>
        </w:rPr>
        <w:t>)</w:t>
      </w:r>
      <w:r w:rsidRPr="0073640A">
        <w:rPr>
          <w:noProof/>
        </w:rPr>
        <w:t>.</w:t>
      </w:r>
    </w:p>
    <w:p w14:paraId="37ED8CA0" w14:textId="77DB823D" w:rsidR="000918EF" w:rsidRPr="00D85090" w:rsidRDefault="000918EF" w:rsidP="000918EF">
      <w:pPr>
        <w:ind w:left="640" w:hanging="640"/>
        <w:rPr>
          <w:noProof/>
        </w:rPr>
      </w:pPr>
      <w:r w:rsidRPr="00D85090">
        <w:rPr>
          <w:noProof/>
        </w:rPr>
        <w:t>[29]</w:t>
      </w:r>
      <w:r w:rsidRPr="00D85090">
        <w:rPr>
          <w:noProof/>
        </w:rPr>
        <w:tab/>
      </w:r>
      <w:r w:rsidRPr="0073640A">
        <w:rPr>
          <w:noProof/>
        </w:rPr>
        <w:t>Jia</w:t>
      </w:r>
      <w:r>
        <w:rPr>
          <w:noProof/>
        </w:rPr>
        <w:t>,</w:t>
      </w:r>
      <w:r w:rsidRPr="0073640A">
        <w:rPr>
          <w:noProof/>
        </w:rPr>
        <w:t xml:space="preserve"> F</w:t>
      </w:r>
      <w:r>
        <w:rPr>
          <w:noProof/>
        </w:rPr>
        <w:t>.</w:t>
      </w:r>
      <w:r w:rsidRPr="0073640A">
        <w:rPr>
          <w:noProof/>
        </w:rPr>
        <w:t>, Kacira</w:t>
      </w:r>
      <w:r>
        <w:rPr>
          <w:noProof/>
        </w:rPr>
        <w:t>,</w:t>
      </w:r>
      <w:r w:rsidRPr="0073640A">
        <w:rPr>
          <w:noProof/>
        </w:rPr>
        <w:t xml:space="preserve"> M</w:t>
      </w:r>
      <w:r>
        <w:rPr>
          <w:noProof/>
        </w:rPr>
        <w:t>.</w:t>
      </w:r>
      <w:r w:rsidRPr="0073640A">
        <w:rPr>
          <w:noProof/>
        </w:rPr>
        <w:t>, Ogden</w:t>
      </w:r>
      <w:r>
        <w:rPr>
          <w:noProof/>
        </w:rPr>
        <w:t>,</w:t>
      </w:r>
      <w:r w:rsidRPr="0073640A">
        <w:rPr>
          <w:noProof/>
        </w:rPr>
        <w:t xml:space="preserve"> K</w:t>
      </w:r>
      <w:r>
        <w:rPr>
          <w:noProof/>
        </w:rPr>
        <w:t>.</w:t>
      </w:r>
      <w:r w:rsidRPr="0073640A">
        <w:rPr>
          <w:noProof/>
        </w:rPr>
        <w:t xml:space="preserve"> Multi-wavelength based optical density sensor for autonomous monitoring of microalgae. </w:t>
      </w:r>
      <w:r w:rsidRPr="0073640A">
        <w:rPr>
          <w:i/>
          <w:iCs/>
          <w:noProof/>
        </w:rPr>
        <w:t>Sensors (Switzerland)</w:t>
      </w:r>
      <w:r w:rsidRPr="0073640A">
        <w:rPr>
          <w:noProof/>
        </w:rPr>
        <w:t xml:space="preserve">. </w:t>
      </w:r>
      <w:r w:rsidRPr="00C07C51">
        <w:rPr>
          <w:b/>
          <w:bCs/>
          <w:noProof/>
        </w:rPr>
        <w:t>15</w:t>
      </w:r>
      <w:r>
        <w:rPr>
          <w:b/>
          <w:bCs/>
          <w:noProof/>
        </w:rPr>
        <w:t>,</w:t>
      </w:r>
      <w:r w:rsidR="007941FA">
        <w:rPr>
          <w:b/>
          <w:bCs/>
          <w:noProof/>
        </w:rPr>
        <w:t xml:space="preserve"> </w:t>
      </w:r>
      <w:r w:rsidRPr="007443DC">
        <w:rPr>
          <w:noProof/>
        </w:rPr>
        <w:t>(9)</w:t>
      </w:r>
      <w:r>
        <w:rPr>
          <w:b/>
          <w:bCs/>
          <w:noProof/>
        </w:rPr>
        <w:t>,</w:t>
      </w:r>
      <w:r w:rsidRPr="0073640A">
        <w:rPr>
          <w:noProof/>
        </w:rPr>
        <w:t>22234-22248</w:t>
      </w:r>
      <w:r>
        <w:rPr>
          <w:noProof/>
        </w:rPr>
        <w:t>,</w:t>
      </w:r>
      <w:r w:rsidRPr="0073640A">
        <w:rPr>
          <w:noProof/>
        </w:rPr>
        <w:t xml:space="preserve"> doi:10.3390/s150922234</w:t>
      </w:r>
      <w:r>
        <w:rPr>
          <w:noProof/>
        </w:rPr>
        <w:t xml:space="preserve"> (</w:t>
      </w:r>
      <w:r w:rsidRPr="0073640A">
        <w:rPr>
          <w:noProof/>
        </w:rPr>
        <w:t>2015</w:t>
      </w:r>
      <w:r>
        <w:rPr>
          <w:noProof/>
        </w:rPr>
        <w:t>).</w:t>
      </w:r>
    </w:p>
    <w:p w14:paraId="2F38AC5E" w14:textId="0F549B9D" w:rsidR="000918EF" w:rsidRPr="00D85090" w:rsidRDefault="000918EF" w:rsidP="000918EF">
      <w:pPr>
        <w:ind w:left="640" w:hanging="640"/>
        <w:rPr>
          <w:noProof/>
        </w:rPr>
      </w:pPr>
      <w:r w:rsidRPr="00D85090">
        <w:rPr>
          <w:noProof/>
        </w:rPr>
        <w:t>[30]</w:t>
      </w:r>
      <w:r w:rsidRPr="00D85090">
        <w:rPr>
          <w:noProof/>
        </w:rPr>
        <w:tab/>
      </w:r>
      <w:r w:rsidRPr="0073640A">
        <w:rPr>
          <w:noProof/>
        </w:rPr>
        <w:t>Unkefer</w:t>
      </w:r>
      <w:r>
        <w:rPr>
          <w:noProof/>
        </w:rPr>
        <w:t>,</w:t>
      </w:r>
      <w:r w:rsidRPr="0073640A">
        <w:rPr>
          <w:noProof/>
        </w:rPr>
        <w:t xml:space="preserve"> C</w:t>
      </w:r>
      <w:r>
        <w:rPr>
          <w:noProof/>
        </w:rPr>
        <w:t>.</w:t>
      </w:r>
      <w:r w:rsidRPr="0073640A">
        <w:rPr>
          <w:noProof/>
        </w:rPr>
        <w:t xml:space="preserve">, et al. Review of the algal biology program within the National Alliance for Advanced Biofuels and Bioproducts. </w:t>
      </w:r>
      <w:r w:rsidRPr="0073640A">
        <w:rPr>
          <w:i/>
          <w:iCs/>
          <w:noProof/>
        </w:rPr>
        <w:t>Algal Res</w:t>
      </w:r>
      <w:r w:rsidR="007941FA">
        <w:rPr>
          <w:i/>
          <w:iCs/>
          <w:noProof/>
        </w:rPr>
        <w:t>earch</w:t>
      </w:r>
      <w:r w:rsidRPr="0073640A">
        <w:rPr>
          <w:noProof/>
        </w:rPr>
        <w:t xml:space="preserve">. </w:t>
      </w:r>
      <w:r w:rsidRPr="00C07C51">
        <w:rPr>
          <w:b/>
          <w:bCs/>
          <w:noProof/>
        </w:rPr>
        <w:t>22</w:t>
      </w:r>
      <w:r>
        <w:rPr>
          <w:b/>
          <w:bCs/>
          <w:noProof/>
        </w:rPr>
        <w:t>,</w:t>
      </w:r>
      <w:r w:rsidR="007941FA">
        <w:rPr>
          <w:b/>
          <w:bCs/>
          <w:noProof/>
        </w:rPr>
        <w:t xml:space="preserve"> </w:t>
      </w:r>
      <w:r w:rsidRPr="0073640A">
        <w:rPr>
          <w:noProof/>
        </w:rPr>
        <w:t>187-215</w:t>
      </w:r>
      <w:r>
        <w:rPr>
          <w:noProof/>
        </w:rPr>
        <w:t>,</w:t>
      </w:r>
      <w:r w:rsidRPr="0073640A">
        <w:rPr>
          <w:noProof/>
        </w:rPr>
        <w:t xml:space="preserve"> doi:10.1016/J.ALGAL.2016.06.002</w:t>
      </w:r>
      <w:r>
        <w:rPr>
          <w:noProof/>
        </w:rPr>
        <w:t xml:space="preserve"> (</w:t>
      </w:r>
      <w:r w:rsidRPr="0073640A">
        <w:rPr>
          <w:noProof/>
        </w:rPr>
        <w:t>2017</w:t>
      </w:r>
      <w:r>
        <w:rPr>
          <w:noProof/>
        </w:rPr>
        <w:t>).</w:t>
      </w:r>
    </w:p>
    <w:p w14:paraId="2C396E9D" w14:textId="5F2C04D5" w:rsidR="000918EF" w:rsidRPr="00D85090" w:rsidRDefault="000918EF" w:rsidP="000918EF">
      <w:pPr>
        <w:ind w:left="640" w:hanging="640"/>
        <w:rPr>
          <w:noProof/>
        </w:rPr>
      </w:pPr>
      <w:r w:rsidRPr="00D85090">
        <w:rPr>
          <w:noProof/>
        </w:rPr>
        <w:t>[31]</w:t>
      </w:r>
      <w:r w:rsidRPr="00D85090">
        <w:rPr>
          <w:noProof/>
        </w:rPr>
        <w:tab/>
        <w:t>Neofotis</w:t>
      </w:r>
      <w:r>
        <w:rPr>
          <w:noProof/>
        </w:rPr>
        <w:t xml:space="preserve">, P., </w:t>
      </w:r>
      <w:r w:rsidRPr="00D85090">
        <w:rPr>
          <w:i/>
          <w:iCs/>
          <w:noProof/>
        </w:rPr>
        <w:t>et al.</w:t>
      </w:r>
      <w:r w:rsidRPr="00D85090">
        <w:rPr>
          <w:noProof/>
        </w:rPr>
        <w:t xml:space="preserve">, Characterization and classification of highly productive microalgae strains discovered for biofuel and bioproduct generation, </w:t>
      </w:r>
      <w:r w:rsidRPr="00D85090">
        <w:rPr>
          <w:i/>
          <w:iCs/>
          <w:noProof/>
        </w:rPr>
        <w:t>Algal Res</w:t>
      </w:r>
      <w:r w:rsidR="00B9261A">
        <w:rPr>
          <w:i/>
          <w:iCs/>
          <w:noProof/>
        </w:rPr>
        <w:t>earch</w:t>
      </w:r>
      <w:r w:rsidRPr="00D85090">
        <w:rPr>
          <w:i/>
          <w:iCs/>
          <w:noProof/>
        </w:rPr>
        <w:t>.</w:t>
      </w:r>
      <w:r w:rsidRPr="00D85090">
        <w:rPr>
          <w:noProof/>
        </w:rPr>
        <w:t>,</w:t>
      </w:r>
      <w:r>
        <w:rPr>
          <w:noProof/>
        </w:rPr>
        <w:t xml:space="preserve"> </w:t>
      </w:r>
      <w:r w:rsidRPr="009D347C">
        <w:rPr>
          <w:b/>
          <w:bCs/>
          <w:noProof/>
        </w:rPr>
        <w:t>15</w:t>
      </w:r>
      <w:r w:rsidRPr="00D85090">
        <w:rPr>
          <w:noProof/>
        </w:rPr>
        <w:t xml:space="preserve">, 164–178, </w:t>
      </w:r>
      <w:r>
        <w:rPr>
          <w:noProof/>
        </w:rPr>
        <w:t>(</w:t>
      </w:r>
      <w:r w:rsidRPr="00D85090">
        <w:rPr>
          <w:noProof/>
        </w:rPr>
        <w:t>2016</w:t>
      </w:r>
      <w:r>
        <w:rPr>
          <w:noProof/>
        </w:rPr>
        <w:t>)</w:t>
      </w:r>
      <w:r w:rsidRPr="00D85090">
        <w:rPr>
          <w:noProof/>
        </w:rPr>
        <w:t>.</w:t>
      </w:r>
    </w:p>
    <w:p w14:paraId="3255360F" w14:textId="5551CBFE" w:rsidR="000918EF" w:rsidRPr="00D85090" w:rsidRDefault="000918EF" w:rsidP="000918EF">
      <w:pPr>
        <w:ind w:left="640" w:hanging="640"/>
        <w:rPr>
          <w:noProof/>
        </w:rPr>
      </w:pPr>
      <w:r w:rsidRPr="00D85090">
        <w:rPr>
          <w:noProof/>
        </w:rPr>
        <w:t>[32]</w:t>
      </w:r>
      <w:r w:rsidRPr="00D85090">
        <w:rPr>
          <w:noProof/>
        </w:rPr>
        <w:tab/>
      </w:r>
      <w:r w:rsidRPr="0073640A">
        <w:rPr>
          <w:noProof/>
        </w:rPr>
        <w:t>Huesemann</w:t>
      </w:r>
      <w:r>
        <w:rPr>
          <w:noProof/>
        </w:rPr>
        <w:t>,</w:t>
      </w:r>
      <w:r w:rsidRPr="0073640A">
        <w:rPr>
          <w:noProof/>
        </w:rPr>
        <w:t xml:space="preserve"> M</w:t>
      </w:r>
      <w:r>
        <w:rPr>
          <w:noProof/>
        </w:rPr>
        <w:t>.</w:t>
      </w:r>
      <w:r w:rsidRPr="0073640A">
        <w:rPr>
          <w:noProof/>
        </w:rPr>
        <w:t>, Van Wagenen</w:t>
      </w:r>
      <w:r>
        <w:rPr>
          <w:noProof/>
        </w:rPr>
        <w:t>,</w:t>
      </w:r>
      <w:r w:rsidRPr="0073640A">
        <w:rPr>
          <w:noProof/>
        </w:rPr>
        <w:t xml:space="preserve"> J</w:t>
      </w:r>
      <w:r>
        <w:rPr>
          <w:noProof/>
        </w:rPr>
        <w:t>.</w:t>
      </w:r>
      <w:r w:rsidRPr="0073640A">
        <w:rPr>
          <w:noProof/>
        </w:rPr>
        <w:t>, Miller</w:t>
      </w:r>
      <w:r>
        <w:rPr>
          <w:noProof/>
        </w:rPr>
        <w:t>,</w:t>
      </w:r>
      <w:r w:rsidRPr="0073640A">
        <w:rPr>
          <w:noProof/>
        </w:rPr>
        <w:t xml:space="preserve"> T</w:t>
      </w:r>
      <w:r>
        <w:rPr>
          <w:noProof/>
        </w:rPr>
        <w:t>.</w:t>
      </w:r>
      <w:r w:rsidRPr="0073640A">
        <w:rPr>
          <w:noProof/>
        </w:rPr>
        <w:t>, Chavis</w:t>
      </w:r>
      <w:r>
        <w:rPr>
          <w:noProof/>
        </w:rPr>
        <w:t>,</w:t>
      </w:r>
      <w:r w:rsidRPr="0073640A">
        <w:rPr>
          <w:noProof/>
        </w:rPr>
        <w:t xml:space="preserve"> A</w:t>
      </w:r>
      <w:r>
        <w:rPr>
          <w:noProof/>
        </w:rPr>
        <w:t>.</w:t>
      </w:r>
      <w:r w:rsidRPr="0073640A">
        <w:rPr>
          <w:noProof/>
        </w:rPr>
        <w:t>, Hobbs</w:t>
      </w:r>
      <w:r>
        <w:rPr>
          <w:noProof/>
        </w:rPr>
        <w:t>,</w:t>
      </w:r>
      <w:r w:rsidRPr="0073640A">
        <w:rPr>
          <w:noProof/>
        </w:rPr>
        <w:t xml:space="preserve"> S</w:t>
      </w:r>
      <w:r>
        <w:rPr>
          <w:noProof/>
        </w:rPr>
        <w:t>.</w:t>
      </w:r>
      <w:r w:rsidRPr="0073640A">
        <w:rPr>
          <w:noProof/>
        </w:rPr>
        <w:t>, Crowe</w:t>
      </w:r>
      <w:r>
        <w:rPr>
          <w:noProof/>
        </w:rPr>
        <w:t>,</w:t>
      </w:r>
      <w:r w:rsidRPr="0073640A">
        <w:rPr>
          <w:noProof/>
        </w:rPr>
        <w:t xml:space="preserve"> B. A screening model to predict microalgae biomass growth in photobioreactors and raceway ponds. </w:t>
      </w:r>
      <w:r w:rsidRPr="0073640A">
        <w:rPr>
          <w:i/>
          <w:iCs/>
          <w:noProof/>
        </w:rPr>
        <w:t>Biotechnol</w:t>
      </w:r>
      <w:r w:rsidR="00B9261A">
        <w:rPr>
          <w:i/>
          <w:iCs/>
          <w:noProof/>
        </w:rPr>
        <w:t>ogy</w:t>
      </w:r>
      <w:r w:rsidRPr="0073640A">
        <w:rPr>
          <w:i/>
          <w:iCs/>
          <w:noProof/>
        </w:rPr>
        <w:t xml:space="preserve"> Bioeng</w:t>
      </w:r>
      <w:r w:rsidR="00B9261A">
        <w:rPr>
          <w:i/>
          <w:iCs/>
          <w:noProof/>
        </w:rPr>
        <w:t>ineering</w:t>
      </w:r>
      <w:r w:rsidRPr="0073640A">
        <w:rPr>
          <w:noProof/>
        </w:rPr>
        <w:t xml:space="preserve">. </w:t>
      </w:r>
      <w:r w:rsidRPr="00C07C51">
        <w:rPr>
          <w:b/>
          <w:bCs/>
          <w:noProof/>
        </w:rPr>
        <w:t>110</w:t>
      </w:r>
      <w:r>
        <w:rPr>
          <w:b/>
          <w:bCs/>
          <w:noProof/>
        </w:rPr>
        <w:t xml:space="preserve">, </w:t>
      </w:r>
      <w:r w:rsidRPr="007443DC">
        <w:rPr>
          <w:noProof/>
        </w:rPr>
        <w:t>(6)</w:t>
      </w:r>
      <w:r>
        <w:rPr>
          <w:b/>
          <w:bCs/>
          <w:noProof/>
        </w:rPr>
        <w:t>,</w:t>
      </w:r>
      <w:r w:rsidRPr="0073640A">
        <w:rPr>
          <w:noProof/>
        </w:rPr>
        <w:t>1583-1594</w:t>
      </w:r>
      <w:r>
        <w:rPr>
          <w:noProof/>
        </w:rPr>
        <w:t>,</w:t>
      </w:r>
      <w:r w:rsidRPr="0073640A">
        <w:rPr>
          <w:noProof/>
        </w:rPr>
        <w:t xml:space="preserve"> doi:10.1002/bit.24814</w:t>
      </w:r>
      <w:r>
        <w:rPr>
          <w:noProof/>
        </w:rPr>
        <w:t xml:space="preserve"> (</w:t>
      </w:r>
      <w:r w:rsidRPr="0073640A">
        <w:rPr>
          <w:noProof/>
        </w:rPr>
        <w:t>2013</w:t>
      </w:r>
      <w:r>
        <w:rPr>
          <w:noProof/>
        </w:rPr>
        <w:t>).</w:t>
      </w:r>
    </w:p>
    <w:p w14:paraId="0A0799B2" w14:textId="236E6F0C" w:rsidR="000918EF" w:rsidRPr="00D85090" w:rsidRDefault="000918EF" w:rsidP="000918EF">
      <w:pPr>
        <w:ind w:left="640" w:hanging="640"/>
        <w:rPr>
          <w:noProof/>
        </w:rPr>
      </w:pPr>
      <w:r w:rsidRPr="00D85090">
        <w:rPr>
          <w:noProof/>
        </w:rPr>
        <w:lastRenderedPageBreak/>
        <w:t>[33]</w:t>
      </w:r>
      <w:r w:rsidRPr="00D85090">
        <w:rPr>
          <w:noProof/>
        </w:rPr>
        <w:tab/>
      </w:r>
      <w:r w:rsidRPr="0073640A">
        <w:rPr>
          <w:noProof/>
        </w:rPr>
        <w:t>Huesemann, M.</w:t>
      </w:r>
      <w:r>
        <w:rPr>
          <w:noProof/>
        </w:rPr>
        <w:t>, et al.</w:t>
      </w:r>
      <w:r w:rsidRPr="0073640A">
        <w:rPr>
          <w:noProof/>
        </w:rPr>
        <w:t xml:space="preserve">Estimating the Maximum Achievable Productivity in Outdoor Ponds: Microalgae Biomass Growth Modeling and Climate Simulated Culturing.  </w:t>
      </w:r>
      <w:r w:rsidRPr="0073640A">
        <w:rPr>
          <w:i/>
          <w:iCs/>
          <w:noProof/>
        </w:rPr>
        <w:t>Microalgal Production for Biomass and High-Value Products</w:t>
      </w:r>
      <w:r w:rsidRPr="0073640A">
        <w:rPr>
          <w:noProof/>
        </w:rPr>
        <w:t xml:space="preserve">. </w:t>
      </w:r>
      <w:r w:rsidRPr="007443DC">
        <w:rPr>
          <w:b/>
          <w:bCs/>
          <w:noProof/>
        </w:rPr>
        <w:t>28</w:t>
      </w:r>
      <w:r>
        <w:rPr>
          <w:noProof/>
        </w:rPr>
        <w:t>, (</w:t>
      </w:r>
      <w:r w:rsidRPr="0073640A">
        <w:rPr>
          <w:noProof/>
        </w:rPr>
        <w:t>2016</w:t>
      </w:r>
      <w:r>
        <w:rPr>
          <w:noProof/>
        </w:rPr>
        <w:t>),</w:t>
      </w:r>
      <w:r w:rsidR="00B9261A">
        <w:rPr>
          <w:noProof/>
        </w:rPr>
        <w:t xml:space="preserve"> </w:t>
      </w:r>
      <w:r w:rsidRPr="0073640A">
        <w:rPr>
          <w:noProof/>
        </w:rPr>
        <w:t>113-137</w:t>
      </w:r>
      <w:r>
        <w:rPr>
          <w:noProof/>
        </w:rPr>
        <w:t>,</w:t>
      </w:r>
      <w:r w:rsidRPr="0073640A">
        <w:rPr>
          <w:noProof/>
        </w:rPr>
        <w:t xml:space="preserve"> doi:10.1201/b19464-6</w:t>
      </w:r>
      <w:r>
        <w:rPr>
          <w:noProof/>
        </w:rPr>
        <w:t xml:space="preserve"> (2016).</w:t>
      </w:r>
    </w:p>
    <w:p w14:paraId="609FF6A3" w14:textId="7A76180E" w:rsidR="000918EF" w:rsidRPr="00D85090" w:rsidRDefault="000918EF" w:rsidP="000918EF">
      <w:pPr>
        <w:ind w:left="640" w:hanging="640"/>
        <w:rPr>
          <w:noProof/>
        </w:rPr>
      </w:pPr>
      <w:r w:rsidRPr="00D85090">
        <w:rPr>
          <w:noProof/>
        </w:rPr>
        <w:t>[3</w:t>
      </w:r>
      <w:r>
        <w:rPr>
          <w:noProof/>
        </w:rPr>
        <w:t>4</w:t>
      </w:r>
      <w:r w:rsidRPr="00D85090">
        <w:rPr>
          <w:noProof/>
        </w:rPr>
        <w:t>]</w:t>
      </w:r>
      <w:r w:rsidRPr="00D85090">
        <w:rPr>
          <w:noProof/>
        </w:rPr>
        <w:tab/>
        <w:t xml:space="preserve">Ramezan, </w:t>
      </w:r>
      <w:r>
        <w:rPr>
          <w:noProof/>
        </w:rPr>
        <w:t xml:space="preserve">M., </w:t>
      </w:r>
      <w:r w:rsidRPr="00D85090">
        <w:rPr>
          <w:noProof/>
        </w:rPr>
        <w:t xml:space="preserve">Skone, </w:t>
      </w:r>
      <w:r>
        <w:rPr>
          <w:noProof/>
        </w:rPr>
        <w:t xml:space="preserve">T., </w:t>
      </w:r>
      <w:r w:rsidRPr="00D85090">
        <w:rPr>
          <w:noProof/>
        </w:rPr>
        <w:t>Nsakala,</w:t>
      </w:r>
      <w:r>
        <w:rPr>
          <w:noProof/>
        </w:rPr>
        <w:t xml:space="preserve"> N., </w:t>
      </w:r>
      <w:r w:rsidRPr="00D85090">
        <w:rPr>
          <w:noProof/>
        </w:rPr>
        <w:t xml:space="preserve">Lilijedahl, </w:t>
      </w:r>
      <w:r>
        <w:rPr>
          <w:noProof/>
        </w:rPr>
        <w:t xml:space="preserve">G. </w:t>
      </w:r>
      <w:r w:rsidRPr="00D85090">
        <w:rPr>
          <w:noProof/>
        </w:rPr>
        <w:t xml:space="preserve">Carbon Dioxide Capture from Existing Coal-Fired Power Plants, 268, </w:t>
      </w:r>
      <w:r>
        <w:rPr>
          <w:noProof/>
        </w:rPr>
        <w:t>(</w:t>
      </w:r>
      <w:r w:rsidRPr="00D85090">
        <w:rPr>
          <w:noProof/>
        </w:rPr>
        <w:t>2007</w:t>
      </w:r>
      <w:r>
        <w:rPr>
          <w:noProof/>
        </w:rPr>
        <w:t>)</w:t>
      </w:r>
      <w:r w:rsidRPr="00D85090">
        <w:rPr>
          <w:noProof/>
        </w:rPr>
        <w:t>.</w:t>
      </w:r>
    </w:p>
    <w:p w14:paraId="73C5B529" w14:textId="20E204FA" w:rsidR="000918EF" w:rsidRPr="00D85090" w:rsidRDefault="000918EF" w:rsidP="000918EF">
      <w:pPr>
        <w:ind w:left="640" w:hanging="640"/>
        <w:rPr>
          <w:noProof/>
        </w:rPr>
      </w:pPr>
      <w:r w:rsidRPr="00D85090">
        <w:rPr>
          <w:noProof/>
        </w:rPr>
        <w:t>[3</w:t>
      </w:r>
      <w:r>
        <w:rPr>
          <w:noProof/>
        </w:rPr>
        <w:t>5</w:t>
      </w:r>
      <w:r w:rsidRPr="00D85090">
        <w:rPr>
          <w:noProof/>
        </w:rPr>
        <w:t>]</w:t>
      </w:r>
      <w:r>
        <w:rPr>
          <w:noProof/>
        </w:rPr>
        <w:tab/>
      </w:r>
      <w:r w:rsidRPr="000918EF">
        <w:rPr>
          <w:noProof/>
        </w:rPr>
        <w:t xml:space="preserve">Huesemann, M., et al. A validated model to predict microalgae growth in outdoor pond cultures subjected to fluctuating light intensities and water temperatures. </w:t>
      </w:r>
      <w:r w:rsidRPr="000918EF">
        <w:rPr>
          <w:i/>
          <w:iCs/>
          <w:noProof/>
        </w:rPr>
        <w:t>Algal Res</w:t>
      </w:r>
      <w:r w:rsidR="00B9261A">
        <w:rPr>
          <w:i/>
          <w:iCs/>
          <w:noProof/>
        </w:rPr>
        <w:t>earch</w:t>
      </w:r>
      <w:r w:rsidRPr="000918EF">
        <w:rPr>
          <w:noProof/>
        </w:rPr>
        <w:t xml:space="preserve">. </w:t>
      </w:r>
      <w:r w:rsidRPr="000918EF">
        <w:rPr>
          <w:b/>
          <w:bCs/>
          <w:noProof/>
        </w:rPr>
        <w:t xml:space="preserve">13, </w:t>
      </w:r>
      <w:r w:rsidRPr="000918EF">
        <w:rPr>
          <w:noProof/>
        </w:rPr>
        <w:t>195-206, doi:10.1016/J.ALGAL.2015.11.008 (2016).</w:t>
      </w:r>
    </w:p>
    <w:p w14:paraId="02C3DFF5" w14:textId="02316071" w:rsidR="000918EF" w:rsidRPr="0073640A" w:rsidRDefault="000918EF" w:rsidP="000918EF">
      <w:pPr>
        <w:ind w:left="640" w:hanging="640"/>
        <w:rPr>
          <w:noProof/>
        </w:rPr>
      </w:pPr>
      <w:r w:rsidRPr="00D85090">
        <w:rPr>
          <w:noProof/>
        </w:rPr>
        <w:t>[3</w:t>
      </w:r>
      <w:r>
        <w:rPr>
          <w:noProof/>
        </w:rPr>
        <w:t>6</w:t>
      </w:r>
      <w:r w:rsidRPr="00D85090">
        <w:rPr>
          <w:noProof/>
        </w:rPr>
        <w:t>]</w:t>
      </w:r>
      <w:r>
        <w:rPr>
          <w:noProof/>
        </w:rPr>
        <w:tab/>
      </w:r>
      <w:r w:rsidRPr="00485AE8">
        <w:rPr>
          <w:noProof/>
        </w:rPr>
        <w:t>Mendoza</w:t>
      </w:r>
      <w:r w:rsidR="00485AE8" w:rsidRPr="00485AE8">
        <w:rPr>
          <w:noProof/>
        </w:rPr>
        <w:t>, J.</w:t>
      </w:r>
      <w:r w:rsidRPr="00485AE8">
        <w:rPr>
          <w:noProof/>
        </w:rPr>
        <w:t xml:space="preserve"> </w:t>
      </w:r>
      <w:r w:rsidRPr="00485AE8">
        <w:rPr>
          <w:i/>
          <w:iCs/>
          <w:noProof/>
        </w:rPr>
        <w:t>et al.</w:t>
      </w:r>
      <w:r w:rsidRPr="00485AE8">
        <w:rPr>
          <w:noProof/>
        </w:rPr>
        <w:t xml:space="preserve">, Fluid-dynamic characterization of real-scale raceway reactors for microalgae production, </w:t>
      </w:r>
      <w:r w:rsidRPr="00485AE8">
        <w:rPr>
          <w:i/>
          <w:iCs/>
          <w:noProof/>
        </w:rPr>
        <w:t>Biomass and Bioenergy</w:t>
      </w:r>
      <w:r w:rsidRPr="00485AE8">
        <w:rPr>
          <w:noProof/>
        </w:rPr>
        <w:t>,</w:t>
      </w:r>
      <w:r w:rsidRPr="00485AE8">
        <w:rPr>
          <w:b/>
          <w:bCs/>
          <w:noProof/>
        </w:rPr>
        <w:t xml:space="preserve"> 54</w:t>
      </w:r>
      <w:r w:rsidRPr="00485AE8">
        <w:rPr>
          <w:noProof/>
        </w:rPr>
        <w:t xml:space="preserve">, 267–275, </w:t>
      </w:r>
      <w:r w:rsidR="00485AE8" w:rsidRPr="00485AE8">
        <w:rPr>
          <w:noProof/>
        </w:rPr>
        <w:t>(</w:t>
      </w:r>
      <w:r w:rsidRPr="00485AE8">
        <w:rPr>
          <w:noProof/>
        </w:rPr>
        <w:t>2013</w:t>
      </w:r>
      <w:r w:rsidR="00485AE8" w:rsidRPr="00485AE8">
        <w:rPr>
          <w:noProof/>
        </w:rPr>
        <w:t>)</w:t>
      </w:r>
      <w:r w:rsidRPr="00485AE8">
        <w:rPr>
          <w:noProof/>
        </w:rPr>
        <w:t>.</w:t>
      </w:r>
    </w:p>
    <w:p w14:paraId="2F73696F" w14:textId="77777777" w:rsidR="000918EF" w:rsidRDefault="000918EF" w:rsidP="000918EF">
      <w:pPr>
        <w:ind w:left="640" w:hanging="640"/>
        <w:rPr>
          <w:noProof/>
        </w:rPr>
      </w:pPr>
      <w:r w:rsidRPr="00D85090">
        <w:rPr>
          <w:noProof/>
        </w:rPr>
        <w:t>[</w:t>
      </w:r>
      <w:r>
        <w:rPr>
          <w:noProof/>
        </w:rPr>
        <w:t>37</w:t>
      </w:r>
      <w:r w:rsidRPr="00D85090">
        <w:rPr>
          <w:noProof/>
        </w:rPr>
        <w:t>]</w:t>
      </w:r>
      <w:r w:rsidRPr="00387A0A">
        <w:rPr>
          <w:noProof/>
        </w:rPr>
        <w:tab/>
        <w:t>Algae Cultivation for Carbon Capture and Utilization Workshop, (no. May 2017).</w:t>
      </w:r>
    </w:p>
    <w:p w14:paraId="79A0A057" w14:textId="2B71A5BB" w:rsidR="000918EF" w:rsidRPr="00D85090" w:rsidRDefault="000918EF" w:rsidP="000918EF">
      <w:pPr>
        <w:ind w:left="640" w:hanging="640"/>
        <w:rPr>
          <w:noProof/>
        </w:rPr>
      </w:pPr>
      <w:r>
        <w:rPr>
          <w:noProof/>
        </w:rPr>
        <w:t>[38</w:t>
      </w:r>
      <w:r w:rsidRPr="00D85090">
        <w:rPr>
          <w:noProof/>
        </w:rPr>
        <w:t>]</w:t>
      </w:r>
      <w:r w:rsidRPr="00D85090">
        <w:rPr>
          <w:noProof/>
        </w:rPr>
        <w:tab/>
      </w:r>
      <w:r w:rsidRPr="0073640A">
        <w:rPr>
          <w:noProof/>
        </w:rPr>
        <w:t>Park</w:t>
      </w:r>
      <w:r>
        <w:rPr>
          <w:noProof/>
        </w:rPr>
        <w:t>,</w:t>
      </w:r>
      <w:r w:rsidRPr="0073640A">
        <w:rPr>
          <w:noProof/>
        </w:rPr>
        <w:t xml:space="preserve"> J</w:t>
      </w:r>
      <w:r>
        <w:rPr>
          <w:noProof/>
        </w:rPr>
        <w:t>.</w:t>
      </w:r>
      <w:r w:rsidRPr="0073640A">
        <w:rPr>
          <w:noProof/>
        </w:rPr>
        <w:t>, Craggs</w:t>
      </w:r>
      <w:r>
        <w:rPr>
          <w:noProof/>
        </w:rPr>
        <w:t>,</w:t>
      </w:r>
      <w:r w:rsidRPr="0073640A">
        <w:rPr>
          <w:noProof/>
        </w:rPr>
        <w:t xml:space="preserve"> R</w:t>
      </w:r>
      <w:r>
        <w:rPr>
          <w:noProof/>
        </w:rPr>
        <w:t>.</w:t>
      </w:r>
      <w:r w:rsidRPr="0073640A">
        <w:rPr>
          <w:noProof/>
        </w:rPr>
        <w:t>, Shilton</w:t>
      </w:r>
      <w:r>
        <w:rPr>
          <w:noProof/>
        </w:rPr>
        <w:t>,</w:t>
      </w:r>
      <w:r w:rsidRPr="0073640A">
        <w:rPr>
          <w:noProof/>
        </w:rPr>
        <w:t xml:space="preserve"> </w:t>
      </w:r>
      <w:r w:rsidR="00B9261A">
        <w:rPr>
          <w:noProof/>
        </w:rPr>
        <w:t>A</w:t>
      </w:r>
      <w:r w:rsidRPr="0073640A">
        <w:rPr>
          <w:noProof/>
        </w:rPr>
        <w:t xml:space="preserve">. Wastewater treatment high rate algal ponds for biofuel production. </w:t>
      </w:r>
      <w:r w:rsidRPr="0073640A">
        <w:rPr>
          <w:i/>
          <w:iCs/>
          <w:noProof/>
        </w:rPr>
        <w:t>Bioresour</w:t>
      </w:r>
      <w:r w:rsidR="00B9261A">
        <w:rPr>
          <w:i/>
          <w:iCs/>
          <w:noProof/>
        </w:rPr>
        <w:t>ce</w:t>
      </w:r>
      <w:r w:rsidRPr="0073640A">
        <w:rPr>
          <w:i/>
          <w:iCs/>
          <w:noProof/>
        </w:rPr>
        <w:t xml:space="preserve"> Technol</w:t>
      </w:r>
      <w:r w:rsidR="00B9261A">
        <w:rPr>
          <w:i/>
          <w:iCs/>
          <w:noProof/>
        </w:rPr>
        <w:t>ogy</w:t>
      </w:r>
      <w:r w:rsidRPr="0073640A">
        <w:rPr>
          <w:noProof/>
        </w:rPr>
        <w:t xml:space="preserve">. </w:t>
      </w:r>
      <w:r w:rsidRPr="00C07C51">
        <w:rPr>
          <w:b/>
          <w:bCs/>
          <w:noProof/>
        </w:rPr>
        <w:t>102</w:t>
      </w:r>
      <w:r w:rsidRPr="007443DC">
        <w:rPr>
          <w:noProof/>
        </w:rPr>
        <w:t>, (1)</w:t>
      </w:r>
      <w:r>
        <w:rPr>
          <w:noProof/>
        </w:rPr>
        <w:t>,</w:t>
      </w:r>
      <w:r w:rsidR="00B9261A">
        <w:rPr>
          <w:noProof/>
        </w:rPr>
        <w:t xml:space="preserve"> </w:t>
      </w:r>
      <w:r w:rsidRPr="0073640A">
        <w:rPr>
          <w:noProof/>
        </w:rPr>
        <w:t>35-42</w:t>
      </w:r>
      <w:r>
        <w:rPr>
          <w:noProof/>
        </w:rPr>
        <w:t>,</w:t>
      </w:r>
      <w:r w:rsidRPr="0073640A">
        <w:rPr>
          <w:noProof/>
        </w:rPr>
        <w:t xml:space="preserve"> doi:10.1016/j.biortech.2010.06.158</w:t>
      </w:r>
      <w:r>
        <w:rPr>
          <w:noProof/>
        </w:rPr>
        <w:t xml:space="preserve"> (</w:t>
      </w:r>
      <w:r w:rsidRPr="0073640A">
        <w:rPr>
          <w:noProof/>
        </w:rPr>
        <w:t>2011</w:t>
      </w:r>
      <w:r>
        <w:rPr>
          <w:noProof/>
        </w:rPr>
        <w:t>).</w:t>
      </w:r>
    </w:p>
    <w:p w14:paraId="2234125B" w14:textId="1AA48B5F" w:rsidR="000918EF" w:rsidRDefault="000918EF" w:rsidP="000918EF">
      <w:pPr>
        <w:ind w:left="640" w:hanging="640"/>
        <w:rPr>
          <w:noProof/>
        </w:rPr>
      </w:pPr>
      <w:r w:rsidRPr="00D85090">
        <w:rPr>
          <w:noProof/>
        </w:rPr>
        <w:t>[</w:t>
      </w:r>
      <w:r>
        <w:rPr>
          <w:noProof/>
        </w:rPr>
        <w:t>39]</w:t>
      </w:r>
      <w:r w:rsidRPr="00D85090">
        <w:rPr>
          <w:noProof/>
        </w:rPr>
        <w:tab/>
      </w:r>
      <w:r w:rsidRPr="0073640A">
        <w:rPr>
          <w:noProof/>
        </w:rPr>
        <w:t>Mata</w:t>
      </w:r>
      <w:r>
        <w:rPr>
          <w:noProof/>
        </w:rPr>
        <w:t>,</w:t>
      </w:r>
      <w:r w:rsidRPr="0073640A">
        <w:rPr>
          <w:noProof/>
        </w:rPr>
        <w:t xml:space="preserve"> T</w:t>
      </w:r>
      <w:r>
        <w:rPr>
          <w:noProof/>
        </w:rPr>
        <w:t>.</w:t>
      </w:r>
      <w:r w:rsidRPr="0073640A">
        <w:rPr>
          <w:noProof/>
        </w:rPr>
        <w:t>, Martins</w:t>
      </w:r>
      <w:r>
        <w:rPr>
          <w:noProof/>
        </w:rPr>
        <w:t>,</w:t>
      </w:r>
      <w:r w:rsidRPr="0073640A">
        <w:rPr>
          <w:noProof/>
        </w:rPr>
        <w:t xml:space="preserve"> A</w:t>
      </w:r>
      <w:r>
        <w:rPr>
          <w:noProof/>
        </w:rPr>
        <w:t>.</w:t>
      </w:r>
      <w:r w:rsidRPr="0073640A">
        <w:rPr>
          <w:noProof/>
        </w:rPr>
        <w:t>, Caetano</w:t>
      </w:r>
      <w:r>
        <w:rPr>
          <w:noProof/>
        </w:rPr>
        <w:t>,</w:t>
      </w:r>
      <w:r w:rsidRPr="0073640A">
        <w:rPr>
          <w:noProof/>
        </w:rPr>
        <w:t xml:space="preserve"> N</w:t>
      </w:r>
      <w:r>
        <w:rPr>
          <w:noProof/>
        </w:rPr>
        <w:t>.</w:t>
      </w:r>
      <w:r w:rsidRPr="0073640A">
        <w:rPr>
          <w:noProof/>
        </w:rPr>
        <w:t xml:space="preserve"> Microalgae for biodiesel production and other applications: A review. </w:t>
      </w:r>
      <w:r w:rsidRPr="0073640A">
        <w:rPr>
          <w:i/>
          <w:iCs/>
          <w:noProof/>
        </w:rPr>
        <w:t>Renew</w:t>
      </w:r>
      <w:r w:rsidR="00B9261A">
        <w:rPr>
          <w:i/>
          <w:iCs/>
          <w:noProof/>
        </w:rPr>
        <w:t>ewable and</w:t>
      </w:r>
      <w:r w:rsidRPr="0073640A">
        <w:rPr>
          <w:i/>
          <w:iCs/>
          <w:noProof/>
        </w:rPr>
        <w:t xml:space="preserve"> Sustain</w:t>
      </w:r>
      <w:r w:rsidR="00B9261A">
        <w:rPr>
          <w:i/>
          <w:iCs/>
          <w:noProof/>
        </w:rPr>
        <w:t>able</w:t>
      </w:r>
      <w:r w:rsidRPr="0073640A">
        <w:rPr>
          <w:i/>
          <w:iCs/>
          <w:noProof/>
        </w:rPr>
        <w:t xml:space="preserve"> Energy Rev</w:t>
      </w:r>
      <w:r w:rsidR="00B31F63">
        <w:rPr>
          <w:i/>
          <w:iCs/>
          <w:noProof/>
        </w:rPr>
        <w:t>iews</w:t>
      </w:r>
      <w:r w:rsidRPr="0073640A">
        <w:rPr>
          <w:noProof/>
        </w:rPr>
        <w:t xml:space="preserve">. </w:t>
      </w:r>
      <w:r w:rsidRPr="00C07C51">
        <w:rPr>
          <w:b/>
          <w:bCs/>
          <w:noProof/>
        </w:rPr>
        <w:t>14</w:t>
      </w:r>
      <w:r>
        <w:rPr>
          <w:b/>
          <w:bCs/>
          <w:noProof/>
        </w:rPr>
        <w:t>,</w:t>
      </w:r>
      <w:r w:rsidR="00B31F63">
        <w:rPr>
          <w:b/>
          <w:bCs/>
          <w:noProof/>
        </w:rPr>
        <w:t xml:space="preserve"> </w:t>
      </w:r>
      <w:r w:rsidRPr="007443DC">
        <w:rPr>
          <w:noProof/>
        </w:rPr>
        <w:t>(1)</w:t>
      </w:r>
      <w:r>
        <w:rPr>
          <w:noProof/>
        </w:rPr>
        <w:t>,</w:t>
      </w:r>
      <w:r w:rsidR="00B31F63">
        <w:rPr>
          <w:noProof/>
        </w:rPr>
        <w:t xml:space="preserve"> </w:t>
      </w:r>
      <w:r w:rsidRPr="0073640A">
        <w:rPr>
          <w:noProof/>
        </w:rPr>
        <w:t>217-232</w:t>
      </w:r>
      <w:r>
        <w:rPr>
          <w:noProof/>
        </w:rPr>
        <w:t>,</w:t>
      </w:r>
      <w:r w:rsidRPr="0073640A">
        <w:rPr>
          <w:noProof/>
        </w:rPr>
        <w:t xml:space="preserve"> doi:10.1016/j.rser.2009.07.020</w:t>
      </w:r>
      <w:r>
        <w:rPr>
          <w:noProof/>
        </w:rPr>
        <w:t xml:space="preserve"> (</w:t>
      </w:r>
      <w:r w:rsidRPr="0073640A">
        <w:rPr>
          <w:noProof/>
        </w:rPr>
        <w:t>2010</w:t>
      </w:r>
      <w:r>
        <w:rPr>
          <w:noProof/>
        </w:rPr>
        <w:t>).</w:t>
      </w:r>
    </w:p>
    <w:p w14:paraId="42B10480" w14:textId="7DAC5345" w:rsidR="000918EF" w:rsidRPr="00185CF9" w:rsidRDefault="000918EF" w:rsidP="000918EF">
      <w:pPr>
        <w:ind w:left="640" w:hanging="640"/>
        <w:rPr>
          <w:noProof/>
        </w:rPr>
      </w:pPr>
      <w:r w:rsidRPr="00185CF9">
        <w:rPr>
          <w:noProof/>
        </w:rPr>
        <w:t>[</w:t>
      </w:r>
      <w:r>
        <w:rPr>
          <w:noProof/>
        </w:rPr>
        <w:t>40</w:t>
      </w:r>
      <w:r w:rsidRPr="00185CF9">
        <w:rPr>
          <w:noProof/>
        </w:rPr>
        <w:t>]</w:t>
      </w:r>
      <w:r w:rsidRPr="00185CF9">
        <w:rPr>
          <w:noProof/>
        </w:rPr>
        <w:tab/>
        <w:t>Qiu, R., Gao, S., Lopez,P., Ogden, K.</w:t>
      </w:r>
      <w:r w:rsidR="00B31F63">
        <w:rPr>
          <w:noProof/>
        </w:rPr>
        <w:t xml:space="preserve"> </w:t>
      </w:r>
      <w:r w:rsidRPr="00185CF9">
        <w:rPr>
          <w:noProof/>
        </w:rPr>
        <w:t xml:space="preserve">Effects of pH on cell growth, lipid production and CO2 addition of microalgae Chlorella sorokiniana, </w:t>
      </w:r>
      <w:r w:rsidRPr="00185CF9">
        <w:rPr>
          <w:i/>
          <w:iCs/>
          <w:noProof/>
        </w:rPr>
        <w:t>Algal Res</w:t>
      </w:r>
      <w:r w:rsidR="00B31F63">
        <w:rPr>
          <w:i/>
          <w:iCs/>
          <w:noProof/>
        </w:rPr>
        <w:t>earch</w:t>
      </w:r>
      <w:r w:rsidRPr="00185CF9">
        <w:rPr>
          <w:i/>
          <w:iCs/>
          <w:noProof/>
        </w:rPr>
        <w:t>.</w:t>
      </w:r>
      <w:r w:rsidRPr="00185CF9">
        <w:rPr>
          <w:noProof/>
        </w:rPr>
        <w:t xml:space="preserve">, </w:t>
      </w:r>
      <w:r w:rsidRPr="00185CF9">
        <w:rPr>
          <w:b/>
          <w:bCs/>
          <w:noProof/>
        </w:rPr>
        <w:t>28</w:t>
      </w:r>
      <w:r w:rsidRPr="00185CF9">
        <w:rPr>
          <w:noProof/>
        </w:rPr>
        <w:t>, 192–199,</w:t>
      </w:r>
      <w:r w:rsidR="00B31F63">
        <w:rPr>
          <w:noProof/>
        </w:rPr>
        <w:t xml:space="preserve"> doi:</w:t>
      </w:r>
      <w:r w:rsidR="00B31F63" w:rsidRPr="00B31F63">
        <w:t xml:space="preserve"> </w:t>
      </w:r>
      <w:r w:rsidR="00B31F63" w:rsidRPr="00B31F63">
        <w:rPr>
          <w:noProof/>
        </w:rPr>
        <w:t>10.1016/j.algal.2017.11.004</w:t>
      </w:r>
      <w:r w:rsidRPr="00185CF9">
        <w:rPr>
          <w:noProof/>
        </w:rPr>
        <w:t xml:space="preserve"> (2017).</w:t>
      </w:r>
    </w:p>
    <w:p w14:paraId="1C067B5E" w14:textId="2AF12833" w:rsidR="000918EF" w:rsidRPr="005D1ACA" w:rsidRDefault="000918EF" w:rsidP="000918EF">
      <w:pPr>
        <w:ind w:left="640" w:hanging="640"/>
        <w:rPr>
          <w:noProof/>
        </w:rPr>
      </w:pPr>
      <w:r w:rsidRPr="005D1ACA">
        <w:rPr>
          <w:noProof/>
        </w:rPr>
        <w:t>[4</w:t>
      </w:r>
      <w:r>
        <w:rPr>
          <w:noProof/>
        </w:rPr>
        <w:t>1</w:t>
      </w:r>
      <w:r w:rsidRPr="005D1ACA">
        <w:rPr>
          <w:noProof/>
        </w:rPr>
        <w:t>]</w:t>
      </w:r>
      <w:r w:rsidRPr="005D1ACA">
        <w:rPr>
          <w:noProof/>
        </w:rPr>
        <w:tab/>
      </w:r>
      <w:r w:rsidRPr="001025D3">
        <w:rPr>
          <w:noProof/>
        </w:rPr>
        <w:t xml:space="preserve">Molina Grima, </w:t>
      </w:r>
      <w:r w:rsidR="00485AE8" w:rsidRPr="001025D3">
        <w:rPr>
          <w:noProof/>
        </w:rPr>
        <w:t xml:space="preserve">E., </w:t>
      </w:r>
      <w:r w:rsidRPr="001025D3">
        <w:rPr>
          <w:noProof/>
        </w:rPr>
        <w:t>Fernández, F.</w:t>
      </w:r>
      <w:r w:rsidR="00485AE8" w:rsidRPr="001025D3">
        <w:rPr>
          <w:noProof/>
        </w:rPr>
        <w:t>,</w:t>
      </w:r>
      <w:r w:rsidRPr="001025D3">
        <w:rPr>
          <w:noProof/>
        </w:rPr>
        <w:t xml:space="preserve"> Garcı́a Camacho, </w:t>
      </w:r>
      <w:r w:rsidR="00485AE8" w:rsidRPr="001025D3">
        <w:rPr>
          <w:noProof/>
        </w:rPr>
        <w:t xml:space="preserve">F., </w:t>
      </w:r>
      <w:r w:rsidRPr="001025D3">
        <w:rPr>
          <w:noProof/>
        </w:rPr>
        <w:t xml:space="preserve">and Chisti, </w:t>
      </w:r>
      <w:r w:rsidR="00485AE8" w:rsidRPr="001025D3">
        <w:rPr>
          <w:noProof/>
        </w:rPr>
        <w:t xml:space="preserve">Y. </w:t>
      </w:r>
      <w:r w:rsidRPr="001025D3">
        <w:rPr>
          <w:noProof/>
        </w:rPr>
        <w:t xml:space="preserve">Photobioreactors: light regime, mass transfer, and scaleup, </w:t>
      </w:r>
      <w:r w:rsidRPr="001025D3">
        <w:rPr>
          <w:i/>
          <w:iCs/>
          <w:noProof/>
        </w:rPr>
        <w:t>J</w:t>
      </w:r>
      <w:r w:rsidR="00B31F63">
        <w:rPr>
          <w:i/>
          <w:iCs/>
          <w:noProof/>
        </w:rPr>
        <w:t>ournal of</w:t>
      </w:r>
      <w:r w:rsidRPr="001025D3">
        <w:rPr>
          <w:i/>
          <w:iCs/>
          <w:noProof/>
        </w:rPr>
        <w:t xml:space="preserve"> Biotechno</w:t>
      </w:r>
      <w:r w:rsidR="00B31F63">
        <w:rPr>
          <w:i/>
          <w:iCs/>
          <w:noProof/>
        </w:rPr>
        <w:t>logy</w:t>
      </w:r>
      <w:r w:rsidRPr="001025D3">
        <w:rPr>
          <w:i/>
          <w:iCs/>
          <w:noProof/>
        </w:rPr>
        <w:t>.</w:t>
      </w:r>
      <w:r w:rsidRPr="001025D3">
        <w:rPr>
          <w:noProof/>
        </w:rPr>
        <w:t xml:space="preserve"> </w:t>
      </w:r>
      <w:r w:rsidRPr="001025D3">
        <w:rPr>
          <w:b/>
          <w:bCs/>
          <w:noProof/>
        </w:rPr>
        <w:t>70</w:t>
      </w:r>
      <w:r w:rsidRPr="001025D3">
        <w:rPr>
          <w:noProof/>
        </w:rPr>
        <w:t xml:space="preserve">, </w:t>
      </w:r>
      <w:r w:rsidR="00485AE8" w:rsidRPr="001025D3">
        <w:rPr>
          <w:noProof/>
        </w:rPr>
        <w:t>(</w:t>
      </w:r>
      <w:r w:rsidRPr="001025D3">
        <w:rPr>
          <w:noProof/>
        </w:rPr>
        <w:t>1–3</w:t>
      </w:r>
      <w:r w:rsidR="00485AE8" w:rsidRPr="001025D3">
        <w:rPr>
          <w:noProof/>
        </w:rPr>
        <w:t>)</w:t>
      </w:r>
      <w:r w:rsidRPr="001025D3">
        <w:rPr>
          <w:noProof/>
        </w:rPr>
        <w:t xml:space="preserve">, 231–247, </w:t>
      </w:r>
      <w:r w:rsidR="00485AE8" w:rsidRPr="001025D3">
        <w:rPr>
          <w:noProof/>
        </w:rPr>
        <w:t>(</w:t>
      </w:r>
      <w:r w:rsidRPr="001025D3">
        <w:rPr>
          <w:noProof/>
        </w:rPr>
        <w:t>1999</w:t>
      </w:r>
      <w:r w:rsidR="00485AE8" w:rsidRPr="001025D3">
        <w:rPr>
          <w:noProof/>
        </w:rPr>
        <w:t>)</w:t>
      </w:r>
      <w:r w:rsidRPr="001025D3">
        <w:rPr>
          <w:noProof/>
        </w:rPr>
        <w:t>.</w:t>
      </w:r>
    </w:p>
    <w:p w14:paraId="3FB788F5" w14:textId="06F59ACF" w:rsidR="000918EF" w:rsidRDefault="000918EF" w:rsidP="000918EF">
      <w:pPr>
        <w:ind w:left="640" w:hanging="640"/>
        <w:rPr>
          <w:noProof/>
        </w:rPr>
      </w:pPr>
      <w:r w:rsidRPr="00E87E82">
        <w:rPr>
          <w:noProof/>
        </w:rPr>
        <w:t>[42]</w:t>
      </w:r>
      <w:r w:rsidRPr="00E87E82">
        <w:rPr>
          <w:noProof/>
        </w:rPr>
        <w:tab/>
        <w:t>Yuvraj</w:t>
      </w:r>
      <w:r w:rsidR="00485AE8" w:rsidRPr="00E87E82">
        <w:rPr>
          <w:noProof/>
        </w:rPr>
        <w:t>,</w:t>
      </w:r>
      <w:r w:rsidRPr="00E87E82">
        <w:rPr>
          <w:noProof/>
        </w:rPr>
        <w:t xml:space="preserve"> P</w:t>
      </w:r>
      <w:r w:rsidR="00485AE8" w:rsidRPr="00E87E82">
        <w:rPr>
          <w:noProof/>
        </w:rPr>
        <w:t>admana</w:t>
      </w:r>
      <w:r w:rsidR="001025D3" w:rsidRPr="00E87E82">
        <w:rPr>
          <w:noProof/>
        </w:rPr>
        <w:t>bhan</w:t>
      </w:r>
      <w:r w:rsidRPr="00E87E82">
        <w:rPr>
          <w:noProof/>
        </w:rPr>
        <w:t>,</w:t>
      </w:r>
      <w:r w:rsidR="001025D3" w:rsidRPr="00E87E82">
        <w:rPr>
          <w:noProof/>
        </w:rPr>
        <w:t xml:space="preserve"> P.</w:t>
      </w:r>
      <w:r w:rsidRPr="00E87E82">
        <w:rPr>
          <w:noProof/>
        </w:rPr>
        <w:t xml:space="preserve"> Technical insight on the requirements for CO</w:t>
      </w:r>
      <w:r w:rsidRPr="00E87E82">
        <w:rPr>
          <w:noProof/>
          <w:vertAlign w:val="subscript"/>
        </w:rPr>
        <w:t>2</w:t>
      </w:r>
      <w:r w:rsidRPr="00E87E82">
        <w:rPr>
          <w:noProof/>
        </w:rPr>
        <w:t xml:space="preserve">-saturated growth of microalgae in photobioreactors, </w:t>
      </w:r>
      <w:r w:rsidRPr="00E87E82">
        <w:rPr>
          <w:i/>
          <w:iCs/>
          <w:noProof/>
        </w:rPr>
        <w:t>3 Biotech</w:t>
      </w:r>
      <w:r w:rsidR="00303238" w:rsidRPr="00E87E82">
        <w:rPr>
          <w:noProof/>
        </w:rPr>
        <w:t>.</w:t>
      </w:r>
      <w:r w:rsidRPr="00E87E82">
        <w:rPr>
          <w:noProof/>
        </w:rPr>
        <w:t xml:space="preserve"> </w:t>
      </w:r>
      <w:r w:rsidRPr="00E87E82">
        <w:rPr>
          <w:b/>
          <w:bCs/>
          <w:noProof/>
        </w:rPr>
        <w:t>7</w:t>
      </w:r>
      <w:r w:rsidRPr="00E87E82">
        <w:rPr>
          <w:noProof/>
        </w:rPr>
        <w:t xml:space="preserve">, </w:t>
      </w:r>
      <w:r w:rsidR="00485AE8" w:rsidRPr="00E87E82">
        <w:rPr>
          <w:noProof/>
        </w:rPr>
        <w:t>(</w:t>
      </w:r>
      <w:r w:rsidRPr="00E87E82">
        <w:rPr>
          <w:noProof/>
        </w:rPr>
        <w:t>2</w:t>
      </w:r>
      <w:r w:rsidR="00485AE8" w:rsidRPr="00E87E82">
        <w:rPr>
          <w:noProof/>
        </w:rPr>
        <w:t>)</w:t>
      </w:r>
      <w:r w:rsidRPr="00E87E82">
        <w:rPr>
          <w:noProof/>
        </w:rPr>
        <w:t xml:space="preserve">, 1–7, </w:t>
      </w:r>
      <w:r w:rsidR="00B31F63" w:rsidRPr="00E87E82">
        <w:rPr>
          <w:noProof/>
        </w:rPr>
        <w:t xml:space="preserve">doi: 10.1007/s13205-017-0778-6 </w:t>
      </w:r>
      <w:r w:rsidR="00485AE8" w:rsidRPr="00E87E82">
        <w:rPr>
          <w:noProof/>
        </w:rPr>
        <w:t>(</w:t>
      </w:r>
      <w:r w:rsidRPr="00E87E82">
        <w:rPr>
          <w:noProof/>
        </w:rPr>
        <w:t>2017</w:t>
      </w:r>
      <w:r w:rsidR="00485AE8" w:rsidRPr="00E87E82">
        <w:rPr>
          <w:noProof/>
        </w:rPr>
        <w:t>)</w:t>
      </w:r>
      <w:r w:rsidRPr="00E87E82">
        <w:rPr>
          <w:noProof/>
        </w:rPr>
        <w:t>.</w:t>
      </w:r>
    </w:p>
    <w:p w14:paraId="7F0E079A" w14:textId="289936CF" w:rsidR="000918EF" w:rsidRPr="00D85090" w:rsidRDefault="000918EF" w:rsidP="000918EF">
      <w:pPr>
        <w:ind w:left="640" w:hanging="640"/>
        <w:rPr>
          <w:noProof/>
        </w:rPr>
      </w:pPr>
      <w:r w:rsidRPr="00D85090">
        <w:rPr>
          <w:noProof/>
        </w:rPr>
        <w:t>[4</w:t>
      </w:r>
      <w:r>
        <w:rPr>
          <w:noProof/>
        </w:rPr>
        <w:t>3</w:t>
      </w:r>
      <w:r w:rsidRPr="00D85090">
        <w:rPr>
          <w:noProof/>
        </w:rPr>
        <w:t>]</w:t>
      </w:r>
      <w:r w:rsidRPr="00D85090">
        <w:rPr>
          <w:noProof/>
        </w:rPr>
        <w:tab/>
      </w:r>
      <w:r w:rsidRPr="00D834B7">
        <w:rPr>
          <w:noProof/>
        </w:rPr>
        <w:t xml:space="preserve">Vonshak, A., Torzillo, G. Environmental Stress Physiology. </w:t>
      </w:r>
      <w:r w:rsidRPr="00D834B7">
        <w:rPr>
          <w:i/>
          <w:iCs/>
          <w:noProof/>
        </w:rPr>
        <w:t>Handb</w:t>
      </w:r>
      <w:r w:rsidR="00303238">
        <w:rPr>
          <w:i/>
          <w:iCs/>
          <w:noProof/>
        </w:rPr>
        <w:t>ook of</w:t>
      </w:r>
      <w:r w:rsidRPr="00D834B7">
        <w:rPr>
          <w:i/>
          <w:iCs/>
          <w:noProof/>
        </w:rPr>
        <w:t xml:space="preserve"> Microalgal Cult</w:t>
      </w:r>
      <w:r w:rsidR="00303238">
        <w:rPr>
          <w:i/>
          <w:iCs/>
          <w:noProof/>
        </w:rPr>
        <w:t>ure</w:t>
      </w:r>
      <w:r w:rsidRPr="00D834B7">
        <w:rPr>
          <w:noProof/>
        </w:rPr>
        <w:t>. Chapter 4, (2007),57-82</w:t>
      </w:r>
      <w:r>
        <w:rPr>
          <w:noProof/>
        </w:rPr>
        <w:t>,</w:t>
      </w:r>
      <w:r w:rsidRPr="00D834B7">
        <w:rPr>
          <w:noProof/>
        </w:rPr>
        <w:t xml:space="preserve"> doi:10.1002/9780470995280 (2007).</w:t>
      </w:r>
    </w:p>
    <w:p w14:paraId="58468EAA" w14:textId="5A9D045D" w:rsidR="000918EF" w:rsidRPr="00D85090" w:rsidRDefault="000918EF" w:rsidP="000918EF">
      <w:pPr>
        <w:ind w:left="640" w:hanging="640"/>
        <w:rPr>
          <w:noProof/>
        </w:rPr>
      </w:pPr>
      <w:r w:rsidRPr="00D85090">
        <w:rPr>
          <w:noProof/>
        </w:rPr>
        <w:t>[4</w:t>
      </w:r>
      <w:r>
        <w:rPr>
          <w:noProof/>
        </w:rPr>
        <w:t>4</w:t>
      </w:r>
      <w:r w:rsidRPr="00D85090">
        <w:rPr>
          <w:noProof/>
        </w:rPr>
        <w:t>]</w:t>
      </w:r>
      <w:r w:rsidRPr="00D85090">
        <w:rPr>
          <w:noProof/>
        </w:rPr>
        <w:tab/>
      </w:r>
      <w:r w:rsidRPr="0073640A">
        <w:rPr>
          <w:noProof/>
        </w:rPr>
        <w:t>Morales</w:t>
      </w:r>
      <w:r>
        <w:rPr>
          <w:noProof/>
        </w:rPr>
        <w:t>,</w:t>
      </w:r>
      <w:r w:rsidRPr="0073640A">
        <w:rPr>
          <w:noProof/>
        </w:rPr>
        <w:t xml:space="preserve"> M</w:t>
      </w:r>
      <w:r>
        <w:rPr>
          <w:noProof/>
        </w:rPr>
        <w:t>.</w:t>
      </w:r>
      <w:r w:rsidRPr="0073640A">
        <w:rPr>
          <w:noProof/>
        </w:rPr>
        <w:t>, Sánchez</w:t>
      </w:r>
      <w:r>
        <w:rPr>
          <w:noProof/>
        </w:rPr>
        <w:t>,</w:t>
      </w:r>
      <w:r w:rsidRPr="0073640A">
        <w:rPr>
          <w:noProof/>
        </w:rPr>
        <w:t xml:space="preserve"> L</w:t>
      </w:r>
      <w:r>
        <w:rPr>
          <w:noProof/>
        </w:rPr>
        <w:t>.</w:t>
      </w:r>
      <w:r w:rsidRPr="0073640A">
        <w:rPr>
          <w:noProof/>
        </w:rPr>
        <w:t>, Revah</w:t>
      </w:r>
      <w:r>
        <w:rPr>
          <w:noProof/>
        </w:rPr>
        <w:t>,</w:t>
      </w:r>
      <w:r w:rsidRPr="0073640A">
        <w:rPr>
          <w:noProof/>
        </w:rPr>
        <w:t xml:space="preserve"> S. The impact of environmental factors on carbon dioxide fixation by microalgae. </w:t>
      </w:r>
      <w:r w:rsidRPr="0073640A">
        <w:rPr>
          <w:i/>
          <w:iCs/>
          <w:noProof/>
        </w:rPr>
        <w:t>F</w:t>
      </w:r>
      <w:r w:rsidR="00AA7928">
        <w:rPr>
          <w:i/>
          <w:iCs/>
          <w:noProof/>
        </w:rPr>
        <w:t xml:space="preserve">ederation of </w:t>
      </w:r>
      <w:r w:rsidRPr="0073640A">
        <w:rPr>
          <w:i/>
          <w:iCs/>
          <w:noProof/>
        </w:rPr>
        <w:t>E</w:t>
      </w:r>
      <w:r w:rsidR="00AA7928">
        <w:rPr>
          <w:i/>
          <w:iCs/>
          <w:noProof/>
        </w:rPr>
        <w:t xml:space="preserve">uropean </w:t>
      </w:r>
      <w:r w:rsidRPr="0073640A">
        <w:rPr>
          <w:i/>
          <w:iCs/>
          <w:noProof/>
        </w:rPr>
        <w:t>M</w:t>
      </w:r>
      <w:r w:rsidR="00AA7928">
        <w:rPr>
          <w:i/>
          <w:iCs/>
          <w:noProof/>
        </w:rPr>
        <w:t xml:space="preserve">icrobiological </w:t>
      </w:r>
      <w:r w:rsidRPr="0073640A">
        <w:rPr>
          <w:i/>
          <w:iCs/>
          <w:noProof/>
        </w:rPr>
        <w:t>S</w:t>
      </w:r>
      <w:r w:rsidR="00AA7928">
        <w:rPr>
          <w:i/>
          <w:iCs/>
          <w:noProof/>
        </w:rPr>
        <w:t>ociety</w:t>
      </w:r>
      <w:r w:rsidRPr="0073640A">
        <w:rPr>
          <w:i/>
          <w:iCs/>
          <w:noProof/>
        </w:rPr>
        <w:t xml:space="preserve"> Microbiol</w:t>
      </w:r>
      <w:r w:rsidR="00AA7928">
        <w:rPr>
          <w:i/>
          <w:iCs/>
          <w:noProof/>
        </w:rPr>
        <w:t>ogy</w:t>
      </w:r>
      <w:r w:rsidRPr="0073640A">
        <w:rPr>
          <w:i/>
          <w:iCs/>
          <w:noProof/>
        </w:rPr>
        <w:t xml:space="preserve"> Lett</w:t>
      </w:r>
      <w:r w:rsidR="00AA7928">
        <w:rPr>
          <w:i/>
          <w:iCs/>
          <w:noProof/>
        </w:rPr>
        <w:t>ers</w:t>
      </w:r>
      <w:r w:rsidRPr="0073640A">
        <w:rPr>
          <w:noProof/>
        </w:rPr>
        <w:t xml:space="preserve">. </w:t>
      </w:r>
      <w:r w:rsidRPr="00C07C51">
        <w:rPr>
          <w:b/>
          <w:bCs/>
          <w:noProof/>
        </w:rPr>
        <w:t>365</w:t>
      </w:r>
      <w:r>
        <w:rPr>
          <w:b/>
          <w:bCs/>
          <w:noProof/>
        </w:rPr>
        <w:t xml:space="preserve">, </w:t>
      </w:r>
      <w:r w:rsidRPr="007443DC">
        <w:rPr>
          <w:noProof/>
        </w:rPr>
        <w:t>(3)</w:t>
      </w:r>
      <w:r w:rsidRPr="00D33B15">
        <w:rPr>
          <w:noProof/>
        </w:rPr>
        <w:t>,</w:t>
      </w:r>
      <w:r w:rsidR="00AA7928">
        <w:rPr>
          <w:noProof/>
        </w:rPr>
        <w:t xml:space="preserve"> </w:t>
      </w:r>
      <w:r w:rsidRPr="0073640A">
        <w:rPr>
          <w:noProof/>
        </w:rPr>
        <w:t>1-11</w:t>
      </w:r>
      <w:r>
        <w:rPr>
          <w:noProof/>
        </w:rPr>
        <w:t>,</w:t>
      </w:r>
      <w:r w:rsidRPr="0073640A">
        <w:rPr>
          <w:noProof/>
        </w:rPr>
        <w:t xml:space="preserve"> doi:10.1093/femsle/fnx262</w:t>
      </w:r>
      <w:r>
        <w:rPr>
          <w:noProof/>
        </w:rPr>
        <w:t xml:space="preserve"> (</w:t>
      </w:r>
      <w:r w:rsidRPr="0073640A">
        <w:rPr>
          <w:noProof/>
        </w:rPr>
        <w:t>2018</w:t>
      </w:r>
      <w:r>
        <w:rPr>
          <w:noProof/>
        </w:rPr>
        <w:t>).</w:t>
      </w:r>
    </w:p>
    <w:p w14:paraId="25DBE301" w14:textId="2BE48C84" w:rsidR="000918EF" w:rsidRPr="00D85090" w:rsidRDefault="000918EF" w:rsidP="000918EF">
      <w:pPr>
        <w:ind w:left="640" w:hanging="640"/>
        <w:rPr>
          <w:noProof/>
        </w:rPr>
      </w:pPr>
      <w:r w:rsidRPr="00D85090">
        <w:rPr>
          <w:noProof/>
        </w:rPr>
        <w:t>[4</w:t>
      </w:r>
      <w:r>
        <w:rPr>
          <w:noProof/>
        </w:rPr>
        <w:t>5</w:t>
      </w:r>
      <w:r w:rsidRPr="00D85090">
        <w:rPr>
          <w:noProof/>
        </w:rPr>
        <w:t>]</w:t>
      </w:r>
      <w:r w:rsidRPr="00D85090">
        <w:rPr>
          <w:noProof/>
        </w:rPr>
        <w:tab/>
      </w:r>
      <w:r w:rsidRPr="0073640A">
        <w:rPr>
          <w:noProof/>
        </w:rPr>
        <w:t>Cuaresma</w:t>
      </w:r>
      <w:r>
        <w:rPr>
          <w:noProof/>
        </w:rPr>
        <w:t>,</w:t>
      </w:r>
      <w:r w:rsidRPr="0073640A">
        <w:rPr>
          <w:noProof/>
        </w:rPr>
        <w:t xml:space="preserve"> M</w:t>
      </w:r>
      <w:r>
        <w:rPr>
          <w:noProof/>
        </w:rPr>
        <w:t>.</w:t>
      </w:r>
      <w:r w:rsidRPr="0073640A">
        <w:rPr>
          <w:noProof/>
        </w:rPr>
        <w:t>, Janssen</w:t>
      </w:r>
      <w:r>
        <w:rPr>
          <w:noProof/>
        </w:rPr>
        <w:t>,</w:t>
      </w:r>
      <w:r w:rsidRPr="0073640A">
        <w:rPr>
          <w:noProof/>
        </w:rPr>
        <w:t xml:space="preserve"> M</w:t>
      </w:r>
      <w:r>
        <w:rPr>
          <w:noProof/>
        </w:rPr>
        <w:t>.</w:t>
      </w:r>
      <w:r w:rsidRPr="0073640A">
        <w:rPr>
          <w:noProof/>
        </w:rPr>
        <w:t>, Vílchez</w:t>
      </w:r>
      <w:r>
        <w:rPr>
          <w:noProof/>
        </w:rPr>
        <w:t>,</w:t>
      </w:r>
      <w:r w:rsidRPr="0073640A">
        <w:rPr>
          <w:noProof/>
        </w:rPr>
        <w:t xml:space="preserve"> C</w:t>
      </w:r>
      <w:r>
        <w:rPr>
          <w:noProof/>
        </w:rPr>
        <w:t>.</w:t>
      </w:r>
      <w:r w:rsidRPr="0073640A">
        <w:rPr>
          <w:noProof/>
        </w:rPr>
        <w:t>, Wijffels</w:t>
      </w:r>
      <w:r>
        <w:rPr>
          <w:noProof/>
        </w:rPr>
        <w:t>,</w:t>
      </w:r>
      <w:r w:rsidRPr="0073640A">
        <w:rPr>
          <w:noProof/>
        </w:rPr>
        <w:t xml:space="preserve"> R</w:t>
      </w:r>
      <w:r>
        <w:rPr>
          <w:noProof/>
        </w:rPr>
        <w:t>.</w:t>
      </w:r>
      <w:r w:rsidRPr="0073640A">
        <w:rPr>
          <w:noProof/>
        </w:rPr>
        <w:t xml:space="preserve"> Horizontal or vertical photobioreactors? How to improve microalgae photosynthetic efficiency. </w:t>
      </w:r>
      <w:r w:rsidRPr="0073640A">
        <w:rPr>
          <w:i/>
          <w:iCs/>
          <w:noProof/>
        </w:rPr>
        <w:t>Bioresour</w:t>
      </w:r>
      <w:r w:rsidR="00AA7928">
        <w:rPr>
          <w:i/>
          <w:iCs/>
          <w:noProof/>
        </w:rPr>
        <w:t>ce</w:t>
      </w:r>
      <w:r w:rsidRPr="0073640A">
        <w:rPr>
          <w:i/>
          <w:iCs/>
          <w:noProof/>
        </w:rPr>
        <w:t xml:space="preserve"> Technol</w:t>
      </w:r>
      <w:r w:rsidR="00AA7928">
        <w:rPr>
          <w:i/>
          <w:iCs/>
          <w:noProof/>
        </w:rPr>
        <w:t>ogy</w:t>
      </w:r>
      <w:r w:rsidRPr="0073640A">
        <w:rPr>
          <w:noProof/>
        </w:rPr>
        <w:t xml:space="preserve">. </w:t>
      </w:r>
      <w:r w:rsidRPr="007443DC">
        <w:rPr>
          <w:b/>
          <w:bCs/>
          <w:noProof/>
        </w:rPr>
        <w:t>102,</w:t>
      </w:r>
      <w:r>
        <w:rPr>
          <w:noProof/>
        </w:rPr>
        <w:t xml:space="preserve"> </w:t>
      </w:r>
      <w:r w:rsidRPr="0073640A">
        <w:rPr>
          <w:noProof/>
        </w:rPr>
        <w:t>(8)</w:t>
      </w:r>
      <w:r>
        <w:rPr>
          <w:noProof/>
        </w:rPr>
        <w:t>,</w:t>
      </w:r>
      <w:r w:rsidR="00AA7928">
        <w:rPr>
          <w:noProof/>
        </w:rPr>
        <w:t xml:space="preserve"> </w:t>
      </w:r>
      <w:r w:rsidRPr="0073640A">
        <w:rPr>
          <w:noProof/>
        </w:rPr>
        <w:t>5129-5137</w:t>
      </w:r>
      <w:r>
        <w:rPr>
          <w:noProof/>
        </w:rPr>
        <w:t>,</w:t>
      </w:r>
      <w:r w:rsidRPr="0073640A">
        <w:rPr>
          <w:noProof/>
        </w:rPr>
        <w:t xml:space="preserve"> doi:10.1016/j.biortech.2011.01.078</w:t>
      </w:r>
      <w:r>
        <w:rPr>
          <w:noProof/>
        </w:rPr>
        <w:t xml:space="preserve"> (</w:t>
      </w:r>
      <w:r w:rsidRPr="0073640A">
        <w:rPr>
          <w:noProof/>
        </w:rPr>
        <w:t>2011</w:t>
      </w:r>
      <w:r>
        <w:rPr>
          <w:noProof/>
        </w:rPr>
        <w:t>).</w:t>
      </w:r>
    </w:p>
    <w:p w14:paraId="7FA06FA2" w14:textId="5E2C2483" w:rsidR="000918EF" w:rsidRPr="00D85090" w:rsidRDefault="000918EF" w:rsidP="000918EF">
      <w:pPr>
        <w:ind w:left="640" w:hanging="640"/>
        <w:rPr>
          <w:noProof/>
        </w:rPr>
      </w:pPr>
      <w:r w:rsidRPr="00D85090">
        <w:rPr>
          <w:noProof/>
        </w:rPr>
        <w:t>[4</w:t>
      </w:r>
      <w:r>
        <w:rPr>
          <w:noProof/>
        </w:rPr>
        <w:t>6</w:t>
      </w:r>
      <w:r w:rsidRPr="00D85090">
        <w:rPr>
          <w:noProof/>
        </w:rPr>
        <w:t>]</w:t>
      </w:r>
      <w:r w:rsidRPr="00D85090">
        <w:rPr>
          <w:noProof/>
        </w:rPr>
        <w:tab/>
      </w:r>
      <w:r w:rsidRPr="0073640A">
        <w:rPr>
          <w:noProof/>
        </w:rPr>
        <w:t>Richmond</w:t>
      </w:r>
      <w:r>
        <w:rPr>
          <w:noProof/>
        </w:rPr>
        <w:t>,</w:t>
      </w:r>
      <w:r w:rsidRPr="0073640A">
        <w:rPr>
          <w:noProof/>
        </w:rPr>
        <w:t xml:space="preserve"> A</w:t>
      </w:r>
      <w:r>
        <w:rPr>
          <w:noProof/>
        </w:rPr>
        <w:t>.</w:t>
      </w:r>
      <w:r w:rsidRPr="0073640A">
        <w:rPr>
          <w:noProof/>
        </w:rPr>
        <w:t>, Zou</w:t>
      </w:r>
      <w:r>
        <w:rPr>
          <w:noProof/>
        </w:rPr>
        <w:t>,</w:t>
      </w:r>
      <w:r w:rsidRPr="0073640A">
        <w:rPr>
          <w:noProof/>
        </w:rPr>
        <w:t xml:space="preserve"> N. Efficient utilisation of high photon irradiance for mass production of photoautotrophic micro-organisms. </w:t>
      </w:r>
      <w:r w:rsidRPr="0073640A">
        <w:rPr>
          <w:i/>
          <w:iCs/>
          <w:noProof/>
        </w:rPr>
        <w:t>J</w:t>
      </w:r>
      <w:r w:rsidR="00AA7928">
        <w:rPr>
          <w:i/>
          <w:iCs/>
          <w:noProof/>
        </w:rPr>
        <w:t>ournal of</w:t>
      </w:r>
      <w:r w:rsidRPr="0073640A">
        <w:rPr>
          <w:i/>
          <w:iCs/>
          <w:noProof/>
        </w:rPr>
        <w:t xml:space="preserve"> Appl</w:t>
      </w:r>
      <w:r w:rsidR="00AA7928">
        <w:rPr>
          <w:i/>
          <w:iCs/>
          <w:noProof/>
        </w:rPr>
        <w:t>ied</w:t>
      </w:r>
      <w:r w:rsidRPr="0073640A">
        <w:rPr>
          <w:i/>
          <w:iCs/>
          <w:noProof/>
        </w:rPr>
        <w:t xml:space="preserve"> Phycol</w:t>
      </w:r>
      <w:r w:rsidR="00AA7928">
        <w:rPr>
          <w:i/>
          <w:iCs/>
          <w:noProof/>
        </w:rPr>
        <w:t>ogy</w:t>
      </w:r>
      <w:r w:rsidRPr="0073640A">
        <w:rPr>
          <w:noProof/>
        </w:rPr>
        <w:t xml:space="preserve">. </w:t>
      </w:r>
      <w:r w:rsidRPr="00C07C51">
        <w:rPr>
          <w:b/>
          <w:bCs/>
          <w:noProof/>
        </w:rPr>
        <w:t>11</w:t>
      </w:r>
      <w:r>
        <w:rPr>
          <w:b/>
          <w:bCs/>
          <w:noProof/>
        </w:rPr>
        <w:t xml:space="preserve">, </w:t>
      </w:r>
      <w:r w:rsidRPr="007443DC">
        <w:rPr>
          <w:noProof/>
        </w:rPr>
        <w:t>(1)</w:t>
      </w:r>
      <w:r>
        <w:rPr>
          <w:noProof/>
        </w:rPr>
        <w:t>,</w:t>
      </w:r>
      <w:r w:rsidR="00AA7928">
        <w:rPr>
          <w:noProof/>
        </w:rPr>
        <w:t xml:space="preserve"> </w:t>
      </w:r>
      <w:r w:rsidRPr="0073640A">
        <w:rPr>
          <w:noProof/>
        </w:rPr>
        <w:t>123-127</w:t>
      </w:r>
      <w:r>
        <w:rPr>
          <w:noProof/>
        </w:rPr>
        <w:t>,</w:t>
      </w:r>
      <w:r w:rsidRPr="0073640A">
        <w:rPr>
          <w:noProof/>
        </w:rPr>
        <w:t xml:space="preserve"> doi:10.1023/A:1008033906840</w:t>
      </w:r>
      <w:r>
        <w:rPr>
          <w:noProof/>
        </w:rPr>
        <w:t xml:space="preserve"> (</w:t>
      </w:r>
      <w:r w:rsidRPr="0073640A">
        <w:rPr>
          <w:noProof/>
        </w:rPr>
        <w:t>1999</w:t>
      </w:r>
      <w:r>
        <w:rPr>
          <w:noProof/>
        </w:rPr>
        <w:t>).</w:t>
      </w:r>
    </w:p>
    <w:p w14:paraId="48E784A0" w14:textId="097873F6" w:rsidR="000918EF" w:rsidRPr="00D85090" w:rsidRDefault="000918EF" w:rsidP="000918EF">
      <w:pPr>
        <w:ind w:left="640" w:hanging="640"/>
        <w:rPr>
          <w:noProof/>
        </w:rPr>
      </w:pPr>
      <w:r w:rsidRPr="00D85090">
        <w:rPr>
          <w:noProof/>
        </w:rPr>
        <w:t>[</w:t>
      </w:r>
      <w:r>
        <w:rPr>
          <w:noProof/>
        </w:rPr>
        <w:t>47</w:t>
      </w:r>
      <w:r w:rsidRPr="00D85090">
        <w:rPr>
          <w:noProof/>
        </w:rPr>
        <w:t>]</w:t>
      </w:r>
      <w:r w:rsidRPr="00D85090">
        <w:rPr>
          <w:noProof/>
        </w:rPr>
        <w:tab/>
      </w:r>
      <w:r w:rsidRPr="0073640A">
        <w:rPr>
          <w:noProof/>
        </w:rPr>
        <w:t>Kurpan D</w:t>
      </w:r>
      <w:r>
        <w:rPr>
          <w:noProof/>
        </w:rPr>
        <w:t>.</w:t>
      </w:r>
      <w:r w:rsidRPr="0073640A">
        <w:rPr>
          <w:noProof/>
        </w:rPr>
        <w:t>, Silva</w:t>
      </w:r>
      <w:r>
        <w:rPr>
          <w:noProof/>
        </w:rPr>
        <w:t>,</w:t>
      </w:r>
      <w:r w:rsidRPr="0073640A">
        <w:rPr>
          <w:noProof/>
        </w:rPr>
        <w:t xml:space="preserve"> A</w:t>
      </w:r>
      <w:r>
        <w:rPr>
          <w:noProof/>
        </w:rPr>
        <w:t>.</w:t>
      </w:r>
      <w:r w:rsidRPr="0073640A">
        <w:rPr>
          <w:noProof/>
        </w:rPr>
        <w:t>, Araújo</w:t>
      </w:r>
      <w:r>
        <w:rPr>
          <w:noProof/>
        </w:rPr>
        <w:t>,</w:t>
      </w:r>
      <w:r w:rsidRPr="0073640A">
        <w:rPr>
          <w:noProof/>
        </w:rPr>
        <w:t xml:space="preserve"> O</w:t>
      </w:r>
      <w:r>
        <w:rPr>
          <w:noProof/>
        </w:rPr>
        <w:t>.</w:t>
      </w:r>
      <w:r w:rsidRPr="0073640A">
        <w:rPr>
          <w:noProof/>
        </w:rPr>
        <w:t>, Chaloub</w:t>
      </w:r>
      <w:r>
        <w:rPr>
          <w:noProof/>
        </w:rPr>
        <w:t>,</w:t>
      </w:r>
      <w:r w:rsidRPr="0073640A">
        <w:rPr>
          <w:noProof/>
        </w:rPr>
        <w:t xml:space="preserve"> R. Impact of temperature and light intensity on triacylglycerol accumulation in marine microalgae. </w:t>
      </w:r>
      <w:r w:rsidRPr="0073640A">
        <w:rPr>
          <w:i/>
          <w:iCs/>
          <w:noProof/>
        </w:rPr>
        <w:t>Biomass and Bioenergy</w:t>
      </w:r>
      <w:r w:rsidRPr="0073640A">
        <w:rPr>
          <w:noProof/>
        </w:rPr>
        <w:t xml:space="preserve">. </w:t>
      </w:r>
      <w:r w:rsidRPr="007443DC">
        <w:rPr>
          <w:b/>
          <w:bCs/>
          <w:noProof/>
        </w:rPr>
        <w:t>72</w:t>
      </w:r>
      <w:r>
        <w:rPr>
          <w:noProof/>
        </w:rPr>
        <w:t>,</w:t>
      </w:r>
      <w:r w:rsidR="00AA7928">
        <w:rPr>
          <w:noProof/>
        </w:rPr>
        <w:t xml:space="preserve"> </w:t>
      </w:r>
      <w:r w:rsidRPr="0073640A">
        <w:rPr>
          <w:noProof/>
        </w:rPr>
        <w:t>280-287</w:t>
      </w:r>
      <w:r>
        <w:rPr>
          <w:noProof/>
        </w:rPr>
        <w:t>,</w:t>
      </w:r>
      <w:r w:rsidRPr="0073640A">
        <w:rPr>
          <w:noProof/>
        </w:rPr>
        <w:t xml:space="preserve"> doi:10.1016/j.biombioe.2014.10.017</w:t>
      </w:r>
      <w:r>
        <w:rPr>
          <w:noProof/>
        </w:rPr>
        <w:t xml:space="preserve"> (</w:t>
      </w:r>
      <w:r w:rsidRPr="0073640A">
        <w:rPr>
          <w:noProof/>
        </w:rPr>
        <w:t>2015</w:t>
      </w:r>
      <w:r>
        <w:rPr>
          <w:noProof/>
        </w:rPr>
        <w:t>).</w:t>
      </w:r>
    </w:p>
    <w:p w14:paraId="74D7C1D1" w14:textId="0821BDD3" w:rsidR="000918EF" w:rsidRPr="00D85090" w:rsidRDefault="000918EF" w:rsidP="000918EF">
      <w:pPr>
        <w:ind w:left="640" w:hanging="640"/>
        <w:rPr>
          <w:noProof/>
        </w:rPr>
      </w:pPr>
      <w:r w:rsidRPr="00D85090">
        <w:rPr>
          <w:noProof/>
        </w:rPr>
        <w:t>[</w:t>
      </w:r>
      <w:r>
        <w:rPr>
          <w:noProof/>
        </w:rPr>
        <w:t>48</w:t>
      </w:r>
      <w:r w:rsidRPr="00D85090">
        <w:rPr>
          <w:noProof/>
        </w:rPr>
        <w:t>]</w:t>
      </w:r>
      <w:r w:rsidRPr="00D85090">
        <w:rPr>
          <w:noProof/>
        </w:rPr>
        <w:tab/>
      </w:r>
      <w:r w:rsidRPr="0073640A">
        <w:rPr>
          <w:noProof/>
        </w:rPr>
        <w:t>Maedal</w:t>
      </w:r>
      <w:r>
        <w:rPr>
          <w:noProof/>
        </w:rPr>
        <w:t>,</w:t>
      </w:r>
      <w:r w:rsidRPr="0073640A">
        <w:rPr>
          <w:noProof/>
        </w:rPr>
        <w:t xml:space="preserve"> K</w:t>
      </w:r>
      <w:r>
        <w:rPr>
          <w:noProof/>
        </w:rPr>
        <w:t>.</w:t>
      </w:r>
      <w:r w:rsidRPr="0073640A">
        <w:rPr>
          <w:noProof/>
        </w:rPr>
        <w:t>, Owadai</w:t>
      </w:r>
      <w:r>
        <w:rPr>
          <w:noProof/>
        </w:rPr>
        <w:t>,</w:t>
      </w:r>
      <w:r w:rsidRPr="0073640A">
        <w:rPr>
          <w:noProof/>
        </w:rPr>
        <w:t xml:space="preserve"> M</w:t>
      </w:r>
      <w:r>
        <w:rPr>
          <w:noProof/>
        </w:rPr>
        <w:t>.</w:t>
      </w:r>
      <w:r w:rsidRPr="0073640A">
        <w:rPr>
          <w:noProof/>
        </w:rPr>
        <w:t>, Kimura</w:t>
      </w:r>
      <w:r>
        <w:rPr>
          <w:noProof/>
        </w:rPr>
        <w:t>,</w:t>
      </w:r>
      <w:r w:rsidRPr="0073640A">
        <w:rPr>
          <w:noProof/>
        </w:rPr>
        <w:t xml:space="preserve"> N</w:t>
      </w:r>
      <w:r>
        <w:rPr>
          <w:noProof/>
        </w:rPr>
        <w:t>.</w:t>
      </w:r>
      <w:r w:rsidRPr="0073640A">
        <w:rPr>
          <w:noProof/>
        </w:rPr>
        <w:t>, Karubd</w:t>
      </w:r>
      <w:r>
        <w:rPr>
          <w:noProof/>
        </w:rPr>
        <w:t>,</w:t>
      </w:r>
      <w:r w:rsidRPr="0073640A">
        <w:rPr>
          <w:noProof/>
        </w:rPr>
        <w:t xml:space="preserve"> I. CO</w:t>
      </w:r>
      <w:r w:rsidRPr="00C07C51">
        <w:rPr>
          <w:noProof/>
          <w:vertAlign w:val="subscript"/>
        </w:rPr>
        <w:t>2</w:t>
      </w:r>
      <w:r w:rsidRPr="0073640A">
        <w:rPr>
          <w:noProof/>
        </w:rPr>
        <w:t xml:space="preserve"> fixation from the flue gas on coal-fired thermal power plant by microalgae To screen microalgac which arc suitable for direct CO</w:t>
      </w:r>
      <w:r w:rsidRPr="007443DC">
        <w:rPr>
          <w:noProof/>
          <w:vertAlign w:val="subscript"/>
        </w:rPr>
        <w:t>2</w:t>
      </w:r>
      <w:r w:rsidRPr="0073640A">
        <w:rPr>
          <w:noProof/>
        </w:rPr>
        <w:t xml:space="preserve"> fixation , microalgae were sampled from. </w:t>
      </w:r>
      <w:r w:rsidRPr="0073640A">
        <w:rPr>
          <w:i/>
          <w:iCs/>
          <w:noProof/>
        </w:rPr>
        <w:t>Energy Convers</w:t>
      </w:r>
      <w:r w:rsidR="00AA7928">
        <w:rPr>
          <w:i/>
          <w:iCs/>
          <w:noProof/>
        </w:rPr>
        <w:t>ion</w:t>
      </w:r>
      <w:r w:rsidRPr="0073640A">
        <w:rPr>
          <w:i/>
          <w:iCs/>
          <w:noProof/>
        </w:rPr>
        <w:t xml:space="preserve"> M</w:t>
      </w:r>
      <w:r w:rsidR="00E87E82">
        <w:rPr>
          <w:i/>
          <w:iCs/>
          <w:noProof/>
        </w:rPr>
        <w:t>anagment</w:t>
      </w:r>
      <w:r w:rsidRPr="0073640A">
        <w:rPr>
          <w:noProof/>
        </w:rPr>
        <w:t xml:space="preserve">. </w:t>
      </w:r>
      <w:r w:rsidRPr="007443DC">
        <w:rPr>
          <w:b/>
          <w:bCs/>
          <w:noProof/>
        </w:rPr>
        <w:t>36</w:t>
      </w:r>
      <w:r>
        <w:rPr>
          <w:noProof/>
        </w:rPr>
        <w:t xml:space="preserve">, </w:t>
      </w:r>
      <w:r w:rsidRPr="0073640A">
        <w:rPr>
          <w:noProof/>
        </w:rPr>
        <w:t>(6-9)</w:t>
      </w:r>
      <w:r>
        <w:rPr>
          <w:noProof/>
        </w:rPr>
        <w:t xml:space="preserve">, </w:t>
      </w:r>
      <w:r w:rsidRPr="0073640A">
        <w:rPr>
          <w:noProof/>
        </w:rPr>
        <w:t>717-720</w:t>
      </w:r>
      <w:r>
        <w:rPr>
          <w:noProof/>
        </w:rPr>
        <w:t>,</w:t>
      </w:r>
      <w:r w:rsidRPr="0073640A">
        <w:rPr>
          <w:noProof/>
        </w:rPr>
        <w:t xml:space="preserve"> doi:10.1016/0196-8904(95)00105-M</w:t>
      </w:r>
      <w:r>
        <w:rPr>
          <w:noProof/>
        </w:rPr>
        <w:t xml:space="preserve"> (</w:t>
      </w:r>
      <w:r w:rsidRPr="0073640A">
        <w:rPr>
          <w:noProof/>
        </w:rPr>
        <w:t>1995</w:t>
      </w:r>
      <w:r>
        <w:rPr>
          <w:noProof/>
        </w:rPr>
        <w:t>).</w:t>
      </w:r>
    </w:p>
    <w:p w14:paraId="14336B03" w14:textId="6A27F21C" w:rsidR="000918EF" w:rsidRPr="00D85090" w:rsidRDefault="000918EF" w:rsidP="000918EF">
      <w:pPr>
        <w:ind w:left="640" w:hanging="640"/>
        <w:rPr>
          <w:noProof/>
        </w:rPr>
      </w:pPr>
      <w:r w:rsidRPr="00D85090">
        <w:rPr>
          <w:noProof/>
        </w:rPr>
        <w:lastRenderedPageBreak/>
        <w:t>[</w:t>
      </w:r>
      <w:r>
        <w:rPr>
          <w:noProof/>
        </w:rPr>
        <w:t>49</w:t>
      </w:r>
      <w:r w:rsidRPr="00D85090">
        <w:rPr>
          <w:noProof/>
        </w:rPr>
        <w:t>]</w:t>
      </w:r>
      <w:r w:rsidRPr="00D85090">
        <w:rPr>
          <w:noProof/>
        </w:rPr>
        <w:tab/>
      </w:r>
      <w:r w:rsidRPr="0073640A">
        <w:rPr>
          <w:noProof/>
        </w:rPr>
        <w:t>S</w:t>
      </w:r>
      <w:r>
        <w:rPr>
          <w:noProof/>
        </w:rPr>
        <w:t>akai,N.</w:t>
      </w:r>
      <w:r w:rsidRPr="0073640A">
        <w:rPr>
          <w:noProof/>
        </w:rPr>
        <w:t>,S</w:t>
      </w:r>
      <w:r>
        <w:rPr>
          <w:noProof/>
        </w:rPr>
        <w:t>akamoto, Y.</w:t>
      </w:r>
      <w:r w:rsidRPr="0073640A">
        <w:rPr>
          <w:noProof/>
        </w:rPr>
        <w:t>, K</w:t>
      </w:r>
      <w:r>
        <w:rPr>
          <w:noProof/>
        </w:rPr>
        <w:t>ishimoto, N.</w:t>
      </w:r>
      <w:r w:rsidRPr="0073640A">
        <w:rPr>
          <w:noProof/>
        </w:rPr>
        <w:t>, C</w:t>
      </w:r>
      <w:r>
        <w:rPr>
          <w:noProof/>
        </w:rPr>
        <w:t>hihara,M.</w:t>
      </w:r>
      <w:r w:rsidRPr="0073640A">
        <w:rPr>
          <w:noProof/>
        </w:rPr>
        <w:t>, K</w:t>
      </w:r>
      <w:r>
        <w:rPr>
          <w:noProof/>
        </w:rPr>
        <w:t xml:space="preserve">arube, I. </w:t>
      </w:r>
      <w:r w:rsidRPr="0073640A">
        <w:rPr>
          <w:noProof/>
        </w:rPr>
        <w:t>S</w:t>
      </w:r>
      <w:r>
        <w:rPr>
          <w:noProof/>
        </w:rPr>
        <w:t>train from Hot Springs Tolerant to High</w:t>
      </w:r>
      <w:r w:rsidRPr="0073640A">
        <w:rPr>
          <w:noProof/>
        </w:rPr>
        <w:t xml:space="preserve"> T</w:t>
      </w:r>
      <w:r>
        <w:rPr>
          <w:noProof/>
        </w:rPr>
        <w:t>emperature and high CO</w:t>
      </w:r>
      <w:r w:rsidRPr="007443DC">
        <w:rPr>
          <w:noProof/>
          <w:vertAlign w:val="subscript"/>
        </w:rPr>
        <w:t>2</w:t>
      </w:r>
      <w:r w:rsidRPr="0073640A">
        <w:rPr>
          <w:noProof/>
        </w:rPr>
        <w:t xml:space="preserve">. </w:t>
      </w:r>
      <w:r w:rsidRPr="0073640A">
        <w:rPr>
          <w:i/>
          <w:iCs/>
          <w:noProof/>
        </w:rPr>
        <w:t>Energy Convers</w:t>
      </w:r>
      <w:r w:rsidR="00E87E82">
        <w:rPr>
          <w:i/>
          <w:iCs/>
          <w:noProof/>
        </w:rPr>
        <w:t>ion</w:t>
      </w:r>
      <w:r w:rsidRPr="0073640A">
        <w:rPr>
          <w:i/>
          <w:iCs/>
          <w:noProof/>
        </w:rPr>
        <w:t xml:space="preserve"> M</w:t>
      </w:r>
      <w:r w:rsidR="00E87E82">
        <w:rPr>
          <w:i/>
          <w:iCs/>
          <w:noProof/>
        </w:rPr>
        <w:t>ana</w:t>
      </w:r>
      <w:r w:rsidRPr="0073640A">
        <w:rPr>
          <w:i/>
          <w:iCs/>
          <w:noProof/>
        </w:rPr>
        <w:t>gm</w:t>
      </w:r>
      <w:r w:rsidR="00E87E82">
        <w:rPr>
          <w:i/>
          <w:iCs/>
          <w:noProof/>
        </w:rPr>
        <w:t>en</w:t>
      </w:r>
      <w:r w:rsidRPr="0073640A">
        <w:rPr>
          <w:i/>
          <w:iCs/>
          <w:noProof/>
        </w:rPr>
        <w:t>t</w:t>
      </w:r>
      <w:r w:rsidRPr="0073640A">
        <w:rPr>
          <w:noProof/>
        </w:rPr>
        <w:t xml:space="preserve">. </w:t>
      </w:r>
      <w:r w:rsidRPr="007443DC">
        <w:rPr>
          <w:b/>
          <w:bCs/>
          <w:noProof/>
        </w:rPr>
        <w:t>36</w:t>
      </w:r>
      <w:r>
        <w:rPr>
          <w:noProof/>
        </w:rPr>
        <w:t xml:space="preserve">, </w:t>
      </w:r>
      <w:r w:rsidRPr="0073640A">
        <w:rPr>
          <w:noProof/>
        </w:rPr>
        <w:t>(6</w:t>
      </w:r>
      <w:r>
        <w:rPr>
          <w:noProof/>
        </w:rPr>
        <w:t>-</w:t>
      </w:r>
      <w:r w:rsidRPr="0073640A">
        <w:rPr>
          <w:noProof/>
        </w:rPr>
        <w:t>9)</w:t>
      </w:r>
      <w:r>
        <w:rPr>
          <w:noProof/>
        </w:rPr>
        <w:t>,</w:t>
      </w:r>
      <w:r w:rsidR="00E87E82">
        <w:rPr>
          <w:noProof/>
        </w:rPr>
        <w:t xml:space="preserve"> </w:t>
      </w:r>
      <w:r w:rsidRPr="0073640A">
        <w:rPr>
          <w:noProof/>
        </w:rPr>
        <w:t>693-696</w:t>
      </w:r>
      <w:r>
        <w:rPr>
          <w:noProof/>
        </w:rPr>
        <w:t xml:space="preserve"> (</w:t>
      </w:r>
      <w:r w:rsidRPr="0073640A">
        <w:rPr>
          <w:noProof/>
        </w:rPr>
        <w:t>1995</w:t>
      </w:r>
      <w:r>
        <w:rPr>
          <w:noProof/>
        </w:rPr>
        <w:t>)</w:t>
      </w:r>
      <w:r w:rsidRPr="0073640A">
        <w:rPr>
          <w:noProof/>
        </w:rPr>
        <w:t>.</w:t>
      </w:r>
      <w:r w:rsidRPr="00D85090">
        <w:rPr>
          <w:noProof/>
        </w:rPr>
        <w:tab/>
      </w:r>
    </w:p>
    <w:p w14:paraId="139CFDC7" w14:textId="61795100" w:rsidR="000918EF" w:rsidRPr="00D85090" w:rsidRDefault="000918EF" w:rsidP="000918EF">
      <w:pPr>
        <w:ind w:left="640" w:hanging="640"/>
        <w:rPr>
          <w:noProof/>
        </w:rPr>
      </w:pPr>
      <w:r w:rsidRPr="00D85090">
        <w:rPr>
          <w:noProof/>
        </w:rPr>
        <w:t>[5</w:t>
      </w:r>
      <w:r>
        <w:rPr>
          <w:noProof/>
        </w:rPr>
        <w:t>0</w:t>
      </w:r>
      <w:r w:rsidRPr="00D85090">
        <w:rPr>
          <w:noProof/>
        </w:rPr>
        <w:t>]</w:t>
      </w:r>
      <w:r w:rsidRPr="00D85090">
        <w:rPr>
          <w:noProof/>
        </w:rPr>
        <w:tab/>
      </w:r>
      <w:r w:rsidRPr="0073640A">
        <w:rPr>
          <w:noProof/>
        </w:rPr>
        <w:t>Lam</w:t>
      </w:r>
      <w:r>
        <w:rPr>
          <w:noProof/>
        </w:rPr>
        <w:t>,</w:t>
      </w:r>
      <w:r w:rsidRPr="0073640A">
        <w:rPr>
          <w:noProof/>
        </w:rPr>
        <w:t xml:space="preserve"> M</w:t>
      </w:r>
      <w:r>
        <w:rPr>
          <w:noProof/>
        </w:rPr>
        <w:t>.</w:t>
      </w:r>
      <w:r w:rsidRPr="0073640A">
        <w:rPr>
          <w:noProof/>
        </w:rPr>
        <w:t>, Lee</w:t>
      </w:r>
      <w:r>
        <w:rPr>
          <w:noProof/>
        </w:rPr>
        <w:t>,</w:t>
      </w:r>
      <w:r w:rsidRPr="0073640A">
        <w:rPr>
          <w:noProof/>
        </w:rPr>
        <w:t xml:space="preserve"> K</w:t>
      </w:r>
      <w:r>
        <w:rPr>
          <w:noProof/>
        </w:rPr>
        <w:t>.</w:t>
      </w:r>
      <w:r w:rsidRPr="0073640A">
        <w:rPr>
          <w:noProof/>
        </w:rPr>
        <w:t>, Mohamed</w:t>
      </w:r>
      <w:r>
        <w:rPr>
          <w:noProof/>
        </w:rPr>
        <w:t>,</w:t>
      </w:r>
      <w:r w:rsidRPr="0073640A">
        <w:rPr>
          <w:noProof/>
        </w:rPr>
        <w:t xml:space="preserve"> A</w:t>
      </w:r>
      <w:r>
        <w:rPr>
          <w:noProof/>
        </w:rPr>
        <w:t>.</w:t>
      </w:r>
      <w:r w:rsidRPr="0073640A">
        <w:rPr>
          <w:noProof/>
        </w:rPr>
        <w:t xml:space="preserve"> Current status and challenges on microalgae-based carbon capture. </w:t>
      </w:r>
      <w:r w:rsidRPr="0073640A">
        <w:rPr>
          <w:i/>
          <w:iCs/>
          <w:noProof/>
        </w:rPr>
        <w:t>Int</w:t>
      </w:r>
      <w:r w:rsidR="00E87E82">
        <w:rPr>
          <w:i/>
          <w:iCs/>
          <w:noProof/>
        </w:rPr>
        <w:t>ernational</w:t>
      </w:r>
      <w:r w:rsidRPr="0073640A">
        <w:rPr>
          <w:i/>
          <w:iCs/>
          <w:noProof/>
        </w:rPr>
        <w:t xml:space="preserve"> J</w:t>
      </w:r>
      <w:r w:rsidR="00E87E82">
        <w:rPr>
          <w:i/>
          <w:iCs/>
          <w:noProof/>
        </w:rPr>
        <w:t>ournal of</w:t>
      </w:r>
      <w:r w:rsidRPr="0073640A">
        <w:rPr>
          <w:i/>
          <w:iCs/>
          <w:noProof/>
        </w:rPr>
        <w:t xml:space="preserve"> Greenh</w:t>
      </w:r>
      <w:r w:rsidR="00E87E82">
        <w:rPr>
          <w:i/>
          <w:iCs/>
          <w:noProof/>
        </w:rPr>
        <w:t>ouse</w:t>
      </w:r>
      <w:r w:rsidRPr="0073640A">
        <w:rPr>
          <w:i/>
          <w:iCs/>
          <w:noProof/>
        </w:rPr>
        <w:t xml:space="preserve"> Gas Control</w:t>
      </w:r>
      <w:r w:rsidRPr="0073640A">
        <w:rPr>
          <w:noProof/>
        </w:rPr>
        <w:t xml:space="preserve">. </w:t>
      </w:r>
      <w:r w:rsidRPr="00C07C51">
        <w:rPr>
          <w:b/>
          <w:bCs/>
          <w:noProof/>
        </w:rPr>
        <w:t>10</w:t>
      </w:r>
      <w:r>
        <w:rPr>
          <w:b/>
          <w:bCs/>
          <w:noProof/>
        </w:rPr>
        <w:t>,</w:t>
      </w:r>
      <w:r w:rsidR="00E87E82">
        <w:rPr>
          <w:b/>
          <w:bCs/>
          <w:noProof/>
        </w:rPr>
        <w:t xml:space="preserve"> </w:t>
      </w:r>
      <w:r w:rsidRPr="0073640A">
        <w:rPr>
          <w:noProof/>
        </w:rPr>
        <w:t>456-469</w:t>
      </w:r>
      <w:r>
        <w:rPr>
          <w:noProof/>
        </w:rPr>
        <w:t>,</w:t>
      </w:r>
      <w:r w:rsidRPr="0073640A">
        <w:rPr>
          <w:noProof/>
        </w:rPr>
        <w:t xml:space="preserve"> doi:10.1016/j.ijggc.2012.07.010</w:t>
      </w:r>
      <w:r>
        <w:rPr>
          <w:noProof/>
        </w:rPr>
        <w:t xml:space="preserve"> (</w:t>
      </w:r>
      <w:r w:rsidRPr="0073640A">
        <w:rPr>
          <w:noProof/>
        </w:rPr>
        <w:t>2012</w:t>
      </w:r>
      <w:r>
        <w:rPr>
          <w:noProof/>
        </w:rPr>
        <w:t>).</w:t>
      </w:r>
    </w:p>
    <w:p w14:paraId="08C06ACD" w14:textId="07C049F4" w:rsidR="000918EF" w:rsidRPr="00D85090" w:rsidRDefault="000918EF" w:rsidP="000918EF">
      <w:pPr>
        <w:ind w:left="640" w:hanging="640"/>
        <w:rPr>
          <w:noProof/>
        </w:rPr>
      </w:pPr>
      <w:r w:rsidRPr="00D85090">
        <w:rPr>
          <w:noProof/>
        </w:rPr>
        <w:t>[5</w:t>
      </w:r>
      <w:r>
        <w:rPr>
          <w:noProof/>
        </w:rPr>
        <w:t>1</w:t>
      </w:r>
      <w:r w:rsidRPr="00D85090">
        <w:rPr>
          <w:noProof/>
        </w:rPr>
        <w:t>]</w:t>
      </w:r>
      <w:r w:rsidRPr="00D85090">
        <w:rPr>
          <w:noProof/>
        </w:rPr>
        <w:tab/>
      </w:r>
      <w:r w:rsidRPr="0073640A">
        <w:rPr>
          <w:noProof/>
        </w:rPr>
        <w:t>Raeesossadati</w:t>
      </w:r>
      <w:r>
        <w:rPr>
          <w:noProof/>
        </w:rPr>
        <w:t>,</w:t>
      </w:r>
      <w:r w:rsidRPr="0073640A">
        <w:rPr>
          <w:noProof/>
        </w:rPr>
        <w:t xml:space="preserve"> M</w:t>
      </w:r>
      <w:r>
        <w:rPr>
          <w:noProof/>
        </w:rPr>
        <w:t>.</w:t>
      </w:r>
      <w:r w:rsidRPr="0073640A">
        <w:rPr>
          <w:noProof/>
        </w:rPr>
        <w:t>, Ahmadzadeh</w:t>
      </w:r>
      <w:r>
        <w:rPr>
          <w:noProof/>
        </w:rPr>
        <w:t>,</w:t>
      </w:r>
      <w:r w:rsidRPr="0073640A">
        <w:rPr>
          <w:noProof/>
        </w:rPr>
        <w:t xml:space="preserve"> H</w:t>
      </w:r>
      <w:r>
        <w:rPr>
          <w:noProof/>
        </w:rPr>
        <w:t>.</w:t>
      </w:r>
      <w:r w:rsidRPr="0073640A">
        <w:rPr>
          <w:noProof/>
        </w:rPr>
        <w:t>, McHenry</w:t>
      </w:r>
      <w:r>
        <w:rPr>
          <w:noProof/>
        </w:rPr>
        <w:t>,</w:t>
      </w:r>
      <w:r w:rsidRPr="0073640A">
        <w:rPr>
          <w:noProof/>
        </w:rPr>
        <w:t xml:space="preserve"> M</w:t>
      </w:r>
      <w:r>
        <w:rPr>
          <w:noProof/>
        </w:rPr>
        <w:t>.</w:t>
      </w:r>
      <w:r w:rsidRPr="0073640A">
        <w:rPr>
          <w:noProof/>
        </w:rPr>
        <w:t>, Moheimani</w:t>
      </w:r>
      <w:r>
        <w:rPr>
          <w:noProof/>
        </w:rPr>
        <w:t>,</w:t>
      </w:r>
      <w:r w:rsidRPr="0073640A">
        <w:rPr>
          <w:noProof/>
        </w:rPr>
        <w:t xml:space="preserve"> N. CO</w:t>
      </w:r>
      <w:r w:rsidRPr="007443DC">
        <w:rPr>
          <w:noProof/>
          <w:vertAlign w:val="subscript"/>
        </w:rPr>
        <w:t>2</w:t>
      </w:r>
      <w:r w:rsidRPr="0073640A">
        <w:rPr>
          <w:noProof/>
        </w:rPr>
        <w:t xml:space="preserve"> </w:t>
      </w:r>
      <w:r>
        <w:rPr>
          <w:noProof/>
        </w:rPr>
        <w:t>B</w:t>
      </w:r>
      <w:r w:rsidRPr="0073640A">
        <w:rPr>
          <w:noProof/>
        </w:rPr>
        <w:t xml:space="preserve">ioremediation by </w:t>
      </w:r>
      <w:r>
        <w:rPr>
          <w:noProof/>
        </w:rPr>
        <w:t>M</w:t>
      </w:r>
      <w:r w:rsidRPr="0073640A">
        <w:rPr>
          <w:noProof/>
        </w:rPr>
        <w:t xml:space="preserve">icroalgae in </w:t>
      </w:r>
      <w:r>
        <w:rPr>
          <w:noProof/>
        </w:rPr>
        <w:t>P</w:t>
      </w:r>
      <w:r w:rsidRPr="0073640A">
        <w:rPr>
          <w:noProof/>
        </w:rPr>
        <w:t xml:space="preserve">hotobioreactors: Impacts of </w:t>
      </w:r>
      <w:r>
        <w:rPr>
          <w:noProof/>
        </w:rPr>
        <w:t>B</w:t>
      </w:r>
      <w:r w:rsidRPr="0073640A">
        <w:rPr>
          <w:noProof/>
        </w:rPr>
        <w:t>iomass and CO</w:t>
      </w:r>
      <w:r w:rsidRPr="007443DC">
        <w:rPr>
          <w:noProof/>
          <w:vertAlign w:val="subscript"/>
        </w:rPr>
        <w:t>2</w:t>
      </w:r>
      <w:r w:rsidRPr="0073640A">
        <w:rPr>
          <w:noProof/>
        </w:rPr>
        <w:t xml:space="preserve"> </w:t>
      </w:r>
      <w:r>
        <w:rPr>
          <w:noProof/>
        </w:rPr>
        <w:t>C</w:t>
      </w:r>
      <w:r w:rsidRPr="0073640A">
        <w:rPr>
          <w:noProof/>
        </w:rPr>
        <w:t xml:space="preserve">oncentrations, </w:t>
      </w:r>
      <w:r>
        <w:rPr>
          <w:noProof/>
        </w:rPr>
        <w:t>L</w:t>
      </w:r>
      <w:r w:rsidRPr="0073640A">
        <w:rPr>
          <w:noProof/>
        </w:rPr>
        <w:t xml:space="preserve">ight, and </w:t>
      </w:r>
      <w:r>
        <w:rPr>
          <w:noProof/>
        </w:rPr>
        <w:t>T</w:t>
      </w:r>
      <w:r w:rsidRPr="0073640A">
        <w:rPr>
          <w:noProof/>
        </w:rPr>
        <w:t xml:space="preserve">emperature. </w:t>
      </w:r>
      <w:r w:rsidRPr="0073640A">
        <w:rPr>
          <w:i/>
          <w:iCs/>
          <w:noProof/>
        </w:rPr>
        <w:t>Algal Res</w:t>
      </w:r>
      <w:r w:rsidR="00E87E82">
        <w:rPr>
          <w:i/>
          <w:iCs/>
          <w:noProof/>
        </w:rPr>
        <w:t>earch</w:t>
      </w:r>
      <w:r w:rsidRPr="0073640A">
        <w:rPr>
          <w:noProof/>
        </w:rPr>
        <w:t>.</w:t>
      </w:r>
      <w:r w:rsidR="00E87E82">
        <w:rPr>
          <w:noProof/>
        </w:rPr>
        <w:t xml:space="preserve"> </w:t>
      </w:r>
      <w:r w:rsidRPr="00C07C51">
        <w:rPr>
          <w:b/>
          <w:bCs/>
          <w:noProof/>
        </w:rPr>
        <w:t>6</w:t>
      </w:r>
      <w:r>
        <w:rPr>
          <w:noProof/>
        </w:rPr>
        <w:t>,</w:t>
      </w:r>
      <w:r w:rsidR="00E87E82">
        <w:rPr>
          <w:noProof/>
        </w:rPr>
        <w:t xml:space="preserve"> </w:t>
      </w:r>
      <w:r w:rsidRPr="0073640A">
        <w:rPr>
          <w:noProof/>
        </w:rPr>
        <w:t>78-85</w:t>
      </w:r>
      <w:r>
        <w:rPr>
          <w:noProof/>
        </w:rPr>
        <w:t xml:space="preserve">, </w:t>
      </w:r>
      <w:r w:rsidRPr="0073640A">
        <w:rPr>
          <w:noProof/>
        </w:rPr>
        <w:t>doi:10.1016/j.algal.2014.09.00</w:t>
      </w:r>
      <w:r>
        <w:rPr>
          <w:noProof/>
        </w:rPr>
        <w:t xml:space="preserve"> (</w:t>
      </w:r>
      <w:r w:rsidRPr="0073640A">
        <w:rPr>
          <w:noProof/>
        </w:rPr>
        <w:t>2014</w:t>
      </w:r>
      <w:r>
        <w:rPr>
          <w:noProof/>
        </w:rPr>
        <w:t>)</w:t>
      </w:r>
      <w:r w:rsidRPr="0073640A">
        <w:rPr>
          <w:noProof/>
        </w:rPr>
        <w:t>.</w:t>
      </w:r>
    </w:p>
    <w:p w14:paraId="58CDF417" w14:textId="108099DC" w:rsidR="000918EF" w:rsidRPr="00D85090" w:rsidRDefault="000918EF" w:rsidP="000918EF">
      <w:pPr>
        <w:ind w:left="640" w:hanging="640"/>
        <w:rPr>
          <w:noProof/>
        </w:rPr>
      </w:pPr>
      <w:r w:rsidRPr="00D85090">
        <w:rPr>
          <w:noProof/>
        </w:rPr>
        <w:t>[5</w:t>
      </w:r>
      <w:r>
        <w:rPr>
          <w:noProof/>
        </w:rPr>
        <w:t>2</w:t>
      </w:r>
      <w:r w:rsidRPr="00D85090">
        <w:rPr>
          <w:noProof/>
        </w:rPr>
        <w:t>]</w:t>
      </w:r>
      <w:r w:rsidRPr="00D85090">
        <w:rPr>
          <w:noProof/>
        </w:rPr>
        <w:tab/>
      </w:r>
      <w:r w:rsidRPr="0073640A">
        <w:rPr>
          <w:noProof/>
        </w:rPr>
        <w:t>Mendoza</w:t>
      </w:r>
      <w:r>
        <w:rPr>
          <w:noProof/>
        </w:rPr>
        <w:t>,</w:t>
      </w:r>
      <w:r w:rsidRPr="0073640A">
        <w:rPr>
          <w:noProof/>
        </w:rPr>
        <w:t xml:space="preserve"> J</w:t>
      </w:r>
      <w:r>
        <w:rPr>
          <w:noProof/>
        </w:rPr>
        <w:t>.,</w:t>
      </w:r>
      <w:r w:rsidRPr="0073640A">
        <w:rPr>
          <w:noProof/>
        </w:rPr>
        <w:t xml:space="preserve"> et al. Oxygen transfer and evolution in microalgal culture in open raceways. </w:t>
      </w:r>
      <w:r w:rsidRPr="0073640A">
        <w:rPr>
          <w:i/>
          <w:iCs/>
          <w:noProof/>
        </w:rPr>
        <w:t>Bioresour</w:t>
      </w:r>
      <w:r w:rsidR="00E87E82">
        <w:rPr>
          <w:i/>
          <w:iCs/>
          <w:noProof/>
        </w:rPr>
        <w:t>ce</w:t>
      </w:r>
      <w:r w:rsidRPr="0073640A">
        <w:rPr>
          <w:i/>
          <w:iCs/>
          <w:noProof/>
        </w:rPr>
        <w:t xml:space="preserve"> Technol</w:t>
      </w:r>
      <w:r w:rsidR="00E87E82">
        <w:rPr>
          <w:i/>
          <w:iCs/>
          <w:noProof/>
        </w:rPr>
        <w:t>ogy</w:t>
      </w:r>
      <w:r w:rsidRPr="0073640A">
        <w:rPr>
          <w:noProof/>
        </w:rPr>
        <w:t xml:space="preserve">. </w:t>
      </w:r>
      <w:r w:rsidRPr="00C07C51">
        <w:rPr>
          <w:b/>
          <w:bCs/>
          <w:noProof/>
        </w:rPr>
        <w:t>137</w:t>
      </w:r>
      <w:r>
        <w:rPr>
          <w:b/>
          <w:bCs/>
          <w:noProof/>
        </w:rPr>
        <w:t>,</w:t>
      </w:r>
      <w:r w:rsidRPr="0073640A">
        <w:rPr>
          <w:noProof/>
        </w:rPr>
        <w:t>188-195</w:t>
      </w:r>
      <w:r>
        <w:rPr>
          <w:noProof/>
        </w:rPr>
        <w:t>,</w:t>
      </w:r>
      <w:r w:rsidRPr="0073640A">
        <w:rPr>
          <w:noProof/>
        </w:rPr>
        <w:t xml:space="preserve"> doi:10.1016/J.BIORTECH.2013.03.127</w:t>
      </w:r>
      <w:r>
        <w:rPr>
          <w:noProof/>
        </w:rPr>
        <w:t xml:space="preserve"> (</w:t>
      </w:r>
      <w:r w:rsidRPr="0073640A">
        <w:rPr>
          <w:noProof/>
        </w:rPr>
        <w:t>2013</w:t>
      </w:r>
      <w:r>
        <w:rPr>
          <w:noProof/>
        </w:rPr>
        <w:t>).</w:t>
      </w:r>
    </w:p>
    <w:p w14:paraId="701A0A58" w14:textId="5B480D17" w:rsidR="000918EF" w:rsidRPr="005D1ACA" w:rsidRDefault="000918EF" w:rsidP="000918EF">
      <w:pPr>
        <w:ind w:left="640" w:hanging="640"/>
        <w:rPr>
          <w:noProof/>
        </w:rPr>
      </w:pPr>
      <w:r w:rsidRPr="00D85090">
        <w:rPr>
          <w:noProof/>
        </w:rPr>
        <w:t>[</w:t>
      </w:r>
      <w:r>
        <w:rPr>
          <w:noProof/>
        </w:rPr>
        <w:t>53</w:t>
      </w:r>
      <w:r w:rsidRPr="00D85090">
        <w:rPr>
          <w:noProof/>
        </w:rPr>
        <w:t>]</w:t>
      </w:r>
      <w:r w:rsidRPr="00D85090">
        <w:rPr>
          <w:noProof/>
        </w:rPr>
        <w:tab/>
      </w:r>
      <w:r w:rsidRPr="0073640A">
        <w:rPr>
          <w:noProof/>
        </w:rPr>
        <w:t>C</w:t>
      </w:r>
      <w:r>
        <w:rPr>
          <w:noProof/>
        </w:rPr>
        <w:t>arvalho</w:t>
      </w:r>
      <w:r w:rsidRPr="0073640A">
        <w:rPr>
          <w:noProof/>
        </w:rPr>
        <w:t>, A., Malcata, F., Meireles</w:t>
      </w:r>
      <w:r>
        <w:rPr>
          <w:noProof/>
        </w:rPr>
        <w:t>,</w:t>
      </w:r>
      <w:r w:rsidRPr="0073640A">
        <w:rPr>
          <w:noProof/>
        </w:rPr>
        <w:t xml:space="preserve"> A. Microalgal Reactors : A Review of Enclosed System Designs and Performances. </w:t>
      </w:r>
      <w:r w:rsidRPr="0073640A">
        <w:rPr>
          <w:i/>
          <w:iCs/>
          <w:noProof/>
        </w:rPr>
        <w:t>Biotechnol</w:t>
      </w:r>
      <w:r w:rsidR="00E87E82">
        <w:rPr>
          <w:i/>
          <w:iCs/>
          <w:noProof/>
        </w:rPr>
        <w:t>ogy</w:t>
      </w:r>
      <w:r w:rsidRPr="0073640A">
        <w:rPr>
          <w:i/>
          <w:iCs/>
          <w:noProof/>
        </w:rPr>
        <w:t xml:space="preserve"> Prog</w:t>
      </w:r>
      <w:r w:rsidR="00E87E82">
        <w:rPr>
          <w:i/>
          <w:iCs/>
          <w:noProof/>
        </w:rPr>
        <w:t>ress</w:t>
      </w:r>
      <w:r w:rsidRPr="0073640A">
        <w:rPr>
          <w:noProof/>
        </w:rPr>
        <w:t xml:space="preserve">. </w:t>
      </w:r>
      <w:r w:rsidRPr="00C07C51">
        <w:rPr>
          <w:b/>
          <w:bCs/>
          <w:noProof/>
        </w:rPr>
        <w:t>22</w:t>
      </w:r>
      <w:r>
        <w:rPr>
          <w:b/>
          <w:bCs/>
          <w:noProof/>
        </w:rPr>
        <w:t xml:space="preserve">, </w:t>
      </w:r>
      <w:r w:rsidRPr="007443DC">
        <w:rPr>
          <w:noProof/>
        </w:rPr>
        <w:t>(6)</w:t>
      </w:r>
      <w:r>
        <w:rPr>
          <w:noProof/>
        </w:rPr>
        <w:t>,</w:t>
      </w:r>
      <w:r w:rsidRPr="0073640A">
        <w:rPr>
          <w:noProof/>
        </w:rPr>
        <w:t>1490-1506</w:t>
      </w:r>
      <w:r>
        <w:rPr>
          <w:noProof/>
        </w:rPr>
        <w:t xml:space="preserve"> (</w:t>
      </w:r>
      <w:r w:rsidRPr="0073640A">
        <w:rPr>
          <w:noProof/>
        </w:rPr>
        <w:t>2006</w:t>
      </w:r>
      <w:r>
        <w:rPr>
          <w:noProof/>
        </w:rPr>
        <w:t>)</w:t>
      </w:r>
      <w:r w:rsidRPr="0073640A">
        <w:rPr>
          <w:noProof/>
        </w:rPr>
        <w:t>.</w:t>
      </w:r>
    </w:p>
    <w:p w14:paraId="320BB2B4" w14:textId="2B776208" w:rsidR="000918EF" w:rsidRPr="005D1ACA" w:rsidRDefault="000918EF" w:rsidP="000918EF">
      <w:pPr>
        <w:ind w:left="640" w:hanging="640"/>
        <w:rPr>
          <w:noProof/>
        </w:rPr>
      </w:pPr>
      <w:r w:rsidRPr="005D1ACA">
        <w:rPr>
          <w:noProof/>
        </w:rPr>
        <w:t>[5</w:t>
      </w:r>
      <w:r>
        <w:rPr>
          <w:noProof/>
        </w:rPr>
        <w:t>4</w:t>
      </w:r>
      <w:r w:rsidRPr="005D1ACA">
        <w:rPr>
          <w:noProof/>
        </w:rPr>
        <w:t>]</w:t>
      </w:r>
      <w:r w:rsidRPr="005D1ACA">
        <w:rPr>
          <w:noProof/>
        </w:rPr>
        <w:tab/>
      </w:r>
      <w:r w:rsidRPr="0073640A">
        <w:rPr>
          <w:noProof/>
        </w:rPr>
        <w:t>Pires</w:t>
      </w:r>
      <w:r>
        <w:rPr>
          <w:noProof/>
        </w:rPr>
        <w:t>,</w:t>
      </w:r>
      <w:r w:rsidRPr="0073640A">
        <w:rPr>
          <w:noProof/>
        </w:rPr>
        <w:t xml:space="preserve"> J</w:t>
      </w:r>
      <w:r>
        <w:rPr>
          <w:noProof/>
        </w:rPr>
        <w:t>.</w:t>
      </w:r>
      <w:r w:rsidRPr="0073640A">
        <w:rPr>
          <w:noProof/>
        </w:rPr>
        <w:t>, Alvim-Ferraz</w:t>
      </w:r>
      <w:r>
        <w:rPr>
          <w:noProof/>
        </w:rPr>
        <w:t>,</w:t>
      </w:r>
      <w:r w:rsidRPr="0073640A">
        <w:rPr>
          <w:noProof/>
        </w:rPr>
        <w:t xml:space="preserve"> M</w:t>
      </w:r>
      <w:r>
        <w:rPr>
          <w:noProof/>
        </w:rPr>
        <w:t>.</w:t>
      </w:r>
      <w:r w:rsidRPr="0073640A">
        <w:rPr>
          <w:noProof/>
        </w:rPr>
        <w:t>, Martins</w:t>
      </w:r>
      <w:r>
        <w:rPr>
          <w:noProof/>
        </w:rPr>
        <w:t>,</w:t>
      </w:r>
      <w:r w:rsidRPr="0073640A">
        <w:rPr>
          <w:noProof/>
        </w:rPr>
        <w:t xml:space="preserve"> F</w:t>
      </w:r>
      <w:r>
        <w:rPr>
          <w:noProof/>
        </w:rPr>
        <w:t>.</w:t>
      </w:r>
      <w:r w:rsidRPr="0073640A">
        <w:rPr>
          <w:noProof/>
        </w:rPr>
        <w:t>, Simões</w:t>
      </w:r>
      <w:r>
        <w:rPr>
          <w:noProof/>
        </w:rPr>
        <w:t>,</w:t>
      </w:r>
      <w:r w:rsidRPr="0073640A">
        <w:rPr>
          <w:noProof/>
        </w:rPr>
        <w:t xml:space="preserve"> M. Carbon dioxide capture from flue gases using microalgae: Engineering aspects and biorefinery concept. </w:t>
      </w:r>
      <w:r w:rsidRPr="0073640A">
        <w:rPr>
          <w:i/>
          <w:iCs/>
          <w:noProof/>
        </w:rPr>
        <w:t>Renew</w:t>
      </w:r>
      <w:r w:rsidR="00E87E82">
        <w:rPr>
          <w:i/>
          <w:iCs/>
          <w:noProof/>
        </w:rPr>
        <w:t>able and</w:t>
      </w:r>
      <w:r w:rsidRPr="0073640A">
        <w:rPr>
          <w:i/>
          <w:iCs/>
          <w:noProof/>
        </w:rPr>
        <w:t xml:space="preserve"> Sustain</w:t>
      </w:r>
      <w:r w:rsidR="00E87E82">
        <w:rPr>
          <w:i/>
          <w:iCs/>
          <w:noProof/>
        </w:rPr>
        <w:t>able</w:t>
      </w:r>
      <w:r w:rsidRPr="0073640A">
        <w:rPr>
          <w:i/>
          <w:iCs/>
          <w:noProof/>
        </w:rPr>
        <w:t xml:space="preserve"> Energy Rev</w:t>
      </w:r>
      <w:r w:rsidR="00E87E82">
        <w:rPr>
          <w:i/>
          <w:iCs/>
          <w:noProof/>
        </w:rPr>
        <w:t>iews</w:t>
      </w:r>
      <w:r w:rsidRPr="0073640A">
        <w:rPr>
          <w:noProof/>
        </w:rPr>
        <w:t xml:space="preserve">. </w:t>
      </w:r>
      <w:r w:rsidRPr="00C07C51">
        <w:rPr>
          <w:b/>
          <w:bCs/>
          <w:noProof/>
        </w:rPr>
        <w:t>16</w:t>
      </w:r>
      <w:r w:rsidRPr="007443DC">
        <w:rPr>
          <w:noProof/>
        </w:rPr>
        <w:t>, (5)</w:t>
      </w:r>
      <w:r>
        <w:rPr>
          <w:noProof/>
        </w:rPr>
        <w:t>,</w:t>
      </w:r>
      <w:r w:rsidRPr="0073640A">
        <w:rPr>
          <w:noProof/>
        </w:rPr>
        <w:t>3043-3053</w:t>
      </w:r>
      <w:r>
        <w:rPr>
          <w:noProof/>
        </w:rPr>
        <w:t>,</w:t>
      </w:r>
      <w:r w:rsidRPr="0073640A">
        <w:rPr>
          <w:noProof/>
        </w:rPr>
        <w:t xml:space="preserve"> doi:10.1016/j.rser.2012.02.055</w:t>
      </w:r>
      <w:r>
        <w:rPr>
          <w:noProof/>
        </w:rPr>
        <w:t xml:space="preserve"> (</w:t>
      </w:r>
      <w:r w:rsidRPr="0073640A">
        <w:rPr>
          <w:noProof/>
        </w:rPr>
        <w:t>2012</w:t>
      </w:r>
      <w:r>
        <w:rPr>
          <w:noProof/>
        </w:rPr>
        <w:t>).</w:t>
      </w:r>
    </w:p>
    <w:p w14:paraId="05D36A0D" w14:textId="6299551F" w:rsidR="000918EF" w:rsidRPr="00D85090" w:rsidRDefault="000918EF" w:rsidP="000918EF">
      <w:pPr>
        <w:ind w:left="640" w:hanging="640"/>
        <w:rPr>
          <w:noProof/>
        </w:rPr>
      </w:pPr>
      <w:r w:rsidRPr="005D1ACA">
        <w:rPr>
          <w:noProof/>
        </w:rPr>
        <w:t>[5</w:t>
      </w:r>
      <w:r>
        <w:rPr>
          <w:noProof/>
        </w:rPr>
        <w:t>5</w:t>
      </w:r>
      <w:r w:rsidRPr="005D1ACA">
        <w:rPr>
          <w:noProof/>
        </w:rPr>
        <w:t>]</w:t>
      </w:r>
      <w:r w:rsidRPr="005D1ACA">
        <w:rPr>
          <w:noProof/>
        </w:rPr>
        <w:tab/>
      </w:r>
      <w:r w:rsidRPr="00D85090">
        <w:rPr>
          <w:noProof/>
        </w:rPr>
        <w:t xml:space="preserve">Lam </w:t>
      </w:r>
      <w:r>
        <w:rPr>
          <w:noProof/>
        </w:rPr>
        <w:t xml:space="preserve">M., </w:t>
      </w:r>
      <w:r w:rsidRPr="00D85090">
        <w:rPr>
          <w:noProof/>
        </w:rPr>
        <w:t>Lee,</w:t>
      </w:r>
      <w:r>
        <w:rPr>
          <w:noProof/>
        </w:rPr>
        <w:t>K.</w:t>
      </w:r>
      <w:r w:rsidRPr="00D85090">
        <w:rPr>
          <w:noProof/>
        </w:rPr>
        <w:t xml:space="preserve"> Microalgae biofuels: A critical review of issues, problems and the way forward., </w:t>
      </w:r>
      <w:r w:rsidRPr="00D85090">
        <w:rPr>
          <w:i/>
          <w:iCs/>
          <w:noProof/>
        </w:rPr>
        <w:t>Biotechnol</w:t>
      </w:r>
      <w:r w:rsidR="00E87E82">
        <w:rPr>
          <w:i/>
          <w:iCs/>
          <w:noProof/>
        </w:rPr>
        <w:t>ogy</w:t>
      </w:r>
      <w:r w:rsidRPr="00D85090">
        <w:rPr>
          <w:i/>
          <w:iCs/>
          <w:noProof/>
        </w:rPr>
        <w:t xml:space="preserve"> Adv</w:t>
      </w:r>
      <w:r w:rsidR="00E87E82">
        <w:rPr>
          <w:i/>
          <w:iCs/>
          <w:noProof/>
        </w:rPr>
        <w:t>ances</w:t>
      </w:r>
      <w:r w:rsidRPr="00D85090">
        <w:rPr>
          <w:noProof/>
        </w:rPr>
        <w:t xml:space="preserve">, </w:t>
      </w:r>
      <w:r w:rsidRPr="009D347C">
        <w:rPr>
          <w:b/>
          <w:bCs/>
          <w:noProof/>
        </w:rPr>
        <w:t>30</w:t>
      </w:r>
      <w:r w:rsidRPr="00D85090">
        <w:rPr>
          <w:noProof/>
        </w:rPr>
        <w:t xml:space="preserve">, </w:t>
      </w:r>
      <w:r>
        <w:rPr>
          <w:noProof/>
        </w:rPr>
        <w:t>(</w:t>
      </w:r>
      <w:r w:rsidRPr="00D85090">
        <w:rPr>
          <w:noProof/>
        </w:rPr>
        <w:t>3</w:t>
      </w:r>
      <w:r>
        <w:rPr>
          <w:noProof/>
        </w:rPr>
        <w:t>)</w:t>
      </w:r>
      <w:r w:rsidRPr="00D85090">
        <w:rPr>
          <w:noProof/>
        </w:rPr>
        <w:t xml:space="preserve">, 673–90, </w:t>
      </w:r>
      <w:r>
        <w:rPr>
          <w:noProof/>
        </w:rPr>
        <w:t>(</w:t>
      </w:r>
      <w:r w:rsidRPr="00D85090">
        <w:rPr>
          <w:noProof/>
        </w:rPr>
        <w:t>2012</w:t>
      </w:r>
      <w:r>
        <w:rPr>
          <w:noProof/>
        </w:rPr>
        <w:t>)</w:t>
      </w:r>
      <w:r w:rsidRPr="00D85090">
        <w:rPr>
          <w:noProof/>
        </w:rPr>
        <w:t>.</w:t>
      </w:r>
    </w:p>
    <w:p w14:paraId="1A983337" w14:textId="7EB19231" w:rsidR="000918EF" w:rsidRPr="005D1ACA" w:rsidRDefault="000918EF" w:rsidP="000918EF">
      <w:pPr>
        <w:ind w:left="640" w:hanging="640"/>
        <w:rPr>
          <w:noProof/>
        </w:rPr>
      </w:pPr>
      <w:r w:rsidRPr="005D1ACA">
        <w:rPr>
          <w:noProof/>
        </w:rPr>
        <w:t>[5</w:t>
      </w:r>
      <w:r>
        <w:rPr>
          <w:noProof/>
        </w:rPr>
        <w:t>6</w:t>
      </w:r>
      <w:r w:rsidRPr="005D1ACA">
        <w:rPr>
          <w:noProof/>
        </w:rPr>
        <w:t>]</w:t>
      </w:r>
      <w:r w:rsidRPr="005D1ACA">
        <w:rPr>
          <w:noProof/>
        </w:rPr>
        <w:tab/>
      </w:r>
      <w:r w:rsidRPr="0073640A">
        <w:rPr>
          <w:noProof/>
        </w:rPr>
        <w:t>Chisti</w:t>
      </w:r>
      <w:r>
        <w:rPr>
          <w:noProof/>
        </w:rPr>
        <w:t>,</w:t>
      </w:r>
      <w:r w:rsidRPr="0073640A">
        <w:rPr>
          <w:noProof/>
        </w:rPr>
        <w:t xml:space="preserve"> Y. Biodiesel from microalgae beats bioethanol. </w:t>
      </w:r>
      <w:r w:rsidRPr="0073640A">
        <w:rPr>
          <w:i/>
          <w:iCs/>
          <w:noProof/>
        </w:rPr>
        <w:t>Trends</w:t>
      </w:r>
      <w:r w:rsidR="00E87E82">
        <w:rPr>
          <w:i/>
          <w:iCs/>
          <w:noProof/>
        </w:rPr>
        <w:t xml:space="preserve"> in</w:t>
      </w:r>
      <w:r w:rsidRPr="0073640A">
        <w:rPr>
          <w:i/>
          <w:iCs/>
          <w:noProof/>
        </w:rPr>
        <w:t xml:space="preserve"> Biotechnol</w:t>
      </w:r>
      <w:r w:rsidR="00E87E82">
        <w:rPr>
          <w:i/>
          <w:iCs/>
          <w:noProof/>
        </w:rPr>
        <w:t>ogy</w:t>
      </w:r>
      <w:r w:rsidRPr="0073640A">
        <w:rPr>
          <w:noProof/>
        </w:rPr>
        <w:t xml:space="preserve">. </w:t>
      </w:r>
      <w:r w:rsidRPr="00C07C51">
        <w:rPr>
          <w:b/>
          <w:bCs/>
          <w:noProof/>
        </w:rPr>
        <w:t>26</w:t>
      </w:r>
      <w:r w:rsidRPr="007443DC">
        <w:rPr>
          <w:noProof/>
        </w:rPr>
        <w:t>, (3)</w:t>
      </w:r>
      <w:r w:rsidRPr="00D33B15">
        <w:rPr>
          <w:noProof/>
        </w:rPr>
        <w:t>,1</w:t>
      </w:r>
      <w:r w:rsidRPr="0073640A">
        <w:rPr>
          <w:noProof/>
        </w:rPr>
        <w:t>26-131</w:t>
      </w:r>
      <w:r>
        <w:rPr>
          <w:noProof/>
        </w:rPr>
        <w:t>,</w:t>
      </w:r>
      <w:r w:rsidRPr="0073640A">
        <w:rPr>
          <w:noProof/>
        </w:rPr>
        <w:t xml:space="preserve"> doi:10.1016/j.tibtech.2007.12.002</w:t>
      </w:r>
      <w:r>
        <w:rPr>
          <w:noProof/>
        </w:rPr>
        <w:t xml:space="preserve"> (</w:t>
      </w:r>
      <w:r w:rsidRPr="0073640A">
        <w:rPr>
          <w:noProof/>
        </w:rPr>
        <w:t>2008</w:t>
      </w:r>
      <w:r>
        <w:rPr>
          <w:noProof/>
        </w:rPr>
        <w:t>).</w:t>
      </w:r>
    </w:p>
    <w:p w14:paraId="5BF18B30" w14:textId="25F48574" w:rsidR="000918EF" w:rsidRDefault="000918EF" w:rsidP="000918EF">
      <w:pPr>
        <w:ind w:left="640" w:hanging="640"/>
        <w:rPr>
          <w:noProof/>
        </w:rPr>
      </w:pPr>
      <w:r w:rsidRPr="005D1ACA">
        <w:rPr>
          <w:noProof/>
        </w:rPr>
        <w:t>[5</w:t>
      </w:r>
      <w:r>
        <w:rPr>
          <w:noProof/>
        </w:rPr>
        <w:t>7</w:t>
      </w:r>
      <w:r w:rsidRPr="005D1ACA">
        <w:rPr>
          <w:noProof/>
        </w:rPr>
        <w:t>]</w:t>
      </w:r>
      <w:r w:rsidRPr="005D1ACA">
        <w:rPr>
          <w:noProof/>
        </w:rPr>
        <w:tab/>
      </w:r>
      <w:r w:rsidRPr="00D834B7">
        <w:rPr>
          <w:noProof/>
        </w:rPr>
        <w:t xml:space="preserve">K̈oppen, W., Volken, E., Brönnimann, S. The Thermal Zones of the Earth According to the duration of Hot, Moderate and Cold Periods and to the Impact of Heat on the Organic. </w:t>
      </w:r>
      <w:r w:rsidRPr="00D834B7">
        <w:rPr>
          <w:i/>
          <w:iCs/>
          <w:noProof/>
        </w:rPr>
        <w:t>Meteorol</w:t>
      </w:r>
      <w:r w:rsidR="009077FE">
        <w:rPr>
          <w:i/>
          <w:iCs/>
          <w:noProof/>
        </w:rPr>
        <w:t>ogi</w:t>
      </w:r>
      <w:r w:rsidR="0064023F">
        <w:rPr>
          <w:i/>
          <w:iCs/>
          <w:noProof/>
        </w:rPr>
        <w:t>sche</w:t>
      </w:r>
      <w:r w:rsidRPr="00D834B7">
        <w:rPr>
          <w:i/>
          <w:iCs/>
          <w:noProof/>
        </w:rPr>
        <w:t xml:space="preserve"> Zeitschrift</w:t>
      </w:r>
      <w:r w:rsidRPr="00D834B7">
        <w:rPr>
          <w:noProof/>
        </w:rPr>
        <w:t>.</w:t>
      </w:r>
      <w:r w:rsidR="009077FE">
        <w:rPr>
          <w:noProof/>
        </w:rPr>
        <w:t xml:space="preserve"> </w:t>
      </w:r>
      <w:r w:rsidRPr="00D834B7">
        <w:rPr>
          <w:b/>
          <w:bCs/>
          <w:noProof/>
        </w:rPr>
        <w:t>20,</w:t>
      </w:r>
      <w:r w:rsidRPr="00D834B7">
        <w:rPr>
          <w:noProof/>
        </w:rPr>
        <w:t>(3),351-360</w:t>
      </w:r>
      <w:r>
        <w:rPr>
          <w:noProof/>
        </w:rPr>
        <w:t>,</w:t>
      </w:r>
      <w:r w:rsidRPr="00D834B7">
        <w:rPr>
          <w:noProof/>
        </w:rPr>
        <w:t xml:space="preserve"> doi:10.1127/0941-2948/2011/105 (2011).</w:t>
      </w:r>
      <w:r w:rsidRPr="005D1ACA">
        <w:rPr>
          <w:noProof/>
        </w:rPr>
        <w:t xml:space="preserve"> </w:t>
      </w:r>
    </w:p>
    <w:p w14:paraId="5C7591D8" w14:textId="6F208612" w:rsidR="000918EF" w:rsidRDefault="000918EF" w:rsidP="000918EF">
      <w:pPr>
        <w:ind w:left="640" w:hanging="640"/>
        <w:rPr>
          <w:noProof/>
        </w:rPr>
      </w:pPr>
      <w:r w:rsidRPr="005D1ACA">
        <w:rPr>
          <w:noProof/>
        </w:rPr>
        <w:t>[</w:t>
      </w:r>
      <w:r>
        <w:rPr>
          <w:noProof/>
        </w:rPr>
        <w:t>58</w:t>
      </w:r>
      <w:r w:rsidRPr="005D1ACA">
        <w:rPr>
          <w:noProof/>
        </w:rPr>
        <w:t>]</w:t>
      </w:r>
      <w:r w:rsidRPr="005D1ACA">
        <w:rPr>
          <w:noProof/>
        </w:rPr>
        <w:tab/>
      </w:r>
      <w:r w:rsidRPr="0073640A">
        <w:rPr>
          <w:noProof/>
        </w:rPr>
        <w:t>Lammers</w:t>
      </w:r>
      <w:r>
        <w:rPr>
          <w:noProof/>
        </w:rPr>
        <w:t>,</w:t>
      </w:r>
      <w:r w:rsidRPr="0073640A">
        <w:rPr>
          <w:noProof/>
        </w:rPr>
        <w:t xml:space="preserve"> P</w:t>
      </w:r>
      <w:r>
        <w:rPr>
          <w:noProof/>
        </w:rPr>
        <w:t>.</w:t>
      </w:r>
      <w:r w:rsidRPr="0073640A">
        <w:rPr>
          <w:noProof/>
        </w:rPr>
        <w:t xml:space="preserve">, et al. Review of the </w:t>
      </w:r>
      <w:r>
        <w:rPr>
          <w:noProof/>
        </w:rPr>
        <w:t>C</w:t>
      </w:r>
      <w:r w:rsidRPr="0073640A">
        <w:rPr>
          <w:noProof/>
        </w:rPr>
        <w:t xml:space="preserve">ultivation </w:t>
      </w:r>
      <w:r>
        <w:rPr>
          <w:noProof/>
        </w:rPr>
        <w:t>P</w:t>
      </w:r>
      <w:r w:rsidRPr="0073640A">
        <w:rPr>
          <w:noProof/>
        </w:rPr>
        <w:t xml:space="preserve">rogram within the National Alliance for Advanced Biofuels and Bioproducts. </w:t>
      </w:r>
      <w:r w:rsidRPr="0073640A">
        <w:rPr>
          <w:i/>
          <w:iCs/>
          <w:noProof/>
        </w:rPr>
        <w:t>Algal Res</w:t>
      </w:r>
      <w:r w:rsidR="009077FE">
        <w:rPr>
          <w:i/>
          <w:iCs/>
          <w:noProof/>
        </w:rPr>
        <w:t>earch</w:t>
      </w:r>
      <w:r w:rsidRPr="0073640A">
        <w:rPr>
          <w:noProof/>
        </w:rPr>
        <w:t xml:space="preserve">. </w:t>
      </w:r>
      <w:r w:rsidRPr="007443DC">
        <w:rPr>
          <w:b/>
          <w:bCs/>
          <w:noProof/>
        </w:rPr>
        <w:t>22</w:t>
      </w:r>
      <w:r>
        <w:rPr>
          <w:noProof/>
        </w:rPr>
        <w:t>,</w:t>
      </w:r>
      <w:r w:rsidRPr="0073640A">
        <w:rPr>
          <w:noProof/>
        </w:rPr>
        <w:t>166-186</w:t>
      </w:r>
      <w:r>
        <w:rPr>
          <w:noProof/>
        </w:rPr>
        <w:t>,</w:t>
      </w:r>
      <w:r w:rsidRPr="0073640A">
        <w:rPr>
          <w:noProof/>
        </w:rPr>
        <w:t xml:space="preserve"> doi:10.1016/j.algal.2016.11.021</w:t>
      </w:r>
      <w:r>
        <w:rPr>
          <w:noProof/>
        </w:rPr>
        <w:t>(</w:t>
      </w:r>
      <w:r w:rsidRPr="0073640A">
        <w:rPr>
          <w:noProof/>
        </w:rPr>
        <w:t>2017</w:t>
      </w:r>
      <w:r>
        <w:rPr>
          <w:noProof/>
        </w:rPr>
        <w:t>).</w:t>
      </w:r>
    </w:p>
    <w:p w14:paraId="07DCF19F" w14:textId="0980CAD2" w:rsidR="009F659A" w:rsidRPr="00F10170" w:rsidRDefault="009F659A" w:rsidP="00807619">
      <w:pPr>
        <w:ind w:left="640" w:hanging="640"/>
        <w:rPr>
          <w:rFonts w:asciiTheme="minorHAnsi" w:hAnsiTheme="minorHAnsi" w:cstheme="minorHAnsi"/>
          <w:b/>
          <w:color w:val="808080"/>
        </w:rPr>
      </w:pPr>
    </w:p>
    <w:sectPr w:rsidR="009F659A" w:rsidRPr="00F10170" w:rsidSect="00B81B15">
      <w:headerReference w:type="default" r:id="rId23"/>
      <w:headerReference w:type="first" r:id="rId24"/>
      <w:footerReference w:type="first" r:id="rId25"/>
      <w:pgSz w:w="12240" w:h="15840"/>
      <w:pgMar w:top="1440" w:right="1440" w:bottom="1440" w:left="1440" w:header="720" w:footer="605" w:gutter="0"/>
      <w:lnNumType w:countBy="1" w:restart="continuous"/>
      <w:pgNumType w:start="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4" w:author="Author" w:date="2020-07-24T09:18:00Z" w:initials="A">
    <w:p w14:paraId="51274F53" w14:textId="25B9735E" w:rsidR="00BD7418" w:rsidRDefault="00BD7418">
      <w:pPr>
        <w:pStyle w:val="CommentText"/>
      </w:pPr>
      <w:r>
        <w:rPr>
          <w:rStyle w:val="CommentReference"/>
        </w:rPr>
        <w:annotationRef/>
      </w:r>
      <w:r>
        <w:t xml:space="preserve">We only have supplementary material A. Could it be possible to remove the additional supplementary </w:t>
      </w:r>
      <w:proofErr w:type="gramStart"/>
      <w:r>
        <w:t>material ?</w:t>
      </w:r>
      <w:proofErr w:type="gramEnd"/>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1274F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C525CC" w16cex:dateUtc="2020-07-24T1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1274F53" w16cid:durableId="22C525C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A4FD10E" w14:textId="77777777" w:rsidR="00E15D25" w:rsidRDefault="00E15D25" w:rsidP="00621C4E">
      <w:r>
        <w:separator/>
      </w:r>
    </w:p>
  </w:endnote>
  <w:endnote w:type="continuationSeparator" w:id="0">
    <w:p w14:paraId="5ACA8C8E" w14:textId="77777777" w:rsidR="00E15D25" w:rsidRDefault="00E15D25" w:rsidP="00621C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Noto Sans Symbols">
    <w:altName w:val="Calibri"/>
    <w:panose1 w:val="020B0604020202020204"/>
    <w:charset w:val="00"/>
    <w:family w:val="auto"/>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ABCDF" w14:textId="45605190" w:rsidR="00BF1CDA" w:rsidRDefault="00BF1CDA" w:rsidP="003108E5">
    <w:r>
      <w:tab/>
    </w:r>
    <w:r>
      <w:tab/>
    </w:r>
    <w:r>
      <w:tab/>
    </w:r>
    <w:r>
      <w:tab/>
    </w:r>
    <w:r>
      <w:tab/>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83F37F" w14:textId="77777777" w:rsidR="00E15D25" w:rsidRDefault="00E15D25" w:rsidP="00621C4E">
      <w:r>
        <w:separator/>
      </w:r>
    </w:p>
  </w:footnote>
  <w:footnote w:type="continuationSeparator" w:id="0">
    <w:p w14:paraId="1090BCAB" w14:textId="77777777" w:rsidR="00E15D25" w:rsidRDefault="00E15D25" w:rsidP="00621C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9A9C9" w14:textId="158B9F37" w:rsidR="00BF1CDA" w:rsidRPr="006F06E4" w:rsidRDefault="00BF1CDA" w:rsidP="00B81B15">
    <w:pPr>
      <w:pStyle w:val="Header"/>
      <w:tabs>
        <w:tab w:val="clear" w:pos="9360"/>
        <w:tab w:val="left" w:pos="5724"/>
      </w:tabs>
      <w:rPr>
        <w:b/>
        <w:color w:val="1F497D"/>
        <w:sz w:val="28"/>
        <w:szCs w:val="28"/>
      </w:rPr>
    </w:pPr>
    <w:r w:rsidRPr="009A38A5">
      <w:rPr>
        <w:sz w:val="22"/>
      </w:rPr>
      <w:tab/>
    </w:r>
    <w:r>
      <w:rPr>
        <w:sz w:val="2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8FDB2F" w14:textId="2E253C1E" w:rsidR="00BF1CDA" w:rsidRPr="006F06E4" w:rsidRDefault="00BF1CDA" w:rsidP="006F06E4">
    <w:pPr>
      <w:pStyle w:val="Header"/>
      <w:jc w:val="right"/>
      <w:rPr>
        <w:b/>
        <w:color w:val="1F497D"/>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0E7CFB"/>
    <w:multiLevelType w:val="hybridMultilevel"/>
    <w:tmpl w:val="2E9223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AD72AB"/>
    <w:multiLevelType w:val="hybridMultilevel"/>
    <w:tmpl w:val="CE563BA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432AA8"/>
    <w:multiLevelType w:val="hybridMultilevel"/>
    <w:tmpl w:val="AAB096E0"/>
    <w:lvl w:ilvl="0" w:tplc="2760E2C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587625"/>
    <w:multiLevelType w:val="hybridMultilevel"/>
    <w:tmpl w:val="3EDCD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6A02B9"/>
    <w:multiLevelType w:val="hybridMultilevel"/>
    <w:tmpl w:val="39000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2A1ACB"/>
    <w:multiLevelType w:val="hybridMultilevel"/>
    <w:tmpl w:val="A4F02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772CC"/>
    <w:multiLevelType w:val="hybridMultilevel"/>
    <w:tmpl w:val="493E54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CF1DDC"/>
    <w:multiLevelType w:val="hybridMultilevel"/>
    <w:tmpl w:val="6EC29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4C6887"/>
    <w:multiLevelType w:val="hybridMultilevel"/>
    <w:tmpl w:val="A2D66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3449F4"/>
    <w:multiLevelType w:val="multilevel"/>
    <w:tmpl w:val="84B48EA6"/>
    <w:lvl w:ilvl="0">
      <w:start w:val="1"/>
      <w:numFmt w:val="decimal"/>
      <w:suff w:val="space"/>
      <w:lvlText w:val="%1."/>
      <w:lvlJc w:val="left"/>
      <w:pPr>
        <w:ind w:left="0" w:firstLine="0"/>
      </w:pPr>
      <w:rPr>
        <w:rFonts w:hint="default"/>
        <w:b/>
        <w:bCs/>
        <w:color w:val="000000" w:themeColor="text1"/>
      </w:rPr>
    </w:lvl>
    <w:lvl w:ilvl="1">
      <w:start w:val="1"/>
      <w:numFmt w:val="decimal"/>
      <w:suff w:val="space"/>
      <w:lvlText w:val="%1.%2."/>
      <w:lvlJc w:val="left"/>
      <w:pPr>
        <w:ind w:left="0" w:firstLine="0"/>
      </w:pPr>
      <w:rPr>
        <w:rFonts w:asciiTheme="minorHAnsi" w:hAnsiTheme="minorHAnsi" w:cstheme="minorHAnsi" w:hint="default"/>
        <w:color w:val="000000" w:themeColor="text1"/>
        <w:sz w:val="24"/>
        <w:szCs w:val="24"/>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 w15:restartNumberingAfterBreak="0">
    <w:nsid w:val="2D2D5C38"/>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1" w15:restartNumberingAfterBreak="0">
    <w:nsid w:val="2E663453"/>
    <w:multiLevelType w:val="multilevel"/>
    <w:tmpl w:val="1D604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34F01C3B"/>
    <w:multiLevelType w:val="multilevel"/>
    <w:tmpl w:val="5DD42B28"/>
    <w:lvl w:ilvl="0">
      <w:start w:val="1"/>
      <w:numFmt w:val="decimal"/>
      <w:lvlText w:val="%1."/>
      <w:lvlJc w:val="left"/>
      <w:pPr>
        <w:ind w:left="360" w:hanging="360"/>
      </w:pPr>
      <w:rPr>
        <w:b/>
        <w:color w:val="1F3864"/>
        <w:sz w:val="28"/>
        <w:szCs w:val="28"/>
      </w:rPr>
    </w:lvl>
    <w:lvl w:ilvl="1">
      <w:start w:val="1"/>
      <w:numFmt w:val="decimal"/>
      <w:lvlText w:val="%2."/>
      <w:lvlJc w:val="left"/>
      <w:pPr>
        <w:ind w:left="792" w:hanging="432"/>
      </w:pPr>
      <w:rPr>
        <w:rFonts w:ascii="Calibri" w:eastAsia="Calibri" w:hAnsi="Calibri" w:cs="Calibri"/>
        <w:b w:val="0"/>
        <w:color w:val="1F3864"/>
      </w:rPr>
    </w:lvl>
    <w:lvl w:ilvl="2">
      <w:start w:val="1"/>
      <w:numFmt w:val="decimal"/>
      <w:lvlText w:val="%1.%2.%3."/>
      <w:lvlJc w:val="left"/>
      <w:pPr>
        <w:ind w:left="1224" w:hanging="504"/>
      </w:pPr>
      <w:rPr>
        <w:color w:val="2F5496"/>
      </w:rPr>
    </w:lvl>
    <w:lvl w:ilvl="3">
      <w:start w:val="1"/>
      <w:numFmt w:val="decimal"/>
      <w:lvlText w:val="%1.%2.%3.%4."/>
      <w:lvlJc w:val="left"/>
      <w:pPr>
        <w:ind w:left="1728" w:hanging="647"/>
      </w:pPr>
      <w:rPr>
        <w:i/>
        <w:color w:val="2F5496"/>
        <w:sz w:val="24"/>
        <w:szCs w:val="24"/>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67B4B85"/>
    <w:multiLevelType w:val="multilevel"/>
    <w:tmpl w:val="5DD42B28"/>
    <w:lvl w:ilvl="0">
      <w:start w:val="1"/>
      <w:numFmt w:val="decimal"/>
      <w:lvlText w:val="%1."/>
      <w:lvlJc w:val="left"/>
      <w:pPr>
        <w:ind w:left="360" w:hanging="360"/>
      </w:pPr>
      <w:rPr>
        <w:b/>
        <w:color w:val="1F3864"/>
        <w:sz w:val="28"/>
        <w:szCs w:val="28"/>
      </w:rPr>
    </w:lvl>
    <w:lvl w:ilvl="1">
      <w:start w:val="1"/>
      <w:numFmt w:val="decimal"/>
      <w:lvlText w:val="%2."/>
      <w:lvlJc w:val="left"/>
      <w:pPr>
        <w:ind w:left="792" w:hanging="432"/>
      </w:pPr>
      <w:rPr>
        <w:rFonts w:ascii="Calibri" w:eastAsia="Calibri" w:hAnsi="Calibri" w:cs="Calibri"/>
        <w:b w:val="0"/>
        <w:color w:val="1F3864"/>
      </w:rPr>
    </w:lvl>
    <w:lvl w:ilvl="2">
      <w:start w:val="1"/>
      <w:numFmt w:val="decimal"/>
      <w:lvlText w:val="%1.%2.%3."/>
      <w:lvlJc w:val="left"/>
      <w:pPr>
        <w:ind w:left="1224" w:hanging="504"/>
      </w:pPr>
      <w:rPr>
        <w:color w:val="2F5496"/>
      </w:rPr>
    </w:lvl>
    <w:lvl w:ilvl="3">
      <w:start w:val="1"/>
      <w:numFmt w:val="decimal"/>
      <w:lvlText w:val="%1.%2.%3.%4."/>
      <w:lvlJc w:val="left"/>
      <w:pPr>
        <w:ind w:left="1728" w:hanging="647"/>
      </w:pPr>
      <w:rPr>
        <w:i/>
        <w:color w:val="2F5496"/>
        <w:sz w:val="24"/>
        <w:szCs w:val="24"/>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7E75B33"/>
    <w:multiLevelType w:val="hybridMultilevel"/>
    <w:tmpl w:val="06763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F62B52"/>
    <w:multiLevelType w:val="hybridMultilevel"/>
    <w:tmpl w:val="37260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850899"/>
    <w:multiLevelType w:val="hybridMultilevel"/>
    <w:tmpl w:val="CAE41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9A4540"/>
    <w:multiLevelType w:val="hybridMultilevel"/>
    <w:tmpl w:val="F676A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8D4719"/>
    <w:multiLevelType w:val="hybridMultilevel"/>
    <w:tmpl w:val="8778A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8B473D1"/>
    <w:multiLevelType w:val="hybridMultilevel"/>
    <w:tmpl w:val="BF363264"/>
    <w:lvl w:ilvl="0" w:tplc="7D5832F6">
      <w:start w:val="1"/>
      <w:numFmt w:val="bullet"/>
      <w:lvlText w:val=""/>
      <w:lvlJc w:val="left"/>
      <w:pPr>
        <w:ind w:left="900" w:hanging="360"/>
      </w:pPr>
      <w:rPr>
        <w:rFonts w:ascii="Symbol" w:eastAsia="Symbol" w:hAnsi="Symbol" w:cs="Symbol" w:hint="default"/>
        <w:w w:val="100"/>
        <w:sz w:val="24"/>
        <w:szCs w:val="24"/>
      </w:rPr>
    </w:lvl>
    <w:lvl w:ilvl="1" w:tplc="80663B14">
      <w:start w:val="1"/>
      <w:numFmt w:val="bullet"/>
      <w:lvlText w:val="o"/>
      <w:lvlJc w:val="left"/>
      <w:pPr>
        <w:ind w:left="1620" w:hanging="360"/>
      </w:pPr>
      <w:rPr>
        <w:rFonts w:ascii="Courier New" w:eastAsia="Courier New" w:hAnsi="Courier New" w:cs="Courier New" w:hint="default"/>
        <w:w w:val="99"/>
      </w:rPr>
    </w:lvl>
    <w:lvl w:ilvl="2" w:tplc="CDA259B6">
      <w:start w:val="1"/>
      <w:numFmt w:val="bullet"/>
      <w:lvlText w:val="•"/>
      <w:lvlJc w:val="left"/>
      <w:pPr>
        <w:ind w:left="2520" w:hanging="360"/>
      </w:pPr>
      <w:rPr>
        <w:rFonts w:hint="default"/>
      </w:rPr>
    </w:lvl>
    <w:lvl w:ilvl="3" w:tplc="33E8C714">
      <w:start w:val="1"/>
      <w:numFmt w:val="bullet"/>
      <w:lvlText w:val="•"/>
      <w:lvlJc w:val="left"/>
      <w:pPr>
        <w:ind w:left="3420" w:hanging="360"/>
      </w:pPr>
      <w:rPr>
        <w:rFonts w:hint="default"/>
      </w:rPr>
    </w:lvl>
    <w:lvl w:ilvl="4" w:tplc="FEB88EC4">
      <w:start w:val="1"/>
      <w:numFmt w:val="bullet"/>
      <w:lvlText w:val="•"/>
      <w:lvlJc w:val="left"/>
      <w:pPr>
        <w:ind w:left="4320" w:hanging="360"/>
      </w:pPr>
      <w:rPr>
        <w:rFonts w:hint="default"/>
      </w:rPr>
    </w:lvl>
    <w:lvl w:ilvl="5" w:tplc="921CE87E">
      <w:start w:val="1"/>
      <w:numFmt w:val="bullet"/>
      <w:lvlText w:val="•"/>
      <w:lvlJc w:val="left"/>
      <w:pPr>
        <w:ind w:left="5220" w:hanging="360"/>
      </w:pPr>
      <w:rPr>
        <w:rFonts w:hint="default"/>
      </w:rPr>
    </w:lvl>
    <w:lvl w:ilvl="6" w:tplc="C5FCD1F6">
      <w:start w:val="1"/>
      <w:numFmt w:val="bullet"/>
      <w:lvlText w:val="•"/>
      <w:lvlJc w:val="left"/>
      <w:pPr>
        <w:ind w:left="6120" w:hanging="360"/>
      </w:pPr>
      <w:rPr>
        <w:rFonts w:hint="default"/>
      </w:rPr>
    </w:lvl>
    <w:lvl w:ilvl="7" w:tplc="86BAF9EE">
      <w:start w:val="1"/>
      <w:numFmt w:val="bullet"/>
      <w:lvlText w:val="•"/>
      <w:lvlJc w:val="left"/>
      <w:pPr>
        <w:ind w:left="7020" w:hanging="360"/>
      </w:pPr>
      <w:rPr>
        <w:rFonts w:hint="default"/>
      </w:rPr>
    </w:lvl>
    <w:lvl w:ilvl="8" w:tplc="DEB434A4">
      <w:start w:val="1"/>
      <w:numFmt w:val="bullet"/>
      <w:lvlText w:val="•"/>
      <w:lvlJc w:val="left"/>
      <w:pPr>
        <w:ind w:left="7920" w:hanging="360"/>
      </w:pPr>
      <w:rPr>
        <w:rFonts w:hint="default"/>
      </w:rPr>
    </w:lvl>
  </w:abstractNum>
  <w:abstractNum w:abstractNumId="20" w15:restartNumberingAfterBreak="0">
    <w:nsid w:val="49946DAE"/>
    <w:multiLevelType w:val="multilevel"/>
    <w:tmpl w:val="F9B06D7E"/>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1" w15:restartNumberingAfterBreak="0">
    <w:nsid w:val="4BA708BD"/>
    <w:multiLevelType w:val="hybridMultilevel"/>
    <w:tmpl w:val="AD6C7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C812D8D"/>
    <w:multiLevelType w:val="multilevel"/>
    <w:tmpl w:val="F014CC42"/>
    <w:lvl w:ilvl="0">
      <w:start w:val="1"/>
      <w:numFmt w:val="decimal"/>
      <w:suff w:val="space"/>
      <w:lvlText w:val="%1."/>
      <w:lvlJc w:val="left"/>
      <w:pPr>
        <w:ind w:left="0" w:firstLine="0"/>
      </w:pPr>
      <w:rPr>
        <w:rFonts w:hint="default"/>
        <w:b/>
        <w:bCs/>
        <w:color w:val="1F497D" w:themeColor="text2"/>
      </w:rPr>
    </w:lvl>
    <w:lvl w:ilvl="1">
      <w:start w:val="1"/>
      <w:numFmt w:val="decimal"/>
      <w:suff w:val="space"/>
      <w:lvlText w:val="%1.%2."/>
      <w:lvlJc w:val="left"/>
      <w:pPr>
        <w:ind w:left="0" w:firstLine="0"/>
      </w:pPr>
      <w:rPr>
        <w:rFonts w:hint="default"/>
        <w:color w:val="000000" w:themeColor="text1"/>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4D8939F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4" w15:restartNumberingAfterBreak="0">
    <w:nsid w:val="54C6716F"/>
    <w:multiLevelType w:val="hybridMultilevel"/>
    <w:tmpl w:val="D9FE8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1B0301"/>
    <w:multiLevelType w:val="hybridMultilevel"/>
    <w:tmpl w:val="F948DC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7646C0C"/>
    <w:multiLevelType w:val="hybridMultilevel"/>
    <w:tmpl w:val="80769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FE1E7B"/>
    <w:multiLevelType w:val="hybridMultilevel"/>
    <w:tmpl w:val="1898E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6A2ABB"/>
    <w:multiLevelType w:val="hybridMultilevel"/>
    <w:tmpl w:val="1AB0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DE6692"/>
    <w:multiLevelType w:val="multilevel"/>
    <w:tmpl w:val="9EDE2F82"/>
    <w:lvl w:ilvl="0">
      <w:start w:val="1"/>
      <w:numFmt w:val="decimal"/>
      <w:suff w:val="space"/>
      <w:lvlText w:val="%1."/>
      <w:lvlJc w:val="left"/>
      <w:pPr>
        <w:ind w:left="0" w:firstLine="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0" w15:restartNumberingAfterBreak="0">
    <w:nsid w:val="66A34714"/>
    <w:multiLevelType w:val="hybridMultilevel"/>
    <w:tmpl w:val="27CC180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67FA2A6E"/>
    <w:multiLevelType w:val="hybridMultilevel"/>
    <w:tmpl w:val="D72C6E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9B93EBD"/>
    <w:multiLevelType w:val="hybridMultilevel"/>
    <w:tmpl w:val="26C00F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FD62B1"/>
    <w:multiLevelType w:val="hybridMultilevel"/>
    <w:tmpl w:val="FD56749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FA72E19"/>
    <w:multiLevelType w:val="hybridMultilevel"/>
    <w:tmpl w:val="79E85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0D73F5"/>
    <w:multiLevelType w:val="multilevel"/>
    <w:tmpl w:val="AD762240"/>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rPr>
        <w:b w:val="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74604F3"/>
    <w:multiLevelType w:val="hybridMultilevel"/>
    <w:tmpl w:val="5540D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AE27B21"/>
    <w:multiLevelType w:val="multilevel"/>
    <w:tmpl w:val="F40275DE"/>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8" w15:restartNumberingAfterBreak="0">
    <w:nsid w:val="7D004449"/>
    <w:multiLevelType w:val="multilevel"/>
    <w:tmpl w:val="EA0A1322"/>
    <w:lvl w:ilvl="0">
      <w:start w:val="1"/>
      <w:numFmt w:val="bullet"/>
      <w:lvlText w:val="●"/>
      <w:lvlJc w:val="left"/>
      <w:pPr>
        <w:ind w:left="360" w:hanging="360"/>
      </w:pPr>
      <w:rPr>
        <w:rFonts w:ascii="Noto Sans Symbols" w:eastAsia="Noto Sans Symbols" w:hAnsi="Noto Sans Symbols" w:cs="Noto Sans Symbols"/>
        <w:b/>
        <w:color w:val="1F3864"/>
        <w:sz w:val="28"/>
        <w:szCs w:val="28"/>
      </w:rPr>
    </w:lvl>
    <w:lvl w:ilvl="1">
      <w:start w:val="1"/>
      <w:numFmt w:val="decimal"/>
      <w:lvlText w:val="●.%2."/>
      <w:lvlJc w:val="left"/>
      <w:pPr>
        <w:ind w:left="576" w:hanging="576"/>
      </w:pPr>
      <w:rPr>
        <w:rFonts w:ascii="Calibri" w:eastAsia="Calibri" w:hAnsi="Calibri" w:cs="Calibri"/>
        <w:b w:val="0"/>
        <w:color w:val="1F3864"/>
      </w:rPr>
    </w:lvl>
    <w:lvl w:ilvl="2">
      <w:start w:val="1"/>
      <w:numFmt w:val="decimal"/>
      <w:lvlText w:val="●.%2.%3"/>
      <w:lvlJc w:val="left"/>
      <w:pPr>
        <w:ind w:left="720" w:hanging="720"/>
      </w:pPr>
      <w:rPr>
        <w:rFonts w:ascii="Calibri" w:eastAsia="Calibri" w:hAnsi="Calibri" w:cs="Calibri"/>
        <w:color w:val="2F5496"/>
      </w:rPr>
    </w:lvl>
    <w:lvl w:ilvl="3">
      <w:start w:val="1"/>
      <w:numFmt w:val="decimal"/>
      <w:lvlText w:val="●.%2.%3.%4"/>
      <w:lvlJc w:val="left"/>
      <w:pPr>
        <w:ind w:left="864" w:hanging="864"/>
      </w:pPr>
      <w:rPr>
        <w:rFonts w:ascii="Calibri" w:eastAsia="Calibri" w:hAnsi="Calibri" w:cs="Calibri"/>
        <w:i/>
        <w:color w:val="2F5496"/>
        <w:sz w:val="24"/>
        <w:szCs w:val="24"/>
      </w:r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abstractNum w:abstractNumId="39" w15:restartNumberingAfterBreak="0">
    <w:nsid w:val="7F7C0802"/>
    <w:multiLevelType w:val="multilevel"/>
    <w:tmpl w:val="BF64DBAC"/>
    <w:lvl w:ilvl="0">
      <w:start w:val="1"/>
      <w:numFmt w:val="bullet"/>
      <w:lvlText w:val="●"/>
      <w:lvlJc w:val="left"/>
      <w:pPr>
        <w:ind w:left="360" w:hanging="360"/>
      </w:pPr>
      <w:rPr>
        <w:rFonts w:ascii="Noto Sans Symbols" w:eastAsia="Noto Sans Symbols" w:hAnsi="Noto Sans Symbols" w:cs="Noto Sans Symbols"/>
        <w:b/>
        <w:color w:val="1F3864"/>
        <w:sz w:val="28"/>
        <w:szCs w:val="28"/>
      </w:rPr>
    </w:lvl>
    <w:lvl w:ilvl="1">
      <w:start w:val="1"/>
      <w:numFmt w:val="decimal"/>
      <w:lvlText w:val="●.%2."/>
      <w:lvlJc w:val="left"/>
      <w:pPr>
        <w:ind w:left="576" w:hanging="576"/>
      </w:pPr>
      <w:rPr>
        <w:rFonts w:ascii="Calibri" w:eastAsia="Calibri" w:hAnsi="Calibri" w:cs="Calibri"/>
        <w:b w:val="0"/>
        <w:color w:val="1F3864"/>
      </w:rPr>
    </w:lvl>
    <w:lvl w:ilvl="2">
      <w:start w:val="1"/>
      <w:numFmt w:val="decimal"/>
      <w:lvlText w:val="●.%2.%3"/>
      <w:lvlJc w:val="left"/>
      <w:pPr>
        <w:ind w:left="720" w:hanging="720"/>
      </w:pPr>
      <w:rPr>
        <w:rFonts w:ascii="Calibri" w:eastAsia="Calibri" w:hAnsi="Calibri" w:cs="Calibri"/>
        <w:color w:val="2F5496"/>
      </w:rPr>
    </w:lvl>
    <w:lvl w:ilvl="3">
      <w:start w:val="1"/>
      <w:numFmt w:val="decimal"/>
      <w:lvlText w:val="●.%2.%3.%4"/>
      <w:lvlJc w:val="left"/>
      <w:pPr>
        <w:ind w:left="864" w:hanging="864"/>
      </w:pPr>
      <w:rPr>
        <w:rFonts w:ascii="Calibri" w:eastAsia="Calibri" w:hAnsi="Calibri" w:cs="Calibri"/>
        <w:i/>
        <w:color w:val="2F5496"/>
        <w:sz w:val="24"/>
        <w:szCs w:val="24"/>
      </w:rPr>
    </w:lvl>
    <w:lvl w:ilvl="4">
      <w:start w:val="1"/>
      <w:numFmt w:val="decimal"/>
      <w:lvlText w:val="●.%2.%3.%4.%5"/>
      <w:lvlJc w:val="left"/>
      <w:pPr>
        <w:ind w:left="1008" w:hanging="1008"/>
      </w:pPr>
    </w:lvl>
    <w:lvl w:ilvl="5">
      <w:start w:val="1"/>
      <w:numFmt w:val="decimal"/>
      <w:lvlText w:val="●.%2.%3.%4.%5.%6"/>
      <w:lvlJc w:val="left"/>
      <w:pPr>
        <w:ind w:left="1152" w:hanging="1152"/>
      </w:pPr>
    </w:lvl>
    <w:lvl w:ilvl="6">
      <w:start w:val="1"/>
      <w:numFmt w:val="decimal"/>
      <w:lvlText w:val="●.%2.%3.%4.%5.%6.%7"/>
      <w:lvlJc w:val="left"/>
      <w:pPr>
        <w:ind w:left="1296" w:hanging="1296"/>
      </w:pPr>
    </w:lvl>
    <w:lvl w:ilvl="7">
      <w:start w:val="1"/>
      <w:numFmt w:val="decimal"/>
      <w:lvlText w:val="●.%2.%3.%4.%5.%6.%7.%8"/>
      <w:lvlJc w:val="left"/>
      <w:pPr>
        <w:ind w:left="1440" w:hanging="1440"/>
      </w:pPr>
    </w:lvl>
    <w:lvl w:ilvl="8">
      <w:start w:val="1"/>
      <w:numFmt w:val="decimal"/>
      <w:lvlText w:val="●.%2.%3.%4.%5.%6.%7.%8.%9"/>
      <w:lvlJc w:val="left"/>
      <w:pPr>
        <w:ind w:left="1584" w:hanging="1584"/>
      </w:pPr>
    </w:lvl>
  </w:abstractNum>
  <w:num w:numId="1">
    <w:abstractNumId w:val="8"/>
  </w:num>
  <w:num w:numId="2">
    <w:abstractNumId w:val="27"/>
  </w:num>
  <w:num w:numId="3">
    <w:abstractNumId w:val="4"/>
  </w:num>
  <w:num w:numId="4">
    <w:abstractNumId w:val="25"/>
  </w:num>
  <w:num w:numId="5">
    <w:abstractNumId w:val="15"/>
  </w:num>
  <w:num w:numId="6">
    <w:abstractNumId w:val="24"/>
  </w:num>
  <w:num w:numId="7">
    <w:abstractNumId w:val="0"/>
  </w:num>
  <w:num w:numId="8">
    <w:abstractNumId w:val="17"/>
  </w:num>
  <w:num w:numId="9">
    <w:abstractNumId w:val="18"/>
  </w:num>
  <w:num w:numId="10">
    <w:abstractNumId w:val="26"/>
  </w:num>
  <w:num w:numId="11">
    <w:abstractNumId w:val="30"/>
  </w:num>
  <w:num w:numId="12">
    <w:abstractNumId w:val="1"/>
  </w:num>
  <w:num w:numId="13">
    <w:abstractNumId w:val="28"/>
  </w:num>
  <w:num w:numId="14">
    <w:abstractNumId w:val="36"/>
  </w:num>
  <w:num w:numId="15">
    <w:abstractNumId w:val="19"/>
  </w:num>
  <w:num w:numId="16">
    <w:abstractNumId w:val="14"/>
  </w:num>
  <w:num w:numId="17">
    <w:abstractNumId w:val="29"/>
  </w:num>
  <w:num w:numId="18">
    <w:abstractNumId w:val="20"/>
  </w:num>
  <w:num w:numId="19">
    <w:abstractNumId w:val="32"/>
  </w:num>
  <w:num w:numId="20">
    <w:abstractNumId w:val="2"/>
  </w:num>
  <w:num w:numId="21">
    <w:abstractNumId w:val="33"/>
  </w:num>
  <w:num w:numId="22">
    <w:abstractNumId w:val="31"/>
  </w:num>
  <w:num w:numId="23">
    <w:abstractNumId w:val="23"/>
  </w:num>
  <w:num w:numId="24">
    <w:abstractNumId w:val="37"/>
  </w:num>
  <w:num w:numId="25">
    <w:abstractNumId w:val="10"/>
  </w:num>
  <w:num w:numId="26">
    <w:abstractNumId w:val="21"/>
  </w:num>
  <w:num w:numId="27">
    <w:abstractNumId w:val="9"/>
  </w:num>
  <w:num w:numId="28">
    <w:abstractNumId w:val="22"/>
  </w:num>
  <w:num w:numId="29">
    <w:abstractNumId w:val="38"/>
  </w:num>
  <w:num w:numId="30">
    <w:abstractNumId w:val="11"/>
  </w:num>
  <w:num w:numId="31">
    <w:abstractNumId w:val="39"/>
  </w:num>
  <w:num w:numId="32">
    <w:abstractNumId w:val="35"/>
  </w:num>
  <w:num w:numId="33">
    <w:abstractNumId w:val="12"/>
  </w:num>
  <w:num w:numId="34">
    <w:abstractNumId w:val="5"/>
  </w:num>
  <w:num w:numId="35">
    <w:abstractNumId w:val="16"/>
  </w:num>
  <w:num w:numId="36">
    <w:abstractNumId w:val="13"/>
  </w:num>
  <w:num w:numId="37">
    <w:abstractNumId w:val="34"/>
  </w:num>
  <w:num w:numId="38">
    <w:abstractNumId w:val="6"/>
  </w:num>
  <w:num w:numId="39">
    <w:abstractNumId w:val="3"/>
  </w:num>
  <w:num w:numId="40">
    <w:abstractNumId w:val="7"/>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7"/>
  <w:removePersonalInformation/>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U2tzQxNzGwMLcwsjBS0lEKTi0uzszPAykwqgUA69PORCwAAAA="/>
  </w:docVars>
  <w:rsids>
    <w:rsidRoot w:val="00EE705F"/>
    <w:rsid w:val="00001169"/>
    <w:rsid w:val="00001806"/>
    <w:rsid w:val="00001ADD"/>
    <w:rsid w:val="00005815"/>
    <w:rsid w:val="00007DBC"/>
    <w:rsid w:val="00007EA1"/>
    <w:rsid w:val="000100F0"/>
    <w:rsid w:val="000129B2"/>
    <w:rsid w:val="00012FF9"/>
    <w:rsid w:val="0001389C"/>
    <w:rsid w:val="00014314"/>
    <w:rsid w:val="00016D16"/>
    <w:rsid w:val="00021434"/>
    <w:rsid w:val="00021774"/>
    <w:rsid w:val="00021DF3"/>
    <w:rsid w:val="00023869"/>
    <w:rsid w:val="00024598"/>
    <w:rsid w:val="000279B0"/>
    <w:rsid w:val="00032769"/>
    <w:rsid w:val="0003311E"/>
    <w:rsid w:val="0003371A"/>
    <w:rsid w:val="00034BB0"/>
    <w:rsid w:val="00037B58"/>
    <w:rsid w:val="00051B73"/>
    <w:rsid w:val="0005527E"/>
    <w:rsid w:val="00060ABE"/>
    <w:rsid w:val="00061A50"/>
    <w:rsid w:val="0006361B"/>
    <w:rsid w:val="00064104"/>
    <w:rsid w:val="000652E3"/>
    <w:rsid w:val="000656F7"/>
    <w:rsid w:val="00066025"/>
    <w:rsid w:val="00067A8F"/>
    <w:rsid w:val="000701D1"/>
    <w:rsid w:val="00080A20"/>
    <w:rsid w:val="00082796"/>
    <w:rsid w:val="00082DF4"/>
    <w:rsid w:val="00086FF5"/>
    <w:rsid w:val="0008702D"/>
    <w:rsid w:val="00087C0A"/>
    <w:rsid w:val="000918EF"/>
    <w:rsid w:val="00093BC4"/>
    <w:rsid w:val="000943E6"/>
    <w:rsid w:val="00097929"/>
    <w:rsid w:val="000A1E80"/>
    <w:rsid w:val="000A3B70"/>
    <w:rsid w:val="000A5153"/>
    <w:rsid w:val="000B10AE"/>
    <w:rsid w:val="000B30BF"/>
    <w:rsid w:val="000B566B"/>
    <w:rsid w:val="000B662E"/>
    <w:rsid w:val="000B7294"/>
    <w:rsid w:val="000B75D0"/>
    <w:rsid w:val="000C1CF8"/>
    <w:rsid w:val="000C49CF"/>
    <w:rsid w:val="000C52E9"/>
    <w:rsid w:val="000C5CDC"/>
    <w:rsid w:val="000C65DC"/>
    <w:rsid w:val="000C66F3"/>
    <w:rsid w:val="000C6900"/>
    <w:rsid w:val="000D31E8"/>
    <w:rsid w:val="000D76E4"/>
    <w:rsid w:val="000E3816"/>
    <w:rsid w:val="000E4F77"/>
    <w:rsid w:val="000F265C"/>
    <w:rsid w:val="000F3AFA"/>
    <w:rsid w:val="000F5712"/>
    <w:rsid w:val="000F6611"/>
    <w:rsid w:val="000F7E22"/>
    <w:rsid w:val="001025D3"/>
    <w:rsid w:val="00107434"/>
    <w:rsid w:val="001104F3"/>
    <w:rsid w:val="00112EEB"/>
    <w:rsid w:val="001173FF"/>
    <w:rsid w:val="0012563A"/>
    <w:rsid w:val="001264DE"/>
    <w:rsid w:val="001313A7"/>
    <w:rsid w:val="0013276F"/>
    <w:rsid w:val="0013621E"/>
    <w:rsid w:val="0013642E"/>
    <w:rsid w:val="00142EFE"/>
    <w:rsid w:val="00152A23"/>
    <w:rsid w:val="00160B34"/>
    <w:rsid w:val="00162CB7"/>
    <w:rsid w:val="001665C9"/>
    <w:rsid w:val="00166F32"/>
    <w:rsid w:val="00171E5B"/>
    <w:rsid w:val="00171F94"/>
    <w:rsid w:val="00175D4E"/>
    <w:rsid w:val="0017668A"/>
    <w:rsid w:val="001766FE"/>
    <w:rsid w:val="001771E7"/>
    <w:rsid w:val="00182A85"/>
    <w:rsid w:val="00183EC9"/>
    <w:rsid w:val="001911FF"/>
    <w:rsid w:val="00192006"/>
    <w:rsid w:val="00193180"/>
    <w:rsid w:val="00196792"/>
    <w:rsid w:val="001B1519"/>
    <w:rsid w:val="001B2E2D"/>
    <w:rsid w:val="001B5CD2"/>
    <w:rsid w:val="001C0BEE"/>
    <w:rsid w:val="001C1E49"/>
    <w:rsid w:val="001C22A3"/>
    <w:rsid w:val="001C27C1"/>
    <w:rsid w:val="001C2A98"/>
    <w:rsid w:val="001C4D95"/>
    <w:rsid w:val="001D3D7D"/>
    <w:rsid w:val="001D3FFF"/>
    <w:rsid w:val="001D5013"/>
    <w:rsid w:val="001D625F"/>
    <w:rsid w:val="001D68A4"/>
    <w:rsid w:val="001D7576"/>
    <w:rsid w:val="001E0E3F"/>
    <w:rsid w:val="001E14A0"/>
    <w:rsid w:val="001E7376"/>
    <w:rsid w:val="001F225C"/>
    <w:rsid w:val="001F313B"/>
    <w:rsid w:val="001F50C1"/>
    <w:rsid w:val="00201CFA"/>
    <w:rsid w:val="0020220D"/>
    <w:rsid w:val="00202448"/>
    <w:rsid w:val="00202D15"/>
    <w:rsid w:val="002040E0"/>
    <w:rsid w:val="00205B3F"/>
    <w:rsid w:val="00212EAE"/>
    <w:rsid w:val="00214BEE"/>
    <w:rsid w:val="002167D1"/>
    <w:rsid w:val="002205B8"/>
    <w:rsid w:val="00225720"/>
    <w:rsid w:val="002259E5"/>
    <w:rsid w:val="00226140"/>
    <w:rsid w:val="002274F3"/>
    <w:rsid w:val="0023094C"/>
    <w:rsid w:val="00234BE3"/>
    <w:rsid w:val="00235A90"/>
    <w:rsid w:val="00241E48"/>
    <w:rsid w:val="0024214E"/>
    <w:rsid w:val="00242623"/>
    <w:rsid w:val="00250558"/>
    <w:rsid w:val="002605D1"/>
    <w:rsid w:val="00260652"/>
    <w:rsid w:val="00261F25"/>
    <w:rsid w:val="002648A9"/>
    <w:rsid w:val="0026536F"/>
    <w:rsid w:val="0026553C"/>
    <w:rsid w:val="00266A36"/>
    <w:rsid w:val="00267DD5"/>
    <w:rsid w:val="00270FF1"/>
    <w:rsid w:val="00271263"/>
    <w:rsid w:val="0027209A"/>
    <w:rsid w:val="00274A0A"/>
    <w:rsid w:val="00277593"/>
    <w:rsid w:val="00280909"/>
    <w:rsid w:val="00280918"/>
    <w:rsid w:val="00282AF6"/>
    <w:rsid w:val="0028596A"/>
    <w:rsid w:val="00287085"/>
    <w:rsid w:val="00290AF9"/>
    <w:rsid w:val="002967CF"/>
    <w:rsid w:val="00297788"/>
    <w:rsid w:val="002A3285"/>
    <w:rsid w:val="002A484B"/>
    <w:rsid w:val="002A64A6"/>
    <w:rsid w:val="002A6E3D"/>
    <w:rsid w:val="002B3301"/>
    <w:rsid w:val="002C47D4"/>
    <w:rsid w:val="002D0823"/>
    <w:rsid w:val="002D0F38"/>
    <w:rsid w:val="002D77E3"/>
    <w:rsid w:val="002F2859"/>
    <w:rsid w:val="002F6E3C"/>
    <w:rsid w:val="0030117D"/>
    <w:rsid w:val="00301F30"/>
    <w:rsid w:val="00303238"/>
    <w:rsid w:val="003038FD"/>
    <w:rsid w:val="00303C87"/>
    <w:rsid w:val="00304696"/>
    <w:rsid w:val="003108E5"/>
    <w:rsid w:val="003120CB"/>
    <w:rsid w:val="00320153"/>
    <w:rsid w:val="00320367"/>
    <w:rsid w:val="00322871"/>
    <w:rsid w:val="00326FB3"/>
    <w:rsid w:val="003316D4"/>
    <w:rsid w:val="00333822"/>
    <w:rsid w:val="00336715"/>
    <w:rsid w:val="003401EC"/>
    <w:rsid w:val="00340DFD"/>
    <w:rsid w:val="00344954"/>
    <w:rsid w:val="00350CD7"/>
    <w:rsid w:val="00360C17"/>
    <w:rsid w:val="003621C6"/>
    <w:rsid w:val="003622B8"/>
    <w:rsid w:val="003638EF"/>
    <w:rsid w:val="00366B76"/>
    <w:rsid w:val="00373051"/>
    <w:rsid w:val="00373B8F"/>
    <w:rsid w:val="00376D95"/>
    <w:rsid w:val="00377FBB"/>
    <w:rsid w:val="00385140"/>
    <w:rsid w:val="00393CC7"/>
    <w:rsid w:val="003971F7"/>
    <w:rsid w:val="003A13F6"/>
    <w:rsid w:val="003A16FC"/>
    <w:rsid w:val="003A4FCD"/>
    <w:rsid w:val="003A51EF"/>
    <w:rsid w:val="003B0944"/>
    <w:rsid w:val="003B1593"/>
    <w:rsid w:val="003B4381"/>
    <w:rsid w:val="003C1043"/>
    <w:rsid w:val="003C1A30"/>
    <w:rsid w:val="003C3D8A"/>
    <w:rsid w:val="003C6779"/>
    <w:rsid w:val="003D2998"/>
    <w:rsid w:val="003D2F0A"/>
    <w:rsid w:val="003D3891"/>
    <w:rsid w:val="003D5D84"/>
    <w:rsid w:val="003E0F4F"/>
    <w:rsid w:val="003E18AC"/>
    <w:rsid w:val="003E210B"/>
    <w:rsid w:val="003E2A12"/>
    <w:rsid w:val="003E3384"/>
    <w:rsid w:val="003E3CA4"/>
    <w:rsid w:val="003E548E"/>
    <w:rsid w:val="003E5579"/>
    <w:rsid w:val="003F1427"/>
    <w:rsid w:val="00407EC8"/>
    <w:rsid w:val="0041110A"/>
    <w:rsid w:val="00411624"/>
    <w:rsid w:val="004148E1"/>
    <w:rsid w:val="00414CFA"/>
    <w:rsid w:val="00415EC0"/>
    <w:rsid w:val="00420BE9"/>
    <w:rsid w:val="00423AD8"/>
    <w:rsid w:val="00423FDD"/>
    <w:rsid w:val="00424C85"/>
    <w:rsid w:val="004260BD"/>
    <w:rsid w:val="0043012F"/>
    <w:rsid w:val="00430F1F"/>
    <w:rsid w:val="004326EA"/>
    <w:rsid w:val="00443CAC"/>
    <w:rsid w:val="0044434C"/>
    <w:rsid w:val="0044456B"/>
    <w:rsid w:val="00447BD1"/>
    <w:rsid w:val="004507F3"/>
    <w:rsid w:val="00450AF4"/>
    <w:rsid w:val="00455E1A"/>
    <w:rsid w:val="00456A57"/>
    <w:rsid w:val="004607DE"/>
    <w:rsid w:val="0046352D"/>
    <w:rsid w:val="004671C7"/>
    <w:rsid w:val="00472F4D"/>
    <w:rsid w:val="004730BF"/>
    <w:rsid w:val="00474DCB"/>
    <w:rsid w:val="0047535C"/>
    <w:rsid w:val="004762F6"/>
    <w:rsid w:val="00485870"/>
    <w:rsid w:val="00485AE8"/>
    <w:rsid w:val="00485FE8"/>
    <w:rsid w:val="00486764"/>
    <w:rsid w:val="00492473"/>
    <w:rsid w:val="00492EB5"/>
    <w:rsid w:val="00494F77"/>
    <w:rsid w:val="00497721"/>
    <w:rsid w:val="004A0229"/>
    <w:rsid w:val="004A204D"/>
    <w:rsid w:val="004A35D2"/>
    <w:rsid w:val="004A5106"/>
    <w:rsid w:val="004A71E4"/>
    <w:rsid w:val="004B2F00"/>
    <w:rsid w:val="004B6E31"/>
    <w:rsid w:val="004C1D66"/>
    <w:rsid w:val="004C31D7"/>
    <w:rsid w:val="004C4AD2"/>
    <w:rsid w:val="004C6981"/>
    <w:rsid w:val="004D1F21"/>
    <w:rsid w:val="004D268C"/>
    <w:rsid w:val="004D3413"/>
    <w:rsid w:val="004D59D8"/>
    <w:rsid w:val="004D5DA1"/>
    <w:rsid w:val="004E150F"/>
    <w:rsid w:val="004E1DCA"/>
    <w:rsid w:val="004E23A1"/>
    <w:rsid w:val="004E3489"/>
    <w:rsid w:val="004E358A"/>
    <w:rsid w:val="004E3AFA"/>
    <w:rsid w:val="004E6588"/>
    <w:rsid w:val="004F2742"/>
    <w:rsid w:val="004F618B"/>
    <w:rsid w:val="00502A0A"/>
    <w:rsid w:val="00507C50"/>
    <w:rsid w:val="00514D40"/>
    <w:rsid w:val="00517C3A"/>
    <w:rsid w:val="00527BF4"/>
    <w:rsid w:val="005324BE"/>
    <w:rsid w:val="00534F6C"/>
    <w:rsid w:val="00535994"/>
    <w:rsid w:val="005359BE"/>
    <w:rsid w:val="0053646D"/>
    <w:rsid w:val="00540AAD"/>
    <w:rsid w:val="00543EC1"/>
    <w:rsid w:val="00546458"/>
    <w:rsid w:val="0055087C"/>
    <w:rsid w:val="00553413"/>
    <w:rsid w:val="00555983"/>
    <w:rsid w:val="00555CAD"/>
    <w:rsid w:val="00560E31"/>
    <w:rsid w:val="00561BDA"/>
    <w:rsid w:val="0057097F"/>
    <w:rsid w:val="005740D0"/>
    <w:rsid w:val="00581B23"/>
    <w:rsid w:val="0058219C"/>
    <w:rsid w:val="0058707F"/>
    <w:rsid w:val="00587B88"/>
    <w:rsid w:val="00591DBD"/>
    <w:rsid w:val="005931FE"/>
    <w:rsid w:val="005A0028"/>
    <w:rsid w:val="005A0ACC"/>
    <w:rsid w:val="005A439D"/>
    <w:rsid w:val="005B0072"/>
    <w:rsid w:val="005B0732"/>
    <w:rsid w:val="005B38A0"/>
    <w:rsid w:val="005B491C"/>
    <w:rsid w:val="005B4DBF"/>
    <w:rsid w:val="005B5DE2"/>
    <w:rsid w:val="005B674C"/>
    <w:rsid w:val="005C181D"/>
    <w:rsid w:val="005C24F2"/>
    <w:rsid w:val="005C7561"/>
    <w:rsid w:val="005D03E1"/>
    <w:rsid w:val="005D1ACA"/>
    <w:rsid w:val="005D1E57"/>
    <w:rsid w:val="005D2F57"/>
    <w:rsid w:val="005D34F6"/>
    <w:rsid w:val="005D4F1A"/>
    <w:rsid w:val="005D7409"/>
    <w:rsid w:val="005E1884"/>
    <w:rsid w:val="005F373A"/>
    <w:rsid w:val="005F4F87"/>
    <w:rsid w:val="005F6B0E"/>
    <w:rsid w:val="005F760E"/>
    <w:rsid w:val="005F7B1D"/>
    <w:rsid w:val="0060222A"/>
    <w:rsid w:val="006035D8"/>
    <w:rsid w:val="006070C4"/>
    <w:rsid w:val="00610C21"/>
    <w:rsid w:val="00611907"/>
    <w:rsid w:val="00613116"/>
    <w:rsid w:val="006202A6"/>
    <w:rsid w:val="0062054B"/>
    <w:rsid w:val="00621C4E"/>
    <w:rsid w:val="00624EAE"/>
    <w:rsid w:val="006305D7"/>
    <w:rsid w:val="00632F63"/>
    <w:rsid w:val="006334CF"/>
    <w:rsid w:val="00633A01"/>
    <w:rsid w:val="00633B97"/>
    <w:rsid w:val="006341F7"/>
    <w:rsid w:val="00634585"/>
    <w:rsid w:val="00635014"/>
    <w:rsid w:val="006369CE"/>
    <w:rsid w:val="0064023F"/>
    <w:rsid w:val="006411CA"/>
    <w:rsid w:val="0064605E"/>
    <w:rsid w:val="006619C8"/>
    <w:rsid w:val="0066363D"/>
    <w:rsid w:val="00671710"/>
    <w:rsid w:val="00672D35"/>
    <w:rsid w:val="00673414"/>
    <w:rsid w:val="00676079"/>
    <w:rsid w:val="00676ECD"/>
    <w:rsid w:val="00677D0A"/>
    <w:rsid w:val="0068185F"/>
    <w:rsid w:val="0068555C"/>
    <w:rsid w:val="006A01CF"/>
    <w:rsid w:val="006A60DD"/>
    <w:rsid w:val="006B0679"/>
    <w:rsid w:val="006B074C"/>
    <w:rsid w:val="006B3B84"/>
    <w:rsid w:val="006B4E7C"/>
    <w:rsid w:val="006B5D8C"/>
    <w:rsid w:val="006B72D4"/>
    <w:rsid w:val="006C11CC"/>
    <w:rsid w:val="006C1AEB"/>
    <w:rsid w:val="006C57FE"/>
    <w:rsid w:val="006C668E"/>
    <w:rsid w:val="006E4B63"/>
    <w:rsid w:val="006F06E4"/>
    <w:rsid w:val="006F7B41"/>
    <w:rsid w:val="00702B5D"/>
    <w:rsid w:val="00703ED2"/>
    <w:rsid w:val="00707B8D"/>
    <w:rsid w:val="00713636"/>
    <w:rsid w:val="00714B8C"/>
    <w:rsid w:val="0071675D"/>
    <w:rsid w:val="00717736"/>
    <w:rsid w:val="00732B47"/>
    <w:rsid w:val="00735CF5"/>
    <w:rsid w:val="0074063A"/>
    <w:rsid w:val="00742AA4"/>
    <w:rsid w:val="00743BA1"/>
    <w:rsid w:val="007441BE"/>
    <w:rsid w:val="00745F1E"/>
    <w:rsid w:val="007515FE"/>
    <w:rsid w:val="00756356"/>
    <w:rsid w:val="007601D0"/>
    <w:rsid w:val="007603BB"/>
    <w:rsid w:val="0076109D"/>
    <w:rsid w:val="00763BDC"/>
    <w:rsid w:val="00767107"/>
    <w:rsid w:val="00773617"/>
    <w:rsid w:val="00773BFD"/>
    <w:rsid w:val="007743B3"/>
    <w:rsid w:val="00774490"/>
    <w:rsid w:val="00774805"/>
    <w:rsid w:val="007819FF"/>
    <w:rsid w:val="00782CE4"/>
    <w:rsid w:val="0078360C"/>
    <w:rsid w:val="00784A4C"/>
    <w:rsid w:val="00784BC6"/>
    <w:rsid w:val="0078523D"/>
    <w:rsid w:val="00785A8E"/>
    <w:rsid w:val="007931DF"/>
    <w:rsid w:val="007941FA"/>
    <w:rsid w:val="007A0172"/>
    <w:rsid w:val="007A1804"/>
    <w:rsid w:val="007A2511"/>
    <w:rsid w:val="007A260E"/>
    <w:rsid w:val="007A4D4C"/>
    <w:rsid w:val="007A4DD6"/>
    <w:rsid w:val="007A5CB9"/>
    <w:rsid w:val="007B20AE"/>
    <w:rsid w:val="007B6B07"/>
    <w:rsid w:val="007B6D43"/>
    <w:rsid w:val="007B749A"/>
    <w:rsid w:val="007B7C6E"/>
    <w:rsid w:val="007C5759"/>
    <w:rsid w:val="007D1339"/>
    <w:rsid w:val="007D44D7"/>
    <w:rsid w:val="007D621A"/>
    <w:rsid w:val="007E058A"/>
    <w:rsid w:val="007E2887"/>
    <w:rsid w:val="007E5278"/>
    <w:rsid w:val="007E7071"/>
    <w:rsid w:val="007E749C"/>
    <w:rsid w:val="007F1B5C"/>
    <w:rsid w:val="00801257"/>
    <w:rsid w:val="00803B0A"/>
    <w:rsid w:val="00804DED"/>
    <w:rsid w:val="00804E4E"/>
    <w:rsid w:val="00805B96"/>
    <w:rsid w:val="00807619"/>
    <w:rsid w:val="008105BE"/>
    <w:rsid w:val="008115A5"/>
    <w:rsid w:val="00811D46"/>
    <w:rsid w:val="0081259D"/>
    <w:rsid w:val="0081415D"/>
    <w:rsid w:val="00820229"/>
    <w:rsid w:val="00822448"/>
    <w:rsid w:val="00822ABE"/>
    <w:rsid w:val="008244D1"/>
    <w:rsid w:val="00827F51"/>
    <w:rsid w:val="0083104E"/>
    <w:rsid w:val="00831A24"/>
    <w:rsid w:val="008343BE"/>
    <w:rsid w:val="00836535"/>
    <w:rsid w:val="00840782"/>
    <w:rsid w:val="00840FB4"/>
    <w:rsid w:val="008410B2"/>
    <w:rsid w:val="008500A0"/>
    <w:rsid w:val="008524E5"/>
    <w:rsid w:val="0085351C"/>
    <w:rsid w:val="0085435A"/>
    <w:rsid w:val="008549CA"/>
    <w:rsid w:val="008556C3"/>
    <w:rsid w:val="0085687C"/>
    <w:rsid w:val="008706C5"/>
    <w:rsid w:val="0087166D"/>
    <w:rsid w:val="00873707"/>
    <w:rsid w:val="00874B20"/>
    <w:rsid w:val="008757C6"/>
    <w:rsid w:val="008763E1"/>
    <w:rsid w:val="0087775C"/>
    <w:rsid w:val="00877EC8"/>
    <w:rsid w:val="00880F36"/>
    <w:rsid w:val="008833F3"/>
    <w:rsid w:val="00885530"/>
    <w:rsid w:val="008910D1"/>
    <w:rsid w:val="0089296C"/>
    <w:rsid w:val="00896ABD"/>
    <w:rsid w:val="00897AB6"/>
    <w:rsid w:val="00897F04"/>
    <w:rsid w:val="008A3380"/>
    <w:rsid w:val="008A7A9C"/>
    <w:rsid w:val="008B5218"/>
    <w:rsid w:val="008B56F1"/>
    <w:rsid w:val="008B7102"/>
    <w:rsid w:val="008C071A"/>
    <w:rsid w:val="008C1AFE"/>
    <w:rsid w:val="008C3B7D"/>
    <w:rsid w:val="008D0F90"/>
    <w:rsid w:val="008D3715"/>
    <w:rsid w:val="008D5465"/>
    <w:rsid w:val="008D5E61"/>
    <w:rsid w:val="008D74CF"/>
    <w:rsid w:val="008D7EB7"/>
    <w:rsid w:val="008D7EC5"/>
    <w:rsid w:val="008E3684"/>
    <w:rsid w:val="008E57F5"/>
    <w:rsid w:val="008E7606"/>
    <w:rsid w:val="008F1DAA"/>
    <w:rsid w:val="008F3EBD"/>
    <w:rsid w:val="008F5113"/>
    <w:rsid w:val="008F5369"/>
    <w:rsid w:val="008F60B2"/>
    <w:rsid w:val="008F7C41"/>
    <w:rsid w:val="00902301"/>
    <w:rsid w:val="009031E2"/>
    <w:rsid w:val="009077FE"/>
    <w:rsid w:val="00907E37"/>
    <w:rsid w:val="0091276C"/>
    <w:rsid w:val="00912ABB"/>
    <w:rsid w:val="009165AC"/>
    <w:rsid w:val="00916FFC"/>
    <w:rsid w:val="0092053F"/>
    <w:rsid w:val="00921ED3"/>
    <w:rsid w:val="0092249A"/>
    <w:rsid w:val="0092340A"/>
    <w:rsid w:val="00925F20"/>
    <w:rsid w:val="009313D9"/>
    <w:rsid w:val="00935B7F"/>
    <w:rsid w:val="00935F24"/>
    <w:rsid w:val="00937453"/>
    <w:rsid w:val="00941293"/>
    <w:rsid w:val="00946372"/>
    <w:rsid w:val="00950C17"/>
    <w:rsid w:val="00951FAF"/>
    <w:rsid w:val="00954740"/>
    <w:rsid w:val="00955AE5"/>
    <w:rsid w:val="00962E71"/>
    <w:rsid w:val="00963ABC"/>
    <w:rsid w:val="00965D21"/>
    <w:rsid w:val="00967764"/>
    <w:rsid w:val="00970B0E"/>
    <w:rsid w:val="00970BB9"/>
    <w:rsid w:val="009726EE"/>
    <w:rsid w:val="00972CDE"/>
    <w:rsid w:val="009733DD"/>
    <w:rsid w:val="009753DF"/>
    <w:rsid w:val="00975573"/>
    <w:rsid w:val="00976D03"/>
    <w:rsid w:val="00976F45"/>
    <w:rsid w:val="00977B30"/>
    <w:rsid w:val="00982F41"/>
    <w:rsid w:val="00985090"/>
    <w:rsid w:val="00987710"/>
    <w:rsid w:val="009904AB"/>
    <w:rsid w:val="00991BAC"/>
    <w:rsid w:val="00995688"/>
    <w:rsid w:val="009958A6"/>
    <w:rsid w:val="00996456"/>
    <w:rsid w:val="009A04F5"/>
    <w:rsid w:val="009A15EF"/>
    <w:rsid w:val="009A38A5"/>
    <w:rsid w:val="009A5B73"/>
    <w:rsid w:val="009B069F"/>
    <w:rsid w:val="009B118B"/>
    <w:rsid w:val="009B1737"/>
    <w:rsid w:val="009B3D4B"/>
    <w:rsid w:val="009B5B99"/>
    <w:rsid w:val="009B6EFC"/>
    <w:rsid w:val="009C1FD0"/>
    <w:rsid w:val="009C2DF8"/>
    <w:rsid w:val="009C31BF"/>
    <w:rsid w:val="009C68B7"/>
    <w:rsid w:val="009D0834"/>
    <w:rsid w:val="009D0A1E"/>
    <w:rsid w:val="009D2AE3"/>
    <w:rsid w:val="009D4A63"/>
    <w:rsid w:val="009D52BC"/>
    <w:rsid w:val="009D7D0A"/>
    <w:rsid w:val="009E09D9"/>
    <w:rsid w:val="009F01B1"/>
    <w:rsid w:val="009F0DBB"/>
    <w:rsid w:val="009F3887"/>
    <w:rsid w:val="009F659A"/>
    <w:rsid w:val="009F732B"/>
    <w:rsid w:val="00A01FE0"/>
    <w:rsid w:val="00A06945"/>
    <w:rsid w:val="00A10656"/>
    <w:rsid w:val="00A113C0"/>
    <w:rsid w:val="00A12FA6"/>
    <w:rsid w:val="00A1339B"/>
    <w:rsid w:val="00A14ABA"/>
    <w:rsid w:val="00A17868"/>
    <w:rsid w:val="00A207B0"/>
    <w:rsid w:val="00A24CB6"/>
    <w:rsid w:val="00A26CD2"/>
    <w:rsid w:val="00A27667"/>
    <w:rsid w:val="00A30322"/>
    <w:rsid w:val="00A32979"/>
    <w:rsid w:val="00A34A67"/>
    <w:rsid w:val="00A3668D"/>
    <w:rsid w:val="00A37462"/>
    <w:rsid w:val="00A459E1"/>
    <w:rsid w:val="00A46142"/>
    <w:rsid w:val="00A46AC4"/>
    <w:rsid w:val="00A5024A"/>
    <w:rsid w:val="00A52296"/>
    <w:rsid w:val="00A55661"/>
    <w:rsid w:val="00A61B70"/>
    <w:rsid w:val="00A61FA8"/>
    <w:rsid w:val="00A637F4"/>
    <w:rsid w:val="00A64DF2"/>
    <w:rsid w:val="00A65485"/>
    <w:rsid w:val="00A65BB2"/>
    <w:rsid w:val="00A66E05"/>
    <w:rsid w:val="00A70753"/>
    <w:rsid w:val="00A712D2"/>
    <w:rsid w:val="00A72B81"/>
    <w:rsid w:val="00A74FA0"/>
    <w:rsid w:val="00A82C8A"/>
    <w:rsid w:val="00A8346B"/>
    <w:rsid w:val="00A852FF"/>
    <w:rsid w:val="00A87337"/>
    <w:rsid w:val="00A90C97"/>
    <w:rsid w:val="00A90D2F"/>
    <w:rsid w:val="00A92DDC"/>
    <w:rsid w:val="00A960C8"/>
    <w:rsid w:val="00A96604"/>
    <w:rsid w:val="00AA03DF"/>
    <w:rsid w:val="00AA1B4F"/>
    <w:rsid w:val="00AA1E42"/>
    <w:rsid w:val="00AA21D8"/>
    <w:rsid w:val="00AA271A"/>
    <w:rsid w:val="00AA3270"/>
    <w:rsid w:val="00AA54F3"/>
    <w:rsid w:val="00AA6B43"/>
    <w:rsid w:val="00AA720D"/>
    <w:rsid w:val="00AA7928"/>
    <w:rsid w:val="00AB367A"/>
    <w:rsid w:val="00AC01D1"/>
    <w:rsid w:val="00AC0AB2"/>
    <w:rsid w:val="00AC0E9F"/>
    <w:rsid w:val="00AC52A5"/>
    <w:rsid w:val="00AC6EFD"/>
    <w:rsid w:val="00AC7151"/>
    <w:rsid w:val="00AD009C"/>
    <w:rsid w:val="00AD460A"/>
    <w:rsid w:val="00AD62BD"/>
    <w:rsid w:val="00AD6A05"/>
    <w:rsid w:val="00AE118B"/>
    <w:rsid w:val="00AE18F8"/>
    <w:rsid w:val="00AE1A5F"/>
    <w:rsid w:val="00AE272B"/>
    <w:rsid w:val="00AE395D"/>
    <w:rsid w:val="00AE3E3A"/>
    <w:rsid w:val="00AE53E8"/>
    <w:rsid w:val="00AE77B4"/>
    <w:rsid w:val="00AE7C1A"/>
    <w:rsid w:val="00AE7DF8"/>
    <w:rsid w:val="00AF0D9C"/>
    <w:rsid w:val="00AF135A"/>
    <w:rsid w:val="00AF13AB"/>
    <w:rsid w:val="00AF1D36"/>
    <w:rsid w:val="00AF280B"/>
    <w:rsid w:val="00AF5F75"/>
    <w:rsid w:val="00AF6001"/>
    <w:rsid w:val="00AF6BBA"/>
    <w:rsid w:val="00B01A16"/>
    <w:rsid w:val="00B07F45"/>
    <w:rsid w:val="00B1021A"/>
    <w:rsid w:val="00B1481A"/>
    <w:rsid w:val="00B15A1F"/>
    <w:rsid w:val="00B15FE9"/>
    <w:rsid w:val="00B2148A"/>
    <w:rsid w:val="00B220C2"/>
    <w:rsid w:val="00B25B32"/>
    <w:rsid w:val="00B31F63"/>
    <w:rsid w:val="00B32616"/>
    <w:rsid w:val="00B36C42"/>
    <w:rsid w:val="00B42EA7"/>
    <w:rsid w:val="00B51845"/>
    <w:rsid w:val="00B51923"/>
    <w:rsid w:val="00B5337C"/>
    <w:rsid w:val="00B53B09"/>
    <w:rsid w:val="00B53FDE"/>
    <w:rsid w:val="00B56397"/>
    <w:rsid w:val="00B571DA"/>
    <w:rsid w:val="00B6027B"/>
    <w:rsid w:val="00B6268E"/>
    <w:rsid w:val="00B636C8"/>
    <w:rsid w:val="00B65EDB"/>
    <w:rsid w:val="00B67AFF"/>
    <w:rsid w:val="00B70B59"/>
    <w:rsid w:val="00B73657"/>
    <w:rsid w:val="00B739B3"/>
    <w:rsid w:val="00B76090"/>
    <w:rsid w:val="00B81B15"/>
    <w:rsid w:val="00B915AE"/>
    <w:rsid w:val="00B9261A"/>
    <w:rsid w:val="00BA1735"/>
    <w:rsid w:val="00BA19FA"/>
    <w:rsid w:val="00BA4288"/>
    <w:rsid w:val="00BB0902"/>
    <w:rsid w:val="00BB1F9C"/>
    <w:rsid w:val="00BB48E5"/>
    <w:rsid w:val="00BB5607"/>
    <w:rsid w:val="00BB5ACA"/>
    <w:rsid w:val="00BB627F"/>
    <w:rsid w:val="00BC0C17"/>
    <w:rsid w:val="00BC3823"/>
    <w:rsid w:val="00BC5841"/>
    <w:rsid w:val="00BC7235"/>
    <w:rsid w:val="00BD2EF0"/>
    <w:rsid w:val="00BD4513"/>
    <w:rsid w:val="00BD50FC"/>
    <w:rsid w:val="00BD60B4"/>
    <w:rsid w:val="00BD7418"/>
    <w:rsid w:val="00BD796B"/>
    <w:rsid w:val="00BE40C0"/>
    <w:rsid w:val="00BE5F4A"/>
    <w:rsid w:val="00BE7AEF"/>
    <w:rsid w:val="00BF09B0"/>
    <w:rsid w:val="00BF1544"/>
    <w:rsid w:val="00BF1B53"/>
    <w:rsid w:val="00BF1CDA"/>
    <w:rsid w:val="00BF246D"/>
    <w:rsid w:val="00BF2682"/>
    <w:rsid w:val="00C06F06"/>
    <w:rsid w:val="00C11555"/>
    <w:rsid w:val="00C20FAD"/>
    <w:rsid w:val="00C2284C"/>
    <w:rsid w:val="00C2375F"/>
    <w:rsid w:val="00C247CB"/>
    <w:rsid w:val="00C31B84"/>
    <w:rsid w:val="00C32E66"/>
    <w:rsid w:val="00C3355F"/>
    <w:rsid w:val="00C33A04"/>
    <w:rsid w:val="00C3569A"/>
    <w:rsid w:val="00C43F48"/>
    <w:rsid w:val="00C448FF"/>
    <w:rsid w:val="00C45E57"/>
    <w:rsid w:val="00C52F29"/>
    <w:rsid w:val="00C562CF"/>
    <w:rsid w:val="00C56CE6"/>
    <w:rsid w:val="00C5745F"/>
    <w:rsid w:val="00C60005"/>
    <w:rsid w:val="00C61A98"/>
    <w:rsid w:val="00C63201"/>
    <w:rsid w:val="00C64E62"/>
    <w:rsid w:val="00C651D5"/>
    <w:rsid w:val="00C65CCC"/>
    <w:rsid w:val="00C7618F"/>
    <w:rsid w:val="00C765A9"/>
    <w:rsid w:val="00C81157"/>
    <w:rsid w:val="00C8162D"/>
    <w:rsid w:val="00C830BB"/>
    <w:rsid w:val="00C830DF"/>
    <w:rsid w:val="00C83A0B"/>
    <w:rsid w:val="00C842D0"/>
    <w:rsid w:val="00C84ED1"/>
    <w:rsid w:val="00C863CC"/>
    <w:rsid w:val="00C9038F"/>
    <w:rsid w:val="00C92AAB"/>
    <w:rsid w:val="00C95D4C"/>
    <w:rsid w:val="00C9637F"/>
    <w:rsid w:val="00C9708A"/>
    <w:rsid w:val="00CA0519"/>
    <w:rsid w:val="00CA2435"/>
    <w:rsid w:val="00CA3436"/>
    <w:rsid w:val="00CA4068"/>
    <w:rsid w:val="00CA67F4"/>
    <w:rsid w:val="00CA6D1C"/>
    <w:rsid w:val="00CB37F8"/>
    <w:rsid w:val="00CB40B8"/>
    <w:rsid w:val="00CB7DC3"/>
    <w:rsid w:val="00CC5BE1"/>
    <w:rsid w:val="00CC5D70"/>
    <w:rsid w:val="00CC75A2"/>
    <w:rsid w:val="00CC7A18"/>
    <w:rsid w:val="00CD0E2F"/>
    <w:rsid w:val="00CD1D49"/>
    <w:rsid w:val="00CD2F20"/>
    <w:rsid w:val="00CD6B20"/>
    <w:rsid w:val="00CE1339"/>
    <w:rsid w:val="00CE61CC"/>
    <w:rsid w:val="00CE6E42"/>
    <w:rsid w:val="00CF1B37"/>
    <w:rsid w:val="00CF20B7"/>
    <w:rsid w:val="00CF6692"/>
    <w:rsid w:val="00CF7441"/>
    <w:rsid w:val="00D00D16"/>
    <w:rsid w:val="00D03C6C"/>
    <w:rsid w:val="00D041FB"/>
    <w:rsid w:val="00D04760"/>
    <w:rsid w:val="00D04A95"/>
    <w:rsid w:val="00D06288"/>
    <w:rsid w:val="00D068C7"/>
    <w:rsid w:val="00D128A4"/>
    <w:rsid w:val="00D147C8"/>
    <w:rsid w:val="00D15131"/>
    <w:rsid w:val="00D16FA2"/>
    <w:rsid w:val="00D20954"/>
    <w:rsid w:val="00D21239"/>
    <w:rsid w:val="00D21C39"/>
    <w:rsid w:val="00D21FC6"/>
    <w:rsid w:val="00D2243A"/>
    <w:rsid w:val="00D315AF"/>
    <w:rsid w:val="00D33393"/>
    <w:rsid w:val="00D33D36"/>
    <w:rsid w:val="00D34D94"/>
    <w:rsid w:val="00D409E2"/>
    <w:rsid w:val="00D427D7"/>
    <w:rsid w:val="00D44E62"/>
    <w:rsid w:val="00D50BDF"/>
    <w:rsid w:val="00D51570"/>
    <w:rsid w:val="00D556AD"/>
    <w:rsid w:val="00D60381"/>
    <w:rsid w:val="00D616DE"/>
    <w:rsid w:val="00D62201"/>
    <w:rsid w:val="00D651D1"/>
    <w:rsid w:val="00D717BB"/>
    <w:rsid w:val="00D7226B"/>
    <w:rsid w:val="00D72707"/>
    <w:rsid w:val="00D75A9C"/>
    <w:rsid w:val="00D80DAF"/>
    <w:rsid w:val="00D829C8"/>
    <w:rsid w:val="00D90871"/>
    <w:rsid w:val="00D91127"/>
    <w:rsid w:val="00D9155F"/>
    <w:rsid w:val="00D9403F"/>
    <w:rsid w:val="00D959B4"/>
    <w:rsid w:val="00D95C76"/>
    <w:rsid w:val="00DA44DE"/>
    <w:rsid w:val="00DB620A"/>
    <w:rsid w:val="00DC2798"/>
    <w:rsid w:val="00DC3832"/>
    <w:rsid w:val="00DC7A51"/>
    <w:rsid w:val="00DD3B1E"/>
    <w:rsid w:val="00DE38F8"/>
    <w:rsid w:val="00DE5B5F"/>
    <w:rsid w:val="00DF614E"/>
    <w:rsid w:val="00E00696"/>
    <w:rsid w:val="00E030E1"/>
    <w:rsid w:val="00E03651"/>
    <w:rsid w:val="00E03808"/>
    <w:rsid w:val="00E060C2"/>
    <w:rsid w:val="00E06324"/>
    <w:rsid w:val="00E07B81"/>
    <w:rsid w:val="00E10AFD"/>
    <w:rsid w:val="00E12B11"/>
    <w:rsid w:val="00E12FB0"/>
    <w:rsid w:val="00E14814"/>
    <w:rsid w:val="00E1591B"/>
    <w:rsid w:val="00E15D25"/>
    <w:rsid w:val="00E16A50"/>
    <w:rsid w:val="00E249D5"/>
    <w:rsid w:val="00E25017"/>
    <w:rsid w:val="00E26F73"/>
    <w:rsid w:val="00E30A34"/>
    <w:rsid w:val="00E31702"/>
    <w:rsid w:val="00E31B8B"/>
    <w:rsid w:val="00E33C68"/>
    <w:rsid w:val="00E34EEB"/>
    <w:rsid w:val="00E3687C"/>
    <w:rsid w:val="00E44EB9"/>
    <w:rsid w:val="00E45BDC"/>
    <w:rsid w:val="00E46358"/>
    <w:rsid w:val="00E471DC"/>
    <w:rsid w:val="00E50EB4"/>
    <w:rsid w:val="00E532FC"/>
    <w:rsid w:val="00E559B4"/>
    <w:rsid w:val="00E55BB0"/>
    <w:rsid w:val="00E609E5"/>
    <w:rsid w:val="00E60F27"/>
    <w:rsid w:val="00E61863"/>
    <w:rsid w:val="00E64D93"/>
    <w:rsid w:val="00E65EDB"/>
    <w:rsid w:val="00E66927"/>
    <w:rsid w:val="00E677B8"/>
    <w:rsid w:val="00E67FA1"/>
    <w:rsid w:val="00E71BD6"/>
    <w:rsid w:val="00E7387D"/>
    <w:rsid w:val="00E73D53"/>
    <w:rsid w:val="00E75111"/>
    <w:rsid w:val="00E77296"/>
    <w:rsid w:val="00E7767B"/>
    <w:rsid w:val="00E87527"/>
    <w:rsid w:val="00E87E82"/>
    <w:rsid w:val="00E87EF7"/>
    <w:rsid w:val="00E93763"/>
    <w:rsid w:val="00E96C4C"/>
    <w:rsid w:val="00EA2AAE"/>
    <w:rsid w:val="00EA2EC0"/>
    <w:rsid w:val="00EA427A"/>
    <w:rsid w:val="00EA723B"/>
    <w:rsid w:val="00EB6350"/>
    <w:rsid w:val="00EB687A"/>
    <w:rsid w:val="00EB6CB8"/>
    <w:rsid w:val="00EC2F62"/>
    <w:rsid w:val="00EC62EB"/>
    <w:rsid w:val="00EC6E9F"/>
    <w:rsid w:val="00ED175A"/>
    <w:rsid w:val="00ED44F0"/>
    <w:rsid w:val="00ED4B33"/>
    <w:rsid w:val="00ED5993"/>
    <w:rsid w:val="00ED7DD6"/>
    <w:rsid w:val="00EE060B"/>
    <w:rsid w:val="00EE15A1"/>
    <w:rsid w:val="00EE2A7C"/>
    <w:rsid w:val="00EE2C42"/>
    <w:rsid w:val="00EE341B"/>
    <w:rsid w:val="00EE4453"/>
    <w:rsid w:val="00EE5FCE"/>
    <w:rsid w:val="00EE6BBD"/>
    <w:rsid w:val="00EE6E1E"/>
    <w:rsid w:val="00EE705F"/>
    <w:rsid w:val="00EF1462"/>
    <w:rsid w:val="00EF54FD"/>
    <w:rsid w:val="00EF6E9E"/>
    <w:rsid w:val="00F01425"/>
    <w:rsid w:val="00F07F0D"/>
    <w:rsid w:val="00F10170"/>
    <w:rsid w:val="00F13112"/>
    <w:rsid w:val="00F16FE6"/>
    <w:rsid w:val="00F238BD"/>
    <w:rsid w:val="00F24992"/>
    <w:rsid w:val="00F32F2F"/>
    <w:rsid w:val="00F33F3F"/>
    <w:rsid w:val="00F35BDD"/>
    <w:rsid w:val="00F35EF0"/>
    <w:rsid w:val="00F36909"/>
    <w:rsid w:val="00F3781F"/>
    <w:rsid w:val="00F403FD"/>
    <w:rsid w:val="00F41E72"/>
    <w:rsid w:val="00F45BDF"/>
    <w:rsid w:val="00F50300"/>
    <w:rsid w:val="00F5414B"/>
    <w:rsid w:val="00F56E39"/>
    <w:rsid w:val="00F619D3"/>
    <w:rsid w:val="00F623E9"/>
    <w:rsid w:val="00F63951"/>
    <w:rsid w:val="00F63983"/>
    <w:rsid w:val="00F63C86"/>
    <w:rsid w:val="00F65C7A"/>
    <w:rsid w:val="00F7358E"/>
    <w:rsid w:val="00F766BE"/>
    <w:rsid w:val="00F77989"/>
    <w:rsid w:val="00F77EB9"/>
    <w:rsid w:val="00F80635"/>
    <w:rsid w:val="00F8115F"/>
    <w:rsid w:val="00F815D1"/>
    <w:rsid w:val="00F81E7E"/>
    <w:rsid w:val="00F81F0F"/>
    <w:rsid w:val="00F825F4"/>
    <w:rsid w:val="00F905F2"/>
    <w:rsid w:val="00F92AA1"/>
    <w:rsid w:val="00F932DE"/>
    <w:rsid w:val="00F963DD"/>
    <w:rsid w:val="00F9641A"/>
    <w:rsid w:val="00F97004"/>
    <w:rsid w:val="00FA0650"/>
    <w:rsid w:val="00FA2045"/>
    <w:rsid w:val="00FA2F45"/>
    <w:rsid w:val="00FA7A66"/>
    <w:rsid w:val="00FB0026"/>
    <w:rsid w:val="00FB1AA9"/>
    <w:rsid w:val="00FB4B5A"/>
    <w:rsid w:val="00FB5963"/>
    <w:rsid w:val="00FB5DAA"/>
    <w:rsid w:val="00FB6289"/>
    <w:rsid w:val="00FC04B9"/>
    <w:rsid w:val="00FC161A"/>
    <w:rsid w:val="00FC23D5"/>
    <w:rsid w:val="00FC4337"/>
    <w:rsid w:val="00FC4C1A"/>
    <w:rsid w:val="00FC628F"/>
    <w:rsid w:val="00FC6468"/>
    <w:rsid w:val="00FC6D49"/>
    <w:rsid w:val="00FD4922"/>
    <w:rsid w:val="00FD6461"/>
    <w:rsid w:val="00FE0281"/>
    <w:rsid w:val="00FE7083"/>
    <w:rsid w:val="00FE7FB4"/>
    <w:rsid w:val="00FF019F"/>
    <w:rsid w:val="00FF1B2A"/>
    <w:rsid w:val="00FF2160"/>
    <w:rsid w:val="00FF30DE"/>
    <w:rsid w:val="00FF644B"/>
    <w:rsid w:val="00FF686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7DF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1C4E"/>
    <w:pPr>
      <w:widowControl w:val="0"/>
      <w:autoSpaceDE w:val="0"/>
      <w:autoSpaceDN w:val="0"/>
      <w:adjustRightInd w:val="0"/>
      <w:jc w:val="both"/>
    </w:pPr>
    <w:rPr>
      <w:rFonts w:ascii="Calibri" w:hAnsi="Calibri" w:cs="Calibri"/>
      <w:color w:val="000000"/>
      <w:sz w:val="24"/>
      <w:szCs w:val="24"/>
    </w:rPr>
  </w:style>
  <w:style w:type="paragraph" w:styleId="Heading1">
    <w:name w:val="heading 1"/>
    <w:basedOn w:val="Normal"/>
    <w:next w:val="Normal"/>
    <w:link w:val="Heading1Char"/>
    <w:uiPriority w:val="9"/>
    <w:qFormat/>
    <w:rsid w:val="008D3715"/>
    <w:pPr>
      <w:keepNext/>
      <w:spacing w:before="240" w:after="60"/>
      <w:outlineLvl w:val="0"/>
    </w:pPr>
    <w:rPr>
      <w:rFonts w:cs="Times New Roman"/>
      <w:b/>
      <w:bCs/>
      <w:kern w:val="32"/>
      <w:sz w:val="28"/>
      <w:szCs w:val="32"/>
    </w:rPr>
  </w:style>
  <w:style w:type="paragraph" w:styleId="Heading2">
    <w:name w:val="heading 2"/>
    <w:basedOn w:val="Normal"/>
    <w:next w:val="Normal"/>
    <w:link w:val="Heading2Char"/>
    <w:uiPriority w:val="9"/>
    <w:qFormat/>
    <w:rsid w:val="007A4D4C"/>
    <w:pPr>
      <w:keepNext/>
      <w:outlineLvl w:val="1"/>
    </w:pPr>
    <w:rPr>
      <w:rFonts w:cs="Times New Roman"/>
      <w:b/>
      <w:bCs/>
      <w:iCs/>
      <w:szCs w:val="28"/>
    </w:rPr>
  </w:style>
  <w:style w:type="paragraph" w:styleId="Heading3">
    <w:name w:val="heading 3"/>
    <w:basedOn w:val="Normal"/>
    <w:next w:val="Normal"/>
    <w:link w:val="Heading3Char"/>
    <w:uiPriority w:val="9"/>
    <w:unhideWhenUsed/>
    <w:qFormat/>
    <w:rsid w:val="00366B76"/>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10170"/>
    <w:pPr>
      <w:keepNext/>
      <w:keepLines/>
      <w:widowControl/>
      <w:autoSpaceDE/>
      <w:autoSpaceDN/>
      <w:adjustRightInd/>
      <w:spacing w:before="240" w:after="40"/>
      <w:jc w:val="left"/>
      <w:outlineLvl w:val="3"/>
    </w:pPr>
    <w:rPr>
      <w:rFonts w:eastAsia="Calibri"/>
      <w:b/>
      <w:color w:val="auto"/>
    </w:rPr>
  </w:style>
  <w:style w:type="paragraph" w:styleId="Heading5">
    <w:name w:val="heading 5"/>
    <w:basedOn w:val="Normal"/>
    <w:next w:val="Normal"/>
    <w:link w:val="Heading5Char"/>
    <w:uiPriority w:val="9"/>
    <w:unhideWhenUsed/>
    <w:qFormat/>
    <w:rsid w:val="00F10170"/>
    <w:pPr>
      <w:keepNext/>
      <w:keepLines/>
      <w:widowControl/>
      <w:autoSpaceDE/>
      <w:autoSpaceDN/>
      <w:adjustRightInd/>
      <w:spacing w:before="220" w:after="40"/>
      <w:jc w:val="left"/>
      <w:outlineLvl w:val="4"/>
    </w:pPr>
    <w:rPr>
      <w:rFonts w:eastAsia="Calibri"/>
      <w:b/>
      <w:color w:val="auto"/>
      <w:sz w:val="22"/>
      <w:szCs w:val="22"/>
    </w:rPr>
  </w:style>
  <w:style w:type="paragraph" w:styleId="Heading6">
    <w:name w:val="heading 6"/>
    <w:basedOn w:val="Normal"/>
    <w:next w:val="Normal"/>
    <w:link w:val="Heading6Char"/>
    <w:uiPriority w:val="9"/>
    <w:semiHidden/>
    <w:unhideWhenUsed/>
    <w:qFormat/>
    <w:rsid w:val="00F10170"/>
    <w:pPr>
      <w:keepNext/>
      <w:keepLines/>
      <w:widowControl/>
      <w:autoSpaceDE/>
      <w:autoSpaceDN/>
      <w:adjustRightInd/>
      <w:spacing w:before="200" w:after="40"/>
      <w:jc w:val="left"/>
      <w:outlineLvl w:val="5"/>
    </w:pPr>
    <w:rPr>
      <w:rFonts w:eastAsia="Calibri"/>
      <w:b/>
      <w:color w:val="auto"/>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uiPriority w:val="99"/>
    <w:rsid w:val="00EE705F"/>
    <w:rPr>
      <w:color w:val="0000FF"/>
      <w:u w:val="single"/>
    </w:rPr>
  </w:style>
  <w:style w:type="paragraph" w:styleId="Header">
    <w:name w:val="header"/>
    <w:basedOn w:val="Normal"/>
    <w:link w:val="HeaderChar"/>
    <w:uiPriority w:val="99"/>
    <w:rsid w:val="00157BE6"/>
    <w:pPr>
      <w:tabs>
        <w:tab w:val="center" w:pos="4680"/>
        <w:tab w:val="right" w:pos="9360"/>
      </w:tabs>
    </w:pPr>
  </w:style>
  <w:style w:type="character" w:customStyle="1" w:styleId="HeaderChar">
    <w:name w:val="Header Char"/>
    <w:link w:val="Header"/>
    <w:uiPriority w:val="99"/>
    <w:rsid w:val="00157BE6"/>
    <w:rPr>
      <w:sz w:val="24"/>
      <w:szCs w:val="24"/>
    </w:rPr>
  </w:style>
  <w:style w:type="paragraph" w:styleId="Footer">
    <w:name w:val="footer"/>
    <w:basedOn w:val="Normal"/>
    <w:link w:val="FooterChar"/>
    <w:uiPriority w:val="99"/>
    <w:rsid w:val="00157BE6"/>
    <w:pPr>
      <w:tabs>
        <w:tab w:val="center" w:pos="4680"/>
        <w:tab w:val="right" w:pos="9360"/>
      </w:tabs>
    </w:pPr>
  </w:style>
  <w:style w:type="character" w:customStyle="1" w:styleId="FooterChar">
    <w:name w:val="Footer Char"/>
    <w:link w:val="Footer"/>
    <w:uiPriority w:val="99"/>
    <w:rsid w:val="00157BE6"/>
    <w:rPr>
      <w:sz w:val="24"/>
      <w:szCs w:val="24"/>
    </w:rPr>
  </w:style>
  <w:style w:type="character" w:styleId="CommentReference">
    <w:name w:val="annotation reference"/>
    <w:uiPriority w:val="99"/>
    <w:rsid w:val="0084610C"/>
    <w:rPr>
      <w:sz w:val="18"/>
      <w:szCs w:val="18"/>
    </w:rPr>
  </w:style>
  <w:style w:type="paragraph" w:styleId="CommentText">
    <w:name w:val="annotation text"/>
    <w:basedOn w:val="Normal"/>
    <w:link w:val="CommentTextChar"/>
    <w:uiPriority w:val="99"/>
    <w:rsid w:val="0084610C"/>
  </w:style>
  <w:style w:type="character" w:customStyle="1" w:styleId="CommentTextChar">
    <w:name w:val="Comment Text Char"/>
    <w:link w:val="CommentText"/>
    <w:uiPriority w:val="99"/>
    <w:rsid w:val="0084610C"/>
    <w:rPr>
      <w:sz w:val="24"/>
      <w:szCs w:val="24"/>
      <w:lang w:val="en-US"/>
    </w:rPr>
  </w:style>
  <w:style w:type="paragraph" w:styleId="CommentSubject">
    <w:name w:val="annotation subject"/>
    <w:basedOn w:val="CommentText"/>
    <w:next w:val="CommentText"/>
    <w:link w:val="CommentSubjectChar"/>
    <w:uiPriority w:val="99"/>
    <w:rsid w:val="0084610C"/>
    <w:rPr>
      <w:b/>
      <w:bCs/>
      <w:sz w:val="20"/>
      <w:szCs w:val="20"/>
    </w:rPr>
  </w:style>
  <w:style w:type="character" w:customStyle="1" w:styleId="CommentSubjectChar">
    <w:name w:val="Comment Subject Char"/>
    <w:link w:val="CommentSubject"/>
    <w:uiPriority w:val="99"/>
    <w:rsid w:val="0084610C"/>
    <w:rPr>
      <w:b/>
      <w:bCs/>
      <w:sz w:val="24"/>
      <w:szCs w:val="24"/>
      <w:lang w:val="en-US"/>
    </w:rPr>
  </w:style>
  <w:style w:type="paragraph" w:styleId="BalloonText">
    <w:name w:val="Balloon Text"/>
    <w:basedOn w:val="Normal"/>
    <w:link w:val="BalloonTextChar"/>
    <w:uiPriority w:val="99"/>
    <w:rsid w:val="0084610C"/>
    <w:rPr>
      <w:rFonts w:ascii="Lucida Grande" w:hAnsi="Lucida Grande"/>
      <w:sz w:val="18"/>
      <w:szCs w:val="18"/>
    </w:rPr>
  </w:style>
  <w:style w:type="character" w:customStyle="1" w:styleId="BalloonTextChar">
    <w:name w:val="Balloon Text Char"/>
    <w:link w:val="BalloonText"/>
    <w:uiPriority w:val="99"/>
    <w:rsid w:val="0084610C"/>
    <w:rPr>
      <w:rFonts w:ascii="Lucida Grande" w:hAnsi="Lucida Grande"/>
      <w:sz w:val="18"/>
      <w:szCs w:val="18"/>
      <w:lang w:val="en-US"/>
    </w:rPr>
  </w:style>
  <w:style w:type="character" w:styleId="PageNumber">
    <w:name w:val="page number"/>
    <w:basedOn w:val="DefaultParagraphFont"/>
    <w:rsid w:val="00C83836"/>
  </w:style>
  <w:style w:type="character" w:styleId="FollowedHyperlink">
    <w:name w:val="FollowedHyperlink"/>
    <w:rsid w:val="00D9403F"/>
    <w:rPr>
      <w:color w:val="800080"/>
      <w:u w:val="single"/>
    </w:rPr>
  </w:style>
  <w:style w:type="character" w:customStyle="1" w:styleId="apple-converted-space">
    <w:name w:val="apple-converted-space"/>
    <w:basedOn w:val="DefaultParagraphFont"/>
    <w:rsid w:val="008D3715"/>
  </w:style>
  <w:style w:type="character" w:customStyle="1" w:styleId="Heading1Char">
    <w:name w:val="Heading 1 Char"/>
    <w:link w:val="Heading1"/>
    <w:rsid w:val="008D3715"/>
    <w:rPr>
      <w:rFonts w:ascii="Calibri" w:eastAsia="Times New Roman" w:hAnsi="Calibri" w:cs="Times New Roman"/>
      <w:b/>
      <w:bCs/>
      <w:kern w:val="32"/>
      <w:sz w:val="28"/>
      <w:szCs w:val="32"/>
    </w:rPr>
  </w:style>
  <w:style w:type="character" w:styleId="IntenseEmphasis">
    <w:name w:val="Intense Emphasis"/>
    <w:qFormat/>
    <w:rsid w:val="00703ED2"/>
    <w:rPr>
      <w:b/>
      <w:bCs/>
      <w:i/>
      <w:iCs/>
      <w:color w:val="4F81BD"/>
    </w:rPr>
  </w:style>
  <w:style w:type="character" w:customStyle="1" w:styleId="Heading2Char">
    <w:name w:val="Heading 2 Char"/>
    <w:link w:val="Heading2"/>
    <w:rsid w:val="007A4D4C"/>
    <w:rPr>
      <w:rFonts w:ascii="Calibri" w:eastAsia="Times New Roman" w:hAnsi="Calibri" w:cs="Times New Roman"/>
      <w:b/>
      <w:bCs/>
      <w:iCs/>
      <w:sz w:val="24"/>
      <w:szCs w:val="28"/>
    </w:rPr>
  </w:style>
  <w:style w:type="paragraph" w:customStyle="1" w:styleId="Exampletext">
    <w:name w:val="Example text"/>
    <w:basedOn w:val="Normal"/>
    <w:link w:val="ExampletextChar"/>
    <w:qFormat/>
    <w:rsid w:val="00621C4E"/>
    <w:pPr>
      <w:spacing w:after="240"/>
    </w:pPr>
    <w:rPr>
      <w:color w:val="7F7F7F"/>
    </w:rPr>
  </w:style>
  <w:style w:type="character" w:customStyle="1" w:styleId="ExampletextChar">
    <w:name w:val="Example text Char"/>
    <w:link w:val="Exampletext"/>
    <w:rsid w:val="00621C4E"/>
    <w:rPr>
      <w:rFonts w:ascii="Calibri" w:hAnsi="Calibri" w:cs="Calibri"/>
      <w:color w:val="7F7F7F"/>
      <w:sz w:val="24"/>
      <w:szCs w:val="24"/>
    </w:rPr>
  </w:style>
  <w:style w:type="paragraph" w:styleId="ListParagraph">
    <w:name w:val="List Paragraph"/>
    <w:basedOn w:val="Normal"/>
    <w:uiPriority w:val="34"/>
    <w:qFormat/>
    <w:rsid w:val="00A34A67"/>
    <w:pPr>
      <w:ind w:left="720"/>
      <w:contextualSpacing/>
    </w:pPr>
  </w:style>
  <w:style w:type="character" w:customStyle="1" w:styleId="Heading3Char">
    <w:name w:val="Heading 3 Char"/>
    <w:basedOn w:val="DefaultParagraphFont"/>
    <w:link w:val="Heading3"/>
    <w:uiPriority w:val="9"/>
    <w:rsid w:val="00366B76"/>
    <w:rPr>
      <w:rFonts w:asciiTheme="majorHAnsi" w:eastAsiaTheme="majorEastAsia" w:hAnsiTheme="majorHAnsi" w:cstheme="majorBidi"/>
      <w:b/>
      <w:bCs/>
      <w:color w:val="4F81BD" w:themeColor="accent1"/>
      <w:sz w:val="24"/>
      <w:szCs w:val="24"/>
    </w:rPr>
  </w:style>
  <w:style w:type="paragraph" w:styleId="Revision">
    <w:name w:val="Revision"/>
    <w:hidden/>
    <w:uiPriority w:val="99"/>
    <w:semiHidden/>
    <w:rsid w:val="0091276C"/>
    <w:rPr>
      <w:rFonts w:ascii="Calibri" w:hAnsi="Calibri" w:cs="Calibri"/>
      <w:color w:val="000000"/>
      <w:sz w:val="24"/>
      <w:szCs w:val="24"/>
    </w:rPr>
  </w:style>
  <w:style w:type="paragraph" w:styleId="BodyText">
    <w:name w:val="Body Text"/>
    <w:basedOn w:val="Normal"/>
    <w:link w:val="BodyTextChar"/>
    <w:uiPriority w:val="1"/>
    <w:qFormat/>
    <w:rsid w:val="00AF280B"/>
    <w:pPr>
      <w:autoSpaceDE/>
      <w:autoSpaceDN/>
      <w:adjustRightInd/>
      <w:jc w:val="left"/>
    </w:pPr>
    <w:rPr>
      <w:rFonts w:eastAsia="Calibri"/>
      <w:color w:val="auto"/>
    </w:rPr>
  </w:style>
  <w:style w:type="character" w:customStyle="1" w:styleId="BodyTextChar">
    <w:name w:val="Body Text Char"/>
    <w:basedOn w:val="DefaultParagraphFont"/>
    <w:link w:val="BodyText"/>
    <w:uiPriority w:val="1"/>
    <w:rsid w:val="00AF280B"/>
    <w:rPr>
      <w:rFonts w:ascii="Calibri" w:eastAsia="Calibri" w:hAnsi="Calibri" w:cs="Calibri"/>
      <w:sz w:val="24"/>
      <w:szCs w:val="24"/>
    </w:rPr>
  </w:style>
  <w:style w:type="character" w:styleId="Strong">
    <w:name w:val="Strong"/>
    <w:basedOn w:val="DefaultParagraphFont"/>
    <w:uiPriority w:val="22"/>
    <w:qFormat/>
    <w:rsid w:val="007E058A"/>
    <w:rPr>
      <w:b/>
      <w:bCs/>
    </w:rPr>
  </w:style>
  <w:style w:type="character" w:styleId="Emphasis">
    <w:name w:val="Emphasis"/>
    <w:basedOn w:val="DefaultParagraphFont"/>
    <w:uiPriority w:val="20"/>
    <w:qFormat/>
    <w:rsid w:val="00225720"/>
    <w:rPr>
      <w:i/>
      <w:iCs/>
    </w:rPr>
  </w:style>
  <w:style w:type="character" w:styleId="LineNumber">
    <w:name w:val="line number"/>
    <w:basedOn w:val="DefaultParagraphFont"/>
    <w:uiPriority w:val="99"/>
    <w:semiHidden/>
    <w:unhideWhenUsed/>
    <w:rsid w:val="00205B3F"/>
  </w:style>
  <w:style w:type="character" w:customStyle="1" w:styleId="UnresolvedMention1">
    <w:name w:val="Unresolved Mention1"/>
    <w:basedOn w:val="DefaultParagraphFont"/>
    <w:uiPriority w:val="99"/>
    <w:semiHidden/>
    <w:unhideWhenUsed/>
    <w:rsid w:val="008D5E61"/>
    <w:rPr>
      <w:color w:val="808080"/>
      <w:shd w:val="clear" w:color="auto" w:fill="E6E6E6"/>
    </w:rPr>
  </w:style>
  <w:style w:type="paragraph" w:styleId="Title">
    <w:name w:val="Title"/>
    <w:basedOn w:val="Normal"/>
    <w:next w:val="Normal"/>
    <w:link w:val="TitleChar"/>
    <w:uiPriority w:val="10"/>
    <w:qFormat/>
    <w:rsid w:val="00183EC9"/>
    <w:pPr>
      <w:contextualSpacing/>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183EC9"/>
    <w:rPr>
      <w:rFonts w:asciiTheme="majorHAnsi" w:eastAsiaTheme="majorEastAsia" w:hAnsiTheme="majorHAnsi" w:cstheme="majorBidi"/>
      <w:spacing w:val="-10"/>
      <w:kern w:val="28"/>
      <w:sz w:val="56"/>
      <w:szCs w:val="56"/>
    </w:rPr>
  </w:style>
  <w:style w:type="paragraph" w:customStyle="1" w:styleId="Norm">
    <w:name w:val="Norm"/>
    <w:basedOn w:val="Normal"/>
    <w:link w:val="NormChar"/>
    <w:qFormat/>
    <w:rsid w:val="00CA0519"/>
    <w:pPr>
      <w:widowControl/>
      <w:autoSpaceDE/>
      <w:autoSpaceDN/>
      <w:adjustRightInd/>
      <w:spacing w:line="360" w:lineRule="auto"/>
      <w:jc w:val="left"/>
    </w:pPr>
    <w:rPr>
      <w:rFonts w:ascii="Times New Roman" w:eastAsiaTheme="minorEastAsia" w:hAnsi="Times New Roman" w:cs="Times New Roman"/>
      <w:color w:val="auto"/>
      <w:sz w:val="20"/>
      <w:lang w:eastAsia="zh-CN"/>
    </w:rPr>
  </w:style>
  <w:style w:type="character" w:customStyle="1" w:styleId="NormChar">
    <w:name w:val="Norm Char"/>
    <w:basedOn w:val="DefaultParagraphFont"/>
    <w:link w:val="Norm"/>
    <w:rsid w:val="00CA0519"/>
    <w:rPr>
      <w:rFonts w:eastAsiaTheme="minorEastAsia"/>
      <w:szCs w:val="24"/>
      <w:lang w:eastAsia="zh-CN"/>
    </w:rPr>
  </w:style>
  <w:style w:type="character" w:customStyle="1" w:styleId="Heading4Char">
    <w:name w:val="Heading 4 Char"/>
    <w:basedOn w:val="DefaultParagraphFont"/>
    <w:link w:val="Heading4"/>
    <w:uiPriority w:val="9"/>
    <w:rsid w:val="00F10170"/>
    <w:rPr>
      <w:rFonts w:ascii="Calibri" w:eastAsia="Calibri" w:hAnsi="Calibri" w:cs="Calibri"/>
      <w:b/>
      <w:sz w:val="24"/>
      <w:szCs w:val="24"/>
    </w:rPr>
  </w:style>
  <w:style w:type="character" w:customStyle="1" w:styleId="Heading5Char">
    <w:name w:val="Heading 5 Char"/>
    <w:basedOn w:val="DefaultParagraphFont"/>
    <w:link w:val="Heading5"/>
    <w:uiPriority w:val="9"/>
    <w:rsid w:val="00F10170"/>
    <w:rPr>
      <w:rFonts w:ascii="Calibri" w:eastAsia="Calibri" w:hAnsi="Calibri" w:cs="Calibri"/>
      <w:b/>
      <w:sz w:val="22"/>
      <w:szCs w:val="22"/>
    </w:rPr>
  </w:style>
  <w:style w:type="character" w:customStyle="1" w:styleId="Heading6Char">
    <w:name w:val="Heading 6 Char"/>
    <w:basedOn w:val="DefaultParagraphFont"/>
    <w:link w:val="Heading6"/>
    <w:uiPriority w:val="9"/>
    <w:semiHidden/>
    <w:rsid w:val="00F10170"/>
    <w:rPr>
      <w:rFonts w:ascii="Calibri" w:eastAsia="Calibri" w:hAnsi="Calibri" w:cs="Calibri"/>
      <w:b/>
    </w:rPr>
  </w:style>
  <w:style w:type="paragraph" w:styleId="Subtitle">
    <w:name w:val="Subtitle"/>
    <w:basedOn w:val="Normal"/>
    <w:next w:val="Normal"/>
    <w:link w:val="SubtitleChar"/>
    <w:uiPriority w:val="11"/>
    <w:qFormat/>
    <w:rsid w:val="00F10170"/>
    <w:pPr>
      <w:keepNext/>
      <w:keepLines/>
      <w:widowControl/>
      <w:autoSpaceDE/>
      <w:autoSpaceDN/>
      <w:adjustRightInd/>
      <w:spacing w:before="360" w:after="80"/>
      <w:jc w:val="left"/>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F10170"/>
    <w:rPr>
      <w:rFonts w:ascii="Georgia" w:eastAsia="Georgia" w:hAnsi="Georgia" w:cs="Georgia"/>
      <w:i/>
      <w:color w:val="666666"/>
      <w:sz w:val="48"/>
      <w:szCs w:val="48"/>
    </w:rPr>
  </w:style>
  <w:style w:type="table" w:customStyle="1" w:styleId="1">
    <w:name w:val="1"/>
    <w:basedOn w:val="TableNormal"/>
    <w:rsid w:val="00F10170"/>
    <w:rPr>
      <w:rFonts w:ascii="Calibri" w:eastAsia="Calibri" w:hAnsi="Calibri" w:cs="Calibri"/>
      <w:sz w:val="24"/>
      <w:szCs w:val="24"/>
    </w:rPr>
    <w:tblPr>
      <w:tblStyleRowBandSize w:val="1"/>
      <w:tblStyleColBandSize w:val="1"/>
      <w:tblCellMar>
        <w:top w:w="100" w:type="dxa"/>
        <w:left w:w="100" w:type="dxa"/>
        <w:bottom w:w="100" w:type="dxa"/>
        <w:right w:w="100" w:type="dxa"/>
      </w:tblCellMar>
    </w:tblPr>
  </w:style>
  <w:style w:type="paragraph" w:styleId="FootnoteText">
    <w:name w:val="footnote text"/>
    <w:basedOn w:val="Normal"/>
    <w:link w:val="FootnoteTextChar"/>
    <w:uiPriority w:val="99"/>
    <w:semiHidden/>
    <w:unhideWhenUsed/>
    <w:rsid w:val="00F10170"/>
    <w:pPr>
      <w:widowControl/>
      <w:autoSpaceDE/>
      <w:autoSpaceDN/>
      <w:adjustRightInd/>
      <w:jc w:val="left"/>
    </w:pPr>
    <w:rPr>
      <w:rFonts w:eastAsia="Calibri"/>
      <w:color w:val="auto"/>
      <w:sz w:val="20"/>
      <w:szCs w:val="20"/>
    </w:rPr>
  </w:style>
  <w:style w:type="character" w:customStyle="1" w:styleId="FootnoteTextChar">
    <w:name w:val="Footnote Text Char"/>
    <w:basedOn w:val="DefaultParagraphFont"/>
    <w:link w:val="FootnoteText"/>
    <w:uiPriority w:val="99"/>
    <w:semiHidden/>
    <w:rsid w:val="00F10170"/>
    <w:rPr>
      <w:rFonts w:ascii="Calibri" w:eastAsia="Calibri" w:hAnsi="Calibri" w:cs="Calibri"/>
    </w:rPr>
  </w:style>
  <w:style w:type="character" w:styleId="FootnoteReference">
    <w:name w:val="footnote reference"/>
    <w:basedOn w:val="DefaultParagraphFont"/>
    <w:uiPriority w:val="99"/>
    <w:semiHidden/>
    <w:unhideWhenUsed/>
    <w:rsid w:val="00F10170"/>
    <w:rPr>
      <w:vertAlign w:val="superscript"/>
    </w:rPr>
  </w:style>
  <w:style w:type="paragraph" w:customStyle="1" w:styleId="CaptionFigure">
    <w:name w:val="Caption Figure"/>
    <w:basedOn w:val="Normal"/>
    <w:qFormat/>
    <w:rsid w:val="00AF135A"/>
    <w:pPr>
      <w:keepNext/>
      <w:keepLines/>
      <w:widowControl/>
      <w:autoSpaceDE/>
      <w:autoSpaceDN/>
      <w:adjustRightInd/>
      <w:spacing w:before="120" w:after="480" w:line="280" w:lineRule="atLeast"/>
      <w:jc w:val="left"/>
    </w:pPr>
    <w:rPr>
      <w:rFonts w:ascii="Times New Roman" w:eastAsia="Calibri" w:hAnsi="Times New Roman" w:cs="Times New Roman"/>
      <w:b/>
      <w:bCs/>
      <w:color w:val="auto"/>
    </w:rPr>
  </w:style>
  <w:style w:type="character" w:styleId="UnresolvedMention">
    <w:name w:val="Unresolved Mention"/>
    <w:basedOn w:val="DefaultParagraphFont"/>
    <w:uiPriority w:val="99"/>
    <w:semiHidden/>
    <w:unhideWhenUsed/>
    <w:rsid w:val="009023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0182516">
      <w:bodyDiv w:val="1"/>
      <w:marLeft w:val="0"/>
      <w:marRight w:val="0"/>
      <w:marTop w:val="0"/>
      <w:marBottom w:val="0"/>
      <w:divBdr>
        <w:top w:val="none" w:sz="0" w:space="0" w:color="auto"/>
        <w:left w:val="none" w:sz="0" w:space="0" w:color="auto"/>
        <w:bottom w:val="none" w:sz="0" w:space="0" w:color="auto"/>
        <w:right w:val="none" w:sz="0" w:space="0" w:color="auto"/>
      </w:divBdr>
    </w:div>
    <w:div w:id="752777734">
      <w:bodyDiv w:val="1"/>
      <w:marLeft w:val="0"/>
      <w:marRight w:val="0"/>
      <w:marTop w:val="0"/>
      <w:marBottom w:val="0"/>
      <w:divBdr>
        <w:top w:val="none" w:sz="0" w:space="0" w:color="auto"/>
        <w:left w:val="none" w:sz="0" w:space="0" w:color="auto"/>
        <w:bottom w:val="none" w:sz="0" w:space="0" w:color="auto"/>
        <w:right w:val="none" w:sz="0" w:space="0" w:color="auto"/>
      </w:divBdr>
      <w:divsChild>
        <w:div w:id="1513106960">
          <w:marLeft w:val="120"/>
          <w:marRight w:val="120"/>
          <w:marTop w:val="120"/>
          <w:marBottom w:val="120"/>
          <w:divBdr>
            <w:top w:val="none" w:sz="0" w:space="0" w:color="auto"/>
            <w:left w:val="none" w:sz="0" w:space="0" w:color="auto"/>
            <w:bottom w:val="none" w:sz="0" w:space="0" w:color="auto"/>
            <w:right w:val="none" w:sz="0" w:space="0" w:color="auto"/>
          </w:divBdr>
          <w:divsChild>
            <w:div w:id="18995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66089">
      <w:bodyDiv w:val="1"/>
      <w:marLeft w:val="0"/>
      <w:marRight w:val="0"/>
      <w:marTop w:val="0"/>
      <w:marBottom w:val="0"/>
      <w:divBdr>
        <w:top w:val="none" w:sz="0" w:space="0" w:color="auto"/>
        <w:left w:val="none" w:sz="0" w:space="0" w:color="auto"/>
        <w:bottom w:val="none" w:sz="0" w:space="0" w:color="auto"/>
        <w:right w:val="none" w:sz="0" w:space="0" w:color="auto"/>
      </w:divBdr>
    </w:div>
    <w:div w:id="1853227144">
      <w:bodyDiv w:val="1"/>
      <w:marLeft w:val="0"/>
      <w:marRight w:val="0"/>
      <w:marTop w:val="0"/>
      <w:marBottom w:val="0"/>
      <w:divBdr>
        <w:top w:val="none" w:sz="0" w:space="0" w:color="auto"/>
        <w:left w:val="none" w:sz="0" w:space="0" w:color="auto"/>
        <w:bottom w:val="none" w:sz="0" w:space="0" w:color="auto"/>
        <w:right w:val="none" w:sz="0" w:space="0" w:color="auto"/>
      </w:divBdr>
    </w:div>
    <w:div w:id="1949773813">
      <w:bodyDiv w:val="1"/>
      <w:marLeft w:val="0"/>
      <w:marRight w:val="0"/>
      <w:marTop w:val="0"/>
      <w:marBottom w:val="0"/>
      <w:divBdr>
        <w:top w:val="none" w:sz="0" w:space="0" w:color="auto"/>
        <w:left w:val="none" w:sz="0" w:space="0" w:color="auto"/>
        <w:bottom w:val="none" w:sz="0" w:space="0" w:color="auto"/>
        <w:right w:val="none" w:sz="0" w:space="0" w:color="auto"/>
      </w:divBdr>
      <w:divsChild>
        <w:div w:id="872840614">
          <w:marLeft w:val="0"/>
          <w:marRight w:val="0"/>
          <w:marTop w:val="0"/>
          <w:marBottom w:val="0"/>
          <w:divBdr>
            <w:top w:val="none" w:sz="0" w:space="0" w:color="auto"/>
            <w:left w:val="none" w:sz="0" w:space="0" w:color="auto"/>
            <w:bottom w:val="none" w:sz="0" w:space="0" w:color="auto"/>
            <w:right w:val="none" w:sz="0" w:space="0" w:color="auto"/>
          </w:divBdr>
        </w:div>
      </w:divsChild>
    </w:div>
    <w:div w:id="2110349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rgc@arizona.edu" TargetMode="External"/><Relationship Id="rId13" Type="http://schemas.microsoft.com/office/2018/08/relationships/commentsExtensible" Target="commentsExtensible.xml"/><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4.em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eader" Target="header1.xml"/><Relationship Id="rId10" Type="http://schemas.openxmlformats.org/officeDocument/2006/relationships/comments" Target="comment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mailto:kkiehlbaugh@arizona.edu"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27DBE-6782-0A47-905C-8C7FD5DD9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43802</Words>
  <Characters>249673</Characters>
  <Application>Microsoft Office Word</Application>
  <DocSecurity>0</DocSecurity>
  <Lines>2080</Lines>
  <Paragraphs>585</Paragraphs>
  <ScaleCrop>false</ScaleCrop>
  <HeadingPairs>
    <vt:vector size="2" baseType="variant">
      <vt:variant>
        <vt:lpstr>Title</vt:lpstr>
      </vt:variant>
      <vt:variant>
        <vt:i4>1</vt:i4>
      </vt:variant>
    </vt:vector>
  </HeadingPairs>
  <TitlesOfParts>
    <vt:vector size="1" baseType="lpstr">
      <vt:lpstr>Please suggest names of 5 peer reviewers with their institutional affiliation and email address</vt:lpstr>
    </vt:vector>
  </TitlesOfParts>
  <Company/>
  <LinksUpToDate>false</LinksUpToDate>
  <CharactersWithSpaces>292890</CharactersWithSpaces>
  <SharedDoc>false</SharedDoc>
  <HLinks>
    <vt:vector size="234" baseType="variant">
      <vt:variant>
        <vt:i4>524404</vt:i4>
      </vt:variant>
      <vt:variant>
        <vt:i4>114</vt:i4>
      </vt:variant>
      <vt:variant>
        <vt:i4>0</vt:i4>
      </vt:variant>
      <vt:variant>
        <vt:i4>5</vt:i4>
      </vt:variant>
      <vt:variant>
        <vt:lpwstr>../../../../Jeremy/AppData/Local/AppData/Local/Temp/editorial@jove.com</vt:lpwstr>
      </vt:variant>
      <vt:variant>
        <vt:lpwstr/>
      </vt:variant>
      <vt:variant>
        <vt:i4>8323180</vt:i4>
      </vt:variant>
      <vt:variant>
        <vt:i4>111</vt:i4>
      </vt:variant>
      <vt:variant>
        <vt:i4>0</vt:i4>
      </vt:variant>
      <vt:variant>
        <vt:i4>5</vt:i4>
      </vt:variant>
      <vt:variant>
        <vt:lpwstr>http://www.jove.com/files/JoVE.csl</vt:lpwstr>
      </vt:variant>
      <vt:variant>
        <vt:lpwstr/>
      </vt:variant>
      <vt:variant>
        <vt:i4>6684785</vt:i4>
      </vt:variant>
      <vt:variant>
        <vt:i4>108</vt:i4>
      </vt:variant>
      <vt:variant>
        <vt:i4>0</vt:i4>
      </vt:variant>
      <vt:variant>
        <vt:i4>5</vt:i4>
      </vt:variant>
      <vt:variant>
        <vt:lpwstr>http://www.jove.com/files/JoVE.ens</vt:lpwstr>
      </vt:variant>
      <vt:variant>
        <vt:lpwstr/>
      </vt:variant>
      <vt:variant>
        <vt:i4>7340095</vt:i4>
      </vt:variant>
      <vt:variant>
        <vt:i4>105</vt:i4>
      </vt:variant>
      <vt:variant>
        <vt:i4>0</vt:i4>
      </vt:variant>
      <vt:variant>
        <vt:i4>5</vt:i4>
      </vt:variant>
      <vt:variant>
        <vt:lpwstr>http://www.jove.com/publish/submit</vt:lpwstr>
      </vt:variant>
      <vt:variant>
        <vt:lpwstr/>
      </vt:variant>
      <vt:variant>
        <vt:i4>2424897</vt:i4>
      </vt:variant>
      <vt:variant>
        <vt:i4>102</vt:i4>
      </vt:variant>
      <vt:variant>
        <vt:i4>0</vt:i4>
      </vt:variant>
      <vt:variant>
        <vt:i4>5</vt:i4>
      </vt:variant>
      <vt:variant>
        <vt:lpwstr/>
      </vt:variant>
      <vt:variant>
        <vt:lpwstr>_References_(use_heading</vt:lpwstr>
      </vt:variant>
      <vt:variant>
        <vt:i4>5570685</vt:i4>
      </vt:variant>
      <vt:variant>
        <vt:i4>99</vt:i4>
      </vt:variant>
      <vt:variant>
        <vt:i4>0</vt:i4>
      </vt:variant>
      <vt:variant>
        <vt:i4>5</vt:i4>
      </vt:variant>
      <vt:variant>
        <vt:lpwstr/>
      </vt:variant>
      <vt:variant>
        <vt:lpwstr>_Table_of_specific</vt:lpwstr>
      </vt:variant>
      <vt:variant>
        <vt:i4>3539018</vt:i4>
      </vt:variant>
      <vt:variant>
        <vt:i4>96</vt:i4>
      </vt:variant>
      <vt:variant>
        <vt:i4>0</vt:i4>
      </vt:variant>
      <vt:variant>
        <vt:i4>5</vt:i4>
      </vt:variant>
      <vt:variant>
        <vt:lpwstr/>
      </vt:variant>
      <vt:variant>
        <vt:lpwstr>_Discussion_(use_heading</vt:lpwstr>
      </vt:variant>
      <vt:variant>
        <vt:i4>7733273</vt:i4>
      </vt:variant>
      <vt:variant>
        <vt:i4>93</vt:i4>
      </vt:variant>
      <vt:variant>
        <vt:i4>0</vt:i4>
      </vt:variant>
      <vt:variant>
        <vt:i4>5</vt:i4>
      </vt:variant>
      <vt:variant>
        <vt:lpwstr/>
      </vt:variant>
      <vt:variant>
        <vt:lpwstr>_Acknowledgments_(use_heading</vt:lpwstr>
      </vt:variant>
      <vt:variant>
        <vt:i4>3539018</vt:i4>
      </vt:variant>
      <vt:variant>
        <vt:i4>90</vt:i4>
      </vt:variant>
      <vt:variant>
        <vt:i4>0</vt:i4>
      </vt:variant>
      <vt:variant>
        <vt:i4>5</vt:i4>
      </vt:variant>
      <vt:variant>
        <vt:lpwstr/>
      </vt:variant>
      <vt:variant>
        <vt:lpwstr>_Discussion_(use_heading</vt:lpwstr>
      </vt:variant>
      <vt:variant>
        <vt:i4>6553687</vt:i4>
      </vt:variant>
      <vt:variant>
        <vt:i4>87</vt:i4>
      </vt:variant>
      <vt:variant>
        <vt:i4>0</vt:i4>
      </vt:variant>
      <vt:variant>
        <vt:i4>5</vt:i4>
      </vt:variant>
      <vt:variant>
        <vt:lpwstr/>
      </vt:variant>
      <vt:variant>
        <vt:lpwstr>_Tables_and_Figures</vt:lpwstr>
      </vt:variant>
      <vt:variant>
        <vt:i4>125</vt:i4>
      </vt:variant>
      <vt:variant>
        <vt:i4>84</vt:i4>
      </vt:variant>
      <vt:variant>
        <vt:i4>0</vt:i4>
      </vt:variant>
      <vt:variant>
        <vt:i4>5</vt:i4>
      </vt:variant>
      <vt:variant>
        <vt:lpwstr/>
      </vt:variant>
      <vt:variant>
        <vt:lpwstr>_Representative_Results_(use</vt:lpwstr>
      </vt:variant>
      <vt:variant>
        <vt:i4>2490386</vt:i4>
      </vt:variant>
      <vt:variant>
        <vt:i4>81</vt:i4>
      </vt:variant>
      <vt:variant>
        <vt:i4>0</vt:i4>
      </vt:variant>
      <vt:variant>
        <vt:i4>5</vt:i4>
      </vt:variant>
      <vt:variant>
        <vt:lpwstr/>
      </vt:variant>
      <vt:variant>
        <vt:lpwstr>_Step_by_step</vt:lpwstr>
      </vt:variant>
      <vt:variant>
        <vt:i4>5505064</vt:i4>
      </vt:variant>
      <vt:variant>
        <vt:i4>78</vt:i4>
      </vt:variant>
      <vt:variant>
        <vt:i4>0</vt:i4>
      </vt:variant>
      <vt:variant>
        <vt:i4>5</vt:i4>
      </vt:variant>
      <vt:variant>
        <vt:lpwstr/>
      </vt:variant>
      <vt:variant>
        <vt:lpwstr>_Introduction_(use_heading</vt:lpwstr>
      </vt:variant>
      <vt:variant>
        <vt:i4>6160468</vt:i4>
      </vt:variant>
      <vt:variant>
        <vt:i4>75</vt:i4>
      </vt:variant>
      <vt:variant>
        <vt:i4>0</vt:i4>
      </vt:variant>
      <vt:variant>
        <vt:i4>5</vt:i4>
      </vt:variant>
      <vt:variant>
        <vt:lpwstr/>
      </vt:variant>
      <vt:variant>
        <vt:lpwstr>_Long_Abstract:</vt:lpwstr>
      </vt:variant>
      <vt:variant>
        <vt:i4>5308441</vt:i4>
      </vt:variant>
      <vt:variant>
        <vt:i4>72</vt:i4>
      </vt:variant>
      <vt:variant>
        <vt:i4>0</vt:i4>
      </vt:variant>
      <vt:variant>
        <vt:i4>5</vt:i4>
      </vt:variant>
      <vt:variant>
        <vt:lpwstr/>
      </vt:variant>
      <vt:variant>
        <vt:lpwstr>_Short_Abstract:</vt:lpwstr>
      </vt:variant>
      <vt:variant>
        <vt:i4>2293836</vt:i4>
      </vt:variant>
      <vt:variant>
        <vt:i4>69</vt:i4>
      </vt:variant>
      <vt:variant>
        <vt:i4>0</vt:i4>
      </vt:variant>
      <vt:variant>
        <vt:i4>5</vt:i4>
      </vt:variant>
      <vt:variant>
        <vt:lpwstr/>
      </vt:variant>
      <vt:variant>
        <vt:lpwstr>_Keywords:</vt:lpwstr>
      </vt:variant>
      <vt:variant>
        <vt:i4>2359396</vt:i4>
      </vt:variant>
      <vt:variant>
        <vt:i4>66</vt:i4>
      </vt:variant>
      <vt:variant>
        <vt:i4>0</vt:i4>
      </vt:variant>
      <vt:variant>
        <vt:i4>5</vt:i4>
      </vt:variant>
      <vt:variant>
        <vt:lpwstr/>
      </vt:variant>
      <vt:variant>
        <vt:lpwstr>_Corresponding_author:</vt:lpwstr>
      </vt:variant>
      <vt:variant>
        <vt:i4>589872</vt:i4>
      </vt:variant>
      <vt:variant>
        <vt:i4>63</vt:i4>
      </vt:variant>
      <vt:variant>
        <vt:i4>0</vt:i4>
      </vt:variant>
      <vt:variant>
        <vt:i4>5</vt:i4>
      </vt:variant>
      <vt:variant>
        <vt:lpwstr/>
      </vt:variant>
      <vt:variant>
        <vt:lpwstr>_Authors:</vt:lpwstr>
      </vt:variant>
      <vt:variant>
        <vt:i4>6619226</vt:i4>
      </vt:variant>
      <vt:variant>
        <vt:i4>60</vt:i4>
      </vt:variant>
      <vt:variant>
        <vt:i4>0</vt:i4>
      </vt:variant>
      <vt:variant>
        <vt:i4>5</vt:i4>
      </vt:variant>
      <vt:variant>
        <vt:lpwstr/>
      </vt:variant>
      <vt:variant>
        <vt:lpwstr>_Title:</vt:lpwstr>
      </vt:variant>
      <vt:variant>
        <vt:i4>6291555</vt:i4>
      </vt:variant>
      <vt:variant>
        <vt:i4>57</vt:i4>
      </vt:variant>
      <vt:variant>
        <vt:i4>0</vt:i4>
      </vt:variant>
      <vt:variant>
        <vt:i4>5</vt:i4>
      </vt:variant>
      <vt:variant>
        <vt:lpwstr>http://www.jove.com/files/Author_License_Agreement.pdf</vt:lpwstr>
      </vt:variant>
      <vt:variant>
        <vt:lpwstr/>
      </vt:variant>
      <vt:variant>
        <vt:i4>3932255</vt:i4>
      </vt:variant>
      <vt:variant>
        <vt:i4>54</vt:i4>
      </vt:variant>
      <vt:variant>
        <vt:i4>0</vt:i4>
      </vt:variant>
      <vt:variant>
        <vt:i4>5</vt:i4>
      </vt:variant>
      <vt:variant>
        <vt:lpwstr>http://www.jove.com/files/templates/JoVE_Materials.xlsx</vt:lpwstr>
      </vt:variant>
      <vt:variant>
        <vt:lpwstr/>
      </vt:variant>
      <vt:variant>
        <vt:i4>6291555</vt:i4>
      </vt:variant>
      <vt:variant>
        <vt:i4>51</vt:i4>
      </vt:variant>
      <vt:variant>
        <vt:i4>0</vt:i4>
      </vt:variant>
      <vt:variant>
        <vt:i4>5</vt:i4>
      </vt:variant>
      <vt:variant>
        <vt:lpwstr>http://www.jove.com/files/Author_License_Agreement.pdf</vt:lpwstr>
      </vt:variant>
      <vt:variant>
        <vt:lpwstr/>
      </vt:variant>
      <vt:variant>
        <vt:i4>2359420</vt:i4>
      </vt:variant>
      <vt:variant>
        <vt:i4>48</vt:i4>
      </vt:variant>
      <vt:variant>
        <vt:i4>0</vt:i4>
      </vt:variant>
      <vt:variant>
        <vt:i4>5</vt:i4>
      </vt:variant>
      <vt:variant>
        <vt:lpwstr>http://www.jove.com/files/Media/AuthorProducedCriteria.pdf</vt:lpwstr>
      </vt:variant>
      <vt:variant>
        <vt:lpwstr/>
      </vt:variant>
      <vt:variant>
        <vt:i4>6750249</vt:i4>
      </vt:variant>
      <vt:variant>
        <vt:i4>45</vt:i4>
      </vt:variant>
      <vt:variant>
        <vt:i4>0</vt:i4>
      </vt:variant>
      <vt:variant>
        <vt:i4>5</vt:i4>
      </vt:variant>
      <vt:variant>
        <vt:lpwstr>http://www.jove.com/authorproduced.php?name=authorproduced</vt:lpwstr>
      </vt:variant>
      <vt:variant>
        <vt:lpwstr/>
      </vt:variant>
      <vt:variant>
        <vt:i4>8126565</vt:i4>
      </vt:variant>
      <vt:variant>
        <vt:i4>42</vt:i4>
      </vt:variant>
      <vt:variant>
        <vt:i4>0</vt:i4>
      </vt:variant>
      <vt:variant>
        <vt:i4>5</vt:i4>
      </vt:variant>
      <vt:variant>
        <vt:lpwstr>http://www.jove.com/publish/author-produced</vt:lpwstr>
      </vt:variant>
      <vt:variant>
        <vt:lpwstr/>
      </vt:variant>
      <vt:variant>
        <vt:i4>7536709</vt:i4>
      </vt:variant>
      <vt:variant>
        <vt:i4>39</vt:i4>
      </vt:variant>
      <vt:variant>
        <vt:i4>0</vt:i4>
      </vt:variant>
      <vt:variant>
        <vt:i4>5</vt:i4>
      </vt:variant>
      <vt:variant>
        <vt:lpwstr/>
      </vt:variant>
      <vt:variant>
        <vt:lpwstr>_Other_Journal_Information:</vt:lpwstr>
      </vt:variant>
      <vt:variant>
        <vt:i4>4456543</vt:i4>
      </vt:variant>
      <vt:variant>
        <vt:i4>36</vt:i4>
      </vt:variant>
      <vt:variant>
        <vt:i4>0</vt:i4>
      </vt:variant>
      <vt:variant>
        <vt:i4>5</vt:i4>
      </vt:variant>
      <vt:variant>
        <vt:lpwstr/>
      </vt:variant>
      <vt:variant>
        <vt:lpwstr>_Detailed_Instructions</vt:lpwstr>
      </vt:variant>
      <vt:variant>
        <vt:i4>5701751</vt:i4>
      </vt:variant>
      <vt:variant>
        <vt:i4>33</vt:i4>
      </vt:variant>
      <vt:variant>
        <vt:i4>0</vt:i4>
      </vt:variant>
      <vt:variant>
        <vt:i4>5</vt:i4>
      </vt:variant>
      <vt:variant>
        <vt:lpwstr/>
      </vt:variant>
      <vt:variant>
        <vt:lpwstr>_Manuscript_Tracking_System</vt:lpwstr>
      </vt:variant>
      <vt:variant>
        <vt:i4>6160496</vt:i4>
      </vt:variant>
      <vt:variant>
        <vt:i4>30</vt:i4>
      </vt:variant>
      <vt:variant>
        <vt:i4>0</vt:i4>
      </vt:variant>
      <vt:variant>
        <vt:i4>5</vt:i4>
      </vt:variant>
      <vt:variant>
        <vt:lpwstr/>
      </vt:variant>
      <vt:variant>
        <vt:lpwstr>_What_to_Submit</vt:lpwstr>
      </vt:variant>
      <vt:variant>
        <vt:i4>7536729</vt:i4>
      </vt:variant>
      <vt:variant>
        <vt:i4>27</vt:i4>
      </vt:variant>
      <vt:variant>
        <vt:i4>0</vt:i4>
      </vt:variant>
      <vt:variant>
        <vt:i4>5</vt:i4>
      </vt:variant>
      <vt:variant>
        <vt:lpwstr/>
      </vt:variant>
      <vt:variant>
        <vt:lpwstr>_Copyright_and_License</vt:lpwstr>
      </vt:variant>
      <vt:variant>
        <vt:i4>5046377</vt:i4>
      </vt:variant>
      <vt:variant>
        <vt:i4>24</vt:i4>
      </vt:variant>
      <vt:variant>
        <vt:i4>0</vt:i4>
      </vt:variant>
      <vt:variant>
        <vt:i4>5</vt:i4>
      </vt:variant>
      <vt:variant>
        <vt:lpwstr/>
      </vt:variant>
      <vt:variant>
        <vt:lpwstr>_National_Institutes_of</vt:lpwstr>
      </vt:variant>
      <vt:variant>
        <vt:i4>4456544</vt:i4>
      </vt:variant>
      <vt:variant>
        <vt:i4>21</vt:i4>
      </vt:variant>
      <vt:variant>
        <vt:i4>0</vt:i4>
      </vt:variant>
      <vt:variant>
        <vt:i4>5</vt:i4>
      </vt:variant>
      <vt:variant>
        <vt:lpwstr/>
      </vt:variant>
      <vt:variant>
        <vt:lpwstr>_Publication_Access_Options</vt:lpwstr>
      </vt:variant>
      <vt:variant>
        <vt:i4>655395</vt:i4>
      </vt:variant>
      <vt:variant>
        <vt:i4>18</vt:i4>
      </vt:variant>
      <vt:variant>
        <vt:i4>0</vt:i4>
      </vt:variant>
      <vt:variant>
        <vt:i4>5</vt:i4>
      </vt:variant>
      <vt:variant>
        <vt:lpwstr/>
      </vt:variant>
      <vt:variant>
        <vt:lpwstr>_Author_contributions_statements</vt:lpwstr>
      </vt:variant>
      <vt:variant>
        <vt:i4>1245232</vt:i4>
      </vt:variant>
      <vt:variant>
        <vt:i4>15</vt:i4>
      </vt:variant>
      <vt:variant>
        <vt:i4>0</vt:i4>
      </vt:variant>
      <vt:variant>
        <vt:i4>5</vt:i4>
      </vt:variant>
      <vt:variant>
        <vt:lpwstr/>
      </vt:variant>
      <vt:variant>
        <vt:lpwstr>_Animal_and_Human</vt:lpwstr>
      </vt:variant>
      <vt:variant>
        <vt:i4>262179</vt:i4>
      </vt:variant>
      <vt:variant>
        <vt:i4>12</vt:i4>
      </vt:variant>
      <vt:variant>
        <vt:i4>0</vt:i4>
      </vt:variant>
      <vt:variant>
        <vt:i4>5</vt:i4>
      </vt:variant>
      <vt:variant>
        <vt:lpwstr/>
      </vt:variant>
      <vt:variant>
        <vt:lpwstr>_Permissions</vt:lpwstr>
      </vt:variant>
      <vt:variant>
        <vt:i4>7012464</vt:i4>
      </vt:variant>
      <vt:variant>
        <vt:i4>9</vt:i4>
      </vt:variant>
      <vt:variant>
        <vt:i4>0</vt:i4>
      </vt:variant>
      <vt:variant>
        <vt:i4>5</vt:i4>
      </vt:variant>
      <vt:variant>
        <vt:lpwstr/>
      </vt:variant>
      <vt:variant>
        <vt:lpwstr>_Other_Requirements</vt:lpwstr>
      </vt:variant>
      <vt:variant>
        <vt:i4>2228256</vt:i4>
      </vt:variant>
      <vt:variant>
        <vt:i4>6</vt:i4>
      </vt:variant>
      <vt:variant>
        <vt:i4>0</vt:i4>
      </vt:variant>
      <vt:variant>
        <vt:i4>5</vt:i4>
      </vt:variant>
      <vt:variant>
        <vt:lpwstr/>
      </vt:variant>
      <vt:variant>
        <vt:lpwstr>_Publishing_Timeline</vt:lpwstr>
      </vt:variant>
      <vt:variant>
        <vt:i4>2359306</vt:i4>
      </vt:variant>
      <vt:variant>
        <vt:i4>3</vt:i4>
      </vt:variant>
      <vt:variant>
        <vt:i4>0</vt:i4>
      </vt:variant>
      <vt:variant>
        <vt:i4>5</vt:i4>
      </vt:variant>
      <vt:variant>
        <vt:lpwstr/>
      </vt:variant>
      <vt:variant>
        <vt:lpwstr>_Video_Production_Options</vt:lpwstr>
      </vt:variant>
      <vt:variant>
        <vt:i4>6357069</vt:i4>
      </vt:variant>
      <vt:variant>
        <vt:i4>0</vt:i4>
      </vt:variant>
      <vt:variant>
        <vt:i4>0</vt:i4>
      </vt:variant>
      <vt:variant>
        <vt:i4>5</vt:i4>
      </vt:variant>
      <vt:variant>
        <vt:lpwstr/>
      </vt:variant>
      <vt:variant>
        <vt:lpwstr>_JoVE_Scope_and</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Please suggest names of 5 peer reviewers with their institutional affiliation and email address</dc:title>
  <dc:creator/>
  <cp:keywords>Aug 2012 rev</cp:keywords>
  <cp:lastModifiedBy/>
  <cp:revision>1</cp:revision>
  <cp:lastPrinted>2013-05-29T14:32:00Z</cp:lastPrinted>
  <dcterms:created xsi:type="dcterms:W3CDTF">2020-07-22T15:27:00Z</dcterms:created>
  <dcterms:modified xsi:type="dcterms:W3CDTF">2020-07-24T16:18:00Z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oogle.Documents.Tracking">
    <vt:lpwstr>true</vt:lpwstr>
  </property>
  <property fmtid="{D5CDD505-2E9C-101B-9397-08002B2CF9AE}" pid="3" name="Google.Documents.DocumentId">
    <vt:lpwstr>1gonA9xkM4o-sAITyndMjq4SWUl72-8iduKojovarBo8</vt:lpwstr>
  </property>
  <property fmtid="{D5CDD505-2E9C-101B-9397-08002B2CF9AE}" pid="4" name="Google.Documents.RevisionId">
    <vt:lpwstr>01113345951225591209</vt:lpwstr>
  </property>
  <property fmtid="{D5CDD505-2E9C-101B-9397-08002B2CF9AE}" pid="5" name="Google.Documents.PreviousRevisionId">
    <vt:lpwstr>01028731471998024230</vt:lpwstr>
  </property>
  <property fmtid="{D5CDD505-2E9C-101B-9397-08002B2CF9AE}" pid="6" name="Google.Documents.PluginVersion">
    <vt:lpwstr>2.0.2662.553</vt:lpwstr>
  </property>
  <property fmtid="{D5CDD505-2E9C-101B-9397-08002B2CF9AE}" pid="7" name="Google.Documents.MergeIncapabilityFlags">
    <vt:i4>0</vt:i4>
  </property>
  <property fmtid="{D5CDD505-2E9C-101B-9397-08002B2CF9AE}" pid="8" name="Mendeley Document_1">
    <vt:lpwstr>True</vt:lpwstr>
  </property>
  <property fmtid="{D5CDD505-2E9C-101B-9397-08002B2CF9AE}" pid="9" name="Mendeley Unique User Id_1">
    <vt:lpwstr>f75ff2af-e1e2-3cd3-af7c-b53063b7a68b</vt:lpwstr>
  </property>
  <property fmtid="{D5CDD505-2E9C-101B-9397-08002B2CF9AE}" pid="10" name="Mendeley Citation Style_1">
    <vt:lpwstr>http://www.zotero.org/styles/ieee</vt:lpwstr>
  </property>
  <property fmtid="{D5CDD505-2E9C-101B-9397-08002B2CF9AE}" pid="11" name="Mendeley Recent Style Id 0_1">
    <vt:lpwstr>http://www.zotero.org/styles/american-medical-association</vt:lpwstr>
  </property>
  <property fmtid="{D5CDD505-2E9C-101B-9397-08002B2CF9AE}" pid="12" name="Mendeley Recent Style Name 0_1">
    <vt:lpwstr>American Medical Association</vt:lpwstr>
  </property>
  <property fmtid="{D5CDD505-2E9C-101B-9397-08002B2CF9AE}" pid="13" name="Mendeley Recent Style Id 1_1">
    <vt:lpwstr>http://www.zotero.org/styles/american-political-science-association</vt:lpwstr>
  </property>
  <property fmtid="{D5CDD505-2E9C-101B-9397-08002B2CF9AE}" pid="14" name="Mendeley Recent Style Name 1_1">
    <vt:lpwstr>American Political Science Association</vt:lpwstr>
  </property>
  <property fmtid="{D5CDD505-2E9C-101B-9397-08002B2CF9AE}" pid="15" name="Mendeley Recent Style Id 2_1">
    <vt:lpwstr>http://www.zotero.org/styles/american-sociological-association</vt:lpwstr>
  </property>
  <property fmtid="{D5CDD505-2E9C-101B-9397-08002B2CF9AE}" pid="16" name="Mendeley Recent Style Name 2_1">
    <vt:lpwstr>American Sociological Association</vt:lpwstr>
  </property>
  <property fmtid="{D5CDD505-2E9C-101B-9397-08002B2CF9AE}" pid="17" name="Mendeley Recent Style Id 3_1">
    <vt:lpwstr>http://www.zotero.org/styles/chicago-author-date</vt:lpwstr>
  </property>
  <property fmtid="{D5CDD505-2E9C-101B-9397-08002B2CF9AE}" pid="18" name="Mendeley Recent Style Name 3_1">
    <vt:lpwstr>Chicago Manual of Style 17th edition (author-date)</vt:lpwstr>
  </property>
  <property fmtid="{D5CDD505-2E9C-101B-9397-08002B2CF9AE}" pid="19" name="Mendeley Recent Style Id 4_1">
    <vt:lpwstr>http://www.zotero.org/styles/chicago-note-bibliography</vt:lpwstr>
  </property>
  <property fmtid="{D5CDD505-2E9C-101B-9397-08002B2CF9AE}" pid="20" name="Mendeley Recent Style Name 4_1">
    <vt:lpwstr>Chicago Manual of Style 17th edition (note)</vt:lpwstr>
  </property>
  <property fmtid="{D5CDD505-2E9C-101B-9397-08002B2CF9AE}" pid="21" name="Mendeley Recent Style Id 5_1">
    <vt:lpwstr>http://www.zotero.org/styles/harvard-cite-them-right</vt:lpwstr>
  </property>
  <property fmtid="{D5CDD505-2E9C-101B-9397-08002B2CF9AE}" pid="22" name="Mendeley Recent Style Name 5_1">
    <vt:lpwstr>Cite Them Right 10th edition - Harvard</vt:lpwstr>
  </property>
  <property fmtid="{D5CDD505-2E9C-101B-9397-08002B2CF9AE}" pid="23" name="Mendeley Recent Style Id 6_1">
    <vt:lpwstr>http://www.zotero.org/styles/ieee</vt:lpwstr>
  </property>
  <property fmtid="{D5CDD505-2E9C-101B-9397-08002B2CF9AE}" pid="24" name="Mendeley Recent Style Name 6_1">
    <vt:lpwstr>IEEE</vt:lpwstr>
  </property>
  <property fmtid="{D5CDD505-2E9C-101B-9397-08002B2CF9AE}" pid="25" name="Mendeley Recent Style Id 7_1">
    <vt:lpwstr>http://www.zotero.org/styles/modern-humanities-research-association</vt:lpwstr>
  </property>
  <property fmtid="{D5CDD505-2E9C-101B-9397-08002B2CF9AE}" pid="26" name="Mendeley Recent Style Name 7_1">
    <vt:lpwstr>Modern Humanities Research Association 3rd edition (note with bibliography)</vt:lpwstr>
  </property>
  <property fmtid="{D5CDD505-2E9C-101B-9397-08002B2CF9AE}" pid="27" name="Mendeley Recent Style Id 8_1">
    <vt:lpwstr>http://www.zotero.org/styles/modern-language-association</vt:lpwstr>
  </property>
  <property fmtid="{D5CDD505-2E9C-101B-9397-08002B2CF9AE}" pid="28" name="Mendeley Recent Style Name 8_1">
    <vt:lpwstr>Modern Language Association 8th edition</vt:lpwstr>
  </property>
  <property fmtid="{D5CDD505-2E9C-101B-9397-08002B2CF9AE}" pid="29" name="Mendeley Recent Style Id 9_1">
    <vt:lpwstr>http://www.zotero.org/styles/nature</vt:lpwstr>
  </property>
  <property fmtid="{D5CDD505-2E9C-101B-9397-08002B2CF9AE}" pid="30" name="Mendeley Recent Style Name 9_1">
    <vt:lpwstr>Nature</vt:lpwstr>
  </property>
</Properties>
</file>