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06AFBB" w14:textId="77777777" w:rsidR="00A962F3" w:rsidRDefault="00A962F3" w:rsidP="002A6CBE">
      <w:pPr>
        <w:pStyle w:val="Header"/>
        <w:tabs>
          <w:tab w:val="clear" w:pos="8640"/>
          <w:tab w:val="right" w:pos="10260"/>
        </w:tabs>
        <w:spacing w:before="60" w:after="180" w:line="360" w:lineRule="auto"/>
        <w:rPr>
          <w:ins w:id="0" w:author="Fernando Gonzalez Ibanez" w:date="2019-07-27T18:35:00Z"/>
          <w:lang w:val="en-CA"/>
        </w:rPr>
      </w:pPr>
    </w:p>
    <w:p w14:paraId="74754FCD" w14:textId="01AE1274" w:rsidR="002A6CBE" w:rsidRPr="00DA0043" w:rsidRDefault="00171062" w:rsidP="002A6CBE">
      <w:pPr>
        <w:pStyle w:val="Header"/>
        <w:tabs>
          <w:tab w:val="clear" w:pos="8640"/>
          <w:tab w:val="right" w:pos="10260"/>
        </w:tabs>
        <w:spacing w:before="60" w:after="180" w:line="360" w:lineRule="auto"/>
        <w:rPr>
          <w:lang w:val="en-CA"/>
        </w:rPr>
      </w:pPr>
      <w:r w:rsidRPr="00DA0043">
        <w:rPr>
          <w:noProof/>
          <w:lang w:val="en-CA" w:eastAsia="en-US"/>
        </w:rPr>
        <mc:AlternateContent>
          <mc:Choice Requires="wpg">
            <w:drawing>
              <wp:anchor distT="0" distB="0" distL="114300" distR="114300" simplePos="0" relativeHeight="251657216" behindDoc="0" locked="0" layoutInCell="1" allowOverlap="1" wp14:anchorId="698E5FC7" wp14:editId="1E3A0C59">
                <wp:simplePos x="0" y="0"/>
                <wp:positionH relativeFrom="column">
                  <wp:posOffset>-3810</wp:posOffset>
                </wp:positionH>
                <wp:positionV relativeFrom="paragraph">
                  <wp:posOffset>-32385</wp:posOffset>
                </wp:positionV>
                <wp:extent cx="4800600" cy="1043940"/>
                <wp:effectExtent l="0" t="0" r="0" b="0"/>
                <wp:wrapNone/>
                <wp:docPr id="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1043940"/>
                          <a:chOff x="1800" y="1440"/>
                          <a:chExt cx="7560" cy="1644"/>
                        </a:xfrm>
                      </wpg:grpSpPr>
                      <wps:wsp>
                        <wps:cNvPr id="2" name="Text Box 8"/>
                        <wps:cNvSpPr txBox="1">
                          <a:spLocks noChangeArrowheads="1"/>
                        </wps:cNvSpPr>
                        <wps:spPr bwMode="auto">
                          <a:xfrm>
                            <a:off x="2520" y="2700"/>
                            <a:ext cx="6840"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D5E45B" w14:textId="77777777" w:rsidR="003A1F98" w:rsidRPr="00FA7112" w:rsidRDefault="003A1F98">
                              <w:pPr>
                                <w:rPr>
                                  <w:rFonts w:ascii="Arial" w:hAnsi="Arial" w:cs="Arial"/>
                                  <w:b/>
                                  <w:sz w:val="18"/>
                                  <w:szCs w:val="18"/>
                                </w:rPr>
                              </w:pPr>
                            </w:p>
                          </w:txbxContent>
                        </wps:txbx>
                        <wps:bodyPr rot="0" vert="horz" wrap="square" lIns="91440" tIns="45720" rIns="91440" bIns="45720" anchor="t" anchorCtr="0" upright="1">
                          <a:noAutofit/>
                        </wps:bodyPr>
                      </wps:wsp>
                      <wps:wsp>
                        <wps:cNvPr id="3" name="Rectangle 13" descr="UL- Fmed_RGB"/>
                        <wps:cNvSpPr>
                          <a:spLocks noChangeArrowheads="1"/>
                        </wps:cNvSpPr>
                        <wps:spPr bwMode="auto">
                          <a:xfrm>
                            <a:off x="1800" y="1440"/>
                            <a:ext cx="2254" cy="1113"/>
                          </a:xfrm>
                          <a:prstGeom prst="rect">
                            <a:avLst/>
                          </a:prstGeom>
                          <a:blipFill dpi="0" rotWithShape="1">
                            <a:blip r:embed="rId7"/>
                            <a:srcRect/>
                            <a:stretch>
                              <a:fillRect b="-1156"/>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8E5FC7" id="Group 14" o:spid="_x0000_s1026" style="position:absolute;margin-left:-.3pt;margin-top:-2.55pt;width:378pt;height:82.2pt;z-index:251657216" coordorigin="1800,1440" coordsize="7560,164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f/9D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f&#13;&#10;/9H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f//T3+Pfuvde9+691737r3XvfuvdfE9+UH/Z&#13;&#10;S3yH/wDE59tf+99kPascOlI4dAZ73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tnr/AISUf9vTdwf+Kpdt/wDvZbU9&#13;&#10;ty/D1ST4evpd+0/T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13;&#10;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Q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R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S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T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U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X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Q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R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&#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S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">
                <v:shapetype id="_x0000_t202" coordsize="21600,21600" o:spt="202" path="m,l,21600r21600,l21600,xe">
                  <v:stroke joinstyle="miter"/>
                  <v:path gradientshapeok="t" o:connecttype="rect"/>
                </v:shapetype>
                <v:shape id="Text Box 8" o:spid="_x0000_s1027" type="#_x0000_t202" style="position:absolute;left:2520;top:2700;width:6840;height:3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" stroked="f">
                  <v:textbox>
                    <w:txbxContent>
                      <w:p w14:paraId="12D5E45B" w14:textId="77777777" w:rsidR="003A1F98" w:rsidRPr="00FA7112" w:rsidRDefault="003A1F98">
                        <w:pPr>
                          <w:rPr>
                            <w:rFonts w:ascii="Arial" w:hAnsi="Arial" w:cs="Arial"/>
                            <w:b/>
                            <w:sz w:val="18"/>
                            <w:szCs w:val="18"/>
                          </w:rPr>
                        </w:pPr>
                      </w:p>
                    </w:txbxContent>
                  </v:textbox>
                </v:shape>
                <v:rect id="Rectangle 13" o:spid="_x0000_s1028" alt="UL- Fmed_RGB" style="position:absolute;left:1800;top:1440;width:2254;height:11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" stroked="f">
                  <v:fill r:id="rId8" o:title="UL- Fmed_RGB" recolor="t" rotate="t" type="frame"/>
                </v:rect>
              </v:group>
            </w:pict>
          </mc:Fallback>
        </mc:AlternateContent>
      </w:r>
      <w:r w:rsidRPr="00DA0043">
        <w:rPr>
          <w:noProof/>
          <w:lang w:val="en-CA" w:eastAsia="en-US"/>
        </w:rPr>
        <w:drawing>
          <wp:anchor distT="0" distB="0" distL="114300" distR="114300" simplePos="0" relativeHeight="251658240" behindDoc="0" locked="0" layoutInCell="1" allowOverlap="1" wp14:anchorId="09FD014C" wp14:editId="76662D63">
            <wp:simplePos x="0" y="0"/>
            <wp:positionH relativeFrom="column">
              <wp:posOffset>5373370</wp:posOffset>
            </wp:positionH>
            <wp:positionV relativeFrom="paragraph">
              <wp:posOffset>-90500</wp:posOffset>
            </wp:positionV>
            <wp:extent cx="1005840" cy="853440"/>
            <wp:effectExtent l="0" t="0" r="0" b="0"/>
            <wp:wrapNone/>
            <wp:docPr id="15" name="Picture 15" descr="::Pantone:Lg_CHU_Qbc_Ptn_entet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ntone:Lg_CHU_Qbc_Ptn_entete1-01.pn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005840" cy="853440"/>
                    </a:xfrm>
                    <a:prstGeom prst="rect">
                      <a:avLst/>
                    </a:prstGeom>
                    <a:noFill/>
                    <a:ln>
                      <a:noFill/>
                    </a:ln>
                  </pic:spPr>
                </pic:pic>
              </a:graphicData>
            </a:graphic>
            <wp14:sizeRelH relativeFrom="page">
              <wp14:pctWidth>0</wp14:pctWidth>
            </wp14:sizeRelH>
            <wp14:sizeRelV relativeFrom="page">
              <wp14:pctHeight>0</wp14:pctHeight>
            </wp14:sizeRelV>
          </wp:anchor>
        </w:drawing>
      </w:r>
      <w:r w:rsidR="002A6CBE" w:rsidRPr="00DA0043">
        <w:rPr>
          <w:lang w:val="en-CA"/>
        </w:rPr>
        <w:tab/>
      </w:r>
    </w:p>
    <w:p w14:paraId="7827C66C" w14:textId="77777777" w:rsidR="00C85F66" w:rsidRPr="00DA0043" w:rsidRDefault="00C85F66" w:rsidP="00DB23FF">
      <w:pPr>
        <w:spacing w:before="60" w:after="180" w:line="360" w:lineRule="auto"/>
        <w:rPr>
          <w:lang w:val="en-CA"/>
        </w:rPr>
      </w:pPr>
    </w:p>
    <w:p w14:paraId="5B453254" w14:textId="5CB299D5" w:rsidR="002A6CBE" w:rsidRPr="00DB23FF" w:rsidRDefault="00393B5C" w:rsidP="00F36168">
      <w:pPr>
        <w:spacing w:before="60" w:after="180" w:line="360" w:lineRule="auto"/>
        <w:jc w:val="right"/>
        <w:rPr>
          <w:sz w:val="22"/>
          <w:szCs w:val="22"/>
          <w:lang w:val="en-CA"/>
        </w:rPr>
      </w:pPr>
      <w:r w:rsidRPr="00DB23FF">
        <w:rPr>
          <w:sz w:val="22"/>
          <w:szCs w:val="22"/>
          <w:lang w:val="en-CA"/>
        </w:rPr>
        <w:t>Ju</w:t>
      </w:r>
      <w:r w:rsidR="00DA0043" w:rsidRPr="00DB23FF">
        <w:rPr>
          <w:sz w:val="22"/>
          <w:szCs w:val="22"/>
          <w:lang w:val="en-CA"/>
        </w:rPr>
        <w:t>ly</w:t>
      </w:r>
      <w:r w:rsidRPr="00DB23FF">
        <w:rPr>
          <w:sz w:val="22"/>
          <w:szCs w:val="22"/>
          <w:lang w:val="en-CA"/>
        </w:rPr>
        <w:t xml:space="preserve"> </w:t>
      </w:r>
      <w:ins w:id="1" w:author="Marie-Eve Tremblay" w:date="2019-07-31T07:46:00Z">
        <w:r w:rsidR="00BF013D">
          <w:rPr>
            <w:sz w:val="22"/>
            <w:szCs w:val="22"/>
            <w:lang w:val="en-CA"/>
          </w:rPr>
          <w:t>31</w:t>
        </w:r>
      </w:ins>
      <w:del w:id="2" w:author="Marie-Eve Tremblay" w:date="2019-07-31T07:46:00Z">
        <w:r w:rsidR="00DA0043" w:rsidRPr="00DB23FF" w:rsidDel="00BF013D">
          <w:rPr>
            <w:sz w:val="22"/>
            <w:szCs w:val="22"/>
            <w:lang w:val="en-CA"/>
          </w:rPr>
          <w:delText>25</w:delText>
        </w:r>
      </w:del>
      <w:r w:rsidRPr="00DB23FF">
        <w:rPr>
          <w:sz w:val="22"/>
          <w:szCs w:val="22"/>
          <w:lang w:val="en-CA"/>
        </w:rPr>
        <w:t xml:space="preserve">, </w:t>
      </w:r>
      <w:r w:rsidR="002A6CBE" w:rsidRPr="00DB23FF">
        <w:rPr>
          <w:sz w:val="22"/>
          <w:szCs w:val="22"/>
          <w:lang w:val="en-CA"/>
        </w:rPr>
        <w:t>201</w:t>
      </w:r>
      <w:r w:rsidR="00B65E85" w:rsidRPr="00DB23FF">
        <w:rPr>
          <w:sz w:val="22"/>
          <w:szCs w:val="22"/>
          <w:lang w:val="en-CA"/>
        </w:rPr>
        <w:t>9</w:t>
      </w:r>
    </w:p>
    <w:p w14:paraId="34C1ED50" w14:textId="77777777" w:rsidR="00B22E31" w:rsidRPr="00B166F4" w:rsidRDefault="000F3D9B" w:rsidP="00B22E31">
      <w:pPr>
        <w:rPr>
          <w:ins w:id="3" w:author="Fernando Gonzalez Ibanez" w:date="2019-08-03T10:30:00Z"/>
          <w:rFonts w:eastAsia="Times New Roman"/>
          <w:sz w:val="22"/>
          <w:szCs w:val="22"/>
          <w:lang w:val="en-CA" w:eastAsia="en-US"/>
          <w:rPrChange w:id="4" w:author="Marie-Eve Tremblay" w:date="2019-08-03T15:18:00Z">
            <w:rPr>
              <w:ins w:id="5" w:author="Fernando Gonzalez Ibanez" w:date="2019-08-03T10:30:00Z"/>
              <w:rFonts w:eastAsia="Times New Roman"/>
              <w:lang w:val="en-CA" w:eastAsia="en-US"/>
            </w:rPr>
          </w:rPrChange>
        </w:rPr>
      </w:pPr>
      <w:r w:rsidRPr="00B166F4">
        <w:rPr>
          <w:sz w:val="22"/>
          <w:szCs w:val="22"/>
          <w:lang w:val="en-CA"/>
        </w:rPr>
        <w:t xml:space="preserve">Dr. </w:t>
      </w:r>
      <w:ins w:id="6" w:author="Fernando Gonzalez Ibanez" w:date="2019-08-03T10:30:00Z">
        <w:r w:rsidR="00B22E31" w:rsidRPr="00B166F4">
          <w:rPr>
            <w:rFonts w:eastAsia="Times New Roman"/>
            <w:color w:val="212121"/>
            <w:sz w:val="22"/>
            <w:szCs w:val="22"/>
            <w:shd w:val="clear" w:color="auto" w:fill="FFFFFF"/>
            <w:lang w:val="en-CA" w:eastAsia="en-US"/>
            <w:rPrChange w:id="7" w:author="Marie-Eve Tremblay" w:date="2019-08-03T15:18:00Z">
              <w:rPr>
                <w:rFonts w:ascii="Tahoma" w:eastAsia="Times New Roman" w:hAnsi="Tahoma" w:cs="Tahoma"/>
                <w:color w:val="212121"/>
                <w:sz w:val="23"/>
                <w:szCs w:val="23"/>
                <w:shd w:val="clear" w:color="auto" w:fill="FFFFFF"/>
                <w:lang w:val="en-CA" w:eastAsia="en-US"/>
              </w:rPr>
            </w:rPrChange>
          </w:rPr>
          <w:t>Xiaoyan Cao, Ph.D.</w:t>
        </w:r>
      </w:ins>
    </w:p>
    <w:p w14:paraId="7EDC2CD2" w14:textId="3D3CE78E" w:rsidR="000F3D9B" w:rsidRPr="00B166F4" w:rsidRDefault="000F3D9B" w:rsidP="000F3D9B">
      <w:pPr>
        <w:widowControl w:val="0"/>
        <w:autoSpaceDE w:val="0"/>
        <w:autoSpaceDN w:val="0"/>
        <w:adjustRightInd w:val="0"/>
        <w:spacing w:before="60" w:after="180" w:line="360" w:lineRule="auto"/>
        <w:rPr>
          <w:sz w:val="22"/>
          <w:szCs w:val="22"/>
          <w:lang w:val="en-CA"/>
        </w:rPr>
      </w:pPr>
      <w:del w:id="8" w:author="Fernando Gonzalez Ibanez" w:date="2019-08-03T10:30:00Z">
        <w:r w:rsidRPr="00B166F4" w:rsidDel="00B22E31">
          <w:rPr>
            <w:sz w:val="22"/>
            <w:szCs w:val="22"/>
            <w:lang w:val="en-CA"/>
          </w:rPr>
          <w:delText>Jay</w:delText>
        </w:r>
        <w:r w:rsidR="00DB23FF" w:rsidRPr="00B166F4" w:rsidDel="00B22E31">
          <w:rPr>
            <w:sz w:val="22"/>
            <w:szCs w:val="22"/>
            <w:lang w:val="en-CA"/>
          </w:rPr>
          <w:delText>dev</w:delText>
        </w:r>
        <w:r w:rsidRPr="00B166F4" w:rsidDel="00B22E31">
          <w:rPr>
            <w:sz w:val="22"/>
            <w:szCs w:val="22"/>
            <w:lang w:val="en-CA"/>
          </w:rPr>
          <w:delText xml:space="preserve"> Uponi</w:delText>
        </w:r>
        <w:r w:rsidRPr="00B166F4" w:rsidDel="00B22E31">
          <w:rPr>
            <w:sz w:val="22"/>
            <w:szCs w:val="22"/>
            <w:lang w:val="en-CA"/>
          </w:rPr>
          <w:br/>
        </w:r>
      </w:del>
      <w:r w:rsidRPr="00B166F4">
        <w:rPr>
          <w:sz w:val="22"/>
          <w:szCs w:val="22"/>
          <w:lang w:val="en-CA"/>
        </w:rPr>
        <w:t>Science Editor | Immunology and Infection</w:t>
      </w:r>
      <w:r w:rsidRPr="00B166F4">
        <w:rPr>
          <w:sz w:val="22"/>
          <w:szCs w:val="22"/>
          <w:lang w:val="en-CA"/>
        </w:rPr>
        <w:br/>
        <w:t>Editorial Department</w:t>
      </w:r>
      <w:r w:rsidRPr="00B166F4">
        <w:rPr>
          <w:sz w:val="22"/>
          <w:szCs w:val="22"/>
          <w:lang w:val="en-CA"/>
        </w:rPr>
        <w:br/>
        <w:t>JoVE</w:t>
      </w:r>
      <w:r w:rsidRPr="00B166F4">
        <w:rPr>
          <w:sz w:val="22"/>
          <w:szCs w:val="22"/>
          <w:lang w:val="en-CA"/>
        </w:rPr>
        <w:br/>
      </w:r>
      <w:r w:rsidR="00DB23FF" w:rsidRPr="00B166F4">
        <w:rPr>
          <w:sz w:val="22"/>
          <w:szCs w:val="22"/>
          <w:lang w:val="en-CA"/>
        </w:rPr>
        <w:br/>
      </w:r>
      <w:r w:rsidRPr="00B166F4">
        <w:rPr>
          <w:sz w:val="22"/>
          <w:szCs w:val="22"/>
          <w:lang w:val="en-CA"/>
        </w:rPr>
        <w:t xml:space="preserve">Dear Dr. </w:t>
      </w:r>
      <w:ins w:id="9" w:author="Fernando Gonzalez Ibanez" w:date="2019-08-03T10:30:00Z">
        <w:r w:rsidR="00B22E31" w:rsidRPr="00B166F4">
          <w:rPr>
            <w:sz w:val="22"/>
            <w:szCs w:val="22"/>
            <w:lang w:val="en-CA"/>
          </w:rPr>
          <w:t>Cao</w:t>
        </w:r>
      </w:ins>
      <w:del w:id="10" w:author="Fernando Gonzalez Ibanez" w:date="2019-08-03T10:30:00Z">
        <w:r w:rsidRPr="00B166F4" w:rsidDel="00B22E31">
          <w:rPr>
            <w:sz w:val="22"/>
            <w:szCs w:val="22"/>
            <w:lang w:val="en-CA"/>
          </w:rPr>
          <w:delText>Uponi</w:delText>
        </w:r>
      </w:del>
      <w:r w:rsidRPr="00B166F4">
        <w:rPr>
          <w:sz w:val="22"/>
          <w:szCs w:val="22"/>
          <w:lang w:val="en-CA"/>
        </w:rPr>
        <w:t>,</w:t>
      </w:r>
    </w:p>
    <w:p w14:paraId="5BF395F7" w14:textId="76972945" w:rsidR="006F01E3" w:rsidRPr="00DB23FF" w:rsidRDefault="000F3D9B" w:rsidP="002A6CBE">
      <w:pPr>
        <w:widowControl w:val="0"/>
        <w:autoSpaceDE w:val="0"/>
        <w:autoSpaceDN w:val="0"/>
        <w:adjustRightInd w:val="0"/>
        <w:spacing w:before="60" w:after="180" w:line="360" w:lineRule="auto"/>
        <w:rPr>
          <w:sz w:val="22"/>
          <w:szCs w:val="22"/>
          <w:lang w:val="en-CA"/>
        </w:rPr>
      </w:pPr>
      <w:r w:rsidRPr="00DB23FF">
        <w:rPr>
          <w:sz w:val="22"/>
          <w:szCs w:val="22"/>
          <w:lang w:val="en-CA"/>
        </w:rPr>
        <w:t>We are grateful for the oppo</w:t>
      </w:r>
      <w:bookmarkStart w:id="11" w:name="_GoBack"/>
      <w:bookmarkEnd w:id="11"/>
      <w:r w:rsidRPr="00DB23FF">
        <w:rPr>
          <w:sz w:val="22"/>
          <w:szCs w:val="22"/>
          <w:lang w:val="en-CA"/>
        </w:rPr>
        <w:t xml:space="preserve">rtunity to </w:t>
      </w:r>
      <w:r w:rsidR="00681B0B" w:rsidRPr="00DB23FF">
        <w:rPr>
          <w:sz w:val="22"/>
          <w:szCs w:val="22"/>
          <w:lang w:val="en-CA"/>
        </w:rPr>
        <w:t>re</w:t>
      </w:r>
      <w:r w:rsidRPr="00DB23FF">
        <w:rPr>
          <w:sz w:val="22"/>
          <w:szCs w:val="22"/>
          <w:lang w:val="en-CA"/>
        </w:rPr>
        <w:t>submit our manuscript entitled “</w:t>
      </w:r>
      <w:r w:rsidR="00681B0B" w:rsidRPr="00DB23FF">
        <w:rPr>
          <w:sz w:val="22"/>
          <w:szCs w:val="22"/>
          <w:lang w:val="en-CA"/>
        </w:rPr>
        <w:t>Immunofluorescence staining using IBA1 and TMEM119 for microglial density, morphology and peripheral myeloid cell infiltration analysis in mouse brain</w:t>
      </w:r>
      <w:r w:rsidRPr="00DB23FF">
        <w:rPr>
          <w:sz w:val="22"/>
          <w:szCs w:val="22"/>
          <w:lang w:val="en-CA"/>
        </w:rPr>
        <w:t>” by Katherine Picard, Maude Bordeleau, Kaushik Sharma, Kanchan Bisht and Marie-Ève Tremblay and myself as a publication consideration as a methods article in JoVE.</w:t>
      </w:r>
    </w:p>
    <w:p w14:paraId="527E3859" w14:textId="71948065" w:rsidR="000F3D9B" w:rsidRPr="00DB23FF" w:rsidRDefault="000F3D9B" w:rsidP="002A6CBE">
      <w:pPr>
        <w:widowControl w:val="0"/>
        <w:autoSpaceDE w:val="0"/>
        <w:autoSpaceDN w:val="0"/>
        <w:adjustRightInd w:val="0"/>
        <w:spacing w:before="60" w:after="180" w:line="360" w:lineRule="auto"/>
        <w:rPr>
          <w:sz w:val="22"/>
          <w:szCs w:val="22"/>
          <w:lang w:val="en-CA"/>
        </w:rPr>
      </w:pPr>
      <w:r w:rsidRPr="00DB23FF">
        <w:rPr>
          <w:sz w:val="22"/>
          <w:szCs w:val="22"/>
          <w:lang w:val="en-CA"/>
        </w:rPr>
        <w:t xml:space="preserve">We have </w:t>
      </w:r>
      <w:r w:rsidR="00681B0B" w:rsidRPr="00DB23FF">
        <w:rPr>
          <w:sz w:val="22"/>
          <w:szCs w:val="22"/>
          <w:lang w:val="en-CA"/>
        </w:rPr>
        <w:t xml:space="preserve">thoroughly revised our manuscript using the </w:t>
      </w:r>
      <w:r w:rsidR="00DB23FF" w:rsidRPr="00DB23FF">
        <w:rPr>
          <w:sz w:val="22"/>
          <w:szCs w:val="22"/>
          <w:lang w:val="en-CA"/>
        </w:rPr>
        <w:t>constructive</w:t>
      </w:r>
      <w:r w:rsidR="00681B0B" w:rsidRPr="00DB23FF">
        <w:rPr>
          <w:sz w:val="22"/>
          <w:szCs w:val="22"/>
          <w:lang w:val="en-CA"/>
        </w:rPr>
        <w:t xml:space="preserve"> comments and suggestion provided by your editors and the 2 reviewers. Details and responses to these comments can be found in blue font below the reviewers’ comments.</w:t>
      </w:r>
    </w:p>
    <w:p w14:paraId="2E1732A9" w14:textId="3111117F" w:rsidR="000F3D9B" w:rsidRPr="00DB23FF" w:rsidRDefault="000F3D9B" w:rsidP="002A6CBE">
      <w:pPr>
        <w:widowControl w:val="0"/>
        <w:autoSpaceDE w:val="0"/>
        <w:autoSpaceDN w:val="0"/>
        <w:adjustRightInd w:val="0"/>
        <w:spacing w:before="60" w:after="180" w:line="360" w:lineRule="auto"/>
        <w:rPr>
          <w:sz w:val="22"/>
          <w:szCs w:val="22"/>
          <w:lang w:val="en-CA"/>
        </w:rPr>
      </w:pPr>
      <w:r w:rsidRPr="00DB23FF">
        <w:rPr>
          <w:sz w:val="22"/>
          <w:szCs w:val="22"/>
          <w:lang w:val="en-CA"/>
        </w:rPr>
        <w:t>All the authors have seen and approved the final version of the manuscript and state that this material has not been published, nor submitted for publication elsewhere. All the authors declare no conflicts of interest.</w:t>
      </w:r>
    </w:p>
    <w:p w14:paraId="76D8FD4A" w14:textId="6DFD707D" w:rsidR="000F3D9B" w:rsidRPr="00DB23FF" w:rsidRDefault="000F3D9B" w:rsidP="002A6CBE">
      <w:pPr>
        <w:widowControl w:val="0"/>
        <w:autoSpaceDE w:val="0"/>
        <w:autoSpaceDN w:val="0"/>
        <w:adjustRightInd w:val="0"/>
        <w:spacing w:before="60" w:after="180" w:line="360" w:lineRule="auto"/>
        <w:rPr>
          <w:sz w:val="22"/>
          <w:szCs w:val="22"/>
          <w:lang w:val="en-CA"/>
        </w:rPr>
      </w:pPr>
      <w:r w:rsidRPr="00DB23FF">
        <w:rPr>
          <w:sz w:val="22"/>
          <w:szCs w:val="22"/>
          <w:lang w:val="en-CA"/>
        </w:rPr>
        <w:t>W</w:t>
      </w:r>
      <w:r w:rsidR="00681B0B" w:rsidRPr="00DB23FF">
        <w:rPr>
          <w:sz w:val="22"/>
          <w:szCs w:val="22"/>
          <w:lang w:val="en-CA"/>
        </w:rPr>
        <w:t>e</w:t>
      </w:r>
      <w:r w:rsidRPr="00DB23FF">
        <w:rPr>
          <w:sz w:val="22"/>
          <w:szCs w:val="22"/>
          <w:lang w:val="en-CA"/>
        </w:rPr>
        <w:t xml:space="preserve"> are hopeful that our work will be considered suitable for video recording and publication. We look forward for your editorial reply.</w:t>
      </w:r>
    </w:p>
    <w:p w14:paraId="6C6BBA5C" w14:textId="77777777" w:rsidR="00B166F4" w:rsidRDefault="00B166F4" w:rsidP="00DB23FF">
      <w:pPr>
        <w:widowControl w:val="0"/>
        <w:autoSpaceDE w:val="0"/>
        <w:autoSpaceDN w:val="0"/>
        <w:adjustRightInd w:val="0"/>
        <w:spacing w:before="60" w:after="180" w:line="360" w:lineRule="auto"/>
        <w:rPr>
          <w:ins w:id="12" w:author="Marie-Eve Tremblay" w:date="2019-08-03T15:19:00Z"/>
          <w:sz w:val="22"/>
          <w:szCs w:val="22"/>
          <w:lang w:val="en-CA"/>
        </w:rPr>
      </w:pPr>
    </w:p>
    <w:p w14:paraId="11D355FD" w14:textId="3859E9D1" w:rsidR="00DB23FF" w:rsidRPr="00DB23FF" w:rsidRDefault="00A54085" w:rsidP="00DB23FF">
      <w:pPr>
        <w:widowControl w:val="0"/>
        <w:autoSpaceDE w:val="0"/>
        <w:autoSpaceDN w:val="0"/>
        <w:adjustRightInd w:val="0"/>
        <w:spacing w:before="60" w:after="180" w:line="360" w:lineRule="auto"/>
        <w:rPr>
          <w:sz w:val="22"/>
          <w:szCs w:val="22"/>
          <w:lang w:val="en-CA"/>
        </w:rPr>
      </w:pPr>
      <w:ins w:id="13" w:author="Fernando Gonzalez Ibanez" w:date="2019-08-03T11:18:00Z">
        <w:r>
          <w:rPr>
            <w:noProof/>
            <w:sz w:val="22"/>
            <w:szCs w:val="22"/>
            <w:lang w:val="en-CA"/>
          </w:rPr>
          <mc:AlternateContent>
            <mc:Choice Requires="wpi">
              <w:drawing>
                <wp:anchor distT="0" distB="0" distL="114300" distR="114300" simplePos="0" relativeHeight="251666432" behindDoc="0" locked="0" layoutInCell="1" allowOverlap="1" wp14:anchorId="0D1BE887" wp14:editId="1814D5AD">
                  <wp:simplePos x="0" y="0"/>
                  <wp:positionH relativeFrom="column">
                    <wp:posOffset>927100</wp:posOffset>
                  </wp:positionH>
                  <wp:positionV relativeFrom="paragraph">
                    <wp:posOffset>-260985</wp:posOffset>
                  </wp:positionV>
                  <wp:extent cx="781285" cy="761570"/>
                  <wp:effectExtent l="38100" t="38100" r="44450" b="38735"/>
                  <wp:wrapNone/>
                  <wp:docPr id="19" name="Ink 19"/>
                  <wp:cNvGraphicFramePr/>
                  <a:graphic xmlns:a="http://schemas.openxmlformats.org/drawingml/2006/main">
                    <a:graphicData uri="http://schemas.microsoft.com/office/word/2010/wordprocessingInk">
                      <w14:contentPart bwMode="auto" r:id="rId11">
                        <w14:nvContentPartPr>
                          <w14:cNvContentPartPr/>
                        </w14:nvContentPartPr>
                        <w14:xfrm>
                          <a:off x="0" y="0"/>
                          <a:ext cx="781285" cy="761570"/>
                        </w14:xfrm>
                      </w14:contentPart>
                    </a:graphicData>
                  </a:graphic>
                </wp:anchor>
              </w:drawing>
            </mc:Choice>
            <mc:Fallback>
              <w:pict>
                <v:shapetype w14:anchorId="125505E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9" o:spid="_x0000_s1026" type="#_x0000_t75" style="position:absolute;margin-left:72.3pt;margin-top:-21.25pt;width:62.9pt;height:61.3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">
                  <v:imagedata r:id="rId12" o:title=""/>
                </v:shape>
              </w:pict>
            </mc:Fallback>
          </mc:AlternateContent>
        </w:r>
      </w:ins>
      <w:r w:rsidR="000F3D9B" w:rsidRPr="00DB23FF">
        <w:rPr>
          <w:sz w:val="22"/>
          <w:szCs w:val="22"/>
          <w:lang w:val="en-CA"/>
        </w:rPr>
        <w:t>Sincerely,</w:t>
      </w:r>
    </w:p>
    <w:p w14:paraId="3B93F226" w14:textId="0A0041EA" w:rsidR="000F3D9B" w:rsidRPr="00DB23FF" w:rsidRDefault="00DB23FF" w:rsidP="00DB23FF">
      <w:pPr>
        <w:widowControl w:val="0"/>
        <w:autoSpaceDE w:val="0"/>
        <w:autoSpaceDN w:val="0"/>
        <w:adjustRightInd w:val="0"/>
        <w:spacing w:before="60" w:after="180" w:line="360" w:lineRule="auto"/>
        <w:rPr>
          <w:sz w:val="20"/>
          <w:szCs w:val="20"/>
          <w:lang w:val="en-CA"/>
        </w:rPr>
      </w:pPr>
      <w:r>
        <w:rPr>
          <w:sz w:val="22"/>
          <w:szCs w:val="22"/>
          <w:lang w:val="en-CA"/>
        </w:rPr>
        <w:br/>
      </w:r>
      <w:r w:rsidR="000F3D9B" w:rsidRPr="00DB23FF">
        <w:rPr>
          <w:sz w:val="22"/>
          <w:szCs w:val="22"/>
          <w:lang w:val="en-CA"/>
        </w:rPr>
        <w:t>Fernando González Ibáñez, MSc.</w:t>
      </w:r>
      <w:r w:rsidR="000F3D9B" w:rsidRPr="00DB23FF">
        <w:rPr>
          <w:sz w:val="22"/>
          <w:szCs w:val="22"/>
          <w:lang w:val="en-CA"/>
        </w:rPr>
        <w:br/>
      </w:r>
      <w:r w:rsidR="000F3D9B" w:rsidRPr="00DB23FF">
        <w:rPr>
          <w:sz w:val="20"/>
          <w:szCs w:val="20"/>
          <w:lang w:val="en-CA"/>
        </w:rPr>
        <w:t>PhD candidate, Université Laval</w:t>
      </w:r>
      <w:r w:rsidRPr="00DB23FF">
        <w:rPr>
          <w:sz w:val="20"/>
          <w:szCs w:val="20"/>
          <w:lang w:val="en-CA"/>
        </w:rPr>
        <w:br/>
      </w:r>
      <w:r w:rsidR="000F3D9B" w:rsidRPr="00DB23FF">
        <w:rPr>
          <w:sz w:val="20"/>
          <w:szCs w:val="20"/>
          <w:lang w:val="en-CA"/>
        </w:rPr>
        <w:t>Axe Neurosciences, CRCHU de Québec</w:t>
      </w:r>
      <w:r w:rsidRPr="00DB23FF">
        <w:rPr>
          <w:sz w:val="20"/>
          <w:szCs w:val="20"/>
          <w:lang w:val="en-CA"/>
        </w:rPr>
        <w:br/>
      </w:r>
      <w:r w:rsidR="000F3D9B" w:rsidRPr="00DB23FF">
        <w:rPr>
          <w:sz w:val="20"/>
          <w:szCs w:val="20"/>
          <w:lang w:val="en-CA"/>
        </w:rPr>
        <w:t>2705, boulevard Laurier, T2-66</w:t>
      </w:r>
      <w:r w:rsidRPr="00DB23FF">
        <w:rPr>
          <w:sz w:val="20"/>
          <w:szCs w:val="20"/>
          <w:lang w:val="en-CA"/>
        </w:rPr>
        <w:br/>
      </w:r>
      <w:r w:rsidR="000F3D9B" w:rsidRPr="00DB23FF">
        <w:rPr>
          <w:sz w:val="20"/>
          <w:szCs w:val="20"/>
          <w:lang w:val="en-CA"/>
        </w:rPr>
        <w:t>Québec, QC  G1V 4G2</w:t>
      </w:r>
      <w:r w:rsidRPr="00DB23FF">
        <w:rPr>
          <w:sz w:val="20"/>
          <w:szCs w:val="20"/>
          <w:lang w:val="en-CA"/>
        </w:rPr>
        <w:br/>
      </w:r>
      <w:r w:rsidR="000F3D9B" w:rsidRPr="00DB23FF">
        <w:rPr>
          <w:sz w:val="20"/>
          <w:szCs w:val="20"/>
          <w:lang w:val="en-CA"/>
        </w:rPr>
        <w:t>fernando.gonzález-ibanez.1@ulaval.ca</w:t>
      </w:r>
    </w:p>
    <w:p w14:paraId="7A95B475" w14:textId="25D57610" w:rsidR="000F3D9B" w:rsidRPr="00DA0043" w:rsidDel="00B166F4" w:rsidRDefault="000F3D9B" w:rsidP="002A6CBE">
      <w:pPr>
        <w:widowControl w:val="0"/>
        <w:autoSpaceDE w:val="0"/>
        <w:autoSpaceDN w:val="0"/>
        <w:adjustRightInd w:val="0"/>
        <w:spacing w:before="60" w:after="180" w:line="360" w:lineRule="auto"/>
        <w:rPr>
          <w:del w:id="14" w:author="Marie-Eve Tremblay" w:date="2019-08-03T15:19:00Z"/>
          <w:lang w:val="en-CA"/>
        </w:rPr>
      </w:pPr>
    </w:p>
    <w:p w14:paraId="0EB3F9E0" w14:textId="77777777" w:rsidR="000F3D9B" w:rsidRPr="00DA0043" w:rsidDel="00B166F4" w:rsidRDefault="000F3D9B" w:rsidP="002A6CBE">
      <w:pPr>
        <w:widowControl w:val="0"/>
        <w:autoSpaceDE w:val="0"/>
        <w:autoSpaceDN w:val="0"/>
        <w:adjustRightInd w:val="0"/>
        <w:spacing w:before="60" w:after="180" w:line="360" w:lineRule="auto"/>
        <w:rPr>
          <w:del w:id="15" w:author="Marie-Eve Tremblay" w:date="2019-08-03T15:19:00Z"/>
          <w:lang w:val="en-CA"/>
        </w:rPr>
      </w:pPr>
    </w:p>
    <w:p w14:paraId="7F90895F" w14:textId="5A6A2BEA" w:rsidR="00840244" w:rsidRDefault="00DA0043" w:rsidP="00DA0043">
      <w:pPr>
        <w:shd w:val="clear" w:color="auto" w:fill="FFFFFF"/>
        <w:spacing w:before="100" w:beforeAutospacing="1" w:after="100" w:afterAutospacing="1"/>
        <w:rPr>
          <w:ins w:id="16" w:author="Marie-Eve Tremblay" w:date="2019-07-27T10:08:00Z"/>
          <w:rFonts w:ascii="Arial" w:eastAsia="Times New Roman" w:hAnsi="Arial" w:cs="Arial"/>
          <w:color w:val="212121"/>
          <w:lang w:val="en-US"/>
        </w:rPr>
      </w:pPr>
      <w:r w:rsidRPr="005A3115">
        <w:rPr>
          <w:rFonts w:ascii="Arial" w:eastAsia="Times New Roman" w:hAnsi="Arial" w:cs="Arial"/>
          <w:b/>
          <w:bCs/>
          <w:color w:val="212121"/>
          <w:lang w:val="en-US"/>
        </w:rPr>
        <w:t>Editorial comments:</w:t>
      </w:r>
      <w:r w:rsidRPr="005A3115">
        <w:rPr>
          <w:rFonts w:ascii="Arial" w:eastAsia="Times New Roman" w:hAnsi="Arial" w:cs="Arial"/>
          <w:color w:val="212121"/>
          <w:lang w:val="en-US"/>
        </w:rPr>
        <w:br/>
        <w:t>1. Please take this opportunity to thoroughly proofread the manuscript to ensure that there are no spelling or grammar issues. The</w:t>
      </w:r>
      <w:ins w:id="17" w:author="Marie-Eve Tremblay" w:date="2019-07-31T07:47:00Z">
        <w:r w:rsidR="00BF013D">
          <w:rPr>
            <w:rFonts w:ascii="Arial" w:eastAsia="Times New Roman" w:hAnsi="Arial" w:cs="Arial"/>
            <w:color w:val="212121"/>
            <w:lang w:val="en-US"/>
          </w:rPr>
          <w:t xml:space="preserve"> JoVE</w:t>
        </w:r>
        <w:r w:rsidR="00BF013D" w:rsidRPr="005A3115" w:rsidDel="00BF013D">
          <w:rPr>
            <w:rFonts w:ascii="Arial" w:eastAsia="Times New Roman" w:hAnsi="Arial" w:cs="Arial"/>
            <w:color w:val="212121"/>
            <w:lang w:val="en-US"/>
          </w:rPr>
          <w:t xml:space="preserve"> </w:t>
        </w:r>
      </w:ins>
      <w:del w:id="18" w:author="Marie-Eve Tremblay" w:date="2019-07-31T07:47:00Z">
        <w:r w:rsidRPr="005A3115" w:rsidDel="00BF013D">
          <w:rPr>
            <w:rFonts w:ascii="Arial" w:eastAsia="Times New Roman" w:hAnsi="Arial" w:cs="Arial"/>
            <w:color w:val="212121"/>
            <w:lang w:val="en-US"/>
          </w:rPr>
          <w:delText> </w:delText>
        </w:r>
        <w:r w:rsidRPr="00BF013D" w:rsidDel="00BF013D">
          <w:rPr>
            <w:rFonts w:ascii="Arial" w:eastAsia="Times New Roman" w:hAnsi="Arial" w:cs="Arial"/>
            <w:color w:val="212121"/>
            <w:shd w:val="clear" w:color="auto" w:fill="FFEE94"/>
            <w:lang w:val="en-US"/>
          </w:rPr>
          <w:delText>JoVE</w:delText>
        </w:r>
        <w:r w:rsidRPr="005A3115" w:rsidDel="00BF013D">
          <w:rPr>
            <w:rFonts w:ascii="Arial" w:eastAsia="Times New Roman" w:hAnsi="Arial" w:cs="Arial"/>
            <w:color w:val="212121"/>
            <w:lang w:val="en-US"/>
          </w:rPr>
          <w:delText> </w:delText>
        </w:r>
      </w:del>
      <w:r w:rsidRPr="005A3115">
        <w:rPr>
          <w:rFonts w:ascii="Arial" w:eastAsia="Times New Roman" w:hAnsi="Arial" w:cs="Arial"/>
          <w:color w:val="212121"/>
          <w:lang w:val="en-US"/>
        </w:rPr>
        <w:t>editor will not copy-edit your manuscript and any errors in the submitted revision may be present in the published version.</w:t>
      </w:r>
      <w:r w:rsidRPr="005A3115">
        <w:rPr>
          <w:rFonts w:ascii="Arial" w:eastAsia="Times New Roman" w:hAnsi="Arial" w:cs="Arial"/>
          <w:color w:val="212121"/>
          <w:lang w:val="en-US"/>
        </w:rPr>
        <w:br/>
      </w:r>
    </w:p>
    <w:p w14:paraId="27320A27" w14:textId="7C8E70F6" w:rsidR="00DA0043" w:rsidRPr="007C13C6" w:rsidRDefault="00DA0043" w:rsidP="00DA0043">
      <w:pPr>
        <w:shd w:val="clear" w:color="auto" w:fill="FFFFFF"/>
        <w:spacing w:before="100" w:beforeAutospacing="1" w:after="100" w:afterAutospacing="1"/>
        <w:rPr>
          <w:rFonts w:ascii="Arial" w:eastAsia="Times New Roman" w:hAnsi="Arial" w:cs="Arial"/>
          <w:color w:val="212121"/>
          <w:lang w:val="en-US"/>
        </w:rPr>
      </w:pPr>
      <w:r w:rsidRPr="005A3115">
        <w:rPr>
          <w:rFonts w:ascii="Arial" w:eastAsia="Times New Roman" w:hAnsi="Arial" w:cs="Arial"/>
          <w:color w:val="212121"/>
          <w:lang w:val="en-US"/>
        </w:rPr>
        <w:t>2. Title: Please revise to be more concise.</w:t>
      </w:r>
    </w:p>
    <w:p w14:paraId="27A8E6B9" w14:textId="54423D4F" w:rsidR="00A962F3" w:rsidRPr="00A962F3" w:rsidRDefault="00DA0043" w:rsidP="00A962F3">
      <w:pPr>
        <w:rPr>
          <w:ins w:id="19" w:author="Fernando Gonzalez Ibanez" w:date="2019-07-27T18:41:00Z"/>
          <w:rFonts w:ascii="Arial" w:eastAsia="Times New Roman" w:hAnsi="Arial" w:cs="Arial"/>
          <w:i/>
          <w:iCs/>
          <w:color w:val="5B9BD5" w:themeColor="accent1"/>
          <w:lang w:val="en-US"/>
          <w:rPrChange w:id="20" w:author="Fernando Gonzalez Ibanez" w:date="2019-07-27T18:41:00Z">
            <w:rPr>
              <w:ins w:id="21" w:author="Fernando Gonzalez Ibanez" w:date="2019-07-27T18:41:00Z"/>
            </w:rPr>
          </w:rPrChange>
        </w:rPr>
      </w:pPr>
      <w:moveFromRangeStart w:id="22" w:author="Fernando Gonzalez Ibanez" w:date="2019-07-27T18:40:00Z" w:name="move15145274"/>
      <w:moveFrom w:id="23" w:author="Fernando Gonzalez Ibanez" w:date="2019-07-27T18:40:00Z">
        <w:r w:rsidRPr="007C13C6" w:rsidDel="00A962F3">
          <w:rPr>
            <w:rFonts w:ascii="Arial" w:eastAsia="Times New Roman" w:hAnsi="Arial" w:cs="Arial"/>
            <w:i/>
            <w:iCs/>
            <w:color w:val="5B9BD5" w:themeColor="accent1"/>
            <w:lang w:val="en-US"/>
          </w:rPr>
          <w:t xml:space="preserve">We have come up with a more precise title. </w:t>
        </w:r>
      </w:moveFrom>
      <w:moveFromRangeEnd w:id="22"/>
      <w:r w:rsidRPr="007C13C6">
        <w:rPr>
          <w:rFonts w:ascii="Arial" w:eastAsia="Times New Roman" w:hAnsi="Arial" w:cs="Arial"/>
          <w:i/>
          <w:iCs/>
          <w:color w:val="5B9BD5" w:themeColor="accent1"/>
          <w:lang w:val="en-US"/>
        </w:rPr>
        <w:t>Thank you for the suggestion.</w:t>
      </w:r>
      <w:ins w:id="24" w:author="Fernando Gonzalez Ibanez" w:date="2019-07-30T22:07:00Z">
        <w:r w:rsidR="00C648C2">
          <w:rPr>
            <w:rFonts w:ascii="Arial" w:eastAsia="Times New Roman" w:hAnsi="Arial" w:cs="Arial"/>
            <w:i/>
            <w:iCs/>
            <w:color w:val="5B9BD5" w:themeColor="accent1"/>
            <w:lang w:val="en-US"/>
          </w:rPr>
          <w:t xml:space="preserve"> </w:t>
        </w:r>
      </w:ins>
      <w:moveToRangeStart w:id="25" w:author="Fernando Gonzalez Ibanez" w:date="2019-07-27T18:40:00Z" w:name="move15145274"/>
      <w:moveTo w:id="26" w:author="Fernando Gonzalez Ibanez" w:date="2019-07-27T18:40:00Z">
        <w:r w:rsidR="00A962F3" w:rsidRPr="007C13C6">
          <w:rPr>
            <w:rFonts w:ascii="Arial" w:eastAsia="Times New Roman" w:hAnsi="Arial" w:cs="Arial"/>
            <w:i/>
            <w:iCs/>
            <w:color w:val="5B9BD5" w:themeColor="accent1"/>
            <w:lang w:val="en-US"/>
          </w:rPr>
          <w:t>We have come up with a more precise title</w:t>
        </w:r>
      </w:moveTo>
      <w:ins w:id="27" w:author="Fernando Gonzalez Ibanez" w:date="2019-07-27T18:41:00Z">
        <w:r w:rsidR="00A962F3">
          <w:rPr>
            <w:rFonts w:ascii="Arial" w:eastAsia="Times New Roman" w:hAnsi="Arial" w:cs="Arial"/>
            <w:i/>
            <w:iCs/>
            <w:color w:val="5B9BD5" w:themeColor="accent1"/>
            <w:lang w:val="en-US"/>
          </w:rPr>
          <w:t>: “</w:t>
        </w:r>
        <w:r w:rsidR="00A962F3" w:rsidRPr="00A962F3">
          <w:rPr>
            <w:rFonts w:ascii="Arial" w:eastAsia="Times New Roman" w:hAnsi="Arial" w:cs="Arial"/>
            <w:i/>
            <w:iCs/>
            <w:color w:val="5B9BD5" w:themeColor="accent1"/>
            <w:lang w:val="en-US"/>
            <w:rPrChange w:id="28" w:author="Fernando Gonzalez Ibanez" w:date="2019-07-27T18:41:00Z">
              <w:rPr/>
            </w:rPrChange>
          </w:rPr>
          <w:t>Immunofluorescence staining using IBA1 and TMEM119 for microglial density, morphology and peripheral myeloid cell infiltration analysis in mouse brain »</w:t>
        </w:r>
      </w:ins>
    </w:p>
    <w:p w14:paraId="45BC2EEB" w14:textId="4A7FE60A" w:rsidR="00DA0043" w:rsidRPr="007C13C6" w:rsidRDefault="00A962F3" w:rsidP="00DA0043">
      <w:pPr>
        <w:shd w:val="clear" w:color="auto" w:fill="FFFFFF"/>
        <w:spacing w:before="100" w:beforeAutospacing="1" w:after="100" w:afterAutospacing="1"/>
        <w:rPr>
          <w:rFonts w:ascii="Arial" w:eastAsia="Times New Roman" w:hAnsi="Arial" w:cs="Arial"/>
          <w:color w:val="212121"/>
          <w:lang w:val="en-US"/>
        </w:rPr>
      </w:pPr>
      <w:moveTo w:id="29" w:author="Fernando Gonzalez Ibanez" w:date="2019-07-27T18:40:00Z">
        <w:del w:id="30" w:author="Fernando Gonzalez Ibanez" w:date="2019-07-27T18:41:00Z">
          <w:r w:rsidRPr="007C13C6" w:rsidDel="00A962F3">
            <w:rPr>
              <w:rFonts w:ascii="Arial" w:eastAsia="Times New Roman" w:hAnsi="Arial" w:cs="Arial"/>
              <w:i/>
              <w:iCs/>
              <w:color w:val="5B9BD5" w:themeColor="accent1"/>
              <w:lang w:val="en-US"/>
            </w:rPr>
            <w:delText>.</w:delText>
          </w:r>
        </w:del>
      </w:moveTo>
      <w:moveToRangeEnd w:id="25"/>
      <w:del w:id="31" w:author="Fernando Gonzalez Ibanez" w:date="2019-07-27T18:41:00Z">
        <w:r w:rsidR="00DA0043" w:rsidRPr="007C13C6" w:rsidDel="00A962F3">
          <w:rPr>
            <w:rFonts w:ascii="Arial" w:eastAsia="Times New Roman" w:hAnsi="Arial" w:cs="Arial"/>
            <w:i/>
            <w:iCs/>
            <w:color w:val="5B9BD5" w:themeColor="accent1"/>
            <w:lang w:val="en-US"/>
          </w:rPr>
          <w:br/>
        </w:r>
      </w:del>
      <w:r w:rsidR="00DA0043" w:rsidRPr="007C13C6">
        <w:rPr>
          <w:rFonts w:ascii="Arial" w:eastAsia="Times New Roman" w:hAnsi="Arial" w:cs="Arial"/>
          <w:color w:val="212121"/>
          <w:lang w:val="en-US"/>
        </w:rPr>
        <w:br/>
      </w:r>
      <w:r w:rsidR="00DA0043" w:rsidRPr="005A3115">
        <w:rPr>
          <w:rFonts w:ascii="Arial" w:eastAsia="Times New Roman" w:hAnsi="Arial" w:cs="Arial"/>
          <w:color w:val="212121"/>
          <w:lang w:val="en-US"/>
        </w:rPr>
        <w:t>3. Please revise the Protocol (2.4, 2.5, 3.1, 3.2, etc.) to contain only action items that direct the reader to do something (e.g., “Do this,” “Ensure that,” etc.). The actions should be described in the imperative tense in complete sentences wherever possible. Avoid usage of phrases such as “could be,” “should be,” and “would be” throughout the Protocol. Any text that cannot be written in the imperative tense may be added as a “NOTE.”</w:t>
      </w:r>
    </w:p>
    <w:p w14:paraId="5F60C26A" w14:textId="750F0DE3" w:rsidR="00DA0043" w:rsidRPr="007C13C6" w:rsidRDefault="00DA0043" w:rsidP="00DA0043">
      <w:pPr>
        <w:shd w:val="clear" w:color="auto" w:fill="FFFFFF"/>
        <w:spacing w:before="100" w:beforeAutospacing="1" w:after="100" w:afterAutospacing="1"/>
        <w:rPr>
          <w:rFonts w:ascii="Arial" w:hAnsi="Arial" w:cs="Arial"/>
          <w:i/>
          <w:iCs/>
          <w:color w:val="5B9BD5" w:themeColor="accent1"/>
          <w:lang w:val="en-US"/>
        </w:rPr>
      </w:pPr>
      <w:del w:id="32" w:author="Fernando Gonzalez Ibanez" w:date="2019-07-27T18:43:00Z">
        <w:r w:rsidRPr="007C13C6" w:rsidDel="00A962F3">
          <w:rPr>
            <w:rFonts w:ascii="Arial" w:hAnsi="Arial" w:cs="Arial"/>
            <w:i/>
            <w:iCs/>
            <w:color w:val="5B9BD5" w:themeColor="accent1"/>
            <w:lang w:val="en-US"/>
          </w:rPr>
          <w:delText>The objective of the protocol is to show the immunostaining process, as well as the quantitative analysis techniques. Nevertheless, in order to perform density/infiltration and morphology analysis it is required to have pictures with certain characteristics. I have added 2 sections with some of the guidelines for the images. I understand these are not real instructions or steps, but we consider these guidelines will result useful for the readers.</w:delText>
        </w:r>
      </w:del>
      <w:ins w:id="33" w:author="Fernando Gonzalez Ibanez" w:date="2019-07-27T18:43:00Z">
        <w:r w:rsidR="00A962F3">
          <w:rPr>
            <w:rFonts w:ascii="Arial" w:hAnsi="Arial" w:cs="Arial"/>
            <w:i/>
            <w:iCs/>
            <w:color w:val="5B9BD5" w:themeColor="accent1"/>
            <w:lang w:val="en-US"/>
          </w:rPr>
          <w:t>Thank you for the clarification. The whole protocol has been revised to address this issue.</w:t>
        </w:r>
      </w:ins>
    </w:p>
    <w:p w14:paraId="1E0F3C91" w14:textId="77777777" w:rsidR="00DA0043" w:rsidRPr="007C13C6" w:rsidRDefault="00DA0043" w:rsidP="00DA0043">
      <w:pPr>
        <w:shd w:val="clear" w:color="auto" w:fill="FFFFFF"/>
        <w:spacing w:before="100" w:beforeAutospacing="1" w:after="100" w:afterAutospacing="1"/>
        <w:rPr>
          <w:rFonts w:ascii="Arial" w:eastAsia="Times New Roman" w:hAnsi="Arial" w:cs="Arial"/>
          <w:color w:val="212121"/>
          <w:lang w:val="en-US"/>
        </w:rPr>
      </w:pPr>
      <w:r w:rsidRPr="005A3115">
        <w:rPr>
          <w:rFonts w:ascii="Arial" w:eastAsia="Times New Roman" w:hAnsi="Arial" w:cs="Arial"/>
          <w:color w:val="212121"/>
          <w:lang w:val="en-US"/>
        </w:rPr>
        <w:br/>
        <w:t>4. Please add more details to your protocol steps. Please provide all volumes and concentrations used throughout. For actions involving software usage, please provide all specific details (e.g., button clicks, software commands, any user inputs, etc.) needed to execute the actions. There should be enough detail in each step to supplement the actions seen in the video so that viewers can easily replicate the protocol. Please ensure you answer the “how” question, i.e., how is the step performed? Alternatively, add references to published material specifying how to perform the protocol action. See examples below.</w:t>
      </w:r>
    </w:p>
    <w:p w14:paraId="45C56446" w14:textId="0FAE141B" w:rsidR="00336CFF" w:rsidRDefault="00DA0043" w:rsidP="00DA0043">
      <w:pPr>
        <w:shd w:val="clear" w:color="auto" w:fill="FFFFFF"/>
        <w:spacing w:before="100" w:beforeAutospacing="1" w:after="100" w:afterAutospacing="1"/>
        <w:rPr>
          <w:rFonts w:ascii="Arial" w:eastAsia="Times New Roman" w:hAnsi="Arial" w:cs="Arial"/>
          <w:i/>
          <w:iCs/>
          <w:color w:val="5B9BD5" w:themeColor="accent1"/>
          <w:lang w:val="en-US"/>
        </w:rPr>
      </w:pPr>
      <w:del w:id="34" w:author="Fernando Gonzalez Ibanez" w:date="2019-07-27T18:49:00Z">
        <w:r w:rsidRPr="007C13C6" w:rsidDel="00D450D5">
          <w:rPr>
            <w:rFonts w:ascii="Arial" w:eastAsia="Times New Roman" w:hAnsi="Arial" w:cs="Arial"/>
            <w:i/>
            <w:iCs/>
            <w:color w:val="5B9BD5" w:themeColor="accent1"/>
            <w:lang w:val="en-US"/>
          </w:rPr>
          <w:delText>The volume for solutions and the specific steps can be easily adjusted to each lab’s need. Nevertheless, I have added cues to determine the appropriate volume and quantities and help the users determine what is more adequate for them.</w:delText>
        </w:r>
      </w:del>
      <w:ins w:id="35" w:author="Fernando Gonzalez Ibanez" w:date="2019-07-27T18:49:00Z">
        <w:r w:rsidR="00D450D5">
          <w:rPr>
            <w:rFonts w:ascii="Arial" w:eastAsia="Times New Roman" w:hAnsi="Arial" w:cs="Arial"/>
            <w:i/>
            <w:iCs/>
            <w:color w:val="5B9BD5" w:themeColor="accent1"/>
            <w:lang w:val="en-US"/>
          </w:rPr>
          <w:t>We have addressed this point and made the corresponding modifications.</w:t>
        </w:r>
      </w:ins>
      <w:r w:rsidRPr="007C13C6">
        <w:rPr>
          <w:rFonts w:ascii="Arial" w:eastAsia="Times New Roman" w:hAnsi="Arial" w:cs="Arial"/>
          <w:i/>
          <w:iCs/>
          <w:color w:val="5B9BD5" w:themeColor="accent1"/>
          <w:lang w:val="en-US"/>
        </w:rPr>
        <w:br/>
      </w:r>
      <w:r w:rsidRPr="005A3115">
        <w:rPr>
          <w:rFonts w:ascii="Arial" w:eastAsia="Times New Roman" w:hAnsi="Arial" w:cs="Arial"/>
          <w:i/>
          <w:iCs/>
          <w:color w:val="5B9BD5" w:themeColor="accent1"/>
          <w:lang w:val="en-US"/>
        </w:rPr>
        <w:br/>
      </w:r>
      <w:r w:rsidRPr="005A3115">
        <w:rPr>
          <w:rFonts w:ascii="Arial" w:eastAsia="Times New Roman" w:hAnsi="Arial" w:cs="Arial"/>
          <w:color w:val="212121"/>
          <w:lang w:val="en-US"/>
        </w:rPr>
        <w:t>5. 1.1: Please specify the region of interest of this article.</w:t>
      </w:r>
    </w:p>
    <w:p w14:paraId="24460B61" w14:textId="77777777" w:rsidR="00336CFF" w:rsidRPr="007C13C6" w:rsidDel="00C648C2" w:rsidRDefault="00336CFF" w:rsidP="00DA0043">
      <w:pPr>
        <w:shd w:val="clear" w:color="auto" w:fill="FFFFFF"/>
        <w:spacing w:before="100" w:beforeAutospacing="1" w:after="100" w:afterAutospacing="1"/>
        <w:rPr>
          <w:del w:id="36" w:author="Fernando Gonzalez Ibanez" w:date="2019-07-30T22:09:00Z"/>
          <w:rFonts w:ascii="Arial" w:eastAsia="Times New Roman" w:hAnsi="Arial" w:cs="Arial"/>
          <w:color w:val="212121"/>
          <w:lang w:val="en-US"/>
        </w:rPr>
      </w:pPr>
    </w:p>
    <w:p w14:paraId="7474191C" w14:textId="77777777" w:rsidR="00F91CAD" w:rsidRDefault="00D450D5" w:rsidP="00DA0043">
      <w:pPr>
        <w:shd w:val="clear" w:color="auto" w:fill="FFFFFF"/>
        <w:spacing w:before="100" w:beforeAutospacing="1" w:after="100" w:afterAutospacing="1"/>
        <w:rPr>
          <w:ins w:id="37" w:author="Fernando Gonzalez Ibanez" w:date="2019-08-03T14:10:00Z"/>
          <w:rFonts w:ascii="Arial" w:eastAsia="Times New Roman" w:hAnsi="Arial" w:cs="Arial"/>
          <w:i/>
          <w:iCs/>
          <w:color w:val="5B9BD5" w:themeColor="accent1"/>
          <w:lang w:val="en-US"/>
        </w:rPr>
      </w:pPr>
      <w:ins w:id="38" w:author="Fernando Gonzalez Ibanez" w:date="2019-07-27T18:50:00Z">
        <w:r>
          <w:rPr>
            <w:rFonts w:ascii="Arial" w:eastAsia="Times New Roman" w:hAnsi="Arial" w:cs="Arial"/>
            <w:i/>
            <w:iCs/>
            <w:color w:val="5B9BD5" w:themeColor="accent1"/>
            <w:lang w:val="en-US"/>
          </w:rPr>
          <w:t xml:space="preserve">We have </w:t>
        </w:r>
      </w:ins>
      <w:ins w:id="39" w:author="Fernando Gonzalez Ibanez" w:date="2019-07-27T18:51:00Z">
        <w:r>
          <w:rPr>
            <w:rFonts w:ascii="Arial" w:eastAsia="Times New Roman" w:hAnsi="Arial" w:cs="Arial"/>
            <w:i/>
            <w:iCs/>
            <w:color w:val="5B9BD5" w:themeColor="accent1"/>
            <w:lang w:val="en-US"/>
          </w:rPr>
          <w:t>specified the regions of interest for example purposes and added a note that this protocol</w:t>
        </w:r>
      </w:ins>
      <w:ins w:id="40" w:author="Marie-Eve Tremblay" w:date="2019-07-31T07:47:00Z">
        <w:r w:rsidR="005A4469">
          <w:rPr>
            <w:rFonts w:ascii="Arial" w:eastAsia="Times New Roman" w:hAnsi="Arial" w:cs="Arial"/>
            <w:i/>
            <w:iCs/>
            <w:color w:val="5B9BD5" w:themeColor="accent1"/>
            <w:lang w:val="en-US"/>
          </w:rPr>
          <w:t xml:space="preserve"> can </w:t>
        </w:r>
      </w:ins>
      <w:ins w:id="41" w:author="Fernando Gonzalez Ibanez" w:date="2019-07-27T18:51:00Z">
        <w:del w:id="42" w:author="Marie-Eve Tremblay" w:date="2019-07-31T07:47:00Z">
          <w:r w:rsidDel="005A4469">
            <w:rPr>
              <w:rFonts w:ascii="Arial" w:eastAsia="Times New Roman" w:hAnsi="Arial" w:cs="Arial"/>
              <w:i/>
              <w:iCs/>
              <w:color w:val="5B9BD5" w:themeColor="accent1"/>
              <w:lang w:val="en-US"/>
            </w:rPr>
            <w:delText xml:space="preserve"> is able to </w:delText>
          </w:r>
        </w:del>
        <w:r>
          <w:rPr>
            <w:rFonts w:ascii="Arial" w:eastAsia="Times New Roman" w:hAnsi="Arial" w:cs="Arial"/>
            <w:i/>
            <w:iCs/>
            <w:color w:val="5B9BD5" w:themeColor="accent1"/>
            <w:lang w:val="en-US"/>
          </w:rPr>
          <w:t xml:space="preserve">be used </w:t>
        </w:r>
      </w:ins>
      <w:ins w:id="43" w:author="Marie-Eve Tremblay" w:date="2019-07-31T07:47:00Z">
        <w:r w:rsidR="005A4469">
          <w:rPr>
            <w:rFonts w:ascii="Arial" w:eastAsia="Times New Roman" w:hAnsi="Arial" w:cs="Arial"/>
            <w:i/>
            <w:iCs/>
            <w:color w:val="5B9BD5" w:themeColor="accent1"/>
            <w:lang w:val="en-US"/>
          </w:rPr>
          <w:t>with</w:t>
        </w:r>
      </w:ins>
      <w:ins w:id="44" w:author="Fernando Gonzalez Ibanez" w:date="2019-07-27T18:51:00Z">
        <w:del w:id="45" w:author="Marie-Eve Tremblay" w:date="2019-07-31T07:47:00Z">
          <w:r w:rsidDel="005A4469">
            <w:rPr>
              <w:rFonts w:ascii="Arial" w:eastAsia="Times New Roman" w:hAnsi="Arial" w:cs="Arial"/>
              <w:i/>
              <w:iCs/>
              <w:color w:val="5B9BD5" w:themeColor="accent1"/>
              <w:lang w:val="en-US"/>
            </w:rPr>
            <w:delText>in</w:delText>
          </w:r>
        </w:del>
        <w:r>
          <w:rPr>
            <w:rFonts w:ascii="Arial" w:eastAsia="Times New Roman" w:hAnsi="Arial" w:cs="Arial"/>
            <w:i/>
            <w:iCs/>
            <w:color w:val="5B9BD5" w:themeColor="accent1"/>
            <w:lang w:val="en-US"/>
          </w:rPr>
          <w:t xml:space="preserve"> any other</w:t>
        </w:r>
      </w:ins>
      <w:ins w:id="46" w:author="Marie-Eve Tremblay" w:date="2019-07-31T07:47:00Z">
        <w:r w:rsidR="005A4469">
          <w:rPr>
            <w:rFonts w:ascii="Arial" w:eastAsia="Times New Roman" w:hAnsi="Arial" w:cs="Arial"/>
            <w:i/>
            <w:iCs/>
            <w:color w:val="5B9BD5" w:themeColor="accent1"/>
            <w:lang w:val="en-US"/>
          </w:rPr>
          <w:t xml:space="preserve"> brain</w:t>
        </w:r>
      </w:ins>
      <w:ins w:id="47" w:author="Fernando Gonzalez Ibanez" w:date="2019-07-27T18:51:00Z">
        <w:r>
          <w:rPr>
            <w:rFonts w:ascii="Arial" w:eastAsia="Times New Roman" w:hAnsi="Arial" w:cs="Arial"/>
            <w:i/>
            <w:iCs/>
            <w:color w:val="5B9BD5" w:themeColor="accent1"/>
            <w:lang w:val="en-US"/>
          </w:rPr>
          <w:t xml:space="preserve"> region.</w:t>
        </w:r>
      </w:ins>
      <w:ins w:id="48" w:author="Fernando Gonzalez Ibanez" w:date="2019-08-03T14:10:00Z">
        <w:r w:rsidR="00F91CAD">
          <w:rPr>
            <w:rFonts w:ascii="Arial" w:eastAsia="Times New Roman" w:hAnsi="Arial" w:cs="Arial"/>
            <w:i/>
            <w:iCs/>
            <w:color w:val="5B9BD5" w:themeColor="accent1"/>
            <w:lang w:val="en-US"/>
          </w:rPr>
          <w:t xml:space="preserve"> </w:t>
        </w:r>
      </w:ins>
    </w:p>
    <w:p w14:paraId="24F44DF8" w14:textId="7BD9478A" w:rsidR="00F91CAD" w:rsidRPr="00F91CAD" w:rsidRDefault="00F91CAD" w:rsidP="00F91CAD">
      <w:pPr>
        <w:rPr>
          <w:ins w:id="49" w:author="Fernando Gonzalez Ibanez" w:date="2019-08-03T14:10:00Z"/>
          <w:rFonts w:ascii="Arial" w:eastAsia="Times New Roman" w:hAnsi="Arial" w:cs="Arial"/>
          <w:i/>
          <w:iCs/>
          <w:color w:val="5B9BD5" w:themeColor="accent1"/>
          <w:lang w:val="en-US"/>
          <w:rPrChange w:id="50" w:author="Fernando Gonzalez Ibanez" w:date="2019-08-03T14:10:00Z">
            <w:rPr>
              <w:ins w:id="51" w:author="Fernando Gonzalez Ibanez" w:date="2019-08-03T14:10:00Z"/>
              <w:rFonts w:cstheme="minorHAnsi"/>
            </w:rPr>
          </w:rPrChange>
        </w:rPr>
      </w:pPr>
      <w:ins w:id="52" w:author="Fernando Gonzalez Ibanez" w:date="2019-08-03T14:10:00Z">
        <w:r w:rsidRPr="001214D2">
          <w:rPr>
            <w:rFonts w:cstheme="minorHAnsi"/>
          </w:rPr>
          <w:t>1</w:t>
        </w:r>
        <w:r w:rsidRPr="00F91CAD">
          <w:rPr>
            <w:rFonts w:ascii="Arial" w:eastAsia="Times New Roman" w:hAnsi="Arial" w:cs="Arial"/>
            <w:i/>
            <w:iCs/>
            <w:color w:val="5B9BD5" w:themeColor="accent1"/>
            <w:lang w:val="en-US"/>
            <w:rPrChange w:id="53" w:author="Fernando Gonzalez Ibanez" w:date="2019-08-03T14:10:00Z">
              <w:rPr>
                <w:rFonts w:cstheme="minorHAnsi"/>
              </w:rPr>
            </w:rPrChange>
          </w:rPr>
          <w:t xml:space="preserve">.1 Select three </w:t>
        </w:r>
        <w:commentRangeStart w:id="54"/>
        <w:commentRangeEnd w:id="54"/>
        <w:r w:rsidRPr="00F91CAD">
          <w:rPr>
            <w:rFonts w:ascii="Arial" w:eastAsia="Times New Roman" w:hAnsi="Arial" w:cs="Arial"/>
            <w:i/>
            <w:iCs/>
            <w:color w:val="5B9BD5" w:themeColor="accent1"/>
            <w:lang w:val="en-US"/>
            <w:rPrChange w:id="55" w:author="Fernando Gonzalez Ibanez" w:date="2019-08-03T14:10:00Z">
              <w:rPr>
                <w:rFonts w:cstheme="minorHAnsi"/>
              </w:rPr>
            </w:rPrChange>
          </w:rPr>
          <w:t>mouse brain sections containing the region of interest, for instance the hippocampus, with the help of a brain atlas. Place the sections in a plastic multi-well plate and cover them with 350 µ</w:t>
        </w:r>
      </w:ins>
      <w:ins w:id="56" w:author="Marie-Eve Tremblay" w:date="2019-08-03T15:19:00Z">
        <w:r w:rsidR="00B166F4">
          <w:rPr>
            <w:rFonts w:ascii="Arial" w:eastAsia="Times New Roman" w:hAnsi="Arial" w:cs="Arial"/>
            <w:i/>
            <w:iCs/>
            <w:color w:val="5B9BD5" w:themeColor="accent1"/>
            <w:lang w:val="en-US"/>
          </w:rPr>
          <w:t>L</w:t>
        </w:r>
      </w:ins>
      <w:ins w:id="57" w:author="Fernando Gonzalez Ibanez" w:date="2019-08-03T14:10:00Z">
        <w:del w:id="58" w:author="Marie-Eve Tremblay" w:date="2019-08-03T15:19:00Z">
          <w:r w:rsidRPr="00F91CAD" w:rsidDel="00B166F4">
            <w:rPr>
              <w:rFonts w:ascii="Arial" w:eastAsia="Times New Roman" w:hAnsi="Arial" w:cs="Arial"/>
              <w:i/>
              <w:iCs/>
              <w:color w:val="5B9BD5" w:themeColor="accent1"/>
              <w:lang w:val="en-US"/>
              <w:rPrChange w:id="59" w:author="Fernando Gonzalez Ibanez" w:date="2019-08-03T14:10:00Z">
                <w:rPr>
                  <w:rFonts w:cstheme="minorHAnsi"/>
                </w:rPr>
              </w:rPrChange>
            </w:rPr>
            <w:delText>l</w:delText>
          </w:r>
        </w:del>
        <w:r w:rsidRPr="00F91CAD">
          <w:rPr>
            <w:rFonts w:ascii="Arial" w:eastAsia="Times New Roman" w:hAnsi="Arial" w:cs="Arial"/>
            <w:i/>
            <w:iCs/>
            <w:color w:val="5B9BD5" w:themeColor="accent1"/>
            <w:lang w:val="en-US"/>
            <w:rPrChange w:id="60" w:author="Fernando Gonzalez Ibanez" w:date="2019-08-03T14:10:00Z">
              <w:rPr>
                <w:rFonts w:cstheme="minorHAnsi"/>
              </w:rPr>
            </w:rPrChange>
          </w:rPr>
          <w:t xml:space="preserve"> phosphate buffered-saline (PBS) (Table 1). </w:t>
        </w:r>
      </w:ins>
    </w:p>
    <w:p w14:paraId="437929ED" w14:textId="0F3B63E6" w:rsidR="00336CFF" w:rsidRDefault="00DA0043" w:rsidP="00DA0043">
      <w:pPr>
        <w:shd w:val="clear" w:color="auto" w:fill="FFFFFF"/>
        <w:spacing w:before="100" w:beforeAutospacing="1" w:after="100" w:afterAutospacing="1"/>
        <w:rPr>
          <w:rFonts w:ascii="Arial" w:eastAsia="Times New Roman" w:hAnsi="Arial" w:cs="Arial"/>
          <w:i/>
          <w:iCs/>
          <w:color w:val="5B9BD5" w:themeColor="accent1"/>
          <w:lang w:val="en-US"/>
        </w:rPr>
      </w:pPr>
      <w:del w:id="61" w:author="Fernando Gonzalez Ibanez" w:date="2019-07-27T18:50:00Z">
        <w:r w:rsidRPr="007C13C6" w:rsidDel="00D450D5">
          <w:rPr>
            <w:rFonts w:ascii="Arial" w:eastAsia="Times New Roman" w:hAnsi="Arial" w:cs="Arial"/>
            <w:i/>
            <w:iCs/>
            <w:color w:val="5B9BD5" w:themeColor="accent1"/>
            <w:lang w:val="en-US"/>
          </w:rPr>
          <w:delText>This protocol is not restricted to any particular brain region and can be used across the brain. We consider that naming a particular brain region would cause the readers to think it can only be used for that specific brain region. Nonetheless, your comment is appreciated as it means that this particular matter was not clear. We have added a note to make that clear.</w:delText>
        </w:r>
      </w:del>
      <w:r w:rsidRPr="007C13C6">
        <w:rPr>
          <w:rFonts w:ascii="Arial" w:eastAsia="Times New Roman" w:hAnsi="Arial" w:cs="Arial"/>
          <w:i/>
          <w:iCs/>
          <w:color w:val="5B9BD5" w:themeColor="accent1"/>
          <w:lang w:val="en-US"/>
        </w:rPr>
        <w:br/>
      </w:r>
      <w:del w:id="62" w:author="Fernando Gonzalez Ibanez" w:date="2019-08-03T14:10:00Z">
        <w:r w:rsidRPr="005A3115" w:rsidDel="00F91CAD">
          <w:rPr>
            <w:rFonts w:ascii="Arial" w:eastAsia="Times New Roman" w:hAnsi="Arial" w:cs="Arial"/>
            <w:color w:val="212121"/>
            <w:lang w:val="en-US"/>
          </w:rPr>
          <w:br/>
        </w:r>
      </w:del>
      <w:r w:rsidRPr="005A3115">
        <w:rPr>
          <w:rFonts w:ascii="Arial" w:eastAsia="Times New Roman" w:hAnsi="Arial" w:cs="Arial"/>
          <w:color w:val="212121"/>
          <w:lang w:val="en-US"/>
        </w:rPr>
        <w:t>6. 1.2: How many sections are placed in each well? How many wells are in the well plate? How is the washing actually done? Is the PBS removed after each wash?</w:t>
      </w:r>
    </w:p>
    <w:p w14:paraId="352142AE" w14:textId="549078ED" w:rsidR="00DA0043" w:rsidDel="00D450D5" w:rsidRDefault="00840244" w:rsidP="00840244">
      <w:pPr>
        <w:shd w:val="clear" w:color="auto" w:fill="FFFFFF"/>
        <w:spacing w:before="100" w:beforeAutospacing="1" w:after="100" w:afterAutospacing="1"/>
        <w:rPr>
          <w:del w:id="63" w:author="Fernando Gonzalez Ibanez" w:date="2019-07-27T18:52:00Z"/>
          <w:rFonts w:ascii="Arial" w:eastAsia="Times New Roman" w:hAnsi="Arial" w:cs="Arial"/>
          <w:i/>
          <w:iCs/>
          <w:color w:val="5B9BD5" w:themeColor="accent1"/>
          <w:lang w:val="en-US"/>
        </w:rPr>
      </w:pPr>
      <w:ins w:id="64" w:author="Marie-Eve Tremblay" w:date="2019-07-27T10:05:00Z">
        <w:del w:id="65" w:author="Fernando Gonzalez Ibanez" w:date="2019-07-30T22:09:00Z">
          <w:r w:rsidDel="00C648C2">
            <w:rPr>
              <w:rFonts w:ascii="Arial" w:eastAsia="Times New Roman" w:hAnsi="Arial" w:cs="Arial"/>
              <w:i/>
              <w:iCs/>
              <w:color w:val="5B9BD5" w:themeColor="accent1"/>
              <w:lang w:val="en-US"/>
            </w:rPr>
            <w:br/>
          </w:r>
        </w:del>
        <w:r>
          <w:rPr>
            <w:rFonts w:ascii="Arial" w:eastAsia="Times New Roman" w:hAnsi="Arial" w:cs="Arial"/>
            <w:i/>
            <w:iCs/>
            <w:color w:val="5B9BD5" w:themeColor="accent1"/>
            <w:lang w:val="en-US"/>
          </w:rPr>
          <w:t>Th</w:t>
        </w:r>
      </w:ins>
      <w:ins w:id="66" w:author="Marie-Eve Tremblay" w:date="2019-07-27T10:06:00Z">
        <w:r>
          <w:rPr>
            <w:rFonts w:ascii="Arial" w:eastAsia="Times New Roman" w:hAnsi="Arial" w:cs="Arial"/>
            <w:i/>
            <w:iCs/>
            <w:color w:val="5B9BD5" w:themeColor="accent1"/>
            <w:lang w:val="en-US"/>
          </w:rPr>
          <w:t xml:space="preserve">ese important pieces of information are now clarified on </w:t>
        </w:r>
      </w:ins>
      <w:ins w:id="67" w:author="Fernando Gonzalez Ibanez" w:date="2019-07-27T18:52:00Z">
        <w:r w:rsidR="00D450D5">
          <w:rPr>
            <w:rFonts w:ascii="Arial" w:eastAsia="Times New Roman" w:hAnsi="Arial" w:cs="Arial"/>
            <w:i/>
            <w:iCs/>
            <w:color w:val="5B9BD5" w:themeColor="accent1"/>
            <w:lang w:val="en-US"/>
          </w:rPr>
          <w:t>lines 1</w:t>
        </w:r>
      </w:ins>
      <w:ins w:id="68" w:author="Fernando Gonzalez Ibanez" w:date="2019-08-03T11:30:00Z">
        <w:r w:rsidR="000B2E37">
          <w:rPr>
            <w:rFonts w:ascii="Arial" w:eastAsia="Times New Roman" w:hAnsi="Arial" w:cs="Arial"/>
            <w:i/>
            <w:iCs/>
            <w:color w:val="5B9BD5" w:themeColor="accent1"/>
            <w:lang w:val="en-US"/>
          </w:rPr>
          <w:t>42</w:t>
        </w:r>
      </w:ins>
      <w:ins w:id="69" w:author="Fernando Gonzalez Ibanez" w:date="2019-07-27T18:52:00Z">
        <w:r w:rsidR="00D450D5">
          <w:rPr>
            <w:rFonts w:ascii="Arial" w:eastAsia="Times New Roman" w:hAnsi="Arial" w:cs="Arial"/>
            <w:i/>
            <w:iCs/>
            <w:color w:val="5B9BD5" w:themeColor="accent1"/>
            <w:lang w:val="en-US"/>
          </w:rPr>
          <w:t>-15</w:t>
        </w:r>
      </w:ins>
      <w:ins w:id="70" w:author="Fernando Gonzalez Ibanez" w:date="2019-08-03T11:30:00Z">
        <w:r w:rsidR="000B2E37">
          <w:rPr>
            <w:rFonts w:ascii="Arial" w:eastAsia="Times New Roman" w:hAnsi="Arial" w:cs="Arial"/>
            <w:i/>
            <w:iCs/>
            <w:color w:val="5B9BD5" w:themeColor="accent1"/>
            <w:lang w:val="en-US"/>
          </w:rPr>
          <w:t>2</w:t>
        </w:r>
      </w:ins>
      <w:ins w:id="71" w:author="Marie-Eve Tremblay" w:date="2019-08-03T15:19:00Z">
        <w:r w:rsidR="00B166F4">
          <w:rPr>
            <w:rFonts w:ascii="Arial" w:eastAsia="Times New Roman" w:hAnsi="Arial" w:cs="Arial"/>
            <w:i/>
            <w:iCs/>
            <w:color w:val="5B9BD5" w:themeColor="accent1"/>
            <w:lang w:val="en-US"/>
          </w:rPr>
          <w:t xml:space="preserve">, while </w:t>
        </w:r>
      </w:ins>
      <w:ins w:id="72" w:author="Fernando Gonzalez Ibanez" w:date="2019-08-03T11:30:00Z">
        <w:del w:id="73" w:author="Marie-Eve Tremblay" w:date="2019-08-03T15:20:00Z">
          <w:r w:rsidR="000B2E37" w:rsidDel="00B166F4">
            <w:rPr>
              <w:rFonts w:ascii="Arial" w:eastAsia="Times New Roman" w:hAnsi="Arial" w:cs="Arial"/>
              <w:i/>
              <w:iCs/>
              <w:color w:val="5B9BD5" w:themeColor="accent1"/>
              <w:lang w:val="en-US"/>
            </w:rPr>
            <w:delText xml:space="preserve"> as well as the washing step </w:delText>
          </w:r>
        </w:del>
        <w:r w:rsidR="000B2E37">
          <w:rPr>
            <w:rFonts w:ascii="Arial" w:eastAsia="Times New Roman" w:hAnsi="Arial" w:cs="Arial"/>
            <w:i/>
            <w:iCs/>
            <w:color w:val="5B9BD5" w:themeColor="accent1"/>
            <w:lang w:val="en-US"/>
          </w:rPr>
          <w:t>clarification</w:t>
        </w:r>
      </w:ins>
      <w:ins w:id="74" w:author="Fernando Gonzalez Ibanez" w:date="2019-08-03T11:31:00Z">
        <w:r w:rsidR="000B2E37">
          <w:rPr>
            <w:rFonts w:ascii="Arial" w:eastAsia="Times New Roman" w:hAnsi="Arial" w:cs="Arial"/>
            <w:i/>
            <w:iCs/>
            <w:color w:val="5B9BD5" w:themeColor="accent1"/>
            <w:lang w:val="en-US"/>
          </w:rPr>
          <w:t>s</w:t>
        </w:r>
      </w:ins>
      <w:ins w:id="75" w:author="Fernando Gonzalez Ibanez" w:date="2019-08-03T11:30:00Z">
        <w:r w:rsidR="000B2E37">
          <w:rPr>
            <w:rFonts w:ascii="Arial" w:eastAsia="Times New Roman" w:hAnsi="Arial" w:cs="Arial"/>
            <w:i/>
            <w:iCs/>
            <w:color w:val="5B9BD5" w:themeColor="accent1"/>
            <w:lang w:val="en-US"/>
          </w:rPr>
          <w:t xml:space="preserve"> have been introduced in all the wash</w:t>
        </w:r>
      </w:ins>
      <w:ins w:id="76" w:author="Fernando Gonzalez Ibanez" w:date="2019-08-03T11:31:00Z">
        <w:r w:rsidR="000B2E37">
          <w:rPr>
            <w:rFonts w:ascii="Arial" w:eastAsia="Times New Roman" w:hAnsi="Arial" w:cs="Arial"/>
            <w:i/>
            <w:iCs/>
            <w:color w:val="5B9BD5" w:themeColor="accent1"/>
            <w:lang w:val="en-US"/>
          </w:rPr>
          <w:t>es step</w:t>
        </w:r>
      </w:ins>
      <w:ins w:id="77" w:author="Marie-Eve Tremblay" w:date="2019-08-03T15:20:00Z">
        <w:r w:rsidR="00B166F4">
          <w:rPr>
            <w:rFonts w:ascii="Arial" w:eastAsia="Times New Roman" w:hAnsi="Arial" w:cs="Arial"/>
            <w:i/>
            <w:iCs/>
            <w:color w:val="5B9BD5" w:themeColor="accent1"/>
            <w:lang w:val="en-US"/>
          </w:rPr>
          <w:t>s</w:t>
        </w:r>
      </w:ins>
      <w:ins w:id="78" w:author="Fernando Gonzalez Ibanez" w:date="2019-08-03T11:31:00Z">
        <w:r w:rsidR="000B2E37">
          <w:rPr>
            <w:rFonts w:ascii="Arial" w:eastAsia="Times New Roman" w:hAnsi="Arial" w:cs="Arial"/>
            <w:i/>
            <w:iCs/>
            <w:color w:val="5B9BD5" w:themeColor="accent1"/>
            <w:lang w:val="en-US"/>
          </w:rPr>
          <w:t>.</w:t>
        </w:r>
      </w:ins>
      <w:ins w:id="79" w:author="Marie-Eve Tremblay" w:date="2019-07-27T10:06:00Z">
        <w:del w:id="80" w:author="Fernando Gonzalez Ibanez" w:date="2019-07-27T18:52:00Z">
          <w:r w:rsidDel="00D450D5">
            <w:rPr>
              <w:rFonts w:ascii="Arial" w:eastAsia="Times New Roman" w:hAnsi="Arial" w:cs="Arial"/>
              <w:i/>
              <w:iCs/>
              <w:color w:val="5B9BD5" w:themeColor="accent1"/>
              <w:lang w:val="en-US"/>
            </w:rPr>
            <w:delText>page X.</w:delText>
          </w:r>
        </w:del>
      </w:ins>
      <w:ins w:id="81" w:author="Fernando Gonzalez Ibanez" w:date="2019-07-27T18:52:00Z">
        <w:r w:rsidR="00D450D5" w:rsidDel="00D450D5">
          <w:rPr>
            <w:rFonts w:ascii="Arial" w:eastAsia="Times New Roman" w:hAnsi="Arial" w:cs="Arial"/>
            <w:i/>
            <w:iCs/>
            <w:color w:val="5B9BD5" w:themeColor="accent1"/>
            <w:lang w:val="en-US"/>
          </w:rPr>
          <w:t xml:space="preserve"> </w:t>
        </w:r>
      </w:ins>
      <w:ins w:id="82" w:author="Marie-Eve Tremblay" w:date="2019-07-27T10:06:00Z">
        <w:del w:id="83" w:author="Fernando Gonzalez Ibanez" w:date="2019-07-27T18:52:00Z">
          <w:r w:rsidDel="00D450D5">
            <w:rPr>
              <w:rFonts w:ascii="Arial" w:eastAsia="Times New Roman" w:hAnsi="Arial" w:cs="Arial"/>
              <w:i/>
              <w:iCs/>
              <w:color w:val="5B9BD5" w:themeColor="accent1"/>
              <w:lang w:val="en-US"/>
            </w:rPr>
            <w:delText xml:space="preserve"> </w:delText>
          </w:r>
        </w:del>
      </w:ins>
    </w:p>
    <w:p w14:paraId="0396AB42" w14:textId="77777777" w:rsidR="00840244" w:rsidRPr="007C13C6" w:rsidRDefault="00840244" w:rsidP="00DA0043">
      <w:pPr>
        <w:shd w:val="clear" w:color="auto" w:fill="FFFFFF"/>
        <w:spacing w:before="100" w:beforeAutospacing="1" w:after="100" w:afterAutospacing="1"/>
        <w:rPr>
          <w:ins w:id="84" w:author="Marie-Eve Tremblay" w:date="2019-07-27T10:06:00Z"/>
          <w:rFonts w:ascii="Arial" w:eastAsia="Times New Roman" w:hAnsi="Arial" w:cs="Arial"/>
          <w:color w:val="212121"/>
          <w:lang w:val="en-US"/>
        </w:rPr>
      </w:pPr>
    </w:p>
    <w:p w14:paraId="3E2F7A07" w14:textId="77777777" w:rsidR="00B166F4" w:rsidRDefault="00B166F4" w:rsidP="00DA0043">
      <w:pPr>
        <w:shd w:val="clear" w:color="auto" w:fill="FFFFFF"/>
        <w:spacing w:before="100" w:beforeAutospacing="1" w:after="100" w:afterAutospacing="1"/>
        <w:rPr>
          <w:ins w:id="85" w:author="Marie-Eve Tremblay" w:date="2019-08-03T15:20:00Z"/>
          <w:rFonts w:ascii="Arial" w:eastAsia="Times New Roman" w:hAnsi="Arial" w:cs="Arial"/>
          <w:i/>
          <w:iCs/>
          <w:color w:val="5B9BD5" w:themeColor="accent1"/>
          <w:lang w:val="en-US"/>
        </w:rPr>
      </w:pPr>
    </w:p>
    <w:p w14:paraId="5807D42B" w14:textId="457BEC92" w:rsidR="00DA0043" w:rsidRDefault="00DA0043" w:rsidP="00DA0043">
      <w:pPr>
        <w:shd w:val="clear" w:color="auto" w:fill="FFFFFF"/>
        <w:spacing w:before="100" w:beforeAutospacing="1" w:after="100" w:afterAutospacing="1"/>
        <w:rPr>
          <w:rFonts w:ascii="Arial" w:eastAsia="Times New Roman" w:hAnsi="Arial" w:cs="Arial"/>
          <w:color w:val="212121"/>
          <w:lang w:val="en-US"/>
        </w:rPr>
      </w:pPr>
      <w:del w:id="86" w:author="Marie-Eve Tremblay" w:date="2019-07-27T10:06:00Z">
        <w:r w:rsidRPr="007C13C6" w:rsidDel="00840244">
          <w:rPr>
            <w:rFonts w:ascii="Arial" w:eastAsia="Times New Roman" w:hAnsi="Arial" w:cs="Arial"/>
            <w:i/>
            <w:iCs/>
            <w:color w:val="5B9BD5" w:themeColor="accent1"/>
            <w:lang w:val="en-US"/>
          </w:rPr>
          <w:lastRenderedPageBreak/>
          <w:delText xml:space="preserve">We ha added cues to help the user determine the best configuration regarding amount of sections, best type of plate and clarified the washing step process and the removal of the solution prior to solution change. </w:delText>
        </w:r>
        <w:r w:rsidRPr="007C13C6" w:rsidDel="00840244">
          <w:rPr>
            <w:rFonts w:ascii="Arial" w:eastAsia="Times New Roman" w:hAnsi="Arial" w:cs="Arial"/>
            <w:i/>
            <w:iCs/>
            <w:color w:val="5B9BD5" w:themeColor="accent1"/>
            <w:lang w:val="en-US"/>
          </w:rPr>
          <w:br/>
        </w:r>
      </w:del>
      <w:del w:id="87" w:author="Fernando Gonzalez Ibanez" w:date="2019-07-30T22:09:00Z">
        <w:r w:rsidRPr="005A3115" w:rsidDel="00C648C2">
          <w:rPr>
            <w:rFonts w:ascii="Arial" w:eastAsia="Times New Roman" w:hAnsi="Arial" w:cs="Arial"/>
            <w:color w:val="212121"/>
            <w:lang w:val="en-US"/>
          </w:rPr>
          <w:br/>
        </w:r>
      </w:del>
      <w:r w:rsidRPr="005A3115">
        <w:rPr>
          <w:rFonts w:ascii="Arial" w:eastAsia="Times New Roman" w:hAnsi="Arial" w:cs="Arial"/>
          <w:color w:val="212121"/>
          <w:lang w:val="en-US"/>
        </w:rPr>
        <w:t>7. 1.3: Please provide the composition of sodium citrate buffer and the volume added.</w:t>
      </w:r>
    </w:p>
    <w:p w14:paraId="28303A18" w14:textId="77777777" w:rsidR="00C648C2" w:rsidDel="00840244" w:rsidRDefault="00C648C2">
      <w:pPr>
        <w:shd w:val="clear" w:color="auto" w:fill="FFFFFF"/>
        <w:spacing w:before="100" w:beforeAutospacing="1" w:after="100" w:afterAutospacing="1"/>
        <w:rPr>
          <w:del w:id="88" w:author="Marie-Eve Tremblay" w:date="2019-07-27T10:04:00Z"/>
          <w:rFonts w:ascii="Arial" w:eastAsia="Times New Roman" w:hAnsi="Arial" w:cs="Arial"/>
          <w:i/>
          <w:iCs/>
          <w:color w:val="5B9BD5" w:themeColor="accent1"/>
          <w:lang w:val="en-US"/>
        </w:rPr>
      </w:pPr>
    </w:p>
    <w:p w14:paraId="752D0592" w14:textId="77777777" w:rsidR="00840244" w:rsidRPr="007C13C6" w:rsidDel="00C648C2" w:rsidRDefault="00840244" w:rsidP="00840244">
      <w:pPr>
        <w:shd w:val="clear" w:color="auto" w:fill="FFFFFF"/>
        <w:spacing w:before="100" w:beforeAutospacing="1" w:after="100" w:afterAutospacing="1"/>
        <w:rPr>
          <w:ins w:id="89" w:author="Marie-Eve Tremblay" w:date="2019-07-27T10:04:00Z"/>
          <w:del w:id="90" w:author="Fernando Gonzalez Ibanez" w:date="2019-07-30T22:09:00Z"/>
          <w:rFonts w:ascii="Arial" w:eastAsia="Times New Roman" w:hAnsi="Arial" w:cs="Arial"/>
          <w:color w:val="212121"/>
          <w:lang w:val="en-US"/>
        </w:rPr>
      </w:pPr>
    </w:p>
    <w:p w14:paraId="4B36877B" w14:textId="1F220A01" w:rsidR="00C648C2" w:rsidRDefault="00DA0043" w:rsidP="00DA0043">
      <w:pPr>
        <w:shd w:val="clear" w:color="auto" w:fill="FFFFFF"/>
        <w:spacing w:before="100" w:beforeAutospacing="1" w:after="100" w:afterAutospacing="1"/>
        <w:rPr>
          <w:rFonts w:ascii="Arial" w:eastAsia="Times New Roman" w:hAnsi="Arial" w:cs="Arial"/>
          <w:i/>
          <w:iCs/>
          <w:color w:val="5B9BD5" w:themeColor="accent1"/>
          <w:lang w:val="en-US"/>
        </w:rPr>
      </w:pPr>
      <w:r w:rsidRPr="007C13C6">
        <w:rPr>
          <w:rFonts w:ascii="Arial" w:eastAsia="Times New Roman" w:hAnsi="Arial" w:cs="Arial"/>
          <w:i/>
          <w:iCs/>
          <w:color w:val="5B9BD5" w:themeColor="accent1"/>
          <w:lang w:val="en-US"/>
        </w:rPr>
        <w:t xml:space="preserve">The composition </w:t>
      </w:r>
      <w:ins w:id="91" w:author="Marie-Eve Tremblay" w:date="2019-07-27T10:04:00Z">
        <w:r w:rsidR="00840244">
          <w:rPr>
            <w:rFonts w:ascii="Arial" w:eastAsia="Times New Roman" w:hAnsi="Arial" w:cs="Arial"/>
            <w:i/>
            <w:iCs/>
            <w:color w:val="5B9BD5" w:themeColor="accent1"/>
            <w:lang w:val="en-US"/>
          </w:rPr>
          <w:t>of all</w:t>
        </w:r>
      </w:ins>
      <w:del w:id="92" w:author="Marie-Eve Tremblay" w:date="2019-07-27T10:04:00Z">
        <w:r w:rsidRPr="007C13C6" w:rsidDel="00840244">
          <w:rPr>
            <w:rFonts w:ascii="Arial" w:eastAsia="Times New Roman" w:hAnsi="Arial" w:cs="Arial"/>
            <w:i/>
            <w:iCs/>
            <w:color w:val="5B9BD5" w:themeColor="accent1"/>
            <w:lang w:val="en-US"/>
          </w:rPr>
          <w:delText>for al</w:delText>
        </w:r>
      </w:del>
      <w:r w:rsidRPr="007C13C6">
        <w:rPr>
          <w:rFonts w:ascii="Arial" w:eastAsia="Times New Roman" w:hAnsi="Arial" w:cs="Arial"/>
          <w:i/>
          <w:iCs/>
          <w:color w:val="5B9BD5" w:themeColor="accent1"/>
          <w:lang w:val="en-US"/>
        </w:rPr>
        <w:t xml:space="preserve"> solutions </w:t>
      </w:r>
      <w:ins w:id="93" w:author="Marie-Eve Tremblay" w:date="2019-07-27T10:04:00Z">
        <w:r w:rsidR="00840244">
          <w:rPr>
            <w:rFonts w:ascii="Arial" w:eastAsia="Times New Roman" w:hAnsi="Arial" w:cs="Arial"/>
            <w:i/>
            <w:iCs/>
            <w:color w:val="5B9BD5" w:themeColor="accent1"/>
            <w:lang w:val="en-US"/>
          </w:rPr>
          <w:t>is now detailed in T</w:t>
        </w:r>
      </w:ins>
      <w:del w:id="94" w:author="Marie-Eve Tremblay" w:date="2019-07-27T10:04:00Z">
        <w:r w:rsidRPr="007C13C6" w:rsidDel="00840244">
          <w:rPr>
            <w:rFonts w:ascii="Arial" w:eastAsia="Times New Roman" w:hAnsi="Arial" w:cs="Arial"/>
            <w:i/>
            <w:iCs/>
            <w:color w:val="5B9BD5" w:themeColor="accent1"/>
            <w:lang w:val="en-US"/>
          </w:rPr>
          <w:delText>has been added in t</w:delText>
        </w:r>
      </w:del>
      <w:r w:rsidRPr="007C13C6">
        <w:rPr>
          <w:rFonts w:ascii="Arial" w:eastAsia="Times New Roman" w:hAnsi="Arial" w:cs="Arial"/>
          <w:i/>
          <w:iCs/>
          <w:color w:val="5B9BD5" w:themeColor="accent1"/>
          <w:lang w:val="en-US"/>
        </w:rPr>
        <w:t xml:space="preserve">able 1 and is referenced every time a new solution is </w:t>
      </w:r>
      <w:ins w:id="95" w:author="Marie-Eve Tremblay" w:date="2019-07-27T10:04:00Z">
        <w:r w:rsidR="00840244">
          <w:rPr>
            <w:rFonts w:ascii="Arial" w:eastAsia="Times New Roman" w:hAnsi="Arial" w:cs="Arial"/>
            <w:i/>
            <w:iCs/>
            <w:color w:val="5B9BD5" w:themeColor="accent1"/>
            <w:lang w:val="en-US"/>
          </w:rPr>
          <w:t>mentioned</w:t>
        </w:r>
      </w:ins>
      <w:del w:id="96" w:author="Marie-Eve Tremblay" w:date="2019-07-27T10:04:00Z">
        <w:r w:rsidRPr="007C13C6" w:rsidDel="00840244">
          <w:rPr>
            <w:rFonts w:ascii="Arial" w:eastAsia="Times New Roman" w:hAnsi="Arial" w:cs="Arial"/>
            <w:i/>
            <w:iCs/>
            <w:color w:val="5B9BD5" w:themeColor="accent1"/>
            <w:lang w:val="en-US"/>
          </w:rPr>
          <w:delText>required</w:delText>
        </w:r>
      </w:del>
      <w:r w:rsidRPr="007C13C6">
        <w:rPr>
          <w:rFonts w:ascii="Arial" w:eastAsia="Times New Roman" w:hAnsi="Arial" w:cs="Arial"/>
          <w:i/>
          <w:iCs/>
          <w:color w:val="5B9BD5" w:themeColor="accent1"/>
          <w:lang w:val="en-US"/>
        </w:rPr>
        <w:t>. The volume required</w:t>
      </w:r>
      <w:ins w:id="97" w:author="Marie-Eve Tremblay" w:date="2019-07-27T10:05:00Z">
        <w:r w:rsidR="00840244">
          <w:rPr>
            <w:rFonts w:ascii="Arial" w:eastAsia="Times New Roman" w:hAnsi="Arial" w:cs="Arial"/>
            <w:i/>
            <w:iCs/>
            <w:color w:val="5B9BD5" w:themeColor="accent1"/>
            <w:lang w:val="en-US"/>
          </w:rPr>
          <w:t xml:space="preserve"> is also now explained </w:t>
        </w:r>
      </w:ins>
      <w:del w:id="98" w:author="Marie-Eve Tremblay" w:date="2019-07-27T10:04:00Z">
        <w:r w:rsidRPr="007C13C6" w:rsidDel="00840244">
          <w:rPr>
            <w:rFonts w:ascii="Arial" w:eastAsia="Times New Roman" w:hAnsi="Arial" w:cs="Arial"/>
            <w:i/>
            <w:iCs/>
            <w:color w:val="5B9BD5" w:themeColor="accent1"/>
            <w:lang w:val="en-US"/>
          </w:rPr>
          <w:delText xml:space="preserve"> has also been</w:delText>
        </w:r>
      </w:del>
      <w:del w:id="99" w:author="Marie-Eve Tremblay" w:date="2019-07-27T10:05:00Z">
        <w:r w:rsidRPr="007C13C6" w:rsidDel="00840244">
          <w:rPr>
            <w:rFonts w:ascii="Arial" w:eastAsia="Times New Roman" w:hAnsi="Arial" w:cs="Arial"/>
            <w:i/>
            <w:iCs/>
            <w:color w:val="5B9BD5" w:themeColor="accent1"/>
            <w:lang w:val="en-US"/>
          </w:rPr>
          <w:delText xml:space="preserve"> take care of </w:delText>
        </w:r>
      </w:del>
      <w:ins w:id="100" w:author="Marie-Eve Tremblay" w:date="2019-07-27T10:05:00Z">
        <w:r w:rsidR="00840244">
          <w:rPr>
            <w:rFonts w:ascii="Arial" w:eastAsia="Times New Roman" w:hAnsi="Arial" w:cs="Arial"/>
            <w:i/>
            <w:iCs/>
            <w:color w:val="5B9BD5" w:themeColor="accent1"/>
            <w:lang w:val="en-US"/>
          </w:rPr>
          <w:t xml:space="preserve">in a </w:t>
        </w:r>
      </w:ins>
      <w:del w:id="101" w:author="Marie-Eve Tremblay" w:date="2019-07-27T10:05:00Z">
        <w:r w:rsidRPr="007C13C6" w:rsidDel="00840244">
          <w:rPr>
            <w:rFonts w:ascii="Arial" w:eastAsia="Times New Roman" w:hAnsi="Arial" w:cs="Arial"/>
            <w:i/>
            <w:iCs/>
            <w:color w:val="5B9BD5" w:themeColor="accent1"/>
            <w:lang w:val="en-US"/>
          </w:rPr>
          <w:delText xml:space="preserve">accordingly by adding the </w:delText>
        </w:r>
      </w:del>
      <w:r w:rsidRPr="007C13C6">
        <w:rPr>
          <w:rFonts w:ascii="Arial" w:eastAsia="Times New Roman" w:hAnsi="Arial" w:cs="Arial"/>
          <w:i/>
          <w:iCs/>
          <w:color w:val="5B9BD5" w:themeColor="accent1"/>
          <w:lang w:val="en-US"/>
        </w:rPr>
        <w:t xml:space="preserve">note </w:t>
      </w:r>
      <w:ins w:id="102" w:author="Fernando Gonzalez Ibanez" w:date="2019-07-27T18:56:00Z">
        <w:r w:rsidR="00D450D5">
          <w:rPr>
            <w:rFonts w:ascii="Arial" w:eastAsia="Times New Roman" w:hAnsi="Arial" w:cs="Arial"/>
            <w:i/>
            <w:iCs/>
            <w:color w:val="5B9BD5" w:themeColor="accent1"/>
            <w:lang w:val="en-US"/>
          </w:rPr>
          <w:t xml:space="preserve">on lines </w:t>
        </w:r>
        <w:r w:rsidR="009B61E8">
          <w:rPr>
            <w:rFonts w:ascii="Arial" w:eastAsia="Times New Roman" w:hAnsi="Arial" w:cs="Arial"/>
            <w:i/>
            <w:iCs/>
            <w:color w:val="5B9BD5" w:themeColor="accent1"/>
            <w:lang w:val="en-US"/>
          </w:rPr>
          <w:t>14</w:t>
        </w:r>
      </w:ins>
      <w:ins w:id="103" w:author="Fernando Gonzalez Ibanez" w:date="2019-08-03T11:35:00Z">
        <w:r w:rsidR="008755E3">
          <w:rPr>
            <w:rFonts w:ascii="Arial" w:eastAsia="Times New Roman" w:hAnsi="Arial" w:cs="Arial"/>
            <w:i/>
            <w:iCs/>
            <w:color w:val="5B9BD5" w:themeColor="accent1"/>
            <w:lang w:val="en-US"/>
          </w:rPr>
          <w:t>6</w:t>
        </w:r>
      </w:ins>
      <w:ins w:id="104" w:author="Fernando Gonzalez Ibanez" w:date="2019-07-27T18:56:00Z">
        <w:r w:rsidR="009B61E8">
          <w:rPr>
            <w:rFonts w:ascii="Arial" w:eastAsia="Times New Roman" w:hAnsi="Arial" w:cs="Arial"/>
            <w:i/>
            <w:iCs/>
            <w:color w:val="5B9BD5" w:themeColor="accent1"/>
            <w:lang w:val="en-US"/>
          </w:rPr>
          <w:t>-15</w:t>
        </w:r>
      </w:ins>
      <w:ins w:id="105" w:author="Fernando Gonzalez Ibanez" w:date="2019-08-03T11:35:00Z">
        <w:r w:rsidR="008755E3">
          <w:rPr>
            <w:rFonts w:ascii="Arial" w:eastAsia="Times New Roman" w:hAnsi="Arial" w:cs="Arial"/>
            <w:i/>
            <w:iCs/>
            <w:color w:val="5B9BD5" w:themeColor="accent1"/>
            <w:lang w:val="en-US"/>
          </w:rPr>
          <w:t xml:space="preserve">2 </w:t>
        </w:r>
      </w:ins>
      <w:ins w:id="106" w:author="Fernando Gonzalez Ibanez" w:date="2019-07-27T18:56:00Z">
        <w:r w:rsidR="009B61E8">
          <w:rPr>
            <w:rFonts w:ascii="Arial" w:eastAsia="Times New Roman" w:hAnsi="Arial" w:cs="Arial"/>
            <w:i/>
            <w:iCs/>
            <w:color w:val="5B9BD5" w:themeColor="accent1"/>
            <w:lang w:val="en-US"/>
          </w:rPr>
          <w:t>and a</w:t>
        </w:r>
        <w:del w:id="107" w:author="Marie-Eve Tremblay" w:date="2019-07-31T07:48:00Z">
          <w:r w:rsidR="009B61E8" w:rsidDel="005A4469">
            <w:rPr>
              <w:rFonts w:ascii="Arial" w:eastAsia="Times New Roman" w:hAnsi="Arial" w:cs="Arial"/>
              <w:i/>
              <w:iCs/>
              <w:color w:val="5B9BD5" w:themeColor="accent1"/>
              <w:lang w:val="en-US"/>
            </w:rPr>
            <w:delText>n</w:delText>
          </w:r>
        </w:del>
        <w:r w:rsidR="009B61E8">
          <w:rPr>
            <w:rFonts w:ascii="Arial" w:eastAsia="Times New Roman" w:hAnsi="Arial" w:cs="Arial"/>
            <w:i/>
            <w:iCs/>
            <w:color w:val="5B9BD5" w:themeColor="accent1"/>
            <w:lang w:val="en-US"/>
          </w:rPr>
          <w:t xml:space="preserve"> precise volume is </w:t>
        </w:r>
      </w:ins>
      <w:ins w:id="108" w:author="Marie-Eve Tremblay" w:date="2019-07-31T07:48:00Z">
        <w:r w:rsidR="005A4469">
          <w:rPr>
            <w:rFonts w:ascii="Arial" w:eastAsia="Times New Roman" w:hAnsi="Arial" w:cs="Arial"/>
            <w:i/>
            <w:iCs/>
            <w:color w:val="5B9BD5" w:themeColor="accent1"/>
            <w:lang w:val="en-US"/>
          </w:rPr>
          <w:t xml:space="preserve">provided </w:t>
        </w:r>
      </w:ins>
      <w:ins w:id="109" w:author="Fernando Gonzalez Ibanez" w:date="2019-07-27T18:56:00Z">
        <w:del w:id="110" w:author="Marie-Eve Tremblay" w:date="2019-07-31T07:48:00Z">
          <w:r w:rsidR="009B61E8" w:rsidDel="005A4469">
            <w:rPr>
              <w:rFonts w:ascii="Arial" w:eastAsia="Times New Roman" w:hAnsi="Arial" w:cs="Arial"/>
              <w:i/>
              <w:iCs/>
              <w:color w:val="5B9BD5" w:themeColor="accent1"/>
              <w:lang w:val="en-US"/>
            </w:rPr>
            <w:delText xml:space="preserve">used </w:delText>
          </w:r>
        </w:del>
        <w:r w:rsidR="009B61E8">
          <w:rPr>
            <w:rFonts w:ascii="Arial" w:eastAsia="Times New Roman" w:hAnsi="Arial" w:cs="Arial"/>
            <w:i/>
            <w:iCs/>
            <w:color w:val="5B9BD5" w:themeColor="accent1"/>
            <w:lang w:val="en-US"/>
          </w:rPr>
          <w:t>in every step</w:t>
        </w:r>
      </w:ins>
      <w:ins w:id="111" w:author="Marie-Eve Tremblay" w:date="2019-07-27T10:05:00Z">
        <w:del w:id="112" w:author="Fernando Gonzalez Ibanez" w:date="2019-07-27T18:56:00Z">
          <w:r w:rsidR="00840244" w:rsidDel="00D450D5">
            <w:rPr>
              <w:rFonts w:ascii="Arial" w:eastAsia="Times New Roman" w:hAnsi="Arial" w:cs="Arial"/>
              <w:i/>
              <w:iCs/>
              <w:color w:val="5B9BD5" w:themeColor="accent1"/>
              <w:lang w:val="en-US"/>
            </w:rPr>
            <w:delText xml:space="preserve">(page </w:delText>
          </w:r>
        </w:del>
        <w:del w:id="113" w:author="Fernando Gonzalez Ibanez" w:date="2019-07-27T18:55:00Z">
          <w:r w:rsidR="00840244" w:rsidDel="00D450D5">
            <w:rPr>
              <w:rFonts w:ascii="Arial" w:eastAsia="Times New Roman" w:hAnsi="Arial" w:cs="Arial"/>
              <w:i/>
              <w:iCs/>
              <w:color w:val="5B9BD5" w:themeColor="accent1"/>
              <w:lang w:val="en-US"/>
            </w:rPr>
            <w:delText>X</w:delText>
          </w:r>
        </w:del>
        <w:del w:id="114" w:author="Fernando Gonzalez Ibanez" w:date="2019-07-27T18:56:00Z">
          <w:r w:rsidR="00840244" w:rsidDel="00D450D5">
            <w:rPr>
              <w:rFonts w:ascii="Arial" w:eastAsia="Times New Roman" w:hAnsi="Arial" w:cs="Arial"/>
              <w:i/>
              <w:iCs/>
              <w:color w:val="5B9BD5" w:themeColor="accent1"/>
              <w:lang w:val="en-US"/>
            </w:rPr>
            <w:delText>)</w:delText>
          </w:r>
        </w:del>
      </w:ins>
      <w:del w:id="115" w:author="Marie-Eve Tremblay" w:date="2019-07-27T10:05:00Z">
        <w:r w:rsidRPr="007C13C6" w:rsidDel="00840244">
          <w:rPr>
            <w:rFonts w:ascii="Arial" w:eastAsia="Times New Roman" w:hAnsi="Arial" w:cs="Arial"/>
            <w:i/>
            <w:iCs/>
            <w:color w:val="5B9BD5" w:themeColor="accent1"/>
            <w:lang w:val="en-US"/>
          </w:rPr>
          <w:delText>regarding volume</w:delText>
        </w:r>
      </w:del>
      <w:r w:rsidRPr="007C13C6">
        <w:rPr>
          <w:rFonts w:ascii="Arial" w:eastAsia="Times New Roman" w:hAnsi="Arial" w:cs="Arial"/>
          <w:i/>
          <w:iCs/>
          <w:color w:val="5B9BD5" w:themeColor="accent1"/>
          <w:lang w:val="en-US"/>
        </w:rPr>
        <w:t>.</w:t>
      </w:r>
      <w:r w:rsidRPr="007C13C6">
        <w:rPr>
          <w:rFonts w:ascii="Arial" w:hAnsi="Arial" w:cs="Arial"/>
          <w:i/>
          <w:iCs/>
          <w:color w:val="5B9BD5" w:themeColor="accent1"/>
          <w:lang w:val="en-US"/>
        </w:rPr>
        <w:br/>
      </w:r>
      <w:r w:rsidRPr="005A3115">
        <w:rPr>
          <w:rFonts w:ascii="Arial" w:eastAsia="Times New Roman" w:hAnsi="Arial" w:cs="Arial"/>
          <w:color w:val="212121"/>
          <w:lang w:val="en-US"/>
        </w:rPr>
        <w:br/>
        <w:t>8. 1.6: Is the sodium citrate buffer removed before adding PBS?</w:t>
      </w:r>
    </w:p>
    <w:p w14:paraId="3661C2AE" w14:textId="77777777" w:rsidR="00336CFF" w:rsidDel="00C648C2" w:rsidRDefault="00336CFF" w:rsidP="00DA0043">
      <w:pPr>
        <w:shd w:val="clear" w:color="auto" w:fill="FFFFFF"/>
        <w:spacing w:before="100" w:beforeAutospacing="1" w:after="100" w:afterAutospacing="1"/>
        <w:rPr>
          <w:del w:id="116" w:author="Marie-Eve Tremblay" w:date="2019-07-27T10:04:00Z"/>
          <w:rFonts w:ascii="Arial" w:eastAsia="Times New Roman" w:hAnsi="Arial" w:cs="Arial"/>
          <w:i/>
          <w:iCs/>
          <w:color w:val="5B9BD5" w:themeColor="accent1"/>
          <w:lang w:val="en-US"/>
        </w:rPr>
      </w:pPr>
    </w:p>
    <w:p w14:paraId="600052A2" w14:textId="2307E916" w:rsidR="00DA0043" w:rsidRDefault="00C648C2" w:rsidP="00DA0043">
      <w:pPr>
        <w:shd w:val="clear" w:color="auto" w:fill="FFFFFF"/>
        <w:spacing w:before="100" w:beforeAutospacing="1" w:after="100" w:afterAutospacing="1"/>
        <w:rPr>
          <w:rFonts w:ascii="Arial" w:eastAsia="Times New Roman" w:hAnsi="Arial" w:cs="Arial"/>
          <w:i/>
          <w:iCs/>
          <w:color w:val="5B9BD5" w:themeColor="accent1"/>
          <w:lang w:val="en-US"/>
        </w:rPr>
      </w:pPr>
      <w:ins w:id="117" w:author="Fernando Gonzalez Ibanez" w:date="2019-07-30T22:08:00Z">
        <w:r>
          <w:rPr>
            <w:rFonts w:ascii="Arial" w:eastAsia="Times New Roman" w:hAnsi="Arial" w:cs="Arial"/>
            <w:i/>
            <w:iCs/>
            <w:color w:val="5B9BD5" w:themeColor="accent1"/>
            <w:lang w:val="en-US"/>
          </w:rPr>
          <w:t xml:space="preserve">Yes, and </w:t>
        </w:r>
      </w:ins>
      <w:del w:id="118" w:author="Fernando Gonzalez Ibanez" w:date="2019-07-30T22:08:00Z">
        <w:r w:rsidR="00DA0043" w:rsidRPr="007C13C6" w:rsidDel="00C648C2">
          <w:rPr>
            <w:rFonts w:ascii="Arial" w:eastAsia="Times New Roman" w:hAnsi="Arial" w:cs="Arial"/>
            <w:i/>
            <w:iCs/>
            <w:color w:val="5B9BD5" w:themeColor="accent1"/>
            <w:lang w:val="en-US"/>
          </w:rPr>
          <w:delText>T</w:delText>
        </w:r>
      </w:del>
      <w:del w:id="119" w:author="Fernando Gonzalez Ibanez" w:date="2019-07-30T22:09:00Z">
        <w:r w:rsidR="00DA0043" w:rsidRPr="007C13C6" w:rsidDel="00C648C2">
          <w:rPr>
            <w:rFonts w:ascii="Arial" w:eastAsia="Times New Roman" w:hAnsi="Arial" w:cs="Arial"/>
            <w:i/>
            <w:iCs/>
            <w:color w:val="5B9BD5" w:themeColor="accent1"/>
            <w:lang w:val="en-US"/>
          </w:rPr>
          <w:delText>he</w:delText>
        </w:r>
      </w:del>
      <w:ins w:id="120" w:author="Fernando Gonzalez Ibanez" w:date="2019-07-30T22:09:00Z">
        <w:r w:rsidRPr="007C13C6">
          <w:rPr>
            <w:rFonts w:ascii="Arial" w:eastAsia="Times New Roman" w:hAnsi="Arial" w:cs="Arial"/>
            <w:i/>
            <w:iCs/>
            <w:color w:val="5B9BD5" w:themeColor="accent1"/>
            <w:lang w:val="en-US"/>
          </w:rPr>
          <w:t>the</w:t>
        </w:r>
      </w:ins>
      <w:r w:rsidR="00DA0043" w:rsidRPr="007C13C6">
        <w:rPr>
          <w:rFonts w:ascii="Arial" w:eastAsia="Times New Roman" w:hAnsi="Arial" w:cs="Arial"/>
          <w:i/>
          <w:iCs/>
          <w:color w:val="5B9BD5" w:themeColor="accent1"/>
          <w:lang w:val="en-US"/>
        </w:rPr>
        <w:t xml:space="preserve"> clarification has been </w:t>
      </w:r>
      <w:ins w:id="121" w:author="Marie-Eve Tremblay" w:date="2019-07-27T10:04:00Z">
        <w:r w:rsidR="00840244">
          <w:rPr>
            <w:rFonts w:ascii="Arial" w:eastAsia="Times New Roman" w:hAnsi="Arial" w:cs="Arial"/>
            <w:i/>
            <w:iCs/>
            <w:color w:val="5B9BD5" w:themeColor="accent1"/>
            <w:lang w:val="en-US"/>
          </w:rPr>
          <w:t xml:space="preserve">added </w:t>
        </w:r>
      </w:ins>
      <w:del w:id="122" w:author="Marie-Eve Tremblay" w:date="2019-07-27T10:04:00Z">
        <w:r w:rsidR="00DA0043" w:rsidRPr="007C13C6" w:rsidDel="00840244">
          <w:rPr>
            <w:rFonts w:ascii="Arial" w:eastAsia="Times New Roman" w:hAnsi="Arial" w:cs="Arial"/>
            <w:i/>
            <w:iCs/>
            <w:color w:val="5B9BD5" w:themeColor="accent1"/>
            <w:lang w:val="en-US"/>
          </w:rPr>
          <w:delText xml:space="preserve">done </w:delText>
        </w:r>
      </w:del>
      <w:r w:rsidR="00DA0043" w:rsidRPr="007C13C6">
        <w:rPr>
          <w:rFonts w:ascii="Arial" w:eastAsia="Times New Roman" w:hAnsi="Arial" w:cs="Arial"/>
          <w:i/>
          <w:iCs/>
          <w:color w:val="5B9BD5" w:themeColor="accent1"/>
          <w:lang w:val="en-US"/>
        </w:rPr>
        <w:t>accordingly</w:t>
      </w:r>
      <w:r w:rsidR="00DA0043" w:rsidRPr="007C13C6">
        <w:rPr>
          <w:rFonts w:ascii="Arial" w:hAnsi="Arial" w:cs="Arial"/>
          <w:i/>
          <w:iCs/>
          <w:color w:val="5B9BD5" w:themeColor="accent1"/>
          <w:lang w:val="en-US"/>
        </w:rPr>
        <w:t>.</w:t>
      </w:r>
      <w:r w:rsidR="00DA0043" w:rsidRPr="007C13C6">
        <w:rPr>
          <w:rFonts w:ascii="Arial" w:eastAsia="Times New Roman" w:hAnsi="Arial" w:cs="Arial"/>
          <w:color w:val="212121"/>
          <w:lang w:val="en-US"/>
        </w:rPr>
        <w:br/>
      </w:r>
      <w:r w:rsidR="00DA0043" w:rsidRPr="005A3115">
        <w:rPr>
          <w:rFonts w:ascii="Arial" w:eastAsia="Times New Roman" w:hAnsi="Arial" w:cs="Arial"/>
          <w:color w:val="212121"/>
          <w:lang w:val="en-US"/>
        </w:rPr>
        <w:br/>
        <w:t>9. 1.7: Please specify the incubation temperature. What volume of NaBH4 is added?</w:t>
      </w:r>
    </w:p>
    <w:p w14:paraId="0185B57B" w14:textId="77777777" w:rsidR="00C648C2" w:rsidRPr="007C13C6" w:rsidDel="00840244" w:rsidRDefault="00C648C2" w:rsidP="00DA0043">
      <w:pPr>
        <w:shd w:val="clear" w:color="auto" w:fill="FFFFFF"/>
        <w:spacing w:before="100" w:beforeAutospacing="1" w:after="100" w:afterAutospacing="1"/>
        <w:rPr>
          <w:del w:id="123" w:author="Marie-Eve Tremblay" w:date="2019-07-27T10:04:00Z"/>
          <w:rFonts w:ascii="Arial" w:eastAsia="Times New Roman" w:hAnsi="Arial" w:cs="Arial"/>
          <w:color w:val="212121"/>
          <w:lang w:val="en-US"/>
        </w:rPr>
      </w:pPr>
    </w:p>
    <w:p w14:paraId="076EF3C3" w14:textId="5AB88246" w:rsidR="00DA0043" w:rsidRDefault="00DA0043" w:rsidP="00DA0043">
      <w:pPr>
        <w:shd w:val="clear" w:color="auto" w:fill="FFFFFF"/>
        <w:spacing w:before="100" w:beforeAutospacing="1" w:after="100" w:afterAutospacing="1"/>
        <w:rPr>
          <w:rFonts w:ascii="Arial" w:eastAsia="Times New Roman" w:hAnsi="Arial" w:cs="Arial"/>
          <w:i/>
          <w:iCs/>
          <w:color w:val="5B9BD5" w:themeColor="accent1"/>
          <w:lang w:val="en-US"/>
        </w:rPr>
      </w:pPr>
      <w:del w:id="124" w:author="Fernando Gonzalez Ibanez" w:date="2019-07-30T22:08:00Z">
        <w:r w:rsidRPr="007C13C6" w:rsidDel="00C648C2">
          <w:rPr>
            <w:rFonts w:ascii="Arial" w:eastAsia="Times New Roman" w:hAnsi="Arial" w:cs="Arial"/>
            <w:i/>
            <w:iCs/>
            <w:color w:val="5B9BD5" w:themeColor="accent1"/>
            <w:lang w:val="en-US"/>
          </w:rPr>
          <w:delText>T</w:delText>
        </w:r>
      </w:del>
      <w:ins w:id="125" w:author="Fernando Gonzalez Ibanez" w:date="2019-07-30T22:08:00Z">
        <w:r w:rsidR="00C648C2">
          <w:rPr>
            <w:rFonts w:ascii="Arial" w:eastAsia="Times New Roman" w:hAnsi="Arial" w:cs="Arial"/>
            <w:i/>
            <w:iCs/>
            <w:color w:val="5B9BD5" w:themeColor="accent1"/>
            <w:lang w:val="en-US"/>
          </w:rPr>
          <w:t>Yes, and t</w:t>
        </w:r>
      </w:ins>
      <w:r w:rsidRPr="007C13C6">
        <w:rPr>
          <w:rFonts w:ascii="Arial" w:eastAsia="Times New Roman" w:hAnsi="Arial" w:cs="Arial"/>
          <w:i/>
          <w:iCs/>
          <w:color w:val="5B9BD5" w:themeColor="accent1"/>
          <w:lang w:val="en-US"/>
        </w:rPr>
        <w:t xml:space="preserve">he clarification has been </w:t>
      </w:r>
      <w:ins w:id="126" w:author="Marie-Eve Tremblay" w:date="2019-07-27T10:04:00Z">
        <w:r w:rsidR="00840244">
          <w:rPr>
            <w:rFonts w:ascii="Arial" w:eastAsia="Times New Roman" w:hAnsi="Arial" w:cs="Arial"/>
            <w:i/>
            <w:iCs/>
            <w:color w:val="5B9BD5" w:themeColor="accent1"/>
            <w:lang w:val="en-US"/>
          </w:rPr>
          <w:t xml:space="preserve">added </w:t>
        </w:r>
      </w:ins>
      <w:del w:id="127" w:author="Marie-Eve Tremblay" w:date="2019-07-27T10:04:00Z">
        <w:r w:rsidRPr="007C13C6" w:rsidDel="00840244">
          <w:rPr>
            <w:rFonts w:ascii="Arial" w:eastAsia="Times New Roman" w:hAnsi="Arial" w:cs="Arial"/>
            <w:i/>
            <w:iCs/>
            <w:color w:val="5B9BD5" w:themeColor="accent1"/>
            <w:lang w:val="en-US"/>
          </w:rPr>
          <w:delText xml:space="preserve">done </w:delText>
        </w:r>
      </w:del>
      <w:r w:rsidRPr="007C13C6">
        <w:rPr>
          <w:rFonts w:ascii="Arial" w:eastAsia="Times New Roman" w:hAnsi="Arial" w:cs="Arial"/>
          <w:i/>
          <w:iCs/>
          <w:color w:val="5B9BD5" w:themeColor="accent1"/>
          <w:lang w:val="en-US"/>
        </w:rPr>
        <w:t>according</w:t>
      </w:r>
      <w:del w:id="128" w:author="Marie-Eve Tremblay" w:date="2019-08-03T15:20:00Z">
        <w:r w:rsidRPr="007C13C6" w:rsidDel="00B166F4">
          <w:rPr>
            <w:rFonts w:ascii="Arial" w:eastAsia="Times New Roman" w:hAnsi="Arial" w:cs="Arial"/>
            <w:i/>
            <w:iCs/>
            <w:color w:val="5B9BD5" w:themeColor="accent1"/>
            <w:lang w:val="en-US"/>
          </w:rPr>
          <w:delText>ly</w:delText>
        </w:r>
      </w:del>
      <w:ins w:id="129" w:author="Fernando Gonzalez Ibanez" w:date="2019-07-30T22:08:00Z">
        <w:r w:rsidR="00C648C2">
          <w:rPr>
            <w:rFonts w:ascii="Arial" w:eastAsia="Times New Roman" w:hAnsi="Arial" w:cs="Arial"/>
            <w:i/>
            <w:iCs/>
            <w:color w:val="5B9BD5" w:themeColor="accent1"/>
            <w:lang w:val="en-US"/>
          </w:rPr>
          <w:t xml:space="preserve"> to the step</w:t>
        </w:r>
      </w:ins>
      <w:r w:rsidRPr="007C13C6">
        <w:rPr>
          <w:rFonts w:ascii="Arial" w:hAnsi="Arial" w:cs="Arial"/>
          <w:i/>
          <w:iCs/>
          <w:color w:val="5B9BD5" w:themeColor="accent1"/>
          <w:lang w:val="en-US"/>
        </w:rPr>
        <w:t>.</w:t>
      </w:r>
      <w:r w:rsidRPr="007C13C6">
        <w:rPr>
          <w:rFonts w:ascii="Arial" w:eastAsia="Times New Roman" w:hAnsi="Arial" w:cs="Arial"/>
          <w:i/>
          <w:iCs/>
          <w:color w:val="5B9BD5" w:themeColor="accent1"/>
          <w:lang w:val="en-US"/>
        </w:rPr>
        <w:br/>
      </w:r>
      <w:r w:rsidRPr="005A3115">
        <w:rPr>
          <w:rFonts w:ascii="Arial" w:eastAsia="Times New Roman" w:hAnsi="Arial" w:cs="Arial"/>
          <w:color w:val="212121"/>
          <w:lang w:val="en-US"/>
        </w:rPr>
        <w:br/>
        <w:t>10. 1.8: Is the NaBH4 removed before washing the sections?</w:t>
      </w:r>
    </w:p>
    <w:p w14:paraId="736AAB0B" w14:textId="77777777" w:rsidR="00336CFF" w:rsidRPr="007C13C6" w:rsidDel="00840244" w:rsidRDefault="00336CFF" w:rsidP="00DA0043">
      <w:pPr>
        <w:shd w:val="clear" w:color="auto" w:fill="FFFFFF"/>
        <w:spacing w:before="100" w:beforeAutospacing="1" w:after="100" w:afterAutospacing="1"/>
        <w:rPr>
          <w:del w:id="130" w:author="Marie-Eve Tremblay" w:date="2019-07-27T10:03:00Z"/>
          <w:rFonts w:ascii="Arial" w:eastAsia="Times New Roman" w:hAnsi="Arial" w:cs="Arial"/>
          <w:color w:val="212121"/>
          <w:lang w:val="en-US"/>
        </w:rPr>
      </w:pPr>
    </w:p>
    <w:p w14:paraId="468A2A53" w14:textId="08272C47" w:rsidR="00DA0043" w:rsidRDefault="00DA0043" w:rsidP="00DA0043">
      <w:pPr>
        <w:shd w:val="clear" w:color="auto" w:fill="FFFFFF"/>
        <w:spacing w:before="100" w:beforeAutospacing="1" w:after="100" w:afterAutospacing="1"/>
        <w:rPr>
          <w:rFonts w:ascii="Arial" w:eastAsia="Times New Roman" w:hAnsi="Arial" w:cs="Arial"/>
          <w:i/>
          <w:iCs/>
          <w:color w:val="5B9BD5" w:themeColor="accent1"/>
          <w:lang w:val="en-US"/>
        </w:rPr>
      </w:pPr>
      <w:del w:id="131" w:author="Fernando Gonzalez Ibanez" w:date="2019-07-30T22:08:00Z">
        <w:r w:rsidRPr="007C13C6" w:rsidDel="00C648C2">
          <w:rPr>
            <w:rFonts w:ascii="Arial" w:eastAsia="Times New Roman" w:hAnsi="Arial" w:cs="Arial"/>
            <w:i/>
            <w:iCs/>
            <w:color w:val="5B9BD5" w:themeColor="accent1"/>
            <w:lang w:val="en-US"/>
          </w:rPr>
          <w:delText>T</w:delText>
        </w:r>
      </w:del>
      <w:ins w:id="132" w:author="Fernando Gonzalez Ibanez" w:date="2019-07-30T22:08:00Z">
        <w:r w:rsidR="00C648C2">
          <w:rPr>
            <w:rFonts w:ascii="Arial" w:eastAsia="Times New Roman" w:hAnsi="Arial" w:cs="Arial"/>
            <w:i/>
            <w:iCs/>
            <w:color w:val="5B9BD5" w:themeColor="accent1"/>
            <w:lang w:val="en-US"/>
          </w:rPr>
          <w:t>Y</w:t>
        </w:r>
      </w:ins>
      <w:del w:id="133" w:author="Fernando Gonzalez Ibanez" w:date="2019-07-30T22:08:00Z">
        <w:r w:rsidRPr="007C13C6" w:rsidDel="00C648C2">
          <w:rPr>
            <w:rFonts w:ascii="Arial" w:eastAsia="Times New Roman" w:hAnsi="Arial" w:cs="Arial"/>
            <w:i/>
            <w:iCs/>
            <w:color w:val="5B9BD5" w:themeColor="accent1"/>
            <w:lang w:val="en-US"/>
          </w:rPr>
          <w:delText>h</w:delText>
        </w:r>
      </w:del>
      <w:r w:rsidRPr="007C13C6">
        <w:rPr>
          <w:rFonts w:ascii="Arial" w:eastAsia="Times New Roman" w:hAnsi="Arial" w:cs="Arial"/>
          <w:i/>
          <w:iCs/>
          <w:color w:val="5B9BD5" w:themeColor="accent1"/>
          <w:lang w:val="en-US"/>
        </w:rPr>
        <w:t>e</w:t>
      </w:r>
      <w:ins w:id="134" w:author="Fernando Gonzalez Ibanez" w:date="2019-07-30T22:08:00Z">
        <w:r w:rsidR="00C648C2">
          <w:rPr>
            <w:rFonts w:ascii="Arial" w:eastAsia="Times New Roman" w:hAnsi="Arial" w:cs="Arial"/>
            <w:i/>
            <w:iCs/>
            <w:color w:val="5B9BD5" w:themeColor="accent1"/>
            <w:lang w:val="en-US"/>
          </w:rPr>
          <w:t>s, and the</w:t>
        </w:r>
      </w:ins>
      <w:r w:rsidRPr="007C13C6">
        <w:rPr>
          <w:rFonts w:ascii="Arial" w:eastAsia="Times New Roman" w:hAnsi="Arial" w:cs="Arial"/>
          <w:i/>
          <w:iCs/>
          <w:color w:val="5B9BD5" w:themeColor="accent1"/>
          <w:lang w:val="en-US"/>
        </w:rPr>
        <w:t xml:space="preserve"> clarification has been</w:t>
      </w:r>
      <w:ins w:id="135" w:author="Marie-Eve Tremblay" w:date="2019-07-27T10:04:00Z">
        <w:r w:rsidR="00840244">
          <w:rPr>
            <w:rFonts w:ascii="Arial" w:eastAsia="Times New Roman" w:hAnsi="Arial" w:cs="Arial"/>
            <w:i/>
            <w:iCs/>
            <w:color w:val="5B9BD5" w:themeColor="accent1"/>
            <w:lang w:val="en-US"/>
          </w:rPr>
          <w:t xml:space="preserve"> added </w:t>
        </w:r>
      </w:ins>
      <w:del w:id="136" w:author="Marie-Eve Tremblay" w:date="2019-07-27T10:04:00Z">
        <w:r w:rsidRPr="007C13C6" w:rsidDel="00840244">
          <w:rPr>
            <w:rFonts w:ascii="Arial" w:eastAsia="Times New Roman" w:hAnsi="Arial" w:cs="Arial"/>
            <w:i/>
            <w:iCs/>
            <w:color w:val="5B9BD5" w:themeColor="accent1"/>
            <w:lang w:val="en-US"/>
          </w:rPr>
          <w:delText xml:space="preserve"> done </w:delText>
        </w:r>
      </w:del>
      <w:r w:rsidRPr="007C13C6">
        <w:rPr>
          <w:rFonts w:ascii="Arial" w:eastAsia="Times New Roman" w:hAnsi="Arial" w:cs="Arial"/>
          <w:i/>
          <w:iCs/>
          <w:color w:val="5B9BD5" w:themeColor="accent1"/>
          <w:lang w:val="en-US"/>
        </w:rPr>
        <w:t>accordingly</w:t>
      </w:r>
      <w:r w:rsidRPr="007C13C6">
        <w:rPr>
          <w:rFonts w:ascii="Arial" w:hAnsi="Arial" w:cs="Arial"/>
          <w:i/>
          <w:iCs/>
          <w:color w:val="5B9BD5" w:themeColor="accent1"/>
          <w:lang w:val="en-US"/>
        </w:rPr>
        <w:t>.</w:t>
      </w:r>
      <w:r w:rsidRPr="007C13C6">
        <w:rPr>
          <w:rFonts w:ascii="Arial" w:eastAsia="Times New Roman" w:hAnsi="Arial" w:cs="Arial"/>
          <w:color w:val="212121"/>
          <w:lang w:val="en-US"/>
        </w:rPr>
        <w:br/>
      </w:r>
      <w:r w:rsidRPr="005A3115">
        <w:rPr>
          <w:rFonts w:ascii="Arial" w:eastAsia="Times New Roman" w:hAnsi="Arial" w:cs="Arial"/>
          <w:color w:val="212121"/>
          <w:lang w:val="en-US"/>
        </w:rPr>
        <w:br/>
        <w:t>11. 1.9: Please provide the composition of blocking buffer. What volume is added?</w:t>
      </w:r>
    </w:p>
    <w:p w14:paraId="61DA5B78" w14:textId="77777777" w:rsidR="00C648C2" w:rsidRPr="007C13C6" w:rsidDel="00840244" w:rsidRDefault="00C648C2" w:rsidP="00DA0043">
      <w:pPr>
        <w:shd w:val="clear" w:color="auto" w:fill="FFFFFF"/>
        <w:spacing w:before="100" w:beforeAutospacing="1" w:after="100" w:afterAutospacing="1"/>
        <w:rPr>
          <w:del w:id="137" w:author="Marie-Eve Tremblay" w:date="2019-07-27T10:03:00Z"/>
          <w:rFonts w:ascii="Arial" w:eastAsia="Times New Roman" w:hAnsi="Arial" w:cs="Arial"/>
          <w:color w:val="212121"/>
          <w:lang w:val="en-US"/>
        </w:rPr>
      </w:pPr>
    </w:p>
    <w:p w14:paraId="26D986F9" w14:textId="77777777" w:rsidR="00C648C2" w:rsidRDefault="00DA0043" w:rsidP="00DA0043">
      <w:pPr>
        <w:shd w:val="clear" w:color="auto" w:fill="FFFFFF"/>
        <w:spacing w:before="100" w:beforeAutospacing="1" w:after="100" w:afterAutospacing="1"/>
        <w:rPr>
          <w:rFonts w:ascii="Arial" w:eastAsia="Times New Roman" w:hAnsi="Arial" w:cs="Arial"/>
          <w:color w:val="212121"/>
          <w:lang w:val="en-US"/>
        </w:rPr>
      </w:pPr>
      <w:r w:rsidRPr="007C13C6">
        <w:rPr>
          <w:rFonts w:ascii="Arial" w:eastAsia="Times New Roman" w:hAnsi="Arial" w:cs="Arial"/>
          <w:i/>
          <w:iCs/>
          <w:color w:val="5B9BD5" w:themeColor="accent1"/>
          <w:lang w:val="en-US"/>
        </w:rPr>
        <w:t xml:space="preserve">The clarification has been </w:t>
      </w:r>
      <w:ins w:id="138" w:author="Marie-Eve Tremblay" w:date="2019-07-27T10:03:00Z">
        <w:r w:rsidR="00840244">
          <w:rPr>
            <w:rFonts w:ascii="Arial" w:eastAsia="Times New Roman" w:hAnsi="Arial" w:cs="Arial"/>
            <w:i/>
            <w:iCs/>
            <w:color w:val="5B9BD5" w:themeColor="accent1"/>
            <w:lang w:val="en-US"/>
          </w:rPr>
          <w:t xml:space="preserve">added </w:t>
        </w:r>
      </w:ins>
      <w:del w:id="139" w:author="Marie-Eve Tremblay" w:date="2019-07-27T10:03:00Z">
        <w:r w:rsidRPr="007C13C6" w:rsidDel="00840244">
          <w:rPr>
            <w:rFonts w:ascii="Arial" w:eastAsia="Times New Roman" w:hAnsi="Arial" w:cs="Arial"/>
            <w:i/>
            <w:iCs/>
            <w:color w:val="5B9BD5" w:themeColor="accent1"/>
            <w:lang w:val="en-US"/>
          </w:rPr>
          <w:delText xml:space="preserve">done </w:delText>
        </w:r>
      </w:del>
      <w:r w:rsidRPr="007C13C6">
        <w:rPr>
          <w:rFonts w:ascii="Arial" w:eastAsia="Times New Roman" w:hAnsi="Arial" w:cs="Arial"/>
          <w:i/>
          <w:iCs/>
          <w:color w:val="5B9BD5" w:themeColor="accent1"/>
          <w:lang w:val="en-US"/>
        </w:rPr>
        <w:t xml:space="preserve">accordingly. The composition of blocking buffer is now </w:t>
      </w:r>
      <w:ins w:id="140" w:author="Marie-Eve Tremblay" w:date="2019-07-27T10:03:00Z">
        <w:r w:rsidR="00840244">
          <w:rPr>
            <w:rFonts w:ascii="Arial" w:eastAsia="Times New Roman" w:hAnsi="Arial" w:cs="Arial"/>
            <w:i/>
            <w:iCs/>
            <w:color w:val="5B9BD5" w:themeColor="accent1"/>
            <w:lang w:val="en-US"/>
          </w:rPr>
          <w:t>provided in T</w:t>
        </w:r>
      </w:ins>
      <w:del w:id="141" w:author="Marie-Eve Tremblay" w:date="2019-07-27T10:03:00Z">
        <w:r w:rsidRPr="007C13C6" w:rsidDel="00840244">
          <w:rPr>
            <w:rFonts w:ascii="Arial" w:eastAsia="Times New Roman" w:hAnsi="Arial" w:cs="Arial"/>
            <w:i/>
            <w:iCs/>
            <w:color w:val="5B9BD5" w:themeColor="accent1"/>
            <w:lang w:val="en-US"/>
          </w:rPr>
          <w:delText>on t</w:delText>
        </w:r>
      </w:del>
      <w:r w:rsidRPr="007C13C6">
        <w:rPr>
          <w:rFonts w:ascii="Arial" w:eastAsia="Times New Roman" w:hAnsi="Arial" w:cs="Arial"/>
          <w:i/>
          <w:iCs/>
          <w:color w:val="5B9BD5" w:themeColor="accent1"/>
          <w:lang w:val="en-US"/>
        </w:rPr>
        <w:t>able 1 and is referenced in the protocol</w:t>
      </w:r>
      <w:r w:rsidRPr="007C13C6">
        <w:rPr>
          <w:rFonts w:ascii="Arial" w:hAnsi="Arial" w:cs="Arial"/>
          <w:i/>
          <w:iCs/>
          <w:color w:val="5B9BD5" w:themeColor="accent1"/>
          <w:lang w:val="en-US"/>
        </w:rPr>
        <w:t>.</w:t>
      </w:r>
      <w:r w:rsidRPr="007C13C6">
        <w:rPr>
          <w:rFonts w:ascii="Arial" w:eastAsia="Times New Roman" w:hAnsi="Arial" w:cs="Arial"/>
          <w:i/>
          <w:iCs/>
          <w:color w:val="5B9BD5" w:themeColor="accent1"/>
          <w:lang w:val="en-US"/>
        </w:rPr>
        <w:br/>
      </w:r>
      <w:r w:rsidRPr="005A3115">
        <w:rPr>
          <w:rFonts w:ascii="Arial" w:eastAsia="Times New Roman" w:hAnsi="Arial" w:cs="Arial"/>
          <w:color w:val="212121"/>
          <w:lang w:val="en-US"/>
        </w:rPr>
        <w:br/>
        <w:t>12. Line 169: Please list an approximate volume to prepare.</w:t>
      </w:r>
    </w:p>
    <w:p w14:paraId="3D868B9E" w14:textId="688972A1" w:rsidR="00DA0043" w:rsidRDefault="00DA0043" w:rsidP="00DA0043">
      <w:pPr>
        <w:shd w:val="clear" w:color="auto" w:fill="FFFFFF"/>
        <w:spacing w:before="100" w:beforeAutospacing="1" w:after="100" w:afterAutospacing="1"/>
        <w:rPr>
          <w:rFonts w:ascii="Arial" w:eastAsia="Times New Roman" w:hAnsi="Arial" w:cs="Arial"/>
          <w:i/>
          <w:iCs/>
          <w:color w:val="5B9BD5" w:themeColor="accent1"/>
          <w:lang w:val="en-US"/>
        </w:rPr>
      </w:pPr>
      <w:del w:id="142" w:author="Fernando Gonzalez Ibanez" w:date="2019-07-30T23:00:00Z">
        <w:r w:rsidRPr="007C13C6" w:rsidDel="00336CFF">
          <w:rPr>
            <w:rFonts w:ascii="Arial" w:eastAsia="Times New Roman" w:hAnsi="Arial" w:cs="Arial"/>
            <w:color w:val="212121"/>
            <w:lang w:val="en-US"/>
          </w:rPr>
          <w:br/>
        </w:r>
        <w:r w:rsidRPr="007C13C6" w:rsidDel="00336CFF">
          <w:rPr>
            <w:rFonts w:ascii="Arial" w:eastAsia="Times New Roman" w:hAnsi="Arial" w:cs="Arial"/>
            <w:i/>
            <w:iCs/>
            <w:color w:val="5B9BD5" w:themeColor="accent1"/>
            <w:lang w:val="en-US"/>
          </w:rPr>
          <w:delText xml:space="preserve">The volume required depends on the number of wells that the person has. </w:delText>
        </w:r>
      </w:del>
      <w:r w:rsidRPr="007C13C6">
        <w:rPr>
          <w:rFonts w:ascii="Arial" w:eastAsia="Times New Roman" w:hAnsi="Arial" w:cs="Arial"/>
          <w:i/>
          <w:iCs/>
          <w:color w:val="5B9BD5" w:themeColor="accent1"/>
          <w:lang w:val="en-US"/>
        </w:rPr>
        <w:t>We have</w:t>
      </w:r>
      <w:del w:id="143" w:author="Marie-Eve Tremblay" w:date="2019-07-31T07:48:00Z">
        <w:r w:rsidRPr="007C13C6" w:rsidDel="005A4469">
          <w:rPr>
            <w:rFonts w:ascii="Arial" w:eastAsia="Times New Roman" w:hAnsi="Arial" w:cs="Arial"/>
            <w:i/>
            <w:iCs/>
            <w:color w:val="5B9BD5" w:themeColor="accent1"/>
            <w:lang w:val="en-US"/>
          </w:rPr>
          <w:delText xml:space="preserve"> added</w:delText>
        </w:r>
      </w:del>
      <w:ins w:id="144" w:author="Fernando Gonzalez Ibanez" w:date="2019-07-30T23:00:00Z">
        <w:r w:rsidR="00336CFF">
          <w:rPr>
            <w:rFonts w:ascii="Arial" w:eastAsia="Times New Roman" w:hAnsi="Arial" w:cs="Arial"/>
            <w:i/>
            <w:iCs/>
            <w:color w:val="5B9BD5" w:themeColor="accent1"/>
            <w:lang w:val="en-US"/>
          </w:rPr>
          <w:t xml:space="preserve"> specified the volume required as well as </w:t>
        </w:r>
      </w:ins>
      <w:ins w:id="145" w:author="Marie-Eve Tremblay" w:date="2019-07-31T07:48:00Z">
        <w:r w:rsidR="005A4469">
          <w:rPr>
            <w:rFonts w:ascii="Arial" w:eastAsia="Times New Roman" w:hAnsi="Arial" w:cs="Arial"/>
            <w:i/>
            <w:iCs/>
            <w:color w:val="5B9BD5" w:themeColor="accent1"/>
            <w:lang w:val="en-US"/>
          </w:rPr>
          <w:t xml:space="preserve">added </w:t>
        </w:r>
      </w:ins>
      <w:ins w:id="146" w:author="Fernando Gonzalez Ibanez" w:date="2019-07-30T23:00:00Z">
        <w:r w:rsidR="00336CFF">
          <w:rPr>
            <w:rFonts w:ascii="Arial" w:eastAsia="Times New Roman" w:hAnsi="Arial" w:cs="Arial"/>
            <w:i/>
            <w:iCs/>
            <w:color w:val="5B9BD5" w:themeColor="accent1"/>
            <w:lang w:val="en-US"/>
          </w:rPr>
          <w:t>a note</w:t>
        </w:r>
      </w:ins>
      <w:del w:id="147" w:author="Fernando Gonzalez Ibanez" w:date="2019-07-30T23:00:00Z">
        <w:r w:rsidRPr="007C13C6" w:rsidDel="00336CFF">
          <w:rPr>
            <w:rFonts w:ascii="Arial" w:eastAsia="Times New Roman" w:hAnsi="Arial" w:cs="Arial"/>
            <w:i/>
            <w:iCs/>
            <w:color w:val="5B9BD5" w:themeColor="accent1"/>
            <w:lang w:val="en-US"/>
          </w:rPr>
          <w:delText xml:space="preserve"> a note</w:delText>
        </w:r>
      </w:del>
      <w:r w:rsidRPr="007C13C6">
        <w:rPr>
          <w:rFonts w:ascii="Arial" w:eastAsia="Times New Roman" w:hAnsi="Arial" w:cs="Arial"/>
          <w:i/>
          <w:iCs/>
          <w:color w:val="5B9BD5" w:themeColor="accent1"/>
          <w:lang w:val="en-US"/>
        </w:rPr>
        <w:t xml:space="preserve"> that helps the reader to determine the volume required for each</w:t>
      </w:r>
      <w:ins w:id="148" w:author="Fernando Gonzalez Ibanez" w:date="2019-07-30T23:00:00Z">
        <w:r w:rsidR="00336CFF">
          <w:rPr>
            <w:rFonts w:ascii="Arial" w:eastAsia="Times New Roman" w:hAnsi="Arial" w:cs="Arial"/>
            <w:i/>
            <w:iCs/>
            <w:color w:val="5B9BD5" w:themeColor="accent1"/>
            <w:lang w:val="en-US"/>
          </w:rPr>
          <w:t xml:space="preserve"> step</w:t>
        </w:r>
      </w:ins>
      <w:del w:id="149" w:author="Fernando Gonzalez Ibanez" w:date="2019-07-30T23:00:00Z">
        <w:r w:rsidRPr="007C13C6" w:rsidDel="00336CFF">
          <w:rPr>
            <w:rFonts w:ascii="Arial" w:eastAsia="Times New Roman" w:hAnsi="Arial" w:cs="Arial"/>
            <w:i/>
            <w:iCs/>
            <w:color w:val="5B9BD5" w:themeColor="accent1"/>
            <w:lang w:val="en-US"/>
          </w:rPr>
          <w:delText xml:space="preserve"> and help them determine the volume they require</w:delText>
        </w:r>
      </w:del>
      <w:r w:rsidRPr="007C13C6">
        <w:rPr>
          <w:rFonts w:ascii="Arial" w:eastAsia="Times New Roman" w:hAnsi="Arial" w:cs="Arial"/>
          <w:i/>
          <w:iCs/>
          <w:color w:val="5B9BD5" w:themeColor="accent1"/>
          <w:lang w:val="en-US"/>
        </w:rPr>
        <w:t>.</w:t>
      </w:r>
      <w:r w:rsidRPr="007C13C6">
        <w:rPr>
          <w:rFonts w:ascii="Arial" w:eastAsia="Times New Roman" w:hAnsi="Arial" w:cs="Arial"/>
          <w:i/>
          <w:iCs/>
          <w:color w:val="5B9BD5" w:themeColor="accent1"/>
          <w:lang w:val="en-US"/>
        </w:rPr>
        <w:br/>
      </w:r>
      <w:r w:rsidRPr="005A3115">
        <w:rPr>
          <w:rFonts w:ascii="Arial" w:eastAsia="Times New Roman" w:hAnsi="Arial" w:cs="Arial"/>
          <w:color w:val="212121"/>
          <w:lang w:val="en-US"/>
        </w:rPr>
        <w:br/>
        <w:t>13. 1.12: Is the blocking buffer removed before washing?</w:t>
      </w:r>
    </w:p>
    <w:p w14:paraId="5429AFD8" w14:textId="77777777" w:rsidR="00C648C2" w:rsidRPr="007C13C6" w:rsidDel="00840244" w:rsidRDefault="00C648C2" w:rsidP="00DA0043">
      <w:pPr>
        <w:shd w:val="clear" w:color="auto" w:fill="FFFFFF"/>
        <w:spacing w:before="100" w:beforeAutospacing="1" w:after="100" w:afterAutospacing="1"/>
        <w:rPr>
          <w:del w:id="150" w:author="Marie-Eve Tremblay" w:date="2019-07-27T10:03:00Z"/>
          <w:rFonts w:ascii="Arial" w:eastAsia="Times New Roman" w:hAnsi="Arial" w:cs="Arial"/>
          <w:color w:val="212121"/>
          <w:lang w:val="en-US"/>
        </w:rPr>
      </w:pPr>
    </w:p>
    <w:p w14:paraId="6DA70197" w14:textId="3586D8D0" w:rsidR="00DA0043" w:rsidRDefault="00DA0043" w:rsidP="00DA0043">
      <w:pPr>
        <w:shd w:val="clear" w:color="auto" w:fill="FFFFFF"/>
        <w:spacing w:before="100" w:beforeAutospacing="1" w:after="100" w:afterAutospacing="1"/>
        <w:rPr>
          <w:rFonts w:ascii="Arial" w:eastAsia="Times New Roman" w:hAnsi="Arial" w:cs="Arial"/>
          <w:i/>
          <w:iCs/>
          <w:color w:val="5B9BD5" w:themeColor="accent1"/>
          <w:lang w:val="en-US"/>
        </w:rPr>
      </w:pPr>
      <w:r w:rsidRPr="007C13C6">
        <w:rPr>
          <w:rFonts w:ascii="Arial" w:eastAsia="Times New Roman" w:hAnsi="Arial" w:cs="Arial"/>
          <w:i/>
          <w:iCs/>
          <w:color w:val="5B9BD5" w:themeColor="accent1"/>
          <w:lang w:val="en-US"/>
        </w:rPr>
        <w:t xml:space="preserve">The clarification has been </w:t>
      </w:r>
      <w:ins w:id="151" w:author="Marie-Eve Tremblay" w:date="2019-07-31T07:48:00Z">
        <w:r w:rsidR="005A4469">
          <w:rPr>
            <w:rFonts w:ascii="Arial" w:eastAsia="Times New Roman" w:hAnsi="Arial" w:cs="Arial"/>
            <w:i/>
            <w:iCs/>
            <w:color w:val="5B9BD5" w:themeColor="accent1"/>
            <w:lang w:val="en-US"/>
          </w:rPr>
          <w:t xml:space="preserve">added </w:t>
        </w:r>
      </w:ins>
      <w:del w:id="152" w:author="Marie-Eve Tremblay" w:date="2019-07-31T07:48:00Z">
        <w:r w:rsidRPr="007C13C6" w:rsidDel="005A4469">
          <w:rPr>
            <w:rFonts w:ascii="Arial" w:eastAsia="Times New Roman" w:hAnsi="Arial" w:cs="Arial"/>
            <w:i/>
            <w:iCs/>
            <w:color w:val="5B9BD5" w:themeColor="accent1"/>
            <w:lang w:val="en-US"/>
          </w:rPr>
          <w:delText xml:space="preserve">done </w:delText>
        </w:r>
      </w:del>
      <w:r w:rsidRPr="007C13C6">
        <w:rPr>
          <w:rFonts w:ascii="Arial" w:eastAsia="Times New Roman" w:hAnsi="Arial" w:cs="Arial"/>
          <w:i/>
          <w:iCs/>
          <w:color w:val="5B9BD5" w:themeColor="accent1"/>
          <w:lang w:val="en-US"/>
        </w:rPr>
        <w:t>accordingly</w:t>
      </w:r>
      <w:r w:rsidRPr="007C13C6">
        <w:rPr>
          <w:rFonts w:ascii="Arial" w:hAnsi="Arial" w:cs="Arial"/>
          <w:i/>
          <w:iCs/>
          <w:color w:val="5B9BD5" w:themeColor="accent1"/>
          <w:lang w:val="en-US"/>
        </w:rPr>
        <w:t>.</w:t>
      </w:r>
      <w:r w:rsidRPr="007C13C6">
        <w:rPr>
          <w:rFonts w:ascii="Arial" w:eastAsia="Times New Roman" w:hAnsi="Arial" w:cs="Arial"/>
          <w:i/>
          <w:iCs/>
          <w:color w:val="5B9BD5" w:themeColor="accent1"/>
          <w:lang w:val="en-US"/>
        </w:rPr>
        <w:br/>
      </w:r>
      <w:r w:rsidRPr="005A3115">
        <w:rPr>
          <w:rFonts w:ascii="Arial" w:eastAsia="Times New Roman" w:hAnsi="Arial" w:cs="Arial"/>
          <w:color w:val="212121"/>
          <w:lang w:val="en-US"/>
        </w:rPr>
        <w:br/>
        <w:t>14. 1.15: What volume/concentration of DAPI is added?</w:t>
      </w:r>
    </w:p>
    <w:p w14:paraId="53E480D9" w14:textId="77777777" w:rsidR="00C648C2" w:rsidRPr="007C13C6" w:rsidDel="00840244" w:rsidRDefault="00C648C2" w:rsidP="00DA0043">
      <w:pPr>
        <w:shd w:val="clear" w:color="auto" w:fill="FFFFFF"/>
        <w:spacing w:before="100" w:beforeAutospacing="1" w:after="100" w:afterAutospacing="1"/>
        <w:rPr>
          <w:del w:id="153" w:author="Marie-Eve Tremblay" w:date="2019-07-27T10:03:00Z"/>
          <w:rFonts w:ascii="Arial" w:eastAsia="Times New Roman" w:hAnsi="Arial" w:cs="Arial"/>
          <w:color w:val="212121"/>
          <w:lang w:val="en-US"/>
        </w:rPr>
      </w:pPr>
    </w:p>
    <w:p w14:paraId="4968B08F" w14:textId="45575D4C" w:rsidR="00C648C2" w:rsidRDefault="00DA0043" w:rsidP="00DA0043">
      <w:pPr>
        <w:shd w:val="clear" w:color="auto" w:fill="FFFFFF"/>
        <w:spacing w:before="100" w:beforeAutospacing="1" w:after="100" w:afterAutospacing="1"/>
        <w:rPr>
          <w:rFonts w:ascii="Arial" w:eastAsia="Times New Roman" w:hAnsi="Arial" w:cs="Arial"/>
          <w:color w:val="212121"/>
          <w:lang w:val="en-US"/>
        </w:rPr>
      </w:pPr>
      <w:r w:rsidRPr="007C13C6">
        <w:rPr>
          <w:rFonts w:ascii="Arial" w:eastAsia="Times New Roman" w:hAnsi="Arial" w:cs="Arial"/>
          <w:i/>
          <w:iCs/>
          <w:color w:val="5B9BD5" w:themeColor="accent1"/>
          <w:lang w:val="en-US"/>
        </w:rPr>
        <w:t>The concentration has been added accordingly</w:t>
      </w:r>
      <w:ins w:id="154" w:author="Fernando Gonzalez Ibanez" w:date="2019-07-30T23:01:00Z">
        <w:r w:rsidR="00336CFF">
          <w:rPr>
            <w:rFonts w:ascii="Arial" w:eastAsia="Times New Roman" w:hAnsi="Arial" w:cs="Arial"/>
            <w:i/>
            <w:iCs/>
            <w:color w:val="5B9BD5" w:themeColor="accent1"/>
            <w:lang w:val="en-US"/>
          </w:rPr>
          <w:t>, [1:20000]</w:t>
        </w:r>
      </w:ins>
      <w:r w:rsidRPr="007C13C6">
        <w:rPr>
          <w:rFonts w:ascii="Arial" w:eastAsia="Times New Roman" w:hAnsi="Arial" w:cs="Arial"/>
          <w:i/>
          <w:iCs/>
          <w:color w:val="5B9BD5" w:themeColor="accent1"/>
          <w:lang w:val="en-US"/>
        </w:rPr>
        <w:t xml:space="preserve">. Thank you for pointing </w:t>
      </w:r>
      <w:del w:id="155" w:author="Fernando Gonzalez Ibanez" w:date="2019-07-30T23:01:00Z">
        <w:r w:rsidRPr="007C13C6" w:rsidDel="00336CFF">
          <w:rPr>
            <w:rFonts w:ascii="Arial" w:eastAsia="Times New Roman" w:hAnsi="Arial" w:cs="Arial"/>
            <w:i/>
            <w:iCs/>
            <w:color w:val="5B9BD5" w:themeColor="accent1"/>
            <w:lang w:val="en-US"/>
          </w:rPr>
          <w:delText>out this</w:delText>
        </w:r>
      </w:del>
      <w:ins w:id="156" w:author="Fernando Gonzalez Ibanez" w:date="2019-07-30T23:01:00Z">
        <w:r w:rsidR="00336CFF">
          <w:rPr>
            <w:rFonts w:ascii="Arial" w:eastAsia="Times New Roman" w:hAnsi="Arial" w:cs="Arial"/>
            <w:i/>
            <w:iCs/>
            <w:color w:val="5B9BD5" w:themeColor="accent1"/>
            <w:lang w:val="en-US"/>
          </w:rPr>
          <w:t>this out</w:t>
        </w:r>
      </w:ins>
      <w:r w:rsidRPr="007C13C6">
        <w:rPr>
          <w:rFonts w:ascii="Arial" w:eastAsia="Times New Roman" w:hAnsi="Arial" w:cs="Arial"/>
          <w:i/>
          <w:iCs/>
          <w:color w:val="5B9BD5" w:themeColor="accent1"/>
          <w:lang w:val="en-US"/>
        </w:rPr>
        <w:t>.</w:t>
      </w:r>
      <w:r w:rsidRPr="007C13C6">
        <w:rPr>
          <w:rFonts w:ascii="Arial" w:eastAsia="Times New Roman" w:hAnsi="Arial" w:cs="Arial"/>
          <w:i/>
          <w:iCs/>
          <w:color w:val="5B9BD5" w:themeColor="accent1"/>
          <w:lang w:val="en-US"/>
        </w:rPr>
        <w:br/>
      </w:r>
      <w:r w:rsidRPr="005A3115">
        <w:rPr>
          <w:rFonts w:ascii="Arial" w:eastAsia="Times New Roman" w:hAnsi="Arial" w:cs="Arial"/>
          <w:color w:val="212121"/>
          <w:lang w:val="en-US"/>
        </w:rPr>
        <w:br/>
        <w:t>15. 1.16: Is DAPI removed before washing?</w:t>
      </w:r>
    </w:p>
    <w:p w14:paraId="3AF4EBDA" w14:textId="34DC60DC" w:rsidR="00DA0043" w:rsidRDefault="00DA0043" w:rsidP="00DA0043">
      <w:pPr>
        <w:shd w:val="clear" w:color="auto" w:fill="FFFFFF"/>
        <w:spacing w:before="100" w:beforeAutospacing="1" w:after="100" w:afterAutospacing="1"/>
        <w:rPr>
          <w:rFonts w:ascii="Arial" w:eastAsia="Times New Roman" w:hAnsi="Arial" w:cs="Arial"/>
          <w:i/>
          <w:iCs/>
          <w:color w:val="5B9BD5" w:themeColor="accent1"/>
          <w:lang w:val="en-US"/>
        </w:rPr>
      </w:pPr>
      <w:del w:id="157" w:author="Marie-Eve Tremblay" w:date="2019-07-27T10:03:00Z">
        <w:r w:rsidRPr="007C13C6" w:rsidDel="00840244">
          <w:rPr>
            <w:rFonts w:ascii="Arial" w:eastAsia="Times New Roman" w:hAnsi="Arial" w:cs="Arial"/>
            <w:color w:val="212121"/>
            <w:lang w:val="en-US"/>
          </w:rPr>
          <w:br/>
        </w:r>
      </w:del>
      <w:r w:rsidRPr="007C13C6">
        <w:rPr>
          <w:rFonts w:ascii="Arial" w:eastAsia="Times New Roman" w:hAnsi="Arial" w:cs="Arial"/>
          <w:i/>
          <w:iCs/>
          <w:color w:val="5B9BD5" w:themeColor="accent1"/>
          <w:lang w:val="en-US"/>
        </w:rPr>
        <w:t xml:space="preserve">The clarification has been </w:t>
      </w:r>
      <w:ins w:id="158" w:author="Marie-Eve Tremblay" w:date="2019-07-31T07:49:00Z">
        <w:r w:rsidR="005A4469">
          <w:rPr>
            <w:rFonts w:ascii="Arial" w:eastAsia="Times New Roman" w:hAnsi="Arial" w:cs="Arial"/>
            <w:i/>
            <w:iCs/>
            <w:color w:val="5B9BD5" w:themeColor="accent1"/>
            <w:lang w:val="en-US"/>
          </w:rPr>
          <w:t>added</w:t>
        </w:r>
      </w:ins>
      <w:del w:id="159" w:author="Marie-Eve Tremblay" w:date="2019-07-31T07:49:00Z">
        <w:r w:rsidRPr="007C13C6" w:rsidDel="005A4469">
          <w:rPr>
            <w:rFonts w:ascii="Arial" w:eastAsia="Times New Roman" w:hAnsi="Arial" w:cs="Arial"/>
            <w:i/>
            <w:iCs/>
            <w:color w:val="5B9BD5" w:themeColor="accent1"/>
            <w:lang w:val="en-US"/>
          </w:rPr>
          <w:delText>done</w:delText>
        </w:r>
      </w:del>
      <w:r w:rsidRPr="007C13C6">
        <w:rPr>
          <w:rFonts w:ascii="Arial" w:eastAsia="Times New Roman" w:hAnsi="Arial" w:cs="Arial"/>
          <w:i/>
          <w:iCs/>
          <w:color w:val="5B9BD5" w:themeColor="accent1"/>
          <w:lang w:val="en-US"/>
        </w:rPr>
        <w:t xml:space="preserve"> accordingly</w:t>
      </w:r>
      <w:r w:rsidRPr="007C13C6">
        <w:rPr>
          <w:rFonts w:ascii="Arial" w:hAnsi="Arial" w:cs="Arial"/>
          <w:i/>
          <w:iCs/>
          <w:color w:val="5B9BD5" w:themeColor="accent1"/>
          <w:lang w:val="en-US"/>
        </w:rPr>
        <w:t>.</w:t>
      </w:r>
      <w:r w:rsidRPr="007C13C6">
        <w:rPr>
          <w:rFonts w:ascii="Arial" w:eastAsia="Times New Roman" w:hAnsi="Arial" w:cs="Arial"/>
          <w:i/>
          <w:iCs/>
          <w:color w:val="5B9BD5" w:themeColor="accent1"/>
          <w:lang w:val="en-US"/>
        </w:rPr>
        <w:br/>
      </w:r>
      <w:r w:rsidRPr="007C13C6">
        <w:rPr>
          <w:rFonts w:ascii="Arial" w:eastAsia="Times New Roman" w:hAnsi="Arial" w:cs="Arial"/>
          <w:color w:val="212121"/>
          <w:lang w:val="en-US"/>
        </w:rPr>
        <w:br/>
      </w:r>
      <w:r w:rsidRPr="005A3115">
        <w:rPr>
          <w:rFonts w:ascii="Arial" w:eastAsia="Times New Roman" w:hAnsi="Arial" w:cs="Arial"/>
          <w:color w:val="212121"/>
          <w:lang w:val="en-US"/>
        </w:rPr>
        <w:t>16. 2.2: How to create a mosaic picture? Is a software used?</w:t>
      </w:r>
    </w:p>
    <w:p w14:paraId="135C2FA4" w14:textId="77777777" w:rsidR="00C648C2" w:rsidRPr="007C13C6" w:rsidDel="00840244" w:rsidRDefault="00C648C2" w:rsidP="00DA0043">
      <w:pPr>
        <w:shd w:val="clear" w:color="auto" w:fill="FFFFFF"/>
        <w:spacing w:before="100" w:beforeAutospacing="1" w:after="100" w:afterAutospacing="1"/>
        <w:rPr>
          <w:del w:id="160" w:author="Marie-Eve Tremblay" w:date="2019-07-27T10:03:00Z"/>
          <w:rFonts w:ascii="Arial" w:eastAsia="Times New Roman" w:hAnsi="Arial" w:cs="Arial"/>
          <w:color w:val="212121"/>
          <w:lang w:val="en-US"/>
        </w:rPr>
      </w:pPr>
    </w:p>
    <w:p w14:paraId="6108D68C" w14:textId="590D524B" w:rsidR="00DA0043" w:rsidRPr="007C13C6" w:rsidRDefault="00DA0043" w:rsidP="00DA0043">
      <w:pPr>
        <w:shd w:val="clear" w:color="auto" w:fill="FFFFFF"/>
        <w:spacing w:before="100" w:beforeAutospacing="1" w:after="100" w:afterAutospacing="1"/>
        <w:rPr>
          <w:rFonts w:ascii="Arial" w:eastAsia="Times New Roman" w:hAnsi="Arial" w:cs="Arial"/>
          <w:i/>
          <w:iCs/>
          <w:color w:val="5B9BD5" w:themeColor="accent1"/>
          <w:lang w:val="en-US"/>
        </w:rPr>
      </w:pPr>
      <w:r w:rsidRPr="007C13C6">
        <w:rPr>
          <w:rFonts w:ascii="Arial" w:eastAsia="Times New Roman" w:hAnsi="Arial" w:cs="Arial"/>
          <w:i/>
          <w:iCs/>
          <w:color w:val="5B9BD5" w:themeColor="accent1"/>
          <w:lang w:val="en-US"/>
        </w:rPr>
        <w:t>We have added a definition of mosaic picture as well as</w:t>
      </w:r>
      <w:ins w:id="161" w:author="Marie-Eve Tremblay" w:date="2019-07-31T07:49:00Z">
        <w:r w:rsidR="005A4469">
          <w:rPr>
            <w:rFonts w:ascii="Arial" w:eastAsia="Times New Roman" w:hAnsi="Arial" w:cs="Arial"/>
            <w:i/>
            <w:iCs/>
            <w:color w:val="5B9BD5" w:themeColor="accent1"/>
            <w:lang w:val="en-US"/>
          </w:rPr>
          <w:t xml:space="preserve"> provided </w:t>
        </w:r>
      </w:ins>
      <w:del w:id="162" w:author="Marie-Eve Tremblay" w:date="2019-07-31T07:49:00Z">
        <w:r w:rsidRPr="007C13C6" w:rsidDel="005A4469">
          <w:rPr>
            <w:rFonts w:ascii="Arial" w:eastAsia="Times New Roman" w:hAnsi="Arial" w:cs="Arial"/>
            <w:i/>
            <w:iCs/>
            <w:color w:val="5B9BD5" w:themeColor="accent1"/>
            <w:lang w:val="en-US"/>
          </w:rPr>
          <w:delText xml:space="preserve"> the </w:delText>
        </w:r>
      </w:del>
      <w:ins w:id="163" w:author="Marie-Eve Tremblay" w:date="2019-07-27T10:03:00Z">
        <w:r w:rsidR="00840244">
          <w:rPr>
            <w:rFonts w:ascii="Arial" w:eastAsia="Times New Roman" w:hAnsi="Arial" w:cs="Arial"/>
            <w:i/>
            <w:iCs/>
            <w:color w:val="5B9BD5" w:themeColor="accent1"/>
            <w:lang w:val="en-US"/>
          </w:rPr>
          <w:t>two</w:t>
        </w:r>
      </w:ins>
      <w:del w:id="164" w:author="Marie-Eve Tremblay" w:date="2019-07-27T10:03:00Z">
        <w:r w:rsidRPr="007C13C6" w:rsidDel="00840244">
          <w:rPr>
            <w:rFonts w:ascii="Arial" w:eastAsia="Times New Roman" w:hAnsi="Arial" w:cs="Arial"/>
            <w:i/>
            <w:iCs/>
            <w:color w:val="5B9BD5" w:themeColor="accent1"/>
            <w:lang w:val="en-US"/>
          </w:rPr>
          <w:delText>2</w:delText>
        </w:r>
      </w:del>
      <w:r w:rsidRPr="007C13C6">
        <w:rPr>
          <w:rFonts w:ascii="Arial" w:eastAsia="Times New Roman" w:hAnsi="Arial" w:cs="Arial"/>
          <w:i/>
          <w:iCs/>
          <w:color w:val="5B9BD5" w:themeColor="accent1"/>
          <w:lang w:val="en-US"/>
        </w:rPr>
        <w:t xml:space="preserve"> options to </w:t>
      </w:r>
      <w:ins w:id="165" w:author="Marie-Eve Tremblay" w:date="2019-07-27T10:03:00Z">
        <w:r w:rsidR="00840244">
          <w:rPr>
            <w:rFonts w:ascii="Arial" w:eastAsia="Times New Roman" w:hAnsi="Arial" w:cs="Arial"/>
            <w:i/>
            <w:iCs/>
            <w:color w:val="5B9BD5" w:themeColor="accent1"/>
            <w:lang w:val="en-US"/>
          </w:rPr>
          <w:t xml:space="preserve">generate </w:t>
        </w:r>
      </w:ins>
      <w:del w:id="166" w:author="Marie-Eve Tremblay" w:date="2019-07-27T10:03:00Z">
        <w:r w:rsidRPr="007C13C6" w:rsidDel="00840244">
          <w:rPr>
            <w:rFonts w:ascii="Arial" w:eastAsia="Times New Roman" w:hAnsi="Arial" w:cs="Arial"/>
            <w:i/>
            <w:iCs/>
            <w:color w:val="5B9BD5" w:themeColor="accent1"/>
            <w:lang w:val="en-US"/>
          </w:rPr>
          <w:delText xml:space="preserve">obtain </w:delText>
        </w:r>
      </w:del>
      <w:r w:rsidRPr="007C13C6">
        <w:rPr>
          <w:rFonts w:ascii="Arial" w:eastAsia="Times New Roman" w:hAnsi="Arial" w:cs="Arial"/>
          <w:i/>
          <w:iCs/>
          <w:color w:val="5B9BD5" w:themeColor="accent1"/>
          <w:lang w:val="en-US"/>
        </w:rPr>
        <w:t>one.</w:t>
      </w:r>
      <w:del w:id="167" w:author="Marie-Eve Tremblay" w:date="2019-07-31T07:49:00Z">
        <w:r w:rsidRPr="007C13C6" w:rsidDel="005A4469">
          <w:rPr>
            <w:rFonts w:ascii="Arial" w:eastAsia="Times New Roman" w:hAnsi="Arial" w:cs="Arial"/>
            <w:i/>
            <w:iCs/>
            <w:color w:val="5B9BD5" w:themeColor="accent1"/>
            <w:lang w:val="en-US"/>
          </w:rPr>
          <w:delText xml:space="preserve"> Most modern microscope software will include a mosaic feature. Nevertheless, we have described the manual stitching option.</w:delText>
        </w:r>
      </w:del>
    </w:p>
    <w:p w14:paraId="62495FF1" w14:textId="77777777" w:rsidR="00B166F4" w:rsidRDefault="00B166F4">
      <w:pPr>
        <w:shd w:val="clear" w:color="auto" w:fill="FFFFFF"/>
        <w:spacing w:before="100" w:beforeAutospacing="1" w:after="100" w:afterAutospacing="1"/>
        <w:rPr>
          <w:ins w:id="168" w:author="Marie-Eve Tremblay" w:date="2019-08-03T15:20:00Z"/>
          <w:rFonts w:ascii="Arial" w:eastAsia="Times New Roman" w:hAnsi="Arial" w:cs="Arial"/>
          <w:color w:val="212121"/>
          <w:lang w:val="en-US"/>
        </w:rPr>
      </w:pPr>
    </w:p>
    <w:p w14:paraId="78EC38E2" w14:textId="77777777" w:rsidR="00B166F4" w:rsidRDefault="00B166F4">
      <w:pPr>
        <w:shd w:val="clear" w:color="auto" w:fill="FFFFFF"/>
        <w:spacing w:before="100" w:beforeAutospacing="1" w:after="100" w:afterAutospacing="1"/>
        <w:rPr>
          <w:ins w:id="169" w:author="Marie-Eve Tremblay" w:date="2019-08-03T15:20:00Z"/>
          <w:rFonts w:ascii="Arial" w:eastAsia="Times New Roman" w:hAnsi="Arial" w:cs="Arial"/>
          <w:color w:val="212121"/>
          <w:lang w:val="en-US"/>
        </w:rPr>
      </w:pPr>
    </w:p>
    <w:p w14:paraId="2B1B9639" w14:textId="33F27E83" w:rsidR="00DA0043" w:rsidRDefault="00DA0043">
      <w:pPr>
        <w:shd w:val="clear" w:color="auto" w:fill="FFFFFF"/>
        <w:spacing w:before="100" w:beforeAutospacing="1" w:after="100" w:afterAutospacing="1"/>
        <w:rPr>
          <w:rFonts w:ascii="Arial" w:eastAsia="Times New Roman" w:hAnsi="Arial" w:cs="Arial"/>
          <w:i/>
          <w:iCs/>
          <w:color w:val="5B9BD5" w:themeColor="accent1"/>
          <w:lang w:val="en-US"/>
        </w:rPr>
      </w:pPr>
      <w:del w:id="170" w:author="Fernando Gonzalez Ibanez" w:date="2019-07-30T23:01:00Z">
        <w:r w:rsidRPr="005A3115" w:rsidDel="00336CFF">
          <w:rPr>
            <w:rFonts w:ascii="Arial" w:eastAsia="Times New Roman" w:hAnsi="Arial" w:cs="Arial"/>
            <w:color w:val="212121"/>
            <w:lang w:val="en-US"/>
          </w:rPr>
          <w:lastRenderedPageBreak/>
          <w:br/>
        </w:r>
      </w:del>
      <w:r w:rsidRPr="005A3115">
        <w:rPr>
          <w:rFonts w:ascii="Arial" w:eastAsia="Times New Roman" w:hAnsi="Arial" w:cs="Arial"/>
          <w:color w:val="212121"/>
          <w:lang w:val="en-US"/>
        </w:rPr>
        <w:t>17. 4.9: Please specify the brush size used.</w:t>
      </w:r>
    </w:p>
    <w:p w14:paraId="75DA329A" w14:textId="77777777" w:rsidR="00C648C2" w:rsidRPr="007C13C6" w:rsidDel="00840244" w:rsidRDefault="00C648C2" w:rsidP="00DA0043">
      <w:pPr>
        <w:shd w:val="clear" w:color="auto" w:fill="FFFFFF"/>
        <w:spacing w:before="100" w:beforeAutospacing="1" w:after="100" w:afterAutospacing="1"/>
        <w:rPr>
          <w:del w:id="171" w:author="Marie-Eve Tremblay" w:date="2019-07-27T10:02:00Z"/>
          <w:rFonts w:ascii="Arial" w:eastAsia="Times New Roman" w:hAnsi="Arial" w:cs="Arial"/>
          <w:color w:val="212121"/>
          <w:lang w:val="en-US"/>
        </w:rPr>
      </w:pPr>
    </w:p>
    <w:p w14:paraId="5C5EC89F" w14:textId="43A2F6A3" w:rsidR="00DA0043" w:rsidDel="00336CFF" w:rsidRDefault="00DA0043">
      <w:pPr>
        <w:shd w:val="clear" w:color="auto" w:fill="FFFFFF"/>
        <w:spacing w:before="100" w:beforeAutospacing="1" w:after="100" w:afterAutospacing="1"/>
        <w:rPr>
          <w:del w:id="172" w:author="Marie-Eve Tremblay" w:date="2019-07-27T10:02:00Z"/>
          <w:rFonts w:ascii="Arial" w:eastAsia="Times New Roman" w:hAnsi="Arial" w:cs="Arial"/>
          <w:color w:val="212121"/>
          <w:lang w:val="en-US"/>
        </w:rPr>
      </w:pPr>
      <w:del w:id="173" w:author="Fernando Gonzalez Ibanez" w:date="2019-07-27T19:21:00Z">
        <w:r w:rsidRPr="007C13C6" w:rsidDel="00BA40BE">
          <w:rPr>
            <w:rFonts w:ascii="Arial" w:eastAsia="Times New Roman" w:hAnsi="Arial" w:cs="Arial"/>
            <w:i/>
            <w:iCs/>
            <w:color w:val="5B9BD5" w:themeColor="accent1"/>
            <w:lang w:val="en-US"/>
          </w:rPr>
          <w:delText>The brush size depends on the size of the brain region and is not crucial for the process. We have added some extra clarification.</w:delText>
        </w:r>
      </w:del>
      <w:ins w:id="174" w:author="Fernando Gonzalez Ibanez" w:date="2019-07-27T19:21:00Z">
        <w:r w:rsidR="00BA40BE">
          <w:rPr>
            <w:rFonts w:ascii="Arial" w:eastAsia="Times New Roman" w:hAnsi="Arial" w:cs="Arial"/>
            <w:i/>
            <w:iCs/>
            <w:color w:val="5B9BD5" w:themeColor="accent1"/>
            <w:lang w:val="en-US"/>
          </w:rPr>
          <w:t>We have provided a range to help the reader select an appropriate selection brush size.</w:t>
        </w:r>
      </w:ins>
      <w:r w:rsidRPr="007C13C6">
        <w:rPr>
          <w:rFonts w:ascii="Arial" w:eastAsia="Times New Roman" w:hAnsi="Arial" w:cs="Arial"/>
          <w:i/>
          <w:iCs/>
          <w:color w:val="5B9BD5" w:themeColor="accent1"/>
          <w:lang w:val="en-US"/>
        </w:rPr>
        <w:br/>
      </w:r>
      <w:r w:rsidRPr="005A3115">
        <w:rPr>
          <w:rFonts w:ascii="Arial" w:eastAsia="Times New Roman" w:hAnsi="Arial" w:cs="Arial"/>
          <w:color w:val="212121"/>
          <w:lang w:val="en-US"/>
        </w:rPr>
        <w:br/>
        <w:t>18. 4.22: Please specify the threshold selected.</w:t>
      </w:r>
      <w:ins w:id="175" w:author="Marie-Eve Tremblay" w:date="2019-07-27T10:02:00Z">
        <w:del w:id="176" w:author="Fernando Gonzalez Ibanez" w:date="2019-07-30T23:01:00Z">
          <w:r w:rsidR="00840244" w:rsidDel="00336CFF">
            <w:rPr>
              <w:rFonts w:ascii="Arial" w:eastAsia="Times New Roman" w:hAnsi="Arial" w:cs="Arial"/>
              <w:i/>
              <w:iCs/>
              <w:color w:val="5B9BD5" w:themeColor="accent1"/>
              <w:lang w:val="en-US"/>
            </w:rPr>
            <w:br/>
          </w:r>
        </w:del>
      </w:ins>
    </w:p>
    <w:p w14:paraId="5DDCB6BC" w14:textId="77777777" w:rsidR="00336CFF" w:rsidRPr="007C13C6" w:rsidRDefault="00336CFF">
      <w:pPr>
        <w:shd w:val="clear" w:color="auto" w:fill="FFFFFF"/>
        <w:spacing w:before="100" w:beforeAutospacing="1" w:after="100" w:afterAutospacing="1"/>
        <w:rPr>
          <w:ins w:id="177" w:author="Fernando Gonzalez Ibanez" w:date="2019-07-30T23:01:00Z"/>
          <w:rFonts w:ascii="Arial" w:eastAsia="Times New Roman" w:hAnsi="Arial" w:cs="Arial"/>
          <w:color w:val="212121"/>
          <w:lang w:val="en-US"/>
        </w:rPr>
      </w:pPr>
    </w:p>
    <w:p w14:paraId="04C71655" w14:textId="77777777" w:rsidR="00F21DC4" w:rsidRDefault="00DA0043">
      <w:pPr>
        <w:shd w:val="clear" w:color="auto" w:fill="FFFFFF"/>
        <w:spacing w:before="100" w:beforeAutospacing="1" w:after="100" w:afterAutospacing="1"/>
        <w:rPr>
          <w:ins w:id="178" w:author="Fernando Gonzalez Ibanez" w:date="2019-08-03T14:06:00Z"/>
          <w:rFonts w:ascii="Arial" w:hAnsi="Arial" w:cs="Arial"/>
          <w:i/>
          <w:iCs/>
          <w:color w:val="5B9BD5" w:themeColor="accent1"/>
          <w:lang w:val="en-US"/>
        </w:rPr>
      </w:pPr>
      <w:r w:rsidRPr="007C13C6">
        <w:rPr>
          <w:rFonts w:ascii="Arial" w:eastAsia="Times New Roman" w:hAnsi="Arial" w:cs="Arial"/>
          <w:i/>
          <w:iCs/>
          <w:color w:val="5B9BD5" w:themeColor="accent1"/>
          <w:lang w:val="en-US"/>
        </w:rPr>
        <w:t xml:space="preserve">The clarification has been </w:t>
      </w:r>
      <w:ins w:id="179" w:author="Marie-Eve Tremblay" w:date="2019-07-27T10:02:00Z">
        <w:r w:rsidR="00840244">
          <w:rPr>
            <w:rFonts w:ascii="Arial" w:eastAsia="Times New Roman" w:hAnsi="Arial" w:cs="Arial"/>
            <w:i/>
            <w:iCs/>
            <w:color w:val="5B9BD5" w:themeColor="accent1"/>
            <w:lang w:val="en-US"/>
          </w:rPr>
          <w:t xml:space="preserve">added </w:t>
        </w:r>
      </w:ins>
      <w:del w:id="180" w:author="Marie-Eve Tremblay" w:date="2019-07-27T10:02:00Z">
        <w:r w:rsidRPr="007C13C6" w:rsidDel="00840244">
          <w:rPr>
            <w:rFonts w:ascii="Arial" w:eastAsia="Times New Roman" w:hAnsi="Arial" w:cs="Arial"/>
            <w:i/>
            <w:iCs/>
            <w:color w:val="5B9BD5" w:themeColor="accent1"/>
            <w:lang w:val="en-US"/>
          </w:rPr>
          <w:delText xml:space="preserve">done </w:delText>
        </w:r>
      </w:del>
      <w:r w:rsidRPr="007C13C6">
        <w:rPr>
          <w:rFonts w:ascii="Arial" w:eastAsia="Times New Roman" w:hAnsi="Arial" w:cs="Arial"/>
          <w:i/>
          <w:iCs/>
          <w:color w:val="5B9BD5" w:themeColor="accent1"/>
          <w:lang w:val="en-US"/>
        </w:rPr>
        <w:t>accordingly</w:t>
      </w:r>
      <w:ins w:id="181" w:author="Fernando Gonzalez Ibanez" w:date="2019-08-03T14:06:00Z">
        <w:r w:rsidR="00F21DC4">
          <w:rPr>
            <w:rFonts w:ascii="Arial" w:hAnsi="Arial" w:cs="Arial"/>
            <w:i/>
            <w:iCs/>
            <w:color w:val="5B9BD5" w:themeColor="accent1"/>
            <w:lang w:val="en-US"/>
          </w:rPr>
          <w:t xml:space="preserve"> in both steps referring to threshold.</w:t>
        </w:r>
      </w:ins>
    </w:p>
    <w:p w14:paraId="64B07971" w14:textId="44F5D963" w:rsidR="00F21DC4" w:rsidRPr="00F21DC4" w:rsidRDefault="00F21DC4" w:rsidP="00F21DC4">
      <w:pPr>
        <w:rPr>
          <w:ins w:id="182" w:author="Fernando Gonzalez Ibanez" w:date="2019-08-03T14:06:00Z"/>
          <w:rFonts w:ascii="Arial" w:eastAsia="Times New Roman" w:hAnsi="Arial" w:cs="Arial"/>
          <w:i/>
          <w:iCs/>
          <w:color w:val="5B9BD5" w:themeColor="accent1"/>
          <w:lang w:val="en-US"/>
          <w:rPrChange w:id="183" w:author="Fernando Gonzalez Ibanez" w:date="2019-08-03T14:07:00Z">
            <w:rPr>
              <w:ins w:id="184" w:author="Fernando Gonzalez Ibanez" w:date="2019-08-03T14:06:00Z"/>
              <w:rFonts w:asciiTheme="minorHAnsi" w:hAnsiTheme="minorHAnsi" w:cstheme="minorHAnsi"/>
              <w:highlight w:val="yellow"/>
            </w:rPr>
          </w:rPrChange>
        </w:rPr>
      </w:pPr>
      <w:ins w:id="185" w:author="Fernando Gonzalez Ibanez" w:date="2019-08-03T14:06:00Z">
        <w:r w:rsidRPr="00F21DC4">
          <w:rPr>
            <w:rFonts w:ascii="Arial" w:eastAsia="Times New Roman" w:hAnsi="Arial" w:cs="Arial"/>
            <w:i/>
            <w:iCs/>
            <w:color w:val="5B9BD5" w:themeColor="accent1"/>
            <w:lang w:val="en-US"/>
            <w:rPrChange w:id="186" w:author="Fernando Gonzalez Ibanez" w:date="2019-08-03T14:07:00Z">
              <w:rPr>
                <w:rFonts w:asciiTheme="minorHAnsi" w:hAnsiTheme="minorHAnsi" w:cstheme="minorHAnsi"/>
                <w:highlight w:val="yellow"/>
              </w:rPr>
            </w:rPrChange>
          </w:rPr>
          <w:t xml:space="preserve">4.18 Go to image&gt;type and select 8-bit. Go to image&gt;adjust and select threshold (Figure 3O). To adjust the threshold, slide the button of the second bar, all the way to the left, threshold value: 0 in both bars. This will leave only the blacks dots on the image, appearing white. </w:t>
        </w:r>
      </w:ins>
    </w:p>
    <w:p w14:paraId="26A1869B" w14:textId="1DB5A168" w:rsidR="00F21DC4" w:rsidRPr="00F21DC4" w:rsidRDefault="00F21DC4" w:rsidP="00F21DC4">
      <w:pPr>
        <w:rPr>
          <w:ins w:id="187" w:author="Fernando Gonzalez Ibanez" w:date="2019-08-03T14:06:00Z"/>
          <w:rFonts w:ascii="Arial" w:eastAsia="Times New Roman" w:hAnsi="Arial" w:cs="Arial"/>
          <w:i/>
          <w:iCs/>
          <w:color w:val="5B9BD5" w:themeColor="accent1"/>
          <w:lang w:val="en-US"/>
          <w:rPrChange w:id="188" w:author="Fernando Gonzalez Ibanez" w:date="2019-08-03T14:07:00Z">
            <w:rPr>
              <w:ins w:id="189" w:author="Fernando Gonzalez Ibanez" w:date="2019-08-03T14:06:00Z"/>
              <w:rFonts w:asciiTheme="minorHAnsi" w:hAnsiTheme="minorHAnsi" w:cstheme="minorHAnsi"/>
              <w:highlight w:val="yellow"/>
            </w:rPr>
          </w:rPrChange>
        </w:rPr>
      </w:pPr>
    </w:p>
    <w:p w14:paraId="5E786411" w14:textId="194F3961" w:rsidR="00F21DC4" w:rsidRPr="00F21DC4" w:rsidRDefault="00F21DC4" w:rsidP="00F21DC4">
      <w:pPr>
        <w:rPr>
          <w:ins w:id="190" w:author="Fernando Gonzalez Ibanez" w:date="2019-08-03T14:07:00Z"/>
          <w:rFonts w:ascii="Arial" w:eastAsia="Times New Roman" w:hAnsi="Arial" w:cs="Arial"/>
          <w:i/>
          <w:iCs/>
          <w:color w:val="5B9BD5" w:themeColor="accent1"/>
          <w:lang w:val="en-US"/>
          <w:rPrChange w:id="191" w:author="Fernando Gonzalez Ibanez" w:date="2019-08-03T14:07:00Z">
            <w:rPr>
              <w:ins w:id="192" w:author="Fernando Gonzalez Ibanez" w:date="2019-08-03T14:07:00Z"/>
              <w:rFonts w:asciiTheme="minorHAnsi" w:hAnsiTheme="minorHAnsi" w:cstheme="minorHAnsi"/>
              <w:highlight w:val="yellow"/>
            </w:rPr>
          </w:rPrChange>
        </w:rPr>
      </w:pPr>
      <w:ins w:id="193" w:author="Fernando Gonzalez Ibanez" w:date="2019-08-03T14:07:00Z">
        <w:r w:rsidRPr="00F21DC4">
          <w:rPr>
            <w:rFonts w:ascii="Arial" w:eastAsia="Times New Roman" w:hAnsi="Arial" w:cs="Arial"/>
            <w:i/>
            <w:iCs/>
            <w:color w:val="5B9BD5" w:themeColor="accent1"/>
            <w:lang w:val="en-US"/>
            <w:rPrChange w:id="194" w:author="Fernando Gonzalez Ibanez" w:date="2019-08-03T14:07:00Z">
              <w:rPr>
                <w:rFonts w:asciiTheme="minorHAnsi" w:hAnsiTheme="minorHAnsi" w:cstheme="minorHAnsi"/>
                <w:highlight w:val="yellow"/>
              </w:rPr>
            </w:rPrChange>
          </w:rPr>
          <w:t>4.21 Go back to the threshold window, slide the first bar all the way to the right (threshold value 255 in both bars, this will leave all the white dots visible, appearing white (Figure 3M)</w:t>
        </w:r>
      </w:ins>
      <w:ins w:id="195" w:author="Marie-Eve Tremblay" w:date="2019-08-03T15:21:00Z">
        <w:r w:rsidR="00B166F4">
          <w:rPr>
            <w:rFonts w:ascii="Arial" w:eastAsia="Times New Roman" w:hAnsi="Arial" w:cs="Arial"/>
            <w:i/>
            <w:iCs/>
            <w:color w:val="5B9BD5" w:themeColor="accent1"/>
            <w:lang w:val="en-US"/>
          </w:rPr>
          <w:t>)</w:t>
        </w:r>
      </w:ins>
      <w:ins w:id="196" w:author="Fernando Gonzalez Ibanez" w:date="2019-08-03T14:07:00Z">
        <w:r w:rsidRPr="00F21DC4">
          <w:rPr>
            <w:rFonts w:ascii="Arial" w:eastAsia="Times New Roman" w:hAnsi="Arial" w:cs="Arial"/>
            <w:i/>
            <w:iCs/>
            <w:color w:val="5B9BD5" w:themeColor="accent1"/>
            <w:lang w:val="en-US"/>
            <w:rPrChange w:id="197" w:author="Fernando Gonzalez Ibanez" w:date="2019-08-03T14:07:00Z">
              <w:rPr>
                <w:rFonts w:asciiTheme="minorHAnsi" w:hAnsiTheme="minorHAnsi" w:cstheme="minorHAnsi"/>
                <w:highlight w:val="yellow"/>
              </w:rPr>
            </w:rPrChange>
          </w:rPr>
          <w:t>.</w:t>
        </w:r>
      </w:ins>
    </w:p>
    <w:p w14:paraId="3B435347" w14:textId="736BAC8A" w:rsidR="00DA0043" w:rsidRDefault="00DA0043">
      <w:pPr>
        <w:shd w:val="clear" w:color="auto" w:fill="FFFFFF"/>
        <w:spacing w:before="100" w:beforeAutospacing="1" w:after="100" w:afterAutospacing="1"/>
        <w:rPr>
          <w:rFonts w:ascii="Arial" w:eastAsia="Times New Roman" w:hAnsi="Arial" w:cs="Arial"/>
          <w:i/>
          <w:iCs/>
          <w:color w:val="5B9BD5" w:themeColor="accent1"/>
          <w:lang w:val="en-US"/>
        </w:rPr>
      </w:pPr>
      <w:del w:id="198" w:author="Fernando Gonzalez Ibanez" w:date="2019-08-03T14:06:00Z">
        <w:r w:rsidRPr="007C13C6" w:rsidDel="00F21DC4">
          <w:rPr>
            <w:rFonts w:ascii="Arial" w:hAnsi="Arial" w:cs="Arial"/>
            <w:i/>
            <w:iCs/>
            <w:color w:val="5B9BD5" w:themeColor="accent1"/>
            <w:lang w:val="en-US"/>
          </w:rPr>
          <w:delText>.</w:delText>
        </w:r>
      </w:del>
      <w:del w:id="199" w:author="Fernando Gonzalez Ibanez" w:date="2019-08-03T14:07:00Z">
        <w:r w:rsidRPr="007C13C6" w:rsidDel="00F21DC4">
          <w:rPr>
            <w:rFonts w:ascii="Arial" w:hAnsi="Arial" w:cs="Arial"/>
            <w:i/>
            <w:iCs/>
            <w:color w:val="5B9BD5" w:themeColor="accent1"/>
            <w:lang w:val="en-US"/>
          </w:rPr>
          <w:br/>
        </w:r>
        <w:r w:rsidRPr="005A3115" w:rsidDel="00F21DC4">
          <w:rPr>
            <w:rFonts w:ascii="Arial" w:eastAsia="Times New Roman" w:hAnsi="Arial" w:cs="Arial"/>
            <w:color w:val="212121"/>
            <w:lang w:val="en-US"/>
          </w:rPr>
          <w:br/>
        </w:r>
      </w:del>
      <w:r w:rsidRPr="005A3115">
        <w:rPr>
          <w:rFonts w:ascii="Arial" w:eastAsia="Times New Roman" w:hAnsi="Arial" w:cs="Arial"/>
          <w:color w:val="212121"/>
          <w:lang w:val="en-US"/>
        </w:rPr>
        <w:t>19. Please combine some of the shorter Protocol steps so that individual steps contain 2-3 actions and maximum of 4 sentences per step.</w:t>
      </w:r>
    </w:p>
    <w:p w14:paraId="0EE96734" w14:textId="77777777" w:rsidR="00C648C2" w:rsidRPr="007C13C6" w:rsidDel="00840244" w:rsidRDefault="00C648C2">
      <w:pPr>
        <w:shd w:val="clear" w:color="auto" w:fill="FFFFFF"/>
        <w:spacing w:before="100" w:beforeAutospacing="1" w:after="100" w:afterAutospacing="1"/>
        <w:rPr>
          <w:del w:id="200" w:author="Marie-Eve Tremblay" w:date="2019-07-27T10:02:00Z"/>
          <w:rFonts w:ascii="Arial" w:eastAsia="Times New Roman" w:hAnsi="Arial" w:cs="Arial"/>
          <w:i/>
          <w:iCs/>
          <w:color w:val="5B9BD5" w:themeColor="accent1"/>
          <w:lang w:val="en-US"/>
        </w:rPr>
      </w:pPr>
    </w:p>
    <w:p w14:paraId="20DEAAA1" w14:textId="6451A72F" w:rsidR="00DA0043" w:rsidRPr="007C13C6" w:rsidRDefault="00DA0043">
      <w:pPr>
        <w:shd w:val="clear" w:color="auto" w:fill="FFFFFF"/>
        <w:spacing w:before="100" w:beforeAutospacing="1" w:after="100" w:afterAutospacing="1"/>
        <w:rPr>
          <w:rFonts w:ascii="Arial" w:eastAsia="Times New Roman" w:hAnsi="Arial" w:cs="Arial"/>
          <w:i/>
          <w:iCs/>
          <w:color w:val="5B9BD5" w:themeColor="accent1"/>
          <w:lang w:val="en-US"/>
        </w:rPr>
      </w:pPr>
      <w:r w:rsidRPr="007C13C6">
        <w:rPr>
          <w:rFonts w:ascii="Arial" w:eastAsia="Times New Roman" w:hAnsi="Arial" w:cs="Arial"/>
          <w:i/>
          <w:iCs/>
          <w:color w:val="5B9BD5" w:themeColor="accent1"/>
          <w:lang w:val="en-US"/>
        </w:rPr>
        <w:t>Thank you for the</w:t>
      </w:r>
      <w:ins w:id="201" w:author="Marie-Eve Tremblay" w:date="2019-07-27T10:02:00Z">
        <w:r w:rsidR="00840244">
          <w:rPr>
            <w:rFonts w:ascii="Arial" w:eastAsia="Times New Roman" w:hAnsi="Arial" w:cs="Arial"/>
            <w:i/>
            <w:iCs/>
            <w:color w:val="5B9BD5" w:themeColor="accent1"/>
            <w:lang w:val="en-US"/>
          </w:rPr>
          <w:t xml:space="preserve"> suggestion.</w:t>
        </w:r>
      </w:ins>
      <w:del w:id="202" w:author="Marie-Eve Tremblay" w:date="2019-07-27T10:02:00Z">
        <w:r w:rsidRPr="007C13C6" w:rsidDel="00840244">
          <w:rPr>
            <w:rFonts w:ascii="Arial" w:eastAsia="Times New Roman" w:hAnsi="Arial" w:cs="Arial"/>
            <w:i/>
            <w:iCs/>
            <w:color w:val="5B9BD5" w:themeColor="accent1"/>
            <w:lang w:val="en-US"/>
          </w:rPr>
          <w:delText xml:space="preserve"> comment.</w:delText>
        </w:r>
      </w:del>
      <w:r w:rsidRPr="007C13C6">
        <w:rPr>
          <w:rFonts w:ascii="Arial" w:eastAsia="Times New Roman" w:hAnsi="Arial" w:cs="Arial"/>
          <w:i/>
          <w:iCs/>
          <w:color w:val="5B9BD5" w:themeColor="accent1"/>
          <w:lang w:val="en-US"/>
        </w:rPr>
        <w:t xml:space="preserve"> We have</w:t>
      </w:r>
      <w:ins w:id="203" w:author="Marie-Eve Tremblay" w:date="2019-07-31T07:49:00Z">
        <w:r w:rsidR="005A4469">
          <w:rPr>
            <w:rFonts w:ascii="Arial" w:eastAsia="Times New Roman" w:hAnsi="Arial" w:cs="Arial"/>
            <w:i/>
            <w:iCs/>
            <w:color w:val="5B9BD5" w:themeColor="accent1"/>
            <w:lang w:val="en-US"/>
          </w:rPr>
          <w:t xml:space="preserve"> now</w:t>
        </w:r>
      </w:ins>
      <w:r w:rsidRPr="007C13C6">
        <w:rPr>
          <w:rFonts w:ascii="Arial" w:eastAsia="Times New Roman" w:hAnsi="Arial" w:cs="Arial"/>
          <w:i/>
          <w:iCs/>
          <w:color w:val="5B9BD5" w:themeColor="accent1"/>
          <w:lang w:val="en-US"/>
        </w:rPr>
        <w:t xml:space="preserve"> combined the shorter steps, particularly </w:t>
      </w:r>
      <w:ins w:id="204" w:author="Marie-Eve Tremblay" w:date="2019-07-31T07:49:00Z">
        <w:r w:rsidR="005A4469">
          <w:rPr>
            <w:rFonts w:ascii="Arial" w:eastAsia="Times New Roman" w:hAnsi="Arial" w:cs="Arial"/>
            <w:i/>
            <w:iCs/>
            <w:color w:val="5B9BD5" w:themeColor="accent1"/>
            <w:lang w:val="en-US"/>
          </w:rPr>
          <w:t>those in</w:t>
        </w:r>
      </w:ins>
      <w:del w:id="205" w:author="Marie-Eve Tremblay" w:date="2019-07-31T07:49:00Z">
        <w:r w:rsidRPr="007C13C6" w:rsidDel="005A4469">
          <w:rPr>
            <w:rFonts w:ascii="Arial" w:eastAsia="Times New Roman" w:hAnsi="Arial" w:cs="Arial"/>
            <w:i/>
            <w:iCs/>
            <w:color w:val="5B9BD5" w:themeColor="accent1"/>
            <w:lang w:val="en-US"/>
          </w:rPr>
          <w:delText>on</w:delText>
        </w:r>
      </w:del>
      <w:r w:rsidRPr="007C13C6">
        <w:rPr>
          <w:rFonts w:ascii="Arial" w:eastAsia="Times New Roman" w:hAnsi="Arial" w:cs="Arial"/>
          <w:i/>
          <w:iCs/>
          <w:color w:val="5B9BD5" w:themeColor="accent1"/>
          <w:lang w:val="en-US"/>
        </w:rPr>
        <w:t xml:space="preserve"> the analysis section that </w:t>
      </w:r>
      <w:ins w:id="206" w:author="Marie-Eve Tremblay" w:date="2019-07-31T07:50:00Z">
        <w:r w:rsidR="005A4469">
          <w:rPr>
            <w:rFonts w:ascii="Arial" w:eastAsia="Times New Roman" w:hAnsi="Arial" w:cs="Arial"/>
            <w:i/>
            <w:iCs/>
            <w:color w:val="5B9BD5" w:themeColor="accent1"/>
            <w:lang w:val="en-US"/>
          </w:rPr>
          <w:t>describe</w:t>
        </w:r>
      </w:ins>
      <w:del w:id="207" w:author="Marie-Eve Tremblay" w:date="2019-07-31T07:50:00Z">
        <w:r w:rsidRPr="007C13C6" w:rsidDel="005A4469">
          <w:rPr>
            <w:rFonts w:ascii="Arial" w:eastAsia="Times New Roman" w:hAnsi="Arial" w:cs="Arial"/>
            <w:i/>
            <w:iCs/>
            <w:color w:val="5B9BD5" w:themeColor="accent1"/>
            <w:lang w:val="en-US"/>
          </w:rPr>
          <w:delText>contain</w:delText>
        </w:r>
      </w:del>
      <w:del w:id="208" w:author="Marie-Eve Tremblay" w:date="2019-07-31T07:49:00Z">
        <w:r w:rsidRPr="007C13C6" w:rsidDel="005A4469">
          <w:rPr>
            <w:rFonts w:ascii="Arial" w:eastAsia="Times New Roman" w:hAnsi="Arial" w:cs="Arial"/>
            <w:i/>
            <w:iCs/>
            <w:color w:val="5B9BD5" w:themeColor="accent1"/>
            <w:lang w:val="en-US"/>
          </w:rPr>
          <w:delText>s</w:delText>
        </w:r>
      </w:del>
      <w:r w:rsidRPr="007C13C6">
        <w:rPr>
          <w:rFonts w:ascii="Arial" w:eastAsia="Times New Roman" w:hAnsi="Arial" w:cs="Arial"/>
          <w:i/>
          <w:iCs/>
          <w:color w:val="5B9BD5" w:themeColor="accent1"/>
          <w:lang w:val="en-US"/>
        </w:rPr>
        <w:t xml:space="preserve"> easy software instructions.</w:t>
      </w:r>
    </w:p>
    <w:p w14:paraId="1944A22E" w14:textId="77777777" w:rsidR="00DA0043" w:rsidRPr="007C13C6" w:rsidRDefault="00DA0043" w:rsidP="00DA0043">
      <w:pPr>
        <w:shd w:val="clear" w:color="auto" w:fill="FFFFFF"/>
        <w:spacing w:before="100" w:beforeAutospacing="1" w:after="100" w:afterAutospacing="1"/>
        <w:rPr>
          <w:rFonts w:ascii="Arial" w:eastAsia="Times New Roman" w:hAnsi="Arial" w:cs="Arial"/>
          <w:color w:val="212121"/>
          <w:lang w:val="en-US"/>
        </w:rPr>
      </w:pPr>
      <w:r w:rsidRPr="005A3115">
        <w:rPr>
          <w:rFonts w:ascii="Arial" w:eastAsia="Times New Roman" w:hAnsi="Arial" w:cs="Arial"/>
          <w:color w:val="212121"/>
          <w:lang w:val="en-US"/>
        </w:rPr>
        <w:t>20. After you have made all the recommended changes to your protocol section (listed above), please highlight in yellow up to 2.75 pages (no less than 1 page) of protocol text (including headers and spacing) to be featured in the video. Bear in mind the goal of the protocol and highlight the critical steps to be filmed. Our scriptwriters will derive the video script directly from the highlighted text.</w:t>
      </w:r>
    </w:p>
    <w:p w14:paraId="790E8152" w14:textId="2B87AB6A" w:rsidR="00DA0043" w:rsidRPr="007C13C6" w:rsidRDefault="00DA0043" w:rsidP="00DA0043">
      <w:pPr>
        <w:shd w:val="clear" w:color="auto" w:fill="FFFFFF"/>
        <w:spacing w:before="100" w:beforeAutospacing="1" w:after="100" w:afterAutospacing="1"/>
        <w:rPr>
          <w:rFonts w:ascii="Arial" w:eastAsia="Times New Roman" w:hAnsi="Arial" w:cs="Arial"/>
          <w:i/>
          <w:iCs/>
          <w:color w:val="5B9BD5" w:themeColor="accent1"/>
          <w:lang w:val="en-US"/>
        </w:rPr>
      </w:pPr>
      <w:del w:id="209" w:author="Fernando Gonzalez Ibanez" w:date="2019-07-27T18:57:00Z">
        <w:r w:rsidRPr="007C13C6" w:rsidDel="009B61E8">
          <w:rPr>
            <w:rFonts w:ascii="Arial" w:eastAsia="Times New Roman" w:hAnsi="Arial" w:cs="Arial"/>
            <w:i/>
            <w:iCs/>
            <w:color w:val="5B9BD5" w:themeColor="accent1"/>
            <w:lang w:val="en-US"/>
          </w:rPr>
          <w:delText>This protocol includes the staining part, a small section with image requirements and 2 analysis: density and morphology. In our experience, we have noticed that there are a groups that manage good immunostainings but don’t know how to analyze. Our main goal is to teach the analysis part but also show the immunostaining in case they have never done one. 2.75  pages for video might be a little limited for our objectives. The immunostaining section contains several washing steps which increases the length of the text. Additionally, for the analysis part we have followed your suggestions and combined the shorter steps. We hope this clarification and the performed modification could result in a video that contains the staining and the analysis part.</w:delText>
        </w:r>
      </w:del>
      <w:ins w:id="210" w:author="Fernando Gonzalez Ibanez" w:date="2019-07-27T18:57:00Z">
        <w:r w:rsidR="009B61E8">
          <w:rPr>
            <w:rFonts w:ascii="Arial" w:eastAsia="Times New Roman" w:hAnsi="Arial" w:cs="Arial"/>
            <w:i/>
            <w:iCs/>
            <w:color w:val="5B9BD5" w:themeColor="accent1"/>
            <w:lang w:val="en-US"/>
          </w:rPr>
          <w:t>A more restricted number of steps ha</w:t>
        </w:r>
      </w:ins>
      <w:ins w:id="211" w:author="Marie-Eve Tremblay" w:date="2019-07-31T07:50:00Z">
        <w:r w:rsidR="005A4469">
          <w:rPr>
            <w:rFonts w:ascii="Arial" w:eastAsia="Times New Roman" w:hAnsi="Arial" w:cs="Arial"/>
            <w:i/>
            <w:iCs/>
            <w:color w:val="5B9BD5" w:themeColor="accent1"/>
            <w:lang w:val="en-US"/>
          </w:rPr>
          <w:t>s</w:t>
        </w:r>
      </w:ins>
      <w:ins w:id="212" w:author="Fernando Gonzalez Ibanez" w:date="2019-07-27T18:57:00Z">
        <w:del w:id="213" w:author="Marie-Eve Tremblay" w:date="2019-07-31T07:50:00Z">
          <w:r w:rsidR="009B61E8" w:rsidDel="005A4469">
            <w:rPr>
              <w:rFonts w:ascii="Arial" w:eastAsia="Times New Roman" w:hAnsi="Arial" w:cs="Arial"/>
              <w:i/>
              <w:iCs/>
              <w:color w:val="5B9BD5" w:themeColor="accent1"/>
              <w:lang w:val="en-US"/>
            </w:rPr>
            <w:delText>ve</w:delText>
          </w:r>
        </w:del>
        <w:r w:rsidR="009B61E8">
          <w:rPr>
            <w:rFonts w:ascii="Arial" w:eastAsia="Times New Roman" w:hAnsi="Arial" w:cs="Arial"/>
            <w:i/>
            <w:iCs/>
            <w:color w:val="5B9BD5" w:themeColor="accent1"/>
            <w:lang w:val="en-US"/>
          </w:rPr>
          <w:t xml:space="preserve"> been highlighted to adapt to the video format.</w:t>
        </w:r>
      </w:ins>
    </w:p>
    <w:p w14:paraId="3C8412FC" w14:textId="77777777" w:rsidR="00DA0043" w:rsidRPr="007C13C6" w:rsidRDefault="00DA0043" w:rsidP="00DA0043">
      <w:pPr>
        <w:shd w:val="clear" w:color="auto" w:fill="FFFFFF"/>
        <w:spacing w:before="100" w:beforeAutospacing="1" w:after="100" w:afterAutospacing="1"/>
        <w:rPr>
          <w:rFonts w:ascii="Arial" w:eastAsia="Times New Roman" w:hAnsi="Arial" w:cs="Arial"/>
          <w:color w:val="212121"/>
          <w:lang w:val="en-US"/>
        </w:rPr>
      </w:pPr>
      <w:del w:id="214" w:author="Fernando Gonzalez Ibanez" w:date="2019-07-30T23:02:00Z">
        <w:r w:rsidRPr="005A3115" w:rsidDel="00336CFF">
          <w:rPr>
            <w:rFonts w:ascii="Arial" w:eastAsia="Times New Roman" w:hAnsi="Arial" w:cs="Arial"/>
            <w:color w:val="212121"/>
            <w:lang w:val="en-US"/>
          </w:rPr>
          <w:br/>
        </w:r>
      </w:del>
      <w:r w:rsidRPr="005A3115">
        <w:rPr>
          <w:rFonts w:ascii="Arial" w:eastAsia="Times New Roman" w:hAnsi="Arial" w:cs="Arial"/>
          <w:color w:val="212121"/>
          <w:lang w:val="en-US"/>
        </w:rPr>
        <w:t>21. Please highlight complete sentences (not parts of sentences). Please ensure that the highlighted steps form a cohesive narrative with a logical flow from one highlighted step to the next. The highlighted text must include at least one action that is written in the imperative voice per step. Notes cannot usually be filmed and should be excluded from the highlighting.</w:t>
      </w:r>
    </w:p>
    <w:p w14:paraId="7E0D7BDA" w14:textId="4D906D55" w:rsidR="00840244" w:rsidRPr="007C13C6" w:rsidDel="00840244" w:rsidRDefault="00DA0043">
      <w:pPr>
        <w:shd w:val="clear" w:color="auto" w:fill="FFFFFF"/>
        <w:spacing w:before="100" w:beforeAutospacing="1" w:after="100" w:afterAutospacing="1"/>
        <w:rPr>
          <w:del w:id="215" w:author="Marie-Eve Tremblay" w:date="2019-07-27T10:00:00Z"/>
          <w:rFonts w:ascii="Arial" w:eastAsia="Times New Roman" w:hAnsi="Arial" w:cs="Arial"/>
          <w:color w:val="212121"/>
          <w:lang w:val="en-US"/>
        </w:rPr>
      </w:pPr>
      <w:r w:rsidRPr="007C13C6">
        <w:rPr>
          <w:rFonts w:ascii="Arial" w:eastAsia="Times New Roman" w:hAnsi="Arial" w:cs="Arial"/>
          <w:i/>
          <w:iCs/>
          <w:color w:val="5B9BD5" w:themeColor="accent1"/>
          <w:lang w:val="en-US"/>
        </w:rPr>
        <w:t>Thank you for the suggestion</w:t>
      </w:r>
      <w:r w:rsidRPr="007C13C6">
        <w:rPr>
          <w:rFonts w:ascii="Arial" w:hAnsi="Arial" w:cs="Arial"/>
          <w:i/>
          <w:iCs/>
          <w:color w:val="5B9BD5" w:themeColor="accent1"/>
          <w:lang w:val="en-US"/>
        </w:rPr>
        <w:t>.</w:t>
      </w:r>
      <w:ins w:id="216" w:author="Fernando Gonzalez Ibanez" w:date="2019-07-27T18:57:00Z">
        <w:r w:rsidR="009B61E8">
          <w:rPr>
            <w:rFonts w:ascii="Arial" w:hAnsi="Arial" w:cs="Arial"/>
            <w:i/>
            <w:iCs/>
            <w:color w:val="5B9BD5" w:themeColor="accent1"/>
            <w:lang w:val="en-US"/>
          </w:rPr>
          <w:t xml:space="preserve"> </w:t>
        </w:r>
      </w:ins>
      <w:ins w:id="217" w:author="Fernando Gonzalez Ibanez" w:date="2019-07-27T18:58:00Z">
        <w:r w:rsidR="009B61E8">
          <w:rPr>
            <w:rFonts w:ascii="Arial" w:hAnsi="Arial" w:cs="Arial"/>
            <w:i/>
            <w:iCs/>
            <w:color w:val="5B9BD5" w:themeColor="accent1"/>
            <w:lang w:val="en-US"/>
          </w:rPr>
          <w:t>Complete sentences have been selected to aid in the scripting process.</w:t>
        </w:r>
      </w:ins>
      <w:r w:rsidRPr="007C13C6">
        <w:rPr>
          <w:rFonts w:ascii="Arial" w:eastAsia="Times New Roman" w:hAnsi="Arial" w:cs="Arial"/>
          <w:i/>
          <w:iCs/>
          <w:color w:val="5B9BD5" w:themeColor="accent1"/>
          <w:lang w:val="en-US"/>
        </w:rPr>
        <w:br/>
      </w:r>
      <w:r w:rsidRPr="005A3115">
        <w:rPr>
          <w:rFonts w:ascii="Arial" w:eastAsia="Times New Roman" w:hAnsi="Arial" w:cs="Arial"/>
          <w:i/>
          <w:iCs/>
          <w:color w:val="5B9BD5" w:themeColor="accent1"/>
          <w:lang w:val="en-US"/>
        </w:rPr>
        <w:br/>
      </w:r>
      <w:r w:rsidRPr="005A3115">
        <w:rPr>
          <w:rFonts w:ascii="Arial" w:eastAsia="Times New Roman" w:hAnsi="Arial" w:cs="Arial"/>
          <w:color w:val="212121"/>
          <w:lang w:val="en-US"/>
        </w:rPr>
        <w:t>22. Please include all relevant details that are required to perform the step in the highlighting. For example: If step 2.5 is highlighted for filming and the details of how to perform the step are given in steps 2.5.1 and 2.5.2, then the sub-steps where the details are provided must be highlighted.</w:t>
      </w:r>
      <w:ins w:id="218" w:author="Marie-Eve Tremblay" w:date="2019-07-27T10:00:00Z">
        <w:r w:rsidR="00840244">
          <w:rPr>
            <w:rFonts w:ascii="Arial" w:eastAsia="Times New Roman" w:hAnsi="Arial" w:cs="Arial"/>
            <w:color w:val="212121"/>
            <w:lang w:val="en-US"/>
          </w:rPr>
          <w:br/>
        </w:r>
      </w:ins>
      <w:ins w:id="219" w:author="Fernando Gonzalez Ibanez" w:date="2019-07-27T18:58:00Z">
        <w:r w:rsidR="009B61E8">
          <w:rPr>
            <w:rFonts w:ascii="Arial" w:hAnsi="Arial" w:cs="Arial"/>
            <w:i/>
            <w:iCs/>
            <w:color w:val="5B9BD5" w:themeColor="accent1"/>
            <w:lang w:val="en-US"/>
          </w:rPr>
          <w:br/>
        </w:r>
      </w:ins>
      <w:ins w:id="220" w:author="Marie-Eve Tremblay" w:date="2019-07-27T10:00:00Z">
        <w:r w:rsidR="00840244" w:rsidRPr="009B61E8">
          <w:rPr>
            <w:rFonts w:ascii="Arial" w:hAnsi="Arial" w:cs="Arial"/>
            <w:i/>
            <w:iCs/>
            <w:color w:val="5B9BD5" w:themeColor="accent1"/>
            <w:lang w:val="en-US"/>
            <w:rPrChange w:id="221" w:author="Fernando Gonzalez Ibanez" w:date="2019-07-27T18:58:00Z">
              <w:rPr>
                <w:rFonts w:ascii="Arial" w:eastAsia="Times New Roman" w:hAnsi="Arial" w:cs="Arial"/>
                <w:color w:val="212121"/>
                <w:lang w:val="en-US"/>
              </w:rPr>
            </w:rPrChange>
          </w:rPr>
          <w:t>Corrected.</w:t>
        </w:r>
      </w:ins>
      <w:ins w:id="222" w:author="Fernando Gonzalez Ibanez" w:date="2019-07-27T18:59:00Z">
        <w:r w:rsidR="009B61E8">
          <w:rPr>
            <w:rFonts w:ascii="Arial" w:hAnsi="Arial" w:cs="Arial"/>
            <w:i/>
            <w:iCs/>
            <w:color w:val="5B9BD5" w:themeColor="accent1"/>
            <w:lang w:val="en-US"/>
          </w:rPr>
          <w:t xml:space="preserve"> All steps with their respective notes have been highlighted accordingly.</w:t>
        </w:r>
      </w:ins>
      <w:ins w:id="223" w:author="Marie-Eve Tremblay" w:date="2019-07-27T10:01:00Z">
        <w:r w:rsidR="00840244">
          <w:rPr>
            <w:rFonts w:ascii="Arial" w:eastAsia="Times New Roman" w:hAnsi="Arial" w:cs="Arial"/>
            <w:color w:val="212121"/>
            <w:lang w:val="en-US"/>
          </w:rPr>
          <w:br/>
        </w:r>
      </w:ins>
      <w:ins w:id="224" w:author="Marie-Eve Tremblay" w:date="2019-07-27T10:00:00Z">
        <w:r w:rsidR="00840244" w:rsidRPr="007C13C6" w:rsidDel="00840244">
          <w:rPr>
            <w:rFonts w:ascii="Arial" w:eastAsia="Times New Roman" w:hAnsi="Arial" w:cs="Arial"/>
            <w:color w:val="212121"/>
            <w:lang w:val="en-US"/>
          </w:rPr>
          <w:t xml:space="preserve"> </w:t>
        </w:r>
      </w:ins>
    </w:p>
    <w:p w14:paraId="74723F7E" w14:textId="5C28C5D6" w:rsidR="00DA0043" w:rsidRDefault="00DA0043" w:rsidP="00840244">
      <w:pPr>
        <w:shd w:val="clear" w:color="auto" w:fill="FFFFFF"/>
        <w:spacing w:before="100" w:beforeAutospacing="1" w:after="100" w:afterAutospacing="1"/>
        <w:rPr>
          <w:rFonts w:ascii="Arial" w:hAnsi="Arial" w:cs="Arial"/>
          <w:i/>
          <w:iCs/>
          <w:color w:val="5B9BD5" w:themeColor="accent1"/>
          <w:lang w:val="en-US"/>
        </w:rPr>
      </w:pPr>
      <w:del w:id="225" w:author="Marie-Eve Tremblay" w:date="2019-07-27T10:00:00Z">
        <w:r w:rsidRPr="007C13C6" w:rsidDel="00840244">
          <w:rPr>
            <w:rFonts w:ascii="Arial" w:eastAsia="Times New Roman" w:hAnsi="Arial" w:cs="Arial"/>
            <w:i/>
            <w:iCs/>
            <w:color w:val="5B9BD5" w:themeColor="accent1"/>
            <w:lang w:val="en-US"/>
          </w:rPr>
          <w:delText>Noted</w:delText>
        </w:r>
        <w:r w:rsidRPr="007C13C6" w:rsidDel="00840244">
          <w:rPr>
            <w:rFonts w:ascii="Arial" w:hAnsi="Arial" w:cs="Arial"/>
            <w:i/>
            <w:iCs/>
            <w:color w:val="5B9BD5" w:themeColor="accent1"/>
            <w:lang w:val="en-US"/>
          </w:rPr>
          <w:delText>.</w:delText>
        </w:r>
        <w:r w:rsidRPr="007C13C6" w:rsidDel="00840244">
          <w:rPr>
            <w:rFonts w:ascii="Arial" w:eastAsia="Times New Roman" w:hAnsi="Arial" w:cs="Arial"/>
            <w:i/>
            <w:iCs/>
            <w:color w:val="5B9BD5" w:themeColor="accent1"/>
            <w:lang w:val="en-US"/>
          </w:rPr>
          <w:br/>
        </w:r>
      </w:del>
      <w:r w:rsidRPr="005A3115">
        <w:rPr>
          <w:rFonts w:ascii="Arial" w:eastAsia="Times New Roman" w:hAnsi="Arial" w:cs="Arial"/>
          <w:color w:val="212121"/>
          <w:lang w:val="en-US"/>
        </w:rPr>
        <w:br/>
        <w:t>23. Figure 2 and Figure 3: Please reference them in the protocol as they show the protocol not the results.</w:t>
      </w:r>
    </w:p>
    <w:p w14:paraId="233A83C7" w14:textId="77777777" w:rsidR="00C648C2" w:rsidRPr="007C13C6" w:rsidDel="00840244" w:rsidRDefault="00C648C2">
      <w:pPr>
        <w:shd w:val="clear" w:color="auto" w:fill="FFFFFF"/>
        <w:spacing w:before="100" w:beforeAutospacing="1" w:after="100" w:afterAutospacing="1"/>
        <w:rPr>
          <w:del w:id="226" w:author="Marie-Eve Tremblay" w:date="2019-07-27T10:00:00Z"/>
          <w:rFonts w:ascii="Arial" w:hAnsi="Arial" w:cs="Arial"/>
          <w:color w:val="212121"/>
          <w:lang w:val="en-US"/>
        </w:rPr>
      </w:pPr>
    </w:p>
    <w:p w14:paraId="5DFAC86C" w14:textId="50650924" w:rsidR="00DA0043" w:rsidRDefault="00DA0043" w:rsidP="00840244">
      <w:pPr>
        <w:shd w:val="clear" w:color="auto" w:fill="FFFFFF"/>
        <w:spacing w:before="100" w:beforeAutospacing="1" w:after="100" w:afterAutospacing="1"/>
        <w:rPr>
          <w:rFonts w:ascii="Arial" w:eastAsia="Times New Roman" w:hAnsi="Arial" w:cs="Arial"/>
          <w:i/>
          <w:iCs/>
          <w:color w:val="5B9BD5" w:themeColor="accent1"/>
          <w:lang w:val="en-US"/>
        </w:rPr>
      </w:pPr>
      <w:r w:rsidRPr="007C13C6">
        <w:rPr>
          <w:rFonts w:ascii="Arial" w:hAnsi="Arial" w:cs="Arial"/>
          <w:i/>
          <w:iCs/>
          <w:color w:val="5B9BD5" w:themeColor="accent1"/>
          <w:lang w:val="en-US"/>
        </w:rPr>
        <w:t xml:space="preserve">The changes have been </w:t>
      </w:r>
      <w:ins w:id="227" w:author="Marie-Eve Tremblay" w:date="2019-07-31T07:50:00Z">
        <w:r w:rsidR="005A4469">
          <w:rPr>
            <w:rFonts w:ascii="Arial" w:hAnsi="Arial" w:cs="Arial"/>
            <w:i/>
            <w:iCs/>
            <w:color w:val="5B9BD5" w:themeColor="accent1"/>
            <w:lang w:val="en-US"/>
          </w:rPr>
          <w:t xml:space="preserve">made </w:t>
        </w:r>
      </w:ins>
      <w:del w:id="228" w:author="Marie-Eve Tremblay" w:date="2019-07-31T07:50:00Z">
        <w:r w:rsidRPr="007C13C6" w:rsidDel="005A4469">
          <w:rPr>
            <w:rFonts w:ascii="Arial" w:hAnsi="Arial" w:cs="Arial"/>
            <w:i/>
            <w:iCs/>
            <w:color w:val="5B9BD5" w:themeColor="accent1"/>
            <w:lang w:val="en-US"/>
          </w:rPr>
          <w:delText xml:space="preserve">done </w:delText>
        </w:r>
      </w:del>
      <w:r w:rsidRPr="007C13C6">
        <w:rPr>
          <w:rFonts w:ascii="Arial" w:hAnsi="Arial" w:cs="Arial"/>
          <w:i/>
          <w:iCs/>
          <w:color w:val="5B9BD5" w:themeColor="accent1"/>
          <w:lang w:val="en-US"/>
        </w:rPr>
        <w:t>accordingly.</w:t>
      </w:r>
      <w:r w:rsidRPr="007C13C6">
        <w:rPr>
          <w:rFonts w:ascii="Arial" w:hAnsi="Arial" w:cs="Arial"/>
          <w:i/>
          <w:iCs/>
          <w:color w:val="5B9BD5" w:themeColor="accent1"/>
          <w:lang w:val="en-US"/>
        </w:rPr>
        <w:br/>
      </w:r>
      <w:r w:rsidRPr="005A3115">
        <w:rPr>
          <w:rFonts w:ascii="Arial" w:eastAsia="Times New Roman" w:hAnsi="Arial" w:cs="Arial"/>
          <w:color w:val="212121"/>
          <w:lang w:val="en-US"/>
        </w:rPr>
        <w:br/>
      </w:r>
      <w:r w:rsidRPr="005A3115">
        <w:rPr>
          <w:rFonts w:ascii="Arial" w:eastAsia="Times New Roman" w:hAnsi="Arial" w:cs="Arial"/>
          <w:color w:val="212121"/>
          <w:lang w:val="en-US"/>
        </w:rPr>
        <w:lastRenderedPageBreak/>
        <w:t>24. Please remove the solutions information from Table of Materials. Please compile them in Table 1 and reference Table 1 when these solutions are used.</w:t>
      </w:r>
    </w:p>
    <w:p w14:paraId="1F1325FA" w14:textId="77777777" w:rsidR="00C648C2" w:rsidRPr="007C13C6" w:rsidDel="00840244" w:rsidRDefault="00C648C2">
      <w:pPr>
        <w:shd w:val="clear" w:color="auto" w:fill="FFFFFF"/>
        <w:spacing w:before="100" w:beforeAutospacing="1" w:after="100" w:afterAutospacing="1"/>
        <w:rPr>
          <w:del w:id="229" w:author="Marie-Eve Tremblay" w:date="2019-07-27T10:00:00Z"/>
          <w:rFonts w:ascii="Arial" w:eastAsia="Times New Roman" w:hAnsi="Arial" w:cs="Arial"/>
          <w:color w:val="212121"/>
          <w:lang w:val="en-US"/>
        </w:rPr>
      </w:pPr>
    </w:p>
    <w:p w14:paraId="78E7B69D" w14:textId="169DCDF8" w:rsidR="00DA0043" w:rsidRDefault="00DA0043" w:rsidP="00840244">
      <w:pPr>
        <w:shd w:val="clear" w:color="auto" w:fill="FFFFFF"/>
        <w:spacing w:before="100" w:beforeAutospacing="1" w:after="100" w:afterAutospacing="1"/>
        <w:rPr>
          <w:rFonts w:ascii="Arial" w:eastAsia="Times New Roman" w:hAnsi="Arial" w:cs="Arial"/>
          <w:i/>
          <w:iCs/>
          <w:color w:val="5B9BD5" w:themeColor="accent1"/>
          <w:lang w:val="en-US"/>
        </w:rPr>
      </w:pPr>
      <w:r w:rsidRPr="007C13C6">
        <w:rPr>
          <w:rFonts w:ascii="Arial" w:eastAsia="Times New Roman" w:hAnsi="Arial" w:cs="Arial"/>
          <w:i/>
          <w:iCs/>
          <w:color w:val="5B9BD5" w:themeColor="accent1"/>
          <w:lang w:val="en-US"/>
        </w:rPr>
        <w:t xml:space="preserve">The </w:t>
      </w:r>
      <w:ins w:id="230" w:author="Marie-Eve Tremblay" w:date="2019-07-27T10:00:00Z">
        <w:r w:rsidR="00840244">
          <w:rPr>
            <w:rFonts w:ascii="Arial" w:eastAsia="Times New Roman" w:hAnsi="Arial" w:cs="Arial"/>
            <w:i/>
            <w:iCs/>
            <w:color w:val="5B9BD5" w:themeColor="accent1"/>
            <w:lang w:val="en-US"/>
          </w:rPr>
          <w:t xml:space="preserve">new </w:t>
        </w:r>
      </w:ins>
      <w:r w:rsidRPr="007C13C6">
        <w:rPr>
          <w:rFonts w:ascii="Arial" w:eastAsia="Times New Roman" w:hAnsi="Arial" w:cs="Arial"/>
          <w:i/>
          <w:iCs/>
          <w:color w:val="5B9BD5" w:themeColor="accent1"/>
          <w:lang w:val="en-US"/>
        </w:rPr>
        <w:t xml:space="preserve">table </w:t>
      </w:r>
      <w:del w:id="231" w:author="Marie-Eve Tremblay" w:date="2019-07-27T10:00:00Z">
        <w:r w:rsidRPr="007C13C6" w:rsidDel="00840244">
          <w:rPr>
            <w:rFonts w:ascii="Arial" w:eastAsia="Times New Roman" w:hAnsi="Arial" w:cs="Arial"/>
            <w:i/>
            <w:iCs/>
            <w:color w:val="5B9BD5" w:themeColor="accent1"/>
            <w:lang w:val="en-US"/>
          </w:rPr>
          <w:delText xml:space="preserve">has been done and </w:delText>
        </w:r>
      </w:del>
      <w:r w:rsidRPr="007C13C6">
        <w:rPr>
          <w:rFonts w:ascii="Arial" w:eastAsia="Times New Roman" w:hAnsi="Arial" w:cs="Arial"/>
          <w:i/>
          <w:iCs/>
          <w:color w:val="5B9BD5" w:themeColor="accent1"/>
          <w:lang w:val="en-US"/>
        </w:rPr>
        <w:t>will be uploaded with the resubmission</w:t>
      </w:r>
      <w:r w:rsidRPr="007C13C6">
        <w:rPr>
          <w:rFonts w:ascii="Arial" w:hAnsi="Arial" w:cs="Arial"/>
          <w:i/>
          <w:iCs/>
          <w:color w:val="5B9BD5" w:themeColor="accent1"/>
          <w:lang w:val="en-US"/>
        </w:rPr>
        <w:t>.</w:t>
      </w:r>
      <w:r w:rsidRPr="007C13C6">
        <w:rPr>
          <w:rFonts w:ascii="Arial" w:eastAsia="Times New Roman" w:hAnsi="Arial" w:cs="Arial"/>
          <w:i/>
          <w:iCs/>
          <w:color w:val="5B9BD5" w:themeColor="accent1"/>
          <w:lang w:val="en-US"/>
        </w:rPr>
        <w:br/>
      </w:r>
      <w:r w:rsidRPr="005A3115">
        <w:rPr>
          <w:rFonts w:ascii="Arial" w:eastAsia="Times New Roman" w:hAnsi="Arial" w:cs="Arial"/>
          <w:color w:val="212121"/>
          <w:lang w:val="en-US"/>
        </w:rPr>
        <w:br/>
        <w:t>25. For in-text references, the corresponding reference numbers should appear as superscripts after the appropriate statement(s) in the text (before punctuation but after closed parenthesis). The references should be numbered in order of appearance.</w:t>
      </w:r>
    </w:p>
    <w:p w14:paraId="3EF351A0" w14:textId="77777777" w:rsidR="00C648C2" w:rsidRPr="007C13C6" w:rsidDel="0016234F" w:rsidRDefault="00C648C2">
      <w:pPr>
        <w:shd w:val="clear" w:color="auto" w:fill="FFFFFF"/>
        <w:spacing w:before="100" w:beforeAutospacing="1" w:after="100" w:afterAutospacing="1"/>
        <w:rPr>
          <w:del w:id="232" w:author="Marie-Eve Tremblay" w:date="2019-07-27T09:59:00Z"/>
          <w:rFonts w:ascii="Arial" w:eastAsia="Times New Roman" w:hAnsi="Arial" w:cs="Arial"/>
          <w:color w:val="212121"/>
          <w:lang w:val="en-US"/>
        </w:rPr>
      </w:pPr>
    </w:p>
    <w:p w14:paraId="6C55AE00" w14:textId="6C9402B8" w:rsidR="00DA0043" w:rsidRDefault="00DA0043" w:rsidP="00840244">
      <w:pPr>
        <w:shd w:val="clear" w:color="auto" w:fill="FFFFFF"/>
        <w:spacing w:before="100" w:beforeAutospacing="1" w:after="100" w:afterAutospacing="1"/>
        <w:rPr>
          <w:rFonts w:ascii="Arial" w:hAnsi="Arial" w:cs="Arial"/>
          <w:i/>
          <w:iCs/>
          <w:color w:val="5B9BD5" w:themeColor="accent1"/>
          <w:lang w:val="en-US"/>
        </w:rPr>
      </w:pPr>
      <w:r w:rsidRPr="007C13C6">
        <w:rPr>
          <w:rFonts w:ascii="Arial" w:eastAsia="Times New Roman" w:hAnsi="Arial" w:cs="Arial"/>
          <w:i/>
          <w:iCs/>
          <w:color w:val="5B9BD5" w:themeColor="accent1"/>
          <w:lang w:val="en-US"/>
        </w:rPr>
        <w:t>The modifications have been done accordingly</w:t>
      </w:r>
      <w:r w:rsidRPr="007C13C6">
        <w:rPr>
          <w:rFonts w:ascii="Arial" w:hAnsi="Arial" w:cs="Arial"/>
          <w:i/>
          <w:iCs/>
          <w:color w:val="5B9BD5" w:themeColor="accent1"/>
          <w:lang w:val="en-US"/>
        </w:rPr>
        <w:t>.</w:t>
      </w:r>
      <w:r w:rsidRPr="005A3115">
        <w:rPr>
          <w:rFonts w:ascii="Arial" w:eastAsia="Times New Roman" w:hAnsi="Arial" w:cs="Arial"/>
          <w:color w:val="212121"/>
          <w:lang w:val="en-US"/>
        </w:rPr>
        <w:br/>
      </w:r>
      <w:r w:rsidRPr="005A3115">
        <w:rPr>
          <w:rFonts w:ascii="Arial" w:eastAsia="Times New Roman" w:hAnsi="Arial" w:cs="Arial"/>
          <w:color w:val="212121"/>
          <w:lang w:val="en-US"/>
        </w:rPr>
        <w:br/>
      </w:r>
      <w:r w:rsidRPr="005A3115">
        <w:rPr>
          <w:rFonts w:ascii="Arial" w:eastAsia="Times New Roman" w:hAnsi="Arial" w:cs="Arial"/>
          <w:b/>
          <w:bCs/>
          <w:color w:val="212121"/>
          <w:lang w:val="en-US"/>
        </w:rPr>
        <w:t>Reviewers' comments:</w:t>
      </w:r>
      <w:r w:rsidRPr="005A3115">
        <w:rPr>
          <w:rFonts w:ascii="Arial" w:eastAsia="Times New Roman" w:hAnsi="Arial" w:cs="Arial"/>
          <w:color w:val="212121"/>
          <w:lang w:val="en-US"/>
        </w:rPr>
        <w:br/>
      </w:r>
      <w:r w:rsidRPr="005A3115">
        <w:rPr>
          <w:rFonts w:ascii="Arial" w:eastAsia="Times New Roman" w:hAnsi="Arial" w:cs="Arial"/>
          <w:b/>
          <w:bCs/>
          <w:color w:val="212121"/>
          <w:lang w:val="en-US"/>
        </w:rPr>
        <w:t>Reviewer #1: </w:t>
      </w:r>
      <w:r w:rsidRPr="005A3115">
        <w:rPr>
          <w:rFonts w:ascii="Arial" w:eastAsia="Times New Roman" w:hAnsi="Arial" w:cs="Arial"/>
          <w:color w:val="212121"/>
          <w:lang w:val="en-US"/>
        </w:rPr>
        <w:br/>
        <w:t>Manuscript Summary:</w:t>
      </w:r>
      <w:r w:rsidRPr="005A3115">
        <w:rPr>
          <w:rFonts w:ascii="Arial" w:eastAsia="Times New Roman" w:hAnsi="Arial" w:cs="Arial"/>
          <w:color w:val="212121"/>
          <w:lang w:val="en-US"/>
        </w:rPr>
        <w:br/>
        <w:t>The paper describes a step by step protocol for staining, imaging and analysis of resident vs non-resident brain macrophages. The protocol will be of interest to scientists studying microglia. Below are some comments regarding this article</w:t>
      </w:r>
    </w:p>
    <w:p w14:paraId="05394F13" w14:textId="77777777" w:rsidR="00C648C2" w:rsidRPr="007C13C6" w:rsidDel="0016234F" w:rsidRDefault="00C648C2">
      <w:pPr>
        <w:shd w:val="clear" w:color="auto" w:fill="FFFFFF"/>
        <w:spacing w:before="100" w:beforeAutospacing="1" w:after="100" w:afterAutospacing="1"/>
        <w:rPr>
          <w:del w:id="233" w:author="Marie-Eve Tremblay" w:date="2019-07-27T09:59:00Z"/>
          <w:rFonts w:ascii="Arial" w:hAnsi="Arial" w:cs="Arial"/>
          <w:color w:val="212121"/>
          <w:lang w:val="en-US"/>
        </w:rPr>
      </w:pPr>
    </w:p>
    <w:p w14:paraId="2E0137B4" w14:textId="561DDC3E" w:rsidR="00DA0043" w:rsidRDefault="00DA0043" w:rsidP="00840244">
      <w:pPr>
        <w:shd w:val="clear" w:color="auto" w:fill="FFFFFF"/>
        <w:spacing w:before="100" w:beforeAutospacing="1" w:after="100" w:afterAutospacing="1"/>
        <w:rPr>
          <w:rFonts w:ascii="Arial" w:eastAsia="Times New Roman" w:hAnsi="Arial" w:cs="Arial"/>
          <w:i/>
          <w:iCs/>
          <w:color w:val="5B9BD5" w:themeColor="accent1"/>
          <w:lang w:val="en-US"/>
        </w:rPr>
      </w:pPr>
      <w:r w:rsidRPr="007C13C6">
        <w:rPr>
          <w:rFonts w:ascii="Arial" w:hAnsi="Arial" w:cs="Arial"/>
          <w:i/>
          <w:iCs/>
          <w:color w:val="5B9BD5" w:themeColor="accent1"/>
          <w:lang w:val="en-US"/>
        </w:rPr>
        <w:t>Thank you for your</w:t>
      </w:r>
      <w:r w:rsidR="00D332EF">
        <w:rPr>
          <w:rFonts w:ascii="Arial" w:hAnsi="Arial" w:cs="Arial"/>
          <w:i/>
          <w:iCs/>
          <w:color w:val="5B9BD5" w:themeColor="accent1"/>
          <w:lang w:val="en-US"/>
        </w:rPr>
        <w:t xml:space="preserve"> </w:t>
      </w:r>
      <w:ins w:id="234" w:author="Marie-Eve Tremblay" w:date="2019-07-27T09:44:00Z">
        <w:r w:rsidR="00D332EF">
          <w:rPr>
            <w:rFonts w:ascii="Arial" w:hAnsi="Arial" w:cs="Arial"/>
            <w:i/>
            <w:iCs/>
            <w:color w:val="5B9BD5" w:themeColor="accent1"/>
            <w:lang w:val="en-US"/>
          </w:rPr>
          <w:t>positive</w:t>
        </w:r>
      </w:ins>
      <w:r w:rsidRPr="007C13C6">
        <w:rPr>
          <w:rFonts w:ascii="Arial" w:hAnsi="Arial" w:cs="Arial"/>
          <w:i/>
          <w:iCs/>
          <w:color w:val="5B9BD5" w:themeColor="accent1"/>
          <w:lang w:val="en-US"/>
        </w:rPr>
        <w:t xml:space="preserve"> feedback. We have taken in consideration </w:t>
      </w:r>
      <w:ins w:id="235" w:author="Marie-Eve Tremblay" w:date="2019-07-27T09:59:00Z">
        <w:r w:rsidR="0016234F">
          <w:rPr>
            <w:rFonts w:ascii="Arial" w:hAnsi="Arial" w:cs="Arial"/>
            <w:i/>
            <w:iCs/>
            <w:color w:val="5B9BD5" w:themeColor="accent1"/>
            <w:lang w:val="en-US"/>
          </w:rPr>
          <w:t xml:space="preserve">all </w:t>
        </w:r>
      </w:ins>
      <w:r w:rsidRPr="007C13C6">
        <w:rPr>
          <w:rFonts w:ascii="Arial" w:hAnsi="Arial" w:cs="Arial"/>
          <w:i/>
          <w:iCs/>
          <w:color w:val="5B9BD5" w:themeColor="accent1"/>
          <w:lang w:val="en-US"/>
        </w:rPr>
        <w:t>your comments</w:t>
      </w:r>
      <w:ins w:id="236" w:author="Marie-Eve Tremblay" w:date="2019-07-27T09:45:00Z">
        <w:r w:rsidR="00D332EF">
          <w:rPr>
            <w:rFonts w:ascii="Arial" w:hAnsi="Arial" w:cs="Arial"/>
            <w:i/>
            <w:iCs/>
            <w:color w:val="5B9BD5" w:themeColor="accent1"/>
            <w:lang w:val="en-US"/>
          </w:rPr>
          <w:t xml:space="preserve"> as detailed below.</w:t>
        </w:r>
        <w:r w:rsidR="00D332EF" w:rsidRPr="007C13C6" w:rsidDel="00D332EF">
          <w:rPr>
            <w:rFonts w:ascii="Arial" w:hAnsi="Arial" w:cs="Arial"/>
            <w:i/>
            <w:iCs/>
            <w:color w:val="5B9BD5" w:themeColor="accent1"/>
            <w:lang w:val="en-US"/>
          </w:rPr>
          <w:t xml:space="preserve"> </w:t>
        </w:r>
      </w:ins>
      <w:del w:id="237" w:author="Marie-Eve Tremblay" w:date="2019-07-27T09:45:00Z">
        <w:r w:rsidRPr="007C13C6" w:rsidDel="00D332EF">
          <w:rPr>
            <w:rFonts w:ascii="Arial" w:hAnsi="Arial" w:cs="Arial"/>
            <w:i/>
            <w:iCs/>
            <w:color w:val="5B9BD5" w:themeColor="accent1"/>
            <w:lang w:val="en-US"/>
          </w:rPr>
          <w:delText xml:space="preserve"> and integrated them in this manuscript.</w:delText>
        </w:r>
      </w:del>
      <w:r w:rsidRPr="005A3115">
        <w:rPr>
          <w:rFonts w:ascii="Arial" w:eastAsia="Times New Roman" w:hAnsi="Arial" w:cs="Arial"/>
          <w:i/>
          <w:iCs/>
          <w:color w:val="5B9BD5" w:themeColor="accent1"/>
          <w:lang w:val="en-US"/>
        </w:rPr>
        <w:br/>
      </w:r>
      <w:r w:rsidRPr="005A3115">
        <w:rPr>
          <w:rFonts w:ascii="Arial" w:eastAsia="Times New Roman" w:hAnsi="Arial" w:cs="Arial"/>
          <w:color w:val="212121"/>
          <w:lang w:val="en-US"/>
        </w:rPr>
        <w:br/>
        <w:t>Minor Concerns:</w:t>
      </w:r>
      <w:r w:rsidRPr="005A3115">
        <w:rPr>
          <w:rFonts w:ascii="Arial" w:eastAsia="Times New Roman" w:hAnsi="Arial" w:cs="Arial"/>
          <w:color w:val="212121"/>
          <w:lang w:val="en-US"/>
        </w:rPr>
        <w:br/>
        <w:t>1) The paper would benefit from more editing as there were typos, grammatical mis-steps.</w:t>
      </w:r>
    </w:p>
    <w:p w14:paraId="52971B00" w14:textId="77777777" w:rsidR="00C648C2" w:rsidRPr="007C13C6" w:rsidDel="0016234F" w:rsidRDefault="00C648C2">
      <w:pPr>
        <w:shd w:val="clear" w:color="auto" w:fill="FFFFFF"/>
        <w:spacing w:before="100" w:beforeAutospacing="1" w:after="100" w:afterAutospacing="1"/>
        <w:rPr>
          <w:del w:id="238" w:author="Marie-Eve Tremblay" w:date="2019-07-27T09:59:00Z"/>
          <w:rFonts w:ascii="Arial" w:eastAsia="Times New Roman" w:hAnsi="Arial" w:cs="Arial"/>
          <w:color w:val="212121"/>
          <w:lang w:val="en-US"/>
        </w:rPr>
      </w:pPr>
    </w:p>
    <w:p w14:paraId="7FC2B80C" w14:textId="66F6CB5E" w:rsidR="00DA0043" w:rsidRDefault="00D332EF" w:rsidP="00840244">
      <w:pPr>
        <w:shd w:val="clear" w:color="auto" w:fill="FFFFFF"/>
        <w:spacing w:before="100" w:beforeAutospacing="1" w:after="100" w:afterAutospacing="1"/>
        <w:rPr>
          <w:rFonts w:ascii="Arial" w:eastAsia="Times New Roman" w:hAnsi="Arial" w:cs="Arial"/>
          <w:i/>
          <w:iCs/>
          <w:color w:val="5B9BD5" w:themeColor="accent1"/>
          <w:lang w:val="en-US"/>
        </w:rPr>
      </w:pPr>
      <w:ins w:id="239" w:author="Marie-Eve Tremblay" w:date="2019-07-27T09:45:00Z">
        <w:r>
          <w:rPr>
            <w:rFonts w:ascii="Arial" w:eastAsia="Times New Roman" w:hAnsi="Arial" w:cs="Arial"/>
            <w:i/>
            <w:iCs/>
            <w:color w:val="5B9BD5" w:themeColor="accent1"/>
            <w:lang w:val="en-US"/>
          </w:rPr>
          <w:t xml:space="preserve">We apologize for the oversight and </w:t>
        </w:r>
      </w:ins>
      <w:del w:id="240" w:author="Marie-Eve Tremblay" w:date="2019-07-27T09:45:00Z">
        <w:r w:rsidR="00DA0043" w:rsidRPr="007C13C6" w:rsidDel="00D332EF">
          <w:rPr>
            <w:rFonts w:ascii="Arial" w:eastAsia="Times New Roman" w:hAnsi="Arial" w:cs="Arial"/>
            <w:i/>
            <w:iCs/>
            <w:color w:val="5B9BD5" w:themeColor="accent1"/>
            <w:lang w:val="en-US"/>
          </w:rPr>
          <w:delText xml:space="preserve">Thank you for pointing this out. We </w:delText>
        </w:r>
      </w:del>
      <w:r w:rsidR="00DA0043" w:rsidRPr="007C13C6">
        <w:rPr>
          <w:rFonts w:ascii="Arial" w:eastAsia="Times New Roman" w:hAnsi="Arial" w:cs="Arial"/>
          <w:i/>
          <w:iCs/>
          <w:color w:val="5B9BD5" w:themeColor="accent1"/>
          <w:lang w:val="en-US"/>
        </w:rPr>
        <w:t xml:space="preserve">have </w:t>
      </w:r>
      <w:ins w:id="241" w:author="Marie-Eve Tremblay" w:date="2019-07-27T09:45:00Z">
        <w:r>
          <w:rPr>
            <w:rFonts w:ascii="Arial" w:eastAsia="Times New Roman" w:hAnsi="Arial" w:cs="Arial"/>
            <w:i/>
            <w:iCs/>
            <w:color w:val="5B9BD5" w:themeColor="accent1"/>
            <w:lang w:val="en-US"/>
          </w:rPr>
          <w:t xml:space="preserve">thoroughly </w:t>
        </w:r>
      </w:ins>
      <w:r w:rsidR="00DA0043" w:rsidRPr="007C13C6">
        <w:rPr>
          <w:rFonts w:ascii="Arial" w:eastAsia="Times New Roman" w:hAnsi="Arial" w:cs="Arial"/>
          <w:i/>
          <w:iCs/>
          <w:color w:val="5B9BD5" w:themeColor="accent1"/>
          <w:lang w:val="en-US"/>
        </w:rPr>
        <w:t>revised the manuscript</w:t>
      </w:r>
      <w:del w:id="242" w:author="Marie-Eve Tremblay" w:date="2019-07-27T09:45:00Z">
        <w:r w:rsidR="00DA0043" w:rsidRPr="007C13C6" w:rsidDel="00D332EF">
          <w:rPr>
            <w:rFonts w:ascii="Arial" w:eastAsia="Times New Roman" w:hAnsi="Arial" w:cs="Arial"/>
            <w:i/>
            <w:iCs/>
            <w:color w:val="5B9BD5" w:themeColor="accent1"/>
            <w:lang w:val="en-US"/>
          </w:rPr>
          <w:delText xml:space="preserve"> and worked on this issue</w:delText>
        </w:r>
      </w:del>
      <w:r w:rsidR="00DA0043" w:rsidRPr="007C13C6">
        <w:rPr>
          <w:rFonts w:ascii="Arial" w:eastAsia="Times New Roman" w:hAnsi="Arial" w:cs="Arial"/>
          <w:i/>
          <w:iCs/>
          <w:color w:val="5B9BD5" w:themeColor="accent1"/>
          <w:lang w:val="en-US"/>
        </w:rPr>
        <w:t>.</w:t>
      </w:r>
      <w:r w:rsidR="00DA0043" w:rsidRPr="007C13C6">
        <w:rPr>
          <w:rFonts w:ascii="Arial" w:eastAsia="Times New Roman" w:hAnsi="Arial" w:cs="Arial"/>
          <w:color w:val="212121"/>
          <w:lang w:val="en-US"/>
        </w:rPr>
        <w:br/>
      </w:r>
      <w:r w:rsidR="00DA0043" w:rsidRPr="005A3115">
        <w:rPr>
          <w:rFonts w:ascii="Arial" w:eastAsia="Times New Roman" w:hAnsi="Arial" w:cs="Arial"/>
          <w:color w:val="212121"/>
          <w:lang w:val="en-US"/>
        </w:rPr>
        <w:br/>
        <w:t>2) Description of Solutions appears to be cut off. Please correct this.</w:t>
      </w:r>
    </w:p>
    <w:p w14:paraId="24E4B236" w14:textId="77777777" w:rsidR="00C648C2" w:rsidRPr="007C13C6" w:rsidDel="0016234F" w:rsidRDefault="00C648C2">
      <w:pPr>
        <w:shd w:val="clear" w:color="auto" w:fill="FFFFFF"/>
        <w:spacing w:before="100" w:beforeAutospacing="1" w:after="100" w:afterAutospacing="1"/>
        <w:rPr>
          <w:del w:id="243" w:author="Marie-Eve Tremblay" w:date="2019-07-27T09:59:00Z"/>
          <w:rFonts w:ascii="Arial" w:eastAsia="Times New Roman" w:hAnsi="Arial" w:cs="Arial"/>
          <w:color w:val="212121"/>
          <w:lang w:val="en-US"/>
        </w:rPr>
      </w:pPr>
    </w:p>
    <w:p w14:paraId="6C1BA562" w14:textId="1CE91C16" w:rsidR="00DA0043" w:rsidDel="00336CFF" w:rsidRDefault="00DA0043">
      <w:pPr>
        <w:shd w:val="clear" w:color="auto" w:fill="FFFFFF"/>
        <w:spacing w:before="100" w:beforeAutospacing="1" w:after="100" w:afterAutospacing="1"/>
        <w:rPr>
          <w:del w:id="244" w:author="Fernando Gonzalez Ibanez" w:date="2019-07-30T23:02:00Z"/>
          <w:rFonts w:ascii="Arial" w:eastAsia="Times New Roman" w:hAnsi="Arial" w:cs="Arial"/>
          <w:color w:val="212121"/>
          <w:lang w:val="en-US"/>
        </w:rPr>
      </w:pPr>
      <w:r w:rsidRPr="007C13C6">
        <w:rPr>
          <w:rFonts w:ascii="Arial" w:eastAsia="Times New Roman" w:hAnsi="Arial" w:cs="Arial"/>
          <w:i/>
          <w:iCs/>
          <w:color w:val="5B9BD5" w:themeColor="accent1"/>
          <w:lang w:val="en-US"/>
        </w:rPr>
        <w:t xml:space="preserve">Thank you for pointing this out. We have </w:t>
      </w:r>
      <w:ins w:id="245" w:author="Marie-Eve Tremblay" w:date="2019-07-27T09:59:00Z">
        <w:r w:rsidR="0016234F">
          <w:rPr>
            <w:rFonts w:ascii="Arial" w:eastAsia="Times New Roman" w:hAnsi="Arial" w:cs="Arial"/>
            <w:i/>
            <w:iCs/>
            <w:color w:val="5B9BD5" w:themeColor="accent1"/>
            <w:lang w:val="en-US"/>
          </w:rPr>
          <w:t xml:space="preserve">now included </w:t>
        </w:r>
      </w:ins>
      <w:del w:id="246" w:author="Marie-Eve Tremblay" w:date="2019-07-27T09:59:00Z">
        <w:r w:rsidRPr="007C13C6" w:rsidDel="0016234F">
          <w:rPr>
            <w:rFonts w:ascii="Arial" w:eastAsia="Times New Roman" w:hAnsi="Arial" w:cs="Arial"/>
            <w:i/>
            <w:iCs/>
            <w:color w:val="5B9BD5" w:themeColor="accent1"/>
            <w:lang w:val="en-US"/>
          </w:rPr>
          <w:delText xml:space="preserve">created </w:delText>
        </w:r>
      </w:del>
      <w:r w:rsidRPr="007C13C6">
        <w:rPr>
          <w:rFonts w:ascii="Arial" w:eastAsia="Times New Roman" w:hAnsi="Arial" w:cs="Arial"/>
          <w:i/>
          <w:iCs/>
          <w:color w:val="5B9BD5" w:themeColor="accent1"/>
          <w:lang w:val="en-US"/>
        </w:rPr>
        <w:t xml:space="preserve">a table </w:t>
      </w:r>
      <w:ins w:id="247" w:author="Marie-Eve Tremblay" w:date="2019-07-27T09:45:00Z">
        <w:r w:rsidR="00D332EF">
          <w:rPr>
            <w:rFonts w:ascii="Arial" w:eastAsia="Times New Roman" w:hAnsi="Arial" w:cs="Arial"/>
            <w:i/>
            <w:iCs/>
            <w:color w:val="5B9BD5" w:themeColor="accent1"/>
            <w:lang w:val="en-US"/>
          </w:rPr>
          <w:t>detailing</w:t>
        </w:r>
      </w:ins>
      <w:ins w:id="248" w:author="Marie-Eve Tremblay" w:date="2019-07-27T09:59:00Z">
        <w:r w:rsidR="0016234F">
          <w:rPr>
            <w:rFonts w:ascii="Arial" w:eastAsia="Times New Roman" w:hAnsi="Arial" w:cs="Arial"/>
            <w:i/>
            <w:iCs/>
            <w:color w:val="5B9BD5" w:themeColor="accent1"/>
            <w:lang w:val="en-US"/>
          </w:rPr>
          <w:t xml:space="preserve"> all</w:t>
        </w:r>
      </w:ins>
      <w:ins w:id="249" w:author="Marie-Eve Tremblay" w:date="2019-07-27T09:45:00Z">
        <w:r w:rsidR="00D332EF">
          <w:rPr>
            <w:rFonts w:ascii="Arial" w:eastAsia="Times New Roman" w:hAnsi="Arial" w:cs="Arial"/>
            <w:i/>
            <w:iCs/>
            <w:color w:val="5B9BD5" w:themeColor="accent1"/>
            <w:lang w:val="en-US"/>
          </w:rPr>
          <w:t xml:space="preserve"> </w:t>
        </w:r>
      </w:ins>
      <w:del w:id="250" w:author="Marie-Eve Tremblay" w:date="2019-07-27T09:45:00Z">
        <w:r w:rsidRPr="007C13C6" w:rsidDel="00D332EF">
          <w:rPr>
            <w:rFonts w:ascii="Arial" w:eastAsia="Times New Roman" w:hAnsi="Arial" w:cs="Arial"/>
            <w:i/>
            <w:iCs/>
            <w:color w:val="5B9BD5" w:themeColor="accent1"/>
            <w:lang w:val="en-US"/>
          </w:rPr>
          <w:delText xml:space="preserve">with </w:delText>
        </w:r>
      </w:del>
      <w:r w:rsidRPr="007C13C6">
        <w:rPr>
          <w:rFonts w:ascii="Arial" w:eastAsia="Times New Roman" w:hAnsi="Arial" w:cs="Arial"/>
          <w:i/>
          <w:iCs/>
          <w:color w:val="5B9BD5" w:themeColor="accent1"/>
          <w:lang w:val="en-US"/>
        </w:rPr>
        <w:t>the solutions</w:t>
      </w:r>
      <w:ins w:id="251" w:author="Fernando Gonzalez Ibanez" w:date="2019-07-30T23:02:00Z">
        <w:r w:rsidR="00336CFF">
          <w:rPr>
            <w:rFonts w:ascii="Arial" w:eastAsia="Times New Roman" w:hAnsi="Arial" w:cs="Arial"/>
            <w:color w:val="212121"/>
            <w:lang w:val="en-US"/>
          </w:rPr>
          <w:t>.</w:t>
        </w:r>
      </w:ins>
      <w:del w:id="252" w:author="Fernando Gonzalez Ibanez" w:date="2019-07-30T23:02:00Z">
        <w:r w:rsidRPr="007C13C6" w:rsidDel="00336CFF">
          <w:rPr>
            <w:rFonts w:ascii="Arial" w:eastAsia="Times New Roman" w:hAnsi="Arial" w:cs="Arial"/>
            <w:i/>
            <w:iCs/>
            <w:color w:val="5B9BD5" w:themeColor="accent1"/>
            <w:lang w:val="en-US"/>
          </w:rPr>
          <w:delText>.</w:delText>
        </w:r>
        <w:r w:rsidRPr="007C13C6" w:rsidDel="00336CFF">
          <w:rPr>
            <w:rFonts w:ascii="Arial" w:eastAsia="Times New Roman" w:hAnsi="Arial" w:cs="Arial"/>
            <w:color w:val="212121"/>
            <w:lang w:val="en-US"/>
          </w:rPr>
          <w:br/>
        </w:r>
      </w:del>
      <w:del w:id="253" w:author="Marie-Eve Tremblay" w:date="2019-07-27T09:59:00Z">
        <w:r w:rsidRPr="005A3115" w:rsidDel="0016234F">
          <w:rPr>
            <w:rFonts w:ascii="Arial" w:eastAsia="Times New Roman" w:hAnsi="Arial" w:cs="Arial"/>
            <w:color w:val="212121"/>
            <w:lang w:val="en-US"/>
          </w:rPr>
          <w:br/>
        </w:r>
      </w:del>
    </w:p>
    <w:p w14:paraId="35E739C8" w14:textId="77777777" w:rsidR="00336CFF" w:rsidRDefault="00336CFF">
      <w:pPr>
        <w:shd w:val="clear" w:color="auto" w:fill="FFFFFF"/>
        <w:spacing w:before="100" w:beforeAutospacing="1" w:after="100" w:afterAutospacing="1"/>
        <w:rPr>
          <w:ins w:id="254" w:author="Fernando Gonzalez Ibanez" w:date="2019-07-30T23:02:00Z"/>
          <w:rFonts w:ascii="Arial" w:eastAsia="Times New Roman" w:hAnsi="Arial" w:cs="Arial"/>
          <w:color w:val="212121"/>
          <w:lang w:val="en-US"/>
        </w:rPr>
      </w:pPr>
    </w:p>
    <w:p w14:paraId="7BA498B5" w14:textId="282983D2" w:rsidR="00DA0043" w:rsidRDefault="00DA0043">
      <w:pPr>
        <w:shd w:val="clear" w:color="auto" w:fill="FFFFFF"/>
        <w:spacing w:before="100" w:beforeAutospacing="1" w:after="100" w:afterAutospacing="1"/>
        <w:rPr>
          <w:rFonts w:ascii="Arial" w:eastAsia="Times New Roman" w:hAnsi="Arial" w:cs="Arial"/>
          <w:i/>
          <w:iCs/>
          <w:color w:val="5B9BD5" w:themeColor="accent1"/>
          <w:lang w:val="en-US"/>
        </w:rPr>
      </w:pPr>
      <w:r w:rsidRPr="005A3115">
        <w:rPr>
          <w:rFonts w:ascii="Arial" w:eastAsia="Times New Roman" w:hAnsi="Arial" w:cs="Arial"/>
          <w:color w:val="212121"/>
          <w:lang w:val="en-US"/>
        </w:rPr>
        <w:t>3) For the lay reader, why is 0.1% NaBH4 used on line 163?</w:t>
      </w:r>
    </w:p>
    <w:p w14:paraId="5BB2C742" w14:textId="77777777" w:rsidR="00C648C2" w:rsidRPr="007C13C6" w:rsidDel="0016234F" w:rsidRDefault="00C648C2" w:rsidP="00DA0043">
      <w:pPr>
        <w:shd w:val="clear" w:color="auto" w:fill="FFFFFF"/>
        <w:spacing w:before="100" w:beforeAutospacing="1" w:after="100" w:afterAutospacing="1"/>
        <w:rPr>
          <w:del w:id="255" w:author="Marie-Eve Tremblay" w:date="2019-07-27T09:58:00Z"/>
          <w:rFonts w:ascii="Arial" w:eastAsia="Times New Roman" w:hAnsi="Arial" w:cs="Arial"/>
          <w:color w:val="212121"/>
          <w:lang w:val="en-US"/>
        </w:rPr>
      </w:pPr>
    </w:p>
    <w:p w14:paraId="458A14E9" w14:textId="77777777" w:rsidR="00335BF0" w:rsidRDefault="00DA0043">
      <w:pPr>
        <w:shd w:val="clear" w:color="auto" w:fill="FFFFFF"/>
        <w:spacing w:before="100" w:beforeAutospacing="1" w:after="100" w:afterAutospacing="1"/>
        <w:rPr>
          <w:ins w:id="256" w:author="Fernando Gonzalez Ibanez" w:date="2019-07-29T18:35:00Z"/>
          <w:rFonts w:ascii="Arial" w:eastAsia="Times New Roman" w:hAnsi="Arial" w:cs="Arial"/>
          <w:color w:val="212121"/>
          <w:lang w:val="en-US"/>
        </w:rPr>
      </w:pPr>
      <w:r w:rsidRPr="007C13C6">
        <w:rPr>
          <w:rFonts w:ascii="Arial" w:eastAsia="Times New Roman" w:hAnsi="Arial" w:cs="Arial"/>
          <w:i/>
          <w:iCs/>
          <w:color w:val="5B9BD5" w:themeColor="accent1"/>
          <w:lang w:val="en-US"/>
        </w:rPr>
        <w:t xml:space="preserve">The reason for </w:t>
      </w:r>
      <w:ins w:id="257" w:author="Marie-Eve Tremblay" w:date="2019-07-27T09:59:00Z">
        <w:r w:rsidR="0016234F">
          <w:rPr>
            <w:rFonts w:ascii="Arial" w:eastAsia="Times New Roman" w:hAnsi="Arial" w:cs="Arial"/>
            <w:i/>
            <w:iCs/>
            <w:color w:val="5B9BD5" w:themeColor="accent1"/>
            <w:lang w:val="en-US"/>
          </w:rPr>
          <w:t xml:space="preserve">using </w:t>
        </w:r>
      </w:ins>
      <w:r w:rsidRPr="007C13C6">
        <w:rPr>
          <w:rFonts w:ascii="Arial" w:eastAsia="Times New Roman" w:hAnsi="Arial" w:cs="Arial"/>
          <w:i/>
          <w:iCs/>
          <w:color w:val="5B9BD5" w:themeColor="accent1"/>
          <w:lang w:val="en-US"/>
        </w:rPr>
        <w:t xml:space="preserve">NaBH4 is to reduce autofluorescence which improves the overall </w:t>
      </w:r>
      <w:ins w:id="258" w:author="Marie-Eve Tremblay" w:date="2019-07-27T09:59:00Z">
        <w:r w:rsidR="0016234F">
          <w:rPr>
            <w:rFonts w:ascii="Arial" w:eastAsia="Times New Roman" w:hAnsi="Arial" w:cs="Arial"/>
            <w:i/>
            <w:iCs/>
            <w:color w:val="5B9BD5" w:themeColor="accent1"/>
            <w:lang w:val="en-US"/>
          </w:rPr>
          <w:t xml:space="preserve">quality </w:t>
        </w:r>
      </w:ins>
      <w:r w:rsidRPr="007C13C6">
        <w:rPr>
          <w:rFonts w:ascii="Arial" w:eastAsia="Times New Roman" w:hAnsi="Arial" w:cs="Arial"/>
          <w:i/>
          <w:iCs/>
          <w:color w:val="5B9BD5" w:themeColor="accent1"/>
          <w:lang w:val="en-US"/>
        </w:rPr>
        <w:t>of the image</w:t>
      </w:r>
      <w:r w:rsidRPr="007C13C6">
        <w:rPr>
          <w:rFonts w:ascii="Arial" w:hAnsi="Arial" w:cs="Arial"/>
          <w:i/>
          <w:iCs/>
          <w:color w:val="5B9BD5" w:themeColor="accent1"/>
          <w:lang w:val="en-US"/>
        </w:rPr>
        <w:t>.</w:t>
      </w:r>
      <w:ins w:id="259" w:author="Marie-Eve Tremblay" w:date="2019-07-27T09:46:00Z">
        <w:r w:rsidR="00D332EF">
          <w:rPr>
            <w:rFonts w:ascii="Arial" w:hAnsi="Arial" w:cs="Arial"/>
            <w:i/>
            <w:iCs/>
            <w:color w:val="5B9BD5" w:themeColor="accent1"/>
            <w:lang w:val="en-US"/>
          </w:rPr>
          <w:t xml:space="preserve"> This explanation has been added.</w:t>
        </w:r>
      </w:ins>
      <w:r w:rsidRPr="007C13C6">
        <w:rPr>
          <w:rFonts w:ascii="Arial" w:eastAsia="Times New Roman" w:hAnsi="Arial" w:cs="Arial"/>
          <w:i/>
          <w:iCs/>
          <w:color w:val="5B9BD5" w:themeColor="accent1"/>
          <w:lang w:val="en-US"/>
        </w:rPr>
        <w:t xml:space="preserve"> </w:t>
      </w:r>
      <w:r w:rsidRPr="005A3115">
        <w:rPr>
          <w:rFonts w:ascii="Arial" w:eastAsia="Times New Roman" w:hAnsi="Arial" w:cs="Arial"/>
          <w:i/>
          <w:iCs/>
          <w:color w:val="5B9BD5" w:themeColor="accent1"/>
          <w:lang w:val="en-US"/>
        </w:rPr>
        <w:br/>
      </w:r>
      <w:r w:rsidRPr="007C13C6">
        <w:rPr>
          <w:rFonts w:ascii="Arial" w:eastAsia="Times New Roman" w:hAnsi="Arial" w:cs="Arial"/>
          <w:color w:val="212121"/>
          <w:lang w:val="en-US"/>
        </w:rPr>
        <w:br/>
      </w:r>
      <w:r w:rsidRPr="005A3115">
        <w:rPr>
          <w:rFonts w:ascii="Arial" w:eastAsia="Times New Roman" w:hAnsi="Arial" w:cs="Arial"/>
          <w:color w:val="212121"/>
          <w:lang w:val="en-US"/>
        </w:rPr>
        <w:t>4) For imaging starting on line 198, please include the NA for all objectives used and pixel sample size for x,y,z. What excitation/emission filters used, laser lines if confocal? Also, when referring to a "fluorescent microscope" (line 200), which one is used: widefield or confocal?</w:t>
      </w:r>
    </w:p>
    <w:p w14:paraId="773D519D" w14:textId="2392B898" w:rsidR="00D762EA" w:rsidRPr="00C648C2" w:rsidRDefault="00D762EA">
      <w:pPr>
        <w:shd w:val="clear" w:color="auto" w:fill="FFFFFF"/>
        <w:spacing w:before="100" w:beforeAutospacing="1" w:after="100" w:afterAutospacing="1"/>
        <w:rPr>
          <w:ins w:id="260" w:author="Fernando Gonzalez Ibanez" w:date="2019-07-30T09:49:00Z"/>
          <w:rFonts w:ascii="Arial" w:eastAsia="Times New Roman" w:hAnsi="Arial" w:cs="Arial"/>
          <w:i/>
          <w:iCs/>
          <w:color w:val="5B9BD5" w:themeColor="accent1"/>
          <w:lang w:val="en-US"/>
        </w:rPr>
      </w:pPr>
      <w:ins w:id="261" w:author="Fernando Gonzalez Ibanez" w:date="2019-07-30T09:50:00Z">
        <w:r w:rsidRPr="00C648C2">
          <w:rPr>
            <w:rFonts w:ascii="Arial" w:eastAsia="Times New Roman" w:hAnsi="Arial" w:cs="Arial"/>
            <w:i/>
            <w:iCs/>
            <w:color w:val="5B9BD5" w:themeColor="accent1"/>
            <w:lang w:val="en-US"/>
          </w:rPr>
          <w:t xml:space="preserve">We have specified the type of microscope and </w:t>
        </w:r>
      </w:ins>
      <w:ins w:id="262" w:author="Fernando Gonzalez Ibanez" w:date="2019-07-29T18:35:00Z">
        <w:r w:rsidR="00335BF0" w:rsidRPr="00C648C2">
          <w:rPr>
            <w:rFonts w:ascii="Arial" w:eastAsia="Times New Roman" w:hAnsi="Arial" w:cs="Arial"/>
            <w:i/>
            <w:iCs/>
            <w:color w:val="5B9BD5" w:themeColor="accent1"/>
            <w:lang w:val="en-US"/>
          </w:rPr>
          <w:t>added the NA for all objectives us</w:t>
        </w:r>
      </w:ins>
      <w:ins w:id="263" w:author="Fernando Gonzalez Ibanez" w:date="2019-07-29T18:36:00Z">
        <w:r w:rsidR="00335BF0" w:rsidRPr="00C648C2">
          <w:rPr>
            <w:rFonts w:ascii="Arial" w:eastAsia="Times New Roman" w:hAnsi="Arial" w:cs="Arial"/>
            <w:i/>
            <w:iCs/>
            <w:color w:val="5B9BD5" w:themeColor="accent1"/>
            <w:lang w:val="en-US"/>
          </w:rPr>
          <w:t>ed</w:t>
        </w:r>
      </w:ins>
      <w:ins w:id="264" w:author="Fernando Gonzalez Ibanez" w:date="2019-07-30T09:50:00Z">
        <w:r w:rsidRPr="00C648C2">
          <w:rPr>
            <w:rFonts w:ascii="Arial" w:eastAsia="Times New Roman" w:hAnsi="Arial" w:cs="Arial"/>
            <w:i/>
            <w:iCs/>
            <w:color w:val="5B9BD5" w:themeColor="accent1"/>
            <w:lang w:val="en-US"/>
          </w:rPr>
          <w:t xml:space="preserve">, as well as </w:t>
        </w:r>
      </w:ins>
      <w:ins w:id="265" w:author="Fernando Gonzalez Ibanez" w:date="2019-07-29T18:43:00Z">
        <w:r w:rsidR="00335BF0" w:rsidRPr="00C648C2">
          <w:rPr>
            <w:rFonts w:ascii="Arial" w:eastAsia="Times New Roman" w:hAnsi="Arial" w:cs="Arial"/>
            <w:i/>
            <w:iCs/>
            <w:color w:val="5B9BD5" w:themeColor="accent1"/>
            <w:lang w:val="en-US"/>
          </w:rPr>
          <w:t>the pixel size</w:t>
        </w:r>
      </w:ins>
      <w:r w:rsidR="00C648C2">
        <w:rPr>
          <w:rFonts w:ascii="Arial" w:eastAsia="Times New Roman" w:hAnsi="Arial" w:cs="Arial"/>
          <w:i/>
          <w:iCs/>
          <w:color w:val="5B9BD5" w:themeColor="accent1"/>
          <w:lang w:val="en-US"/>
        </w:rPr>
        <w:t xml:space="preserve"> as it follows:</w:t>
      </w:r>
    </w:p>
    <w:p w14:paraId="58DC6CEE" w14:textId="7F36BFF1" w:rsidR="00D762EA" w:rsidRPr="00D762EA" w:rsidRDefault="00D762EA" w:rsidP="00D762EA">
      <w:pPr>
        <w:rPr>
          <w:ins w:id="266" w:author="Fernando Gonzalez Ibanez" w:date="2019-07-30T09:49:00Z"/>
          <w:rFonts w:ascii="Arial" w:eastAsia="Times New Roman" w:hAnsi="Arial" w:cs="Arial"/>
          <w:i/>
          <w:iCs/>
          <w:color w:val="5B9BD5" w:themeColor="accent1"/>
          <w:lang w:val="en-US"/>
          <w:rPrChange w:id="267" w:author="Fernando Gonzalez Ibanez" w:date="2019-07-30T09:50:00Z">
            <w:rPr>
              <w:ins w:id="268" w:author="Fernando Gonzalez Ibanez" w:date="2019-07-30T09:49:00Z"/>
              <w:rFonts w:cstheme="minorHAnsi"/>
            </w:rPr>
          </w:rPrChange>
        </w:rPr>
      </w:pPr>
      <w:ins w:id="269" w:author="Fernando Gonzalez Ibanez" w:date="2019-07-30T09:49:00Z">
        <w:r w:rsidRPr="00C648C2">
          <w:rPr>
            <w:rFonts w:ascii="Arial" w:eastAsia="Times New Roman" w:hAnsi="Arial" w:cs="Arial"/>
            <w:i/>
            <w:iCs/>
            <w:color w:val="5B9BD5" w:themeColor="accent1"/>
            <w:lang w:val="en-US"/>
          </w:rPr>
          <w:t>2</w:t>
        </w:r>
        <w:r w:rsidRPr="00D762EA">
          <w:rPr>
            <w:rFonts w:ascii="Arial" w:eastAsia="Times New Roman" w:hAnsi="Arial" w:cs="Arial"/>
            <w:i/>
            <w:iCs/>
            <w:color w:val="5B9BD5" w:themeColor="accent1"/>
            <w:lang w:val="en-US"/>
            <w:rPrChange w:id="270" w:author="Fernando Gonzalez Ibanez" w:date="2019-07-30T09:50:00Z">
              <w:rPr>
                <w:rFonts w:cstheme="minorHAnsi"/>
              </w:rPr>
            </w:rPrChange>
          </w:rPr>
          <w:t>.2 Acquire images at 20X, numerical aperture (NA) 0,5, using the DAPI, 488 and 568 channel and filters, pixel size 0.3 µm/pixel.</w:t>
        </w:r>
      </w:ins>
    </w:p>
    <w:p w14:paraId="3BCE94FF" w14:textId="77777777" w:rsidR="00D762EA" w:rsidRPr="00D762EA" w:rsidRDefault="00D762EA" w:rsidP="00D762EA">
      <w:pPr>
        <w:rPr>
          <w:ins w:id="271" w:author="Fernando Gonzalez Ibanez" w:date="2019-07-30T09:49:00Z"/>
          <w:rFonts w:ascii="Arial" w:eastAsia="Times New Roman" w:hAnsi="Arial" w:cs="Arial"/>
          <w:i/>
          <w:iCs/>
          <w:color w:val="5B9BD5" w:themeColor="accent1"/>
          <w:lang w:val="en-US"/>
          <w:rPrChange w:id="272" w:author="Fernando Gonzalez Ibanez" w:date="2019-07-30T09:50:00Z">
            <w:rPr>
              <w:ins w:id="273" w:author="Fernando Gonzalez Ibanez" w:date="2019-07-30T09:49:00Z"/>
              <w:rFonts w:cstheme="minorHAnsi"/>
            </w:rPr>
          </w:rPrChange>
        </w:rPr>
      </w:pPr>
    </w:p>
    <w:p w14:paraId="0670DB11" w14:textId="49C192F9" w:rsidR="00D762EA" w:rsidRPr="00D762EA" w:rsidRDefault="00D762EA" w:rsidP="00D762EA">
      <w:pPr>
        <w:rPr>
          <w:ins w:id="274" w:author="Fernando Gonzalez Ibanez" w:date="2019-07-30T09:49:00Z"/>
          <w:rFonts w:ascii="Arial" w:eastAsia="Times New Roman" w:hAnsi="Arial" w:cs="Arial"/>
          <w:i/>
          <w:iCs/>
          <w:color w:val="5B9BD5" w:themeColor="accent1"/>
          <w:lang w:val="en-US"/>
          <w:rPrChange w:id="275" w:author="Fernando Gonzalez Ibanez" w:date="2019-07-30T09:50:00Z">
            <w:rPr>
              <w:ins w:id="276" w:author="Fernando Gonzalez Ibanez" w:date="2019-07-30T09:49:00Z"/>
              <w:rFonts w:cstheme="minorHAnsi"/>
            </w:rPr>
          </w:rPrChange>
        </w:rPr>
      </w:pPr>
      <w:ins w:id="277" w:author="Fernando Gonzalez Ibanez" w:date="2019-07-30T09:49:00Z">
        <w:r w:rsidRPr="00D762EA">
          <w:rPr>
            <w:rFonts w:ascii="Arial" w:eastAsia="Times New Roman" w:hAnsi="Arial" w:cs="Arial"/>
            <w:i/>
            <w:iCs/>
            <w:color w:val="5B9BD5" w:themeColor="accent1"/>
            <w:lang w:val="en-US"/>
            <w:rPrChange w:id="278" w:author="Fernando Gonzalez Ibanez" w:date="2019-07-30T09:50:00Z">
              <w:rPr>
                <w:rFonts w:cstheme="minorHAnsi"/>
              </w:rPr>
            </w:rPrChange>
          </w:rPr>
          <w:t xml:space="preserve">3.2 Using the 40X objective, NA 1,4 oil, locate an IBA1+/TMEM119+ cell inside your ROI. While in live imaging, move in the Z-axis. As soon as the signal of the randomly selected microglia disappears, set this Z-level as the beginning of the Z-stack. Move in the Z-axis in </w:t>
        </w:r>
        <w:r w:rsidRPr="00D762EA">
          <w:rPr>
            <w:rFonts w:ascii="Arial" w:eastAsia="Times New Roman" w:hAnsi="Arial" w:cs="Arial"/>
            <w:i/>
            <w:iCs/>
            <w:color w:val="5B9BD5" w:themeColor="accent1"/>
            <w:lang w:val="en-US"/>
            <w:rPrChange w:id="279" w:author="Fernando Gonzalez Ibanez" w:date="2019-07-30T09:50:00Z">
              <w:rPr>
                <w:rFonts w:cstheme="minorHAnsi"/>
              </w:rPr>
            </w:rPrChange>
          </w:rPr>
          <w:lastRenderedPageBreak/>
          <w:t>the opposite direction until the signal of the microglia disappears and set that point as the end of the Z-stack.</w:t>
        </w:r>
      </w:ins>
    </w:p>
    <w:p w14:paraId="3290C55D" w14:textId="77777777" w:rsidR="00D762EA" w:rsidRPr="00D762EA" w:rsidRDefault="00D762EA" w:rsidP="00D762EA">
      <w:pPr>
        <w:rPr>
          <w:ins w:id="280" w:author="Fernando Gonzalez Ibanez" w:date="2019-07-30T09:49:00Z"/>
          <w:rFonts w:ascii="Arial" w:eastAsia="Times New Roman" w:hAnsi="Arial" w:cs="Arial"/>
          <w:i/>
          <w:iCs/>
          <w:color w:val="5B9BD5" w:themeColor="accent1"/>
          <w:lang w:val="en-US"/>
          <w:rPrChange w:id="281" w:author="Fernando Gonzalez Ibanez" w:date="2019-07-30T09:50:00Z">
            <w:rPr>
              <w:ins w:id="282" w:author="Fernando Gonzalez Ibanez" w:date="2019-07-30T09:49:00Z"/>
              <w:rFonts w:cstheme="minorHAnsi"/>
            </w:rPr>
          </w:rPrChange>
        </w:rPr>
      </w:pPr>
    </w:p>
    <w:p w14:paraId="76F03E60" w14:textId="77777777" w:rsidR="00D762EA" w:rsidRPr="00D762EA" w:rsidRDefault="00D762EA" w:rsidP="00D762EA">
      <w:pPr>
        <w:rPr>
          <w:ins w:id="283" w:author="Fernando Gonzalez Ibanez" w:date="2019-07-30T09:49:00Z"/>
          <w:rFonts w:ascii="Arial" w:eastAsia="Times New Roman" w:hAnsi="Arial" w:cs="Arial"/>
          <w:i/>
          <w:iCs/>
          <w:color w:val="5B9BD5" w:themeColor="accent1"/>
          <w:lang w:val="en-US"/>
          <w:rPrChange w:id="284" w:author="Fernando Gonzalez Ibanez" w:date="2019-07-30T09:50:00Z">
            <w:rPr>
              <w:ins w:id="285" w:author="Fernando Gonzalez Ibanez" w:date="2019-07-30T09:49:00Z"/>
              <w:rFonts w:cstheme="minorHAnsi"/>
            </w:rPr>
          </w:rPrChange>
        </w:rPr>
      </w:pPr>
      <w:ins w:id="286" w:author="Fernando Gonzalez Ibanez" w:date="2019-07-30T09:49:00Z">
        <w:r w:rsidRPr="00D762EA">
          <w:rPr>
            <w:rFonts w:ascii="Arial" w:eastAsia="Times New Roman" w:hAnsi="Arial" w:cs="Arial"/>
            <w:i/>
            <w:iCs/>
            <w:color w:val="5B9BD5" w:themeColor="accent1"/>
            <w:lang w:val="en-US"/>
            <w:rPrChange w:id="287" w:author="Fernando Gonzalez Ibanez" w:date="2019-07-30T09:50:00Z">
              <w:rPr>
                <w:rFonts w:cstheme="minorHAnsi"/>
              </w:rPr>
            </w:rPrChange>
          </w:rPr>
          <w:t>3.3 Create a Z-stack, in all 3 channels (DAPI, 488, 568), using a 0.33 µm Z-interval, pixel size 0.15 µm/pixel.</w:t>
        </w:r>
      </w:ins>
    </w:p>
    <w:p w14:paraId="74835E8C" w14:textId="46B21FFC" w:rsidR="00DA0043" w:rsidRDefault="00DA0043">
      <w:pPr>
        <w:shd w:val="clear" w:color="auto" w:fill="FFFFFF"/>
        <w:spacing w:before="100" w:beforeAutospacing="1" w:after="100" w:afterAutospacing="1"/>
        <w:rPr>
          <w:rFonts w:ascii="Arial" w:eastAsia="Times New Roman" w:hAnsi="Arial" w:cs="Arial"/>
          <w:i/>
          <w:iCs/>
          <w:color w:val="5B9BD5" w:themeColor="accent1"/>
          <w:lang w:val="en-US"/>
        </w:rPr>
      </w:pPr>
      <w:del w:id="288" w:author="Fernando Gonzalez Ibanez" w:date="2019-07-30T09:50:00Z">
        <w:r w:rsidRPr="007C13C6" w:rsidDel="00D762EA">
          <w:rPr>
            <w:rFonts w:ascii="Arial" w:eastAsia="Times New Roman" w:hAnsi="Arial" w:cs="Arial"/>
            <w:color w:val="212121"/>
            <w:lang w:val="en-US"/>
          </w:rPr>
          <w:br/>
        </w:r>
        <w:r w:rsidRPr="005A3115" w:rsidDel="00D762EA">
          <w:rPr>
            <w:rFonts w:ascii="Arial" w:eastAsia="Times New Roman" w:hAnsi="Arial" w:cs="Arial"/>
            <w:color w:val="212121"/>
            <w:lang w:val="en-US"/>
          </w:rPr>
          <w:br/>
        </w:r>
      </w:del>
      <w:r w:rsidRPr="005A3115">
        <w:rPr>
          <w:rFonts w:ascii="Arial" w:eastAsia="Times New Roman" w:hAnsi="Arial" w:cs="Arial"/>
          <w:color w:val="212121"/>
          <w:lang w:val="en-US"/>
        </w:rPr>
        <w:t>5) Line 341, what is rationale for NND under 12µm?</w:t>
      </w:r>
    </w:p>
    <w:p w14:paraId="3A81F285" w14:textId="77777777" w:rsidR="00C648C2" w:rsidRPr="007C13C6" w:rsidDel="0016234F" w:rsidRDefault="00C648C2" w:rsidP="00C648C2">
      <w:pPr>
        <w:shd w:val="clear" w:color="auto" w:fill="FFFFFF"/>
        <w:spacing w:before="100" w:beforeAutospacing="1" w:after="100" w:afterAutospacing="1"/>
        <w:rPr>
          <w:del w:id="289" w:author="Marie-Eve Tremblay" w:date="2019-07-27T09:57:00Z"/>
          <w:rFonts w:ascii="Arial" w:eastAsia="Times New Roman" w:hAnsi="Arial" w:cs="Arial"/>
          <w:color w:val="212121"/>
          <w:lang w:val="en-US"/>
        </w:rPr>
      </w:pPr>
    </w:p>
    <w:p w14:paraId="6ECF185E" w14:textId="5813038B" w:rsidR="00DA0043" w:rsidRPr="007C13C6" w:rsidRDefault="00DA0043">
      <w:pPr>
        <w:shd w:val="clear" w:color="auto" w:fill="FFFFFF"/>
        <w:spacing w:before="100" w:beforeAutospacing="1" w:after="100" w:afterAutospacing="1"/>
        <w:rPr>
          <w:rFonts w:ascii="Arial" w:hAnsi="Arial" w:cs="Arial"/>
          <w:i/>
          <w:iCs/>
          <w:color w:val="5B9BD5" w:themeColor="accent1"/>
          <w:lang w:val="en-US"/>
        </w:rPr>
        <w:pPrChange w:id="290" w:author="Marie-Eve Tremblay" w:date="2019-07-27T09:57:00Z">
          <w:pPr/>
        </w:pPrChange>
      </w:pPr>
      <w:del w:id="291" w:author="Fernando Gonzalez Ibanez" w:date="2019-07-30T23:09:00Z">
        <w:r w:rsidRPr="007C13C6" w:rsidDel="00336CFF">
          <w:rPr>
            <w:rFonts w:ascii="Arial" w:eastAsia="Times New Roman" w:hAnsi="Arial" w:cs="Arial"/>
            <w:i/>
            <w:iCs/>
            <w:color w:val="5B9BD5" w:themeColor="accent1"/>
            <w:lang w:val="en-US"/>
          </w:rPr>
          <w:delText>We have defined clusters</w:delText>
        </w:r>
      </w:del>
      <w:ins w:id="292" w:author="Marie-Eve Tremblay" w:date="2019-07-27T09:57:00Z">
        <w:del w:id="293" w:author="Fernando Gonzalez Ibanez" w:date="2019-07-30T23:09:00Z">
          <w:r w:rsidR="0016234F" w:rsidDel="00336CFF">
            <w:rPr>
              <w:rFonts w:ascii="Arial" w:eastAsia="Times New Roman" w:hAnsi="Arial" w:cs="Arial"/>
              <w:i/>
              <w:iCs/>
              <w:color w:val="5B9BD5" w:themeColor="accent1"/>
              <w:lang w:val="en-US"/>
            </w:rPr>
            <w:delText xml:space="preserve"> using this distance threshold </w:delText>
          </w:r>
        </w:del>
      </w:ins>
      <w:del w:id="294" w:author="Fernando Gonzalez Ibanez" w:date="2019-07-30T23:09:00Z">
        <w:r w:rsidRPr="007C13C6" w:rsidDel="00336CFF">
          <w:rPr>
            <w:rFonts w:ascii="Arial" w:eastAsia="Times New Roman" w:hAnsi="Arial" w:cs="Arial"/>
            <w:i/>
            <w:iCs/>
            <w:color w:val="5B9BD5" w:themeColor="accent1"/>
            <w:lang w:val="en-US"/>
          </w:rPr>
          <w:delText xml:space="preserve"> this way </w:delText>
        </w:r>
        <w:r w:rsidRPr="007C13C6" w:rsidDel="00336CFF">
          <w:rPr>
            <w:rFonts w:ascii="Arial" w:hAnsi="Arial" w:cs="Arial"/>
            <w:i/>
            <w:iCs/>
            <w:color w:val="5B9BD5" w:themeColor="accent1"/>
            <w:lang w:val="en-US"/>
          </w:rPr>
          <w:delText xml:space="preserve">taking in consideration </w:delText>
        </w:r>
        <w:r w:rsidRPr="007C13C6" w:rsidDel="00336CFF">
          <w:rPr>
            <w:rFonts w:ascii="Arial" w:eastAsia="Times New Roman" w:hAnsi="Arial" w:cs="Arial"/>
            <w:i/>
            <w:iCs/>
            <w:color w:val="5B9BD5" w:themeColor="accent1"/>
            <w:lang w:val="en-US"/>
          </w:rPr>
          <w:delText>the average NND</w:delText>
        </w:r>
        <w:r w:rsidRPr="007C13C6" w:rsidDel="00336CFF">
          <w:rPr>
            <w:rFonts w:ascii="Arial" w:hAnsi="Arial" w:cs="Arial"/>
            <w:i/>
            <w:iCs/>
            <w:color w:val="5B9BD5" w:themeColor="accent1"/>
            <w:lang w:val="en-US"/>
          </w:rPr>
          <w:delText xml:space="preserve"> in homeostatic conditions, </w:delText>
        </w:r>
      </w:del>
      <w:ins w:id="295" w:author="Marie-Eve Tremblay" w:date="2019-07-27T09:58:00Z">
        <w:del w:id="296" w:author="Fernando Gonzalez Ibanez" w:date="2019-07-30T23:09:00Z">
          <w:r w:rsidR="0016234F" w:rsidDel="00336CFF">
            <w:rPr>
              <w:rFonts w:ascii="Arial" w:hAnsi="Arial" w:cs="Arial"/>
              <w:i/>
              <w:iCs/>
              <w:color w:val="5B9BD5" w:themeColor="accent1"/>
              <w:lang w:val="en-US"/>
            </w:rPr>
            <w:delText xml:space="preserve">which approximates </w:delText>
          </w:r>
        </w:del>
      </w:ins>
      <w:del w:id="297" w:author="Fernando Gonzalez Ibanez" w:date="2019-07-30T23:09:00Z">
        <w:r w:rsidRPr="007C13C6" w:rsidDel="00336CFF">
          <w:rPr>
            <w:rFonts w:ascii="Arial" w:hAnsi="Arial" w:cs="Arial"/>
            <w:i/>
            <w:iCs/>
            <w:color w:val="5B9BD5" w:themeColor="accent1"/>
            <w:lang w:val="en-US"/>
          </w:rPr>
          <w:delText>near 40 µm</w:delText>
        </w:r>
      </w:del>
      <w:ins w:id="298" w:author="Marie-Eve Tremblay" w:date="2019-07-27T09:58:00Z">
        <w:del w:id="299" w:author="Fernando Gonzalez Ibanez" w:date="2019-07-30T23:09:00Z">
          <w:r w:rsidR="0016234F" w:rsidDel="00336CFF">
            <w:rPr>
              <w:rFonts w:ascii="Arial" w:hAnsi="Arial" w:cs="Arial"/>
              <w:i/>
              <w:iCs/>
              <w:color w:val="5B9BD5" w:themeColor="accent1"/>
              <w:lang w:val="en-US"/>
            </w:rPr>
            <w:delText xml:space="preserve">. </w:delText>
          </w:r>
        </w:del>
      </w:ins>
      <w:del w:id="300" w:author="Fernando Gonzalez Ibanez" w:date="2019-07-30T23:09:00Z">
        <w:r w:rsidRPr="007C13C6" w:rsidDel="00336CFF">
          <w:rPr>
            <w:rFonts w:ascii="Arial" w:hAnsi="Arial" w:cs="Arial"/>
            <w:i/>
            <w:iCs/>
            <w:color w:val="5B9BD5" w:themeColor="accent1"/>
            <w:lang w:val="en-US"/>
          </w:rPr>
          <w:delText xml:space="preserve"> and 12 µm </w:delText>
        </w:r>
      </w:del>
      <w:ins w:id="301" w:author="Marie-Eve Tremblay" w:date="2019-07-27T09:58:00Z">
        <w:del w:id="302" w:author="Fernando Gonzalez Ibanez" w:date="2019-07-30T23:09:00Z">
          <w:r w:rsidR="0016234F" w:rsidDel="00336CFF">
            <w:rPr>
              <w:rFonts w:ascii="Arial" w:hAnsi="Arial" w:cs="Arial"/>
              <w:i/>
              <w:iCs/>
              <w:color w:val="5B9BD5" w:themeColor="accent1"/>
              <w:lang w:val="en-US"/>
            </w:rPr>
            <w:delText xml:space="preserve">thus represents </w:delText>
          </w:r>
        </w:del>
      </w:ins>
      <w:del w:id="303" w:author="Fernando Gonzalez Ibanez" w:date="2019-07-30T23:09:00Z">
        <w:r w:rsidRPr="007C13C6" w:rsidDel="00336CFF">
          <w:rPr>
            <w:rFonts w:ascii="Arial" w:hAnsi="Arial" w:cs="Arial"/>
            <w:i/>
            <w:iCs/>
            <w:color w:val="5B9BD5" w:themeColor="accent1"/>
            <w:lang w:val="en-US"/>
          </w:rPr>
          <w:delText xml:space="preserve">representing ¼ of that distance. </w:delText>
        </w:r>
      </w:del>
      <w:r w:rsidRPr="007C13C6">
        <w:rPr>
          <w:rFonts w:ascii="Arial" w:hAnsi="Arial" w:cs="Arial"/>
          <w:i/>
          <w:iCs/>
          <w:color w:val="5B9BD5" w:themeColor="accent1"/>
          <w:lang w:val="en-US"/>
        </w:rPr>
        <w:t>This is a result mainly of experimental observations.</w:t>
      </w:r>
      <w:ins w:id="304" w:author="Fernando Gonzalez Ibanez" w:date="2019-07-30T23:09:00Z">
        <w:r w:rsidR="00336CFF">
          <w:rPr>
            <w:rFonts w:ascii="Arial" w:hAnsi="Arial" w:cs="Arial"/>
            <w:i/>
            <w:iCs/>
            <w:color w:val="5B9BD5" w:themeColor="accent1"/>
            <w:lang w:val="en-US"/>
          </w:rPr>
          <w:t xml:space="preserve"> We have defined 12 µm as it is the </w:t>
        </w:r>
      </w:ins>
      <w:ins w:id="305" w:author="Fernando Gonzalez Ibanez" w:date="2019-07-30T23:10:00Z">
        <w:r w:rsidR="00336CFF">
          <w:rPr>
            <w:rFonts w:ascii="Arial" w:hAnsi="Arial" w:cs="Arial"/>
            <w:i/>
            <w:iCs/>
            <w:color w:val="5B9BD5" w:themeColor="accent1"/>
            <w:lang w:val="en-US"/>
          </w:rPr>
          <w:t xml:space="preserve">approximate distance </w:t>
        </w:r>
      </w:ins>
      <w:ins w:id="306" w:author="Marie-Eve Tremblay" w:date="2019-07-31T07:51:00Z">
        <w:r w:rsidR="005A4469">
          <w:rPr>
            <w:rFonts w:ascii="Arial" w:hAnsi="Arial" w:cs="Arial"/>
            <w:i/>
            <w:iCs/>
            <w:color w:val="5B9BD5" w:themeColor="accent1"/>
            <w:lang w:val="en-US"/>
          </w:rPr>
          <w:t>between</w:t>
        </w:r>
      </w:ins>
      <w:ins w:id="307" w:author="Fernando Gonzalez Ibanez" w:date="2019-07-30T23:10:00Z">
        <w:del w:id="308" w:author="Marie-Eve Tremblay" w:date="2019-07-31T07:51:00Z">
          <w:r w:rsidR="00336CFF" w:rsidDel="005A4469">
            <w:rPr>
              <w:rFonts w:ascii="Arial" w:hAnsi="Arial" w:cs="Arial"/>
              <w:i/>
              <w:iCs/>
              <w:color w:val="5B9BD5" w:themeColor="accent1"/>
              <w:lang w:val="en-US"/>
            </w:rPr>
            <w:delText>of</w:delText>
          </w:r>
        </w:del>
        <w:r w:rsidR="00336CFF">
          <w:rPr>
            <w:rFonts w:ascii="Arial" w:hAnsi="Arial" w:cs="Arial"/>
            <w:i/>
            <w:iCs/>
            <w:color w:val="5B9BD5" w:themeColor="accent1"/>
            <w:lang w:val="en-US"/>
          </w:rPr>
          <w:t xml:space="preserve"> 2 </w:t>
        </w:r>
      </w:ins>
      <w:ins w:id="309" w:author="Marie-Eve Tremblay" w:date="2019-07-31T07:51:00Z">
        <w:r w:rsidR="005A4469">
          <w:rPr>
            <w:rFonts w:ascii="Arial" w:hAnsi="Arial" w:cs="Arial"/>
            <w:i/>
            <w:iCs/>
            <w:color w:val="5B9BD5" w:themeColor="accent1"/>
            <w:lang w:val="en-US"/>
          </w:rPr>
          <w:t xml:space="preserve">directly juxtaposing </w:t>
        </w:r>
      </w:ins>
      <w:ins w:id="310" w:author="Marie-Eve Tremblay" w:date="2019-07-31T07:52:00Z">
        <w:r w:rsidR="005A4469">
          <w:rPr>
            <w:rFonts w:ascii="Arial" w:hAnsi="Arial" w:cs="Arial"/>
            <w:i/>
            <w:iCs/>
            <w:color w:val="5B9BD5" w:themeColor="accent1"/>
            <w:lang w:val="en-US"/>
          </w:rPr>
          <w:t xml:space="preserve">microglial </w:t>
        </w:r>
      </w:ins>
      <w:ins w:id="311" w:author="Fernando Gonzalez Ibanez" w:date="2019-07-30T23:10:00Z">
        <w:r w:rsidR="00336CFF">
          <w:rPr>
            <w:rFonts w:ascii="Arial" w:hAnsi="Arial" w:cs="Arial"/>
            <w:i/>
            <w:iCs/>
            <w:color w:val="5B9BD5" w:themeColor="accent1"/>
            <w:lang w:val="en-US"/>
          </w:rPr>
          <w:t>cell</w:t>
        </w:r>
      </w:ins>
      <w:ins w:id="312" w:author="Marie-Eve Tremblay" w:date="2019-07-31T07:51:00Z">
        <w:r w:rsidR="005A4469">
          <w:rPr>
            <w:rFonts w:ascii="Arial" w:hAnsi="Arial" w:cs="Arial"/>
            <w:i/>
            <w:iCs/>
            <w:color w:val="5B9BD5" w:themeColor="accent1"/>
            <w:lang w:val="en-US"/>
          </w:rPr>
          <w:t>s touching one another with their arborizations</w:t>
        </w:r>
      </w:ins>
      <w:ins w:id="313" w:author="Fernando Gonzalez Ibanez" w:date="2019-07-30T23:10:00Z">
        <w:del w:id="314" w:author="Marie-Eve Tremblay" w:date="2019-07-31T07:51:00Z">
          <w:r w:rsidR="00336CFF" w:rsidDel="005A4469">
            <w:rPr>
              <w:rFonts w:ascii="Arial" w:hAnsi="Arial" w:cs="Arial"/>
              <w:i/>
              <w:iCs/>
              <w:color w:val="5B9BD5" w:themeColor="accent1"/>
              <w:lang w:val="en-US"/>
            </w:rPr>
            <w:delText xml:space="preserve"> bodies</w:delText>
          </w:r>
        </w:del>
        <w:r w:rsidR="00336CFF">
          <w:rPr>
            <w:rFonts w:ascii="Arial" w:hAnsi="Arial" w:cs="Arial"/>
            <w:i/>
            <w:iCs/>
            <w:color w:val="5B9BD5" w:themeColor="accent1"/>
            <w:lang w:val="en-US"/>
          </w:rPr>
          <w:t>.</w:t>
        </w:r>
      </w:ins>
    </w:p>
    <w:p w14:paraId="19E6C390" w14:textId="3FE3EB25" w:rsidR="00DA0043" w:rsidRDefault="00DA0043" w:rsidP="0016234F">
      <w:pPr>
        <w:shd w:val="clear" w:color="auto" w:fill="FFFFFF"/>
        <w:spacing w:before="100" w:beforeAutospacing="1" w:after="100" w:afterAutospacing="1"/>
        <w:rPr>
          <w:rFonts w:ascii="Arial" w:hAnsi="Arial" w:cs="Arial"/>
          <w:i/>
          <w:iCs/>
          <w:color w:val="5B9BD5" w:themeColor="accent1"/>
          <w:lang w:val="en-US"/>
        </w:rPr>
      </w:pPr>
      <w:r w:rsidRPr="005A3115">
        <w:rPr>
          <w:rFonts w:ascii="Arial" w:eastAsia="Times New Roman" w:hAnsi="Arial" w:cs="Arial"/>
          <w:color w:val="212121"/>
          <w:lang w:val="en-US"/>
        </w:rPr>
        <w:t>6) Figure 1, please remove the upper arrowhead since it actually points to a TMEM119+/IBA1+ cell, it is just dim in the green channel. However, the bottom arrowhead appears to truly represent a IBA1+/TMEM119- cell.</w:t>
      </w:r>
    </w:p>
    <w:p w14:paraId="25C0C69B" w14:textId="77777777" w:rsidR="00C648C2" w:rsidRPr="007C13C6" w:rsidDel="0016234F" w:rsidRDefault="00C648C2" w:rsidP="00DA0043">
      <w:pPr>
        <w:shd w:val="clear" w:color="auto" w:fill="FFFFFF"/>
        <w:spacing w:before="100" w:beforeAutospacing="1" w:after="100" w:afterAutospacing="1"/>
        <w:rPr>
          <w:del w:id="315" w:author="Marie-Eve Tremblay" w:date="2019-07-27T09:57:00Z"/>
          <w:rFonts w:ascii="Arial" w:hAnsi="Arial" w:cs="Arial"/>
          <w:color w:val="212121"/>
          <w:lang w:val="en-US"/>
        </w:rPr>
      </w:pPr>
    </w:p>
    <w:p w14:paraId="44E93711" w14:textId="19DA50CF" w:rsidR="00DA0043" w:rsidRDefault="00DA0043" w:rsidP="0016234F">
      <w:pPr>
        <w:shd w:val="clear" w:color="auto" w:fill="FFFFFF"/>
        <w:spacing w:before="100" w:beforeAutospacing="1" w:after="100" w:afterAutospacing="1"/>
        <w:rPr>
          <w:rFonts w:ascii="Arial" w:hAnsi="Arial" w:cs="Arial"/>
          <w:i/>
          <w:iCs/>
          <w:color w:val="5B9BD5" w:themeColor="accent1"/>
          <w:lang w:val="en-US"/>
        </w:rPr>
      </w:pPr>
      <w:r w:rsidRPr="007C13C6">
        <w:rPr>
          <w:rFonts w:ascii="Arial" w:hAnsi="Arial" w:cs="Arial"/>
          <w:i/>
          <w:iCs/>
          <w:color w:val="5B9BD5" w:themeColor="accent1"/>
          <w:lang w:val="en-US"/>
        </w:rPr>
        <w:t>Thank you for</w:t>
      </w:r>
      <w:ins w:id="316" w:author="Marie-Eve Tremblay" w:date="2019-07-27T09:57:00Z">
        <w:r w:rsidR="0016234F">
          <w:rPr>
            <w:rFonts w:ascii="Arial" w:hAnsi="Arial" w:cs="Arial"/>
            <w:i/>
            <w:iCs/>
            <w:color w:val="5B9BD5" w:themeColor="accent1"/>
            <w:lang w:val="en-US"/>
          </w:rPr>
          <w:t xml:space="preserve"> pointing this out,</w:t>
        </w:r>
      </w:ins>
      <w:ins w:id="317" w:author="Fernando Gonzalez Ibanez" w:date="2019-07-30T23:10:00Z">
        <w:r w:rsidR="00336CFF">
          <w:rPr>
            <w:rFonts w:ascii="Arial" w:hAnsi="Arial" w:cs="Arial"/>
            <w:i/>
            <w:iCs/>
            <w:color w:val="5B9BD5" w:themeColor="accent1"/>
            <w:lang w:val="en-US"/>
          </w:rPr>
          <w:t xml:space="preserve"> we have decided to </w:t>
        </w:r>
        <w:r w:rsidR="004C531A">
          <w:rPr>
            <w:rFonts w:ascii="Arial" w:hAnsi="Arial" w:cs="Arial"/>
            <w:i/>
            <w:iCs/>
            <w:color w:val="5B9BD5" w:themeColor="accent1"/>
            <w:lang w:val="en-US"/>
          </w:rPr>
          <w:t>change the image to avoid any confusion</w:t>
        </w:r>
      </w:ins>
      <w:ins w:id="318" w:author="Fernando Gonzalez Ibanez" w:date="2019-08-03T11:05:00Z">
        <w:r w:rsidR="003569B3">
          <w:rPr>
            <w:rFonts w:ascii="Arial" w:hAnsi="Arial" w:cs="Arial"/>
            <w:i/>
            <w:iCs/>
            <w:color w:val="5B9BD5" w:themeColor="accent1"/>
            <w:lang w:val="en-US"/>
          </w:rPr>
          <w:t xml:space="preserve">. </w:t>
        </w:r>
      </w:ins>
      <w:ins w:id="319" w:author="Fernando Gonzalez Ibanez" w:date="2019-08-03T11:06:00Z">
        <w:r w:rsidR="003569B3">
          <w:rPr>
            <w:rFonts w:ascii="Arial" w:hAnsi="Arial" w:cs="Arial"/>
            <w:i/>
            <w:iCs/>
            <w:color w:val="5B9BD5" w:themeColor="accent1"/>
            <w:lang w:val="en-US"/>
          </w:rPr>
          <w:t>Figure 1D-F.</w:t>
        </w:r>
      </w:ins>
      <w:ins w:id="320" w:author="Fernando Gonzalez Ibanez" w:date="2019-08-03T11:05:00Z">
        <w:r w:rsidR="003569B3">
          <w:rPr>
            <w:rFonts w:ascii="Arial" w:hAnsi="Arial" w:cs="Arial"/>
            <w:i/>
            <w:iCs/>
            <w:color w:val="5B9BD5" w:themeColor="accent1"/>
            <w:lang w:val="en-US"/>
          </w:rPr>
          <w:t xml:space="preserve"> </w:t>
        </w:r>
      </w:ins>
      <w:ins w:id="321" w:author="Marie-Eve Tremblay" w:date="2019-07-27T09:57:00Z">
        <w:del w:id="322" w:author="Fernando Gonzalez Ibanez" w:date="2019-07-30T23:10:00Z">
          <w:r w:rsidR="0016234F" w:rsidDel="00336CFF">
            <w:rPr>
              <w:rFonts w:ascii="Arial" w:hAnsi="Arial" w:cs="Arial"/>
              <w:i/>
              <w:iCs/>
              <w:color w:val="5B9BD5" w:themeColor="accent1"/>
              <w:lang w:val="en-US"/>
            </w:rPr>
            <w:delText xml:space="preserve"> we have removed the upper arrowhead as suggested.</w:delText>
          </w:r>
        </w:del>
      </w:ins>
      <w:del w:id="323" w:author="Marie-Eve Tremblay" w:date="2019-07-27T09:57:00Z">
        <w:r w:rsidRPr="007C13C6" w:rsidDel="0016234F">
          <w:rPr>
            <w:rFonts w:ascii="Arial" w:hAnsi="Arial" w:cs="Arial"/>
            <w:i/>
            <w:iCs/>
            <w:color w:val="5B9BD5" w:themeColor="accent1"/>
            <w:lang w:val="en-US"/>
          </w:rPr>
          <w:delText xml:space="preserve"> this observation.</w:delText>
        </w:r>
      </w:del>
      <w:r w:rsidRPr="007C13C6">
        <w:rPr>
          <w:rFonts w:ascii="Arial" w:hAnsi="Arial" w:cs="Arial"/>
          <w:color w:val="212121"/>
          <w:lang w:val="en-US"/>
        </w:rPr>
        <w:br/>
      </w:r>
      <w:r w:rsidRPr="005A3115">
        <w:rPr>
          <w:rFonts w:ascii="Arial" w:eastAsia="Times New Roman" w:hAnsi="Arial" w:cs="Arial"/>
          <w:color w:val="212121"/>
          <w:lang w:val="en-US"/>
        </w:rPr>
        <w:br/>
        <w:t>7) Figure 1, For showing microglial clusters, wouldn't a nuclear (DAPI) image be needed to identify the soma?</w:t>
      </w:r>
    </w:p>
    <w:p w14:paraId="39DF074B" w14:textId="77777777" w:rsidR="00C648C2" w:rsidRPr="007C13C6" w:rsidDel="0016234F" w:rsidRDefault="00C648C2" w:rsidP="00DA0043">
      <w:pPr>
        <w:shd w:val="clear" w:color="auto" w:fill="FFFFFF"/>
        <w:spacing w:before="100" w:beforeAutospacing="1" w:after="100" w:afterAutospacing="1"/>
        <w:rPr>
          <w:del w:id="324" w:author="Marie-Eve Tremblay" w:date="2019-07-27T09:56:00Z"/>
          <w:rFonts w:ascii="Arial" w:hAnsi="Arial" w:cs="Arial"/>
          <w:color w:val="212121"/>
          <w:lang w:val="en-US"/>
        </w:rPr>
      </w:pPr>
    </w:p>
    <w:p w14:paraId="2A5261F5" w14:textId="4C31F6B4" w:rsidR="00C648C2" w:rsidRDefault="00DA0043" w:rsidP="0016234F">
      <w:pPr>
        <w:shd w:val="clear" w:color="auto" w:fill="FFFFFF"/>
        <w:spacing w:before="100" w:beforeAutospacing="1" w:after="100" w:afterAutospacing="1"/>
        <w:rPr>
          <w:rFonts w:ascii="Arial" w:hAnsi="Arial" w:cs="Arial"/>
          <w:i/>
          <w:iCs/>
          <w:color w:val="5B9BD5" w:themeColor="accent1"/>
          <w:lang w:val="en-US"/>
        </w:rPr>
      </w:pPr>
      <w:r w:rsidRPr="007C13C6">
        <w:rPr>
          <w:rFonts w:ascii="Arial" w:hAnsi="Arial" w:cs="Arial"/>
          <w:i/>
          <w:iCs/>
          <w:color w:val="5B9BD5" w:themeColor="accent1"/>
          <w:lang w:val="en-US"/>
        </w:rPr>
        <w:t>Thank you for this suggestion.</w:t>
      </w:r>
      <w:ins w:id="325" w:author="Marie-Eve Tremblay" w:date="2019-07-27T09:56:00Z">
        <w:r w:rsidR="0016234F">
          <w:rPr>
            <w:rFonts w:ascii="Arial" w:hAnsi="Arial" w:cs="Arial"/>
            <w:i/>
            <w:iCs/>
            <w:color w:val="5B9BD5" w:themeColor="accent1"/>
            <w:lang w:val="en-US"/>
          </w:rPr>
          <w:t xml:space="preserve"> We have now </w:t>
        </w:r>
      </w:ins>
      <w:ins w:id="326" w:author="Marie-Eve Tremblay" w:date="2019-07-27T09:57:00Z">
        <w:r w:rsidR="0016234F">
          <w:rPr>
            <w:rFonts w:ascii="Arial" w:hAnsi="Arial" w:cs="Arial"/>
            <w:i/>
            <w:iCs/>
            <w:color w:val="5B9BD5" w:themeColor="accent1"/>
            <w:lang w:val="en-US"/>
          </w:rPr>
          <w:t>replaced the images to include DAPI</w:t>
        </w:r>
      </w:ins>
      <w:ins w:id="327" w:author="Fernando Gonzalez Ibanez" w:date="2019-07-30T23:11:00Z">
        <w:r w:rsidR="004C531A">
          <w:rPr>
            <w:rFonts w:ascii="Arial" w:hAnsi="Arial" w:cs="Arial"/>
            <w:i/>
            <w:iCs/>
            <w:color w:val="5B9BD5" w:themeColor="accent1"/>
            <w:lang w:val="en-US"/>
          </w:rPr>
          <w:t xml:space="preserve"> (Figure 1</w:t>
        </w:r>
      </w:ins>
      <w:ins w:id="328" w:author="Fernando Gonzalez Ibanez" w:date="2019-08-03T11:06:00Z">
        <w:r w:rsidR="003569B3">
          <w:rPr>
            <w:rFonts w:ascii="Arial" w:hAnsi="Arial" w:cs="Arial"/>
            <w:i/>
            <w:iCs/>
            <w:color w:val="5B9BD5" w:themeColor="accent1"/>
            <w:lang w:val="en-US"/>
          </w:rPr>
          <w:t>G</w:t>
        </w:r>
      </w:ins>
      <w:ins w:id="329" w:author="Fernando Gonzalez Ibanez" w:date="2019-07-30T23:11:00Z">
        <w:r w:rsidR="004C531A">
          <w:rPr>
            <w:rFonts w:ascii="Arial" w:hAnsi="Arial" w:cs="Arial"/>
            <w:i/>
            <w:iCs/>
            <w:color w:val="5B9BD5" w:themeColor="accent1"/>
            <w:lang w:val="en-US"/>
          </w:rPr>
          <w:t>-</w:t>
        </w:r>
      </w:ins>
      <w:ins w:id="330" w:author="Fernando Gonzalez Ibanez" w:date="2019-08-03T11:06:00Z">
        <w:r w:rsidR="003569B3">
          <w:rPr>
            <w:rFonts w:ascii="Arial" w:hAnsi="Arial" w:cs="Arial"/>
            <w:i/>
            <w:iCs/>
            <w:color w:val="5B9BD5" w:themeColor="accent1"/>
            <w:lang w:val="en-US"/>
          </w:rPr>
          <w:t>I</w:t>
        </w:r>
      </w:ins>
      <w:ins w:id="331" w:author="Fernando Gonzalez Ibanez" w:date="2019-07-30T23:11:00Z">
        <w:r w:rsidR="004C531A">
          <w:rPr>
            <w:rFonts w:ascii="Arial" w:hAnsi="Arial" w:cs="Arial"/>
            <w:i/>
            <w:iCs/>
            <w:color w:val="5B9BD5" w:themeColor="accent1"/>
            <w:lang w:val="en-US"/>
          </w:rPr>
          <w:t>)</w:t>
        </w:r>
      </w:ins>
      <w:ins w:id="332" w:author="Marie-Eve Tremblay" w:date="2019-07-27T09:57:00Z">
        <w:r w:rsidR="0016234F">
          <w:rPr>
            <w:rFonts w:ascii="Arial" w:hAnsi="Arial" w:cs="Arial"/>
            <w:i/>
            <w:iCs/>
            <w:color w:val="5B9BD5" w:themeColor="accent1"/>
            <w:lang w:val="en-US"/>
          </w:rPr>
          <w:t>.</w:t>
        </w:r>
      </w:ins>
      <w:r w:rsidRPr="007C13C6">
        <w:rPr>
          <w:rFonts w:ascii="Arial" w:hAnsi="Arial" w:cs="Arial"/>
          <w:i/>
          <w:iCs/>
          <w:color w:val="5B9BD5" w:themeColor="accent1"/>
          <w:lang w:val="en-US"/>
        </w:rPr>
        <w:br/>
      </w:r>
      <w:r w:rsidRPr="005A3115">
        <w:rPr>
          <w:rFonts w:ascii="Arial" w:eastAsia="Times New Roman" w:hAnsi="Arial" w:cs="Arial"/>
          <w:color w:val="212121"/>
          <w:lang w:val="en-US"/>
        </w:rPr>
        <w:br/>
        <w:t>8) Note that some references in text are not in reference list (Tay et al, 2017)</w:t>
      </w:r>
    </w:p>
    <w:p w14:paraId="41F25327" w14:textId="564B85A1" w:rsidR="00DA0043" w:rsidRPr="007C13C6" w:rsidDel="0016234F" w:rsidRDefault="0016234F" w:rsidP="00DA0043">
      <w:pPr>
        <w:shd w:val="clear" w:color="auto" w:fill="FFFFFF"/>
        <w:spacing w:before="100" w:beforeAutospacing="1" w:after="100" w:afterAutospacing="1"/>
        <w:rPr>
          <w:del w:id="333" w:author="Marie-Eve Tremblay" w:date="2019-07-27T09:56:00Z"/>
          <w:rFonts w:ascii="Arial" w:hAnsi="Arial" w:cs="Arial"/>
          <w:color w:val="212121"/>
          <w:lang w:val="en-US"/>
        </w:rPr>
      </w:pPr>
      <w:ins w:id="334" w:author="Marie-Eve Tremblay" w:date="2019-07-27T09:56:00Z">
        <w:r>
          <w:rPr>
            <w:rFonts w:ascii="Arial" w:hAnsi="Arial" w:cs="Arial"/>
            <w:i/>
            <w:iCs/>
            <w:color w:val="5B9BD5" w:themeColor="accent1"/>
            <w:lang w:val="en-US"/>
          </w:rPr>
          <w:t xml:space="preserve">We apologize for the oversight and have corrected the reference list. </w:t>
        </w:r>
      </w:ins>
    </w:p>
    <w:p w14:paraId="5EE4F17A" w14:textId="77777777" w:rsidR="00C648C2" w:rsidRDefault="00DA0043" w:rsidP="0016234F">
      <w:pPr>
        <w:shd w:val="clear" w:color="auto" w:fill="FFFFFF"/>
        <w:spacing w:before="100" w:beforeAutospacing="1" w:after="100" w:afterAutospacing="1"/>
        <w:rPr>
          <w:rFonts w:ascii="Arial" w:hAnsi="Arial" w:cs="Arial"/>
          <w:color w:val="212121"/>
          <w:lang w:val="en-US"/>
        </w:rPr>
      </w:pPr>
      <w:del w:id="335" w:author="Marie-Eve Tremblay" w:date="2019-07-27T09:56:00Z">
        <w:r w:rsidRPr="007C13C6" w:rsidDel="0016234F">
          <w:rPr>
            <w:rFonts w:ascii="Arial" w:hAnsi="Arial" w:cs="Arial"/>
            <w:i/>
            <w:iCs/>
            <w:color w:val="5B9BD5" w:themeColor="accent1"/>
            <w:lang w:val="en-US"/>
          </w:rPr>
          <w:delText>Thank you for this observation.</w:delText>
        </w:r>
      </w:del>
      <w:r w:rsidRPr="005A3115">
        <w:rPr>
          <w:rFonts w:ascii="Arial" w:eastAsia="Times New Roman" w:hAnsi="Arial" w:cs="Arial"/>
          <w:color w:val="212121"/>
          <w:lang w:val="en-US"/>
        </w:rPr>
        <w:br/>
      </w:r>
      <w:r w:rsidRPr="005A3115">
        <w:rPr>
          <w:rFonts w:ascii="Arial" w:eastAsia="Times New Roman" w:hAnsi="Arial" w:cs="Arial"/>
          <w:color w:val="212121"/>
          <w:lang w:val="en-US"/>
        </w:rPr>
        <w:br/>
        <w:t>Minor edits:</w:t>
      </w:r>
      <w:r w:rsidRPr="005A3115">
        <w:rPr>
          <w:rFonts w:ascii="Arial" w:eastAsia="Times New Roman" w:hAnsi="Arial" w:cs="Arial"/>
          <w:color w:val="212121"/>
          <w:lang w:val="en-US"/>
        </w:rPr>
        <w:br/>
        <w:t>Line 67, 68, 75, 77: "allows one to"</w:t>
      </w:r>
      <w:r w:rsidRPr="005A3115">
        <w:rPr>
          <w:rFonts w:ascii="Arial" w:eastAsia="Times New Roman" w:hAnsi="Arial" w:cs="Arial"/>
          <w:color w:val="212121"/>
          <w:lang w:val="en-US"/>
        </w:rPr>
        <w:br/>
        <w:t>Line 156, 159: "plaque" should be "plate"</w:t>
      </w:r>
      <w:r w:rsidRPr="005A3115">
        <w:rPr>
          <w:rFonts w:ascii="Arial" w:eastAsia="Times New Roman" w:hAnsi="Arial" w:cs="Arial"/>
          <w:color w:val="212121"/>
          <w:lang w:val="en-US"/>
        </w:rPr>
        <w:br/>
        <w:t>Line 175 suggest "warm up" rather than "temperate"</w:t>
      </w:r>
    </w:p>
    <w:p w14:paraId="4E0D9A8C" w14:textId="306E466B" w:rsidR="00D332EF" w:rsidDel="004C531A" w:rsidRDefault="00DA0043" w:rsidP="00DA0043">
      <w:pPr>
        <w:shd w:val="clear" w:color="auto" w:fill="FFFFFF"/>
        <w:spacing w:before="100" w:beforeAutospacing="1" w:after="100" w:afterAutospacing="1"/>
        <w:rPr>
          <w:del w:id="336" w:author="Fernando Gonzalez Ibanez" w:date="2019-07-30T23:11:00Z"/>
          <w:rFonts w:ascii="Arial" w:eastAsia="Times New Roman" w:hAnsi="Arial" w:cs="Arial"/>
          <w:color w:val="212121"/>
          <w:lang w:val="en-US"/>
        </w:rPr>
      </w:pPr>
      <w:r w:rsidRPr="007C13C6">
        <w:rPr>
          <w:rFonts w:ascii="Arial" w:hAnsi="Arial" w:cs="Arial"/>
          <w:i/>
          <w:iCs/>
          <w:color w:val="5B9BD5" w:themeColor="accent1"/>
          <w:lang w:val="en-US"/>
        </w:rPr>
        <w:t xml:space="preserve">All of these </w:t>
      </w:r>
      <w:ins w:id="337" w:author="Marie-Eve Tremblay" w:date="2019-07-27T09:55:00Z">
        <w:r w:rsidR="00D332EF">
          <w:rPr>
            <w:rFonts w:ascii="Arial" w:hAnsi="Arial" w:cs="Arial"/>
            <w:i/>
            <w:iCs/>
            <w:color w:val="5B9BD5" w:themeColor="accent1"/>
            <w:lang w:val="en-US"/>
          </w:rPr>
          <w:t xml:space="preserve">corrections have been implemented. </w:t>
        </w:r>
      </w:ins>
      <w:del w:id="338" w:author="Marie-Eve Tremblay" w:date="2019-07-27T09:55:00Z">
        <w:r w:rsidRPr="007C13C6" w:rsidDel="00D332EF">
          <w:rPr>
            <w:rFonts w:ascii="Arial" w:hAnsi="Arial" w:cs="Arial"/>
            <w:i/>
            <w:iCs/>
            <w:color w:val="5B9BD5" w:themeColor="accent1"/>
            <w:lang w:val="en-US"/>
          </w:rPr>
          <w:delText xml:space="preserve">suggestions have been included. </w:delText>
        </w:r>
      </w:del>
      <w:r w:rsidRPr="007C13C6">
        <w:rPr>
          <w:rFonts w:ascii="Arial" w:hAnsi="Arial" w:cs="Arial"/>
          <w:i/>
          <w:iCs/>
          <w:color w:val="5B9BD5" w:themeColor="accent1"/>
          <w:lang w:val="en-US"/>
        </w:rPr>
        <w:t>Thank you.</w:t>
      </w:r>
      <w:del w:id="339" w:author="Fernando Gonzalez Ibanez" w:date="2019-07-30T23:11:00Z">
        <w:r w:rsidRPr="005A3115" w:rsidDel="004C531A">
          <w:rPr>
            <w:rFonts w:ascii="Arial" w:eastAsia="Times New Roman" w:hAnsi="Arial" w:cs="Arial"/>
            <w:color w:val="212121"/>
            <w:lang w:val="en-US"/>
          </w:rPr>
          <w:br/>
        </w:r>
      </w:del>
    </w:p>
    <w:p w14:paraId="11903F08" w14:textId="77777777" w:rsidR="004C531A" w:rsidRDefault="004C531A" w:rsidP="0016234F">
      <w:pPr>
        <w:shd w:val="clear" w:color="auto" w:fill="FFFFFF"/>
        <w:spacing w:before="100" w:beforeAutospacing="1" w:after="100" w:afterAutospacing="1"/>
        <w:rPr>
          <w:ins w:id="340" w:author="Fernando Gonzalez Ibanez" w:date="2019-07-30T23:11:00Z"/>
          <w:rFonts w:ascii="Arial" w:eastAsia="Times New Roman" w:hAnsi="Arial" w:cs="Arial"/>
          <w:color w:val="212121"/>
          <w:lang w:val="en-US"/>
        </w:rPr>
      </w:pPr>
    </w:p>
    <w:p w14:paraId="702F5218" w14:textId="77777777" w:rsidR="00C648C2" w:rsidRDefault="00DA0043" w:rsidP="00DA0043">
      <w:pPr>
        <w:shd w:val="clear" w:color="auto" w:fill="FFFFFF"/>
        <w:spacing w:before="100" w:beforeAutospacing="1" w:after="100" w:afterAutospacing="1"/>
        <w:rPr>
          <w:rFonts w:ascii="Arial" w:hAnsi="Arial" w:cs="Arial"/>
          <w:color w:val="212121"/>
          <w:lang w:val="en-US"/>
        </w:rPr>
      </w:pPr>
      <w:r w:rsidRPr="005A3115">
        <w:rPr>
          <w:rFonts w:ascii="Arial" w:eastAsia="Times New Roman" w:hAnsi="Arial" w:cs="Arial"/>
          <w:color w:val="212121"/>
          <w:lang w:val="en-US"/>
        </w:rPr>
        <w:t>Query is it really PBS with 0.01% Triton X-100 or 0.1% as commonly used?</w:t>
      </w:r>
    </w:p>
    <w:p w14:paraId="6B2648EE" w14:textId="1D8A86E8" w:rsidR="00D332EF" w:rsidDel="004C531A" w:rsidRDefault="00DA0043" w:rsidP="00DA0043">
      <w:pPr>
        <w:shd w:val="clear" w:color="auto" w:fill="FFFFFF"/>
        <w:spacing w:before="100" w:beforeAutospacing="1" w:after="100" w:afterAutospacing="1"/>
        <w:rPr>
          <w:del w:id="341" w:author="Fernando Gonzalez Ibanez" w:date="2019-07-30T23:11:00Z"/>
          <w:rFonts w:ascii="Arial" w:eastAsia="Times New Roman" w:hAnsi="Arial" w:cs="Arial"/>
          <w:color w:val="212121"/>
          <w:lang w:val="en-US"/>
        </w:rPr>
      </w:pPr>
      <w:r w:rsidRPr="007C13C6">
        <w:rPr>
          <w:rFonts w:ascii="Arial" w:hAnsi="Arial" w:cs="Arial"/>
          <w:i/>
          <w:iCs/>
          <w:color w:val="5B9BD5" w:themeColor="accent1"/>
          <w:lang w:val="en-US"/>
        </w:rPr>
        <w:t>It is</w:t>
      </w:r>
      <w:ins w:id="342" w:author="Marie-Eve Tremblay" w:date="2019-07-31T07:52:00Z">
        <w:r w:rsidR="005A4469">
          <w:rPr>
            <w:rFonts w:ascii="Arial" w:hAnsi="Arial" w:cs="Arial"/>
            <w:i/>
            <w:iCs/>
            <w:color w:val="5B9BD5" w:themeColor="accent1"/>
            <w:lang w:val="en-US"/>
          </w:rPr>
          <w:t xml:space="preserve"> indeed</w:t>
        </w:r>
      </w:ins>
      <w:r w:rsidRPr="007C13C6">
        <w:rPr>
          <w:rFonts w:ascii="Arial" w:hAnsi="Arial" w:cs="Arial"/>
          <w:i/>
          <w:iCs/>
          <w:color w:val="5B9BD5" w:themeColor="accent1"/>
          <w:lang w:val="en-US"/>
        </w:rPr>
        <w:t xml:space="preserve"> 0.01% Trito</w:t>
      </w:r>
      <w:ins w:id="343" w:author="Fernando Gonzalez Ibanez" w:date="2019-07-30T23:12:00Z">
        <w:r w:rsidR="004C531A">
          <w:rPr>
            <w:rFonts w:ascii="Arial" w:hAnsi="Arial" w:cs="Arial"/>
            <w:i/>
            <w:iCs/>
            <w:color w:val="5B9BD5" w:themeColor="accent1"/>
            <w:lang w:val="en-US"/>
          </w:rPr>
          <w:t>n</w:t>
        </w:r>
      </w:ins>
      <w:ins w:id="344" w:author="Marie-Eve Tremblay" w:date="2019-07-31T07:52:00Z">
        <w:r w:rsidR="005A4469">
          <w:rPr>
            <w:rFonts w:ascii="Arial" w:hAnsi="Arial" w:cs="Arial"/>
            <w:i/>
            <w:iCs/>
            <w:color w:val="5B9BD5" w:themeColor="accent1"/>
            <w:lang w:val="en-US"/>
          </w:rPr>
          <w:t>.</w:t>
        </w:r>
      </w:ins>
      <w:del w:id="345" w:author="Fernando Gonzalez Ibanez" w:date="2019-07-30T23:11:00Z">
        <w:r w:rsidRPr="007C13C6" w:rsidDel="004C531A">
          <w:rPr>
            <w:rFonts w:ascii="Arial" w:hAnsi="Arial" w:cs="Arial"/>
            <w:i/>
            <w:iCs/>
            <w:color w:val="5B9BD5" w:themeColor="accent1"/>
            <w:lang w:val="en-US"/>
          </w:rPr>
          <w:delText>n</w:delText>
        </w:r>
        <w:r w:rsidRPr="005A3115" w:rsidDel="004C531A">
          <w:rPr>
            <w:rFonts w:ascii="Arial" w:eastAsia="Times New Roman" w:hAnsi="Arial" w:cs="Arial"/>
            <w:color w:val="212121"/>
            <w:lang w:val="en-US"/>
          </w:rPr>
          <w:br/>
        </w:r>
      </w:del>
    </w:p>
    <w:p w14:paraId="6EAAA7A6" w14:textId="77777777" w:rsidR="004C531A" w:rsidRDefault="004C531A" w:rsidP="00DA0043">
      <w:pPr>
        <w:shd w:val="clear" w:color="auto" w:fill="FFFFFF"/>
        <w:spacing w:before="100" w:beforeAutospacing="1" w:after="100" w:afterAutospacing="1"/>
        <w:rPr>
          <w:ins w:id="346" w:author="Fernando Gonzalez Ibanez" w:date="2019-07-30T23:11:00Z"/>
          <w:rFonts w:ascii="Arial" w:eastAsia="Times New Roman" w:hAnsi="Arial" w:cs="Arial"/>
          <w:color w:val="212121"/>
          <w:lang w:val="en-US"/>
        </w:rPr>
      </w:pPr>
    </w:p>
    <w:p w14:paraId="71F3F401" w14:textId="77777777" w:rsidR="00C648C2" w:rsidRDefault="00DA0043" w:rsidP="00DA0043">
      <w:pPr>
        <w:shd w:val="clear" w:color="auto" w:fill="FFFFFF"/>
        <w:spacing w:before="100" w:beforeAutospacing="1" w:after="100" w:afterAutospacing="1"/>
        <w:rPr>
          <w:rFonts w:ascii="Arial" w:hAnsi="Arial" w:cs="Arial"/>
          <w:color w:val="212121"/>
          <w:lang w:val="en-US"/>
        </w:rPr>
      </w:pPr>
      <w:r w:rsidRPr="005A3115">
        <w:rPr>
          <w:rFonts w:ascii="Arial" w:eastAsia="Times New Roman" w:hAnsi="Arial" w:cs="Arial"/>
          <w:color w:val="212121"/>
          <w:lang w:val="en-US"/>
        </w:rPr>
        <w:t>Line 190: probably just say "let dry protected from light" (overnight is really arbitrary)</w:t>
      </w:r>
    </w:p>
    <w:p w14:paraId="1C30C620" w14:textId="15261B59" w:rsidR="00D332EF" w:rsidRDefault="00D332EF" w:rsidP="00DA0043">
      <w:pPr>
        <w:shd w:val="clear" w:color="auto" w:fill="FFFFFF"/>
        <w:spacing w:before="100" w:beforeAutospacing="1" w:after="100" w:afterAutospacing="1"/>
        <w:rPr>
          <w:ins w:id="347" w:author="Marie-Eve Tremblay" w:date="2019-07-27T09:54:00Z"/>
          <w:rFonts w:ascii="Arial" w:eastAsia="Times New Roman" w:hAnsi="Arial" w:cs="Arial"/>
          <w:color w:val="212121"/>
          <w:lang w:val="en-US"/>
        </w:rPr>
      </w:pPr>
      <w:ins w:id="348" w:author="Marie-Eve Tremblay" w:date="2019-07-27T09:55:00Z">
        <w:r>
          <w:rPr>
            <w:rFonts w:ascii="Arial" w:hAnsi="Arial" w:cs="Arial"/>
            <w:i/>
            <w:iCs/>
            <w:color w:val="5B9BD5" w:themeColor="accent1"/>
            <w:lang w:val="en-US"/>
          </w:rPr>
          <w:t xml:space="preserve">The sentence was reworded as suggested. </w:t>
        </w:r>
      </w:ins>
      <w:del w:id="349" w:author="Marie-Eve Tremblay" w:date="2019-07-27T09:56:00Z">
        <w:r w:rsidR="00DA0043" w:rsidRPr="007C13C6" w:rsidDel="00D332EF">
          <w:rPr>
            <w:rFonts w:ascii="Arial" w:hAnsi="Arial" w:cs="Arial"/>
            <w:i/>
            <w:iCs/>
            <w:color w:val="5B9BD5" w:themeColor="accent1"/>
            <w:lang w:val="en-US"/>
          </w:rPr>
          <w:delText>This suggestion has been taken in account.</w:delText>
        </w:r>
        <w:r w:rsidR="00DA0043" w:rsidRPr="005A3115" w:rsidDel="00D332EF">
          <w:rPr>
            <w:rFonts w:ascii="Arial" w:eastAsia="Times New Roman" w:hAnsi="Arial" w:cs="Arial"/>
            <w:color w:val="212121"/>
            <w:lang w:val="en-US"/>
          </w:rPr>
          <w:br/>
        </w:r>
      </w:del>
    </w:p>
    <w:p w14:paraId="131CF00D" w14:textId="77777777" w:rsidR="00C648C2" w:rsidRDefault="00DA0043" w:rsidP="009B61E8">
      <w:pPr>
        <w:rPr>
          <w:rFonts w:ascii="Arial" w:hAnsi="Arial" w:cs="Arial"/>
          <w:color w:val="212121"/>
          <w:lang w:val="en-US"/>
        </w:rPr>
      </w:pPr>
      <w:r w:rsidRPr="005A3115">
        <w:rPr>
          <w:rFonts w:ascii="Arial" w:eastAsia="Times New Roman" w:hAnsi="Arial" w:cs="Arial"/>
          <w:color w:val="212121"/>
          <w:lang w:val="en-US"/>
        </w:rPr>
        <w:t>Line 202: What is a "mosaic picture"</w:t>
      </w:r>
    </w:p>
    <w:p w14:paraId="0CCE92D3" w14:textId="77777777" w:rsidR="00C648C2" w:rsidRDefault="00C648C2" w:rsidP="009B61E8">
      <w:pPr>
        <w:rPr>
          <w:rFonts w:ascii="Arial" w:hAnsi="Arial" w:cs="Arial"/>
          <w:color w:val="212121"/>
          <w:lang w:val="en-US"/>
        </w:rPr>
      </w:pPr>
    </w:p>
    <w:p w14:paraId="1D1DE96D" w14:textId="267668DD" w:rsidR="00D332EF" w:rsidRPr="004C531A" w:rsidRDefault="00DA0043">
      <w:pPr>
        <w:rPr>
          <w:ins w:id="350" w:author="Marie-Eve Tremblay" w:date="2019-07-27T09:54:00Z"/>
          <w:rFonts w:ascii="Arial" w:hAnsi="Arial" w:cs="Arial"/>
          <w:color w:val="212121"/>
          <w:lang w:val="en-US"/>
          <w:rPrChange w:id="351" w:author="Fernando Gonzalez Ibanez" w:date="2019-07-30T23:12:00Z">
            <w:rPr>
              <w:ins w:id="352" w:author="Marie-Eve Tremblay" w:date="2019-07-27T09:54:00Z"/>
              <w:rFonts w:ascii="Arial" w:eastAsia="Times New Roman" w:hAnsi="Arial" w:cs="Arial"/>
              <w:color w:val="212121"/>
              <w:lang w:val="en-US"/>
            </w:rPr>
          </w:rPrChange>
        </w:rPr>
        <w:pPrChange w:id="353" w:author="Fernando Gonzalez Ibanez" w:date="2019-07-30T23:12:00Z">
          <w:pPr>
            <w:shd w:val="clear" w:color="auto" w:fill="FFFFFF"/>
            <w:spacing w:before="100" w:beforeAutospacing="1" w:after="100" w:afterAutospacing="1"/>
          </w:pPr>
        </w:pPrChange>
      </w:pPr>
      <w:r w:rsidRPr="007C13C6">
        <w:rPr>
          <w:rFonts w:ascii="Arial" w:hAnsi="Arial" w:cs="Arial"/>
          <w:i/>
          <w:iCs/>
          <w:color w:val="5B9BD5" w:themeColor="accent1"/>
          <w:lang w:val="en-US"/>
        </w:rPr>
        <w:t>The definition of mosaic picture has been included in the manuscript</w:t>
      </w:r>
      <w:ins w:id="354" w:author="Marie-Eve Tremblay" w:date="2019-07-27T09:56:00Z">
        <w:r w:rsidR="00D332EF">
          <w:rPr>
            <w:rFonts w:ascii="Arial" w:hAnsi="Arial" w:cs="Arial"/>
            <w:i/>
            <w:iCs/>
            <w:color w:val="5B9BD5" w:themeColor="accent1"/>
            <w:lang w:val="en-US"/>
          </w:rPr>
          <w:t>: “</w:t>
        </w:r>
      </w:ins>
      <w:ins w:id="355" w:author="Fernando Gonzalez Ibanez" w:date="2019-07-27T19:00:00Z">
        <w:r w:rsidR="009B61E8" w:rsidRPr="009B61E8">
          <w:rPr>
            <w:rFonts w:ascii="Arial" w:hAnsi="Arial" w:cs="Arial"/>
            <w:i/>
            <w:iCs/>
            <w:color w:val="5B9BD5" w:themeColor="accent1"/>
            <w:lang w:val="en-US"/>
            <w:rPrChange w:id="356" w:author="Fernando Gonzalez Ibanez" w:date="2019-07-27T19:01:00Z">
              <w:rPr>
                <w:rFonts w:cstheme="minorHAnsi"/>
              </w:rPr>
            </w:rPrChange>
          </w:rPr>
          <w:t xml:space="preserve">a mosaic image is a super image constituted by smaller images. Mosaic images are usually used to overcome the limited area of the field of view of high magnifications. Some software include a mosaic </w:t>
        </w:r>
        <w:r w:rsidR="009B61E8" w:rsidRPr="009B61E8">
          <w:rPr>
            <w:rFonts w:ascii="Arial" w:hAnsi="Arial" w:cs="Arial"/>
            <w:i/>
            <w:iCs/>
            <w:color w:val="5B9BD5" w:themeColor="accent1"/>
            <w:lang w:val="en-US"/>
            <w:rPrChange w:id="357" w:author="Fernando Gonzalez Ibanez" w:date="2019-07-27T19:01:00Z">
              <w:rPr>
                <w:rFonts w:cstheme="minorHAnsi"/>
              </w:rPr>
            </w:rPrChange>
          </w:rPr>
          <w:lastRenderedPageBreak/>
          <w:t>function, nevertheless images can also be manually stitched together with other photo editing software</w:t>
        </w:r>
      </w:ins>
      <w:ins w:id="358" w:author="Fernando Gonzalez Ibanez" w:date="2019-07-30T23:12:00Z">
        <w:r w:rsidR="004C531A">
          <w:rPr>
            <w:rFonts w:ascii="Arial" w:hAnsi="Arial" w:cs="Arial"/>
            <w:i/>
            <w:iCs/>
            <w:color w:val="5B9BD5" w:themeColor="accent1"/>
            <w:lang w:val="en-US"/>
          </w:rPr>
          <w:t xml:space="preserve"> (Lines 218</w:t>
        </w:r>
      </w:ins>
      <w:ins w:id="359" w:author="Fernando Gonzalez Ibanez" w:date="2019-07-30T23:13:00Z">
        <w:r w:rsidR="004C531A">
          <w:rPr>
            <w:rFonts w:ascii="Arial" w:hAnsi="Arial" w:cs="Arial"/>
            <w:i/>
            <w:iCs/>
            <w:color w:val="5B9BD5" w:themeColor="accent1"/>
            <w:lang w:val="en-US"/>
          </w:rPr>
          <w:t>-221)</w:t>
        </w:r>
      </w:ins>
      <w:ins w:id="360" w:author="Marie-Eve Tremblay" w:date="2019-07-27T09:56:00Z">
        <w:del w:id="361" w:author="Fernando Gonzalez Ibanez" w:date="2019-07-30T23:12:00Z">
          <w:r w:rsidR="00D332EF" w:rsidDel="004C531A">
            <w:rPr>
              <w:rFonts w:ascii="Arial" w:hAnsi="Arial" w:cs="Arial"/>
              <w:i/>
              <w:iCs/>
              <w:color w:val="5B9BD5" w:themeColor="accent1"/>
              <w:lang w:val="en-US"/>
            </w:rPr>
            <w:delText xml:space="preserve"> “ (</w:delText>
          </w:r>
        </w:del>
        <w:del w:id="362" w:author="Fernando Gonzalez Ibanez" w:date="2019-07-27T19:01:00Z">
          <w:r w:rsidR="00D332EF" w:rsidDel="009B61E8">
            <w:rPr>
              <w:rFonts w:ascii="Arial" w:hAnsi="Arial" w:cs="Arial"/>
              <w:i/>
              <w:iCs/>
              <w:color w:val="5B9BD5" w:themeColor="accent1"/>
              <w:lang w:val="en-US"/>
            </w:rPr>
            <w:delText>page X</w:delText>
          </w:r>
        </w:del>
        <w:del w:id="363" w:author="Fernando Gonzalez Ibanez" w:date="2019-07-30T23:12:00Z">
          <w:r w:rsidR="00D332EF" w:rsidDel="004C531A">
            <w:rPr>
              <w:rFonts w:ascii="Arial" w:hAnsi="Arial" w:cs="Arial"/>
              <w:i/>
              <w:iCs/>
              <w:color w:val="5B9BD5" w:themeColor="accent1"/>
              <w:lang w:val="en-US"/>
            </w:rPr>
            <w:delText>)</w:delText>
          </w:r>
        </w:del>
        <w:r w:rsidR="00D332EF">
          <w:rPr>
            <w:rFonts w:ascii="Arial" w:hAnsi="Arial" w:cs="Arial"/>
            <w:i/>
            <w:iCs/>
            <w:color w:val="5B9BD5" w:themeColor="accent1"/>
            <w:lang w:val="en-US"/>
          </w:rPr>
          <w:t>.</w:t>
        </w:r>
      </w:ins>
      <w:del w:id="364" w:author="Marie-Eve Tremblay" w:date="2019-07-27T09:56:00Z">
        <w:r w:rsidRPr="007C13C6" w:rsidDel="00D332EF">
          <w:rPr>
            <w:rFonts w:ascii="Arial" w:hAnsi="Arial" w:cs="Arial"/>
            <w:i/>
            <w:iCs/>
            <w:color w:val="5B9BD5" w:themeColor="accent1"/>
            <w:lang w:val="en-US"/>
          </w:rPr>
          <w:delText>.</w:delText>
        </w:r>
      </w:del>
      <w:r w:rsidRPr="005A3115">
        <w:rPr>
          <w:rFonts w:ascii="Arial" w:eastAsia="Times New Roman" w:hAnsi="Arial" w:cs="Arial"/>
          <w:color w:val="212121"/>
          <w:lang w:val="en-US"/>
        </w:rPr>
        <w:br/>
      </w:r>
    </w:p>
    <w:p w14:paraId="377F2C72" w14:textId="0EDFD47D" w:rsidR="004C531A" w:rsidRPr="008473B4" w:rsidRDefault="00DA0043" w:rsidP="00DA0043">
      <w:pPr>
        <w:shd w:val="clear" w:color="auto" w:fill="FFFFFF"/>
        <w:spacing w:before="100" w:beforeAutospacing="1" w:after="100" w:afterAutospacing="1"/>
        <w:rPr>
          <w:ins w:id="365" w:author="Fernando Gonzalez Ibanez" w:date="2019-07-30T23:13:00Z"/>
          <w:rFonts w:ascii="Arial" w:hAnsi="Arial" w:cs="Arial"/>
          <w:i/>
          <w:iCs/>
          <w:color w:val="5B9BD5" w:themeColor="accent1"/>
          <w:lang w:val="en-US"/>
          <w:rPrChange w:id="366" w:author="Fernando Gonzalez Ibanez" w:date="2019-08-03T14:20:00Z">
            <w:rPr>
              <w:ins w:id="367" w:author="Fernando Gonzalez Ibanez" w:date="2019-07-30T23:13:00Z"/>
              <w:rFonts w:ascii="Arial" w:eastAsia="Times New Roman" w:hAnsi="Arial" w:cs="Arial"/>
              <w:color w:val="212121"/>
              <w:lang w:val="en-US"/>
            </w:rPr>
          </w:rPrChange>
        </w:rPr>
      </w:pPr>
      <w:r w:rsidRPr="008473B4">
        <w:rPr>
          <w:rFonts w:ascii="Arial" w:hAnsi="Arial" w:cs="Arial"/>
          <w:i/>
          <w:iCs/>
          <w:color w:val="5B9BD5" w:themeColor="accent1"/>
          <w:lang w:val="en-US"/>
          <w:rPrChange w:id="368" w:author="Fernando Gonzalez Ibanez" w:date="2019-08-03T14:20:00Z">
            <w:rPr>
              <w:rFonts w:ascii="Arial" w:eastAsia="Times New Roman" w:hAnsi="Arial" w:cs="Arial"/>
              <w:color w:val="212121"/>
              <w:lang w:val="en-US"/>
            </w:rPr>
          </w:rPrChange>
        </w:rPr>
        <w:t>Line 2</w:t>
      </w:r>
      <w:ins w:id="369" w:author="Fernando Gonzalez Ibanez" w:date="2019-08-03T14:21:00Z">
        <w:r w:rsidR="008473B4">
          <w:rPr>
            <w:rFonts w:ascii="Arial" w:hAnsi="Arial" w:cs="Arial"/>
            <w:i/>
            <w:iCs/>
            <w:color w:val="5B9BD5" w:themeColor="accent1"/>
            <w:lang w:val="en-US"/>
          </w:rPr>
          <w:t>42</w:t>
        </w:r>
      </w:ins>
      <w:del w:id="370" w:author="Fernando Gonzalez Ibanez" w:date="2019-08-03T14:21:00Z">
        <w:r w:rsidRPr="008473B4" w:rsidDel="008473B4">
          <w:rPr>
            <w:rFonts w:ascii="Arial" w:hAnsi="Arial" w:cs="Arial"/>
            <w:i/>
            <w:iCs/>
            <w:color w:val="5B9BD5" w:themeColor="accent1"/>
            <w:lang w:val="en-US"/>
            <w:rPrChange w:id="371" w:author="Fernando Gonzalez Ibanez" w:date="2019-08-03T14:20:00Z">
              <w:rPr>
                <w:rFonts w:ascii="Arial" w:eastAsia="Times New Roman" w:hAnsi="Arial" w:cs="Arial"/>
                <w:color w:val="212121"/>
                <w:lang w:val="en-US"/>
              </w:rPr>
            </w:rPrChange>
          </w:rPr>
          <w:delText>25</w:delText>
        </w:r>
      </w:del>
      <w:r w:rsidRPr="008473B4">
        <w:rPr>
          <w:rFonts w:ascii="Arial" w:hAnsi="Arial" w:cs="Arial"/>
          <w:i/>
          <w:iCs/>
          <w:color w:val="5B9BD5" w:themeColor="accent1"/>
          <w:lang w:val="en-US"/>
          <w:rPrChange w:id="372" w:author="Fernando Gonzalez Ibanez" w:date="2019-08-03T14:20:00Z">
            <w:rPr>
              <w:rFonts w:ascii="Arial" w:eastAsia="Times New Roman" w:hAnsi="Arial" w:cs="Arial"/>
              <w:color w:val="212121"/>
              <w:lang w:val="en-US"/>
            </w:rPr>
          </w:rPrChange>
        </w:rPr>
        <w:t xml:space="preserve">: </w:t>
      </w:r>
      <w:ins w:id="373" w:author="Fernando Gonzalez Ibanez" w:date="2019-08-03T14:21:00Z">
        <w:r w:rsidR="008473B4">
          <w:rPr>
            <w:rFonts w:ascii="Arial" w:hAnsi="Arial" w:cs="Arial"/>
            <w:i/>
            <w:iCs/>
            <w:color w:val="5B9BD5" w:themeColor="accent1"/>
            <w:lang w:val="en-US"/>
          </w:rPr>
          <w:t>T</w:t>
        </w:r>
      </w:ins>
      <w:del w:id="374" w:author="Fernando Gonzalez Ibanez" w:date="2019-08-03T14:21:00Z">
        <w:r w:rsidRPr="008473B4" w:rsidDel="008473B4">
          <w:rPr>
            <w:rFonts w:ascii="Arial" w:hAnsi="Arial" w:cs="Arial"/>
            <w:i/>
            <w:iCs/>
            <w:color w:val="5B9BD5" w:themeColor="accent1"/>
            <w:lang w:val="en-US"/>
            <w:rPrChange w:id="375" w:author="Fernando Gonzalez Ibanez" w:date="2019-08-03T14:20:00Z">
              <w:rPr>
                <w:rFonts w:ascii="Arial" w:eastAsia="Times New Roman" w:hAnsi="Arial" w:cs="Arial"/>
                <w:color w:val="212121"/>
                <w:lang w:val="en-US"/>
              </w:rPr>
            </w:rPrChange>
          </w:rPr>
          <w:delText>t</w:delText>
        </w:r>
      </w:del>
      <w:r w:rsidRPr="008473B4">
        <w:rPr>
          <w:rFonts w:ascii="Arial" w:hAnsi="Arial" w:cs="Arial"/>
          <w:i/>
          <w:iCs/>
          <w:color w:val="5B9BD5" w:themeColor="accent1"/>
          <w:lang w:val="en-US"/>
          <w:rPrChange w:id="376" w:author="Fernando Gonzalez Ibanez" w:date="2019-08-03T14:20:00Z">
            <w:rPr>
              <w:rFonts w:ascii="Arial" w:eastAsia="Times New Roman" w:hAnsi="Arial" w:cs="Arial"/>
              <w:color w:val="212121"/>
              <w:lang w:val="en-US"/>
            </w:rPr>
          </w:rPrChange>
        </w:rPr>
        <w:t xml:space="preserve">he recommended </w:t>
      </w:r>
      <w:ins w:id="377" w:author="Fernando Gonzalez Ibanez" w:date="2019-08-03T14:21:00Z">
        <w:r w:rsidR="008473B4">
          <w:rPr>
            <w:rFonts w:ascii="Arial" w:hAnsi="Arial" w:cs="Arial"/>
            <w:i/>
            <w:iCs/>
            <w:color w:val="5B9BD5" w:themeColor="accent1"/>
            <w:lang w:val="en-US"/>
          </w:rPr>
          <w:t>Z-interval</w:t>
        </w:r>
      </w:ins>
      <w:del w:id="378" w:author="Fernando Gonzalez Ibanez" w:date="2019-08-03T14:21:00Z">
        <w:r w:rsidRPr="008473B4" w:rsidDel="008473B4">
          <w:rPr>
            <w:rFonts w:ascii="Arial" w:hAnsi="Arial" w:cs="Arial"/>
            <w:i/>
            <w:iCs/>
            <w:color w:val="5B9BD5" w:themeColor="accent1"/>
            <w:lang w:val="en-US"/>
            <w:rPrChange w:id="379" w:author="Fernando Gonzalez Ibanez" w:date="2019-08-03T14:20:00Z">
              <w:rPr>
                <w:rFonts w:ascii="Arial" w:eastAsia="Times New Roman" w:hAnsi="Arial" w:cs="Arial"/>
                <w:color w:val="212121"/>
                <w:lang w:val="en-US"/>
              </w:rPr>
            </w:rPrChange>
          </w:rPr>
          <w:delText>z-distance</w:delText>
        </w:r>
      </w:del>
      <w:r w:rsidRPr="008473B4">
        <w:rPr>
          <w:rFonts w:ascii="Arial" w:hAnsi="Arial" w:cs="Arial"/>
          <w:i/>
          <w:iCs/>
          <w:color w:val="5B9BD5" w:themeColor="accent1"/>
          <w:lang w:val="en-US"/>
          <w:rPrChange w:id="380" w:author="Fernando Gonzalez Ibanez" w:date="2019-08-03T14:20:00Z">
            <w:rPr>
              <w:rFonts w:ascii="Arial" w:eastAsia="Times New Roman" w:hAnsi="Arial" w:cs="Arial"/>
              <w:color w:val="212121"/>
              <w:lang w:val="en-US"/>
            </w:rPr>
          </w:rPrChange>
        </w:rPr>
        <w:t xml:space="preserve"> depends on the resolving power of the objective. Please just state that for your objective (include NA), that you recommend 0.33um</w:t>
      </w:r>
    </w:p>
    <w:p w14:paraId="086CE00E" w14:textId="139ADF8F" w:rsidR="00DA0043" w:rsidRPr="007C13C6" w:rsidRDefault="00DA0043" w:rsidP="00DA0043">
      <w:pPr>
        <w:shd w:val="clear" w:color="auto" w:fill="FFFFFF"/>
        <w:spacing w:before="100" w:beforeAutospacing="1" w:after="100" w:afterAutospacing="1"/>
        <w:rPr>
          <w:rFonts w:ascii="Arial" w:hAnsi="Arial" w:cs="Arial"/>
          <w:color w:val="212121"/>
          <w:lang w:val="en-US"/>
        </w:rPr>
      </w:pPr>
      <w:del w:id="381" w:author="Fernando Gonzalez Ibanez" w:date="2019-07-30T23:13:00Z">
        <w:r w:rsidRPr="005A3115" w:rsidDel="004C531A">
          <w:rPr>
            <w:rFonts w:ascii="Arial" w:eastAsia="Times New Roman" w:hAnsi="Arial" w:cs="Arial"/>
            <w:color w:val="212121"/>
            <w:lang w:val="en-US"/>
          </w:rPr>
          <w:br/>
        </w:r>
      </w:del>
      <w:ins w:id="382" w:author="Marie-Eve Tremblay" w:date="2019-07-27T09:54:00Z">
        <w:r w:rsidR="00D332EF" w:rsidRPr="004C531A">
          <w:rPr>
            <w:rFonts w:ascii="Arial" w:hAnsi="Arial" w:cs="Arial"/>
            <w:i/>
            <w:iCs/>
            <w:color w:val="5B9BD5" w:themeColor="accent1"/>
            <w:lang w:val="en-US"/>
            <w:rPrChange w:id="383" w:author="Fernando Gonzalez Ibanez" w:date="2019-07-30T23:13:00Z">
              <w:rPr>
                <w:rFonts w:ascii="Arial" w:eastAsia="Times New Roman" w:hAnsi="Arial" w:cs="Arial"/>
                <w:color w:val="212121"/>
                <w:lang w:val="en-US"/>
              </w:rPr>
            </w:rPrChange>
          </w:rPr>
          <w:t>Thank you for pointing this out. We have corrected the manuscript accordingly.</w:t>
        </w:r>
      </w:ins>
      <w:r w:rsidRPr="005A3115">
        <w:rPr>
          <w:rFonts w:ascii="Arial" w:eastAsia="Times New Roman" w:hAnsi="Arial" w:cs="Arial"/>
          <w:color w:val="212121"/>
          <w:lang w:val="en-US"/>
        </w:rPr>
        <w:br/>
      </w:r>
      <w:r w:rsidRPr="005A3115">
        <w:rPr>
          <w:rFonts w:ascii="Arial" w:eastAsia="Times New Roman" w:hAnsi="Arial" w:cs="Arial"/>
          <w:color w:val="212121"/>
          <w:lang w:val="en-US"/>
        </w:rPr>
        <w:br/>
      </w:r>
      <w:r w:rsidRPr="005A3115">
        <w:rPr>
          <w:rFonts w:ascii="Arial" w:eastAsia="Times New Roman" w:hAnsi="Arial" w:cs="Arial"/>
          <w:b/>
          <w:bCs/>
          <w:color w:val="212121"/>
          <w:lang w:val="en-US"/>
        </w:rPr>
        <w:t>Reviewer #2: </w:t>
      </w:r>
      <w:r w:rsidRPr="005A3115">
        <w:rPr>
          <w:rFonts w:ascii="Arial" w:eastAsia="Times New Roman" w:hAnsi="Arial" w:cs="Arial"/>
          <w:color w:val="212121"/>
          <w:lang w:val="en-US"/>
        </w:rPr>
        <w:br/>
        <w:t xml:space="preserve">Ibanez et al., authors of the manuscript, "Double immunofluorescence staining against IBA1 and TMEM119, followed by the analysis of microglial density, distribution and morphology, as well as peripheral myeloid cell infiltration in mouse brain tissue," provide a comprehensive immunohistology protocol to effectively examine microglia and myeloid cells. These methods will be a valuable contribution to the field as they will encourage a uniform approach to examine microglia and myeloid cells in the brain. </w:t>
      </w:r>
      <w:r w:rsidRPr="007C13C6">
        <w:rPr>
          <w:rFonts w:ascii="Arial" w:hAnsi="Arial" w:cs="Arial"/>
          <w:color w:val="212121"/>
          <w:lang w:val="en-US"/>
        </w:rPr>
        <w:t>Overall,</w:t>
      </w:r>
      <w:r w:rsidRPr="005A3115">
        <w:rPr>
          <w:rFonts w:ascii="Arial" w:eastAsia="Times New Roman" w:hAnsi="Arial" w:cs="Arial"/>
          <w:color w:val="212121"/>
          <w:lang w:val="en-US"/>
        </w:rPr>
        <w:t xml:space="preserve"> I have a few minor suggestions to improve the manuscript.</w:t>
      </w:r>
    </w:p>
    <w:p w14:paraId="53DC273E" w14:textId="7D8A2895" w:rsidR="00DA0043" w:rsidRPr="007C13C6" w:rsidRDefault="00DA0043" w:rsidP="00DA0043">
      <w:pPr>
        <w:shd w:val="clear" w:color="auto" w:fill="FFFFFF"/>
        <w:spacing w:before="100" w:beforeAutospacing="1" w:after="100" w:afterAutospacing="1"/>
        <w:rPr>
          <w:rFonts w:ascii="Arial" w:hAnsi="Arial" w:cs="Arial"/>
          <w:color w:val="212121"/>
          <w:lang w:val="en-US"/>
        </w:rPr>
      </w:pPr>
      <w:r w:rsidRPr="007C13C6">
        <w:rPr>
          <w:rFonts w:ascii="Arial" w:hAnsi="Arial" w:cs="Arial"/>
          <w:i/>
          <w:iCs/>
          <w:color w:val="5B9BD5" w:themeColor="accent1"/>
          <w:lang w:val="en-US"/>
        </w:rPr>
        <w:t>Thank you very much for the positive feedback. We appreciate your suggestions and have made the corresponding modifications</w:t>
      </w:r>
      <w:ins w:id="384" w:author="Marie-Eve Tremblay" w:date="2019-07-27T09:54:00Z">
        <w:r w:rsidR="00D332EF">
          <w:rPr>
            <w:rFonts w:ascii="Arial" w:hAnsi="Arial" w:cs="Arial"/>
            <w:i/>
            <w:iCs/>
            <w:color w:val="5B9BD5" w:themeColor="accent1"/>
            <w:lang w:val="en-US"/>
          </w:rPr>
          <w:t xml:space="preserve"> as detailed below</w:t>
        </w:r>
      </w:ins>
      <w:r w:rsidRPr="007C13C6">
        <w:rPr>
          <w:rFonts w:ascii="Arial" w:hAnsi="Arial" w:cs="Arial"/>
          <w:i/>
          <w:iCs/>
          <w:color w:val="5B9BD5" w:themeColor="accent1"/>
          <w:lang w:val="en-US"/>
        </w:rPr>
        <w:t>.</w:t>
      </w:r>
      <w:r w:rsidRPr="005A3115">
        <w:rPr>
          <w:rFonts w:ascii="Arial" w:eastAsia="Times New Roman" w:hAnsi="Arial" w:cs="Arial"/>
          <w:i/>
          <w:iCs/>
          <w:color w:val="5B9BD5" w:themeColor="accent1"/>
          <w:lang w:val="en-US"/>
        </w:rPr>
        <w:br/>
      </w:r>
      <w:r w:rsidRPr="005A3115">
        <w:rPr>
          <w:rFonts w:ascii="Arial" w:eastAsia="Times New Roman" w:hAnsi="Arial" w:cs="Arial"/>
          <w:color w:val="212121"/>
          <w:lang w:val="en-US"/>
        </w:rPr>
        <w:br/>
        <w:t>1) The authors note that infiltrating macrophages in the brain express IBA1, but they should elaborate noting that macrophages infiltrating the brain will adopt some molecular and morphological features of resident microglia (warranting differentiation with TMEM119).</w:t>
      </w:r>
    </w:p>
    <w:p w14:paraId="3FDA4B2B" w14:textId="75723886" w:rsidR="00DA0043" w:rsidRPr="007C13C6" w:rsidRDefault="00DA0043" w:rsidP="00DA0043">
      <w:pPr>
        <w:shd w:val="clear" w:color="auto" w:fill="FFFFFF"/>
        <w:spacing w:before="100" w:beforeAutospacing="1" w:after="100" w:afterAutospacing="1"/>
        <w:rPr>
          <w:rFonts w:ascii="Arial" w:hAnsi="Arial" w:cs="Arial"/>
          <w:color w:val="212121"/>
          <w:lang w:val="en-US"/>
        </w:rPr>
      </w:pPr>
      <w:r w:rsidRPr="007C13C6">
        <w:rPr>
          <w:rFonts w:ascii="Arial" w:hAnsi="Arial" w:cs="Arial"/>
          <w:i/>
          <w:iCs/>
          <w:color w:val="5B9BD5" w:themeColor="accent1"/>
          <w:lang w:val="en-US"/>
        </w:rPr>
        <w:t>Thank you for this suggestion. This will certainly be useful for readers. We have addressed this in this sentence: “</w:t>
      </w:r>
      <w:ins w:id="385" w:author="Fernando Gonzalez Ibanez" w:date="2019-08-03T10:58:00Z">
        <w:r w:rsidR="0031217A" w:rsidRPr="0031217A">
          <w:rPr>
            <w:rFonts w:ascii="Arial" w:hAnsi="Arial" w:cs="Arial"/>
            <w:i/>
            <w:iCs/>
            <w:color w:val="5B9BD5" w:themeColor="accent1"/>
            <w:lang w:val="en-US"/>
            <w:rPrChange w:id="386" w:author="Fernando Gonzalez Ibanez" w:date="2019-08-03T10:58:00Z">
              <w:rPr>
                <w:rFonts w:asciiTheme="minorHAnsi" w:hAnsiTheme="minorHAnsi" w:cstheme="minorHAnsi"/>
              </w:rPr>
            </w:rPrChange>
          </w:rPr>
          <w:t>In addition, macrophages adopt molecular and morphological features of resident microglia, once they have infiltrated the brain, thus hindering their differentiation</w:t>
        </w:r>
      </w:ins>
      <w:del w:id="387" w:author="Fernando Gonzalez Ibanez" w:date="2019-08-03T10:58:00Z">
        <w:r w:rsidRPr="007C13C6" w:rsidDel="0031217A">
          <w:rPr>
            <w:rFonts w:ascii="Arial" w:hAnsi="Arial" w:cs="Arial"/>
            <w:i/>
            <w:iCs/>
            <w:color w:val="5B9BD5" w:themeColor="accent1"/>
            <w:lang w:val="en-US"/>
          </w:rPr>
          <w:delText>As a consequence, the use of IBA1 alone does not allow to visualize microglia selectively. In addition,</w:delText>
        </w:r>
      </w:del>
      <w:ins w:id="388" w:author="Marie-Eve Tremblay" w:date="2019-07-27T09:54:00Z">
        <w:del w:id="389" w:author="Fernando Gonzalez Ibanez" w:date="2019-08-03T10:58:00Z">
          <w:r w:rsidR="00D332EF" w:rsidDel="0031217A">
            <w:rPr>
              <w:rFonts w:ascii="Arial" w:hAnsi="Arial" w:cs="Arial"/>
              <w:i/>
              <w:iCs/>
              <w:color w:val="5B9BD5" w:themeColor="accent1"/>
              <w:lang w:val="en-US"/>
            </w:rPr>
            <w:delText xml:space="preserve"> once they have infiltrated, </w:delText>
          </w:r>
        </w:del>
      </w:ins>
      <w:del w:id="390" w:author="Fernando Gonzalez Ibanez" w:date="2019-08-03T10:58:00Z">
        <w:r w:rsidRPr="007C13C6" w:rsidDel="0031217A">
          <w:rPr>
            <w:rFonts w:ascii="Arial" w:hAnsi="Arial" w:cs="Arial"/>
            <w:i/>
            <w:iCs/>
            <w:color w:val="5B9BD5" w:themeColor="accent1"/>
            <w:lang w:val="en-US"/>
          </w:rPr>
          <w:delText xml:space="preserve"> infiltrating macrophages </w:delText>
        </w:r>
      </w:del>
      <w:ins w:id="391" w:author="Marie-Eve Tremblay" w:date="2019-07-27T09:54:00Z">
        <w:del w:id="392" w:author="Fernando Gonzalez Ibanez" w:date="2019-08-03T10:58:00Z">
          <w:r w:rsidR="00D332EF" w:rsidDel="0031217A">
            <w:rPr>
              <w:rFonts w:ascii="Arial" w:hAnsi="Arial" w:cs="Arial"/>
              <w:i/>
              <w:iCs/>
              <w:color w:val="5B9BD5" w:themeColor="accent1"/>
              <w:lang w:val="en-US"/>
            </w:rPr>
            <w:delText xml:space="preserve">often adopt </w:delText>
          </w:r>
        </w:del>
      </w:ins>
      <w:del w:id="393" w:author="Fernando Gonzalez Ibanez" w:date="2019-08-03T10:58:00Z">
        <w:r w:rsidRPr="007C13C6" w:rsidDel="0031217A">
          <w:rPr>
            <w:rFonts w:ascii="Arial" w:hAnsi="Arial" w:cs="Arial"/>
            <w:i/>
            <w:iCs/>
            <w:color w:val="5B9BD5" w:themeColor="accent1"/>
            <w:lang w:val="en-US"/>
          </w:rPr>
          <w:delText xml:space="preserve">will adopt some molecular and morphological features of resident microglia, </w:delText>
        </w:r>
      </w:del>
      <w:ins w:id="394" w:author="Marie-Eve Tremblay" w:date="2019-07-27T09:54:00Z">
        <w:del w:id="395" w:author="Fernando Gonzalez Ibanez" w:date="2019-08-03T10:58:00Z">
          <w:r w:rsidR="00D332EF" w:rsidDel="0031217A">
            <w:rPr>
              <w:rFonts w:ascii="Arial" w:hAnsi="Arial" w:cs="Arial"/>
              <w:i/>
              <w:iCs/>
              <w:color w:val="5B9BD5" w:themeColor="accent1"/>
              <w:lang w:val="en-US"/>
            </w:rPr>
            <w:delText xml:space="preserve">thus </w:delText>
          </w:r>
        </w:del>
      </w:ins>
      <w:del w:id="396" w:author="Fernando Gonzalez Ibanez" w:date="2019-08-03T10:58:00Z">
        <w:r w:rsidRPr="007C13C6" w:rsidDel="0031217A">
          <w:rPr>
            <w:rFonts w:ascii="Arial" w:hAnsi="Arial" w:cs="Arial"/>
            <w:i/>
            <w:iCs/>
            <w:color w:val="5B9BD5" w:themeColor="accent1"/>
            <w:lang w:val="en-US"/>
          </w:rPr>
          <w:delText>hindering their differentiation</w:delText>
        </w:r>
      </w:del>
      <w:r w:rsidRPr="007C13C6">
        <w:rPr>
          <w:rFonts w:ascii="Arial" w:hAnsi="Arial" w:cs="Arial"/>
          <w:i/>
          <w:iCs/>
          <w:color w:val="5B9BD5" w:themeColor="accent1"/>
          <w:lang w:val="en-US"/>
        </w:rPr>
        <w:t>”</w:t>
      </w:r>
      <w:r w:rsidRPr="005A3115">
        <w:rPr>
          <w:rFonts w:ascii="Arial" w:eastAsia="Times New Roman" w:hAnsi="Arial" w:cs="Arial"/>
          <w:color w:val="212121"/>
          <w:lang w:val="en-US"/>
        </w:rPr>
        <w:br/>
      </w:r>
      <w:r w:rsidRPr="005A3115">
        <w:rPr>
          <w:rFonts w:ascii="Arial" w:eastAsia="Times New Roman" w:hAnsi="Arial" w:cs="Arial"/>
          <w:color w:val="212121"/>
          <w:lang w:val="en-US"/>
        </w:rPr>
        <w:br/>
        <w:t>2) A further consideration is the extent to which macrophages infiltrate the brain or reside at the blood-brain interface. For instance, in Fig.1 the cells noted as IBA1+/TMEM119- appear to be in perivascular spaces (Fig.1A) and near ventricles (Fig.1C-E). It is unclear how to determine if these cells have infiltrated the brain. The authors should discuss this limitation.</w:t>
      </w:r>
    </w:p>
    <w:p w14:paraId="34827BB3" w14:textId="6BE11B4E" w:rsidR="00DA0043" w:rsidRPr="007C13C6" w:rsidRDefault="001A47AD" w:rsidP="00DA0043">
      <w:pPr>
        <w:shd w:val="clear" w:color="auto" w:fill="FFFFFF"/>
        <w:spacing w:before="100" w:beforeAutospacing="1" w:after="100" w:afterAutospacing="1"/>
        <w:rPr>
          <w:rFonts w:ascii="Arial" w:hAnsi="Arial" w:cs="Arial"/>
          <w:color w:val="212121"/>
          <w:lang w:val="en-US"/>
        </w:rPr>
      </w:pPr>
      <w:ins w:id="397" w:author="Fernando Gonzalez Ibanez" w:date="2019-07-29T18:29:00Z">
        <w:r>
          <w:rPr>
            <w:rFonts w:ascii="Arial" w:hAnsi="Arial" w:cs="Arial"/>
            <w:i/>
            <w:iCs/>
            <w:color w:val="5B9BD5" w:themeColor="accent1"/>
            <w:lang w:val="en-US"/>
          </w:rPr>
          <w:t xml:space="preserve">Thank you for your observation. We have addressed this </w:t>
        </w:r>
        <w:del w:id="398" w:author="Marie-Eve Tremblay" w:date="2019-07-31T07:53:00Z">
          <w:r w:rsidDel="005A4469">
            <w:rPr>
              <w:rFonts w:ascii="Arial" w:hAnsi="Arial" w:cs="Arial"/>
              <w:i/>
              <w:iCs/>
              <w:color w:val="5B9BD5" w:themeColor="accent1"/>
              <w:lang w:val="en-US"/>
            </w:rPr>
            <w:delText xml:space="preserve">by discussing it </w:delText>
          </w:r>
        </w:del>
        <w:r>
          <w:rPr>
            <w:rFonts w:ascii="Arial" w:hAnsi="Arial" w:cs="Arial"/>
            <w:i/>
            <w:iCs/>
            <w:color w:val="5B9BD5" w:themeColor="accent1"/>
            <w:lang w:val="en-US"/>
          </w:rPr>
          <w:t xml:space="preserve">in </w:t>
        </w:r>
      </w:ins>
      <w:ins w:id="399" w:author="Fernando Gonzalez Ibanez" w:date="2019-07-30T23:15:00Z">
        <w:r w:rsidR="004C531A">
          <w:rPr>
            <w:rFonts w:ascii="Arial" w:hAnsi="Arial" w:cs="Arial"/>
            <w:i/>
            <w:iCs/>
            <w:color w:val="5B9BD5" w:themeColor="accent1"/>
            <w:lang w:val="en-US"/>
          </w:rPr>
          <w:t>lines 564-567</w:t>
        </w:r>
      </w:ins>
      <w:ins w:id="400" w:author="Marie-Eve Tremblay" w:date="2019-07-31T07:53:00Z">
        <w:r w:rsidR="005A4469">
          <w:rPr>
            <w:rFonts w:ascii="Arial" w:hAnsi="Arial" w:cs="Arial"/>
            <w:i/>
            <w:iCs/>
            <w:color w:val="5B9BD5" w:themeColor="accent1"/>
            <w:lang w:val="en-US"/>
          </w:rPr>
          <w:t xml:space="preserve"> </w:t>
        </w:r>
      </w:ins>
      <w:ins w:id="401" w:author="Fernando Gonzalez Ibanez" w:date="2019-07-29T18:30:00Z">
        <w:r>
          <w:rPr>
            <w:rFonts w:ascii="Arial" w:hAnsi="Arial" w:cs="Arial"/>
            <w:i/>
            <w:iCs/>
            <w:color w:val="5B9BD5" w:themeColor="accent1"/>
            <w:lang w:val="en-US"/>
          </w:rPr>
          <w:t>by adding “</w:t>
        </w:r>
        <w:r w:rsidRPr="001A47AD">
          <w:rPr>
            <w:rFonts w:ascii="Arial" w:hAnsi="Arial" w:cs="Arial"/>
            <w:i/>
            <w:iCs/>
            <w:color w:val="5B9BD5" w:themeColor="accent1"/>
            <w:lang w:val="en-US"/>
            <w:rPrChange w:id="402" w:author="Fernando Gonzalez Ibanez" w:date="2019-07-29T18:30:00Z">
              <w:rPr>
                <w:rFonts w:asciiTheme="minorHAnsi" w:hAnsiTheme="minorHAnsi" w:cstheme="minorHAnsi"/>
              </w:rPr>
            </w:rPrChange>
          </w:rPr>
          <w:t>Keep in mind that</w:t>
        </w:r>
        <w:del w:id="403" w:author="Marie-Eve Tremblay" w:date="2019-07-31T07:53:00Z">
          <w:r w:rsidRPr="001A47AD" w:rsidDel="005A4469">
            <w:rPr>
              <w:rFonts w:ascii="Arial" w:hAnsi="Arial" w:cs="Arial"/>
              <w:i/>
              <w:iCs/>
              <w:color w:val="5B9BD5" w:themeColor="accent1"/>
              <w:lang w:val="en-US"/>
              <w:rPrChange w:id="404" w:author="Fernando Gonzalez Ibanez" w:date="2019-07-29T18:30:00Z">
                <w:rPr>
                  <w:rFonts w:asciiTheme="minorHAnsi" w:hAnsiTheme="minorHAnsi" w:cstheme="minorHAnsi"/>
                </w:rPr>
              </w:rPrChange>
            </w:rPr>
            <w:delText>,</w:delText>
          </w:r>
        </w:del>
        <w:r w:rsidRPr="001A47AD">
          <w:rPr>
            <w:rFonts w:ascii="Arial" w:hAnsi="Arial" w:cs="Arial"/>
            <w:i/>
            <w:iCs/>
            <w:color w:val="5B9BD5" w:themeColor="accent1"/>
            <w:lang w:val="en-US"/>
            <w:rPrChange w:id="405" w:author="Fernando Gonzalez Ibanez" w:date="2019-07-29T18:30:00Z">
              <w:rPr>
                <w:rFonts w:asciiTheme="minorHAnsi" w:hAnsiTheme="minorHAnsi" w:cstheme="minorHAnsi"/>
              </w:rPr>
            </w:rPrChange>
          </w:rPr>
          <w:t xml:space="preserve"> fluorescence microscopy on its own is not sufficient to confirm infiltration</w:t>
        </w:r>
      </w:ins>
      <w:ins w:id="406" w:author="Marie-Eve Tremblay" w:date="2019-07-31T07:55:00Z">
        <w:r w:rsidR="005A4469">
          <w:rPr>
            <w:rFonts w:ascii="Arial" w:hAnsi="Arial" w:cs="Arial"/>
            <w:i/>
            <w:iCs/>
            <w:color w:val="5B9BD5" w:themeColor="accent1"/>
            <w:lang w:val="en-US"/>
          </w:rPr>
          <w:t xml:space="preserve"> inside the brain parenchyma</w:t>
        </w:r>
      </w:ins>
      <w:ins w:id="407" w:author="Marie-Eve Tremblay" w:date="2019-07-31T07:53:00Z">
        <w:r w:rsidR="005A4469">
          <w:rPr>
            <w:rFonts w:ascii="Arial" w:hAnsi="Arial" w:cs="Arial"/>
            <w:i/>
            <w:iCs/>
            <w:color w:val="5B9BD5" w:themeColor="accent1"/>
            <w:lang w:val="en-US"/>
          </w:rPr>
          <w:t xml:space="preserve">. When </w:t>
        </w:r>
      </w:ins>
      <w:ins w:id="408" w:author="Fernando Gonzalez Ibanez" w:date="2019-07-29T18:30:00Z">
        <w:del w:id="409" w:author="Marie-Eve Tremblay" w:date="2019-07-31T07:53:00Z">
          <w:r w:rsidRPr="001A47AD" w:rsidDel="005A4469">
            <w:rPr>
              <w:rFonts w:ascii="Arial" w:hAnsi="Arial" w:cs="Arial"/>
              <w:i/>
              <w:iCs/>
              <w:color w:val="5B9BD5" w:themeColor="accent1"/>
              <w:lang w:val="en-US"/>
              <w:rPrChange w:id="410" w:author="Fernando Gonzalez Ibanez" w:date="2019-07-29T18:30:00Z">
                <w:rPr>
                  <w:rFonts w:asciiTheme="minorHAnsi" w:hAnsiTheme="minorHAnsi" w:cstheme="minorHAnsi"/>
                </w:rPr>
              </w:rPrChange>
            </w:rPr>
            <w:delText xml:space="preserve">, for </w:delText>
          </w:r>
        </w:del>
        <w:r w:rsidRPr="001A47AD">
          <w:rPr>
            <w:rFonts w:ascii="Arial" w:hAnsi="Arial" w:cs="Arial"/>
            <w:i/>
            <w:iCs/>
            <w:color w:val="5B9BD5" w:themeColor="accent1"/>
            <w:lang w:val="en-US"/>
            <w:rPrChange w:id="411" w:author="Fernando Gonzalez Ibanez" w:date="2019-07-29T18:30:00Z">
              <w:rPr>
                <w:rFonts w:asciiTheme="minorHAnsi" w:hAnsiTheme="minorHAnsi" w:cstheme="minorHAnsi"/>
              </w:rPr>
            </w:rPrChange>
          </w:rPr>
          <w:t xml:space="preserve">IBA1+/TMEM119- cells </w:t>
        </w:r>
      </w:ins>
      <w:ins w:id="412" w:author="Marie-Eve Tremblay" w:date="2019-07-31T07:54:00Z">
        <w:r w:rsidR="005A4469">
          <w:rPr>
            <w:rFonts w:ascii="Arial" w:hAnsi="Arial" w:cs="Arial"/>
            <w:i/>
            <w:iCs/>
            <w:color w:val="5B9BD5" w:themeColor="accent1"/>
            <w:lang w:val="en-US"/>
          </w:rPr>
          <w:t xml:space="preserve">are observed </w:t>
        </w:r>
      </w:ins>
      <w:ins w:id="413" w:author="Fernando Gonzalez Ibanez" w:date="2019-07-29T18:30:00Z">
        <w:r w:rsidRPr="001A47AD">
          <w:rPr>
            <w:rFonts w:ascii="Arial" w:hAnsi="Arial" w:cs="Arial"/>
            <w:i/>
            <w:iCs/>
            <w:color w:val="5B9BD5" w:themeColor="accent1"/>
            <w:lang w:val="en-US"/>
            <w:rPrChange w:id="414" w:author="Fernando Gonzalez Ibanez" w:date="2019-07-29T18:30:00Z">
              <w:rPr>
                <w:rFonts w:asciiTheme="minorHAnsi" w:hAnsiTheme="minorHAnsi" w:cstheme="minorHAnsi"/>
              </w:rPr>
            </w:rPrChange>
          </w:rPr>
          <w:t>near the ventricles</w:t>
        </w:r>
      </w:ins>
      <w:ins w:id="415" w:author="Marie-Eve Tremblay" w:date="2019-07-31T07:54:00Z">
        <w:r w:rsidR="005A4469">
          <w:rPr>
            <w:rFonts w:ascii="Arial" w:hAnsi="Arial" w:cs="Arial"/>
            <w:i/>
            <w:iCs/>
            <w:color w:val="5B9BD5" w:themeColor="accent1"/>
            <w:lang w:val="en-US"/>
          </w:rPr>
          <w:t xml:space="preserve"> or</w:t>
        </w:r>
      </w:ins>
      <w:ins w:id="416" w:author="Fernando Gonzalez Ibanez" w:date="2019-07-29T18:30:00Z">
        <w:del w:id="417" w:author="Marie-Eve Tremblay" w:date="2019-07-31T07:54:00Z">
          <w:r w:rsidRPr="001A47AD" w:rsidDel="005A4469">
            <w:rPr>
              <w:rFonts w:ascii="Arial" w:hAnsi="Arial" w:cs="Arial"/>
              <w:i/>
              <w:iCs/>
              <w:color w:val="5B9BD5" w:themeColor="accent1"/>
              <w:lang w:val="en-US"/>
              <w:rPrChange w:id="418" w:author="Fernando Gonzalez Ibanez" w:date="2019-07-29T18:30:00Z">
                <w:rPr>
                  <w:rFonts w:asciiTheme="minorHAnsi" w:hAnsiTheme="minorHAnsi" w:cstheme="minorHAnsi"/>
                </w:rPr>
              </w:rPrChange>
            </w:rPr>
            <w:delText xml:space="preserve"> and</w:delText>
          </w:r>
        </w:del>
        <w:r w:rsidRPr="001A47AD">
          <w:rPr>
            <w:rFonts w:ascii="Arial" w:hAnsi="Arial" w:cs="Arial"/>
            <w:i/>
            <w:iCs/>
            <w:color w:val="5B9BD5" w:themeColor="accent1"/>
            <w:lang w:val="en-US"/>
            <w:rPrChange w:id="419" w:author="Fernando Gonzalez Ibanez" w:date="2019-07-29T18:30:00Z">
              <w:rPr>
                <w:rFonts w:asciiTheme="minorHAnsi" w:hAnsiTheme="minorHAnsi" w:cstheme="minorHAnsi"/>
              </w:rPr>
            </w:rPrChange>
          </w:rPr>
          <w:t xml:space="preserve"> perivascular space,</w:t>
        </w:r>
      </w:ins>
      <w:ins w:id="420" w:author="Marie-Eve Tremblay" w:date="2019-07-31T07:54:00Z">
        <w:r w:rsidR="005A4469">
          <w:rPr>
            <w:rFonts w:ascii="Arial" w:hAnsi="Arial" w:cs="Arial"/>
            <w:i/>
            <w:iCs/>
            <w:color w:val="5B9BD5" w:themeColor="accent1"/>
            <w:lang w:val="en-US"/>
          </w:rPr>
          <w:t xml:space="preserve"> higher spatial resolution </w:t>
        </w:r>
      </w:ins>
      <w:ins w:id="421" w:author="Fernando Gonzalez Ibanez" w:date="2019-07-29T18:30:00Z">
        <w:del w:id="422" w:author="Marie-Eve Tremblay" w:date="2019-07-31T07:54:00Z">
          <w:r w:rsidRPr="001A47AD" w:rsidDel="005A4469">
            <w:rPr>
              <w:rFonts w:ascii="Arial" w:hAnsi="Arial" w:cs="Arial"/>
              <w:i/>
              <w:iCs/>
              <w:color w:val="5B9BD5" w:themeColor="accent1"/>
              <w:lang w:val="en-US"/>
              <w:rPrChange w:id="423" w:author="Fernando Gonzalez Ibanez" w:date="2019-07-29T18:30:00Z">
                <w:rPr>
                  <w:rFonts w:asciiTheme="minorHAnsi" w:hAnsiTheme="minorHAnsi" w:cstheme="minorHAnsi"/>
                </w:rPr>
              </w:rPrChange>
            </w:rPr>
            <w:delText xml:space="preserve"> other </w:delText>
          </w:r>
        </w:del>
        <w:r w:rsidRPr="001A47AD">
          <w:rPr>
            <w:rFonts w:ascii="Arial" w:hAnsi="Arial" w:cs="Arial"/>
            <w:i/>
            <w:iCs/>
            <w:color w:val="5B9BD5" w:themeColor="accent1"/>
            <w:lang w:val="en-US"/>
            <w:rPrChange w:id="424" w:author="Fernando Gonzalez Ibanez" w:date="2019-07-29T18:30:00Z">
              <w:rPr>
                <w:rFonts w:asciiTheme="minorHAnsi" w:hAnsiTheme="minorHAnsi" w:cstheme="minorHAnsi"/>
              </w:rPr>
            </w:rPrChange>
          </w:rPr>
          <w:t xml:space="preserve">techniques </w:t>
        </w:r>
      </w:ins>
      <w:ins w:id="425" w:author="Marie-Eve Tremblay" w:date="2019-07-31T07:54:00Z">
        <w:r w:rsidR="005A4469">
          <w:rPr>
            <w:rFonts w:ascii="Arial" w:hAnsi="Arial" w:cs="Arial"/>
            <w:i/>
            <w:iCs/>
            <w:color w:val="5B9BD5" w:themeColor="accent1"/>
            <w:lang w:val="en-US"/>
          </w:rPr>
          <w:t xml:space="preserve">such </w:t>
        </w:r>
      </w:ins>
      <w:ins w:id="426" w:author="Fernando Gonzalez Ibanez" w:date="2019-07-29T18:30:00Z">
        <w:r w:rsidRPr="001A47AD">
          <w:rPr>
            <w:rFonts w:ascii="Arial" w:hAnsi="Arial" w:cs="Arial"/>
            <w:i/>
            <w:iCs/>
            <w:color w:val="5B9BD5" w:themeColor="accent1"/>
            <w:lang w:val="en-US"/>
            <w:rPrChange w:id="427" w:author="Fernando Gonzalez Ibanez" w:date="2019-07-29T18:30:00Z">
              <w:rPr>
                <w:rFonts w:asciiTheme="minorHAnsi" w:hAnsiTheme="minorHAnsi" w:cstheme="minorHAnsi"/>
              </w:rPr>
            </w:rPrChange>
          </w:rPr>
          <w:t xml:space="preserve">as </w:t>
        </w:r>
        <w:del w:id="428" w:author="Marie-Eve Tremblay" w:date="2019-07-31T07:54:00Z">
          <w:r w:rsidRPr="001A47AD" w:rsidDel="005A4469">
            <w:rPr>
              <w:rFonts w:ascii="Arial" w:hAnsi="Arial" w:cs="Arial"/>
              <w:i/>
              <w:iCs/>
              <w:color w:val="5B9BD5" w:themeColor="accent1"/>
              <w:lang w:val="en-US"/>
              <w:rPrChange w:id="429" w:author="Fernando Gonzalez Ibanez" w:date="2019-07-29T18:30:00Z">
                <w:rPr>
                  <w:rFonts w:asciiTheme="minorHAnsi" w:hAnsiTheme="minorHAnsi" w:cstheme="minorHAnsi"/>
                </w:rPr>
              </w:rPrChange>
            </w:rPr>
            <w:delText xml:space="preserve">flow cytometry and </w:delText>
          </w:r>
        </w:del>
        <w:r w:rsidRPr="001A47AD">
          <w:rPr>
            <w:rFonts w:ascii="Arial" w:hAnsi="Arial" w:cs="Arial"/>
            <w:i/>
            <w:iCs/>
            <w:color w:val="5B9BD5" w:themeColor="accent1"/>
            <w:lang w:val="en-US"/>
            <w:rPrChange w:id="430" w:author="Fernando Gonzalez Ibanez" w:date="2019-07-29T18:30:00Z">
              <w:rPr>
                <w:rFonts w:asciiTheme="minorHAnsi" w:hAnsiTheme="minorHAnsi" w:cstheme="minorHAnsi"/>
              </w:rPr>
            </w:rPrChange>
          </w:rPr>
          <w:t xml:space="preserve">electron microscopy are required </w:t>
        </w:r>
      </w:ins>
      <w:ins w:id="431" w:author="Marie-Eve Tremblay" w:date="2019-07-31T07:54:00Z">
        <w:r w:rsidR="005A4469">
          <w:rPr>
            <w:rFonts w:ascii="Arial" w:hAnsi="Arial" w:cs="Arial"/>
            <w:i/>
            <w:iCs/>
            <w:color w:val="5B9BD5" w:themeColor="accent1"/>
            <w:lang w:val="en-US"/>
          </w:rPr>
          <w:t>to confirm</w:t>
        </w:r>
      </w:ins>
      <w:ins w:id="432" w:author="Fernando Gonzalez Ibanez" w:date="2019-07-29T18:30:00Z">
        <w:del w:id="433" w:author="Marie-Eve Tremblay" w:date="2019-07-31T07:54:00Z">
          <w:r w:rsidRPr="001A47AD" w:rsidDel="005A4469">
            <w:rPr>
              <w:rFonts w:ascii="Arial" w:hAnsi="Arial" w:cs="Arial"/>
              <w:i/>
              <w:iCs/>
              <w:color w:val="5B9BD5" w:themeColor="accent1"/>
              <w:lang w:val="en-US"/>
              <w:rPrChange w:id="434" w:author="Fernando Gonzalez Ibanez" w:date="2019-07-29T18:30:00Z">
                <w:rPr>
                  <w:rFonts w:asciiTheme="minorHAnsi" w:hAnsiTheme="minorHAnsi" w:cstheme="minorHAnsi"/>
                </w:rPr>
              </w:rPrChange>
            </w:rPr>
            <w:delText>for</w:delText>
          </w:r>
        </w:del>
        <w:r w:rsidRPr="001A47AD">
          <w:rPr>
            <w:rFonts w:ascii="Arial" w:hAnsi="Arial" w:cs="Arial"/>
            <w:i/>
            <w:iCs/>
            <w:color w:val="5B9BD5" w:themeColor="accent1"/>
            <w:lang w:val="en-US"/>
            <w:rPrChange w:id="435" w:author="Fernando Gonzalez Ibanez" w:date="2019-07-29T18:30:00Z">
              <w:rPr>
                <w:rFonts w:asciiTheme="minorHAnsi" w:hAnsiTheme="minorHAnsi" w:cstheme="minorHAnsi"/>
              </w:rPr>
            </w:rPrChange>
          </w:rPr>
          <w:t xml:space="preserve"> </w:t>
        </w:r>
      </w:ins>
      <w:ins w:id="436" w:author="Marie-Eve Tremblay" w:date="2019-07-31T07:54:00Z">
        <w:r w:rsidR="005A4469">
          <w:rPr>
            <w:rFonts w:ascii="Arial" w:hAnsi="Arial" w:cs="Arial"/>
            <w:i/>
            <w:iCs/>
            <w:color w:val="5B9BD5" w:themeColor="accent1"/>
            <w:lang w:val="en-US"/>
          </w:rPr>
          <w:t>their localization within the parenchyma</w:t>
        </w:r>
      </w:ins>
      <w:ins w:id="437" w:author="Fernando Gonzalez Ibanez" w:date="2019-07-29T18:30:00Z">
        <w:del w:id="438" w:author="Marie-Eve Tremblay" w:date="2019-07-31T07:54:00Z">
          <w:r w:rsidRPr="001A47AD" w:rsidDel="005A4469">
            <w:rPr>
              <w:rFonts w:ascii="Arial" w:hAnsi="Arial" w:cs="Arial"/>
              <w:i/>
              <w:iCs/>
              <w:color w:val="5B9BD5" w:themeColor="accent1"/>
              <w:lang w:val="en-US"/>
              <w:rPrChange w:id="439" w:author="Fernando Gonzalez Ibanez" w:date="2019-07-29T18:30:00Z">
                <w:rPr>
                  <w:rFonts w:asciiTheme="minorHAnsi" w:hAnsiTheme="minorHAnsi" w:cstheme="minorHAnsi"/>
                </w:rPr>
              </w:rPrChange>
            </w:rPr>
            <w:delText>this</w:delText>
          </w:r>
        </w:del>
        <w:r>
          <w:rPr>
            <w:rFonts w:ascii="Arial" w:hAnsi="Arial" w:cs="Arial"/>
            <w:i/>
            <w:iCs/>
            <w:color w:val="5B9BD5" w:themeColor="accent1"/>
            <w:lang w:val="en-US"/>
          </w:rPr>
          <w:t>”</w:t>
        </w:r>
        <w:r w:rsidRPr="001A47AD">
          <w:rPr>
            <w:rFonts w:ascii="Arial" w:hAnsi="Arial" w:cs="Arial"/>
            <w:i/>
            <w:iCs/>
            <w:color w:val="5B9BD5" w:themeColor="accent1"/>
            <w:lang w:val="en-US"/>
            <w:rPrChange w:id="440" w:author="Fernando Gonzalez Ibanez" w:date="2019-07-29T18:30:00Z">
              <w:rPr>
                <w:rFonts w:asciiTheme="minorHAnsi" w:hAnsiTheme="minorHAnsi" w:cstheme="minorHAnsi"/>
              </w:rPr>
            </w:rPrChange>
          </w:rPr>
          <w:t>.</w:t>
        </w:r>
      </w:ins>
      <w:del w:id="441" w:author="Fernando Gonzalez Ibanez" w:date="2019-07-29T17:45:00Z">
        <w:r w:rsidR="00DA0043" w:rsidRPr="007C13C6" w:rsidDel="007F3CAE">
          <w:rPr>
            <w:rFonts w:ascii="Arial" w:hAnsi="Arial" w:cs="Arial"/>
            <w:i/>
            <w:iCs/>
            <w:color w:val="5B9BD5" w:themeColor="accent1"/>
            <w:lang w:val="en-US"/>
          </w:rPr>
          <w:delText xml:space="preserve">Thank you for this observation. </w:delText>
        </w:r>
      </w:del>
      <w:ins w:id="442" w:author="Marie-Eve Tremblay" w:date="2019-07-27T09:52:00Z">
        <w:del w:id="443" w:author="Fernando Gonzalez Ibanez" w:date="2019-07-29T17:45:00Z">
          <w:r w:rsidR="00D332EF" w:rsidDel="007F3CAE">
            <w:rPr>
              <w:rFonts w:ascii="Arial" w:hAnsi="Arial" w:cs="Arial"/>
              <w:i/>
              <w:iCs/>
              <w:color w:val="5B9BD5" w:themeColor="accent1"/>
              <w:lang w:val="en-US"/>
            </w:rPr>
            <w:delText xml:space="preserve">We certainly agree that </w:delText>
          </w:r>
        </w:del>
      </w:ins>
      <w:del w:id="444" w:author="Fernando Gonzalez Ibanez" w:date="2019-07-29T17:45:00Z">
        <w:r w:rsidR="00DA0043" w:rsidRPr="007C13C6" w:rsidDel="007F3CAE">
          <w:rPr>
            <w:rFonts w:ascii="Arial" w:hAnsi="Arial" w:cs="Arial"/>
            <w:i/>
            <w:iCs/>
            <w:color w:val="5B9BD5" w:themeColor="accent1"/>
            <w:lang w:val="en-US"/>
          </w:rPr>
          <w:delText xml:space="preserve">You are right a lot of the infiltrating macrophages </w:delText>
        </w:r>
      </w:del>
      <w:ins w:id="445" w:author="Marie-Eve Tremblay" w:date="2019-07-27T09:52:00Z">
        <w:del w:id="446" w:author="Fernando Gonzalez Ibanez" w:date="2019-07-29T17:45:00Z">
          <w:r w:rsidR="00D332EF" w:rsidDel="007F3CAE">
            <w:rPr>
              <w:rFonts w:ascii="Arial" w:hAnsi="Arial" w:cs="Arial"/>
              <w:i/>
              <w:iCs/>
              <w:color w:val="5B9BD5" w:themeColor="accent1"/>
              <w:lang w:val="en-US"/>
            </w:rPr>
            <w:delText xml:space="preserve">are generally located </w:delText>
          </w:r>
        </w:del>
      </w:ins>
      <w:del w:id="447" w:author="Fernando Gonzalez Ibanez" w:date="2019-07-29T17:45:00Z">
        <w:r w:rsidR="00DA0043" w:rsidRPr="007C13C6" w:rsidDel="007F3CAE">
          <w:rPr>
            <w:rFonts w:ascii="Arial" w:hAnsi="Arial" w:cs="Arial"/>
            <w:i/>
            <w:iCs/>
            <w:color w:val="5B9BD5" w:themeColor="accent1"/>
            <w:lang w:val="en-US"/>
          </w:rPr>
          <w:delText>will be near ventricles and near perivascular spaces. Nevertheless, cells will be also found in the parenchyma. If the perfusion, is well done it will get rid of cells inside the blood vessels. We have added that clarification in the discussion.</w:delText>
        </w:r>
      </w:del>
      <w:r w:rsidR="00DA0043" w:rsidRPr="001A47AD">
        <w:rPr>
          <w:rFonts w:ascii="Arial" w:hAnsi="Arial" w:cs="Arial"/>
          <w:i/>
          <w:iCs/>
          <w:color w:val="5B9BD5" w:themeColor="accent1"/>
          <w:lang w:val="en-US"/>
          <w:rPrChange w:id="448" w:author="Fernando Gonzalez Ibanez" w:date="2019-07-29T18:30:00Z">
            <w:rPr>
              <w:rFonts w:ascii="Arial" w:eastAsia="Times New Roman" w:hAnsi="Arial" w:cs="Arial"/>
              <w:i/>
              <w:iCs/>
              <w:color w:val="5B9BD5" w:themeColor="accent1"/>
              <w:lang w:val="en-US"/>
            </w:rPr>
          </w:rPrChange>
        </w:rPr>
        <w:br/>
      </w:r>
      <w:r w:rsidR="00DA0043" w:rsidRPr="005A3115">
        <w:rPr>
          <w:rFonts w:ascii="Arial" w:eastAsia="Times New Roman" w:hAnsi="Arial" w:cs="Arial"/>
          <w:color w:val="212121"/>
          <w:lang w:val="en-US"/>
        </w:rPr>
        <w:br/>
        <w:t>3) From our experience IBA1 and TMEM119 immunolabeling work well without incubation of sodium borohydride or sodium citrate buffer (perhaps rationale is warranted). Also</w:t>
      </w:r>
      <w:r w:rsidR="00DA0043" w:rsidRPr="007C13C6">
        <w:rPr>
          <w:rFonts w:ascii="Arial" w:hAnsi="Arial" w:cs="Arial"/>
          <w:color w:val="212121"/>
          <w:lang w:val="en-US"/>
        </w:rPr>
        <w:t>,</w:t>
      </w:r>
      <w:r w:rsidR="00DA0043" w:rsidRPr="005A3115">
        <w:rPr>
          <w:rFonts w:ascii="Arial" w:eastAsia="Times New Roman" w:hAnsi="Arial" w:cs="Arial"/>
          <w:color w:val="212121"/>
          <w:lang w:val="en-US"/>
        </w:rPr>
        <w:t xml:space="preserve"> we typically use antibody dilutions of 1:1000 for IBA1 overnight, may be a consideration to add a range of titers for antibodies.</w:t>
      </w:r>
      <w:r w:rsidR="00DA0043" w:rsidRPr="007C13C6">
        <w:rPr>
          <w:rFonts w:ascii="Arial" w:hAnsi="Arial" w:cs="Arial"/>
          <w:color w:val="212121"/>
          <w:lang w:val="en-US"/>
        </w:rPr>
        <w:t xml:space="preserve"> </w:t>
      </w:r>
    </w:p>
    <w:p w14:paraId="0CD05C05" w14:textId="46C648FE" w:rsidR="00DA0043" w:rsidRPr="007C13C6" w:rsidRDefault="00DA0043" w:rsidP="00DA0043">
      <w:pPr>
        <w:shd w:val="clear" w:color="auto" w:fill="FFFFFF"/>
        <w:spacing w:before="100" w:beforeAutospacing="1" w:after="100" w:afterAutospacing="1"/>
        <w:rPr>
          <w:rFonts w:ascii="Arial" w:hAnsi="Arial" w:cs="Arial"/>
          <w:color w:val="212121"/>
          <w:lang w:val="en-US"/>
        </w:rPr>
      </w:pPr>
      <w:r w:rsidRPr="007C13C6">
        <w:rPr>
          <w:rFonts w:ascii="Arial" w:hAnsi="Arial" w:cs="Arial"/>
          <w:i/>
          <w:iCs/>
          <w:color w:val="5B9BD5" w:themeColor="accent1"/>
          <w:lang w:val="en-US"/>
        </w:rPr>
        <w:t>Thank you for your suggestion and sharing your experience. In our hands, NaBH</w:t>
      </w:r>
      <w:r w:rsidRPr="00D31458">
        <w:rPr>
          <w:rFonts w:ascii="Arial" w:hAnsi="Arial" w:cs="Arial"/>
          <w:i/>
          <w:iCs/>
          <w:color w:val="5B9BD5" w:themeColor="accent1"/>
          <w:vertAlign w:val="subscript"/>
          <w:lang w:val="en-US"/>
          <w:rPrChange w:id="449" w:author="Marie-Eve Tremblay" w:date="2019-07-31T07:55:00Z">
            <w:rPr>
              <w:rFonts w:ascii="Arial" w:hAnsi="Arial" w:cs="Arial"/>
              <w:i/>
              <w:iCs/>
              <w:color w:val="5B9BD5" w:themeColor="accent1"/>
              <w:lang w:val="en-US"/>
            </w:rPr>
          </w:rPrChange>
        </w:rPr>
        <w:t>4</w:t>
      </w:r>
      <w:r w:rsidRPr="007C13C6">
        <w:rPr>
          <w:rFonts w:ascii="Arial" w:hAnsi="Arial" w:cs="Arial"/>
          <w:i/>
          <w:iCs/>
          <w:color w:val="5B9BD5" w:themeColor="accent1"/>
          <w:lang w:val="en-US"/>
        </w:rPr>
        <w:t xml:space="preserve"> helps to reduce the autofluorescence, </w:t>
      </w:r>
      <w:ins w:id="450" w:author="Marie-Eve Tremblay" w:date="2019-07-27T09:51:00Z">
        <w:r w:rsidR="00D332EF">
          <w:rPr>
            <w:rFonts w:ascii="Arial" w:hAnsi="Arial" w:cs="Arial"/>
            <w:i/>
            <w:iCs/>
            <w:color w:val="5B9BD5" w:themeColor="accent1"/>
            <w:lang w:val="en-US"/>
          </w:rPr>
          <w:t xml:space="preserve">while </w:t>
        </w:r>
      </w:ins>
      <w:del w:id="451" w:author="Marie-Eve Tremblay" w:date="2019-07-27T09:51:00Z">
        <w:r w:rsidRPr="007C13C6" w:rsidDel="00D332EF">
          <w:rPr>
            <w:rFonts w:ascii="Arial" w:hAnsi="Arial" w:cs="Arial"/>
            <w:i/>
            <w:iCs/>
            <w:color w:val="5B9BD5" w:themeColor="accent1"/>
            <w:lang w:val="en-US"/>
          </w:rPr>
          <w:delText xml:space="preserve">and </w:delText>
        </w:r>
      </w:del>
      <w:r w:rsidRPr="007C13C6">
        <w:rPr>
          <w:rFonts w:ascii="Arial" w:hAnsi="Arial" w:cs="Arial"/>
          <w:i/>
          <w:iCs/>
          <w:color w:val="5B9BD5" w:themeColor="accent1"/>
          <w:lang w:val="en-US"/>
        </w:rPr>
        <w:t xml:space="preserve">sodium citrate </w:t>
      </w:r>
      <w:ins w:id="452" w:author="Marie-Eve Tremblay" w:date="2019-07-27T09:51:00Z">
        <w:r w:rsidR="00D332EF">
          <w:rPr>
            <w:rFonts w:ascii="Arial" w:hAnsi="Arial" w:cs="Arial"/>
            <w:i/>
            <w:iCs/>
            <w:color w:val="5B9BD5" w:themeColor="accent1"/>
            <w:lang w:val="en-US"/>
          </w:rPr>
          <w:t xml:space="preserve">enhances the </w:t>
        </w:r>
      </w:ins>
      <w:del w:id="453" w:author="Marie-Eve Tremblay" w:date="2019-07-27T09:51:00Z">
        <w:r w:rsidRPr="007C13C6" w:rsidDel="00D332EF">
          <w:rPr>
            <w:rFonts w:ascii="Arial" w:hAnsi="Arial" w:cs="Arial"/>
            <w:i/>
            <w:iCs/>
            <w:color w:val="5B9BD5" w:themeColor="accent1"/>
            <w:lang w:val="en-US"/>
          </w:rPr>
          <w:delText xml:space="preserve">buffer to increase the </w:delText>
        </w:r>
      </w:del>
      <w:r w:rsidRPr="007C13C6">
        <w:rPr>
          <w:rFonts w:ascii="Arial" w:hAnsi="Arial" w:cs="Arial"/>
          <w:i/>
          <w:iCs/>
          <w:color w:val="5B9BD5" w:themeColor="accent1"/>
          <w:lang w:val="en-US"/>
        </w:rPr>
        <w:t xml:space="preserve">specific signal </w:t>
      </w:r>
      <w:ins w:id="454" w:author="Marie-Eve Tremblay" w:date="2019-07-27T09:51:00Z">
        <w:r w:rsidR="00D332EF">
          <w:rPr>
            <w:rFonts w:ascii="Arial" w:hAnsi="Arial" w:cs="Arial"/>
            <w:i/>
            <w:iCs/>
            <w:color w:val="5B9BD5" w:themeColor="accent1"/>
            <w:lang w:val="en-US"/>
          </w:rPr>
          <w:t xml:space="preserve">thus </w:t>
        </w:r>
      </w:ins>
      <w:r w:rsidRPr="007C13C6">
        <w:rPr>
          <w:rFonts w:ascii="Arial" w:hAnsi="Arial" w:cs="Arial"/>
          <w:i/>
          <w:iCs/>
          <w:color w:val="5B9BD5" w:themeColor="accent1"/>
          <w:lang w:val="en-US"/>
        </w:rPr>
        <w:t xml:space="preserve">improving the </w:t>
      </w:r>
      <w:ins w:id="455" w:author="Marie-Eve Tremblay" w:date="2019-07-27T09:51:00Z">
        <w:r w:rsidR="00D332EF">
          <w:rPr>
            <w:rFonts w:ascii="Arial" w:hAnsi="Arial" w:cs="Arial"/>
            <w:i/>
            <w:iCs/>
            <w:color w:val="5B9BD5" w:themeColor="accent1"/>
            <w:lang w:val="en-US"/>
          </w:rPr>
          <w:t xml:space="preserve">image </w:t>
        </w:r>
      </w:ins>
      <w:r w:rsidRPr="007C13C6">
        <w:rPr>
          <w:rFonts w:ascii="Arial" w:hAnsi="Arial" w:cs="Arial"/>
          <w:i/>
          <w:iCs/>
          <w:color w:val="5B9BD5" w:themeColor="accent1"/>
          <w:lang w:val="en-US"/>
        </w:rPr>
        <w:t xml:space="preserve">quality. </w:t>
      </w:r>
      <w:ins w:id="456" w:author="Marie-Eve Tremblay" w:date="2019-07-27T09:51:00Z">
        <w:r w:rsidR="00D332EF">
          <w:rPr>
            <w:rFonts w:ascii="Arial" w:hAnsi="Arial" w:cs="Arial"/>
            <w:i/>
            <w:iCs/>
            <w:color w:val="5B9BD5" w:themeColor="accent1"/>
            <w:lang w:val="en-US"/>
          </w:rPr>
          <w:t xml:space="preserve">We however added a note that the protocol can work without. </w:t>
        </w:r>
      </w:ins>
      <w:r w:rsidRPr="007C13C6">
        <w:rPr>
          <w:rFonts w:ascii="Arial" w:hAnsi="Arial" w:cs="Arial"/>
          <w:i/>
          <w:iCs/>
          <w:color w:val="5B9BD5" w:themeColor="accent1"/>
          <w:lang w:val="en-US"/>
        </w:rPr>
        <w:t xml:space="preserve">For the concentration of IBA1 antibody, in our experience this was the concentration that worked best </w:t>
      </w:r>
      <w:r w:rsidRPr="007C13C6">
        <w:rPr>
          <w:rFonts w:ascii="Arial" w:hAnsi="Arial" w:cs="Arial"/>
          <w:i/>
          <w:iCs/>
          <w:color w:val="5B9BD5" w:themeColor="accent1"/>
          <w:lang w:val="en-US"/>
        </w:rPr>
        <w:lastRenderedPageBreak/>
        <w:t xml:space="preserve">for this </w:t>
      </w:r>
      <w:ins w:id="457" w:author="Marie-Eve Tremblay" w:date="2019-07-27T09:51:00Z">
        <w:r w:rsidR="00D332EF">
          <w:rPr>
            <w:rFonts w:ascii="Arial" w:hAnsi="Arial" w:cs="Arial"/>
            <w:i/>
            <w:iCs/>
            <w:color w:val="5B9BD5" w:themeColor="accent1"/>
            <w:lang w:val="en-US"/>
          </w:rPr>
          <w:t>p</w:t>
        </w:r>
      </w:ins>
      <w:ins w:id="458" w:author="Marie-Eve Tremblay" w:date="2019-07-27T09:52:00Z">
        <w:r w:rsidR="00D332EF">
          <w:rPr>
            <w:rFonts w:ascii="Arial" w:hAnsi="Arial" w:cs="Arial"/>
            <w:i/>
            <w:iCs/>
            <w:color w:val="5B9BD5" w:themeColor="accent1"/>
            <w:lang w:val="en-US"/>
          </w:rPr>
          <w:t xml:space="preserve">articular IBA1 </w:t>
        </w:r>
      </w:ins>
      <w:del w:id="459" w:author="Marie-Eve Tremblay" w:date="2019-07-27T09:52:00Z">
        <w:r w:rsidRPr="007C13C6" w:rsidDel="00D332EF">
          <w:rPr>
            <w:rFonts w:ascii="Arial" w:hAnsi="Arial" w:cs="Arial"/>
            <w:i/>
            <w:iCs/>
            <w:color w:val="5B9BD5" w:themeColor="accent1"/>
            <w:lang w:val="en-US"/>
          </w:rPr>
          <w:delText xml:space="preserve">brand of </w:delText>
        </w:r>
      </w:del>
      <w:r w:rsidRPr="007C13C6">
        <w:rPr>
          <w:rFonts w:ascii="Arial" w:hAnsi="Arial" w:cs="Arial"/>
          <w:i/>
          <w:iCs/>
          <w:color w:val="5B9BD5" w:themeColor="accent1"/>
          <w:lang w:val="en-US"/>
        </w:rPr>
        <w:t>antibod</w:t>
      </w:r>
      <w:ins w:id="460" w:author="Marie-Eve Tremblay" w:date="2019-07-27T09:52:00Z">
        <w:r w:rsidR="00D332EF">
          <w:rPr>
            <w:rFonts w:ascii="Arial" w:hAnsi="Arial" w:cs="Arial"/>
            <w:i/>
            <w:iCs/>
            <w:color w:val="5B9BD5" w:themeColor="accent1"/>
            <w:lang w:val="en-US"/>
          </w:rPr>
          <w:t>y</w:t>
        </w:r>
      </w:ins>
      <w:del w:id="461" w:author="Marie-Eve Tremblay" w:date="2019-07-27T09:52:00Z">
        <w:r w:rsidRPr="007C13C6" w:rsidDel="00D332EF">
          <w:rPr>
            <w:rFonts w:ascii="Arial" w:hAnsi="Arial" w:cs="Arial"/>
            <w:i/>
            <w:iCs/>
            <w:color w:val="5B9BD5" w:themeColor="accent1"/>
            <w:lang w:val="en-US"/>
          </w:rPr>
          <w:delText>ies</w:delText>
        </w:r>
      </w:del>
      <w:r w:rsidRPr="007C13C6">
        <w:rPr>
          <w:rFonts w:ascii="Arial" w:hAnsi="Arial" w:cs="Arial"/>
          <w:i/>
          <w:iCs/>
          <w:color w:val="5B9BD5" w:themeColor="accent1"/>
          <w:lang w:val="en-US"/>
        </w:rPr>
        <w:t xml:space="preserve"> and also with this particular combination of antibodies.</w:t>
      </w:r>
      <w:ins w:id="462" w:author="Marie-Eve Tremblay" w:date="2019-07-27T09:52:00Z">
        <w:r w:rsidR="00D332EF">
          <w:rPr>
            <w:rFonts w:ascii="Arial" w:hAnsi="Arial" w:cs="Arial"/>
            <w:i/>
            <w:iCs/>
            <w:color w:val="5B9BD5" w:themeColor="accent1"/>
            <w:lang w:val="en-US"/>
          </w:rPr>
          <w:t xml:space="preserve"> We </w:t>
        </w:r>
      </w:ins>
      <w:ins w:id="463" w:author="Marie-Eve Tremblay" w:date="2019-07-31T07:55:00Z">
        <w:r w:rsidR="00D31458">
          <w:rPr>
            <w:rFonts w:ascii="Arial" w:hAnsi="Arial" w:cs="Arial"/>
            <w:i/>
            <w:iCs/>
            <w:color w:val="5B9BD5" w:themeColor="accent1"/>
            <w:lang w:val="en-US"/>
          </w:rPr>
          <w:t>nevertheless</w:t>
        </w:r>
      </w:ins>
      <w:ins w:id="464" w:author="Marie-Eve Tremblay" w:date="2019-07-27T09:52:00Z">
        <w:r w:rsidR="00D332EF">
          <w:rPr>
            <w:rFonts w:ascii="Arial" w:hAnsi="Arial" w:cs="Arial"/>
            <w:i/>
            <w:iCs/>
            <w:color w:val="5B9BD5" w:themeColor="accent1"/>
            <w:lang w:val="en-US"/>
          </w:rPr>
          <w:t xml:space="preserve"> added a note that more diluted concentration</w:t>
        </w:r>
      </w:ins>
      <w:ins w:id="465" w:author="Marie-Eve Tremblay" w:date="2019-07-31T07:55:00Z">
        <w:r w:rsidR="00D31458">
          <w:rPr>
            <w:rFonts w:ascii="Arial" w:hAnsi="Arial" w:cs="Arial"/>
            <w:i/>
            <w:iCs/>
            <w:color w:val="5B9BD5" w:themeColor="accent1"/>
            <w:lang w:val="en-US"/>
          </w:rPr>
          <w:t>s</w:t>
        </w:r>
      </w:ins>
      <w:ins w:id="466" w:author="Marie-Eve Tremblay" w:date="2019-07-27T09:52:00Z">
        <w:r w:rsidR="00D332EF">
          <w:rPr>
            <w:rFonts w:ascii="Arial" w:hAnsi="Arial" w:cs="Arial"/>
            <w:i/>
            <w:iCs/>
            <w:color w:val="5B9BD5" w:themeColor="accent1"/>
            <w:lang w:val="en-US"/>
          </w:rPr>
          <w:t xml:space="preserve"> up to 1:1000 can also work.</w:t>
        </w:r>
      </w:ins>
      <w:r w:rsidRPr="005A3115">
        <w:rPr>
          <w:rFonts w:ascii="Arial" w:eastAsia="Times New Roman" w:hAnsi="Arial" w:cs="Arial"/>
          <w:i/>
          <w:iCs/>
          <w:color w:val="5B9BD5" w:themeColor="accent1"/>
          <w:lang w:val="en-US"/>
        </w:rPr>
        <w:br/>
      </w:r>
      <w:r w:rsidRPr="005A3115">
        <w:rPr>
          <w:rFonts w:ascii="Arial" w:eastAsia="Times New Roman" w:hAnsi="Arial" w:cs="Arial"/>
          <w:color w:val="212121"/>
          <w:lang w:val="en-US"/>
        </w:rPr>
        <w:br/>
        <w:t>4) The authors should verify that all citations are included in the References section, it appears that the group of references (Yakasaki et al, 2014; Wohleb et al, 2012; Shemer et al, 2018; Geissmann et al, 2010) are not listed.</w:t>
      </w:r>
    </w:p>
    <w:p w14:paraId="08649956" w14:textId="0DBC5F5E" w:rsidR="00D332EF" w:rsidRDefault="00D332EF" w:rsidP="00DA0043">
      <w:pPr>
        <w:shd w:val="clear" w:color="auto" w:fill="FFFFFF"/>
        <w:spacing w:before="100" w:beforeAutospacing="1" w:after="100" w:afterAutospacing="1"/>
        <w:rPr>
          <w:ins w:id="467" w:author="Marie-Eve Tremblay" w:date="2019-07-27T09:47:00Z"/>
          <w:rFonts w:ascii="Arial" w:hAnsi="Arial" w:cs="Arial"/>
          <w:i/>
          <w:iCs/>
          <w:color w:val="5B9BD5" w:themeColor="accent1"/>
          <w:lang w:val="en-US"/>
        </w:rPr>
      </w:pPr>
      <w:ins w:id="468" w:author="Marie-Eve Tremblay" w:date="2019-07-27T09:47:00Z">
        <w:r>
          <w:rPr>
            <w:rFonts w:ascii="Arial" w:hAnsi="Arial" w:cs="Arial"/>
            <w:i/>
            <w:iCs/>
            <w:color w:val="5B9BD5" w:themeColor="accent1"/>
            <w:lang w:val="en-US"/>
          </w:rPr>
          <w:t xml:space="preserve">We apologize for the oversight. The </w:t>
        </w:r>
      </w:ins>
      <w:r w:rsidR="00C648C2">
        <w:rPr>
          <w:rFonts w:ascii="Arial" w:hAnsi="Arial" w:cs="Arial"/>
          <w:i/>
          <w:iCs/>
          <w:color w:val="5B9BD5" w:themeColor="accent1"/>
          <w:lang w:val="en-US"/>
        </w:rPr>
        <w:t>r</w:t>
      </w:r>
      <w:ins w:id="469" w:author="Marie-Eve Tremblay" w:date="2019-07-27T09:47:00Z">
        <w:r>
          <w:rPr>
            <w:rFonts w:ascii="Arial" w:hAnsi="Arial" w:cs="Arial"/>
            <w:i/>
            <w:iCs/>
            <w:color w:val="5B9BD5" w:themeColor="accent1"/>
            <w:lang w:val="en-US"/>
          </w:rPr>
          <w:t>eference section is now updated.</w:t>
        </w:r>
      </w:ins>
    </w:p>
    <w:p w14:paraId="3066E510" w14:textId="1969BC2C" w:rsidR="00DA0043" w:rsidRPr="007C13C6" w:rsidRDefault="00D332EF" w:rsidP="00DA0043">
      <w:pPr>
        <w:shd w:val="clear" w:color="auto" w:fill="FFFFFF"/>
        <w:spacing w:before="100" w:beforeAutospacing="1" w:after="100" w:afterAutospacing="1"/>
        <w:rPr>
          <w:rFonts w:ascii="Arial" w:hAnsi="Arial" w:cs="Arial"/>
          <w:color w:val="212121"/>
          <w:lang w:val="en-US"/>
        </w:rPr>
      </w:pPr>
      <w:ins w:id="470" w:author="Marie-Eve Tremblay" w:date="2019-07-27T09:47:00Z">
        <w:r w:rsidRPr="007C13C6" w:rsidDel="00D332EF">
          <w:rPr>
            <w:rFonts w:ascii="Arial" w:hAnsi="Arial" w:cs="Arial"/>
            <w:i/>
            <w:iCs/>
            <w:color w:val="5B9BD5" w:themeColor="accent1"/>
            <w:lang w:val="en-US"/>
          </w:rPr>
          <w:t xml:space="preserve"> </w:t>
        </w:r>
      </w:ins>
      <w:del w:id="471" w:author="Marie-Eve Tremblay" w:date="2019-07-27T09:47:00Z">
        <w:r w:rsidR="00DA0043" w:rsidRPr="007C13C6" w:rsidDel="00D332EF">
          <w:rPr>
            <w:rFonts w:ascii="Arial" w:hAnsi="Arial" w:cs="Arial"/>
            <w:i/>
            <w:iCs/>
            <w:color w:val="5B9BD5" w:themeColor="accent1"/>
            <w:lang w:val="en-US"/>
          </w:rPr>
          <w:delText>Thank you for this observation, it has been taken care of.</w:delText>
        </w:r>
        <w:r w:rsidR="00DA0043" w:rsidRPr="005A3115" w:rsidDel="00D332EF">
          <w:rPr>
            <w:rFonts w:ascii="Arial" w:eastAsia="Times New Roman" w:hAnsi="Arial" w:cs="Arial"/>
            <w:i/>
            <w:iCs/>
            <w:color w:val="5B9BD5" w:themeColor="accent1"/>
            <w:lang w:val="en-US"/>
          </w:rPr>
          <w:br/>
        </w:r>
      </w:del>
      <w:del w:id="472" w:author="Fernando Gonzalez Ibanez" w:date="2019-07-30T23:15:00Z">
        <w:r w:rsidR="00DA0043" w:rsidRPr="005A3115" w:rsidDel="004C531A">
          <w:rPr>
            <w:rFonts w:ascii="Arial" w:eastAsia="Times New Roman" w:hAnsi="Arial" w:cs="Arial"/>
            <w:color w:val="212121"/>
            <w:lang w:val="en-US"/>
          </w:rPr>
          <w:br/>
        </w:r>
      </w:del>
      <w:r w:rsidR="00DA0043" w:rsidRPr="005A3115">
        <w:rPr>
          <w:rFonts w:ascii="Arial" w:eastAsia="Times New Roman" w:hAnsi="Arial" w:cs="Arial"/>
          <w:color w:val="212121"/>
          <w:lang w:val="en-US"/>
        </w:rPr>
        <w:t>5) May consider shortening the title.</w:t>
      </w:r>
    </w:p>
    <w:p w14:paraId="766E67F5" w14:textId="2ABEFC0A" w:rsidR="00DA0043" w:rsidRPr="005A3115" w:rsidRDefault="00DA0043" w:rsidP="00DA0043">
      <w:pPr>
        <w:shd w:val="clear" w:color="auto" w:fill="FFFFFF"/>
        <w:spacing w:before="100" w:beforeAutospacing="1" w:after="100" w:afterAutospacing="1"/>
        <w:rPr>
          <w:rFonts w:ascii="Arial" w:eastAsia="Times New Roman" w:hAnsi="Arial" w:cs="Arial"/>
          <w:color w:val="212121"/>
          <w:lang w:val="en-US"/>
        </w:rPr>
      </w:pPr>
      <w:del w:id="473" w:author="Marie-Eve Tremblay" w:date="2019-07-27T09:51:00Z">
        <w:r w:rsidRPr="007C13C6" w:rsidDel="00D332EF">
          <w:rPr>
            <w:rFonts w:ascii="Arial" w:hAnsi="Arial" w:cs="Arial"/>
            <w:i/>
            <w:iCs/>
            <w:color w:val="5B9BD5" w:themeColor="accent1"/>
            <w:lang w:val="en-US"/>
          </w:rPr>
          <w:delText>Thank you for this suggestion</w:delText>
        </w:r>
      </w:del>
      <w:ins w:id="474" w:author="Marie-Eve Tremblay" w:date="2019-07-27T09:51:00Z">
        <w:r w:rsidR="00D332EF">
          <w:rPr>
            <w:rFonts w:ascii="Arial" w:hAnsi="Arial" w:cs="Arial"/>
            <w:i/>
            <w:iCs/>
            <w:color w:val="5B9BD5" w:themeColor="accent1"/>
            <w:lang w:val="en-US"/>
          </w:rPr>
          <w:t>Excellent idea</w:t>
        </w:r>
      </w:ins>
      <w:r w:rsidRPr="007C13C6">
        <w:rPr>
          <w:rFonts w:ascii="Arial" w:hAnsi="Arial" w:cs="Arial"/>
          <w:i/>
          <w:iCs/>
          <w:color w:val="5B9BD5" w:themeColor="accent1"/>
          <w:lang w:val="en-US"/>
        </w:rPr>
        <w:t>, the title</w:t>
      </w:r>
      <w:del w:id="475" w:author="Marie-Eve Tremblay" w:date="2019-07-27T09:50:00Z">
        <w:r w:rsidRPr="007C13C6" w:rsidDel="00D332EF">
          <w:rPr>
            <w:rFonts w:ascii="Arial" w:hAnsi="Arial" w:cs="Arial"/>
            <w:i/>
            <w:iCs/>
            <w:color w:val="5B9BD5" w:themeColor="accent1"/>
            <w:lang w:val="en-US"/>
          </w:rPr>
          <w:delText xml:space="preserve"> </w:delText>
        </w:r>
      </w:del>
      <w:ins w:id="476" w:author="Marie-Eve Tremblay" w:date="2019-07-27T09:50:00Z">
        <w:r w:rsidR="00D332EF">
          <w:rPr>
            <w:rFonts w:ascii="Arial" w:hAnsi="Arial" w:cs="Arial"/>
            <w:i/>
            <w:iCs/>
            <w:color w:val="5B9BD5" w:themeColor="accent1"/>
            <w:lang w:val="en-US"/>
          </w:rPr>
          <w:t xml:space="preserve"> is now shorter</w:t>
        </w:r>
      </w:ins>
      <w:del w:id="477" w:author="Marie-Eve Tremblay" w:date="2019-07-27T09:50:00Z">
        <w:r w:rsidRPr="007C13C6" w:rsidDel="00D332EF">
          <w:rPr>
            <w:rFonts w:ascii="Arial" w:hAnsi="Arial" w:cs="Arial"/>
            <w:i/>
            <w:iCs/>
            <w:color w:val="5B9BD5" w:themeColor="accent1"/>
            <w:lang w:val="en-US"/>
          </w:rPr>
          <w:delText>has been changed</w:delText>
        </w:r>
      </w:del>
      <w:r w:rsidRPr="007C13C6">
        <w:rPr>
          <w:rFonts w:ascii="Arial" w:hAnsi="Arial" w:cs="Arial"/>
          <w:i/>
          <w:iCs/>
          <w:color w:val="5B9BD5" w:themeColor="accent1"/>
          <w:lang w:val="en-US"/>
        </w:rPr>
        <w:t>.</w:t>
      </w:r>
    </w:p>
    <w:p w14:paraId="630E4000" w14:textId="25B63CF4" w:rsidR="00C85F66" w:rsidRPr="007C13C6" w:rsidRDefault="00C85F66" w:rsidP="00433D0C">
      <w:pPr>
        <w:rPr>
          <w:rFonts w:asciiTheme="minorHAnsi" w:hAnsiTheme="minorHAnsi" w:cstheme="minorHAnsi"/>
          <w:lang w:val="en-US"/>
        </w:rPr>
      </w:pPr>
    </w:p>
    <w:sectPr w:rsidR="00C85F66" w:rsidRPr="007C13C6" w:rsidSect="00C85F66">
      <w:footerReference w:type="even" r:id="rId13"/>
      <w:footerReference w:type="default" r:id="rId14"/>
      <w:footerReference w:type="first" r:id="rId15"/>
      <w:pgSz w:w="12240" w:h="15840"/>
      <w:pgMar w:top="1134" w:right="1134" w:bottom="1134" w:left="1134" w:header="289" w:footer="28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2F9E5C" w14:textId="77777777" w:rsidR="00E91A07" w:rsidRDefault="00E91A07">
      <w:r>
        <w:separator/>
      </w:r>
    </w:p>
  </w:endnote>
  <w:endnote w:type="continuationSeparator" w:id="0">
    <w:p w14:paraId="5413EE25" w14:textId="77777777" w:rsidR="00E91A07" w:rsidRDefault="00E91A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Helvetica Neue Light">
    <w:panose1 w:val="02000403000000020004"/>
    <w:charset w:val="00"/>
    <w:family w:val="auto"/>
    <w:pitch w:val="variable"/>
    <w:sig w:usb0="A00002FF" w:usb1="5000205B" w:usb2="00000002" w:usb3="00000000" w:csb0="00000007"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6A3E8" w14:textId="77777777" w:rsidR="003A1F98" w:rsidRDefault="003A1F98" w:rsidP="002A6CB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C3AB80C" w14:textId="77777777" w:rsidR="003A1F98" w:rsidRDefault="003A1F98" w:rsidP="002A6CBE">
    <w:pPr>
      <w:pStyle w:val="Footer"/>
      <w:framePr w:wrap="around" w:vAnchor="text" w:hAnchor="margin" w:xAlign="center"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33B38A1D" w14:textId="77777777" w:rsidR="003A1F98" w:rsidRDefault="003A1F98" w:rsidP="002A6CB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55AD7" w14:textId="77777777" w:rsidR="003A1F98" w:rsidRPr="00401162" w:rsidRDefault="003A1F98" w:rsidP="002A6CBE">
    <w:pPr>
      <w:pStyle w:val="Footer"/>
      <w:ind w:right="360"/>
      <w:rPr>
        <w:rFonts w:ascii="Arial" w:hAnsi="Arial" w:cs="Arial"/>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CC58" w14:textId="77777777" w:rsidR="003A1F98" w:rsidRDefault="003A1F98" w:rsidP="002A6CBE">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84F9FF" w14:textId="77777777" w:rsidR="00E91A07" w:rsidRDefault="00E91A07">
      <w:r>
        <w:separator/>
      </w:r>
    </w:p>
  </w:footnote>
  <w:footnote w:type="continuationSeparator" w:id="0">
    <w:p w14:paraId="76266F12" w14:textId="77777777" w:rsidR="00E91A07" w:rsidRDefault="00E91A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BF034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606F5FB1"/>
    <w:multiLevelType w:val="hybridMultilevel"/>
    <w:tmpl w:val="F8628F02"/>
    <w:lvl w:ilvl="0" w:tplc="928444FC">
      <w:start w:val="1"/>
      <w:numFmt w:val="bullet"/>
      <w:pStyle w:val="ListParagraph"/>
      <w:lvlText w:val=""/>
      <w:lvlJc w:val="left"/>
      <w:pPr>
        <w:tabs>
          <w:tab w:val="num" w:pos="113"/>
        </w:tabs>
        <w:ind w:left="113" w:hanging="17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ernando Gonzalez Ibanez">
    <w15:presenceInfo w15:providerId="AD" w15:userId="S::fegoi@ulaval.ca::112c3361-a1d6-4df4-b9a0-d87f35f9f3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112"/>
    <w:rsid w:val="000068B9"/>
    <w:rsid w:val="00022D04"/>
    <w:rsid w:val="00055A6A"/>
    <w:rsid w:val="000B2E37"/>
    <w:rsid w:val="000F3D9B"/>
    <w:rsid w:val="001161A8"/>
    <w:rsid w:val="00127B5E"/>
    <w:rsid w:val="00141224"/>
    <w:rsid w:val="0016234F"/>
    <w:rsid w:val="00171062"/>
    <w:rsid w:val="001A47AD"/>
    <w:rsid w:val="002516F9"/>
    <w:rsid w:val="00265D12"/>
    <w:rsid w:val="00285D65"/>
    <w:rsid w:val="002A6CA0"/>
    <w:rsid w:val="002A6CBE"/>
    <w:rsid w:val="002B2464"/>
    <w:rsid w:val="002D1BDE"/>
    <w:rsid w:val="002F7E52"/>
    <w:rsid w:val="003063B1"/>
    <w:rsid w:val="0031217A"/>
    <w:rsid w:val="00334C29"/>
    <w:rsid w:val="00335BF0"/>
    <w:rsid w:val="00336CFF"/>
    <w:rsid w:val="00340234"/>
    <w:rsid w:val="00346F61"/>
    <w:rsid w:val="003569B3"/>
    <w:rsid w:val="00380B15"/>
    <w:rsid w:val="003836B8"/>
    <w:rsid w:val="00393B5C"/>
    <w:rsid w:val="003A1F98"/>
    <w:rsid w:val="003A2FE9"/>
    <w:rsid w:val="003C410F"/>
    <w:rsid w:val="004209FF"/>
    <w:rsid w:val="00433D0C"/>
    <w:rsid w:val="0043609D"/>
    <w:rsid w:val="00456029"/>
    <w:rsid w:val="00460FD2"/>
    <w:rsid w:val="00481EB0"/>
    <w:rsid w:val="004932A3"/>
    <w:rsid w:val="0049677C"/>
    <w:rsid w:val="004A13A1"/>
    <w:rsid w:val="004A5649"/>
    <w:rsid w:val="004C531A"/>
    <w:rsid w:val="004F7FA0"/>
    <w:rsid w:val="005144DE"/>
    <w:rsid w:val="00590B72"/>
    <w:rsid w:val="005A4469"/>
    <w:rsid w:val="00622501"/>
    <w:rsid w:val="00681B0B"/>
    <w:rsid w:val="006A098C"/>
    <w:rsid w:val="006F01E3"/>
    <w:rsid w:val="006F3AF5"/>
    <w:rsid w:val="006F4724"/>
    <w:rsid w:val="007043DE"/>
    <w:rsid w:val="00710120"/>
    <w:rsid w:val="007107BD"/>
    <w:rsid w:val="00714E76"/>
    <w:rsid w:val="00754303"/>
    <w:rsid w:val="007616A7"/>
    <w:rsid w:val="007616C2"/>
    <w:rsid w:val="007C13C6"/>
    <w:rsid w:val="007C7B8D"/>
    <w:rsid w:val="007F3CAE"/>
    <w:rsid w:val="00827C4E"/>
    <w:rsid w:val="00840244"/>
    <w:rsid w:val="008473B4"/>
    <w:rsid w:val="008755E3"/>
    <w:rsid w:val="009045BE"/>
    <w:rsid w:val="0092238B"/>
    <w:rsid w:val="00922DD0"/>
    <w:rsid w:val="009737E7"/>
    <w:rsid w:val="009978D7"/>
    <w:rsid w:val="009B61E8"/>
    <w:rsid w:val="009D0B57"/>
    <w:rsid w:val="009D35B4"/>
    <w:rsid w:val="00A07863"/>
    <w:rsid w:val="00A120C8"/>
    <w:rsid w:val="00A25714"/>
    <w:rsid w:val="00A54085"/>
    <w:rsid w:val="00A57A7C"/>
    <w:rsid w:val="00A7352F"/>
    <w:rsid w:val="00A962F3"/>
    <w:rsid w:val="00AB415A"/>
    <w:rsid w:val="00AB5EBC"/>
    <w:rsid w:val="00B166F4"/>
    <w:rsid w:val="00B22E31"/>
    <w:rsid w:val="00B65E85"/>
    <w:rsid w:val="00B765F1"/>
    <w:rsid w:val="00B96E5A"/>
    <w:rsid w:val="00BA40BE"/>
    <w:rsid w:val="00BB7EDA"/>
    <w:rsid w:val="00BE3F21"/>
    <w:rsid w:val="00BF013D"/>
    <w:rsid w:val="00C15219"/>
    <w:rsid w:val="00C37FAF"/>
    <w:rsid w:val="00C44E3E"/>
    <w:rsid w:val="00C56E1E"/>
    <w:rsid w:val="00C648C2"/>
    <w:rsid w:val="00C836AA"/>
    <w:rsid w:val="00C85F66"/>
    <w:rsid w:val="00D00206"/>
    <w:rsid w:val="00D23635"/>
    <w:rsid w:val="00D31458"/>
    <w:rsid w:val="00D332EF"/>
    <w:rsid w:val="00D450D5"/>
    <w:rsid w:val="00D6402D"/>
    <w:rsid w:val="00D762EA"/>
    <w:rsid w:val="00D90B0E"/>
    <w:rsid w:val="00DA0043"/>
    <w:rsid w:val="00DB23FF"/>
    <w:rsid w:val="00DF5F81"/>
    <w:rsid w:val="00E65B46"/>
    <w:rsid w:val="00E8007E"/>
    <w:rsid w:val="00E83D79"/>
    <w:rsid w:val="00E848C7"/>
    <w:rsid w:val="00E91A07"/>
    <w:rsid w:val="00EA13C6"/>
    <w:rsid w:val="00EC575C"/>
    <w:rsid w:val="00ED07E9"/>
    <w:rsid w:val="00EF5A0C"/>
    <w:rsid w:val="00F0652E"/>
    <w:rsid w:val="00F21DC4"/>
    <w:rsid w:val="00F36168"/>
    <w:rsid w:val="00F913C5"/>
    <w:rsid w:val="00F91CAD"/>
    <w:rsid w:val="00F96D8A"/>
    <w:rsid w:val="00FA7112"/>
  </w:rsids>
  <m:mathPr>
    <m:mathFont m:val="Cambria Math"/>
    <m:brkBin m:val="before"/>
    <m:brkBinSub m:val="--"/>
    <m:smallFrac m:val="0"/>
    <m:dispDef m:val="0"/>
    <m:lMargin m:val="0"/>
    <m:rMargin m:val="0"/>
    <m:defJc m:val="centerGroup"/>
    <m:wrapRight/>
    <m:intLim m:val="subSup"/>
    <m:naryLim m:val="subSup"/>
  </m:mathPr>
  <w:themeFontLang w:val="en-US" w:eastAsia="zh-H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234EB7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fr-CA" w:eastAsia="fr-CA"/>
    </w:rPr>
  </w:style>
  <w:style w:type="paragraph" w:styleId="Heading1">
    <w:name w:val="heading 1"/>
    <w:basedOn w:val="Normal"/>
    <w:link w:val="Heading1Char"/>
    <w:uiPriority w:val="9"/>
    <w:qFormat/>
    <w:rsid w:val="00022D04"/>
    <w:pPr>
      <w:spacing w:before="100" w:beforeAutospacing="1" w:after="100" w:afterAutospacing="1"/>
      <w:outlineLvl w:val="0"/>
    </w:pPr>
    <w:rPr>
      <w:rFonts w:eastAsia="Times New Roman"/>
      <w:b/>
      <w:bCs/>
      <w:kern w:val="36"/>
      <w:sz w:val="48"/>
      <w:szCs w:val="48"/>
      <w:lang w:val="en-CA"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7000D"/>
    <w:pPr>
      <w:tabs>
        <w:tab w:val="center" w:pos="4320"/>
        <w:tab w:val="right" w:pos="8640"/>
      </w:tabs>
    </w:pPr>
  </w:style>
  <w:style w:type="paragraph" w:styleId="Footer">
    <w:name w:val="footer"/>
    <w:basedOn w:val="Normal"/>
    <w:rsid w:val="00E7000D"/>
    <w:pPr>
      <w:tabs>
        <w:tab w:val="center" w:pos="4320"/>
        <w:tab w:val="right" w:pos="8640"/>
      </w:tabs>
    </w:pPr>
  </w:style>
  <w:style w:type="paragraph" w:styleId="BalloonText">
    <w:name w:val="Balloon Text"/>
    <w:basedOn w:val="Normal"/>
    <w:link w:val="BalloonTextChar"/>
    <w:rsid w:val="0098602A"/>
    <w:rPr>
      <w:rFonts w:ascii="Tahoma" w:hAnsi="Tahoma"/>
      <w:sz w:val="16"/>
      <w:szCs w:val="16"/>
    </w:rPr>
  </w:style>
  <w:style w:type="character" w:customStyle="1" w:styleId="BalloonTextChar">
    <w:name w:val="Balloon Text Char"/>
    <w:link w:val="BalloonText"/>
    <w:rsid w:val="0098602A"/>
    <w:rPr>
      <w:rFonts w:ascii="Tahoma" w:hAnsi="Tahoma" w:cs="Tahoma"/>
      <w:sz w:val="16"/>
      <w:szCs w:val="16"/>
      <w:lang w:val="fr-CA" w:eastAsia="fr-CA"/>
    </w:rPr>
  </w:style>
  <w:style w:type="character" w:styleId="CommentReference">
    <w:name w:val="annotation reference"/>
    <w:uiPriority w:val="99"/>
    <w:rsid w:val="00B7556C"/>
    <w:rPr>
      <w:sz w:val="16"/>
      <w:szCs w:val="16"/>
    </w:rPr>
  </w:style>
  <w:style w:type="paragraph" w:styleId="CommentText">
    <w:name w:val="annotation text"/>
    <w:basedOn w:val="Normal"/>
    <w:link w:val="CommentTextChar"/>
    <w:uiPriority w:val="99"/>
    <w:rsid w:val="00B7556C"/>
    <w:rPr>
      <w:sz w:val="20"/>
      <w:szCs w:val="20"/>
    </w:rPr>
  </w:style>
  <w:style w:type="character" w:customStyle="1" w:styleId="CommentTextChar">
    <w:name w:val="Comment Text Char"/>
    <w:link w:val="CommentText"/>
    <w:uiPriority w:val="99"/>
    <w:rsid w:val="00B7556C"/>
    <w:rPr>
      <w:lang w:val="fr-CA" w:eastAsia="fr-CA"/>
    </w:rPr>
  </w:style>
  <w:style w:type="paragraph" w:styleId="CommentSubject">
    <w:name w:val="annotation subject"/>
    <w:basedOn w:val="CommentText"/>
    <w:next w:val="CommentText"/>
    <w:link w:val="CommentSubjectChar"/>
    <w:rsid w:val="00B7556C"/>
    <w:rPr>
      <w:b/>
      <w:bCs/>
    </w:rPr>
  </w:style>
  <w:style w:type="character" w:customStyle="1" w:styleId="CommentSubjectChar">
    <w:name w:val="Comment Subject Char"/>
    <w:link w:val="CommentSubject"/>
    <w:rsid w:val="00B7556C"/>
    <w:rPr>
      <w:b/>
      <w:bCs/>
      <w:lang w:val="fr-CA" w:eastAsia="fr-CA"/>
    </w:rPr>
  </w:style>
  <w:style w:type="character" w:styleId="PageNumber">
    <w:name w:val="page number"/>
    <w:rsid w:val="0056387C"/>
  </w:style>
  <w:style w:type="paragraph" w:styleId="Revision">
    <w:name w:val="Revision"/>
    <w:hidden/>
    <w:rsid w:val="00F4725C"/>
    <w:rPr>
      <w:sz w:val="24"/>
      <w:szCs w:val="24"/>
      <w:lang w:val="fr-CA" w:eastAsia="fr-CA"/>
    </w:rPr>
  </w:style>
  <w:style w:type="paragraph" w:styleId="ListParagraph">
    <w:name w:val="List Paragraph"/>
    <w:basedOn w:val="Normal"/>
    <w:uiPriority w:val="34"/>
    <w:qFormat/>
    <w:rsid w:val="00E41371"/>
    <w:pPr>
      <w:numPr>
        <w:numId w:val="2"/>
      </w:numPr>
      <w:tabs>
        <w:tab w:val="clear" w:pos="113"/>
        <w:tab w:val="num" w:pos="360"/>
      </w:tabs>
      <w:spacing w:before="120" w:after="240" w:line="320" w:lineRule="exact"/>
      <w:ind w:left="0" w:firstLine="0"/>
      <w:contextualSpacing/>
    </w:pPr>
    <w:rPr>
      <w:rFonts w:ascii="Helvetica Neue Light" w:eastAsia="MS Mincho" w:hAnsi="Helvetica Neue Light"/>
      <w:sz w:val="22"/>
      <w:lang w:val="en-US" w:eastAsia="ja-JP"/>
    </w:rPr>
  </w:style>
  <w:style w:type="character" w:styleId="Hyperlink">
    <w:name w:val="Hyperlink"/>
    <w:uiPriority w:val="99"/>
    <w:unhideWhenUsed/>
    <w:rsid w:val="004C19B8"/>
    <w:rPr>
      <w:color w:val="0000FF"/>
      <w:u w:val="single"/>
    </w:rPr>
  </w:style>
  <w:style w:type="character" w:customStyle="1" w:styleId="Heading1Char">
    <w:name w:val="Heading 1 Char"/>
    <w:basedOn w:val="DefaultParagraphFont"/>
    <w:link w:val="Heading1"/>
    <w:uiPriority w:val="9"/>
    <w:rsid w:val="00022D04"/>
    <w:rPr>
      <w:rFonts w:eastAsia="Times New Roman"/>
      <w:b/>
      <w:bCs/>
      <w:kern w:val="36"/>
      <w:sz w:val="48"/>
      <w:szCs w:val="48"/>
      <w:lang w:val="en-CA"/>
    </w:rPr>
  </w:style>
  <w:style w:type="character" w:styleId="UnresolvedMention">
    <w:name w:val="Unresolved Mention"/>
    <w:basedOn w:val="DefaultParagraphFont"/>
    <w:rsid w:val="000F3D9B"/>
    <w:rPr>
      <w:color w:val="605E5C"/>
      <w:shd w:val="clear" w:color="auto" w:fill="E1DFDD"/>
    </w:rPr>
  </w:style>
  <w:style w:type="character" w:styleId="FollowedHyperlink">
    <w:name w:val="FollowedHyperlink"/>
    <w:basedOn w:val="DefaultParagraphFont"/>
    <w:rsid w:val="000F3D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7716">
      <w:bodyDiv w:val="1"/>
      <w:marLeft w:val="0"/>
      <w:marRight w:val="0"/>
      <w:marTop w:val="0"/>
      <w:marBottom w:val="0"/>
      <w:divBdr>
        <w:top w:val="none" w:sz="0" w:space="0" w:color="auto"/>
        <w:left w:val="none" w:sz="0" w:space="0" w:color="auto"/>
        <w:bottom w:val="none" w:sz="0" w:space="0" w:color="auto"/>
        <w:right w:val="none" w:sz="0" w:space="0" w:color="auto"/>
      </w:divBdr>
    </w:div>
    <w:div w:id="207500666">
      <w:bodyDiv w:val="1"/>
      <w:marLeft w:val="0"/>
      <w:marRight w:val="0"/>
      <w:marTop w:val="0"/>
      <w:marBottom w:val="0"/>
      <w:divBdr>
        <w:top w:val="none" w:sz="0" w:space="0" w:color="auto"/>
        <w:left w:val="none" w:sz="0" w:space="0" w:color="auto"/>
        <w:bottom w:val="none" w:sz="0" w:space="0" w:color="auto"/>
        <w:right w:val="none" w:sz="0" w:space="0" w:color="auto"/>
      </w:divBdr>
    </w:div>
    <w:div w:id="241065408">
      <w:bodyDiv w:val="1"/>
      <w:marLeft w:val="0"/>
      <w:marRight w:val="0"/>
      <w:marTop w:val="0"/>
      <w:marBottom w:val="0"/>
      <w:divBdr>
        <w:top w:val="none" w:sz="0" w:space="0" w:color="auto"/>
        <w:left w:val="none" w:sz="0" w:space="0" w:color="auto"/>
        <w:bottom w:val="none" w:sz="0" w:space="0" w:color="auto"/>
        <w:right w:val="none" w:sz="0" w:space="0" w:color="auto"/>
      </w:divBdr>
    </w:div>
    <w:div w:id="241186288">
      <w:bodyDiv w:val="1"/>
      <w:marLeft w:val="0"/>
      <w:marRight w:val="0"/>
      <w:marTop w:val="0"/>
      <w:marBottom w:val="0"/>
      <w:divBdr>
        <w:top w:val="none" w:sz="0" w:space="0" w:color="auto"/>
        <w:left w:val="none" w:sz="0" w:space="0" w:color="auto"/>
        <w:bottom w:val="none" w:sz="0" w:space="0" w:color="auto"/>
        <w:right w:val="none" w:sz="0" w:space="0" w:color="auto"/>
      </w:divBdr>
    </w:div>
    <w:div w:id="344939645">
      <w:bodyDiv w:val="1"/>
      <w:marLeft w:val="0"/>
      <w:marRight w:val="0"/>
      <w:marTop w:val="0"/>
      <w:marBottom w:val="0"/>
      <w:divBdr>
        <w:top w:val="none" w:sz="0" w:space="0" w:color="auto"/>
        <w:left w:val="none" w:sz="0" w:space="0" w:color="auto"/>
        <w:bottom w:val="none" w:sz="0" w:space="0" w:color="auto"/>
        <w:right w:val="none" w:sz="0" w:space="0" w:color="auto"/>
      </w:divBdr>
    </w:div>
    <w:div w:id="459887563">
      <w:bodyDiv w:val="1"/>
      <w:marLeft w:val="0"/>
      <w:marRight w:val="0"/>
      <w:marTop w:val="0"/>
      <w:marBottom w:val="0"/>
      <w:divBdr>
        <w:top w:val="none" w:sz="0" w:space="0" w:color="auto"/>
        <w:left w:val="none" w:sz="0" w:space="0" w:color="auto"/>
        <w:bottom w:val="none" w:sz="0" w:space="0" w:color="auto"/>
        <w:right w:val="none" w:sz="0" w:space="0" w:color="auto"/>
      </w:divBdr>
    </w:div>
    <w:div w:id="516575796">
      <w:bodyDiv w:val="1"/>
      <w:marLeft w:val="0"/>
      <w:marRight w:val="0"/>
      <w:marTop w:val="0"/>
      <w:marBottom w:val="0"/>
      <w:divBdr>
        <w:top w:val="none" w:sz="0" w:space="0" w:color="auto"/>
        <w:left w:val="none" w:sz="0" w:space="0" w:color="auto"/>
        <w:bottom w:val="none" w:sz="0" w:space="0" w:color="auto"/>
        <w:right w:val="none" w:sz="0" w:space="0" w:color="auto"/>
      </w:divBdr>
    </w:div>
    <w:div w:id="781386217">
      <w:bodyDiv w:val="1"/>
      <w:marLeft w:val="0"/>
      <w:marRight w:val="0"/>
      <w:marTop w:val="0"/>
      <w:marBottom w:val="0"/>
      <w:divBdr>
        <w:top w:val="none" w:sz="0" w:space="0" w:color="auto"/>
        <w:left w:val="none" w:sz="0" w:space="0" w:color="auto"/>
        <w:bottom w:val="none" w:sz="0" w:space="0" w:color="auto"/>
        <w:right w:val="none" w:sz="0" w:space="0" w:color="auto"/>
      </w:divBdr>
    </w:div>
    <w:div w:id="800660131">
      <w:bodyDiv w:val="1"/>
      <w:marLeft w:val="0"/>
      <w:marRight w:val="0"/>
      <w:marTop w:val="0"/>
      <w:marBottom w:val="0"/>
      <w:divBdr>
        <w:top w:val="none" w:sz="0" w:space="0" w:color="auto"/>
        <w:left w:val="none" w:sz="0" w:space="0" w:color="auto"/>
        <w:bottom w:val="none" w:sz="0" w:space="0" w:color="auto"/>
        <w:right w:val="none" w:sz="0" w:space="0" w:color="auto"/>
      </w:divBdr>
    </w:div>
    <w:div w:id="846671091">
      <w:bodyDiv w:val="1"/>
      <w:marLeft w:val="0"/>
      <w:marRight w:val="0"/>
      <w:marTop w:val="0"/>
      <w:marBottom w:val="0"/>
      <w:divBdr>
        <w:top w:val="none" w:sz="0" w:space="0" w:color="auto"/>
        <w:left w:val="none" w:sz="0" w:space="0" w:color="auto"/>
        <w:bottom w:val="none" w:sz="0" w:space="0" w:color="auto"/>
        <w:right w:val="none" w:sz="0" w:space="0" w:color="auto"/>
      </w:divBdr>
    </w:div>
    <w:div w:id="1201698854">
      <w:bodyDiv w:val="1"/>
      <w:marLeft w:val="0"/>
      <w:marRight w:val="0"/>
      <w:marTop w:val="0"/>
      <w:marBottom w:val="0"/>
      <w:divBdr>
        <w:top w:val="none" w:sz="0" w:space="0" w:color="auto"/>
        <w:left w:val="none" w:sz="0" w:space="0" w:color="auto"/>
        <w:bottom w:val="none" w:sz="0" w:space="0" w:color="auto"/>
        <w:right w:val="none" w:sz="0" w:space="0" w:color="auto"/>
      </w:divBdr>
    </w:div>
    <w:div w:id="1313605171">
      <w:bodyDiv w:val="1"/>
      <w:marLeft w:val="0"/>
      <w:marRight w:val="0"/>
      <w:marTop w:val="0"/>
      <w:marBottom w:val="0"/>
      <w:divBdr>
        <w:top w:val="none" w:sz="0" w:space="0" w:color="auto"/>
        <w:left w:val="none" w:sz="0" w:space="0" w:color="auto"/>
        <w:bottom w:val="none" w:sz="0" w:space="0" w:color="auto"/>
        <w:right w:val="none" w:sz="0" w:space="0" w:color="auto"/>
      </w:divBdr>
    </w:div>
    <w:div w:id="1607880469">
      <w:bodyDiv w:val="1"/>
      <w:marLeft w:val="0"/>
      <w:marRight w:val="0"/>
      <w:marTop w:val="0"/>
      <w:marBottom w:val="0"/>
      <w:divBdr>
        <w:top w:val="none" w:sz="0" w:space="0" w:color="auto"/>
        <w:left w:val="none" w:sz="0" w:space="0" w:color="auto"/>
        <w:bottom w:val="none" w:sz="0" w:space="0" w:color="auto"/>
        <w:right w:val="none" w:sz="0" w:space="0" w:color="auto"/>
      </w:divBdr>
    </w:div>
    <w:div w:id="16383422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ink/ink1.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Pantone/Lg_CHU_Qbc_Ptn_entete1-01.pn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8-03T15:18:32.039"/>
    </inkml:context>
    <inkml:brush xml:id="br0">
      <inkml:brushProperty name="width" value="0.05" units="cm"/>
      <inkml:brushProperty name="height" value="0.05" units="cm"/>
    </inkml:brush>
  </inkml:definitions>
  <inkml:trace contextRef="#ctx0" brushRef="#br0">570 1241 24575,'0'11'0,"0"-4"0,0 8 0,0-7 0,0 11 0,0-7 0,0 8 0,0-5 0,0 10 0,0-2 0,0 7 0,-4-5 0,-5 6 0,-4-5 0,-6 10 0,2-9 0,-5 4 0,3 0 0,-31 17 0,21-16 0,-20 9 0,18-24 0,-1 1 0,-5 0 0,0-3 0,6-2 0,-5-4 0,2-1 0,2-3 0,8-1 0,5-4 0,11 0 0,-3 0 0,7-6 0,1-2 0,3-6 0,4-11 0,10 1 0,12-19 0,16-1 0,2-10 0,17-2 0,-11 7 0,17-7 0,-18 13 0,17-8 0,-17 9 0,18-3 0,-13 7 0,-2 6 0,-3 4 0,-5 3 0,0 0 0,4 1 0,-4 0 0,0 4 0,4-5 0,-10 7 0,5 3 0,-7-3 0,-4 5 0,-1-1 0,-1 1 0,-8 1 0,8 3 0,-14-3 0,4 4 0,-5 0 0,-3 1 0,-1 3 0,-4-3 0,0 7 0,-4-3 0,0 3 0</inkml:trace>
  <inkml:trace contextRef="#ctx0" brushRef="#br0" timeOffset="1332">163 1340 24575,'10'0'0,"1"-6"0,9 0 0,-3-13 0,13 4 0,-11-10 0,16 10 0,-6-10 0,9 4 0,2-9 0,0-5 0,20-4 0,-2-6 0,3 0 0,22-7-320,-24 9 0,-4 2 320,-11 11 0,-5 6 0,-6 1 0,3 8 0,-10-1 0,0 3 0,-2 0 640,-2-7-640,4 9 0,-4-9 0,-2 11 0,-5-5 0,-3 5 0,2-2 0,-6 4 0,3 0 0,-4 3 0,0-3 0,0 7 0,3-7 0,-6 4 0,5-1 0,-8 0 0,2 4 0</inkml:trace>
  <inkml:trace contextRef="#ctx0" brushRef="#br0" timeOffset="3158">1874 506 24575,'0'15'0,"0"-3"0,0 4 0,0-1 0,0-7 0,0 6 0,0 2 0,0-3 0,0 10 0,0-10 0,0 11 0,0-3 0,0 54 0,0-32 0,0 33 0,-4-34 0,2-4 0,-10 6 0,6-1 0,-7-11 0,3 3 0,2-8 0,-1 3 0,0-5 0,1 1 0,-4-1 0,2-4 0,-2 3 0,4-7 0,0 7 0,0-8 0,0 9 0,-1-5 0,1 1 0,-4 4 0,3-5 0,-7 6 0,6-1 0,-9 7 0,9-5 0,-9 5 0,9-11 0,-6 3 0,4-7 0,-1 3 0,-2 0 0,3-4 0,-9 1 0,5-3 0,-4-5 0,5 2 0,-1-3 0,1 0 0,-1-1 0,0 1 0,1 0 0,-5-4 0,3-1 0,-3-3 0,5 0 0,0 0 0,-1 0 0,1 0 0,3 0 0,1 0 0,4-6 0,0 1 0,2-10 0,2 3 0,3-3 0,0-1 0,0-4 0,0-6 0,0-1 0,0-8 0,0 3 0,0 1 0,4-5 0,1 10 0,4-5 0,2 10 0,-2 1 0,2 5 0,-3-1 0,3 4 0,1-3 0,0 10 0,2-5 0,-6 6 0,3-1 0,-4 2 0,0 3 0,-3 0 0,-2 0 0</inkml:trace>
  <inkml:trace contextRef="#ctx0" brushRef="#br0" timeOffset="5616">1685 643 24575,'-5'4'0,"0"-1"0,-12-3 0,7 0 0,-13 0 0,6 0 0,-4 0 0,-9 0 0,13 0 0,-42 0 0,35 0 0,-26 4 0,35 0 0,-1 4 0,-4 0 0,4-1 0,-4 1 0,4 3 0,1-2 0,3 2 0,-2 0 0,5 0 0,-12 12 0,10-6 0,-10 5 0,13-10 0,-4 2 0,5-2 0,-1 3 0,0 1 0,4 3 0,1-2 0,-1 7 0,3 2 0,-3 0 0,4 10 0,0-9 0,0 8 0,0-8 0,0 8 0,0-8 0,0 3 0,4-4 0,4-5 0,9 4 0,0-9 0,8 5 0,-5-8 0,11 4 0,-4-8 0,3 4 0,0-4 0,-3-1 0,3 1 0,-4-1 0,-5 1 0,-2-1 0,-3-1 0,-1 1 0,-3-1 0,2 1 0,-6-1 0,3 4 0,-4-3 0,0 3 0,-3-1 0,-1-2 0,-3 11 0,0-6 0,0 11 0,0-3 0,0 9 0,-4 2 0,-5 4 0,-18 15 0,-5-3 0,-17 8 0,-2-2 0,-3-10 0,6-5 0,-8-4 0,-4-8 0,-6 1 0,-5-6 0,7-7 0,0-4 0,7-5 0,0-2 0,13-4 0,6 0 0,8 0 0,9 0 0,4-6 0,6-3 0,7-3 0,0-2 0,4-2 0,4-1 0,14-9 0,41-12 0,0 3 0,-13 12 0,1 0 0,22-16 0,17-3-945,-6-6 945,-31 21 0,1-2 0,2 0 0,1-1 0,4-6 0,0-1 0,1 2 0,-1 1 0,-9 5 0,-1 0-157,-1-1 1,-1 1 156,23-13 0,7-10 0,-13 8 0,-7 1 0,-9 1 0,-11 2 0,0 0 0,-14-4 930,3-15-930,-12-1 328,-1-12-328,-6 15 0,-5-6 0,0 6 0,-5-8 0,-5 8 0,-10 1 0,-6 6 0,-10-2 0,5 6 0,-9 0 0,4 6 0,2 6 0,-5 0 0,11 10 0,-9 5 0,5 7 0,-4 2 0,-7 5 0,-1 1 0,-6 4 0,6 0 0,-5 0 0,5 0 0,-6 4 0,0 11 0,5 6 0,-11 20 0,10 9 0,-14 12 0,13 7 0,-6 8 0,14-15 0,-6 12 0,11-9 0,-10-1 0,15 6 0,-2-17 0,11-2 0,5-4 0,1-3 0,9 5 0,0 1 0,5 0 0,0 0 0,0 6 0,0-5 0,0 12 0,14-11 0,2 4 0,14-6 0,0-5 0,4-1 0,-4-9 0,12-2 0,5-3 0,10-4 0,-10-6 0,13 0 0,-14-9 0,19 9 0,14-7 0,-40-2 0,5-6 0</inkml:trace>
  <inkml:trace contextRef="#ctx0" brushRef="#br0" timeOffset="23463">1652 406 24575,'0'7'0,"0"3"0,-3 2 0,-1-1 0,-4 0 0,1-4 0,-3 0 0,2-3 0,-7 0 0,4-4 0,-1 0 0,1 0 0,0 0 0,3 0 0,-3-4 0,4 1 0,3-8 0,-2-1 0,5-4 0,-3-3 0,1 2 0,2-7 0,-2 7 0,3 1 0,0 2 0,0 6 0,2 0 0,2 5 0,3 3 0,0 0 0,0 0 0,0 3 0,0-2 0,0 5 0,-4-3 0,1 4 0,-4 0 0,0-1 0,0 1 0,0 0 0,0 0 0,-4 4 0,-4 0 0,0 1 0,-6 2 0,5-2 0,-5 0 0,2-1 0,0-4 0,-3 1 0,3-1 0,0 5 0,-2-4 0,5 3 0,-2-4 0,1 1 0,2-5 0,-7 4 0,7-3 0,-6 4 0,6-1 0,-3 0 0,4-3 0,0 2 0,0-5 0,3 5 0,6-5 0,11 2 0,12-3 0,6 4 0,6-3 0,5 7 0,2-7 0,-1 7 0,5-7 0,-4 4 0,0-5 0,5 0 0,-11 0 0,0 0 0,-3 0 0,-13 0 0,8 0 0,-14 0 0,4 0 0,-5 0 0,-3 0 0,-2 0 0,-3 0 0,0 0 0,0 0 0,0 0 0,-3-3 0,-1-4 0,-3-1 0,-3-6 0,-6-2 0,-3-5 0,-11-11 0,-7-7 0,-9-16 0,-5-6 0,-2-8 0,8 15 0,1-4 0,8 14 0,-1-2 0,6 8 0,8 17 0,9 10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8</Pages>
  <Words>2995</Words>
  <Characters>17072</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Manager/>
  <Company>ULAVAL</Company>
  <LinksUpToDate>false</LinksUpToDate>
  <CharactersWithSpaces>20027</CharactersWithSpaces>
  <SharedDoc>false</SharedDoc>
  <HyperlinkBase/>
  <HLinks>
    <vt:vector size="12" baseType="variant">
      <vt:variant>
        <vt:i4>7798836</vt:i4>
      </vt:variant>
      <vt:variant>
        <vt:i4>0</vt:i4>
      </vt:variant>
      <vt:variant>
        <vt:i4>0</vt:i4>
      </vt:variant>
      <vt:variant>
        <vt:i4>5</vt:i4>
      </vt:variant>
      <vt:variant>
        <vt:lpwstr>https://webmail.chuq.qc.ca/owa/redir.aspx?C=abb414cf464645c1866496ac91942761&amp;URL=https%3a%2f%2fwww.researchgate.net%2fprofile%2fMarie-Eve_Tremblay%2f</vt:lpwstr>
      </vt:variant>
      <vt:variant>
        <vt:lpwstr/>
      </vt:variant>
      <vt:variant>
        <vt:i4>2228313</vt:i4>
      </vt:variant>
      <vt:variant>
        <vt:i4>-1</vt:i4>
      </vt:variant>
      <vt:variant>
        <vt:i4>1039</vt:i4>
      </vt:variant>
      <vt:variant>
        <vt:i4>1</vt:i4>
      </vt:variant>
      <vt:variant>
        <vt:lpwstr>::Pantone:Lg_CHU_Qbc_Ptn_entete1-01.png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Lacroix</dc:creator>
  <cp:keywords/>
  <dc:description/>
  <cp:lastModifiedBy>Fernando Gonzalez Ibanez</cp:lastModifiedBy>
  <cp:revision>5</cp:revision>
  <cp:lastPrinted>2016-11-07T12:58:00Z</cp:lastPrinted>
  <dcterms:created xsi:type="dcterms:W3CDTF">2019-08-03T19:18:00Z</dcterms:created>
  <dcterms:modified xsi:type="dcterms:W3CDTF">2019-08-05T02:19:00Z</dcterms:modified>
  <cp:category/>
</cp:coreProperties>
</file>