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FAC4C" w14:textId="77777777" w:rsidR="003A49C2" w:rsidRDefault="003A49C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  <w:lang w:eastAsia="zh-TW"/>
        </w:rPr>
      </w:pPr>
    </w:p>
    <w:p w14:paraId="5901AAB0" w14:textId="77777777" w:rsidR="00CE10F2" w:rsidRPr="006A6324" w:rsidRDefault="00CE10F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CD310B">
        <w:rPr>
          <w:rFonts w:ascii="Helvetica" w:hAnsi="Helvetica" w:cs="Arial"/>
          <w:b/>
          <w:i w:val="0"/>
          <w:sz w:val="22"/>
          <w:szCs w:val="22"/>
        </w:rPr>
        <w:t>60289</w:t>
      </w:r>
    </w:p>
    <w:p w14:paraId="2FFDFBED" w14:textId="77777777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CD310B">
        <w:rPr>
          <w:rFonts w:ascii="Helvetica" w:hAnsi="Helvetica" w:cs="Arial"/>
          <w:b/>
          <w:i w:val="0"/>
          <w:sz w:val="22"/>
          <w:szCs w:val="22"/>
        </w:rPr>
        <w:t xml:space="preserve"> Anthony Iannazzi</w:t>
      </w:r>
    </w:p>
    <w:p w14:paraId="3DB692B5" w14:textId="77777777" w:rsidR="009A3CBD" w:rsidRPr="00125747" w:rsidRDefault="00DC058D" w:rsidP="009A0E7C">
      <w:pPr>
        <w:pStyle w:val="BodyText"/>
        <w:outlineLvl w:val="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i w:val="0"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i w:val="0"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i w:val="0"/>
          <w:sz w:val="22"/>
          <w:szCs w:val="22"/>
        </w:rPr>
        <w:t>:</w:t>
      </w:r>
      <w:r w:rsidR="00125747">
        <w:rPr>
          <w:rFonts w:ascii="Helvetica" w:hAnsi="Helvetica" w:cs="Arial"/>
          <w:b/>
          <w:i w:val="0"/>
          <w:sz w:val="22"/>
          <w:szCs w:val="22"/>
        </w:rPr>
        <w:t xml:space="preserve"> </w:t>
      </w:r>
      <w:hyperlink r:id="rId7" w:tgtFrame="_blank" w:history="1">
        <w:r w:rsidR="00125747" w:rsidRPr="00125747">
          <w:rPr>
            <w:rStyle w:val="Hyperlink"/>
            <w:rFonts w:ascii="Helvetica" w:hAnsi="Helvetica" w:cs="Arial"/>
            <w:b/>
            <w:i w:val="0"/>
            <w:iCs/>
            <w:sz w:val="22"/>
            <w:szCs w:val="22"/>
          </w:rPr>
          <w:t>http://www.jove.com/files_upload.php?src=18388193</w:t>
        </w:r>
      </w:hyperlink>
    </w:p>
    <w:p w14:paraId="2026FAE7" w14:textId="77777777" w:rsidR="00FA1A9D" w:rsidRPr="00F95819" w:rsidRDefault="00FA1A9D" w:rsidP="00FA1A9D">
      <w:pPr>
        <w:pStyle w:val="BodyText"/>
        <w:outlineLvl w:val="0"/>
        <w:rPr>
          <w:rFonts w:ascii="Helvetica" w:hAnsi="Helvetica" w:cs="Arial"/>
          <w:b/>
          <w:i w:val="0"/>
          <w:sz w:val="28"/>
          <w:szCs w:val="28"/>
        </w:rPr>
      </w:pPr>
    </w:p>
    <w:p w14:paraId="12743EE5" w14:textId="77777777" w:rsidR="00CD310B" w:rsidRPr="00CD310B" w:rsidRDefault="00FA1A9D" w:rsidP="00CD310B">
      <w:pPr>
        <w:outlineLvl w:val="0"/>
        <w:rPr>
          <w:rFonts w:ascii="Helvetica" w:hAnsi="Helvetica" w:cs="Arial"/>
          <w:b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 xml:space="preserve">Title: </w:t>
      </w:r>
      <w:r w:rsidR="00CD310B" w:rsidRPr="00CD310B">
        <w:rPr>
          <w:rFonts w:ascii="Helvetica" w:hAnsi="Helvetica" w:cs="Arial"/>
          <w:b/>
          <w:sz w:val="28"/>
          <w:szCs w:val="28"/>
        </w:rPr>
        <w:t>Integration of Brain Tissue Saturation Monitoring in Cardiopulmonary Exercise Testing in Patients with Heart Failure</w:t>
      </w:r>
    </w:p>
    <w:p w14:paraId="109D9BE7" w14:textId="77777777" w:rsidR="00FA1A9D" w:rsidRPr="00F95819" w:rsidRDefault="00FA1A9D" w:rsidP="00FA1A9D">
      <w:pPr>
        <w:pStyle w:val="CM10"/>
        <w:outlineLvl w:val="0"/>
        <w:rPr>
          <w:rFonts w:ascii="Helvetica" w:hAnsi="Helvetica" w:cs="Arial"/>
          <w:b/>
          <w:sz w:val="28"/>
          <w:szCs w:val="28"/>
        </w:rPr>
      </w:pPr>
    </w:p>
    <w:p w14:paraId="0972B60D" w14:textId="77777777" w:rsidR="00FA1A9D" w:rsidRPr="00F95819" w:rsidRDefault="00FA1A9D" w:rsidP="00FA1A9D">
      <w:pPr>
        <w:pStyle w:val="CM10"/>
        <w:outlineLvl w:val="0"/>
        <w:rPr>
          <w:rFonts w:ascii="Helvetica" w:hAnsi="Helvetica"/>
          <w:b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 xml:space="preserve">Authors and Affiliations: </w:t>
      </w:r>
    </w:p>
    <w:p w14:paraId="10BECEFE" w14:textId="1EA893CA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  <w:vertAlign w:val="superscript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</w:rPr>
        <w:t>Shu-Chun Huang</w:t>
      </w: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1-3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, Carl PC Chen</w:t>
      </w: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1,3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 xml:space="preserve">, </w:t>
      </w:r>
      <w:proofErr w:type="spellStart"/>
      <w:r w:rsidRPr="00CD310B">
        <w:rPr>
          <w:rFonts w:ascii="Helvetica" w:hAnsi="Helvetica" w:cs="Arial"/>
          <w:bCs/>
          <w:color w:val="000000"/>
          <w:sz w:val="28"/>
          <w:szCs w:val="28"/>
        </w:rPr>
        <w:t>Tieh</w:t>
      </w:r>
      <w:proofErr w:type="spellEnd"/>
      <w:r w:rsidRPr="00CD310B">
        <w:rPr>
          <w:rFonts w:ascii="Helvetica" w:hAnsi="Helvetica" w:cs="Arial"/>
          <w:bCs/>
          <w:color w:val="000000"/>
          <w:sz w:val="28"/>
          <w:szCs w:val="28"/>
        </w:rPr>
        <w:t>-Cheng Fu</w:t>
      </w:r>
      <w:r w:rsidR="00CB5E93" w:rsidRPr="00E87D07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3</w:t>
      </w:r>
      <w:r w:rsidR="00E87D07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,</w:t>
      </w: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4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, Yu-Jen Chen</w:t>
      </w: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1,5,6</w:t>
      </w:r>
    </w:p>
    <w:p w14:paraId="03179795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</w:p>
    <w:p w14:paraId="3B1ED02C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1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 xml:space="preserve">Department of Physical Medicine and Rehabilitation, Chang Gung Memorial Hospital, </w:t>
      </w:r>
      <w:proofErr w:type="spellStart"/>
      <w:r w:rsidRPr="00CD310B">
        <w:rPr>
          <w:rFonts w:ascii="Helvetica" w:hAnsi="Helvetica" w:cs="Arial"/>
          <w:bCs/>
          <w:color w:val="000000"/>
          <w:sz w:val="28"/>
          <w:szCs w:val="28"/>
        </w:rPr>
        <w:t>Linkou</w:t>
      </w:r>
      <w:proofErr w:type="spellEnd"/>
      <w:r w:rsidRPr="00CD310B">
        <w:rPr>
          <w:rFonts w:ascii="Helvetica" w:hAnsi="Helvetica" w:cs="Arial"/>
          <w:bCs/>
          <w:color w:val="000000"/>
          <w:sz w:val="28"/>
          <w:szCs w:val="28"/>
        </w:rPr>
        <w:t>, Taiwan</w:t>
      </w:r>
    </w:p>
    <w:p w14:paraId="282505CC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2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Healthy Aging Research Center, Chang Gung University, Taoyuan City, Taiwan</w:t>
      </w:r>
    </w:p>
    <w:p w14:paraId="2F5C3D79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3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School of Medicine, College of Medicine, Chang Gung University, Taoyuan City, Taiwan</w:t>
      </w:r>
    </w:p>
    <w:p w14:paraId="00AF270C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4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Department of Physical Medicine and Rehabilitation, Chang Gung Memorial Hospital, Keelung, Taiwan</w:t>
      </w:r>
    </w:p>
    <w:p w14:paraId="5A79B3E6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5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National Quemoy University, Kinmen, Taiwan</w:t>
      </w:r>
    </w:p>
    <w:p w14:paraId="09F775C5" w14:textId="77777777" w:rsidR="00CD310B" w:rsidRPr="00CD310B" w:rsidRDefault="00CD310B" w:rsidP="00CD310B">
      <w:pPr>
        <w:outlineLvl w:val="0"/>
        <w:rPr>
          <w:rFonts w:ascii="Helvetica" w:hAnsi="Helvetica" w:cs="Arial"/>
          <w:bCs/>
          <w:color w:val="000000"/>
          <w:sz w:val="28"/>
          <w:szCs w:val="28"/>
        </w:rPr>
      </w:pPr>
      <w:r w:rsidRPr="00CD310B">
        <w:rPr>
          <w:rFonts w:ascii="Helvetica" w:hAnsi="Helvetica" w:cs="Arial"/>
          <w:bCs/>
          <w:color w:val="000000"/>
          <w:sz w:val="28"/>
          <w:szCs w:val="28"/>
          <w:vertAlign w:val="superscript"/>
        </w:rPr>
        <w:t>6</w:t>
      </w:r>
      <w:r w:rsidRPr="00CD310B">
        <w:rPr>
          <w:rFonts w:ascii="Helvetica" w:hAnsi="Helvetica" w:cs="Arial"/>
          <w:bCs/>
          <w:color w:val="000000"/>
          <w:sz w:val="28"/>
          <w:szCs w:val="28"/>
        </w:rPr>
        <w:t>Kinmen Hospital, Ministry of Health and Welfare, Taiwan </w:t>
      </w:r>
    </w:p>
    <w:p w14:paraId="756DC521" w14:textId="77777777" w:rsidR="00FA1A9D" w:rsidRPr="00F95819" w:rsidRDefault="00FA1A9D" w:rsidP="00FA1A9D">
      <w:pPr>
        <w:outlineLvl w:val="0"/>
        <w:rPr>
          <w:rFonts w:ascii="Helvetica" w:hAnsi="Helvetica" w:cs="Arial"/>
          <w:sz w:val="22"/>
          <w:szCs w:val="22"/>
        </w:rPr>
      </w:pPr>
    </w:p>
    <w:p w14:paraId="0F307688" w14:textId="77777777" w:rsidR="00FA1A9D" w:rsidRPr="00F95819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 xml:space="preserve">Corresponding Author: </w:t>
      </w:r>
    </w:p>
    <w:p w14:paraId="513FF67A" w14:textId="77777777" w:rsidR="00FA1A9D" w:rsidRDefault="00CD310B" w:rsidP="00FA1A9D">
      <w:pPr>
        <w:outlineLvl w:val="0"/>
        <w:rPr>
          <w:rFonts w:ascii="Helvetica" w:hAnsi="Helvetica" w:cs="Arial"/>
          <w:sz w:val="22"/>
          <w:szCs w:val="22"/>
        </w:rPr>
      </w:pPr>
      <w:r w:rsidRPr="00CD310B">
        <w:rPr>
          <w:rFonts w:ascii="Helvetica" w:hAnsi="Helvetica" w:cs="Arial"/>
          <w:bCs/>
          <w:sz w:val="22"/>
          <w:szCs w:val="22"/>
        </w:rPr>
        <w:t>Yu-Jen Chen</w:t>
      </w:r>
    </w:p>
    <w:p w14:paraId="1DDF9391" w14:textId="77777777" w:rsidR="00FA1A9D" w:rsidRPr="00D94C52" w:rsidRDefault="00FA1A9D" w:rsidP="00FA1A9D">
      <w:pPr>
        <w:outlineLvl w:val="0"/>
        <w:rPr>
          <w:rFonts w:ascii="Helvetica" w:hAnsi="Helvetica" w:cs="Arial"/>
          <w:sz w:val="22"/>
          <w:szCs w:val="22"/>
        </w:rPr>
      </w:pPr>
    </w:p>
    <w:p w14:paraId="252CF513" w14:textId="77777777" w:rsidR="00FA1A9D" w:rsidRDefault="00FA1A9D" w:rsidP="00FA1A9D">
      <w:pPr>
        <w:outlineLvl w:val="0"/>
        <w:rPr>
          <w:rFonts w:ascii="Helvetica" w:hAnsi="Helvetica" w:cs="Arial"/>
          <w:sz w:val="22"/>
          <w:szCs w:val="22"/>
        </w:rPr>
      </w:pPr>
      <w:r w:rsidRPr="00D94C52">
        <w:rPr>
          <w:rFonts w:ascii="Helvetica" w:hAnsi="Helvetica" w:cs="Arial"/>
          <w:b/>
          <w:sz w:val="22"/>
          <w:szCs w:val="22"/>
        </w:rPr>
        <w:t xml:space="preserve">Email </w:t>
      </w:r>
      <w:r w:rsidR="00CD310B">
        <w:rPr>
          <w:rFonts w:ascii="Helvetica" w:hAnsi="Helvetica" w:cs="Arial"/>
          <w:b/>
          <w:sz w:val="22"/>
          <w:szCs w:val="22"/>
        </w:rPr>
        <w:t>A</w:t>
      </w:r>
      <w:r w:rsidRPr="00D94C52">
        <w:rPr>
          <w:rFonts w:ascii="Helvetica" w:hAnsi="Helvetica" w:cs="Arial"/>
          <w:b/>
          <w:sz w:val="22"/>
          <w:szCs w:val="22"/>
        </w:rPr>
        <w:t xml:space="preserve">ddresses </w:t>
      </w:r>
      <w:r w:rsidR="00CD310B">
        <w:rPr>
          <w:rFonts w:ascii="Helvetica" w:hAnsi="Helvetica" w:cs="Arial"/>
          <w:b/>
          <w:sz w:val="22"/>
          <w:szCs w:val="22"/>
        </w:rPr>
        <w:t>for A</w:t>
      </w:r>
      <w:r w:rsidRPr="00D94C52">
        <w:rPr>
          <w:rFonts w:ascii="Helvetica" w:hAnsi="Helvetica" w:cs="Arial"/>
          <w:b/>
          <w:sz w:val="22"/>
          <w:szCs w:val="22"/>
        </w:rPr>
        <w:t>uthors:</w:t>
      </w:r>
      <w:r w:rsidRPr="00D94C52">
        <w:rPr>
          <w:rFonts w:ascii="Helvetica" w:hAnsi="Helvetica" w:cs="Arial"/>
          <w:sz w:val="22"/>
          <w:szCs w:val="22"/>
        </w:rPr>
        <w:t xml:space="preserve"> </w:t>
      </w:r>
    </w:p>
    <w:p w14:paraId="48C293BF" w14:textId="77777777" w:rsidR="00CD310B" w:rsidRPr="00CD310B" w:rsidRDefault="00DE0926" w:rsidP="00CD310B">
      <w:pPr>
        <w:outlineLvl w:val="0"/>
        <w:rPr>
          <w:rFonts w:ascii="Helvetica" w:hAnsi="Helvetica" w:cs="Arial"/>
          <w:bCs/>
          <w:sz w:val="22"/>
          <w:szCs w:val="22"/>
        </w:rPr>
      </w:pPr>
      <w:hyperlink r:id="rId8" w:history="1">
        <w:r w:rsidR="00CD310B" w:rsidRPr="00CD310B">
          <w:rPr>
            <w:rStyle w:val="Hyperlink"/>
            <w:rFonts w:ascii="Helvetica" w:hAnsi="Helvetica" w:cs="Arial"/>
            <w:bCs/>
            <w:sz w:val="22"/>
            <w:szCs w:val="22"/>
          </w:rPr>
          <w:t>doc.sc.huang@gmail.com</w:t>
        </w:r>
      </w:hyperlink>
    </w:p>
    <w:p w14:paraId="6BAAE8EA" w14:textId="77777777" w:rsidR="00CD310B" w:rsidRPr="00CD310B" w:rsidRDefault="00DE0926" w:rsidP="00CD310B">
      <w:pPr>
        <w:outlineLvl w:val="0"/>
        <w:rPr>
          <w:rFonts w:ascii="Helvetica" w:hAnsi="Helvetica" w:cs="Arial"/>
          <w:bCs/>
          <w:sz w:val="22"/>
          <w:szCs w:val="22"/>
        </w:rPr>
      </w:pPr>
      <w:hyperlink r:id="rId9" w:history="1">
        <w:r w:rsidR="00CD310B" w:rsidRPr="00CD310B">
          <w:rPr>
            <w:rStyle w:val="Hyperlink"/>
            <w:rFonts w:ascii="Helvetica" w:hAnsi="Helvetica" w:cs="Arial"/>
            <w:bCs/>
            <w:sz w:val="22"/>
            <w:szCs w:val="22"/>
          </w:rPr>
          <w:t>carlchendr@gmail.com</w:t>
        </w:r>
      </w:hyperlink>
    </w:p>
    <w:p w14:paraId="16B653BE" w14:textId="77777777" w:rsidR="00CD310B" w:rsidRPr="00CD310B" w:rsidRDefault="00DE0926" w:rsidP="00CD310B">
      <w:pPr>
        <w:outlineLvl w:val="0"/>
        <w:rPr>
          <w:rFonts w:ascii="Helvetica" w:hAnsi="Helvetica" w:cs="Arial"/>
          <w:bCs/>
          <w:sz w:val="22"/>
          <w:szCs w:val="22"/>
        </w:rPr>
      </w:pPr>
      <w:hyperlink r:id="rId10" w:history="1">
        <w:r w:rsidR="00CD310B" w:rsidRPr="00CD310B">
          <w:rPr>
            <w:rStyle w:val="Hyperlink"/>
            <w:rFonts w:ascii="Helvetica" w:hAnsi="Helvetica" w:cs="Arial"/>
            <w:bCs/>
            <w:sz w:val="22"/>
            <w:szCs w:val="22"/>
          </w:rPr>
          <w:t>mr5598@adm.cgmh.org.tw</w:t>
        </w:r>
      </w:hyperlink>
    </w:p>
    <w:p w14:paraId="6BB767E1" w14:textId="77777777" w:rsidR="00CD310B" w:rsidRPr="00CD310B" w:rsidRDefault="00DE0926" w:rsidP="00CD310B">
      <w:pPr>
        <w:outlineLvl w:val="0"/>
        <w:rPr>
          <w:rFonts w:ascii="Helvetica" w:hAnsi="Helvetica" w:cs="Arial"/>
          <w:bCs/>
          <w:sz w:val="22"/>
          <w:szCs w:val="22"/>
        </w:rPr>
      </w:pPr>
      <w:hyperlink r:id="rId11" w:history="1">
        <w:r w:rsidR="00CD310B" w:rsidRPr="00CD310B">
          <w:rPr>
            <w:rStyle w:val="Hyperlink"/>
            <w:rFonts w:ascii="Helvetica" w:hAnsi="Helvetica" w:cs="Arial"/>
            <w:bCs/>
            <w:sz w:val="22"/>
            <w:szCs w:val="22"/>
          </w:rPr>
          <w:t>noah08300@gmail.com</w:t>
        </w:r>
      </w:hyperlink>
    </w:p>
    <w:p w14:paraId="761903FE" w14:textId="77777777" w:rsidR="003B5E26" w:rsidRPr="006A6324" w:rsidRDefault="003B5E26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38BB1EC9" w14:textId="77777777" w:rsidR="003B5E26" w:rsidRPr="006A6324" w:rsidRDefault="003B5E26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7D98D411" w14:textId="77777777" w:rsidR="001E230F" w:rsidRPr="006A6324" w:rsidRDefault="001E230F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B0C8237" w14:textId="77777777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201746F" w14:textId="77777777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601ADBA3" w14:textId="66F06728" w:rsidR="00FA1A9D" w:rsidRPr="00AA132F" w:rsidRDefault="00FA1A9D" w:rsidP="00FA1A9D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>Microscopy: Does your protocol involve video microscopy, such as filming a complex dissection or microinjection technique?</w:t>
      </w:r>
      <w:r>
        <w:rPr>
          <w:rFonts w:ascii="Helvetica" w:hAnsi="Helvetica"/>
          <w:b/>
          <w:sz w:val="22"/>
        </w:rPr>
        <w:t xml:space="preserve"> (N)  </w:t>
      </w:r>
    </w:p>
    <w:p w14:paraId="17117817" w14:textId="2FB25C3F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="00887E10" w:rsidRPr="00266B62">
        <w:rPr>
          <w:rFonts w:ascii="Helvetica" w:hAnsi="Helvetica"/>
          <w:sz w:val="22"/>
        </w:rPr>
        <w:t>Does your protocol include software usage</w:t>
      </w:r>
      <w:r w:rsidRPr="00E24898">
        <w:rPr>
          <w:rFonts w:ascii="Helvetica" w:hAnsi="Helvetica"/>
          <w:sz w:val="22"/>
        </w:rPr>
        <w:t xml:space="preserve">? </w:t>
      </w:r>
      <w:r w:rsidRPr="00C679AC">
        <w:rPr>
          <w:rFonts w:ascii="Helvetica" w:hAnsi="Helvetica"/>
          <w:b/>
          <w:sz w:val="22"/>
        </w:rPr>
        <w:t>(</w:t>
      </w:r>
      <w:r w:rsidR="00C224A6">
        <w:rPr>
          <w:rFonts w:ascii="Helvetica" w:hAnsi="Helvetica"/>
          <w:b/>
          <w:sz w:val="22"/>
          <w:lang w:eastAsia="zh-TW"/>
        </w:rPr>
        <w:t>Y</w:t>
      </w:r>
      <w:r w:rsidRPr="00C679AC">
        <w:rPr>
          <w:rFonts w:ascii="Helvetica" w:hAnsi="Helvetica"/>
          <w:b/>
          <w:sz w:val="22"/>
        </w:rPr>
        <w:t>)</w:t>
      </w:r>
    </w:p>
    <w:p w14:paraId="1438B6AE" w14:textId="77777777" w:rsidR="00FA1A9D" w:rsidRDefault="00FA1A9D" w:rsidP="00FA1A9D">
      <w:pPr>
        <w:spacing w:before="120"/>
        <w:rPr>
          <w:rFonts w:ascii="Helvetica" w:hAnsi="Helvetica"/>
          <w:sz w:val="22"/>
        </w:rPr>
      </w:pPr>
      <w:r w:rsidRPr="00E24898">
        <w:rPr>
          <w:rFonts w:ascii="Helvetica" w:hAnsi="Helvetica"/>
          <w:sz w:val="22"/>
        </w:rPr>
        <w:t>If yes, we will need you to record using</w:t>
      </w:r>
      <w:r>
        <w:rPr>
          <w:rFonts w:ascii="Helvetica" w:hAnsi="Helvetica"/>
          <w:sz w:val="22"/>
        </w:rPr>
        <w:t xml:space="preserve"> </w:t>
      </w:r>
      <w:hyperlink r:id="rId12" w:history="1">
        <w:r w:rsidRPr="0017202F">
          <w:rPr>
            <w:rStyle w:val="Hyperlink"/>
            <w:rFonts w:ascii="Helvetica" w:hAnsi="Helvetica"/>
            <w:sz w:val="22"/>
          </w:rPr>
          <w:t>screen recording software</w:t>
        </w:r>
      </w:hyperlink>
      <w:r>
        <w:rPr>
          <w:rFonts w:ascii="Helvetica" w:hAnsi="Helvetica"/>
          <w:color w:val="3366FF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to capture the steps. If you use a Mac, </w:t>
      </w:r>
      <w:hyperlink r:id="rId13" w:history="1">
        <w:r w:rsidRPr="00E24898">
          <w:rPr>
            <w:rStyle w:val="Hyperlink"/>
            <w:rFonts w:ascii="Helvetica" w:hAnsi="Helvetica"/>
            <w:sz w:val="22"/>
          </w:rPr>
          <w:t>QuickTime X</w:t>
        </w:r>
      </w:hyperlink>
      <w:r w:rsidRPr="00E24898">
        <w:rPr>
          <w:rFonts w:ascii="Helvetica" w:hAnsi="Helvetica"/>
          <w:sz w:val="22"/>
        </w:rPr>
        <w:t xml:space="preserve"> also has the ability to record the steps.</w:t>
      </w:r>
    </w:p>
    <w:p w14:paraId="422E598E" w14:textId="6D5F38A0" w:rsidR="00FA1A9D" w:rsidRPr="009666E7" w:rsidRDefault="00FA1A9D" w:rsidP="00FA1A9D">
      <w:pPr>
        <w:spacing w:before="120"/>
        <w:rPr>
          <w:rFonts w:ascii="Helvetica" w:hAnsi="Helvetica"/>
          <w:sz w:val="22"/>
        </w:rPr>
      </w:pPr>
      <w:r w:rsidRPr="00C679AC">
        <w:rPr>
          <w:rFonts w:ascii="Helvetica" w:hAnsi="Helvetica"/>
          <w:b/>
          <w:sz w:val="22"/>
        </w:rPr>
        <w:t>3.</w:t>
      </w:r>
      <w:r w:rsidRPr="00C679AC">
        <w:rPr>
          <w:rFonts w:ascii="Helvetica" w:hAnsi="Helvetica"/>
          <w:sz w:val="22"/>
        </w:rPr>
        <w:t xml:space="preserve"> </w:t>
      </w:r>
      <w:r w:rsidRPr="009666E7">
        <w:rPr>
          <w:rFonts w:ascii="Helvetica" w:hAnsi="Helvetica"/>
          <w:sz w:val="22"/>
        </w:rPr>
        <w:t>Which steps from the protocol section below are the most important for viewers to see? Please list 4-6 individual steps using the step numbers listed in this document.</w:t>
      </w:r>
      <w:r w:rsidR="00583233">
        <w:rPr>
          <w:rFonts w:ascii="Helvetica" w:hAnsi="Helvetica"/>
          <w:sz w:val="22"/>
        </w:rPr>
        <w:t xml:space="preserve"> This information is important to prepare your Videographer for your shoot.</w:t>
      </w:r>
    </w:p>
    <w:p w14:paraId="1B2634EC" w14:textId="572EBB47" w:rsidR="00FA1A9D" w:rsidRPr="009666E7" w:rsidRDefault="00887E10" w:rsidP="00FA1A9D">
      <w:pPr>
        <w:spacing w:before="120" w:line="360" w:lineRule="auto"/>
        <w:rPr>
          <w:rFonts w:ascii="Helvetica" w:hAnsi="Helvetica"/>
          <w:color w:val="3366FF"/>
          <w:sz w:val="22"/>
        </w:rPr>
      </w:pPr>
      <w:r w:rsidRPr="006A0AF1">
        <w:rPr>
          <w:rFonts w:ascii="Helvetica" w:hAnsi="Helvetica"/>
          <w:i/>
          <w:sz w:val="22"/>
          <w:lang w:eastAsia="zh-TW"/>
        </w:rPr>
        <w:t>2.1.1; 2.1.2; 2.1.3; 2.1.4; 3.1.2; 3.4.1</w:t>
      </w:r>
    </w:p>
    <w:p w14:paraId="23C8F4B0" w14:textId="790C4643" w:rsidR="00FA1A9D" w:rsidRDefault="00583233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>4.</w:t>
      </w:r>
      <w:r>
        <w:rPr>
          <w:rFonts w:ascii="Helvetica" w:hAnsi="Helvetica"/>
          <w:sz w:val="22"/>
        </w:rPr>
        <w:t xml:space="preserve"> What is the single most difficult aspect of this procedure and what do you do to ensure success? Please list 1-2 individual steps using the step numbers listed in this document. </w:t>
      </w:r>
    </w:p>
    <w:p w14:paraId="49030D0A" w14:textId="78650D0A" w:rsidR="00FA1A9D" w:rsidRDefault="009424F4" w:rsidP="00FA1A9D">
      <w:pPr>
        <w:spacing w:before="120" w:line="360" w:lineRule="auto"/>
        <w:rPr>
          <w:rFonts w:ascii="Helvetica" w:hAnsi="Helvetica"/>
          <w:color w:val="3366FF"/>
          <w:sz w:val="22"/>
        </w:rPr>
      </w:pPr>
      <w:r>
        <w:rPr>
          <w:rFonts w:ascii="Helvetica" w:hAnsi="Helvetica"/>
          <w:i/>
          <w:sz w:val="22"/>
          <w:lang w:eastAsia="zh-TW"/>
        </w:rPr>
        <w:t>2.1.1; 2.1.2</w:t>
      </w:r>
    </w:p>
    <w:p w14:paraId="15180463" w14:textId="57B238C2" w:rsidR="00FA1A9D" w:rsidRDefault="00FA1A9D" w:rsidP="00FA1A9D">
      <w:pPr>
        <w:spacing w:before="120"/>
        <w:rPr>
          <w:rFonts w:ascii="Helvetica" w:hAnsi="Helvetica"/>
          <w:sz w:val="22"/>
          <w:szCs w:val="22"/>
        </w:rPr>
      </w:pPr>
      <w:r>
        <w:rPr>
          <w:rFonts w:ascii="Helvetica" w:hAnsi="Helvetica"/>
          <w:b/>
          <w:sz w:val="22"/>
        </w:rPr>
        <w:t>5</w:t>
      </w:r>
      <w:r w:rsidRPr="00E24898">
        <w:rPr>
          <w:rFonts w:ascii="Helvetica" w:hAnsi="Helvetica"/>
          <w:b/>
          <w:sz w:val="22"/>
        </w:rPr>
        <w:t>.</w:t>
      </w:r>
      <w:r>
        <w:rPr>
          <w:rFonts w:ascii="Helvetica" w:hAnsi="Helvetica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Will the filming </w:t>
      </w:r>
      <w:r w:rsidRPr="003C06C8">
        <w:rPr>
          <w:rFonts w:ascii="Helvetica" w:hAnsi="Helvetica"/>
          <w:sz w:val="22"/>
          <w:szCs w:val="22"/>
        </w:rPr>
        <w:t xml:space="preserve">need to take place in multiple locations? </w:t>
      </w:r>
      <w:r w:rsidRPr="00C679AC">
        <w:rPr>
          <w:rFonts w:ascii="Helvetica" w:hAnsi="Helvetica"/>
          <w:b/>
          <w:sz w:val="22"/>
          <w:szCs w:val="22"/>
        </w:rPr>
        <w:t>(Y)</w:t>
      </w:r>
    </w:p>
    <w:p w14:paraId="556D15F1" w14:textId="56778C51" w:rsidR="00FA1A9D" w:rsidRPr="003C06C8" w:rsidRDefault="00FA1A9D" w:rsidP="00FA1A9D">
      <w:pPr>
        <w:spacing w:before="120"/>
        <w:rPr>
          <w:rFonts w:ascii="Helvetica" w:hAnsi="Helvetica"/>
          <w:sz w:val="22"/>
          <w:szCs w:val="22"/>
        </w:rPr>
      </w:pPr>
      <w:r w:rsidRPr="003C06C8">
        <w:rPr>
          <w:rFonts w:ascii="Helvetica" w:hAnsi="Helvetica"/>
          <w:sz w:val="22"/>
          <w:szCs w:val="22"/>
        </w:rPr>
        <w:t xml:space="preserve">If yes, how far apart are the locations? </w:t>
      </w:r>
      <w:r w:rsidR="0080528B" w:rsidRPr="00266B62">
        <w:rPr>
          <w:rFonts w:ascii="Helvetica" w:eastAsiaTheme="minorEastAsia" w:hAnsi="Helvetica" w:cs="Hadassah Friedlaender"/>
          <w:color w:val="FF0000"/>
          <w:sz w:val="22"/>
          <w:szCs w:val="22"/>
          <w:lang w:eastAsia="zh-TW"/>
        </w:rPr>
        <w:t>Basically, we have only one location: exercise testing room. As to the interviewing part, if the testing room is too noisy, another conference room</w:t>
      </w:r>
      <w:r w:rsidR="0064695A" w:rsidRPr="00266B62">
        <w:rPr>
          <w:rFonts w:ascii="Helvetica" w:hAnsi="Helvetica" w:cs="Hadassah Friedlaender"/>
          <w:color w:val="FF0000"/>
          <w:sz w:val="22"/>
          <w:szCs w:val="22"/>
        </w:rPr>
        <w:t xml:space="preserve"> around 500 meters from the </w:t>
      </w:r>
      <w:r w:rsidR="0064695A" w:rsidRPr="00266B62">
        <w:rPr>
          <w:rFonts w:ascii="Helvetica" w:eastAsiaTheme="minorEastAsia" w:hAnsi="Helvetica" w:cs="Hadassah Friedlaender"/>
          <w:color w:val="FF0000"/>
          <w:sz w:val="22"/>
          <w:szCs w:val="22"/>
          <w:lang w:eastAsia="zh-TW"/>
        </w:rPr>
        <w:t>exercise testing</w:t>
      </w:r>
      <w:r w:rsidR="0064695A" w:rsidRPr="00266B62">
        <w:rPr>
          <w:rFonts w:ascii="Helvetica" w:hAnsi="Helvetica" w:cs="Hadassah Friedlaender"/>
          <w:color w:val="FF0000"/>
          <w:sz w:val="22"/>
          <w:szCs w:val="22"/>
        </w:rPr>
        <w:t xml:space="preserve"> room</w:t>
      </w:r>
      <w:r w:rsidR="0064695A" w:rsidRPr="00266B62">
        <w:rPr>
          <w:rFonts w:ascii="Helvetica" w:eastAsiaTheme="minorEastAsia" w:hAnsi="Helvetica" w:cs="Hadassah Friedlaender"/>
          <w:color w:val="FF0000"/>
          <w:sz w:val="22"/>
          <w:szCs w:val="22"/>
          <w:lang w:eastAsia="zh-TW"/>
        </w:rPr>
        <w:t xml:space="preserve"> is available</w:t>
      </w:r>
      <w:r w:rsidR="00A74138" w:rsidRPr="00266B62">
        <w:rPr>
          <w:rFonts w:ascii="Helvetica" w:hAnsi="Helvetica" w:cs="Hadassah Friedlaender"/>
          <w:color w:val="FF0000"/>
          <w:sz w:val="22"/>
          <w:szCs w:val="22"/>
        </w:rPr>
        <w:t>.</w:t>
      </w:r>
    </w:p>
    <w:p w14:paraId="54EF9F6F" w14:textId="77777777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07C439D9" w14:textId="77777777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0DEBE91D" w14:textId="77777777" w:rsidR="00FA1A9D" w:rsidRPr="00D61BFB" w:rsidRDefault="00FA1A9D" w:rsidP="00FA1A9D">
      <w:pPr>
        <w:rPr>
          <w:rFonts w:ascii="Helvetica" w:hAnsi="Helvetica" w:cs="Arial"/>
          <w:b/>
          <w:i/>
          <w:color w:val="2F5496"/>
        </w:rPr>
      </w:pPr>
      <w:r w:rsidRPr="00D61BFB">
        <w:rPr>
          <w:rFonts w:ascii="Helvetica" w:hAnsi="Helvetica" w:cs="Arial"/>
          <w:b/>
          <w:bCs/>
          <w:i/>
          <w:color w:val="2F5496"/>
        </w:rPr>
        <w:t xml:space="preserve">Videographer: Interviewee Headshots are </w:t>
      </w:r>
      <w:r w:rsidRPr="00D61BFB">
        <w:rPr>
          <w:rFonts w:ascii="Helvetica" w:hAnsi="Helvetica" w:cs="Arial"/>
          <w:b/>
          <w:bCs/>
          <w:i/>
          <w:color w:val="2F5496"/>
          <w:u w:val="single"/>
        </w:rPr>
        <w:t>required</w:t>
      </w:r>
      <w:r w:rsidRPr="00D61BFB">
        <w:rPr>
          <w:rFonts w:ascii="Helvetica" w:hAnsi="Helvetica" w:cs="Arial"/>
          <w:b/>
          <w:bCs/>
          <w:i/>
          <w:color w:val="2F5496"/>
        </w:rPr>
        <w:t>. Take a headshot for each interviewee.</w:t>
      </w:r>
    </w:p>
    <w:p w14:paraId="2E5AC89D" w14:textId="77777777" w:rsidR="00FA1A9D" w:rsidRDefault="00FA1A9D" w:rsidP="00FA1A9D">
      <w:pPr>
        <w:pStyle w:val="ColorfulList-Accent11"/>
        <w:ind w:left="270"/>
        <w:rPr>
          <w:rFonts w:ascii="Helvetica" w:hAnsi="Helvetica" w:cs="Arial"/>
          <w:b/>
          <w:sz w:val="22"/>
          <w:szCs w:val="22"/>
        </w:rPr>
      </w:pPr>
    </w:p>
    <w:p w14:paraId="6BCF0906" w14:textId="77777777" w:rsidR="00D300CE" w:rsidRDefault="00DC058D" w:rsidP="00177B33">
      <w:pPr>
        <w:pStyle w:val="ColorfulList-Accent11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CE10F2" w:rsidRPr="006A6324">
        <w:rPr>
          <w:rFonts w:ascii="Helvetica" w:hAnsi="Helvetica" w:cs="Arial"/>
          <w:b/>
          <w:sz w:val="22"/>
          <w:szCs w:val="22"/>
        </w:rPr>
        <w:t xml:space="preserve">: (Said by you on </w:t>
      </w:r>
      <w:proofErr w:type="gramStart"/>
      <w:r w:rsidR="00CE10F2" w:rsidRPr="006A6324">
        <w:rPr>
          <w:rFonts w:ascii="Helvetica" w:hAnsi="Helvetica" w:cs="Arial"/>
          <w:b/>
          <w:sz w:val="22"/>
          <w:szCs w:val="22"/>
        </w:rPr>
        <w:t xml:space="preserve">camera)  </w:t>
      </w:r>
      <w:r>
        <w:rPr>
          <w:rFonts w:ascii="Helvetica" w:hAnsi="Helvetica" w:cs="Arial"/>
          <w:b/>
          <w:sz w:val="22"/>
          <w:szCs w:val="22"/>
        </w:rPr>
        <w:t>-</w:t>
      </w:r>
      <w:proofErr w:type="gramEnd"/>
      <w:r>
        <w:rPr>
          <w:rFonts w:ascii="Helvetica" w:hAnsi="Helvetica" w:cs="Arial"/>
          <w:b/>
          <w:sz w:val="22"/>
          <w:szCs w:val="22"/>
        </w:rPr>
        <w:t xml:space="preserve"> All interview statements may be edited for length and clarity.</w:t>
      </w:r>
    </w:p>
    <w:p w14:paraId="009A0ACB" w14:textId="77777777" w:rsidR="00FA1A9D" w:rsidRPr="006A6324" w:rsidRDefault="00FA1A9D" w:rsidP="00FA1A9D">
      <w:pPr>
        <w:pStyle w:val="ColorfulList-Accent11"/>
        <w:ind w:left="270"/>
        <w:rPr>
          <w:rFonts w:ascii="Helvetica" w:hAnsi="Helvetica" w:cs="Arial"/>
          <w:b/>
          <w:sz w:val="22"/>
          <w:szCs w:val="22"/>
        </w:rPr>
      </w:pPr>
    </w:p>
    <w:p w14:paraId="5A23612D" w14:textId="3C8A8C5F" w:rsidR="00583233" w:rsidRPr="006A0AF1" w:rsidRDefault="005D48F4" w:rsidP="00583233">
      <w:pPr>
        <w:pStyle w:val="ColorfulList-Accent11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 w:cs="Arial"/>
          <w:b/>
          <w:bCs/>
          <w:sz w:val="22"/>
          <w:szCs w:val="22"/>
          <w:u w:val="single"/>
        </w:rPr>
        <w:t>Shu-Chun Huang</w:t>
      </w:r>
      <w:r w:rsidR="000D35D9" w:rsidRPr="006A0AF1">
        <w:rPr>
          <w:rFonts w:ascii="Helvetica" w:hAnsi="Helvetica" w:cs="Arial"/>
          <w:sz w:val="22"/>
          <w:szCs w:val="22"/>
        </w:rPr>
        <w:t xml:space="preserve">: </w:t>
      </w:r>
      <w:r w:rsidR="00887E10" w:rsidRPr="006A0AF1">
        <w:rPr>
          <w:rFonts w:ascii="Helvetica" w:eastAsiaTheme="minorEastAsia" w:hAnsi="Helvetica" w:cs="Arial"/>
          <w:sz w:val="22"/>
          <w:szCs w:val="22"/>
          <w:lang w:eastAsia="zh-TW"/>
        </w:rPr>
        <w:t>The degree of cerebral tissue saturation in</w:t>
      </w:r>
      <w:r w:rsidR="00317D2A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 </w:t>
      </w:r>
      <w:r w:rsidR="00887E10" w:rsidRPr="006A0AF1">
        <w:rPr>
          <w:rFonts w:ascii="Helvetica" w:eastAsiaTheme="minorEastAsia" w:hAnsi="Helvetica" w:cs="Arial"/>
          <w:sz w:val="22"/>
          <w:szCs w:val="22"/>
          <w:lang w:eastAsia="zh-TW"/>
        </w:rPr>
        <w:t>heart failure has been proven to reflect functional capacity</w:t>
      </w:r>
      <w:r w:rsidR="0064695A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 and</w:t>
      </w:r>
      <w:r w:rsidR="00887E10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 disease severity</w:t>
      </w:r>
      <w:r w:rsidR="0064695A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, </w:t>
      </w:r>
      <w:r w:rsidR="00887E10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and </w:t>
      </w:r>
      <w:r w:rsidR="0064695A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has </w:t>
      </w:r>
      <w:r w:rsidR="00887E10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potential prognostic value. Add-on monitoring during exercise testing </w:t>
      </w:r>
      <w:r w:rsidR="00887E1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has clinical value</w:t>
      </w:r>
      <w:r w:rsid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</w:t>
      </w:r>
      <w:r w:rsidR="006A0AF1">
        <w:rPr>
          <w:rFonts w:ascii="Helvetica" w:eastAsiaTheme="minorEastAsia" w:hAnsi="Helvetica" w:cstheme="minorHAnsi"/>
          <w:b/>
          <w:bCs/>
          <w:sz w:val="22"/>
          <w:szCs w:val="22"/>
          <w:lang w:eastAsia="zh-TW"/>
        </w:rPr>
        <w:t>[1]</w:t>
      </w:r>
      <w:r w:rsidR="00887E1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.</w:t>
      </w:r>
    </w:p>
    <w:p w14:paraId="4709B788" w14:textId="77777777" w:rsidR="006A0AF1" w:rsidRPr="006A0AF1" w:rsidRDefault="006A0AF1" w:rsidP="006A0AF1">
      <w:pPr>
        <w:pStyle w:val="ColorfulList-Accent11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1FBA4971" w14:textId="4477E7F0" w:rsidR="006A0AF1" w:rsidRPr="006A0AF1" w:rsidRDefault="006A0AF1" w:rsidP="006A0AF1">
      <w:pPr>
        <w:pStyle w:val="ColorfulList-Accent11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1A53E85F" w14:textId="77777777" w:rsidR="00932383" w:rsidRPr="006A0AF1" w:rsidRDefault="00932383" w:rsidP="006A0AF1">
      <w:pPr>
        <w:pStyle w:val="ColorfulList-Accent11"/>
        <w:ind w:left="630"/>
        <w:outlineLvl w:val="0"/>
        <w:rPr>
          <w:rFonts w:ascii="Helvetica" w:hAnsi="Helvetica" w:cs="Arial"/>
          <w:sz w:val="22"/>
          <w:szCs w:val="22"/>
        </w:rPr>
      </w:pPr>
    </w:p>
    <w:p w14:paraId="71EA0179" w14:textId="12F6A9B6" w:rsidR="00315A88" w:rsidRPr="006A0AF1" w:rsidRDefault="005D48F4" w:rsidP="006A0AF1">
      <w:pPr>
        <w:pStyle w:val="ColorfulList-Accent11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 w:cs="Arial"/>
          <w:b/>
          <w:bCs/>
          <w:sz w:val="22"/>
          <w:szCs w:val="22"/>
          <w:u w:val="single"/>
        </w:rPr>
        <w:t>Shu-Chun Huang</w:t>
      </w:r>
      <w:r w:rsidR="000D35D9" w:rsidRPr="006A0AF1">
        <w:rPr>
          <w:rFonts w:ascii="Helvetica" w:hAnsi="Helvetica" w:cs="Arial"/>
          <w:sz w:val="22"/>
          <w:szCs w:val="22"/>
        </w:rPr>
        <w:t>:</w:t>
      </w:r>
      <w:r w:rsidR="00315A88" w:rsidRPr="006A0AF1">
        <w:rPr>
          <w:rFonts w:ascii="Helvetica" w:eastAsiaTheme="minorEastAsia" w:hAnsi="Helvetica" w:cs="Arial"/>
          <w:sz w:val="22"/>
          <w:szCs w:val="22"/>
          <w:lang w:eastAsia="zh-TW"/>
        </w:rPr>
        <w:t xml:space="preserve"> </w:t>
      </w:r>
      <w:r w:rsidR="00887E10" w:rsidRPr="006A0AF1">
        <w:rPr>
          <w:rFonts w:ascii="Helvetica" w:hAnsi="Helvetica" w:cstheme="minorHAnsi"/>
          <w:sz w:val="22"/>
          <w:szCs w:val="22"/>
          <w:lang w:eastAsia="zh-TW"/>
        </w:rPr>
        <w:t>C</w:t>
      </w:r>
      <w:r w:rsidR="00887E10" w:rsidRPr="006A0AF1">
        <w:rPr>
          <w:rFonts w:ascii="Helvetica" w:hAnsi="Helvetica"/>
          <w:sz w:val="22"/>
          <w:szCs w:val="22"/>
          <w:lang w:eastAsia="zh-TW"/>
        </w:rPr>
        <w:t xml:space="preserve">erebral tissue oxygen saturation </w:t>
      </w:r>
      <w:r w:rsidR="00887E10" w:rsidRPr="006A0AF1">
        <w:rPr>
          <w:rFonts w:ascii="Helvetica" w:hAnsi="Helvetica"/>
          <w:sz w:val="22"/>
          <w:szCs w:val="22"/>
        </w:rPr>
        <w:t xml:space="preserve">measured by NIRS </w:t>
      </w:r>
      <w:r w:rsidR="00887E10" w:rsidRPr="006A0AF1">
        <w:rPr>
          <w:rFonts w:ascii="Helvetica" w:eastAsiaTheme="minorEastAsia" w:hAnsi="Helvetica"/>
          <w:sz w:val="22"/>
          <w:szCs w:val="22"/>
          <w:lang w:eastAsia="zh-TW"/>
        </w:rPr>
        <w:t xml:space="preserve">is </w:t>
      </w:r>
      <w:r w:rsidR="0064695A" w:rsidRPr="006A0AF1">
        <w:rPr>
          <w:rFonts w:ascii="Helvetica" w:eastAsiaTheme="minorEastAsia" w:hAnsi="Helvetica"/>
          <w:sz w:val="22"/>
          <w:szCs w:val="22"/>
          <w:lang w:eastAsia="zh-TW"/>
        </w:rPr>
        <w:t xml:space="preserve">simple and </w:t>
      </w:r>
      <w:r w:rsidR="00887E10" w:rsidRPr="006A0AF1">
        <w:rPr>
          <w:rFonts w:ascii="Helvetica" w:eastAsiaTheme="minorEastAsia" w:hAnsi="Helvetica"/>
          <w:sz w:val="22"/>
          <w:szCs w:val="22"/>
          <w:lang w:eastAsia="zh-TW"/>
        </w:rPr>
        <w:t xml:space="preserve">convenient. </w:t>
      </w:r>
      <w:r w:rsidR="00887E10" w:rsidRPr="006A0AF1">
        <w:rPr>
          <w:rFonts w:ascii="Helvetica" w:hAnsi="Helvetica" w:cstheme="minorHAnsi"/>
          <w:sz w:val="22"/>
          <w:szCs w:val="22"/>
          <w:lang w:eastAsia="zh-TW"/>
        </w:rPr>
        <w:t xml:space="preserve">This protocol integrated NIRS into conventional CPET to </w:t>
      </w:r>
      <w:r w:rsidR="00887E1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i</w:t>
      </w:r>
      <w:r w:rsidR="00887E10" w:rsidRPr="006A0AF1">
        <w:rPr>
          <w:rFonts w:ascii="Helvetica" w:hAnsi="Helvetica" w:cstheme="minorHAnsi"/>
          <w:sz w:val="22"/>
          <w:szCs w:val="22"/>
          <w:lang w:eastAsia="zh-TW"/>
        </w:rPr>
        <w:t>ncrease the value of</w:t>
      </w:r>
      <w:r w:rsidR="00887E1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an</w:t>
      </w:r>
      <w:r w:rsidR="00887E10" w:rsidRPr="006A0AF1">
        <w:rPr>
          <w:rFonts w:ascii="Helvetica" w:hAnsi="Helvetica" w:cstheme="minorHAnsi"/>
          <w:sz w:val="22"/>
          <w:szCs w:val="22"/>
          <w:lang w:eastAsia="zh-TW"/>
        </w:rPr>
        <w:t xml:space="preserve"> exercise testing</w:t>
      </w:r>
      <w:r w:rsidR="00887E1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in patients with heart failure</w:t>
      </w:r>
      <w:r w:rsid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</w:t>
      </w:r>
      <w:r w:rsidR="006A0AF1">
        <w:rPr>
          <w:rFonts w:ascii="Helvetica" w:eastAsiaTheme="minorEastAsia" w:hAnsi="Helvetica" w:cstheme="minorHAnsi"/>
          <w:b/>
          <w:bCs/>
          <w:sz w:val="22"/>
          <w:szCs w:val="22"/>
          <w:lang w:eastAsia="zh-TW"/>
        </w:rPr>
        <w:t>[1]</w:t>
      </w:r>
      <w:r w:rsidR="00887E10" w:rsidRPr="006A0AF1">
        <w:rPr>
          <w:rFonts w:ascii="Helvetica" w:hAnsi="Helvetica" w:cstheme="minorHAnsi"/>
          <w:sz w:val="22"/>
          <w:szCs w:val="22"/>
          <w:lang w:eastAsia="zh-TW"/>
        </w:rPr>
        <w:t>.</w:t>
      </w:r>
    </w:p>
    <w:p w14:paraId="39963B98" w14:textId="77777777" w:rsidR="006A0AF1" w:rsidRPr="006A0AF1" w:rsidRDefault="006A0AF1" w:rsidP="006A0AF1">
      <w:pPr>
        <w:pStyle w:val="ColorfulList-Accent11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289B2746" w14:textId="6F520BA9" w:rsidR="006A0AF1" w:rsidRPr="006A0AF1" w:rsidRDefault="006A0AF1" w:rsidP="006A0AF1">
      <w:pPr>
        <w:pStyle w:val="ColorfulList-Accent11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394766A9" w14:textId="77777777" w:rsidR="00336C61" w:rsidRPr="006A0AF1" w:rsidRDefault="00336C61" w:rsidP="00315A88">
      <w:pPr>
        <w:pStyle w:val="ColorfulList-Accent11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33A23DC" w14:textId="77777777" w:rsidR="000D35D9" w:rsidRPr="006A0AF1" w:rsidRDefault="000D35D9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1DBE370C" w14:textId="77777777" w:rsidR="001819E3" w:rsidRPr="006A0AF1" w:rsidRDefault="004C2DAD" w:rsidP="00330F1B">
      <w:pPr>
        <w:contextualSpacing/>
        <w:outlineLvl w:val="0"/>
        <w:rPr>
          <w:rFonts w:ascii="Helvetica" w:hAnsi="Helvetica" w:cs="Arial"/>
          <w:b/>
          <w:sz w:val="22"/>
          <w:szCs w:val="22"/>
        </w:rPr>
      </w:pPr>
      <w:r w:rsidRPr="006A0AF1">
        <w:rPr>
          <w:rFonts w:ascii="Helvetica" w:hAnsi="Helvetica" w:cs="Arial"/>
          <w:b/>
          <w:sz w:val="22"/>
          <w:szCs w:val="22"/>
        </w:rPr>
        <w:t>Introduction of Demons</w:t>
      </w:r>
      <w:r w:rsidR="00DC7D3A" w:rsidRPr="006A0AF1">
        <w:rPr>
          <w:rFonts w:ascii="Helvetica" w:hAnsi="Helvetica" w:cs="Arial"/>
          <w:b/>
          <w:sz w:val="22"/>
          <w:szCs w:val="22"/>
        </w:rPr>
        <w:t>trator: (Said by you on camera)</w:t>
      </w:r>
    </w:p>
    <w:p w14:paraId="25527957" w14:textId="77777777" w:rsidR="00D10BFA" w:rsidRPr="006A0AF1" w:rsidRDefault="00D10BFA" w:rsidP="00330F1B">
      <w:pPr>
        <w:contextualSpacing/>
        <w:outlineLvl w:val="0"/>
        <w:rPr>
          <w:rFonts w:ascii="Helvetica" w:hAnsi="Helvetica" w:cs="Arial"/>
          <w:b/>
          <w:sz w:val="16"/>
          <w:szCs w:val="16"/>
        </w:rPr>
      </w:pPr>
    </w:p>
    <w:p w14:paraId="28639AFF" w14:textId="5C0A7B4F" w:rsidR="00CE10F2" w:rsidRPr="006A0AF1" w:rsidRDefault="006A0AF1" w:rsidP="006A0AF1">
      <w:pPr>
        <w:numPr>
          <w:ilvl w:val="1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 w:cs="Arial"/>
          <w:b/>
          <w:bCs/>
          <w:sz w:val="22"/>
          <w:szCs w:val="22"/>
          <w:u w:val="single"/>
        </w:rPr>
        <w:t>Shu-Chun Huang</w:t>
      </w:r>
      <w:r w:rsidR="00FD1497" w:rsidRPr="006A0AF1">
        <w:rPr>
          <w:rFonts w:ascii="Helvetica" w:hAnsi="Helvetica" w:cs="Arial"/>
          <w:sz w:val="22"/>
          <w:szCs w:val="22"/>
        </w:rPr>
        <w:t xml:space="preserve">: </w:t>
      </w:r>
      <w:r w:rsidR="00CE10F2" w:rsidRPr="006A0AF1">
        <w:rPr>
          <w:rFonts w:ascii="Helvetica" w:hAnsi="Helvetica" w:cs="Arial"/>
          <w:sz w:val="22"/>
          <w:szCs w:val="22"/>
        </w:rPr>
        <w:t xml:space="preserve">Demonstrating the procedure will be </w:t>
      </w:r>
      <w:proofErr w:type="spellStart"/>
      <w:r w:rsidR="0064695A" w:rsidRPr="006A0AF1">
        <w:rPr>
          <w:rFonts w:ascii="Helvetica" w:eastAsiaTheme="minorEastAsia" w:hAnsi="Helvetica" w:cs="Arial" w:hint="eastAsia"/>
          <w:sz w:val="22"/>
          <w:szCs w:val="22"/>
          <w:lang w:eastAsia="zh-TW"/>
        </w:rPr>
        <w:t>YuChen</w:t>
      </w:r>
      <w:proofErr w:type="spellEnd"/>
      <w:r w:rsidR="007017CA" w:rsidRPr="006A0AF1">
        <w:rPr>
          <w:rFonts w:ascii="Helvetica" w:eastAsiaTheme="minorEastAsia" w:hAnsi="Helvetica" w:cs="Arial" w:hint="eastAsia"/>
          <w:sz w:val="22"/>
          <w:szCs w:val="22"/>
          <w:lang w:eastAsia="zh-TW"/>
        </w:rPr>
        <w:t xml:space="preserve"> </w:t>
      </w:r>
      <w:r w:rsidR="007017CA" w:rsidRPr="006A0AF1">
        <w:rPr>
          <w:rFonts w:ascii="Helvetica" w:eastAsiaTheme="minorEastAsia" w:hAnsi="Helvetica" w:cs="Arial"/>
          <w:sz w:val="22"/>
          <w:szCs w:val="22"/>
          <w:lang w:eastAsia="zh-TW"/>
        </w:rPr>
        <w:t>Liu</w:t>
      </w:r>
      <w:r w:rsidRPr="006A0AF1">
        <w:rPr>
          <w:rFonts w:ascii="Helvetica" w:hAnsi="Helvetica" w:cs="Arial"/>
          <w:sz w:val="22"/>
          <w:szCs w:val="22"/>
        </w:rPr>
        <w:t xml:space="preserve">, </w:t>
      </w:r>
      <w:r w:rsidR="00CE10F2" w:rsidRPr="006A0AF1">
        <w:rPr>
          <w:rFonts w:ascii="Helvetica" w:hAnsi="Helvetica" w:cs="Arial"/>
          <w:sz w:val="22"/>
          <w:szCs w:val="22"/>
        </w:rPr>
        <w:t xml:space="preserve">a </w:t>
      </w:r>
      <w:r w:rsidR="0046266C" w:rsidRPr="006A0AF1">
        <w:rPr>
          <w:rFonts w:ascii="Helvetica" w:hAnsi="Helvetica" w:cs="Arial"/>
          <w:sz w:val="22"/>
          <w:szCs w:val="22"/>
        </w:rPr>
        <w:t>technicia</w:t>
      </w:r>
      <w:r w:rsidRPr="006A0AF1">
        <w:rPr>
          <w:rFonts w:ascii="Helvetica" w:hAnsi="Helvetica" w:cs="Arial"/>
          <w:sz w:val="22"/>
          <w:szCs w:val="22"/>
        </w:rPr>
        <w:t>n</w:t>
      </w:r>
      <w:r w:rsidR="007B3E0E" w:rsidRPr="006A0AF1">
        <w:rPr>
          <w:rFonts w:ascii="Helvetica" w:hAnsi="Helvetica" w:cs="Arial"/>
          <w:sz w:val="22"/>
          <w:szCs w:val="22"/>
        </w:rPr>
        <w:t xml:space="preserve"> </w:t>
      </w:r>
      <w:r w:rsidR="00CE10F2" w:rsidRPr="006A0AF1">
        <w:rPr>
          <w:rFonts w:ascii="Helvetica" w:hAnsi="Helvetica" w:cs="Arial"/>
          <w:sz w:val="22"/>
          <w:szCs w:val="22"/>
        </w:rPr>
        <w:t>from my laboratory</w:t>
      </w:r>
      <w:r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b/>
          <w:bCs/>
          <w:sz w:val="22"/>
          <w:szCs w:val="22"/>
        </w:rPr>
        <w:t>[1] [2]</w:t>
      </w:r>
      <w:r w:rsidR="00CE10F2" w:rsidRPr="006A0AF1">
        <w:rPr>
          <w:rFonts w:ascii="Helvetica" w:hAnsi="Helvetica" w:cs="Arial"/>
          <w:sz w:val="22"/>
          <w:szCs w:val="22"/>
        </w:rPr>
        <w:t>.</w:t>
      </w:r>
    </w:p>
    <w:p w14:paraId="5EC739EF" w14:textId="77777777" w:rsidR="006A0AF1" w:rsidRPr="006A6324" w:rsidRDefault="006A0AF1" w:rsidP="006A0AF1">
      <w:pPr>
        <w:ind w:left="135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103DE40F" w14:textId="77777777" w:rsidR="00CE10F2" w:rsidRPr="006A6324" w:rsidRDefault="00CE10F2" w:rsidP="006A0AF1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 xml:space="preserve">Interview style: Author saying the above </w:t>
      </w:r>
    </w:p>
    <w:p w14:paraId="3162C880" w14:textId="77777777" w:rsidR="00D10BFA" w:rsidRPr="006A6324" w:rsidRDefault="00CE10F2" w:rsidP="006A0AF1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>The named technician, post doc, student looks up from workbench or desk or microscope and acknowledges the camera.</w:t>
      </w:r>
    </w:p>
    <w:p w14:paraId="0DEDC8A3" w14:textId="77777777" w:rsidR="00336C61" w:rsidRPr="006A6324" w:rsidRDefault="00336C61" w:rsidP="00330F1B">
      <w:pPr>
        <w:contextualSpacing/>
        <w:rPr>
          <w:rFonts w:ascii="Helvetica" w:hAnsi="Helvetica" w:cs="Arial"/>
          <w:b/>
          <w:sz w:val="22"/>
          <w:szCs w:val="22"/>
        </w:rPr>
      </w:pPr>
    </w:p>
    <w:p w14:paraId="7636D161" w14:textId="77777777" w:rsidR="001819E3" w:rsidRPr="006A6324" w:rsidRDefault="00EA60D4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>Ethics title card: (for human subjects or animal work</w:t>
      </w:r>
      <w:r w:rsidR="00CF22F6" w:rsidRPr="006A6324">
        <w:rPr>
          <w:rFonts w:ascii="Helvetica" w:hAnsi="Helvetica" w:cs="Arial"/>
          <w:b/>
          <w:sz w:val="22"/>
          <w:szCs w:val="22"/>
        </w:rPr>
        <w:t>, does not count toward word length total)</w:t>
      </w:r>
    </w:p>
    <w:p w14:paraId="300B70F9" w14:textId="77777777" w:rsidR="00EA60D4" w:rsidRPr="006A6324" w:rsidRDefault="00EA60D4" w:rsidP="00330F1B">
      <w:pPr>
        <w:ind w:left="360"/>
        <w:contextualSpacing/>
        <w:rPr>
          <w:rFonts w:ascii="Helvetica" w:hAnsi="Helvetica" w:cs="Arial"/>
          <w:b/>
          <w:sz w:val="22"/>
          <w:szCs w:val="22"/>
        </w:rPr>
      </w:pPr>
    </w:p>
    <w:p w14:paraId="41F9C850" w14:textId="77777777" w:rsidR="00E2580B" w:rsidRPr="00E2580B" w:rsidRDefault="00E2580B" w:rsidP="006A0AF1">
      <w:pPr>
        <w:numPr>
          <w:ilvl w:val="1"/>
          <w:numId w:val="9"/>
        </w:numPr>
        <w:contextualSpacing/>
        <w:rPr>
          <w:rFonts w:ascii="Helvetica" w:hAnsi="Helvetica" w:cs="Arial"/>
          <w:sz w:val="22"/>
          <w:szCs w:val="22"/>
        </w:rPr>
      </w:pPr>
      <w:r w:rsidRPr="00E2580B">
        <w:rPr>
          <w:rFonts w:ascii="Helvetica" w:hAnsi="Helvetica" w:cs="Arial"/>
          <w:sz w:val="22"/>
          <w:szCs w:val="22"/>
        </w:rPr>
        <w:t xml:space="preserve">The following protocol was approved by the ethics committee in Chang Gung Memorial Hospital, </w:t>
      </w:r>
      <w:proofErr w:type="spellStart"/>
      <w:r w:rsidRPr="00E2580B">
        <w:rPr>
          <w:rFonts w:ascii="Helvetica" w:hAnsi="Helvetica" w:cs="Arial"/>
          <w:sz w:val="22"/>
          <w:szCs w:val="22"/>
        </w:rPr>
        <w:t>Linkou</w:t>
      </w:r>
      <w:proofErr w:type="spellEnd"/>
      <w:r w:rsidRPr="00E2580B">
        <w:rPr>
          <w:rFonts w:ascii="Helvetica" w:hAnsi="Helvetica" w:cs="Arial"/>
          <w:sz w:val="22"/>
          <w:szCs w:val="22"/>
        </w:rPr>
        <w:t>, Taiwan.</w:t>
      </w:r>
    </w:p>
    <w:p w14:paraId="26868652" w14:textId="77777777" w:rsidR="00336C61" w:rsidRDefault="00336C61" w:rsidP="006A0AF1">
      <w:pPr>
        <w:numPr>
          <w:ilvl w:val="1"/>
          <w:numId w:val="9"/>
        </w:numPr>
        <w:contextualSpacing/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11DBC8CA" w14:textId="77777777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26EF59B0" w14:textId="77777777" w:rsidR="00CE10F2" w:rsidRPr="006A6324" w:rsidRDefault="00AD2B80" w:rsidP="004E3F8E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AD2B80">
        <w:rPr>
          <w:rFonts w:ascii="Helvetica" w:hAnsi="Helvetica" w:cs="Arial"/>
          <w:b/>
          <w:i w:val="0"/>
          <w:sz w:val="22"/>
          <w:szCs w:val="22"/>
        </w:rPr>
        <w:t>Preparation: Placement of sensors and recorders</w:t>
      </w:r>
    </w:p>
    <w:p w14:paraId="475086AF" w14:textId="308FCC7D" w:rsidR="00125924" w:rsidRDefault="00DB5B16" w:rsidP="003138D4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To begin this procedure, clean the patient’s forehead twice with an alcohol pad to remove sweat and dirt from the skin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. </w:t>
      </w:r>
      <w:r w:rsidR="005D4997">
        <w:rPr>
          <w:rFonts w:ascii="Helvetica" w:hAnsi="Helvetica" w:cs="Arial"/>
          <w:sz w:val="22"/>
          <w:szCs w:val="22"/>
        </w:rPr>
        <w:t xml:space="preserve">Obtain large NIRS sensors in which the distance between the emitter and the detector is 5 centimeters </w:t>
      </w:r>
      <w:r w:rsidR="005D4997">
        <w:rPr>
          <w:rFonts w:ascii="Helvetica" w:hAnsi="Helvetica" w:cs="Arial"/>
          <w:b/>
          <w:bCs/>
          <w:sz w:val="22"/>
          <w:szCs w:val="22"/>
        </w:rPr>
        <w:t>[2-TXT]</w:t>
      </w:r>
      <w:r w:rsidR="005D4997">
        <w:rPr>
          <w:rFonts w:ascii="Helvetica" w:hAnsi="Helvetica" w:cs="Arial"/>
          <w:sz w:val="22"/>
          <w:szCs w:val="22"/>
        </w:rPr>
        <w:t>, and p</w:t>
      </w:r>
      <w:r>
        <w:rPr>
          <w:rFonts w:ascii="Helvetica" w:hAnsi="Helvetica" w:cs="Arial"/>
          <w:sz w:val="22"/>
          <w:szCs w:val="22"/>
        </w:rPr>
        <w:t>lace the sensors on the forehead bilat</w:t>
      </w:r>
      <w:r w:rsidR="005D4997">
        <w:rPr>
          <w:rFonts w:ascii="Helvetica" w:hAnsi="Helvetica" w:cs="Arial"/>
          <w:sz w:val="22"/>
          <w:szCs w:val="22"/>
        </w:rPr>
        <w:t xml:space="preserve">erally </w:t>
      </w:r>
      <w:r w:rsidR="005D4997">
        <w:rPr>
          <w:rFonts w:ascii="Helvetica" w:hAnsi="Helvetica" w:cs="Arial"/>
          <w:b/>
          <w:bCs/>
          <w:sz w:val="22"/>
          <w:szCs w:val="22"/>
        </w:rPr>
        <w:t>[3]</w:t>
      </w:r>
      <w:r w:rsidR="005D4997">
        <w:rPr>
          <w:rFonts w:ascii="Helvetica" w:hAnsi="Helvetica" w:cs="Arial"/>
          <w:sz w:val="22"/>
          <w:szCs w:val="22"/>
        </w:rPr>
        <w:t xml:space="preserve">. Ensure that the sensors are securely attached </w:t>
      </w:r>
      <w:r w:rsidR="005D4997">
        <w:rPr>
          <w:rFonts w:ascii="Helvetica" w:hAnsi="Helvetica" w:cs="Arial"/>
          <w:b/>
          <w:bCs/>
          <w:sz w:val="22"/>
          <w:szCs w:val="22"/>
        </w:rPr>
        <w:t>[4]</w:t>
      </w:r>
      <w:r w:rsidR="005D4997">
        <w:rPr>
          <w:rFonts w:ascii="Helvetica" w:hAnsi="Helvetica" w:cs="Arial"/>
          <w:sz w:val="22"/>
          <w:szCs w:val="22"/>
        </w:rPr>
        <w:t>.</w:t>
      </w:r>
    </w:p>
    <w:p w14:paraId="17A4A3EA" w14:textId="494CFF12" w:rsidR="00266B62" w:rsidRPr="00266B62" w:rsidRDefault="00266B62" w:rsidP="00266B62">
      <w:pPr>
        <w:spacing w:before="240"/>
        <w:ind w:left="1080"/>
        <w:outlineLvl w:val="0"/>
        <w:rPr>
          <w:rFonts w:ascii="Helvetica" w:hAnsi="Helvetica" w:cs="Arial"/>
          <w:i/>
          <w:iCs/>
          <w:color w:val="0000FF"/>
          <w:sz w:val="22"/>
          <w:szCs w:val="22"/>
        </w:rPr>
      </w:pPr>
      <w:r w:rsidRPr="00266B62">
        <w:rPr>
          <w:rFonts w:ascii="Helvetica" w:hAnsi="Helvetica" w:cs="Arial"/>
          <w:i/>
          <w:iCs/>
          <w:color w:val="0000FF"/>
          <w:sz w:val="22"/>
          <w:szCs w:val="22"/>
        </w:rPr>
        <w:t>Videographer: The authors have noted that each shot in step 2.1 (i.e., 2.1.1 – 2.1.4) are the most important steps for viewers to see. They have also noted that steps 2.1.1 and 2.1.2 are the most difficult to perform in the procedure.</w:t>
      </w:r>
    </w:p>
    <w:p w14:paraId="774BC7EE" w14:textId="3D639675" w:rsidR="005D4997" w:rsidRDefault="005E55FF" w:rsidP="005D499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Establishing shot of the talent approaching the patient and cleaning the patient’s forehead with an alcohol pad.</w:t>
      </w:r>
    </w:p>
    <w:p w14:paraId="3141E5EE" w14:textId="77777777" w:rsidR="005D4997" w:rsidRDefault="005E55FF" w:rsidP="005D499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picks up the sensors. Alternatively, film a CU shot of the sensor</w:t>
      </w:r>
      <w:r w:rsidR="005D4997">
        <w:rPr>
          <w:rFonts w:ascii="Helvetica" w:hAnsi="Helvetica" w:cs="Arial"/>
          <w:sz w:val="22"/>
          <w:szCs w:val="22"/>
        </w:rPr>
        <w:t xml:space="preserve">. </w:t>
      </w:r>
      <w:r w:rsidR="005D4997" w:rsidRPr="005D4997">
        <w:rPr>
          <w:rFonts w:ascii="Helvetica" w:hAnsi="Helvetica" w:cs="Arial"/>
          <w:b/>
          <w:bCs/>
          <w:sz w:val="22"/>
          <w:szCs w:val="22"/>
        </w:rPr>
        <w:t>TEXT: Estimated measuring depth = 2.5 cm</w:t>
      </w:r>
      <w:r w:rsidR="005D4997">
        <w:rPr>
          <w:rFonts w:ascii="Helvetica" w:hAnsi="Helvetica" w:cs="Arial"/>
          <w:sz w:val="22"/>
          <w:szCs w:val="22"/>
        </w:rPr>
        <w:t xml:space="preserve">. </w:t>
      </w:r>
      <w:r w:rsidR="005D4997" w:rsidRPr="005D4997">
        <w:rPr>
          <w:rFonts w:ascii="Helvetica" w:hAnsi="Helvetica" w:cs="Arial"/>
          <w:i/>
          <w:iCs/>
          <w:color w:val="0000FF"/>
          <w:sz w:val="22"/>
          <w:szCs w:val="22"/>
        </w:rPr>
        <w:t>Video Editor: Show this text overlay for 2.1.2 and 2.1.3.</w:t>
      </w:r>
    </w:p>
    <w:p w14:paraId="481EA7AA" w14:textId="77777777" w:rsidR="005D4997" w:rsidRDefault="005E55FF" w:rsidP="005D499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places the sensors on the forehead bilaterally.</w:t>
      </w:r>
    </w:p>
    <w:p w14:paraId="5B12F42E" w14:textId="77777777" w:rsidR="005D4997" w:rsidRPr="006A6324" w:rsidRDefault="005E55FF" w:rsidP="005D499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checks the </w:t>
      </w:r>
      <w:r w:rsidR="00A679D4">
        <w:rPr>
          <w:rFonts w:ascii="Helvetica" w:hAnsi="Helvetica" w:cs="Arial"/>
          <w:sz w:val="22"/>
          <w:szCs w:val="22"/>
        </w:rPr>
        <w:t>sensor</w:t>
      </w:r>
      <w:r>
        <w:rPr>
          <w:rFonts w:ascii="Helvetica" w:hAnsi="Helvetica" w:cs="Arial"/>
          <w:sz w:val="22"/>
          <w:szCs w:val="22"/>
        </w:rPr>
        <w:t xml:space="preserve"> to ensure they are attached.</w:t>
      </w:r>
    </w:p>
    <w:p w14:paraId="012E773C" w14:textId="77777777" w:rsidR="00CE10F2" w:rsidRDefault="003D5086" w:rsidP="003138D4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Next, </w:t>
      </w:r>
      <w:r w:rsidR="006620C1">
        <w:rPr>
          <w:rFonts w:ascii="Helvetica" w:hAnsi="Helvetica" w:cs="Arial"/>
          <w:sz w:val="22"/>
          <w:szCs w:val="22"/>
        </w:rPr>
        <w:t xml:space="preserve">apply </w:t>
      </w:r>
      <w:r w:rsidR="006620C1">
        <w:rPr>
          <w:rFonts w:ascii="Helvetica" w:eastAsiaTheme="minorEastAsia" w:hAnsi="Helvetica" w:cs="Arial" w:hint="eastAsia"/>
          <w:sz w:val="22"/>
          <w:szCs w:val="22"/>
          <w:lang w:eastAsia="zh-TW"/>
        </w:rPr>
        <w:t>EKG electrode</w:t>
      </w:r>
      <w:r>
        <w:rPr>
          <w:rFonts w:ascii="Helvetica" w:hAnsi="Helvetica" w:cs="Arial"/>
          <w:sz w:val="22"/>
          <w:szCs w:val="22"/>
        </w:rPr>
        <w:t xml:space="preserve">s to the anterior chest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, bilateral </w:t>
      </w:r>
      <w:r w:rsidRPr="003D5086">
        <w:rPr>
          <w:rFonts w:ascii="Helvetica" w:hAnsi="Helvetica" w:cs="Arial"/>
          <w:sz w:val="22"/>
          <w:szCs w:val="22"/>
        </w:rPr>
        <w:t>acromioclavicular joints</w:t>
      </w:r>
      <w:r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b/>
          <w:bCs/>
          <w:sz w:val="22"/>
          <w:szCs w:val="22"/>
        </w:rPr>
        <w:t>[2]</w:t>
      </w:r>
      <w:r w:rsidR="006620C1">
        <w:rPr>
          <w:rFonts w:ascii="Helvetica" w:hAnsi="Helvetica" w:cs="Arial"/>
          <w:sz w:val="22"/>
          <w:szCs w:val="22"/>
        </w:rPr>
        <w:t>, and low</w:t>
      </w:r>
      <w:r>
        <w:rPr>
          <w:rFonts w:ascii="Helvetica" w:hAnsi="Helvetica" w:cs="Arial"/>
          <w:sz w:val="22"/>
          <w:szCs w:val="22"/>
        </w:rPr>
        <w:t xml:space="preserve"> back </w:t>
      </w:r>
      <w:r>
        <w:rPr>
          <w:rFonts w:ascii="Helvetica" w:hAnsi="Helvetica" w:cs="Arial"/>
          <w:b/>
          <w:bCs/>
          <w:sz w:val="22"/>
          <w:szCs w:val="22"/>
        </w:rPr>
        <w:t>[3]</w:t>
      </w:r>
      <w:r>
        <w:rPr>
          <w:rFonts w:ascii="Helvetica" w:hAnsi="Helvetica" w:cs="Arial"/>
          <w:sz w:val="22"/>
          <w:szCs w:val="22"/>
        </w:rPr>
        <w:t xml:space="preserve">. Have the patient sit on the bicycle ergometer </w:t>
      </w:r>
      <w:r>
        <w:rPr>
          <w:rFonts w:ascii="Helvetica" w:hAnsi="Helvetica" w:cs="Arial"/>
          <w:b/>
          <w:bCs/>
          <w:sz w:val="22"/>
          <w:szCs w:val="22"/>
        </w:rPr>
        <w:t>[4]</w:t>
      </w:r>
      <w:r>
        <w:rPr>
          <w:rFonts w:ascii="Helvetica" w:hAnsi="Helvetica" w:cs="Arial"/>
          <w:sz w:val="22"/>
          <w:szCs w:val="22"/>
        </w:rPr>
        <w:t xml:space="preserve"> </w:t>
      </w:r>
      <w:r w:rsidR="00856E92">
        <w:rPr>
          <w:rFonts w:ascii="Helvetica" w:hAnsi="Helvetica" w:cs="Arial"/>
          <w:sz w:val="22"/>
          <w:szCs w:val="22"/>
        </w:rPr>
        <w:t xml:space="preserve">and place the </w:t>
      </w:r>
      <w:r w:rsidR="00856E92" w:rsidRPr="00856E92">
        <w:rPr>
          <w:rFonts w:ascii="Helvetica" w:hAnsi="Helvetica" w:cs="Arial"/>
          <w:sz w:val="22"/>
          <w:szCs w:val="22"/>
        </w:rPr>
        <w:t>armband of the sphygmomanometer</w:t>
      </w:r>
      <w:r w:rsidR="00856E92">
        <w:rPr>
          <w:rFonts w:ascii="Helvetica" w:hAnsi="Helvetica" w:cs="Arial"/>
          <w:sz w:val="22"/>
          <w:szCs w:val="22"/>
        </w:rPr>
        <w:t xml:space="preserve"> on them </w:t>
      </w:r>
      <w:r w:rsidR="00856E92">
        <w:rPr>
          <w:rFonts w:ascii="Helvetica" w:hAnsi="Helvetica" w:cs="Arial"/>
          <w:b/>
          <w:bCs/>
          <w:sz w:val="22"/>
          <w:szCs w:val="22"/>
        </w:rPr>
        <w:t>[5]</w:t>
      </w:r>
      <w:r w:rsidR="00856E92">
        <w:rPr>
          <w:rFonts w:ascii="Helvetica" w:hAnsi="Helvetica" w:cs="Arial"/>
          <w:sz w:val="22"/>
          <w:szCs w:val="22"/>
        </w:rPr>
        <w:t>.</w:t>
      </w:r>
    </w:p>
    <w:p w14:paraId="116A193A" w14:textId="741D1C4D" w:rsidR="005F054E" w:rsidRDefault="005F054E" w:rsidP="00E87D07">
      <w:pPr>
        <w:spacing w:before="240"/>
        <w:ind w:left="1530" w:hanging="1530"/>
        <w:outlineLvl w:val="0"/>
        <w:rPr>
          <w:ins w:id="0" w:author="Microsoft Office User" w:date="2019-08-14T21:33:00Z"/>
          <w:rFonts w:ascii="Helvetica" w:hAnsi="Helvetica" w:cs="Arial"/>
          <w:sz w:val="22"/>
          <w:szCs w:val="22"/>
        </w:rPr>
      </w:pPr>
      <w:ins w:id="1" w:author="Microsoft Office User" w:date="2019-08-14T21:33:00Z">
        <w:r>
          <w:rPr>
            <w:rFonts w:ascii="Helvetica" w:hAnsi="Helvetica" w:cs="Arial"/>
            <w:sz w:val="22"/>
            <w:szCs w:val="22"/>
            <w:lang w:eastAsia="zh-TW"/>
          </w:rPr>
          <w:t xml:space="preserve">       </w:t>
        </w:r>
        <w:r w:rsidRPr="005F054E">
          <w:rPr>
            <w:rFonts w:ascii="Helvetica" w:hAnsi="Helvetica" w:cs="Arial"/>
            <w:sz w:val="22"/>
            <w:szCs w:val="22"/>
            <w:lang w:eastAsia="zh-TW"/>
          </w:rPr>
          <w:t>2.</w:t>
        </w:r>
        <w:r>
          <w:rPr>
            <w:rFonts w:ascii="Helvetica" w:hAnsi="Helvetica" w:cs="Arial"/>
            <w:sz w:val="22"/>
            <w:szCs w:val="22"/>
            <w:lang w:eastAsia="zh-TW"/>
          </w:rPr>
          <w:t>2</w:t>
        </w:r>
        <w:r w:rsidRPr="00E87D07">
          <w:rPr>
            <w:rFonts w:ascii="Helvetica" w:hAnsi="Helvetica" w:cs="Arial"/>
            <w:sz w:val="22"/>
            <w:szCs w:val="22"/>
            <w:lang w:eastAsia="zh-TW"/>
          </w:rPr>
          <w:t>.</w:t>
        </w:r>
      </w:ins>
      <w:ins w:id="2" w:author="Microsoft Office User" w:date="2019-08-14T21:53:00Z">
        <w:r w:rsidR="007D2706">
          <w:rPr>
            <w:rFonts w:ascii="Helvetica" w:hAnsi="Helvetica" w:cs="Arial"/>
            <w:sz w:val="22"/>
            <w:szCs w:val="22"/>
            <w:lang w:eastAsia="zh-TW"/>
          </w:rPr>
          <w:t>1.</w:t>
        </w:r>
      </w:ins>
      <w:ins w:id="3" w:author="Microsoft Office User" w:date="2019-08-14T21:33:00Z">
        <w:r w:rsidRPr="00E87D07">
          <w:rPr>
            <w:rFonts w:ascii="Helvetica" w:hAnsi="Helvetica" w:cs="Arial"/>
            <w:sz w:val="22"/>
            <w:szCs w:val="22"/>
            <w:lang w:eastAsia="zh-TW"/>
          </w:rPr>
          <w:t xml:space="preserve">0. 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 w:rsidR="00E87D07">
        <w:rPr>
          <w:rFonts w:ascii="Helvetica" w:hAnsi="Helvetica" w:cs="Arial"/>
          <w:sz w:val="22"/>
          <w:szCs w:val="22"/>
          <w:lang w:eastAsia="zh-TW"/>
        </w:rPr>
        <w:t xml:space="preserve">: </w:t>
      </w:r>
      <w:r w:rsidRPr="00E87D07">
        <w:rPr>
          <w:rFonts w:ascii="Helvetica" w:hAnsi="Helvetica" w:cs="Arial"/>
          <w:sz w:val="22"/>
          <w:szCs w:val="22"/>
          <w:lang w:eastAsia="zh-TW"/>
        </w:rPr>
        <w:t xml:space="preserve">Talent cleans the anterior chest and bilateral </w:t>
      </w:r>
      <w:r w:rsidRPr="00E87D07">
        <w:rPr>
          <w:rFonts w:ascii="Helvetica" w:hAnsi="Helvetica" w:cs="Arial"/>
          <w:sz w:val="22"/>
          <w:szCs w:val="22"/>
        </w:rPr>
        <w:t>acromioclavicular joints.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r w:rsidR="00E87D07" w:rsidRPr="00E87D07">
        <w:rPr>
          <w:rFonts w:ascii="Helvetica" w:hAnsi="Helvetica" w:cs="Arial"/>
          <w:sz w:val="22"/>
          <w:szCs w:val="22"/>
          <w:highlight w:val="green"/>
        </w:rPr>
        <w:t>(Editor: The authors may need to provide additional VO if they want to include this shot)</w:t>
      </w:r>
    </w:p>
    <w:p w14:paraId="6EA0E933" w14:textId="77777777" w:rsidR="00856E92" w:rsidRDefault="00A679D4" w:rsidP="005F054E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applies electrocardiography patches to the patient’s anterior chest.</w:t>
      </w:r>
    </w:p>
    <w:p w14:paraId="2E1F3068" w14:textId="77777777" w:rsidR="00856E92" w:rsidRDefault="00A679D4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applies electrocardiography patches to the patient’s </w:t>
      </w:r>
      <w:r w:rsidRPr="003D5086">
        <w:rPr>
          <w:rFonts w:ascii="Helvetica" w:hAnsi="Helvetica" w:cs="Arial"/>
          <w:sz w:val="22"/>
          <w:szCs w:val="22"/>
        </w:rPr>
        <w:t>acromioclavicular joints</w:t>
      </w:r>
      <w:r>
        <w:rPr>
          <w:rFonts w:ascii="Helvetica" w:hAnsi="Helvetica" w:cs="Arial"/>
          <w:sz w:val="22"/>
          <w:szCs w:val="22"/>
        </w:rPr>
        <w:t>.</w:t>
      </w:r>
    </w:p>
    <w:p w14:paraId="7D90D3EE" w14:textId="4942A770" w:rsidR="00856E92" w:rsidRDefault="00A679D4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applies electrocardiography patches to the patient’s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r w:rsidR="00E87D07" w:rsidRPr="00E87D07">
        <w:rPr>
          <w:rFonts w:ascii="Helvetica" w:hAnsi="Helvetica" w:cs="Arial"/>
          <w:strike/>
          <w:sz w:val="22"/>
          <w:szCs w:val="22"/>
        </w:rPr>
        <w:t>lower back</w:t>
      </w:r>
      <w:r>
        <w:rPr>
          <w:rFonts w:ascii="Helvetica" w:hAnsi="Helvetica" w:cs="Arial"/>
          <w:sz w:val="22"/>
          <w:szCs w:val="22"/>
        </w:rPr>
        <w:t xml:space="preserve"> </w:t>
      </w:r>
      <w:r w:rsidR="00242912" w:rsidRPr="00E87D07">
        <w:rPr>
          <w:rFonts w:ascii="Helvetica" w:hAnsi="Helvetica" w:cs="Arial"/>
          <w:color w:val="FF0000"/>
          <w:sz w:val="22"/>
          <w:szCs w:val="22"/>
        </w:rPr>
        <w:t>bilateral antero-lateral lower costal margins</w:t>
      </w:r>
      <w:r>
        <w:rPr>
          <w:rFonts w:ascii="Helvetica" w:hAnsi="Helvetica" w:cs="Arial"/>
          <w:sz w:val="22"/>
          <w:szCs w:val="22"/>
        </w:rPr>
        <w:t>.</w:t>
      </w:r>
    </w:p>
    <w:p w14:paraId="381F3C9C" w14:textId="1F738434" w:rsidR="00856E92" w:rsidRDefault="00A679D4">
      <w:pPr>
        <w:numPr>
          <w:ilvl w:val="2"/>
          <w:numId w:val="12"/>
        </w:numPr>
        <w:spacing w:before="240"/>
        <w:outlineLvl w:val="0"/>
        <w:rPr>
          <w:ins w:id="4" w:author="Microsoft Office User" w:date="2019-08-14T21:40:00Z"/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Patient sits on the bicycle.</w:t>
      </w:r>
      <w:ins w:id="5" w:author="Microsoft Office User" w:date="2019-08-14T21:39:00Z">
        <w:r w:rsidR="00136136">
          <w:rPr>
            <w:rFonts w:ascii="Helvetica" w:hAnsi="Helvetica" w:cs="Arial"/>
            <w:sz w:val="22"/>
            <w:szCs w:val="22"/>
          </w:rPr>
          <w:t xml:space="preserve"> </w:t>
        </w:r>
        <w:r w:rsidR="00136136" w:rsidRPr="00E87D07">
          <w:rPr>
            <w:rFonts w:ascii="Helvetica" w:hAnsi="Helvetica" w:cs="Arial"/>
            <w:sz w:val="22"/>
            <w:szCs w:val="22"/>
            <w:highlight w:val="green"/>
          </w:rPr>
          <w:t>(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</w:rPr>
        <w:t xml:space="preserve">Author Comment: </w:t>
      </w:r>
      <w:ins w:id="6" w:author="Microsoft Office User" w:date="2019-08-14T21:39:00Z">
        <w:r w:rsidR="00136136" w:rsidRPr="00E87D07">
          <w:rPr>
            <w:rFonts w:ascii="Helvetica" w:hAnsi="Helvetica" w:cs="Arial"/>
            <w:sz w:val="22"/>
            <w:szCs w:val="22"/>
            <w:highlight w:val="green"/>
          </w:rPr>
          <w:t>cut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</w:rPr>
        <w:t xml:space="preserve"> this shot</w:t>
      </w:r>
      <w:ins w:id="7" w:author="Microsoft Office User" w:date="2019-08-14T21:39:00Z">
        <w:r w:rsidR="00136136" w:rsidRPr="00E87D07">
          <w:rPr>
            <w:rFonts w:ascii="Helvetica" w:hAnsi="Helvetica" w:cs="Arial"/>
            <w:sz w:val="22"/>
            <w:szCs w:val="22"/>
            <w:highlight w:val="green"/>
          </w:rPr>
          <w:t xml:space="preserve"> once 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</w:rPr>
        <w:t xml:space="preserve">patient </w:t>
      </w:r>
      <w:proofErr w:type="spellStart"/>
      <w:r w:rsidR="00E87D07" w:rsidRPr="00E87D07">
        <w:rPr>
          <w:rFonts w:ascii="Helvetica" w:hAnsi="Helvetica" w:cs="Arial"/>
          <w:sz w:val="22"/>
          <w:szCs w:val="22"/>
          <w:highlight w:val="green"/>
        </w:rPr>
        <w:t xml:space="preserve">is </w:t>
      </w:r>
      <w:proofErr w:type="spellEnd"/>
      <w:ins w:id="8" w:author="Microsoft Office User" w:date="2019-08-14T21:39:00Z">
        <w:r w:rsidR="00136136" w:rsidRPr="00E87D07">
          <w:rPr>
            <w:rFonts w:ascii="Helvetica" w:hAnsi="Helvetica" w:cs="Arial"/>
            <w:sz w:val="22"/>
            <w:szCs w:val="22"/>
            <w:highlight w:val="green"/>
          </w:rPr>
          <w:t>seated)</w:t>
        </w:r>
      </w:ins>
    </w:p>
    <w:p w14:paraId="1680184A" w14:textId="01BDABAD" w:rsidR="00136136" w:rsidRDefault="00136136" w:rsidP="00E87D07">
      <w:pPr>
        <w:spacing w:before="240"/>
        <w:ind w:left="1530" w:hanging="810"/>
        <w:outlineLvl w:val="0"/>
        <w:rPr>
          <w:ins w:id="9" w:author="Microsoft Office User" w:date="2019-08-14T21:40:00Z"/>
          <w:rFonts w:ascii="Helvetica" w:hAnsi="Helvetica" w:cs="Arial"/>
          <w:sz w:val="22"/>
          <w:szCs w:val="22"/>
          <w:lang w:eastAsia="zh-TW"/>
        </w:rPr>
      </w:pPr>
      <w:ins w:id="10" w:author="Microsoft Office User" w:date="2019-08-14T21:40:00Z">
        <w:r>
          <w:rPr>
            <w:rFonts w:ascii="Helvetica" w:hAnsi="Helvetica" w:cs="Arial"/>
            <w:sz w:val="22"/>
            <w:szCs w:val="22"/>
            <w:lang w:eastAsia="zh-TW"/>
          </w:rPr>
          <w:t xml:space="preserve">2.2.4.1 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 w:rsidR="00E87D07">
        <w:rPr>
          <w:rFonts w:ascii="Helvetica" w:hAnsi="Helvetica" w:cs="Arial"/>
          <w:sz w:val="22"/>
          <w:szCs w:val="22"/>
          <w:lang w:eastAsia="zh-TW"/>
        </w:rPr>
        <w:t xml:space="preserve">: </w:t>
      </w:r>
      <w:ins w:id="11" w:author="Microsoft Office User" w:date="2019-08-14T21:40:00Z">
        <w:r>
          <w:rPr>
            <w:rFonts w:ascii="Helvetica" w:hAnsi="Helvetica" w:cs="Arial"/>
            <w:sz w:val="22"/>
            <w:szCs w:val="22"/>
            <w:lang w:eastAsia="zh-TW"/>
          </w:rPr>
          <w:t>Adjust height of the saddle</w:t>
        </w:r>
      </w:ins>
      <w:ins w:id="12" w:author="Microsoft Office User" w:date="2019-08-14T21:41:00Z">
        <w:r>
          <w:rPr>
            <w:rFonts w:ascii="Helvetica" w:hAnsi="Helvetica" w:cs="Arial"/>
            <w:sz w:val="22"/>
            <w:szCs w:val="22"/>
            <w:lang w:eastAsia="zh-TW"/>
          </w:rPr>
          <w:t>.</w:t>
        </w:r>
      </w:ins>
      <w:r w:rsidR="00E87D07">
        <w:rPr>
          <w:rFonts w:ascii="Helvetica" w:hAnsi="Helvetica" w:cs="Arial"/>
          <w:sz w:val="22"/>
          <w:szCs w:val="22"/>
          <w:lang w:eastAsia="zh-TW"/>
        </w:rPr>
        <w:t xml:space="preserve"> </w:t>
      </w:r>
      <w:r w:rsidR="00E87D07" w:rsidRPr="00E87D07">
        <w:rPr>
          <w:rFonts w:ascii="Helvetica" w:hAnsi="Helvetica" w:cs="Arial"/>
          <w:sz w:val="22"/>
          <w:szCs w:val="22"/>
          <w:highlight w:val="green"/>
        </w:rPr>
        <w:t>(Editor: The authors may need to provide additional VO if they want to include this shot)</w:t>
      </w:r>
    </w:p>
    <w:p w14:paraId="49362B7E" w14:textId="2EF19A7B" w:rsidR="00136136" w:rsidRDefault="00136136" w:rsidP="00E87D07">
      <w:pPr>
        <w:spacing w:before="240"/>
        <w:ind w:left="1530" w:hanging="810"/>
        <w:outlineLvl w:val="0"/>
        <w:rPr>
          <w:rFonts w:ascii="Helvetica" w:hAnsi="Helvetica" w:cs="Arial"/>
          <w:sz w:val="22"/>
          <w:szCs w:val="22"/>
        </w:rPr>
      </w:pPr>
      <w:ins w:id="13" w:author="Microsoft Office User" w:date="2019-08-14T21:40:00Z">
        <w:r>
          <w:rPr>
            <w:rFonts w:ascii="Helvetica" w:hAnsi="Helvetica" w:cs="Arial"/>
            <w:sz w:val="22"/>
            <w:szCs w:val="22"/>
            <w:lang w:eastAsia="zh-TW"/>
          </w:rPr>
          <w:t xml:space="preserve">2.2.4.2 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 w:rsidR="00E87D07">
        <w:rPr>
          <w:rFonts w:ascii="Helvetica" w:hAnsi="Helvetica" w:cs="Arial"/>
          <w:sz w:val="22"/>
          <w:szCs w:val="22"/>
          <w:lang w:eastAsia="zh-TW"/>
        </w:rPr>
        <w:t xml:space="preserve">: </w:t>
      </w:r>
      <w:ins w:id="14" w:author="Microsoft Office User" w:date="2019-08-14T21:40:00Z">
        <w:r>
          <w:rPr>
            <w:rFonts w:ascii="Helvetica" w:hAnsi="Helvetica" w:cs="Arial"/>
            <w:sz w:val="22"/>
            <w:szCs w:val="22"/>
            <w:lang w:eastAsia="zh-TW"/>
          </w:rPr>
          <w:t>Adjust height of the handlebars</w:t>
        </w:r>
      </w:ins>
      <w:ins w:id="15" w:author="Microsoft Office User" w:date="2019-08-14T21:41:00Z">
        <w:r>
          <w:rPr>
            <w:rFonts w:ascii="Helvetica" w:hAnsi="Helvetica" w:cs="Arial"/>
            <w:sz w:val="22"/>
            <w:szCs w:val="22"/>
            <w:lang w:eastAsia="zh-TW"/>
          </w:rPr>
          <w:t>.</w:t>
        </w:r>
      </w:ins>
      <w:r w:rsidR="00E87D07">
        <w:rPr>
          <w:rFonts w:ascii="Helvetica" w:hAnsi="Helvetica" w:cs="Arial"/>
          <w:sz w:val="22"/>
          <w:szCs w:val="22"/>
          <w:lang w:eastAsia="zh-TW"/>
        </w:rPr>
        <w:t xml:space="preserve"> </w:t>
      </w:r>
      <w:r w:rsidR="00E87D07" w:rsidRPr="00E87D07">
        <w:rPr>
          <w:rFonts w:ascii="Helvetica" w:hAnsi="Helvetica" w:cs="Arial"/>
          <w:sz w:val="22"/>
          <w:szCs w:val="22"/>
          <w:highlight w:val="green"/>
        </w:rPr>
        <w:t>(Editor: The authors may need to provide additional VO if they want to include this shot)</w:t>
      </w:r>
    </w:p>
    <w:p w14:paraId="2164FCEC" w14:textId="77777777" w:rsidR="00856E92" w:rsidRPr="00856E92" w:rsidRDefault="00A679D4" w:rsidP="0013613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lastRenderedPageBreak/>
        <w:t>Talent places the</w:t>
      </w:r>
      <w:r w:rsidRPr="00A679D4">
        <w:rPr>
          <w:rFonts w:ascii="Helvetica" w:hAnsi="Helvetica" w:cs="Arial"/>
          <w:sz w:val="22"/>
          <w:szCs w:val="22"/>
        </w:rPr>
        <w:t xml:space="preserve"> </w:t>
      </w:r>
      <w:r w:rsidRPr="00856E92">
        <w:rPr>
          <w:rFonts w:ascii="Helvetica" w:hAnsi="Helvetica" w:cs="Arial"/>
          <w:sz w:val="22"/>
          <w:szCs w:val="22"/>
        </w:rPr>
        <w:t>sphygmomanometer</w:t>
      </w:r>
      <w:r>
        <w:rPr>
          <w:rFonts w:ascii="Helvetica" w:hAnsi="Helvetica" w:cs="Arial"/>
          <w:sz w:val="22"/>
          <w:szCs w:val="22"/>
        </w:rPr>
        <w:t xml:space="preserve"> </w:t>
      </w:r>
      <w:r w:rsidRPr="00856E92">
        <w:rPr>
          <w:rFonts w:ascii="Helvetica" w:hAnsi="Helvetica" w:cs="Arial"/>
          <w:sz w:val="22"/>
          <w:szCs w:val="22"/>
        </w:rPr>
        <w:t xml:space="preserve">armband </w:t>
      </w:r>
      <w:r>
        <w:rPr>
          <w:rFonts w:ascii="Helvetica" w:hAnsi="Helvetica" w:cs="Arial"/>
          <w:sz w:val="22"/>
          <w:szCs w:val="22"/>
        </w:rPr>
        <w:t>on the patient’s arm.</w:t>
      </w:r>
    </w:p>
    <w:p w14:paraId="3A47B1D1" w14:textId="6EE2B3A0" w:rsidR="00856E92" w:rsidRDefault="00856E92" w:rsidP="0013613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Then, wear the mask </w:t>
      </w:r>
      <w:r w:rsidR="006620C1">
        <w:rPr>
          <w:rFonts w:ascii="Helvetica" w:eastAsiaTheme="minorEastAsia" w:hAnsi="Helvetica" w:cs="Arial" w:hint="eastAsia"/>
          <w:sz w:val="22"/>
          <w:szCs w:val="22"/>
          <w:lang w:eastAsia="zh-TW"/>
        </w:rPr>
        <w:t>of</w:t>
      </w:r>
      <w:r>
        <w:rPr>
          <w:rFonts w:ascii="Helvetica" w:hAnsi="Helvetica" w:cs="Arial"/>
          <w:sz w:val="22"/>
          <w:szCs w:val="22"/>
        </w:rPr>
        <w:t xml:space="preserve"> gas analysis </w:t>
      </w:r>
      <w:r w:rsidR="006620C1">
        <w:rPr>
          <w:rFonts w:ascii="Helvetica" w:eastAsiaTheme="minorEastAsia" w:hAnsi="Helvetica" w:cs="Arial" w:hint="eastAsia"/>
          <w:sz w:val="22"/>
          <w:szCs w:val="22"/>
          <w:lang w:eastAsia="zh-TW"/>
        </w:rPr>
        <w:t>for the patient</w:t>
      </w:r>
      <w:r w:rsidR="00316154">
        <w:rPr>
          <w:rFonts w:ascii="Helvetica" w:eastAsiaTheme="minorEastAsia" w:hAnsi="Helvetica" w:cs="Arial" w:hint="eastAsia"/>
          <w:sz w:val="22"/>
          <w:szCs w:val="22"/>
          <w:lang w:eastAsia="zh-TW"/>
        </w:rPr>
        <w:t xml:space="preserve">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.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r w:rsidR="00E87D07" w:rsidRPr="00E87D07">
        <w:rPr>
          <w:rFonts w:ascii="Helvetica" w:hAnsi="Helvetica" w:cs="Arial"/>
          <w:b/>
          <w:bCs/>
          <w:strike/>
          <w:sz w:val="22"/>
          <w:szCs w:val="22"/>
        </w:rPr>
        <w:t>[2]</w:t>
      </w:r>
      <w:r>
        <w:rPr>
          <w:rFonts w:ascii="Helvetica" w:hAnsi="Helvetica" w:cs="Arial"/>
          <w:sz w:val="22"/>
          <w:szCs w:val="22"/>
        </w:rPr>
        <w:t xml:space="preserve"> Place the sensors for the </w:t>
      </w:r>
      <w:r w:rsidRPr="00856E92">
        <w:rPr>
          <w:rFonts w:ascii="Helvetica" w:hAnsi="Helvetica" w:cs="Arial"/>
          <w:sz w:val="22"/>
          <w:szCs w:val="22"/>
        </w:rPr>
        <w:t xml:space="preserve">pulse oximeter on the patient’s </w:t>
      </w:r>
      <w:r w:rsidR="00374308" w:rsidRPr="00856E92">
        <w:rPr>
          <w:rFonts w:ascii="Helvetica" w:hAnsi="Helvetica" w:cs="Arial"/>
          <w:sz w:val="22"/>
          <w:szCs w:val="22"/>
        </w:rPr>
        <w:t>index finger</w:t>
      </w:r>
      <w:r w:rsidR="00374308">
        <w:rPr>
          <w:rFonts w:ascii="Helvetica" w:hAnsi="Helvetica" w:cs="Arial"/>
          <w:sz w:val="22"/>
          <w:szCs w:val="22"/>
        </w:rPr>
        <w:t xml:space="preserve"> </w:t>
      </w:r>
      <w:r w:rsidR="00374308">
        <w:rPr>
          <w:rFonts w:ascii="Helvetica" w:hAnsi="Helvetica" w:cs="Arial"/>
          <w:b/>
          <w:bCs/>
          <w:sz w:val="22"/>
          <w:szCs w:val="22"/>
        </w:rPr>
        <w:t>[3]</w:t>
      </w:r>
      <w:r w:rsidR="00E87D07">
        <w:rPr>
          <w:rFonts w:ascii="Helvetica" w:hAnsi="Helvetica" w:cs="Arial"/>
          <w:b/>
          <w:bCs/>
          <w:sz w:val="22"/>
          <w:szCs w:val="22"/>
        </w:rPr>
        <w:t xml:space="preserve"> </w:t>
      </w:r>
      <w:r w:rsidR="00E87D07" w:rsidRPr="00E87D07">
        <w:rPr>
          <w:rFonts w:ascii="Helvetica" w:hAnsi="Helvetica" w:cs="Arial"/>
          <w:b/>
          <w:bCs/>
          <w:strike/>
          <w:sz w:val="22"/>
          <w:szCs w:val="22"/>
        </w:rPr>
        <w:t>[4]</w:t>
      </w:r>
      <w:r w:rsidR="00E87D07">
        <w:rPr>
          <w:rFonts w:ascii="Helvetica" w:hAnsi="Helvetica" w:cs="Arial"/>
          <w:sz w:val="22"/>
          <w:szCs w:val="22"/>
        </w:rPr>
        <w:t>.</w:t>
      </w:r>
    </w:p>
    <w:p w14:paraId="6B7D6EB9" w14:textId="7CFA1CFB" w:rsidR="00856E92" w:rsidRDefault="00A679D4" w:rsidP="0013613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</w:t>
      </w:r>
      <w:r w:rsidRPr="00E87D07">
        <w:rPr>
          <w:rFonts w:ascii="Helvetica" w:hAnsi="Helvetica" w:cs="Arial"/>
          <w:strike/>
          <w:sz w:val="22"/>
          <w:szCs w:val="22"/>
        </w:rPr>
        <w:t>hands the mask to the patient and asks them to wear it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r w:rsidR="00136136" w:rsidRPr="00E87D07">
        <w:rPr>
          <w:rFonts w:ascii="Helvetica" w:hAnsi="Helvetica" w:cs="Arial"/>
          <w:color w:val="FF0000"/>
          <w:sz w:val="22"/>
          <w:szCs w:val="22"/>
        </w:rPr>
        <w:t>puts on the mask for the patient</w:t>
      </w:r>
      <w:r w:rsidR="00136136">
        <w:rPr>
          <w:rFonts w:ascii="Helvetica" w:hAnsi="Helvetica" w:cs="Arial"/>
          <w:sz w:val="22"/>
          <w:szCs w:val="22"/>
        </w:rPr>
        <w:t>.</w:t>
      </w:r>
    </w:p>
    <w:p w14:paraId="460D9A34" w14:textId="77777777" w:rsidR="00856E92" w:rsidRDefault="00A679D4" w:rsidP="00136136">
      <w:pPr>
        <w:numPr>
          <w:ilvl w:val="2"/>
          <w:numId w:val="12"/>
        </w:numPr>
        <w:spacing w:before="240"/>
        <w:outlineLvl w:val="0"/>
        <w:rPr>
          <w:ins w:id="16" w:author="Microsoft Office User" w:date="2019-08-14T21:43:00Z"/>
          <w:rFonts w:ascii="Helvetica" w:hAnsi="Helvetica" w:cs="Arial"/>
          <w:strike/>
          <w:sz w:val="22"/>
          <w:szCs w:val="22"/>
        </w:rPr>
      </w:pPr>
      <w:r w:rsidRPr="00E87D07">
        <w:rPr>
          <w:rFonts w:ascii="Helvetica" w:hAnsi="Helvetica" w:cs="Arial"/>
          <w:strike/>
          <w:sz w:val="22"/>
          <w:szCs w:val="22"/>
        </w:rPr>
        <w:t>Talent ensures that no gas is leaking through the brim of the mask.</w:t>
      </w:r>
    </w:p>
    <w:p w14:paraId="12E1A56B" w14:textId="33DF2F72" w:rsidR="00856E92" w:rsidRPr="00E87D07" w:rsidRDefault="00A679D4" w:rsidP="00447F50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places a sensor for the </w:t>
      </w:r>
      <w:r w:rsidRPr="00856E92">
        <w:rPr>
          <w:rFonts w:ascii="Helvetica" w:hAnsi="Helvetica" w:cs="Arial"/>
          <w:sz w:val="22"/>
          <w:szCs w:val="22"/>
        </w:rPr>
        <w:t xml:space="preserve">pulse oximeter on the patient’s </w:t>
      </w:r>
      <w:r w:rsidR="00A67E92">
        <w:rPr>
          <w:rFonts w:ascii="Helvetica" w:hAnsi="Helvetica" w:cs="Arial"/>
          <w:sz w:val="22"/>
          <w:szCs w:val="22"/>
        </w:rPr>
        <w:t>index finger</w:t>
      </w:r>
      <w:r>
        <w:rPr>
          <w:rFonts w:ascii="Helvetica" w:hAnsi="Helvetica" w:cs="Arial"/>
          <w:sz w:val="22"/>
          <w:szCs w:val="22"/>
        </w:rPr>
        <w:t>.</w:t>
      </w:r>
      <w:r w:rsidR="00DF1B03">
        <w:rPr>
          <w:rFonts w:ascii="Helvetica" w:hAnsi="Helvetica" w:cs="Arial"/>
          <w:sz w:val="22"/>
          <w:szCs w:val="22"/>
        </w:rPr>
        <w:t xml:space="preserve"> </w:t>
      </w:r>
      <w:r w:rsidR="00DF1B03" w:rsidRPr="00DF1B03">
        <w:rPr>
          <w:rFonts w:ascii="Helvetica" w:hAnsi="Helvetica" w:cs="Arial"/>
          <w:i/>
          <w:iCs/>
          <w:color w:val="0000FF"/>
          <w:sz w:val="22"/>
          <w:szCs w:val="22"/>
        </w:rPr>
        <w:t>Videographer: Please capture a take of the demonstrator placing this sensor, and then a closer shot of the sensor being placed on the mentioned spot.</w:t>
      </w:r>
    </w:p>
    <w:p w14:paraId="3D188729" w14:textId="47B3E73C" w:rsidR="00447F50" w:rsidRPr="00447F50" w:rsidRDefault="00447F50" w:rsidP="00E87D07">
      <w:pPr>
        <w:spacing w:before="240"/>
        <w:ind w:left="1530" w:hanging="810"/>
        <w:outlineLvl w:val="0"/>
        <w:rPr>
          <w:rFonts w:ascii="Helvetica" w:hAnsi="Helvetica" w:cs="Arial"/>
          <w:sz w:val="22"/>
          <w:szCs w:val="22"/>
        </w:rPr>
      </w:pPr>
      <w:r w:rsidRPr="00E87D07">
        <w:rPr>
          <w:rFonts w:ascii="Helvetica" w:hAnsi="Helvetica" w:cs="Arial"/>
          <w:sz w:val="22"/>
          <w:szCs w:val="22"/>
          <w:lang w:eastAsia="zh-TW"/>
        </w:rPr>
        <w:t>2.</w:t>
      </w:r>
      <w:r w:rsidRPr="00447F50">
        <w:rPr>
          <w:rFonts w:ascii="Helvetica" w:hAnsi="Helvetica" w:cs="Arial"/>
          <w:sz w:val="22"/>
          <w:szCs w:val="22"/>
        </w:rPr>
        <w:t xml:space="preserve">3.3.1 </w:t>
      </w:r>
      <w:r w:rsidR="00E87D07"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 w:rsidR="00E87D07">
        <w:rPr>
          <w:rFonts w:ascii="Helvetica" w:hAnsi="Helvetica" w:cs="Arial"/>
          <w:sz w:val="22"/>
          <w:szCs w:val="22"/>
          <w:lang w:eastAsia="zh-TW"/>
        </w:rPr>
        <w:t xml:space="preserve">: </w:t>
      </w:r>
      <w:r w:rsidRPr="00447F50">
        <w:rPr>
          <w:rFonts w:ascii="Helvetica" w:hAnsi="Helvetica" w:cs="Arial"/>
          <w:sz w:val="22"/>
          <w:szCs w:val="22"/>
        </w:rPr>
        <w:t>CU of the above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r w:rsidR="00E87D07" w:rsidRPr="00E87D07">
        <w:rPr>
          <w:rFonts w:ascii="Helvetica" w:hAnsi="Helvetica" w:cs="Arial"/>
          <w:sz w:val="22"/>
          <w:szCs w:val="22"/>
          <w:highlight w:val="green"/>
        </w:rPr>
        <w:t>(Editor: This could be used instead of or along with 2.3.3, whatever looks best)</w:t>
      </w:r>
    </w:p>
    <w:p w14:paraId="7593BC41" w14:textId="142C03E8" w:rsidR="00856E92" w:rsidRPr="00E87D07" w:rsidRDefault="00A679D4" w:rsidP="00447F50">
      <w:pPr>
        <w:numPr>
          <w:ilvl w:val="2"/>
          <w:numId w:val="12"/>
        </w:numPr>
        <w:spacing w:before="240"/>
        <w:outlineLvl w:val="0"/>
        <w:rPr>
          <w:ins w:id="17" w:author="Microsoft Office User" w:date="2019-08-14T21:44:00Z"/>
          <w:rFonts w:ascii="Helvetica" w:hAnsi="Helvetica" w:cs="Arial"/>
          <w:strike/>
          <w:sz w:val="22"/>
          <w:szCs w:val="22"/>
        </w:rPr>
      </w:pPr>
      <w:r w:rsidRPr="00E87D07">
        <w:rPr>
          <w:rFonts w:ascii="Helvetica" w:hAnsi="Helvetica" w:cs="Arial"/>
          <w:strike/>
          <w:sz w:val="22"/>
          <w:szCs w:val="22"/>
        </w:rPr>
        <w:t>Talent places a sensor for the pulse oximeter on the patient’s</w:t>
      </w:r>
      <w:r w:rsidR="00A67E92" w:rsidRPr="00E87D07">
        <w:rPr>
          <w:rFonts w:ascii="Helvetica" w:hAnsi="Helvetica" w:cs="Arial"/>
          <w:strike/>
          <w:sz w:val="22"/>
          <w:szCs w:val="22"/>
        </w:rPr>
        <w:t xml:space="preserve"> ear lobe</w:t>
      </w:r>
      <w:r w:rsidRPr="00E87D07">
        <w:rPr>
          <w:rFonts w:ascii="Helvetica" w:hAnsi="Helvetica" w:cs="Arial"/>
          <w:strike/>
          <w:sz w:val="22"/>
          <w:szCs w:val="22"/>
        </w:rPr>
        <w:t xml:space="preserve">. </w:t>
      </w:r>
      <w:r w:rsidRPr="00E87D07">
        <w:rPr>
          <w:rFonts w:ascii="Helvetica" w:hAnsi="Helvetica" w:cs="Arial"/>
          <w:i/>
          <w:iCs/>
          <w:strike/>
          <w:color w:val="0000FF"/>
          <w:sz w:val="22"/>
          <w:szCs w:val="22"/>
        </w:rPr>
        <w:t>Videographer: Please capture a take of the demonstrator placing this sensor</w:t>
      </w:r>
      <w:r w:rsidR="00DF1B03" w:rsidRPr="00E87D07">
        <w:rPr>
          <w:rFonts w:ascii="Helvetica" w:hAnsi="Helvetica" w:cs="Arial"/>
          <w:i/>
          <w:iCs/>
          <w:strike/>
          <w:color w:val="0000FF"/>
          <w:sz w:val="22"/>
          <w:szCs w:val="22"/>
        </w:rPr>
        <w:t>, and then a closer shot of the sensor being placed on the mentioned spot.</w:t>
      </w:r>
    </w:p>
    <w:p w14:paraId="31725B36" w14:textId="5162070B" w:rsidR="00447F50" w:rsidRPr="00856E92" w:rsidRDefault="00E87D07" w:rsidP="00447F50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>
        <w:rPr>
          <w:rFonts w:ascii="Helvetica" w:hAnsi="Helvetica" w:cs="Arial"/>
          <w:sz w:val="22"/>
          <w:szCs w:val="22"/>
          <w:lang w:eastAsia="zh-TW"/>
        </w:rPr>
        <w:t xml:space="preserve">: </w:t>
      </w:r>
      <w:r w:rsidR="00447F50">
        <w:rPr>
          <w:rFonts w:ascii="Helvetica" w:hAnsi="Helvetica" w:cs="Arial"/>
          <w:sz w:val="22"/>
          <w:szCs w:val="22"/>
        </w:rPr>
        <w:t xml:space="preserve">Plug in the </w:t>
      </w:r>
      <w:proofErr w:type="spellStart"/>
      <w:r w:rsidR="00447F50">
        <w:rPr>
          <w:rFonts w:ascii="Helvetica" w:hAnsi="Helvetica" w:cs="Arial"/>
          <w:sz w:val="22"/>
          <w:szCs w:val="22"/>
        </w:rPr>
        <w:t>TripleV</w:t>
      </w:r>
      <w:proofErr w:type="spellEnd"/>
      <w:r w:rsidR="00447F50">
        <w:rPr>
          <w:rFonts w:ascii="Helvetica" w:hAnsi="Helvetica" w:cs="Arial"/>
          <w:sz w:val="22"/>
          <w:szCs w:val="22"/>
        </w:rPr>
        <w:t xml:space="preserve"> sensor into the mask.</w:t>
      </w:r>
      <w:r>
        <w:rPr>
          <w:rFonts w:ascii="Helvetica" w:hAnsi="Helvetica" w:cs="Arial"/>
          <w:sz w:val="22"/>
          <w:szCs w:val="22"/>
        </w:rPr>
        <w:t xml:space="preserve"> </w:t>
      </w:r>
      <w:r w:rsidRPr="00E87D07">
        <w:rPr>
          <w:rFonts w:ascii="Helvetica" w:hAnsi="Helvetica" w:cs="Arial"/>
          <w:sz w:val="22"/>
          <w:szCs w:val="22"/>
          <w:highlight w:val="green"/>
        </w:rPr>
        <w:t>(Editor: The authors may need to provide additional VO if they want to include this shot)</w:t>
      </w:r>
    </w:p>
    <w:p w14:paraId="3FAA0745" w14:textId="77777777" w:rsidR="00450B27" w:rsidRPr="006A6324" w:rsidRDefault="00450B27" w:rsidP="00450B27">
      <w:pPr>
        <w:ind w:left="1080"/>
        <w:outlineLvl w:val="0"/>
        <w:rPr>
          <w:rFonts w:ascii="Helvetica" w:hAnsi="Helvetica" w:cs="Arial"/>
          <w:sz w:val="22"/>
          <w:szCs w:val="22"/>
        </w:rPr>
      </w:pPr>
    </w:p>
    <w:p w14:paraId="78E5AD11" w14:textId="77777777" w:rsidR="00CE10F2" w:rsidRPr="006A6324" w:rsidRDefault="00AD2B80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b/>
          <w:sz w:val="22"/>
          <w:szCs w:val="22"/>
        </w:rPr>
      </w:pPr>
      <w:r w:rsidRPr="00AD2B80">
        <w:rPr>
          <w:rFonts w:ascii="Helvetica" w:hAnsi="Helvetica" w:cs="Arial"/>
          <w:b/>
          <w:sz w:val="22"/>
          <w:szCs w:val="22"/>
        </w:rPr>
        <w:t>CPET and SctO</w:t>
      </w:r>
      <w:r w:rsidRPr="00AD2B80">
        <w:rPr>
          <w:rFonts w:ascii="Helvetica" w:hAnsi="Helvetica" w:cs="Arial"/>
          <w:b/>
          <w:sz w:val="22"/>
          <w:szCs w:val="22"/>
          <w:vertAlign w:val="subscript"/>
        </w:rPr>
        <w:t xml:space="preserve">2 </w:t>
      </w:r>
      <w:r w:rsidRPr="00AD2B80">
        <w:rPr>
          <w:rFonts w:ascii="Helvetica" w:hAnsi="Helvetica" w:cs="Arial"/>
          <w:b/>
          <w:sz w:val="22"/>
          <w:szCs w:val="22"/>
        </w:rPr>
        <w:t>monitoring</w:t>
      </w:r>
    </w:p>
    <w:p w14:paraId="1E2D5E90" w14:textId="77777777" w:rsidR="00CE10F2" w:rsidRDefault="00B8418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First, tell the patient to rest for at least 2 minutes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 to obtain a stable baseline value, including the </w:t>
      </w:r>
      <w:r w:rsidRPr="00B84187">
        <w:rPr>
          <w:rFonts w:ascii="Helvetica" w:hAnsi="Helvetica" w:cs="Arial"/>
          <w:sz w:val="22"/>
          <w:szCs w:val="22"/>
        </w:rPr>
        <w:t>cerebral tissue oxygen saturation</w:t>
      </w:r>
      <w:r>
        <w:rPr>
          <w:rFonts w:ascii="Helvetica" w:hAnsi="Helvetica" w:cs="Arial"/>
          <w:sz w:val="22"/>
          <w:szCs w:val="22"/>
        </w:rPr>
        <w:t xml:space="preserve"> and respiratory exchange ratio </w:t>
      </w:r>
      <w:r>
        <w:rPr>
          <w:rFonts w:ascii="Helvetica" w:hAnsi="Helvetica" w:cs="Arial"/>
          <w:b/>
          <w:bCs/>
          <w:sz w:val="22"/>
          <w:szCs w:val="22"/>
        </w:rPr>
        <w:t>[2]</w:t>
      </w:r>
      <w:r>
        <w:rPr>
          <w:rFonts w:ascii="Helvetica" w:hAnsi="Helvetica" w:cs="Arial"/>
          <w:sz w:val="22"/>
          <w:szCs w:val="22"/>
        </w:rPr>
        <w:t>.</w:t>
      </w:r>
    </w:p>
    <w:p w14:paraId="4D9177AE" w14:textId="77777777" w:rsidR="00B84187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Patient at rest.</w:t>
      </w:r>
    </w:p>
    <w:p w14:paraId="60A91EFB" w14:textId="48A0CF6C" w:rsidR="00B84187" w:rsidRPr="00E87D07" w:rsidRDefault="00DF1B03">
      <w:pPr>
        <w:numPr>
          <w:ilvl w:val="2"/>
          <w:numId w:val="12"/>
        </w:numPr>
        <w:spacing w:before="240"/>
        <w:outlineLvl w:val="0"/>
        <w:rPr>
          <w:ins w:id="18" w:author="Microsoft Office User" w:date="2019-08-14T21:45:00Z"/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obtains a baseline value. The talent can be filmed as they observe the readings, which should represent obtaining a baseline.</w:t>
      </w:r>
      <w:r w:rsidR="00266B62">
        <w:rPr>
          <w:rFonts w:ascii="Helvetica" w:hAnsi="Helvetica" w:cs="Arial"/>
          <w:sz w:val="22"/>
          <w:szCs w:val="22"/>
        </w:rPr>
        <w:t xml:space="preserve"> </w:t>
      </w:r>
      <w:r w:rsidR="00266B62" w:rsidRPr="00266B62">
        <w:rPr>
          <w:rFonts w:ascii="Helvetica" w:hAnsi="Helvetica" w:cs="Arial"/>
          <w:i/>
          <w:iCs/>
          <w:color w:val="0000FF"/>
          <w:sz w:val="22"/>
          <w:szCs w:val="22"/>
        </w:rPr>
        <w:t>Videographer: The authors have noted that</w:t>
      </w:r>
      <w:r w:rsidR="00266B62">
        <w:rPr>
          <w:rFonts w:ascii="Helvetica" w:hAnsi="Helvetica" w:cs="Arial"/>
          <w:i/>
          <w:iCs/>
          <w:color w:val="0000FF"/>
          <w:sz w:val="22"/>
          <w:szCs w:val="22"/>
        </w:rPr>
        <w:t xml:space="preserve"> shot 3.1.2 is one of the most important for viewers to see.</w:t>
      </w:r>
    </w:p>
    <w:p w14:paraId="7689F98D" w14:textId="687B8374" w:rsidR="008E1F32" w:rsidRPr="008E1F32" w:rsidRDefault="008E1F32" w:rsidP="00E87D07">
      <w:pPr>
        <w:spacing w:before="240"/>
        <w:ind w:left="1530" w:hanging="810"/>
        <w:outlineLvl w:val="0"/>
        <w:rPr>
          <w:rFonts w:ascii="Helvetica" w:hAnsi="Helvetica" w:cs="Arial"/>
          <w:sz w:val="22"/>
          <w:szCs w:val="22"/>
          <w:lang w:eastAsia="zh-TW"/>
        </w:rPr>
      </w:pPr>
      <w:ins w:id="19" w:author="Microsoft Office User" w:date="2019-08-14T21:45:00Z">
        <w:r w:rsidRPr="00E87D07">
          <w:rPr>
            <w:rFonts w:ascii="Helvetica" w:hAnsi="Helvetica" w:cs="Arial"/>
            <w:iCs/>
            <w:color w:val="0000FF"/>
            <w:sz w:val="22"/>
            <w:szCs w:val="22"/>
            <w:lang w:eastAsia="zh-TW"/>
          </w:rPr>
          <w:t>3.1.2.1</w:t>
        </w:r>
      </w:ins>
      <w:ins w:id="20" w:author="Microsoft Office User" w:date="2019-08-14T21:49:00Z">
        <w:r w:rsidR="009A126E">
          <w:rPr>
            <w:rFonts w:ascii="Helvetica" w:hAnsi="Helvetica" w:cs="Arial" w:hint="eastAsia"/>
            <w:iCs/>
            <w:color w:val="0000FF"/>
            <w:sz w:val="22"/>
            <w:szCs w:val="22"/>
            <w:lang w:eastAsia="zh-TW"/>
          </w:rPr>
          <w:t xml:space="preserve"> </w:t>
        </w:r>
      </w:ins>
      <w:r w:rsidR="00E87D07" w:rsidRPr="00E87D07">
        <w:rPr>
          <w:rFonts w:ascii="Helvetica" w:hAnsi="Helvetica" w:cs="Arial"/>
          <w:sz w:val="22"/>
          <w:szCs w:val="22"/>
          <w:highlight w:val="green"/>
          <w:lang w:eastAsia="zh-TW"/>
        </w:rPr>
        <w:t>[Added Shot]</w:t>
      </w:r>
      <w:r w:rsidR="00E87D07">
        <w:rPr>
          <w:rFonts w:ascii="Helvetica" w:hAnsi="Helvetica" w:cs="Arial"/>
          <w:sz w:val="22"/>
          <w:szCs w:val="22"/>
          <w:lang w:eastAsia="zh-TW"/>
        </w:rPr>
        <w:t xml:space="preserve">: </w:t>
      </w:r>
      <w:ins w:id="21" w:author="Microsoft Office User" w:date="2019-08-14T21:49:00Z">
        <w:r w:rsidR="009A126E">
          <w:rPr>
            <w:rFonts w:ascii="Helvetica" w:hAnsi="Helvetica" w:cs="Arial"/>
            <w:iCs/>
            <w:color w:val="0000FF"/>
            <w:sz w:val="22"/>
            <w:szCs w:val="22"/>
            <w:lang w:eastAsia="zh-TW"/>
          </w:rPr>
          <w:t>NIRS (cerebral oximetry)</w:t>
        </w:r>
      </w:ins>
      <w:r w:rsidR="00E87D07">
        <w:rPr>
          <w:rFonts w:ascii="Helvetica" w:hAnsi="Helvetica" w:cs="Arial"/>
          <w:iCs/>
          <w:color w:val="0000FF"/>
          <w:sz w:val="22"/>
          <w:szCs w:val="22"/>
          <w:lang w:eastAsia="zh-TW"/>
        </w:rPr>
        <w:t xml:space="preserve"> </w:t>
      </w:r>
      <w:r w:rsidR="00E87D07" w:rsidRPr="00E87D07">
        <w:rPr>
          <w:rFonts w:ascii="Helvetica" w:hAnsi="Helvetica" w:cs="Arial"/>
          <w:sz w:val="22"/>
          <w:szCs w:val="22"/>
          <w:highlight w:val="green"/>
        </w:rPr>
        <w:t>(Editor: The authors may need to provide additional VO if they want to include this shot)</w:t>
      </w:r>
    </w:p>
    <w:p w14:paraId="53167C0B" w14:textId="77777777" w:rsidR="00CE10F2" w:rsidRDefault="00B84187" w:rsidP="008E1F3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Next, have the patient complete the warm-up stage on the cycle ergometer at a work rate of 10 watts for 1 minute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. Increase the rate by 10 watts per minute </w:t>
      </w:r>
      <w:r>
        <w:rPr>
          <w:rFonts w:ascii="Helvetica" w:hAnsi="Helvetica" w:cs="Arial"/>
          <w:b/>
          <w:bCs/>
          <w:sz w:val="22"/>
          <w:szCs w:val="22"/>
        </w:rPr>
        <w:t>[2]</w:t>
      </w:r>
      <w:r>
        <w:rPr>
          <w:rFonts w:ascii="Helvetica" w:hAnsi="Helvetica" w:cs="Arial"/>
          <w:sz w:val="22"/>
          <w:szCs w:val="22"/>
        </w:rPr>
        <w:t>, and ask the patient to p</w:t>
      </w:r>
      <w:r w:rsidR="002F129F">
        <w:rPr>
          <w:rFonts w:ascii="Helvetica" w:hAnsi="Helvetica" w:cs="Arial"/>
          <w:sz w:val="22"/>
          <w:szCs w:val="22"/>
        </w:rPr>
        <w:t xml:space="preserve">edal at around 60 rpm until </w:t>
      </w:r>
      <w:r w:rsidR="002F129F">
        <w:rPr>
          <w:rFonts w:ascii="Helvetica" w:eastAsiaTheme="minorEastAsia" w:hAnsi="Helvetica" w:cs="Arial" w:hint="eastAsia"/>
          <w:sz w:val="22"/>
          <w:szCs w:val="22"/>
          <w:lang w:eastAsia="zh-TW"/>
        </w:rPr>
        <w:t>he</w:t>
      </w:r>
      <w:r>
        <w:rPr>
          <w:rFonts w:ascii="Helvetica" w:hAnsi="Helvetica" w:cs="Arial"/>
          <w:sz w:val="22"/>
          <w:szCs w:val="22"/>
        </w:rPr>
        <w:t xml:space="preserve"> fail</w:t>
      </w:r>
      <w:r w:rsidR="002F129F">
        <w:rPr>
          <w:rFonts w:ascii="Helvetica" w:eastAsiaTheme="minorEastAsia" w:hAnsi="Helvetica" w:cs="Arial" w:hint="eastAsia"/>
          <w:sz w:val="22"/>
          <w:szCs w:val="22"/>
          <w:lang w:eastAsia="zh-TW"/>
        </w:rPr>
        <w:t>s</w:t>
      </w:r>
      <w:r>
        <w:rPr>
          <w:rFonts w:ascii="Helvetica" w:hAnsi="Helvetica" w:cs="Arial"/>
          <w:sz w:val="22"/>
          <w:szCs w:val="22"/>
        </w:rPr>
        <w:t xml:space="preserve"> to keep up with a cadence of over 50 rpm despite strong encouragement </w:t>
      </w:r>
      <w:r>
        <w:rPr>
          <w:rFonts w:ascii="Helvetica" w:hAnsi="Helvetica" w:cs="Arial"/>
          <w:b/>
          <w:bCs/>
          <w:sz w:val="22"/>
          <w:szCs w:val="22"/>
        </w:rPr>
        <w:t>[3]</w:t>
      </w:r>
      <w:r>
        <w:rPr>
          <w:rFonts w:ascii="Helvetica" w:hAnsi="Helvetica" w:cs="Arial"/>
          <w:sz w:val="22"/>
          <w:szCs w:val="22"/>
        </w:rPr>
        <w:t>.</w:t>
      </w:r>
    </w:p>
    <w:p w14:paraId="20A18B50" w14:textId="77777777" w:rsidR="00B84187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Patient begins the warm-up stage on the cycle ergometer.</w:t>
      </w:r>
    </w:p>
    <w:p w14:paraId="706A4351" w14:textId="77777777" w:rsidR="00B84187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increases the rate on the cycle ergometer by 10 W/min.</w:t>
      </w:r>
    </w:p>
    <w:p w14:paraId="37A570AA" w14:textId="77777777" w:rsidR="00B84187" w:rsidRPr="006A6324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Patient continues to pedal on the cycle ergometer.</w:t>
      </w:r>
    </w:p>
    <w:p w14:paraId="60DFF582" w14:textId="105067ED" w:rsidR="00B84187" w:rsidRDefault="00B8418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lastRenderedPageBreak/>
        <w:t xml:space="preserve">Automatically average the </w:t>
      </w:r>
      <w:r w:rsidRPr="00B84187">
        <w:rPr>
          <w:rFonts w:ascii="Helvetica" w:hAnsi="Helvetica" w:cs="Arial"/>
          <w:sz w:val="22"/>
          <w:szCs w:val="22"/>
        </w:rPr>
        <w:t>cerebral tissue oxygen saturation</w:t>
      </w:r>
      <w:r>
        <w:rPr>
          <w:rFonts w:ascii="Helvetica" w:hAnsi="Helvetica" w:cs="Arial"/>
          <w:sz w:val="22"/>
          <w:szCs w:val="22"/>
        </w:rPr>
        <w:t xml:space="preserve"> value every second from the data scanned at a frequency of 100 Hertz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. Automatically measure the </w:t>
      </w:r>
      <w:r w:rsidRPr="00B84187">
        <w:rPr>
          <w:rFonts w:ascii="Helvetica" w:hAnsi="Helvetica" w:cs="Arial"/>
          <w:sz w:val="22"/>
          <w:szCs w:val="22"/>
        </w:rPr>
        <w:t>blood pressure every</w:t>
      </w:r>
      <w:r>
        <w:rPr>
          <w:rFonts w:ascii="Helvetica" w:hAnsi="Helvetica" w:cs="Arial"/>
          <w:sz w:val="22"/>
          <w:szCs w:val="22"/>
        </w:rPr>
        <w:t xml:space="preserve"> 2 minutes with the </w:t>
      </w:r>
      <w:r w:rsidRPr="00B84187">
        <w:rPr>
          <w:rFonts w:ascii="Helvetica" w:hAnsi="Helvetica" w:cs="Arial"/>
          <w:sz w:val="22"/>
          <w:szCs w:val="22"/>
        </w:rPr>
        <w:t>sphygmomanometer</w:t>
      </w:r>
      <w:r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b/>
          <w:bCs/>
          <w:sz w:val="22"/>
          <w:szCs w:val="22"/>
        </w:rPr>
        <w:t>[2</w:t>
      </w:r>
      <w:r w:rsidR="00E87D07" w:rsidRPr="00E87D07">
        <w:rPr>
          <w:rFonts w:ascii="Helvetica" w:hAnsi="Helvetica" w:cs="Arial"/>
          <w:b/>
          <w:bCs/>
          <w:color w:val="FF0000"/>
          <w:sz w:val="22"/>
          <w:szCs w:val="22"/>
        </w:rPr>
        <w:t>-TXT</w:t>
      </w:r>
      <w:r>
        <w:rPr>
          <w:rFonts w:ascii="Helvetica" w:hAnsi="Helvetica" w:cs="Arial"/>
          <w:b/>
          <w:bCs/>
          <w:sz w:val="22"/>
          <w:szCs w:val="22"/>
        </w:rPr>
        <w:t>]</w:t>
      </w:r>
      <w:r>
        <w:rPr>
          <w:rFonts w:ascii="Helvetica" w:hAnsi="Helvetica" w:cs="Arial"/>
          <w:sz w:val="22"/>
          <w:szCs w:val="22"/>
        </w:rPr>
        <w:t>.</w:t>
      </w:r>
    </w:p>
    <w:p w14:paraId="0ADA6E92" w14:textId="17986882" w:rsidR="00B84187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averages the </w:t>
      </w:r>
      <w:r w:rsidRPr="00B84187">
        <w:rPr>
          <w:rFonts w:ascii="Helvetica" w:hAnsi="Helvetica" w:cs="Arial"/>
          <w:sz w:val="22"/>
          <w:szCs w:val="22"/>
        </w:rPr>
        <w:t>cerebral tissue oxygen saturation</w:t>
      </w:r>
      <w:r>
        <w:rPr>
          <w:rFonts w:ascii="Helvetica" w:hAnsi="Helvetica" w:cs="Arial"/>
          <w:sz w:val="22"/>
          <w:szCs w:val="22"/>
        </w:rPr>
        <w:t xml:space="preserve"> value from the data scanned</w:t>
      </w:r>
      <w:r w:rsidR="00F13080">
        <w:rPr>
          <w:rFonts w:ascii="Helvetica" w:eastAsiaTheme="minorEastAsia" w:hAnsi="Helvetica" w:cs="Arial" w:hint="eastAsia"/>
          <w:sz w:val="22"/>
          <w:szCs w:val="22"/>
          <w:lang w:eastAsia="zh-TW"/>
        </w:rPr>
        <w:t xml:space="preserve"> </w:t>
      </w:r>
      <w:r w:rsidR="00F13080">
        <w:rPr>
          <w:rFonts w:ascii="Helvetica" w:eastAsiaTheme="minorEastAsia" w:hAnsi="Helvetica" w:cs="Arial"/>
          <w:sz w:val="22"/>
          <w:szCs w:val="22"/>
          <w:lang w:eastAsia="zh-TW"/>
        </w:rPr>
        <w:t>from right and left side</w:t>
      </w:r>
      <w:r>
        <w:rPr>
          <w:rFonts w:ascii="Helvetica" w:hAnsi="Helvetica" w:cs="Arial"/>
          <w:sz w:val="22"/>
          <w:szCs w:val="22"/>
        </w:rPr>
        <w:t>.</w:t>
      </w:r>
    </w:p>
    <w:p w14:paraId="22618D5B" w14:textId="053230BA" w:rsidR="00A372CB" w:rsidRPr="00E87D07" w:rsidRDefault="00DF1B03" w:rsidP="00E87D07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Talent measures the blood pressure with the </w:t>
      </w:r>
      <w:r w:rsidRPr="00B84187">
        <w:rPr>
          <w:rFonts w:ascii="Helvetica" w:hAnsi="Helvetica" w:cs="Arial"/>
          <w:sz w:val="22"/>
          <w:szCs w:val="22"/>
        </w:rPr>
        <w:t>sphygmomanometer</w:t>
      </w:r>
      <w:r>
        <w:rPr>
          <w:rFonts w:ascii="Helvetica" w:hAnsi="Helvetica" w:cs="Arial"/>
          <w:sz w:val="22"/>
          <w:szCs w:val="22"/>
        </w:rPr>
        <w:t>.</w:t>
      </w:r>
      <w:r w:rsidR="00E87D07">
        <w:rPr>
          <w:rFonts w:ascii="Helvetica" w:hAnsi="Helvetica" w:cs="Arial"/>
          <w:sz w:val="22"/>
          <w:szCs w:val="22"/>
        </w:rPr>
        <w:t xml:space="preserve"> </w:t>
      </w:r>
      <w:ins w:id="22" w:author="Microsoft Office User" w:date="2019-08-14T21:51:00Z">
        <w:r w:rsidR="00A372CB" w:rsidRPr="00E87D07">
          <w:rPr>
            <w:rFonts w:ascii="Helvetica" w:hAnsi="Helvetica" w:cs="Arial"/>
            <w:b/>
            <w:bCs/>
            <w:color w:val="FF0000"/>
            <w:sz w:val="22"/>
            <w:szCs w:val="22"/>
            <w:lang w:eastAsia="zh-TW"/>
          </w:rPr>
          <w:t xml:space="preserve">Text: BP automatically </w:t>
        </w:r>
      </w:ins>
      <w:ins w:id="23" w:author="Microsoft Office User" w:date="2019-08-14T21:52:00Z">
        <w:r w:rsidR="00A372CB" w:rsidRPr="00E87D07">
          <w:rPr>
            <w:rFonts w:ascii="Helvetica" w:hAnsi="Helvetica" w:cs="Arial"/>
            <w:b/>
            <w:bCs/>
            <w:color w:val="FF0000"/>
            <w:sz w:val="22"/>
            <w:szCs w:val="22"/>
            <w:lang w:eastAsia="zh-TW"/>
          </w:rPr>
          <w:t>measured every 2 minutes.</w:t>
        </w:r>
      </w:ins>
    </w:p>
    <w:p w14:paraId="746CEF77" w14:textId="77777777" w:rsidR="00565757" w:rsidRPr="00AD2B80" w:rsidRDefault="00B84187" w:rsidP="00A372CB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Analyze the gas component breath-by-breath, including the oxygen uptake and the end-tidal carbon dioxide pressure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. Then, have the patient complete the recovery stage at a work rate of zero watts for 2 – 6 minutes </w:t>
      </w:r>
      <w:r>
        <w:rPr>
          <w:rFonts w:ascii="Helvetica" w:hAnsi="Helvetica" w:cs="Arial"/>
          <w:b/>
          <w:bCs/>
          <w:sz w:val="22"/>
          <w:szCs w:val="22"/>
        </w:rPr>
        <w:t>[2]</w:t>
      </w:r>
      <w:r>
        <w:rPr>
          <w:rFonts w:ascii="Helvetica" w:hAnsi="Helvetica" w:cs="Arial"/>
          <w:sz w:val="22"/>
          <w:szCs w:val="22"/>
        </w:rPr>
        <w:t>.</w:t>
      </w:r>
    </w:p>
    <w:p w14:paraId="122BA43D" w14:textId="4BD78E93" w:rsidR="00B84187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Talent analyzes the gas component.</w:t>
      </w:r>
      <w:r w:rsidR="00266B62">
        <w:rPr>
          <w:rFonts w:ascii="Helvetica" w:hAnsi="Helvetica" w:cs="Arial"/>
          <w:sz w:val="22"/>
          <w:szCs w:val="22"/>
        </w:rPr>
        <w:t xml:space="preserve"> </w:t>
      </w:r>
      <w:r w:rsidR="00266B62" w:rsidRPr="00266B62">
        <w:rPr>
          <w:rFonts w:ascii="Helvetica" w:hAnsi="Helvetica" w:cs="Arial"/>
          <w:i/>
          <w:iCs/>
          <w:color w:val="0000FF"/>
          <w:sz w:val="22"/>
          <w:szCs w:val="22"/>
        </w:rPr>
        <w:t>Videographer: The authors have noted that</w:t>
      </w:r>
      <w:r w:rsidR="00266B62">
        <w:rPr>
          <w:rFonts w:ascii="Helvetica" w:hAnsi="Helvetica" w:cs="Arial"/>
          <w:i/>
          <w:iCs/>
          <w:color w:val="0000FF"/>
          <w:sz w:val="22"/>
          <w:szCs w:val="22"/>
        </w:rPr>
        <w:t xml:space="preserve"> shot 3.4.1 is one of the most important for viewers to see.</w:t>
      </w:r>
    </w:p>
    <w:p w14:paraId="74CDE431" w14:textId="710CD7A7" w:rsidR="006A0AF1" w:rsidRPr="00266B62" w:rsidRDefault="00DF1B03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Patient as they perform the recovery stage.</w:t>
      </w:r>
    </w:p>
    <w:p w14:paraId="296402E9" w14:textId="77777777" w:rsidR="00E87D07" w:rsidRDefault="00E87D07">
      <w:pPr>
        <w:rPr>
          <w:rFonts w:ascii="Helvetica" w:eastAsia="Yu Gothic Light" w:hAnsi="Helvetica"/>
          <w:color w:val="323E4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64708ED1" w14:textId="77AFABF0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bookmarkStart w:id="24" w:name="_GoBack"/>
      <w:bookmarkEnd w:id="24"/>
      <w:r w:rsidRPr="004E3F8E">
        <w:rPr>
          <w:rFonts w:ascii="Helvetica" w:hAnsi="Helvetica"/>
        </w:rPr>
        <w:lastRenderedPageBreak/>
        <w:t>Section – Results</w:t>
      </w:r>
    </w:p>
    <w:p w14:paraId="537F71B4" w14:textId="77777777" w:rsidR="00F22F5E" w:rsidRPr="006A6324" w:rsidRDefault="00CE10F2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DF1B03" w:rsidRPr="00DF1B03">
        <w:rPr>
          <w:rFonts w:ascii="Helvetica" w:hAnsi="Helvetica" w:cs="Arial"/>
          <w:b/>
          <w:sz w:val="22"/>
          <w:szCs w:val="22"/>
        </w:rPr>
        <w:t>Brain Tissue Saturation Monitoring in Cardiopulmonary Exercise Testing</w:t>
      </w:r>
      <w:r w:rsidR="00DF1B03">
        <w:rPr>
          <w:rFonts w:ascii="Helvetica" w:hAnsi="Helvetica" w:cs="Arial"/>
          <w:b/>
          <w:sz w:val="22"/>
          <w:szCs w:val="22"/>
        </w:rPr>
        <w:t xml:space="preserve"> in Patients with Heart Failure</w:t>
      </w:r>
    </w:p>
    <w:p w14:paraId="5B39F728" w14:textId="19B81F6B" w:rsidR="00395684" w:rsidRDefault="004B032E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In this study, </w:t>
      </w:r>
      <w:r w:rsidR="00414ACD">
        <w:rPr>
          <w:rFonts w:ascii="Helvetica" w:hAnsi="Helvetica" w:cs="Arial"/>
          <w:sz w:val="22"/>
          <w:szCs w:val="22"/>
        </w:rPr>
        <w:t>both heart failure patients and healthy controls under</w:t>
      </w:r>
      <w:r w:rsidR="002F129F">
        <w:rPr>
          <w:rFonts w:ascii="Helvetica" w:eastAsiaTheme="minorEastAsia" w:hAnsi="Helvetica" w:cs="Arial" w:hint="eastAsia"/>
          <w:sz w:val="22"/>
          <w:szCs w:val="22"/>
          <w:lang w:eastAsia="zh-TW"/>
        </w:rPr>
        <w:t>went</w:t>
      </w:r>
      <w:r w:rsidR="00414ACD">
        <w:rPr>
          <w:rFonts w:ascii="Helvetica" w:hAnsi="Helvetica" w:cs="Arial"/>
          <w:sz w:val="22"/>
          <w:szCs w:val="22"/>
        </w:rPr>
        <w:t xml:space="preserve"> </w:t>
      </w:r>
      <w:r w:rsidR="00414ACD" w:rsidRPr="00414ACD">
        <w:rPr>
          <w:rFonts w:ascii="Helvetica" w:hAnsi="Helvetica" w:cs="Arial"/>
          <w:sz w:val="22"/>
          <w:szCs w:val="22"/>
        </w:rPr>
        <w:t>cardiopulmonary exercise testing that incorporate</w:t>
      </w:r>
      <w:r w:rsidR="00414ACD">
        <w:rPr>
          <w:rFonts w:ascii="Helvetica" w:hAnsi="Helvetica" w:cs="Arial"/>
          <w:sz w:val="22"/>
          <w:szCs w:val="22"/>
        </w:rPr>
        <w:t xml:space="preserve">s </w:t>
      </w:r>
      <w:r w:rsidR="00414ACD" w:rsidRPr="00B84187">
        <w:rPr>
          <w:rFonts w:ascii="Helvetica" w:hAnsi="Helvetica" w:cs="Arial"/>
          <w:sz w:val="22"/>
          <w:szCs w:val="22"/>
        </w:rPr>
        <w:t>cerebral tissue oxygen saturation</w:t>
      </w:r>
      <w:r w:rsidR="00414ACD">
        <w:rPr>
          <w:rFonts w:ascii="Helvetica" w:hAnsi="Helvetica" w:cs="Arial"/>
          <w:sz w:val="22"/>
          <w:szCs w:val="22"/>
        </w:rPr>
        <w:t xml:space="preserve"> monitoring by NIRS </w:t>
      </w:r>
      <w:r w:rsidR="00414ACD">
        <w:rPr>
          <w:rFonts w:ascii="Helvetica" w:hAnsi="Helvetica" w:cs="Arial"/>
          <w:b/>
          <w:bCs/>
          <w:sz w:val="22"/>
          <w:szCs w:val="22"/>
        </w:rPr>
        <w:t>[1]</w:t>
      </w:r>
      <w:r w:rsidR="00414ACD">
        <w:rPr>
          <w:rFonts w:ascii="Helvetica" w:hAnsi="Helvetica" w:cs="Arial"/>
          <w:sz w:val="22"/>
          <w:szCs w:val="22"/>
        </w:rPr>
        <w:t xml:space="preserve">. The </w:t>
      </w:r>
      <w:r w:rsidR="00414ACD" w:rsidRPr="00B84187">
        <w:rPr>
          <w:rFonts w:ascii="Helvetica" w:hAnsi="Helvetica" w:cs="Arial"/>
          <w:sz w:val="22"/>
          <w:szCs w:val="22"/>
        </w:rPr>
        <w:t>cerebral tissue oxygen saturation</w:t>
      </w:r>
      <w:r w:rsidR="00414ACD">
        <w:rPr>
          <w:rFonts w:ascii="Helvetica" w:hAnsi="Helvetica" w:cs="Arial"/>
          <w:sz w:val="22"/>
          <w:szCs w:val="22"/>
        </w:rPr>
        <w:t xml:space="preserve"> values are seen to briefly be significantly lower in the heart failure group than in the control group </w:t>
      </w:r>
      <w:r w:rsidR="00414ACD">
        <w:rPr>
          <w:rFonts w:ascii="Helvetica" w:hAnsi="Helvetica" w:cs="Arial"/>
          <w:b/>
          <w:bCs/>
          <w:sz w:val="22"/>
          <w:szCs w:val="22"/>
        </w:rPr>
        <w:t>[2]</w:t>
      </w:r>
      <w:r w:rsidR="00414ACD">
        <w:rPr>
          <w:rFonts w:ascii="Helvetica" w:hAnsi="Helvetica" w:cs="Arial"/>
          <w:sz w:val="22"/>
          <w:szCs w:val="22"/>
        </w:rPr>
        <w:t>.</w:t>
      </w:r>
    </w:p>
    <w:p w14:paraId="59CBA188" w14:textId="77777777" w:rsidR="00414ACD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1.</w:t>
      </w:r>
    </w:p>
    <w:p w14:paraId="7400BCBD" w14:textId="77777777" w:rsidR="00414ACD" w:rsidRPr="006A6324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LAB MEDIA: Figure 1. </w:t>
      </w:r>
      <w:r w:rsidRPr="00414ACD">
        <w:rPr>
          <w:rFonts w:ascii="Helvetica" w:hAnsi="Helvetica" w:cs="Arial"/>
          <w:i/>
          <w:iCs/>
          <w:color w:val="0000FF"/>
          <w:sz w:val="22"/>
          <w:szCs w:val="22"/>
        </w:rPr>
        <w:t xml:space="preserve">Video Editor: Emphasize both data sets (both the rest and peak set) </w:t>
      </w:r>
      <w:r>
        <w:rPr>
          <w:rFonts w:ascii="Helvetica" w:hAnsi="Helvetica" w:cs="Arial"/>
          <w:i/>
          <w:iCs/>
          <w:color w:val="0000FF"/>
          <w:sz w:val="22"/>
          <w:szCs w:val="22"/>
        </w:rPr>
        <w:t>labelled</w:t>
      </w:r>
      <w:r w:rsidRPr="00414ACD">
        <w:rPr>
          <w:rFonts w:ascii="Helvetica" w:hAnsi="Helvetica" w:cs="Arial"/>
          <w:i/>
          <w:iCs/>
          <w:color w:val="0000FF"/>
          <w:sz w:val="22"/>
          <w:szCs w:val="22"/>
        </w:rPr>
        <w:t xml:space="preserve"> </w:t>
      </w:r>
      <w:r>
        <w:rPr>
          <w:rFonts w:ascii="Helvetica" w:hAnsi="Helvetica" w:cs="Arial"/>
          <w:i/>
          <w:iCs/>
          <w:color w:val="0000FF"/>
          <w:sz w:val="22"/>
          <w:szCs w:val="22"/>
        </w:rPr>
        <w:t>“</w:t>
      </w:r>
      <w:r w:rsidRPr="00333916">
        <w:rPr>
          <w:rFonts w:ascii="Helvetica" w:hAnsi="Helvetica" w:cs="Arial"/>
          <w:color w:val="0000FF"/>
          <w:sz w:val="22"/>
          <w:szCs w:val="22"/>
        </w:rPr>
        <w:t>HF</w:t>
      </w:r>
      <w:r>
        <w:rPr>
          <w:rFonts w:ascii="Helvetica" w:hAnsi="Helvetica" w:cs="Arial"/>
          <w:i/>
          <w:iCs/>
          <w:color w:val="0000FF"/>
          <w:sz w:val="22"/>
          <w:szCs w:val="22"/>
        </w:rPr>
        <w:t>”</w:t>
      </w:r>
      <w:r w:rsidRPr="00414ACD">
        <w:rPr>
          <w:rFonts w:ascii="Helvetica" w:hAnsi="Helvetica" w:cs="Arial"/>
          <w:i/>
          <w:iCs/>
          <w:color w:val="0000FF"/>
          <w:sz w:val="22"/>
          <w:szCs w:val="22"/>
        </w:rPr>
        <w:t>.</w:t>
      </w:r>
    </w:p>
    <w:p w14:paraId="5B5592CC" w14:textId="77777777" w:rsidR="00395684" w:rsidRDefault="00414ACD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In the heart failure group, the </w:t>
      </w:r>
      <w:r w:rsidRPr="00B84187">
        <w:rPr>
          <w:rFonts w:ascii="Helvetica" w:hAnsi="Helvetica" w:cs="Arial"/>
          <w:sz w:val="22"/>
          <w:szCs w:val="22"/>
        </w:rPr>
        <w:t>cerebral tissue oxygen saturation</w:t>
      </w:r>
      <w:r>
        <w:rPr>
          <w:rFonts w:ascii="Helvetica" w:hAnsi="Helvetica" w:cs="Arial"/>
          <w:sz w:val="22"/>
          <w:szCs w:val="22"/>
        </w:rPr>
        <w:t xml:space="preserve"> at rest and at peak are linearly correlated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 with brain natriuretic peptide </w:t>
      </w:r>
      <w:r>
        <w:rPr>
          <w:rFonts w:ascii="Helvetica" w:hAnsi="Helvetica" w:cs="Arial"/>
          <w:b/>
          <w:bCs/>
          <w:sz w:val="22"/>
          <w:szCs w:val="22"/>
        </w:rPr>
        <w:t>[2]</w:t>
      </w:r>
      <w:r>
        <w:rPr>
          <w:rFonts w:ascii="Helvetica" w:hAnsi="Helvetica" w:cs="Arial"/>
          <w:sz w:val="22"/>
          <w:szCs w:val="22"/>
        </w:rPr>
        <w:t xml:space="preserve">, the peak oxygen uptake </w:t>
      </w:r>
      <w:r>
        <w:rPr>
          <w:rFonts w:ascii="Helvetica" w:hAnsi="Helvetica" w:cs="Arial"/>
          <w:b/>
          <w:bCs/>
          <w:sz w:val="22"/>
          <w:szCs w:val="22"/>
        </w:rPr>
        <w:t>[3]</w:t>
      </w:r>
      <w:r>
        <w:rPr>
          <w:rFonts w:ascii="Helvetica" w:hAnsi="Helvetica" w:cs="Arial"/>
          <w:sz w:val="22"/>
          <w:szCs w:val="22"/>
        </w:rPr>
        <w:t>, and the o</w:t>
      </w:r>
      <w:r w:rsidRPr="00414ACD">
        <w:rPr>
          <w:rFonts w:ascii="Helvetica" w:hAnsi="Helvetica" w:cs="Arial"/>
          <w:sz w:val="22"/>
          <w:szCs w:val="22"/>
        </w:rPr>
        <w:t>xygen uptake efficiency slope</w:t>
      </w:r>
      <w:r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b/>
          <w:bCs/>
          <w:sz w:val="22"/>
          <w:szCs w:val="22"/>
        </w:rPr>
        <w:t>[4]</w:t>
      </w:r>
      <w:r>
        <w:rPr>
          <w:rFonts w:ascii="Helvetica" w:hAnsi="Helvetica" w:cs="Arial"/>
          <w:sz w:val="22"/>
          <w:szCs w:val="22"/>
        </w:rPr>
        <w:t>.</w:t>
      </w:r>
    </w:p>
    <w:p w14:paraId="7CED8AED" w14:textId="77777777" w:rsidR="00414ACD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2.</w:t>
      </w:r>
    </w:p>
    <w:p w14:paraId="3FF798BD" w14:textId="77777777" w:rsidR="00414ACD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2.</w:t>
      </w:r>
      <w:r w:rsidR="00333916" w:rsidRPr="00333916">
        <w:rPr>
          <w:rFonts w:ascii="Helvetica" w:hAnsi="Helvetica" w:cs="Arial"/>
          <w:i/>
          <w:iCs/>
          <w:color w:val="0000FF"/>
          <w:sz w:val="22"/>
          <w:szCs w:val="22"/>
        </w:rPr>
        <w:t xml:space="preserve"> </w:t>
      </w:r>
      <w:r w:rsidR="00333916" w:rsidRPr="00414ACD">
        <w:rPr>
          <w:rFonts w:ascii="Helvetica" w:hAnsi="Helvetica" w:cs="Arial"/>
          <w:i/>
          <w:iCs/>
          <w:color w:val="0000FF"/>
          <w:sz w:val="22"/>
          <w:szCs w:val="22"/>
        </w:rPr>
        <w:t>Video Editor:</w:t>
      </w:r>
      <w:r w:rsidR="00333916">
        <w:rPr>
          <w:rFonts w:ascii="Helvetica" w:hAnsi="Helvetica" w:cs="Arial"/>
          <w:i/>
          <w:iCs/>
          <w:color w:val="0000FF"/>
          <w:sz w:val="22"/>
          <w:szCs w:val="22"/>
        </w:rPr>
        <w:t xml:space="preserve"> Emphasize both plots in the row labelled “</w:t>
      </w:r>
      <w:r w:rsidR="00333916" w:rsidRPr="00333916">
        <w:rPr>
          <w:rFonts w:ascii="Helvetica" w:hAnsi="Helvetica" w:cs="Arial"/>
          <w:color w:val="0000FF"/>
          <w:sz w:val="22"/>
          <w:szCs w:val="22"/>
        </w:rPr>
        <w:t>BNP</w:t>
      </w:r>
      <w:r w:rsidR="00333916">
        <w:rPr>
          <w:rFonts w:ascii="Helvetica" w:hAnsi="Helvetica" w:cs="Arial"/>
          <w:i/>
          <w:iCs/>
          <w:color w:val="0000FF"/>
          <w:sz w:val="22"/>
          <w:szCs w:val="22"/>
        </w:rPr>
        <w:t>”.</w:t>
      </w:r>
    </w:p>
    <w:p w14:paraId="18AB6134" w14:textId="77777777" w:rsidR="00414ACD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2.</w:t>
      </w:r>
      <w:r w:rsidR="00333916">
        <w:rPr>
          <w:rFonts w:ascii="Helvetica" w:hAnsi="Helvetica" w:cs="Arial"/>
          <w:sz w:val="22"/>
          <w:szCs w:val="22"/>
        </w:rPr>
        <w:t xml:space="preserve"> </w:t>
      </w:r>
      <w:r w:rsidR="00333916" w:rsidRPr="00414ACD">
        <w:rPr>
          <w:rFonts w:ascii="Helvetica" w:hAnsi="Helvetica" w:cs="Arial"/>
          <w:i/>
          <w:iCs/>
          <w:color w:val="0000FF"/>
          <w:sz w:val="22"/>
          <w:szCs w:val="22"/>
        </w:rPr>
        <w:t>Video Editor:</w:t>
      </w:r>
      <w:r w:rsidR="00333916">
        <w:rPr>
          <w:rFonts w:ascii="Helvetica" w:hAnsi="Helvetica" w:cs="Arial"/>
          <w:i/>
          <w:iCs/>
          <w:color w:val="0000FF"/>
          <w:sz w:val="22"/>
          <w:szCs w:val="22"/>
        </w:rPr>
        <w:t xml:space="preserve"> Emphasize both plots in the row labelled “</w:t>
      </w:r>
      <w:r w:rsidR="00333916" w:rsidRPr="00333916">
        <w:rPr>
          <w:rFonts w:ascii="Helvetica" w:hAnsi="Helvetica"/>
          <w:color w:val="0000FF"/>
          <w:em w:val="dot"/>
          <w:lang w:eastAsia="zh-TW"/>
        </w:rPr>
        <w:t>V</w:t>
      </w:r>
      <w:r w:rsidR="00333916" w:rsidRPr="00333916">
        <w:rPr>
          <w:rFonts w:ascii="Helvetica" w:hAnsi="Helvetica" w:cs="Arial"/>
          <w:color w:val="0000FF"/>
          <w:sz w:val="22"/>
          <w:szCs w:val="22"/>
        </w:rPr>
        <w:t>O</w:t>
      </w:r>
      <w:r w:rsidR="00333916" w:rsidRPr="00333916">
        <w:rPr>
          <w:rFonts w:ascii="Helvetica" w:hAnsi="Helvetica" w:cs="Arial"/>
          <w:color w:val="0000FF"/>
          <w:sz w:val="22"/>
          <w:szCs w:val="22"/>
          <w:vertAlign w:val="subscript"/>
        </w:rPr>
        <w:t>2peak</w:t>
      </w:r>
      <w:r w:rsidR="00333916">
        <w:rPr>
          <w:rFonts w:ascii="Helvetica" w:hAnsi="Helvetica" w:cs="Arial"/>
          <w:i/>
          <w:iCs/>
          <w:color w:val="0000FF"/>
          <w:sz w:val="22"/>
          <w:szCs w:val="22"/>
        </w:rPr>
        <w:t>”.</w:t>
      </w:r>
    </w:p>
    <w:p w14:paraId="01BCD9DE" w14:textId="77777777" w:rsidR="00414ACD" w:rsidRPr="006A6324" w:rsidRDefault="00414ACD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Figure 2.</w:t>
      </w:r>
      <w:r w:rsidR="00333916">
        <w:rPr>
          <w:rFonts w:ascii="Helvetica" w:hAnsi="Helvetica" w:cs="Arial"/>
          <w:sz w:val="22"/>
          <w:szCs w:val="22"/>
        </w:rPr>
        <w:t xml:space="preserve"> </w:t>
      </w:r>
      <w:r w:rsidR="00333916" w:rsidRPr="00414ACD">
        <w:rPr>
          <w:rFonts w:ascii="Helvetica" w:hAnsi="Helvetica" w:cs="Arial"/>
          <w:i/>
          <w:iCs/>
          <w:color w:val="0000FF"/>
          <w:sz w:val="22"/>
          <w:szCs w:val="22"/>
        </w:rPr>
        <w:t>Video Editor:</w:t>
      </w:r>
      <w:r w:rsidR="00333916">
        <w:rPr>
          <w:rFonts w:ascii="Helvetica" w:hAnsi="Helvetica" w:cs="Arial"/>
          <w:i/>
          <w:iCs/>
          <w:color w:val="0000FF"/>
          <w:sz w:val="22"/>
          <w:szCs w:val="22"/>
        </w:rPr>
        <w:t xml:space="preserve"> Emphasize both plots in the row labelled “OUES”.</w:t>
      </w:r>
    </w:p>
    <w:p w14:paraId="44FEC22F" w14:textId="77777777" w:rsidR="00395684" w:rsidRDefault="00333916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 xml:space="preserve">Notably, the </w:t>
      </w:r>
      <w:r w:rsidRPr="00B84187">
        <w:rPr>
          <w:rFonts w:ascii="Helvetica" w:hAnsi="Helvetica" w:cs="Arial"/>
          <w:sz w:val="22"/>
          <w:szCs w:val="22"/>
        </w:rPr>
        <w:t>cerebral tissue oxygen saturation</w:t>
      </w:r>
      <w:r>
        <w:rPr>
          <w:rFonts w:ascii="Helvetica" w:hAnsi="Helvetica" w:cs="Arial"/>
          <w:sz w:val="22"/>
          <w:szCs w:val="22"/>
        </w:rPr>
        <w:t xml:space="preserve"> at rest is determined by the partial pressure of </w:t>
      </w:r>
      <w:r w:rsidR="006146E6">
        <w:rPr>
          <w:rFonts w:ascii="Helvetica" w:hAnsi="Helvetica" w:cs="Arial"/>
          <w:sz w:val="22"/>
          <w:szCs w:val="22"/>
        </w:rPr>
        <w:t xml:space="preserve">the end-tidal carbon dioxide at rest, hemoglobin, and mean arterial pressure at rest </w:t>
      </w:r>
      <w:r w:rsidR="006146E6">
        <w:rPr>
          <w:rFonts w:ascii="Helvetica" w:hAnsi="Helvetica" w:cs="Arial"/>
          <w:b/>
          <w:bCs/>
          <w:sz w:val="22"/>
          <w:szCs w:val="22"/>
        </w:rPr>
        <w:t>[1]</w:t>
      </w:r>
      <w:r w:rsidR="006146E6">
        <w:rPr>
          <w:rFonts w:ascii="Helvetica" w:hAnsi="Helvetica" w:cs="Arial"/>
          <w:sz w:val="22"/>
          <w:szCs w:val="22"/>
        </w:rPr>
        <w:t>.</w:t>
      </w:r>
    </w:p>
    <w:p w14:paraId="7C6C692D" w14:textId="77777777" w:rsidR="006146E6" w:rsidRPr="006A6324" w:rsidRDefault="006146E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LAB MEDIA: Table 1.</w:t>
      </w:r>
    </w:p>
    <w:p w14:paraId="660BEDF7" w14:textId="77777777" w:rsidR="00CE10F2" w:rsidRPr="006A6324" w:rsidRDefault="00CE10F2" w:rsidP="009A0E7C">
      <w:pPr>
        <w:outlineLvl w:val="0"/>
        <w:rPr>
          <w:rFonts w:ascii="Helvetica" w:hAnsi="Helvetica" w:cs="Arial"/>
          <w:sz w:val="22"/>
          <w:szCs w:val="22"/>
        </w:rPr>
      </w:pPr>
    </w:p>
    <w:p w14:paraId="72B4F811" w14:textId="77777777" w:rsidR="006801B1" w:rsidRDefault="006801B1">
      <w:pPr>
        <w:rPr>
          <w:rFonts w:ascii="Helvetica" w:hAnsi="Helvetica" w:cs="Arial"/>
          <w:sz w:val="22"/>
          <w:szCs w:val="22"/>
          <w:lang w:eastAsia="zh-TW"/>
        </w:rPr>
      </w:pPr>
      <w:r>
        <w:rPr>
          <w:rFonts w:ascii="Helvetica" w:hAnsi="Helvetica" w:cs="Arial"/>
          <w:sz w:val="22"/>
          <w:szCs w:val="22"/>
          <w:lang w:eastAsia="zh-TW"/>
        </w:rPr>
        <w:br w:type="page"/>
      </w:r>
    </w:p>
    <w:p w14:paraId="239D8E20" w14:textId="77777777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6E623578" w14:textId="77777777" w:rsidR="00CE10F2" w:rsidRPr="006A6324" w:rsidRDefault="00CE10F2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64F6E8F9" w14:textId="5829A972" w:rsidR="006A0AF1" w:rsidRPr="006A0AF1" w:rsidRDefault="006A0AF1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/>
          <w:b/>
          <w:bCs/>
          <w:sz w:val="22"/>
          <w:szCs w:val="22"/>
          <w:u w:val="single"/>
        </w:rPr>
        <w:t>Shu-Chun Huang</w:t>
      </w:r>
      <w:r w:rsidRPr="006A0AF1">
        <w:rPr>
          <w:rFonts w:ascii="Helvetica" w:hAnsi="Helvetica"/>
          <w:sz w:val="22"/>
          <w:szCs w:val="22"/>
        </w:rPr>
        <w:t xml:space="preserve">: </w:t>
      </w:r>
      <w:r>
        <w:rPr>
          <w:rFonts w:ascii="Helvetica" w:eastAsiaTheme="minorEastAsia" w:hAnsi="Helvetica"/>
          <w:sz w:val="22"/>
          <w:szCs w:val="22"/>
          <w:lang w:eastAsia="zh-TW"/>
        </w:rPr>
        <w:t>While t</w:t>
      </w:r>
      <w:r w:rsidRPr="006A0AF1">
        <w:rPr>
          <w:rFonts w:ascii="Helvetica" w:eastAsiaTheme="minorEastAsia" w:hAnsi="Helvetica"/>
          <w:sz w:val="22"/>
          <w:szCs w:val="22"/>
          <w:lang w:eastAsia="zh-TW"/>
        </w:rPr>
        <w:t>he procedure is simple and convenient</w:t>
      </w:r>
      <w:r>
        <w:rPr>
          <w:rFonts w:ascii="Helvetica" w:eastAsiaTheme="minorEastAsia" w:hAnsi="Helvetica"/>
          <w:sz w:val="22"/>
          <w:szCs w:val="22"/>
          <w:lang w:eastAsia="zh-TW"/>
        </w:rPr>
        <w:t>,</w:t>
      </w:r>
      <w:r w:rsidRPr="006A0AF1">
        <w:rPr>
          <w:rFonts w:ascii="Helvetica" w:eastAsiaTheme="minorEastAsia" w:hAnsi="Helvetica"/>
          <w:sz w:val="22"/>
          <w:szCs w:val="22"/>
          <w:lang w:eastAsia="zh-TW"/>
        </w:rPr>
        <w:t xml:space="preserve"> patients with low cerebral saturation index warrant high medical attention</w:t>
      </w:r>
      <w:r>
        <w:rPr>
          <w:rFonts w:ascii="Helvetica" w:eastAsiaTheme="minorEastAsia" w:hAnsi="Helvetica"/>
          <w:sz w:val="22"/>
          <w:szCs w:val="22"/>
          <w:lang w:eastAsia="zh-TW"/>
        </w:rPr>
        <w:t xml:space="preserve"> </w:t>
      </w:r>
      <w:r>
        <w:rPr>
          <w:rFonts w:ascii="Helvetica" w:eastAsiaTheme="minorEastAsia" w:hAnsi="Helvetica"/>
          <w:b/>
          <w:bCs/>
          <w:sz w:val="22"/>
          <w:szCs w:val="22"/>
          <w:lang w:eastAsia="zh-TW"/>
        </w:rPr>
        <w:t>[1] [2]</w:t>
      </w:r>
      <w:r w:rsidRPr="006A0AF1">
        <w:rPr>
          <w:rFonts w:ascii="Helvetica" w:eastAsiaTheme="minorEastAsia" w:hAnsi="Helvetica"/>
          <w:sz w:val="22"/>
          <w:szCs w:val="22"/>
          <w:lang w:eastAsia="zh-TW"/>
        </w:rPr>
        <w:t>.</w:t>
      </w:r>
    </w:p>
    <w:p w14:paraId="6BF80B93" w14:textId="7A857E57" w:rsidR="006A0AF1" w:rsidRPr="006A0AF1" w:rsidRDefault="006A0AF1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p w14:paraId="6E4CD2A7" w14:textId="3DC8B738" w:rsidR="006A0AF1" w:rsidRPr="006A0AF1" w:rsidRDefault="006A0AF1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/>
          <w:sz w:val="22"/>
          <w:szCs w:val="22"/>
        </w:rPr>
        <w:t>B-roll suggestion – Use footage from shot 3.4</w:t>
      </w:r>
    </w:p>
    <w:p w14:paraId="1F980032" w14:textId="090FC6E9" w:rsidR="00CE10F2" w:rsidRPr="006A0AF1" w:rsidRDefault="00FD4485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6A0AF1">
        <w:rPr>
          <w:rFonts w:ascii="Helvetica" w:hAnsi="Helvetica" w:cs="Arial"/>
          <w:b/>
          <w:bCs/>
          <w:sz w:val="22"/>
          <w:szCs w:val="22"/>
          <w:u w:val="single"/>
        </w:rPr>
        <w:t>Shu-Chun Huang</w:t>
      </w:r>
      <w:r w:rsidR="00472752" w:rsidRPr="006A0AF1">
        <w:rPr>
          <w:rFonts w:ascii="Helvetica" w:hAnsi="Helvetica" w:cs="Arial"/>
          <w:sz w:val="22"/>
          <w:szCs w:val="22"/>
        </w:rPr>
        <w:t xml:space="preserve">: 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>I</w:t>
      </w:r>
      <w:r w:rsidR="007641CD" w:rsidRPr="006A0AF1">
        <w:rPr>
          <w:rFonts w:ascii="Helvetica" w:hAnsi="Helvetica" w:cstheme="minorHAnsi"/>
          <w:sz w:val="22"/>
          <w:szCs w:val="22"/>
          <w:lang w:eastAsia="zh-TW"/>
        </w:rPr>
        <w:t>ntegration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 xml:space="preserve"> of NIRS into CPET</w:t>
      </w:r>
      <w:r w:rsidR="00174CC0" w:rsidRPr="006A0AF1">
        <w:rPr>
          <w:rFonts w:ascii="Helvetica" w:hAnsi="Helvetica" w:cstheme="minorHAnsi"/>
          <w:sz w:val="22"/>
          <w:szCs w:val="22"/>
          <w:lang w:eastAsia="zh-TW"/>
        </w:rPr>
        <w:t xml:space="preserve"> 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helps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 xml:space="preserve"> </w:t>
      </w:r>
      <w:r w:rsidR="007641CD" w:rsidRPr="006A0AF1">
        <w:rPr>
          <w:rFonts w:ascii="Helvetica" w:hAnsi="Helvetica" w:cstheme="minorHAnsi"/>
          <w:sz w:val="22"/>
          <w:szCs w:val="22"/>
          <w:lang w:eastAsia="zh-TW"/>
        </w:rPr>
        <w:t xml:space="preserve">delineate 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 xml:space="preserve">the involvement of cerebral hemodynamic 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suppression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 xml:space="preserve"> 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causing</w:t>
      </w:r>
      <w:r w:rsidR="00CC20EA" w:rsidRPr="006A0AF1">
        <w:rPr>
          <w:rFonts w:ascii="Helvetica" w:hAnsi="Helvetica" w:cstheme="minorHAnsi"/>
          <w:sz w:val="22"/>
          <w:szCs w:val="22"/>
          <w:lang w:eastAsia="zh-TW"/>
        </w:rPr>
        <w:t xml:space="preserve"> exerci</w:t>
      </w:r>
      <w:r w:rsidR="007641CD" w:rsidRPr="006A0AF1">
        <w:rPr>
          <w:rFonts w:ascii="Helvetica" w:hAnsi="Helvetica" w:cstheme="minorHAnsi"/>
          <w:sz w:val="22"/>
          <w:szCs w:val="22"/>
          <w:lang w:eastAsia="zh-TW"/>
        </w:rPr>
        <w:t>se intolerance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in patients with heart failure. </w:t>
      </w:r>
      <w:r w:rsidR="0064695A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Besides, i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ts prognostic value needs longitudinal research to confirm</w:t>
      </w:r>
      <w:r w:rsidR="006A0AF1">
        <w:rPr>
          <w:rFonts w:ascii="Helvetica" w:eastAsiaTheme="minorEastAsia" w:hAnsi="Helvetica" w:cstheme="minorHAnsi"/>
          <w:sz w:val="22"/>
          <w:szCs w:val="22"/>
          <w:lang w:eastAsia="zh-TW"/>
        </w:rPr>
        <w:t xml:space="preserve"> </w:t>
      </w:r>
      <w:r w:rsidR="006A0AF1">
        <w:rPr>
          <w:rFonts w:ascii="Helvetica" w:eastAsiaTheme="minorEastAsia" w:hAnsi="Helvetica" w:cstheme="minorHAnsi"/>
          <w:b/>
          <w:bCs/>
          <w:sz w:val="22"/>
          <w:szCs w:val="22"/>
          <w:lang w:eastAsia="zh-TW"/>
        </w:rPr>
        <w:t>[1]</w:t>
      </w:r>
      <w:r w:rsidR="00174CC0" w:rsidRPr="006A0AF1">
        <w:rPr>
          <w:rFonts w:ascii="Helvetica" w:eastAsiaTheme="minorEastAsia" w:hAnsi="Helvetica" w:cstheme="minorHAnsi"/>
          <w:sz w:val="22"/>
          <w:szCs w:val="22"/>
          <w:lang w:eastAsia="zh-TW"/>
        </w:rPr>
        <w:t>.</w:t>
      </w:r>
    </w:p>
    <w:p w14:paraId="3D4E812E" w14:textId="76357299" w:rsidR="006A0AF1" w:rsidRPr="006A0AF1" w:rsidRDefault="006A0AF1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/>
          <w:sz w:val="22"/>
          <w:szCs w:val="22"/>
        </w:rPr>
        <w:t>INTERVIEW: Named author says the statement above in an interview-style shot while looking slightly off-camera.</w:t>
      </w:r>
    </w:p>
    <w:sectPr w:rsidR="006A0AF1" w:rsidRPr="006A0AF1" w:rsidSect="001E230F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9EBF4" w14:textId="77777777" w:rsidR="00DE0926" w:rsidRDefault="00DE0926">
      <w:r>
        <w:separator/>
      </w:r>
    </w:p>
  </w:endnote>
  <w:endnote w:type="continuationSeparator" w:id="0">
    <w:p w14:paraId="0B4E295E" w14:textId="77777777" w:rsidR="00DE0926" w:rsidRDefault="00DE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notTrueType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adassah Friedlaender">
    <w:panose1 w:val="02020603050405020304"/>
    <w:charset w:val="B1"/>
    <w:family w:val="roman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01D35" w14:textId="77777777" w:rsidR="00336C61" w:rsidRDefault="00887E10" w:rsidP="00184EF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36C61"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07D4B41" w14:textId="77777777" w:rsidR="00336C61" w:rsidRDefault="00336C61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47C9E" w14:textId="77777777" w:rsidR="00336C61" w:rsidRPr="00D61BFB" w:rsidRDefault="00336C61" w:rsidP="001E230F">
    <w:pPr>
      <w:pStyle w:val="Footer"/>
      <w:ind w:right="360"/>
      <w:jc w:val="center"/>
      <w:rPr>
        <w:color w:val="000000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D61BFB">
      <w:rPr>
        <w:rFonts w:ascii="Arial" w:hAnsi="Arial" w:cs="Arial"/>
        <w:color w:val="000000"/>
        <w:sz w:val="22"/>
        <w:szCs w:val="22"/>
      </w:rPr>
      <w:t xml:space="preserve">Page </w:t>
    </w:r>
    <w:r w:rsidR="00887E10" w:rsidRPr="00D61BFB">
      <w:rPr>
        <w:rFonts w:ascii="Arial" w:hAnsi="Arial" w:cs="Arial"/>
        <w:color w:val="000000"/>
        <w:sz w:val="22"/>
        <w:szCs w:val="22"/>
      </w:rPr>
      <w:fldChar w:fldCharType="begin"/>
    </w:r>
    <w:r w:rsidRPr="00D61BFB">
      <w:rPr>
        <w:rFonts w:ascii="Arial" w:hAnsi="Arial" w:cs="Arial"/>
        <w:color w:val="000000"/>
        <w:sz w:val="22"/>
        <w:szCs w:val="22"/>
      </w:rPr>
      <w:instrText xml:space="preserve"> PAGE  \* Arabic  \* MERGEFORMAT </w:instrText>
    </w:r>
    <w:r w:rsidR="00887E10" w:rsidRPr="00D61BFB">
      <w:rPr>
        <w:rFonts w:ascii="Arial" w:hAnsi="Arial" w:cs="Arial"/>
        <w:color w:val="000000"/>
        <w:sz w:val="22"/>
        <w:szCs w:val="22"/>
      </w:rPr>
      <w:fldChar w:fldCharType="separate"/>
    </w:r>
    <w:r w:rsidR="007D2706">
      <w:rPr>
        <w:rFonts w:ascii="Arial" w:hAnsi="Arial" w:cs="Arial"/>
        <w:noProof/>
        <w:color w:val="000000"/>
        <w:sz w:val="22"/>
        <w:szCs w:val="22"/>
      </w:rPr>
      <w:t>3</w:t>
    </w:r>
    <w:r w:rsidR="00887E10" w:rsidRPr="00D61BFB">
      <w:rPr>
        <w:rFonts w:ascii="Arial" w:hAnsi="Arial" w:cs="Arial"/>
        <w:color w:val="000000"/>
        <w:sz w:val="22"/>
        <w:szCs w:val="22"/>
      </w:rPr>
      <w:fldChar w:fldCharType="end"/>
    </w:r>
    <w:r w:rsidRPr="00D61BFB">
      <w:rPr>
        <w:rFonts w:ascii="Arial" w:hAnsi="Arial" w:cs="Arial"/>
        <w:color w:val="000000"/>
        <w:sz w:val="22"/>
        <w:szCs w:val="22"/>
      </w:rPr>
      <w:t xml:space="preserve"> of </w:t>
    </w:r>
    <w:fldSimple w:instr=" NUMPAGES  \* Arabic  \* MERGEFORMAT ">
      <w:r w:rsidR="007D2706" w:rsidRPr="007D2706">
        <w:rPr>
          <w:rFonts w:ascii="Arial" w:hAnsi="Arial" w:cs="Arial"/>
          <w:noProof/>
          <w:color w:val="000000"/>
          <w:sz w:val="22"/>
          <w:szCs w:val="22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5A9DD" w14:textId="77777777" w:rsidR="00DE0926" w:rsidRDefault="00DE0926">
      <w:r>
        <w:separator/>
      </w:r>
    </w:p>
  </w:footnote>
  <w:footnote w:type="continuationSeparator" w:id="0">
    <w:p w14:paraId="40B0E5B9" w14:textId="77777777" w:rsidR="00DE0926" w:rsidRDefault="00DE0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D7128" w14:textId="4912F635" w:rsidR="00336C61" w:rsidRPr="009769A6" w:rsidRDefault="00AF4EF5" w:rsidP="001E230F">
    <w:pPr>
      <w:pStyle w:val="Header"/>
      <w:jc w:val="center"/>
      <w:rPr>
        <w:rFonts w:ascii="Helvetica" w:hAnsi="Helvetica" w:cs="Arial"/>
        <w:b/>
        <w:color w:val="00B050"/>
        <w:sz w:val="28"/>
        <w:szCs w:val="28"/>
        <w:u w:val="single"/>
      </w:rPr>
    </w:pPr>
    <w:r w:rsidRPr="009769A6">
      <w:rPr>
        <w:noProof/>
        <w:color w:val="00B050"/>
        <w:lang w:eastAsia="zh-TW"/>
      </w:rPr>
      <w:drawing>
        <wp:anchor distT="0" distB="0" distL="114300" distR="114300" simplePos="0" relativeHeight="251657728" behindDoc="0" locked="0" layoutInCell="1" allowOverlap="1" wp14:anchorId="2C519844" wp14:editId="514B2C5D">
          <wp:simplePos x="0" y="0"/>
          <wp:positionH relativeFrom="column">
            <wp:posOffset>-56515</wp:posOffset>
          </wp:positionH>
          <wp:positionV relativeFrom="paragraph">
            <wp:posOffset>-247015</wp:posOffset>
          </wp:positionV>
          <wp:extent cx="1109980" cy="545465"/>
          <wp:effectExtent l="0" t="0" r="0" b="0"/>
          <wp:wrapSquare wrapText="bothSides"/>
          <wp:docPr id="1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6C61" w:rsidRPr="009769A6">
      <w:rPr>
        <w:rFonts w:ascii="Helvetica" w:hAnsi="Helvetica" w:cs="Arial"/>
        <w:b/>
        <w:color w:val="00B050"/>
        <w:sz w:val="28"/>
        <w:szCs w:val="28"/>
        <w:u w:val="single"/>
      </w:rPr>
      <w:t>F</w:t>
    </w:r>
    <w:r w:rsidR="009769A6" w:rsidRPr="009769A6">
      <w:rPr>
        <w:rFonts w:ascii="Helvetica" w:hAnsi="Helvetica" w:cs="Arial"/>
        <w:b/>
        <w:color w:val="00B050"/>
        <w:sz w:val="28"/>
        <w:szCs w:val="28"/>
        <w:u w:val="single"/>
      </w:rPr>
      <w:t>INAL SCRIP</w:t>
    </w:r>
    <w:r w:rsidR="00336C61" w:rsidRPr="009769A6">
      <w:rPr>
        <w:rFonts w:ascii="Helvetica" w:hAnsi="Helvetica" w:cs="Arial"/>
        <w:b/>
        <w:color w:val="00B050"/>
        <w:sz w:val="28"/>
        <w:szCs w:val="28"/>
        <w:u w:val="single"/>
      </w:rPr>
      <w:t xml:space="preserve">T: </w:t>
    </w:r>
    <w:r w:rsidR="009769A6" w:rsidRPr="009769A6">
      <w:rPr>
        <w:rFonts w:ascii="Helvetica" w:hAnsi="Helvetica" w:cs="Arial"/>
        <w:b/>
        <w:color w:val="00B050"/>
        <w:sz w:val="28"/>
        <w:szCs w:val="28"/>
        <w:u w:val="single"/>
      </w:rPr>
      <w:t>APPROVED</w:t>
    </w:r>
    <w:r w:rsidR="00336C61" w:rsidRPr="009769A6">
      <w:rPr>
        <w:rFonts w:ascii="Helvetica" w:hAnsi="Helvetica" w:cs="Arial"/>
        <w:b/>
        <w:color w:val="00B050"/>
        <w:sz w:val="28"/>
        <w:szCs w:val="28"/>
        <w:u w:val="single"/>
      </w:rPr>
      <w:t xml:space="preserve"> FOR FILMING</w:t>
    </w:r>
  </w:p>
  <w:p w14:paraId="437B0644" w14:textId="77777777" w:rsidR="00336C61" w:rsidRPr="006A6324" w:rsidRDefault="00336C61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0781F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8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48A80C6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155BA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8"/>
  </w:num>
  <w:num w:numId="5">
    <w:abstractNumId w:val="15"/>
  </w:num>
  <w:num w:numId="6">
    <w:abstractNumId w:val="27"/>
  </w:num>
  <w:num w:numId="7">
    <w:abstractNumId w:val="4"/>
  </w:num>
  <w:num w:numId="8">
    <w:abstractNumId w:val="18"/>
  </w:num>
  <w:num w:numId="9">
    <w:abstractNumId w:val="29"/>
  </w:num>
  <w:num w:numId="10">
    <w:abstractNumId w:val="36"/>
  </w:num>
  <w:num w:numId="11">
    <w:abstractNumId w:val="23"/>
  </w:num>
  <w:num w:numId="12">
    <w:abstractNumId w:val="32"/>
  </w:num>
  <w:num w:numId="13">
    <w:abstractNumId w:val="24"/>
  </w:num>
  <w:num w:numId="14">
    <w:abstractNumId w:val="19"/>
  </w:num>
  <w:num w:numId="15">
    <w:abstractNumId w:val="25"/>
  </w:num>
  <w:num w:numId="16">
    <w:abstractNumId w:val="1"/>
  </w:num>
  <w:num w:numId="17">
    <w:abstractNumId w:val="6"/>
  </w:num>
  <w:num w:numId="18">
    <w:abstractNumId w:val="17"/>
  </w:num>
  <w:num w:numId="19">
    <w:abstractNumId w:val="2"/>
  </w:num>
  <w:num w:numId="20">
    <w:abstractNumId w:val="3"/>
  </w:num>
  <w:num w:numId="21">
    <w:abstractNumId w:val="37"/>
  </w:num>
  <w:num w:numId="22">
    <w:abstractNumId w:val="16"/>
  </w:num>
  <w:num w:numId="23">
    <w:abstractNumId w:val="13"/>
  </w:num>
  <w:num w:numId="24">
    <w:abstractNumId w:val="10"/>
  </w:num>
  <w:num w:numId="25">
    <w:abstractNumId w:val="0"/>
  </w:num>
  <w:num w:numId="26">
    <w:abstractNumId w:val="38"/>
  </w:num>
  <w:num w:numId="27">
    <w:abstractNumId w:val="28"/>
  </w:num>
  <w:num w:numId="28">
    <w:abstractNumId w:val="20"/>
  </w:num>
  <w:num w:numId="29">
    <w:abstractNumId w:val="11"/>
  </w:num>
  <w:num w:numId="30">
    <w:abstractNumId w:val="5"/>
  </w:num>
  <w:num w:numId="31">
    <w:abstractNumId w:val="26"/>
  </w:num>
  <w:num w:numId="32">
    <w:abstractNumId w:val="31"/>
  </w:num>
  <w:num w:numId="33">
    <w:abstractNumId w:val="21"/>
  </w:num>
  <w:num w:numId="34">
    <w:abstractNumId w:val="34"/>
  </w:num>
  <w:num w:numId="35">
    <w:abstractNumId w:val="33"/>
  </w:num>
  <w:num w:numId="36">
    <w:abstractNumId w:val="22"/>
  </w:num>
  <w:num w:numId="37">
    <w:abstractNumId w:val="12"/>
  </w:num>
  <w:num w:numId="38">
    <w:abstractNumId w:val="35"/>
  </w:num>
  <w:num w:numId="39">
    <w:abstractNumId w:val="3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80B"/>
    <w:rsid w:val="00003C8B"/>
    <w:rsid w:val="000051DE"/>
    <w:rsid w:val="0001266D"/>
    <w:rsid w:val="00013862"/>
    <w:rsid w:val="00023E22"/>
    <w:rsid w:val="00025DE9"/>
    <w:rsid w:val="00043807"/>
    <w:rsid w:val="00045A6D"/>
    <w:rsid w:val="00045DAA"/>
    <w:rsid w:val="00074929"/>
    <w:rsid w:val="00083792"/>
    <w:rsid w:val="00090BAC"/>
    <w:rsid w:val="000B0B1A"/>
    <w:rsid w:val="000B321F"/>
    <w:rsid w:val="000B4E9A"/>
    <w:rsid w:val="000D065F"/>
    <w:rsid w:val="000D17E8"/>
    <w:rsid w:val="000D2C59"/>
    <w:rsid w:val="000D35D9"/>
    <w:rsid w:val="000D51B9"/>
    <w:rsid w:val="000E12FC"/>
    <w:rsid w:val="00106F46"/>
    <w:rsid w:val="001115D1"/>
    <w:rsid w:val="00125747"/>
    <w:rsid w:val="00125924"/>
    <w:rsid w:val="00126973"/>
    <w:rsid w:val="0013029E"/>
    <w:rsid w:val="00136136"/>
    <w:rsid w:val="00151824"/>
    <w:rsid w:val="00162D51"/>
    <w:rsid w:val="00174CC0"/>
    <w:rsid w:val="00177B33"/>
    <w:rsid w:val="001819E3"/>
    <w:rsid w:val="00184EF9"/>
    <w:rsid w:val="00191A77"/>
    <w:rsid w:val="001A55A6"/>
    <w:rsid w:val="001B3024"/>
    <w:rsid w:val="001B5C46"/>
    <w:rsid w:val="001C7BBC"/>
    <w:rsid w:val="001E230F"/>
    <w:rsid w:val="001E52A3"/>
    <w:rsid w:val="001F0890"/>
    <w:rsid w:val="00242912"/>
    <w:rsid w:val="00247BFF"/>
    <w:rsid w:val="0025310D"/>
    <w:rsid w:val="002544F1"/>
    <w:rsid w:val="002617AD"/>
    <w:rsid w:val="00265C44"/>
    <w:rsid w:val="00266B62"/>
    <w:rsid w:val="00277C90"/>
    <w:rsid w:val="00283E3E"/>
    <w:rsid w:val="002A3D3C"/>
    <w:rsid w:val="002B0D88"/>
    <w:rsid w:val="002B26D4"/>
    <w:rsid w:val="002B55D9"/>
    <w:rsid w:val="002C2D6E"/>
    <w:rsid w:val="002C54DB"/>
    <w:rsid w:val="002D39FB"/>
    <w:rsid w:val="002D52A1"/>
    <w:rsid w:val="002E0026"/>
    <w:rsid w:val="002E7521"/>
    <w:rsid w:val="002F129F"/>
    <w:rsid w:val="002F3829"/>
    <w:rsid w:val="003036C1"/>
    <w:rsid w:val="00305187"/>
    <w:rsid w:val="0030618C"/>
    <w:rsid w:val="003138D4"/>
    <w:rsid w:val="00315A88"/>
    <w:rsid w:val="00316154"/>
    <w:rsid w:val="003176C4"/>
    <w:rsid w:val="00317D2A"/>
    <w:rsid w:val="00322C71"/>
    <w:rsid w:val="00330F1B"/>
    <w:rsid w:val="00333916"/>
    <w:rsid w:val="00336C61"/>
    <w:rsid w:val="00341DDE"/>
    <w:rsid w:val="00342D7B"/>
    <w:rsid w:val="0034684D"/>
    <w:rsid w:val="00350997"/>
    <w:rsid w:val="00374308"/>
    <w:rsid w:val="00395684"/>
    <w:rsid w:val="003A1109"/>
    <w:rsid w:val="003A49C2"/>
    <w:rsid w:val="003B5E26"/>
    <w:rsid w:val="003D0847"/>
    <w:rsid w:val="003D5086"/>
    <w:rsid w:val="003E2BC9"/>
    <w:rsid w:val="00414ACD"/>
    <w:rsid w:val="00414B4F"/>
    <w:rsid w:val="00440FFA"/>
    <w:rsid w:val="00447F50"/>
    <w:rsid w:val="00450B27"/>
    <w:rsid w:val="00453116"/>
    <w:rsid w:val="00454216"/>
    <w:rsid w:val="00455510"/>
    <w:rsid w:val="00456A5D"/>
    <w:rsid w:val="0046266C"/>
    <w:rsid w:val="00472752"/>
    <w:rsid w:val="0047306D"/>
    <w:rsid w:val="00482D4C"/>
    <w:rsid w:val="004B032E"/>
    <w:rsid w:val="004C1095"/>
    <w:rsid w:val="004C2DAD"/>
    <w:rsid w:val="004E2BE1"/>
    <w:rsid w:val="004E35F1"/>
    <w:rsid w:val="004E3F8E"/>
    <w:rsid w:val="004F664D"/>
    <w:rsid w:val="00511F52"/>
    <w:rsid w:val="00513853"/>
    <w:rsid w:val="00530DD9"/>
    <w:rsid w:val="005320E4"/>
    <w:rsid w:val="00536D89"/>
    <w:rsid w:val="00554376"/>
    <w:rsid w:val="00557116"/>
    <w:rsid w:val="0055763A"/>
    <w:rsid w:val="00562E56"/>
    <w:rsid w:val="00565757"/>
    <w:rsid w:val="00583233"/>
    <w:rsid w:val="005A09D8"/>
    <w:rsid w:val="005A1F5E"/>
    <w:rsid w:val="005A3F8F"/>
    <w:rsid w:val="005B4AD6"/>
    <w:rsid w:val="005B6859"/>
    <w:rsid w:val="005D48F4"/>
    <w:rsid w:val="005D4997"/>
    <w:rsid w:val="005D783F"/>
    <w:rsid w:val="005E2B7E"/>
    <w:rsid w:val="005E55FF"/>
    <w:rsid w:val="005F054E"/>
    <w:rsid w:val="005F18A3"/>
    <w:rsid w:val="005F54DE"/>
    <w:rsid w:val="006146E6"/>
    <w:rsid w:val="00617357"/>
    <w:rsid w:val="00632F52"/>
    <w:rsid w:val="006346FE"/>
    <w:rsid w:val="006402D4"/>
    <w:rsid w:val="00645B93"/>
    <w:rsid w:val="0064695A"/>
    <w:rsid w:val="00654735"/>
    <w:rsid w:val="006556DE"/>
    <w:rsid w:val="006617AB"/>
    <w:rsid w:val="006620C1"/>
    <w:rsid w:val="00664850"/>
    <w:rsid w:val="006801B1"/>
    <w:rsid w:val="0069665E"/>
    <w:rsid w:val="006A0AF1"/>
    <w:rsid w:val="006A6324"/>
    <w:rsid w:val="006A7C33"/>
    <w:rsid w:val="006B560E"/>
    <w:rsid w:val="006C08AE"/>
    <w:rsid w:val="006C0E87"/>
    <w:rsid w:val="006D7091"/>
    <w:rsid w:val="007017CA"/>
    <w:rsid w:val="0071294C"/>
    <w:rsid w:val="00724E3B"/>
    <w:rsid w:val="00745D4B"/>
    <w:rsid w:val="00746865"/>
    <w:rsid w:val="007548F3"/>
    <w:rsid w:val="007574EC"/>
    <w:rsid w:val="007641CD"/>
    <w:rsid w:val="007650C7"/>
    <w:rsid w:val="0077071A"/>
    <w:rsid w:val="00777388"/>
    <w:rsid w:val="00795E99"/>
    <w:rsid w:val="007B3E0E"/>
    <w:rsid w:val="007B43FC"/>
    <w:rsid w:val="007B6A4C"/>
    <w:rsid w:val="007C469B"/>
    <w:rsid w:val="007D2706"/>
    <w:rsid w:val="007D4222"/>
    <w:rsid w:val="00804C75"/>
    <w:rsid w:val="0080528B"/>
    <w:rsid w:val="00806B1B"/>
    <w:rsid w:val="00832FA5"/>
    <w:rsid w:val="0083432A"/>
    <w:rsid w:val="008373A7"/>
    <w:rsid w:val="00851B3E"/>
    <w:rsid w:val="00852914"/>
    <w:rsid w:val="00854171"/>
    <w:rsid w:val="00854994"/>
    <w:rsid w:val="00856E92"/>
    <w:rsid w:val="00866A64"/>
    <w:rsid w:val="0088113B"/>
    <w:rsid w:val="00887E10"/>
    <w:rsid w:val="008A0177"/>
    <w:rsid w:val="008A53BE"/>
    <w:rsid w:val="008D2A6A"/>
    <w:rsid w:val="008D58EC"/>
    <w:rsid w:val="008E1F32"/>
    <w:rsid w:val="008E74F7"/>
    <w:rsid w:val="008F7754"/>
    <w:rsid w:val="00905D19"/>
    <w:rsid w:val="009212DD"/>
    <w:rsid w:val="00922121"/>
    <w:rsid w:val="009301B8"/>
    <w:rsid w:val="00931D78"/>
    <w:rsid w:val="00932383"/>
    <w:rsid w:val="00941F06"/>
    <w:rsid w:val="009424F4"/>
    <w:rsid w:val="00946F68"/>
    <w:rsid w:val="00951A8E"/>
    <w:rsid w:val="00954870"/>
    <w:rsid w:val="009625B1"/>
    <w:rsid w:val="009666E7"/>
    <w:rsid w:val="009769A6"/>
    <w:rsid w:val="00985F44"/>
    <w:rsid w:val="009A0E7C"/>
    <w:rsid w:val="009A126E"/>
    <w:rsid w:val="009A3CBD"/>
    <w:rsid w:val="009B2183"/>
    <w:rsid w:val="009B4EE3"/>
    <w:rsid w:val="009C2062"/>
    <w:rsid w:val="009C7B9A"/>
    <w:rsid w:val="009F356C"/>
    <w:rsid w:val="00A20DA8"/>
    <w:rsid w:val="00A218EC"/>
    <w:rsid w:val="00A22A13"/>
    <w:rsid w:val="00A310D7"/>
    <w:rsid w:val="00A3138F"/>
    <w:rsid w:val="00A372CB"/>
    <w:rsid w:val="00A376C1"/>
    <w:rsid w:val="00A46ED5"/>
    <w:rsid w:val="00A60320"/>
    <w:rsid w:val="00A679D4"/>
    <w:rsid w:val="00A67E92"/>
    <w:rsid w:val="00A74138"/>
    <w:rsid w:val="00A75E6F"/>
    <w:rsid w:val="00A765FA"/>
    <w:rsid w:val="00A77CF6"/>
    <w:rsid w:val="00A91283"/>
    <w:rsid w:val="00A9551F"/>
    <w:rsid w:val="00AA132F"/>
    <w:rsid w:val="00AA6FFD"/>
    <w:rsid w:val="00AC63FC"/>
    <w:rsid w:val="00AC6966"/>
    <w:rsid w:val="00AD2B80"/>
    <w:rsid w:val="00AE11E8"/>
    <w:rsid w:val="00AE712F"/>
    <w:rsid w:val="00AF4EF5"/>
    <w:rsid w:val="00B07632"/>
    <w:rsid w:val="00B13941"/>
    <w:rsid w:val="00B340A8"/>
    <w:rsid w:val="00B40E12"/>
    <w:rsid w:val="00B435B8"/>
    <w:rsid w:val="00B4499C"/>
    <w:rsid w:val="00B5548B"/>
    <w:rsid w:val="00B653B7"/>
    <w:rsid w:val="00B66A14"/>
    <w:rsid w:val="00B7250F"/>
    <w:rsid w:val="00B84187"/>
    <w:rsid w:val="00BA3216"/>
    <w:rsid w:val="00BC6DA7"/>
    <w:rsid w:val="00BD2A7D"/>
    <w:rsid w:val="00BE051D"/>
    <w:rsid w:val="00BE62AD"/>
    <w:rsid w:val="00BE6985"/>
    <w:rsid w:val="00C13574"/>
    <w:rsid w:val="00C224A6"/>
    <w:rsid w:val="00C602B2"/>
    <w:rsid w:val="00C70C90"/>
    <w:rsid w:val="00C7374B"/>
    <w:rsid w:val="00C8109F"/>
    <w:rsid w:val="00C836F3"/>
    <w:rsid w:val="00C93156"/>
    <w:rsid w:val="00C96FB2"/>
    <w:rsid w:val="00C97B11"/>
    <w:rsid w:val="00CB039A"/>
    <w:rsid w:val="00CB5E93"/>
    <w:rsid w:val="00CC0C58"/>
    <w:rsid w:val="00CC20EA"/>
    <w:rsid w:val="00CC29BF"/>
    <w:rsid w:val="00CD310B"/>
    <w:rsid w:val="00CD515D"/>
    <w:rsid w:val="00CD7F92"/>
    <w:rsid w:val="00CE10F2"/>
    <w:rsid w:val="00CF22F6"/>
    <w:rsid w:val="00CF6830"/>
    <w:rsid w:val="00D00EF4"/>
    <w:rsid w:val="00D10BFA"/>
    <w:rsid w:val="00D10F00"/>
    <w:rsid w:val="00D150D8"/>
    <w:rsid w:val="00D300CE"/>
    <w:rsid w:val="00D567B7"/>
    <w:rsid w:val="00D61BFB"/>
    <w:rsid w:val="00D80E54"/>
    <w:rsid w:val="00DA117F"/>
    <w:rsid w:val="00DA17FB"/>
    <w:rsid w:val="00DB3B5B"/>
    <w:rsid w:val="00DB5B16"/>
    <w:rsid w:val="00DB7EBA"/>
    <w:rsid w:val="00DC058D"/>
    <w:rsid w:val="00DC1E10"/>
    <w:rsid w:val="00DC7C84"/>
    <w:rsid w:val="00DC7D3A"/>
    <w:rsid w:val="00DD2CF9"/>
    <w:rsid w:val="00DE0926"/>
    <w:rsid w:val="00DE2882"/>
    <w:rsid w:val="00DE46DB"/>
    <w:rsid w:val="00DE5AD0"/>
    <w:rsid w:val="00DE66F3"/>
    <w:rsid w:val="00DF1B03"/>
    <w:rsid w:val="00E21CF1"/>
    <w:rsid w:val="00E23F0D"/>
    <w:rsid w:val="00E24673"/>
    <w:rsid w:val="00E24898"/>
    <w:rsid w:val="00E2580B"/>
    <w:rsid w:val="00E355EE"/>
    <w:rsid w:val="00E65E79"/>
    <w:rsid w:val="00E8076C"/>
    <w:rsid w:val="00E87D07"/>
    <w:rsid w:val="00EA1B07"/>
    <w:rsid w:val="00EA20E5"/>
    <w:rsid w:val="00EA2756"/>
    <w:rsid w:val="00EA4B94"/>
    <w:rsid w:val="00EA60D4"/>
    <w:rsid w:val="00EE1E2F"/>
    <w:rsid w:val="00EE4460"/>
    <w:rsid w:val="00EF3B72"/>
    <w:rsid w:val="00EF4E2B"/>
    <w:rsid w:val="00F0293A"/>
    <w:rsid w:val="00F04E9E"/>
    <w:rsid w:val="00F07E32"/>
    <w:rsid w:val="00F10FAD"/>
    <w:rsid w:val="00F13080"/>
    <w:rsid w:val="00F146E3"/>
    <w:rsid w:val="00F22F5E"/>
    <w:rsid w:val="00F35094"/>
    <w:rsid w:val="00F56A75"/>
    <w:rsid w:val="00F60B45"/>
    <w:rsid w:val="00F64FB6"/>
    <w:rsid w:val="00F92A1D"/>
    <w:rsid w:val="00F95E8D"/>
    <w:rsid w:val="00FA1A9D"/>
    <w:rsid w:val="00FA7A79"/>
    <w:rsid w:val="00FA7D51"/>
    <w:rsid w:val="00FB01A9"/>
    <w:rsid w:val="00FD1497"/>
    <w:rsid w:val="00FD4485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56FB6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PMingLiU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12574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7C469B"/>
    <w:pPr>
      <w:keepNext/>
      <w:outlineLvl w:val="0"/>
    </w:pPr>
    <w:rPr>
      <w:rFonts w:ascii="Times" w:eastAsia="Times" w:hAnsi="Times"/>
      <w:b/>
      <w:sz w:val="32"/>
      <w:szCs w:val="20"/>
    </w:rPr>
  </w:style>
  <w:style w:type="paragraph" w:styleId="Heading2">
    <w:name w:val="heading 2"/>
    <w:basedOn w:val="Normal"/>
    <w:next w:val="Normal"/>
    <w:qFormat/>
    <w:rsid w:val="007C469B"/>
    <w:pPr>
      <w:keepNext/>
      <w:outlineLvl w:val="1"/>
    </w:pPr>
    <w:rPr>
      <w:rFonts w:ascii="Times" w:eastAsia="Times" w:hAnsi="Times"/>
      <w:sz w:val="32"/>
      <w:szCs w:val="20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C469B"/>
    <w:rPr>
      <w:rFonts w:ascii="Times" w:eastAsia="Times" w:hAnsi="Times"/>
      <w:i/>
      <w:szCs w:val="20"/>
    </w:rPr>
  </w:style>
  <w:style w:type="paragraph" w:styleId="BodyTextIndent">
    <w:name w:val="Body Text Indent"/>
    <w:basedOn w:val="Normal"/>
    <w:rsid w:val="007C469B"/>
    <w:pPr>
      <w:ind w:left="360"/>
      <w:jc w:val="both"/>
    </w:pPr>
    <w:rPr>
      <w:rFonts w:eastAsia="Times"/>
      <w:szCs w:val="20"/>
    </w:rPr>
  </w:style>
  <w:style w:type="paragraph" w:styleId="BodyTextIndent2">
    <w:name w:val="Body Text Indent 2"/>
    <w:basedOn w:val="Normal"/>
    <w:rsid w:val="007C469B"/>
    <w:pPr>
      <w:ind w:left="720"/>
      <w:jc w:val="both"/>
    </w:pPr>
    <w:rPr>
      <w:rFonts w:eastAsia="Times"/>
      <w:szCs w:val="20"/>
    </w:rPr>
  </w:style>
  <w:style w:type="paragraph" w:styleId="Header">
    <w:name w:val="header"/>
    <w:basedOn w:val="Normal"/>
    <w:rsid w:val="007C469B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BodyText2">
    <w:name w:val="Body Text 2"/>
    <w:basedOn w:val="Normal"/>
    <w:rsid w:val="007C469B"/>
    <w:rPr>
      <w:rFonts w:ascii="Times" w:eastAsia="Times" w:hAnsi="Times"/>
      <w:sz w:val="32"/>
      <w:szCs w:val="20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eastAsia="Times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rFonts w:ascii="Times" w:eastAsia="Times" w:hAnsi="Times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customStyle="1" w:styleId="ColorfulList-Accent11">
    <w:name w:val="Colorful List - Accent 11"/>
    <w:basedOn w:val="Normal"/>
    <w:qFormat/>
    <w:rsid w:val="00985F44"/>
    <w:pPr>
      <w:ind w:left="720"/>
      <w:contextualSpacing/>
    </w:pPr>
    <w:rPr>
      <w:rFonts w:ascii="Times" w:eastAsia="Times" w:hAnsi="Times"/>
      <w:szCs w:val="20"/>
    </w:r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/>
      </w:pBdr>
      <w:spacing w:after="300"/>
      <w:contextualSpacing/>
    </w:pPr>
    <w:rPr>
      <w:rFonts w:ascii="Calibri Light" w:eastAsia="Yu Gothic Light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450B27"/>
    <w:rPr>
      <w:rFonts w:ascii="Calibri Light" w:eastAsia="Yu Gothic Light" w:hAnsi="Calibri Light" w:cs="Times New Roman"/>
      <w:color w:val="323E4F"/>
      <w:spacing w:val="5"/>
      <w:kern w:val="28"/>
      <w:sz w:val="52"/>
      <w:szCs w:val="52"/>
    </w:rPr>
  </w:style>
  <w:style w:type="paragraph" w:customStyle="1" w:styleId="ColorfulShading-Accent11">
    <w:name w:val="Colorful Shading - Accent 11"/>
    <w:hidden/>
    <w:semiHidden/>
    <w:rsid w:val="002D52A1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310B"/>
    <w:rPr>
      <w:color w:val="605E5C"/>
      <w:shd w:val="clear" w:color="auto" w:fill="E1DFDD"/>
    </w:rPr>
  </w:style>
  <w:style w:type="paragraph" w:customStyle="1" w:styleId="p1">
    <w:name w:val="p1"/>
    <w:basedOn w:val="Normal"/>
    <w:rsid w:val="009424F4"/>
    <w:rPr>
      <w:rFonts w:ascii="Helvetica Neue" w:eastAsia="PMingLiU" w:hAnsi="Helvetica Neue"/>
      <w:color w:val="454545"/>
      <w:sz w:val="18"/>
      <w:szCs w:val="18"/>
      <w:lang w:eastAsia="zh-TW"/>
    </w:rPr>
  </w:style>
  <w:style w:type="character" w:customStyle="1" w:styleId="s1">
    <w:name w:val="s1"/>
    <w:basedOn w:val="DefaultParagraphFont"/>
    <w:rsid w:val="009424F4"/>
    <w:rPr>
      <w:rFonts w:ascii="Helvetica Neue" w:hAnsi="Helvetica Neue" w:hint="default"/>
      <w:sz w:val="21"/>
      <w:szCs w:val="21"/>
    </w:rPr>
  </w:style>
  <w:style w:type="paragraph" w:styleId="ListParagraph">
    <w:name w:val="List Paragraph"/>
    <w:basedOn w:val="Normal"/>
    <w:qFormat/>
    <w:rsid w:val="005F0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.sc.huang@gmail.com" TargetMode="External"/><Relationship Id="rId13" Type="http://schemas.openxmlformats.org/officeDocument/2006/relationships/hyperlink" Target="https://www.apple.com/support/mac-apps/quicktime/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38819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ah08300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r5598@adm.cgmh.org.tw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arlchendr@g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11139</CharactersWithSpaces>
  <SharedDoc>false</SharedDoc>
  <HLinks>
    <vt:vector size="12" baseType="variant">
      <vt:variant>
        <vt:i4>5374002</vt:i4>
      </vt:variant>
      <vt:variant>
        <vt:i4>3</vt:i4>
      </vt:variant>
      <vt:variant>
        <vt:i4>0</vt:i4>
      </vt:variant>
      <vt:variant>
        <vt:i4>5</vt:i4>
      </vt:variant>
      <vt:variant>
        <vt:lpwstr>https://www.apple.com/support/mac-apps/quicktime/</vt:lpwstr>
      </vt:variant>
      <vt:variant>
        <vt:lpwstr/>
      </vt:variant>
      <vt:variant>
        <vt:i4>7536713</vt:i4>
      </vt:variant>
      <vt:variant>
        <vt:i4>0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Anthony Iannazzi</dc:creator>
  <cp:lastModifiedBy>Anthony Iannazzi</cp:lastModifiedBy>
  <cp:revision>11</cp:revision>
  <dcterms:created xsi:type="dcterms:W3CDTF">2019-07-30T09:29:00Z</dcterms:created>
  <dcterms:modified xsi:type="dcterms:W3CDTF">2019-08-16T16:06:00Z</dcterms:modified>
</cp:coreProperties>
</file>