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4BC2" w:rsidRDefault="00604BC2" w:rsidP="00604BC2">
      <w:pPr>
        <w:rPr>
          <w:ins w:id="0" w:author="erinct" w:date="2019-06-20T11:43:00Z"/>
          <w:rFonts w:asciiTheme="minorHAnsi" w:hAnsiTheme="minorHAnsi" w:cs="Arial"/>
          <w:b/>
        </w:rPr>
      </w:pPr>
      <w:r w:rsidRPr="00183FF6">
        <w:rPr>
          <w:rFonts w:asciiTheme="minorHAnsi" w:hAnsiTheme="minorHAnsi" w:cs="Arial"/>
          <w:b/>
        </w:rPr>
        <w:t>FIGURE AND TABLE LEGENDS:</w:t>
      </w:r>
    </w:p>
    <w:p w:rsidR="00A8128B" w:rsidRDefault="00A8128B" w:rsidP="00604BC2">
      <w:pPr>
        <w:rPr>
          <w:ins w:id="1" w:author="erinct" w:date="2019-06-20T11:43:00Z"/>
          <w:rFonts w:asciiTheme="minorHAnsi" w:hAnsiTheme="minorHAnsi" w:cs="Arial"/>
          <w:b/>
        </w:rPr>
      </w:pPr>
    </w:p>
    <w:p w:rsidR="00A8128B" w:rsidRPr="00183FF6" w:rsidRDefault="00A00134">
      <w:pPr>
        <w:jc w:val="center"/>
        <w:rPr>
          <w:rFonts w:asciiTheme="minorHAnsi" w:hAnsiTheme="minorHAnsi" w:cs="Arial"/>
          <w:bCs/>
          <w:color w:val="808080"/>
        </w:rPr>
        <w:pPrChange w:id="2" w:author="erinct" w:date="2019-06-20T11:52:00Z">
          <w:pPr/>
        </w:pPrChange>
      </w:pPr>
      <w:ins w:id="3" w:author="erinct" w:date="2019-06-24T11:07:00Z">
        <w:r>
          <w:rPr>
            <w:rFonts w:asciiTheme="minorHAnsi" w:hAnsiTheme="minorHAnsi" w:cs="Arial"/>
            <w:bCs/>
            <w:noProof/>
            <w:color w:val="808080"/>
            <w:lang w:eastAsia="zh-CN"/>
          </w:rPr>
          <w:drawing>
            <wp:inline distT="0" distB="0" distL="0" distR="0">
              <wp:extent cx="5943600" cy="7625715"/>
              <wp:effectExtent l="0" t="0" r="0" b="0"/>
              <wp:docPr id="4" name="Picture 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4" name="Fig 1n.jpg"/>
                      <pic:cNvPicPr/>
                    </pic:nvPicPr>
                    <pic:blipFill>
                      <a:blip r:embed="rId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762571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604BC2" w:rsidRPr="00FE3683" w:rsidRDefault="00A8128B" w:rsidP="00A8128B">
      <w:pPr>
        <w:pStyle w:val="Body"/>
        <w:spacing w:line="480" w:lineRule="auto"/>
        <w:jc w:val="both"/>
        <w:rPr>
          <w:rFonts w:asciiTheme="minorHAnsi" w:hAnsiTheme="minorHAnsi" w:cs="Arial"/>
          <w:sz w:val="24"/>
          <w:szCs w:val="24"/>
          <w:rPrChange w:id="4" w:author="erinct" w:date="2019-06-26T15:13:00Z">
            <w:rPr>
              <w:rFonts w:asciiTheme="minorHAnsi" w:hAnsiTheme="minorHAnsi" w:cs="Arial"/>
              <w:sz w:val="24"/>
              <w:szCs w:val="24"/>
            </w:rPr>
          </w:rPrChange>
        </w:rPr>
      </w:pPr>
      <w:ins w:id="5" w:author="erinct" w:date="2019-06-20T11:52:00Z">
        <w:r w:rsidRPr="00216EBD">
          <w:rPr>
            <w:rFonts w:asciiTheme="minorHAnsi" w:hAnsiTheme="minorHAnsi"/>
            <w:b/>
            <w:bCs/>
            <w:i/>
            <w:iCs/>
            <w:sz w:val="24"/>
            <w:szCs w:val="24"/>
          </w:rPr>
          <w:lastRenderedPageBreak/>
          <w:t xml:space="preserve">Figure 1 </w:t>
        </w:r>
        <w:r w:rsidR="00A00134">
          <w:rPr>
            <w:rFonts w:asciiTheme="minorHAnsi" w:hAnsiTheme="minorHAnsi"/>
            <w:b/>
            <w:sz w:val="24"/>
            <w:szCs w:val="24"/>
          </w:rPr>
          <w:t>Overview of the method used for toxicity</w:t>
        </w:r>
        <w:r>
          <w:rPr>
            <w:rFonts w:asciiTheme="minorHAnsi" w:hAnsiTheme="minorHAnsi"/>
            <w:b/>
            <w:sz w:val="24"/>
            <w:szCs w:val="24"/>
          </w:rPr>
          <w:t xml:space="preserve"> study</w:t>
        </w:r>
      </w:ins>
      <w:ins w:id="6" w:author="erinct" w:date="2019-06-24T11:08:00Z">
        <w:r w:rsidR="00A00134">
          <w:rPr>
            <w:rFonts w:asciiTheme="minorHAnsi" w:hAnsiTheme="minorHAnsi"/>
            <w:b/>
            <w:sz w:val="24"/>
            <w:szCs w:val="24"/>
          </w:rPr>
          <w:t xml:space="preserve"> of </w:t>
        </w:r>
        <w:proofErr w:type="spellStart"/>
        <w:r w:rsidR="00A00134">
          <w:rPr>
            <w:rFonts w:asciiTheme="minorHAnsi" w:hAnsiTheme="minorHAnsi"/>
            <w:b/>
            <w:sz w:val="24"/>
            <w:szCs w:val="24"/>
          </w:rPr>
          <w:t>ZnO</w:t>
        </w:r>
        <w:proofErr w:type="spellEnd"/>
        <w:r w:rsidR="00A00134">
          <w:rPr>
            <w:rFonts w:asciiTheme="minorHAnsi" w:hAnsiTheme="minorHAnsi"/>
            <w:b/>
            <w:sz w:val="24"/>
            <w:szCs w:val="24"/>
          </w:rPr>
          <w:t xml:space="preserve"> NPs</w:t>
        </w:r>
      </w:ins>
      <w:ins w:id="7" w:author="erinct" w:date="2019-06-20T11:52:00Z">
        <w:r w:rsidRPr="00430DA6">
          <w:rPr>
            <w:rFonts w:asciiTheme="minorHAnsi" w:hAnsiTheme="minorHAnsi"/>
            <w:b/>
            <w:sz w:val="24"/>
            <w:szCs w:val="24"/>
          </w:rPr>
          <w:t>.</w:t>
        </w:r>
      </w:ins>
      <w:ins w:id="8" w:author="erinct" w:date="2019-06-26T15:13:00Z">
        <w:r w:rsidR="00FE3683">
          <w:rPr>
            <w:rFonts w:asciiTheme="minorHAnsi" w:hAnsiTheme="minorHAnsi"/>
            <w:b/>
            <w:sz w:val="24"/>
            <w:szCs w:val="24"/>
          </w:rPr>
          <w:t xml:space="preserve"> </w:t>
        </w:r>
        <w:bookmarkStart w:id="9" w:name="_GoBack"/>
        <w:r w:rsidR="00FE3683">
          <w:rPr>
            <w:rFonts w:asciiTheme="minorHAnsi" w:hAnsiTheme="minorHAnsi"/>
            <w:sz w:val="24"/>
            <w:szCs w:val="24"/>
          </w:rPr>
          <w:t xml:space="preserve">For </w:t>
        </w:r>
        <w:r w:rsidR="00FE3683" w:rsidRPr="00FE3683">
          <w:rPr>
            <w:rFonts w:asciiTheme="minorHAnsi" w:hAnsiTheme="minorHAnsi"/>
            <w:i/>
            <w:sz w:val="24"/>
            <w:szCs w:val="24"/>
            <w:rPrChange w:id="10" w:author="erinct" w:date="2019-06-26T15:14:00Z">
              <w:rPr>
                <w:rFonts w:asciiTheme="minorHAnsi" w:hAnsiTheme="minorHAnsi"/>
                <w:sz w:val="24"/>
                <w:szCs w:val="24"/>
              </w:rPr>
            </w:rPrChange>
          </w:rPr>
          <w:t>in vitro</w:t>
        </w:r>
        <w:r w:rsidR="00FE3683">
          <w:rPr>
            <w:rFonts w:asciiTheme="minorHAnsi" w:hAnsiTheme="minorHAnsi"/>
            <w:sz w:val="24"/>
            <w:szCs w:val="24"/>
          </w:rPr>
          <w:t xml:space="preserve"> work, </w:t>
        </w:r>
      </w:ins>
      <w:proofErr w:type="spellStart"/>
      <w:ins w:id="11" w:author="erinct" w:date="2019-06-26T15:14:00Z">
        <w:r w:rsidR="00FE3683">
          <w:rPr>
            <w:rFonts w:asciiTheme="minorHAnsi" w:hAnsiTheme="minorHAnsi"/>
            <w:sz w:val="24"/>
            <w:szCs w:val="24"/>
          </w:rPr>
          <w:t>ZnO</w:t>
        </w:r>
        <w:proofErr w:type="spellEnd"/>
        <w:r w:rsidR="00FE3683">
          <w:rPr>
            <w:rFonts w:asciiTheme="minorHAnsi" w:hAnsiTheme="minorHAnsi"/>
            <w:sz w:val="24"/>
            <w:szCs w:val="24"/>
          </w:rPr>
          <w:t xml:space="preserve"> NP-treated cells were stained prior to flow cytometry analysis. For </w:t>
        </w:r>
        <w:r w:rsidR="00FE3683" w:rsidRPr="00FE3683">
          <w:rPr>
            <w:rFonts w:asciiTheme="minorHAnsi" w:hAnsiTheme="minorHAnsi"/>
            <w:i/>
            <w:sz w:val="24"/>
            <w:szCs w:val="24"/>
            <w:rPrChange w:id="12" w:author="erinct" w:date="2019-06-26T15:14:00Z">
              <w:rPr>
                <w:rFonts w:asciiTheme="minorHAnsi" w:hAnsiTheme="minorHAnsi"/>
                <w:sz w:val="24"/>
                <w:szCs w:val="24"/>
              </w:rPr>
            </w:rPrChange>
          </w:rPr>
          <w:t>in vivo</w:t>
        </w:r>
        <w:r w:rsidR="00FE3683">
          <w:rPr>
            <w:rFonts w:asciiTheme="minorHAnsi" w:hAnsiTheme="minorHAnsi"/>
            <w:sz w:val="24"/>
            <w:szCs w:val="24"/>
          </w:rPr>
          <w:t xml:space="preserve"> work, </w:t>
        </w:r>
      </w:ins>
      <w:ins w:id="13" w:author="erinct" w:date="2019-06-26T15:15:00Z">
        <w:r w:rsidR="00FE3683">
          <w:rPr>
            <w:rFonts w:asciiTheme="minorHAnsi" w:hAnsiTheme="minorHAnsi"/>
            <w:sz w:val="24"/>
            <w:szCs w:val="24"/>
          </w:rPr>
          <w:t>gut was dissected from 3</w:t>
        </w:r>
        <w:r w:rsidR="00FE3683" w:rsidRPr="00FE3683">
          <w:rPr>
            <w:rFonts w:asciiTheme="minorHAnsi" w:hAnsiTheme="minorHAnsi"/>
            <w:sz w:val="24"/>
            <w:szCs w:val="24"/>
            <w:vertAlign w:val="superscript"/>
            <w:rPrChange w:id="14" w:author="erinct" w:date="2019-06-26T15:15:00Z">
              <w:rPr>
                <w:rFonts w:asciiTheme="minorHAnsi" w:hAnsiTheme="minorHAnsi"/>
                <w:sz w:val="24"/>
                <w:szCs w:val="24"/>
              </w:rPr>
            </w:rPrChange>
          </w:rPr>
          <w:t>rd</w:t>
        </w:r>
        <w:r w:rsidR="00FE3683">
          <w:rPr>
            <w:rFonts w:asciiTheme="minorHAnsi" w:hAnsiTheme="minorHAnsi"/>
            <w:sz w:val="24"/>
            <w:szCs w:val="24"/>
          </w:rPr>
          <w:t xml:space="preserve"> instar larvae, followed by staining with DHE dye and image acquisition.</w:t>
        </w:r>
      </w:ins>
      <w:bookmarkEnd w:id="9"/>
    </w:p>
    <w:p w:rsidR="00604BC2" w:rsidRPr="009F7B7A" w:rsidRDefault="00604BC2" w:rsidP="00604BC2">
      <w:pPr>
        <w:pStyle w:val="Body"/>
        <w:spacing w:line="480" w:lineRule="auto"/>
        <w:jc w:val="both"/>
        <w:rPr>
          <w:rFonts w:asciiTheme="minorHAnsi" w:hAnsiTheme="minorHAnsi" w:cs="Arial"/>
          <w:sz w:val="24"/>
          <w:szCs w:val="24"/>
        </w:rPr>
      </w:pPr>
      <w:r w:rsidRPr="009F7B7A">
        <w:rPr>
          <w:rFonts w:asciiTheme="minorHAnsi" w:hAnsiTheme="minorHAnsi" w:cs="Arial"/>
          <w:noProof/>
          <w:sz w:val="24"/>
          <w:szCs w:val="24"/>
        </w:rPr>
        <w:drawing>
          <wp:inline distT="0" distB="0" distL="0" distR="0" wp14:anchorId="4F2993FC" wp14:editId="091F171F">
            <wp:extent cx="5895125" cy="2904181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973" cy="29065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4BC2" w:rsidRPr="00216EBD" w:rsidRDefault="00604BC2" w:rsidP="00604BC2">
      <w:pPr>
        <w:pStyle w:val="Body"/>
        <w:jc w:val="both"/>
        <w:rPr>
          <w:rFonts w:asciiTheme="minorHAnsi" w:hAnsiTheme="minorHAnsi"/>
          <w:sz w:val="24"/>
          <w:szCs w:val="24"/>
        </w:rPr>
      </w:pPr>
      <w:r w:rsidRPr="00216EBD">
        <w:rPr>
          <w:rFonts w:asciiTheme="minorHAnsi" w:hAnsiTheme="minorHAnsi"/>
          <w:b/>
          <w:bCs/>
          <w:i/>
          <w:iCs/>
          <w:sz w:val="24"/>
          <w:szCs w:val="24"/>
        </w:rPr>
        <w:t xml:space="preserve">Figure </w:t>
      </w:r>
      <w:del w:id="15" w:author="erinct" w:date="2019-06-20T11:53:00Z">
        <w:r w:rsidRPr="00216EBD" w:rsidDel="00A8128B">
          <w:rPr>
            <w:rFonts w:asciiTheme="minorHAnsi" w:hAnsiTheme="minorHAnsi"/>
            <w:b/>
            <w:bCs/>
            <w:i/>
            <w:iCs/>
            <w:sz w:val="24"/>
            <w:szCs w:val="24"/>
          </w:rPr>
          <w:delText xml:space="preserve">1 </w:delText>
        </w:r>
      </w:del>
      <w:ins w:id="16" w:author="erinct" w:date="2019-06-20T11:53:00Z">
        <w:r w:rsidR="00A8128B">
          <w:rPr>
            <w:rFonts w:asciiTheme="minorHAnsi" w:hAnsiTheme="minorHAnsi"/>
            <w:b/>
            <w:bCs/>
            <w:i/>
            <w:iCs/>
            <w:sz w:val="24"/>
            <w:szCs w:val="24"/>
          </w:rPr>
          <w:t>2</w:t>
        </w:r>
        <w:r w:rsidR="00A8128B" w:rsidRPr="00216EBD">
          <w:rPr>
            <w:rFonts w:asciiTheme="minorHAnsi" w:hAnsiTheme="minorHAnsi"/>
            <w:b/>
            <w:bCs/>
            <w:i/>
            <w:iCs/>
            <w:sz w:val="24"/>
            <w:szCs w:val="24"/>
          </w:rPr>
          <w:t xml:space="preserve"> </w:t>
        </w:r>
      </w:ins>
      <w:moveToRangeStart w:id="17" w:author="erinct" w:date="2019-06-17T12:07:00Z" w:name="move11665643"/>
      <w:moveTo w:id="18" w:author="erinct" w:date="2019-06-17T12:07:00Z">
        <w:r w:rsidR="000007AE" w:rsidRPr="000007AE">
          <w:rPr>
            <w:rFonts w:asciiTheme="minorHAnsi" w:hAnsiTheme="minorHAnsi"/>
            <w:b/>
            <w:sz w:val="24"/>
            <w:szCs w:val="24"/>
            <w:rPrChange w:id="19" w:author="erinct" w:date="2019-06-17T12:07:00Z">
              <w:rPr>
                <w:rFonts w:asciiTheme="minorHAnsi" w:hAnsiTheme="minorHAnsi"/>
                <w:sz w:val="24"/>
                <w:szCs w:val="24"/>
              </w:rPr>
            </w:rPrChange>
          </w:rPr>
          <w:t>Dot plot of cells separated into different populations based on their FITC and PE staining.</w:t>
        </w:r>
      </w:moveTo>
      <w:moveToRangeEnd w:id="17"/>
      <w:ins w:id="20" w:author="erinct" w:date="2019-06-17T12:07:00Z">
        <w:r w:rsidR="000007AE">
          <w:rPr>
            <w:rFonts w:asciiTheme="minorHAnsi" w:hAnsiTheme="minorHAnsi"/>
            <w:b/>
            <w:sz w:val="24"/>
            <w:szCs w:val="24"/>
          </w:rPr>
          <w:t xml:space="preserve"> </w:t>
        </w:r>
        <w:r w:rsidR="000007AE" w:rsidRPr="00A8128B">
          <w:rPr>
            <w:rFonts w:asciiTheme="minorHAnsi" w:hAnsiTheme="minorHAnsi"/>
            <w:sz w:val="24"/>
            <w:szCs w:val="24"/>
            <w:rPrChange w:id="21" w:author="erinct" w:date="2019-06-20T11:53:00Z">
              <w:rPr>
                <w:rFonts w:asciiTheme="minorHAnsi" w:hAnsiTheme="minorHAnsi"/>
                <w:b/>
                <w:sz w:val="24"/>
                <w:szCs w:val="24"/>
              </w:rPr>
            </w:rPrChange>
          </w:rPr>
          <w:t xml:space="preserve">The </w:t>
        </w:r>
      </w:ins>
      <w:ins w:id="22" w:author="erinct" w:date="2019-06-17T12:08:00Z">
        <w:r w:rsidR="000007AE" w:rsidRPr="00A8128B">
          <w:rPr>
            <w:rFonts w:asciiTheme="minorHAnsi" w:hAnsiTheme="minorHAnsi"/>
            <w:sz w:val="24"/>
            <w:szCs w:val="24"/>
            <w:rPrChange w:id="23" w:author="erinct" w:date="2019-06-20T11:53:00Z">
              <w:rPr>
                <w:rFonts w:asciiTheme="minorHAnsi" w:hAnsiTheme="minorHAnsi"/>
                <w:b/>
                <w:sz w:val="24"/>
                <w:szCs w:val="24"/>
              </w:rPr>
            </w:rPrChange>
          </w:rPr>
          <w:t>pictograms</w:t>
        </w:r>
        <w:r w:rsidR="000007AE" w:rsidRPr="000007AE">
          <w:rPr>
            <w:rFonts w:asciiTheme="minorHAnsi" w:hAnsiTheme="minorHAnsi"/>
            <w:b/>
            <w:sz w:val="24"/>
            <w:szCs w:val="24"/>
          </w:rPr>
          <w:t xml:space="preserve"> </w:t>
        </w:r>
      </w:ins>
      <w:r w:rsidRPr="00216EBD">
        <w:rPr>
          <w:rFonts w:asciiTheme="minorHAnsi" w:hAnsiTheme="minorHAnsi"/>
          <w:sz w:val="24"/>
          <w:szCs w:val="24"/>
        </w:rPr>
        <w:t>show</w:t>
      </w:r>
      <w:del w:id="24" w:author="erinct" w:date="2019-06-17T12:08:00Z">
        <w:r w:rsidRPr="00216EBD" w:rsidDel="000007AE">
          <w:rPr>
            <w:rFonts w:asciiTheme="minorHAnsi" w:hAnsiTheme="minorHAnsi"/>
            <w:sz w:val="24"/>
            <w:szCs w:val="24"/>
          </w:rPr>
          <w:delText>s</w:delText>
        </w:r>
      </w:del>
      <w:r w:rsidRPr="00216EBD">
        <w:rPr>
          <w:rFonts w:asciiTheme="minorHAnsi" w:hAnsiTheme="minorHAnsi"/>
          <w:sz w:val="24"/>
          <w:szCs w:val="24"/>
        </w:rPr>
        <w:t xml:space="preserve"> the results of FITC/</w:t>
      </w:r>
      <w:proofErr w:type="spellStart"/>
      <w:r w:rsidRPr="00216EBD">
        <w:rPr>
          <w:rFonts w:asciiTheme="minorHAnsi" w:hAnsiTheme="minorHAnsi"/>
          <w:sz w:val="24"/>
          <w:szCs w:val="24"/>
        </w:rPr>
        <w:t>Annexin</w:t>
      </w:r>
      <w:proofErr w:type="spellEnd"/>
      <w:r w:rsidRPr="00216EBD">
        <w:rPr>
          <w:rFonts w:asciiTheme="minorHAnsi" w:hAnsiTheme="minorHAnsi"/>
          <w:sz w:val="24"/>
          <w:szCs w:val="24"/>
        </w:rPr>
        <w:t xml:space="preserve"> V assay on 24 h treatment of </w:t>
      </w:r>
      <w:proofErr w:type="spellStart"/>
      <w:r w:rsidRPr="00216EBD">
        <w:rPr>
          <w:rFonts w:asciiTheme="minorHAnsi" w:hAnsiTheme="minorHAnsi"/>
          <w:sz w:val="24"/>
          <w:szCs w:val="24"/>
        </w:rPr>
        <w:t>ZnO</w:t>
      </w:r>
      <w:proofErr w:type="spellEnd"/>
      <w:r w:rsidRPr="00216EBD">
        <w:rPr>
          <w:rFonts w:asciiTheme="minorHAnsi" w:hAnsiTheme="minorHAnsi"/>
          <w:sz w:val="24"/>
          <w:szCs w:val="24"/>
        </w:rPr>
        <w:t xml:space="preserve">-NPs on MRC-5. </w:t>
      </w:r>
      <w:moveFromRangeStart w:id="25" w:author="erinct" w:date="2019-06-17T12:07:00Z" w:name="move11665643"/>
      <w:moveFrom w:id="26" w:author="erinct" w:date="2019-06-17T12:07:00Z">
        <w:r w:rsidRPr="00216EBD" w:rsidDel="000007AE">
          <w:rPr>
            <w:rFonts w:asciiTheme="minorHAnsi" w:hAnsiTheme="minorHAnsi"/>
            <w:sz w:val="24"/>
            <w:szCs w:val="24"/>
          </w:rPr>
          <w:t xml:space="preserve">Dot plot of cells separated into different populations based on their FITC and PE staining. </w:t>
        </w:r>
      </w:moveFrom>
      <w:moveFromRangeEnd w:id="25"/>
      <w:r w:rsidRPr="00216EBD">
        <w:rPr>
          <w:rFonts w:asciiTheme="minorHAnsi" w:hAnsiTheme="minorHAnsi"/>
          <w:sz w:val="24"/>
          <w:szCs w:val="24"/>
        </w:rPr>
        <w:t>Statistical analysis of the cells at different stages can then be performed.</w:t>
      </w:r>
    </w:p>
    <w:p w:rsidR="00604BC2" w:rsidRPr="00216EBD" w:rsidRDefault="00604BC2" w:rsidP="00604BC2">
      <w:pPr>
        <w:pStyle w:val="Body"/>
        <w:spacing w:line="480" w:lineRule="auto"/>
        <w:jc w:val="both"/>
        <w:rPr>
          <w:rFonts w:asciiTheme="minorHAnsi" w:hAnsiTheme="minorHAnsi"/>
          <w:sz w:val="24"/>
          <w:szCs w:val="24"/>
        </w:rPr>
      </w:pPr>
    </w:p>
    <w:p w:rsidR="00604BC2" w:rsidRPr="009F7B7A" w:rsidRDefault="00604BC2" w:rsidP="00604BC2">
      <w:pPr>
        <w:pStyle w:val="Body"/>
        <w:spacing w:line="480" w:lineRule="auto"/>
        <w:jc w:val="both"/>
        <w:rPr>
          <w:rFonts w:asciiTheme="minorHAnsi" w:hAnsiTheme="minorHAnsi"/>
          <w:sz w:val="24"/>
          <w:szCs w:val="24"/>
        </w:rPr>
      </w:pPr>
      <w:del w:id="27" w:author="erinct" w:date="2019-06-24T11:15:00Z">
        <w:r w:rsidRPr="009F7B7A" w:rsidDel="00A00134">
          <w:rPr>
            <w:rFonts w:asciiTheme="minorHAnsi" w:hAnsiTheme="minorHAnsi"/>
            <w:noProof/>
            <w:sz w:val="24"/>
            <w:szCs w:val="24"/>
          </w:rPr>
          <w:lastRenderedPageBreak/>
          <w:drawing>
            <wp:inline distT="0" distB="0" distL="0" distR="0" wp14:anchorId="08C6BB4F" wp14:editId="4B0C7E45">
              <wp:extent cx="4777946" cy="6216501"/>
              <wp:effectExtent l="0" t="0" r="3810" b="0"/>
              <wp:docPr id="1" name="Picture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/>
                      <pic:cNvPicPr>
                        <a:picLocks noChangeAspect="1" noChangeArrowheads="1"/>
                      </pic:cNvPicPr>
                    </pic:nvPicPr>
                    <pic:blipFill>
                      <a:blip r:embed="rId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778521" cy="6217249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inline>
          </w:drawing>
        </w:r>
      </w:del>
      <w:ins w:id="28" w:author="erinct" w:date="2019-06-24T11:15:00Z">
        <w:r w:rsidR="00A00134">
          <w:rPr>
            <w:rFonts w:asciiTheme="minorHAnsi" w:hAnsiTheme="minorHAnsi"/>
            <w:noProof/>
            <w:sz w:val="24"/>
            <w:szCs w:val="24"/>
          </w:rPr>
          <w:drawing>
            <wp:inline distT="0" distB="0" distL="0" distR="0">
              <wp:extent cx="5748528" cy="7485888"/>
              <wp:effectExtent l="0" t="0" r="5080" b="1270"/>
              <wp:docPr id="6" name="Picture 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6" name="Fig 3.jpg"/>
                      <pic:cNvPicPr/>
                    </pic:nvPicPr>
                    <pic:blipFill>
                      <a:blip r:embed="rId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48528" cy="7485888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604BC2" w:rsidRPr="00183FF6" w:rsidRDefault="00604BC2" w:rsidP="00604BC2">
      <w:pPr>
        <w:pStyle w:val="Body"/>
        <w:jc w:val="both"/>
        <w:rPr>
          <w:rFonts w:asciiTheme="minorHAnsi" w:hAnsiTheme="minorHAnsi"/>
          <w:sz w:val="24"/>
          <w:szCs w:val="24"/>
        </w:rPr>
      </w:pPr>
      <w:r w:rsidRPr="00216EBD">
        <w:rPr>
          <w:rFonts w:asciiTheme="minorHAnsi" w:hAnsiTheme="minorHAnsi"/>
          <w:b/>
          <w:i/>
          <w:sz w:val="24"/>
          <w:szCs w:val="24"/>
        </w:rPr>
        <w:t xml:space="preserve">Figure </w:t>
      </w:r>
      <w:del w:id="29" w:author="erinct" w:date="2019-06-20T11:53:00Z">
        <w:r w:rsidRPr="00216EBD" w:rsidDel="00A8128B">
          <w:rPr>
            <w:rFonts w:asciiTheme="minorHAnsi" w:hAnsiTheme="minorHAnsi"/>
            <w:b/>
            <w:i/>
            <w:sz w:val="24"/>
            <w:szCs w:val="24"/>
          </w:rPr>
          <w:delText>2</w:delText>
        </w:r>
        <w:r w:rsidRPr="00216EBD" w:rsidDel="00A8128B">
          <w:rPr>
            <w:rFonts w:asciiTheme="minorHAnsi" w:hAnsiTheme="minorHAnsi"/>
            <w:sz w:val="24"/>
            <w:szCs w:val="24"/>
          </w:rPr>
          <w:delText xml:space="preserve"> </w:delText>
        </w:r>
      </w:del>
      <w:ins w:id="30" w:author="erinct" w:date="2019-06-20T11:53:00Z">
        <w:r w:rsidR="00A8128B">
          <w:rPr>
            <w:rFonts w:asciiTheme="minorHAnsi" w:hAnsiTheme="minorHAnsi"/>
            <w:b/>
            <w:i/>
            <w:sz w:val="24"/>
            <w:szCs w:val="24"/>
          </w:rPr>
          <w:t>3</w:t>
        </w:r>
        <w:r w:rsidR="00A8128B" w:rsidRPr="00216EBD">
          <w:rPr>
            <w:rFonts w:asciiTheme="minorHAnsi" w:hAnsiTheme="minorHAnsi"/>
            <w:sz w:val="24"/>
            <w:szCs w:val="24"/>
          </w:rPr>
          <w:t xml:space="preserve"> </w:t>
        </w:r>
      </w:ins>
      <w:r w:rsidRPr="000007AE">
        <w:rPr>
          <w:rFonts w:asciiTheme="minorHAnsi" w:hAnsiTheme="minorHAnsi"/>
          <w:b/>
          <w:sz w:val="24"/>
          <w:szCs w:val="24"/>
          <w:rPrChange w:id="31" w:author="erinct" w:date="2019-06-17T12:09:00Z">
            <w:rPr>
              <w:rFonts w:asciiTheme="minorHAnsi" w:hAnsiTheme="minorHAnsi"/>
              <w:sz w:val="24"/>
              <w:szCs w:val="24"/>
            </w:rPr>
          </w:rPrChange>
        </w:rPr>
        <w:t xml:space="preserve">Preparation of </w:t>
      </w:r>
      <w:proofErr w:type="spellStart"/>
      <w:r w:rsidRPr="000007AE">
        <w:rPr>
          <w:rFonts w:asciiTheme="minorHAnsi" w:hAnsiTheme="minorHAnsi"/>
          <w:b/>
          <w:sz w:val="24"/>
          <w:szCs w:val="24"/>
          <w:rPrChange w:id="32" w:author="erinct" w:date="2019-06-17T12:09:00Z">
            <w:rPr>
              <w:rFonts w:asciiTheme="minorHAnsi" w:hAnsiTheme="minorHAnsi"/>
              <w:sz w:val="24"/>
              <w:szCs w:val="24"/>
            </w:rPr>
          </w:rPrChange>
        </w:rPr>
        <w:t>ZnO</w:t>
      </w:r>
      <w:proofErr w:type="spellEnd"/>
      <w:r w:rsidRPr="000007AE">
        <w:rPr>
          <w:rFonts w:asciiTheme="minorHAnsi" w:hAnsiTheme="minorHAnsi"/>
          <w:b/>
          <w:sz w:val="24"/>
          <w:szCs w:val="24"/>
          <w:rPrChange w:id="33" w:author="erinct" w:date="2019-06-17T12:09:00Z">
            <w:rPr>
              <w:rFonts w:asciiTheme="minorHAnsi" w:hAnsiTheme="minorHAnsi"/>
              <w:sz w:val="24"/>
              <w:szCs w:val="24"/>
            </w:rPr>
          </w:rPrChange>
        </w:rPr>
        <w:t xml:space="preserve"> NP-containing fly food medium.</w:t>
      </w:r>
      <w:r w:rsidRPr="00216EBD">
        <w:rPr>
          <w:rFonts w:asciiTheme="minorHAnsi" w:hAnsiTheme="minorHAnsi"/>
          <w:sz w:val="24"/>
          <w:szCs w:val="24"/>
        </w:rPr>
        <w:t xml:space="preserve"> A) Ingredients for fly food were added to water and allowed to swell, and boiled for 5 min. </w:t>
      </w:r>
      <w:r w:rsidRPr="0071703A">
        <w:rPr>
          <w:rFonts w:asciiTheme="minorHAnsi" w:hAnsiTheme="minorHAnsi"/>
          <w:sz w:val="24"/>
          <w:szCs w:val="24"/>
        </w:rPr>
        <w:t xml:space="preserve">B) After cooling down to 50 °C with </w:t>
      </w:r>
      <w:r w:rsidRPr="0071703A">
        <w:rPr>
          <w:rFonts w:asciiTheme="minorHAnsi" w:hAnsiTheme="minorHAnsi"/>
          <w:sz w:val="24"/>
          <w:szCs w:val="24"/>
        </w:rPr>
        <w:lastRenderedPageBreak/>
        <w:t xml:space="preserve">stirring from time to time, </w:t>
      </w:r>
      <w:proofErr w:type="spellStart"/>
      <w:r w:rsidRPr="0071703A">
        <w:rPr>
          <w:rFonts w:asciiTheme="minorHAnsi" w:hAnsiTheme="minorHAnsi"/>
          <w:sz w:val="24"/>
          <w:szCs w:val="24"/>
        </w:rPr>
        <w:t>Nipagin</w:t>
      </w:r>
      <w:proofErr w:type="spellEnd"/>
      <w:r w:rsidRPr="0071703A">
        <w:rPr>
          <w:rFonts w:asciiTheme="minorHAnsi" w:hAnsiTheme="minorHAnsi"/>
          <w:sz w:val="24"/>
          <w:szCs w:val="24"/>
        </w:rPr>
        <w:t xml:space="preserve"> was added and mixed thoroughly. C) Prepare a master mix for the nanoparticles (total volume not exceeding 10% of the final food volume). </w:t>
      </w:r>
      <w:r w:rsidRPr="00183FF6">
        <w:rPr>
          <w:rFonts w:asciiTheme="minorHAnsi" w:hAnsiTheme="minorHAnsi"/>
          <w:sz w:val="24"/>
          <w:szCs w:val="24"/>
        </w:rPr>
        <w:t xml:space="preserve">D) Medium is then </w:t>
      </w:r>
      <w:proofErr w:type="spellStart"/>
      <w:r w:rsidRPr="00183FF6">
        <w:rPr>
          <w:rFonts w:asciiTheme="minorHAnsi" w:hAnsiTheme="minorHAnsi"/>
          <w:sz w:val="24"/>
          <w:szCs w:val="24"/>
        </w:rPr>
        <w:t>aliquoted</w:t>
      </w:r>
      <w:proofErr w:type="spellEnd"/>
      <w:r w:rsidRPr="00183FF6">
        <w:rPr>
          <w:rFonts w:asciiTheme="minorHAnsi" w:hAnsiTheme="minorHAnsi"/>
          <w:sz w:val="24"/>
          <w:szCs w:val="24"/>
        </w:rPr>
        <w:t xml:space="preserve">, mixed with </w:t>
      </w:r>
      <w:proofErr w:type="spellStart"/>
      <w:r w:rsidRPr="00183FF6">
        <w:rPr>
          <w:rFonts w:asciiTheme="minorHAnsi" w:hAnsiTheme="minorHAnsi"/>
          <w:sz w:val="24"/>
          <w:szCs w:val="24"/>
        </w:rPr>
        <w:t>ZnO</w:t>
      </w:r>
      <w:proofErr w:type="spellEnd"/>
      <w:r w:rsidRPr="00183FF6">
        <w:rPr>
          <w:rFonts w:asciiTheme="minorHAnsi" w:hAnsiTheme="minorHAnsi"/>
          <w:sz w:val="24"/>
          <w:szCs w:val="24"/>
        </w:rPr>
        <w:t xml:space="preserve"> NPs at various concentrations and allowed to cool down completely before storage.</w:t>
      </w:r>
    </w:p>
    <w:p w:rsidR="00604BC2" w:rsidRPr="00183FF6" w:rsidRDefault="00604BC2" w:rsidP="00604BC2">
      <w:pPr>
        <w:pStyle w:val="Body"/>
        <w:spacing w:line="480" w:lineRule="auto"/>
        <w:jc w:val="both"/>
        <w:rPr>
          <w:rFonts w:asciiTheme="minorHAnsi" w:hAnsiTheme="minorHAnsi"/>
          <w:sz w:val="24"/>
          <w:szCs w:val="24"/>
        </w:rPr>
      </w:pPr>
    </w:p>
    <w:p w:rsidR="00604BC2" w:rsidRPr="009F7B7A" w:rsidRDefault="00604BC2" w:rsidP="00604BC2">
      <w:pPr>
        <w:pStyle w:val="Body"/>
        <w:spacing w:line="480" w:lineRule="auto"/>
        <w:jc w:val="both"/>
        <w:rPr>
          <w:rFonts w:asciiTheme="minorHAnsi" w:hAnsiTheme="minorHAnsi"/>
          <w:sz w:val="24"/>
          <w:szCs w:val="24"/>
        </w:rPr>
      </w:pPr>
      <w:r w:rsidRPr="009F7B7A">
        <w:rPr>
          <w:rFonts w:asciiTheme="minorHAnsi" w:hAnsiTheme="minorHAnsi"/>
          <w:noProof/>
          <w:sz w:val="24"/>
          <w:szCs w:val="24"/>
        </w:rPr>
        <w:drawing>
          <wp:inline distT="0" distB="0" distL="0" distR="0" wp14:anchorId="3954FC3A" wp14:editId="0C5D0AC6">
            <wp:extent cx="5280303" cy="4662462"/>
            <wp:effectExtent l="0" t="0" r="0" b="508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1" cy="4665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4BC2" w:rsidRPr="00183FF6" w:rsidRDefault="00604BC2" w:rsidP="00604BC2">
      <w:pPr>
        <w:pStyle w:val="Body"/>
        <w:jc w:val="both"/>
        <w:rPr>
          <w:rFonts w:asciiTheme="minorHAnsi" w:hAnsiTheme="minorHAnsi"/>
          <w:sz w:val="24"/>
          <w:szCs w:val="24"/>
        </w:rPr>
      </w:pPr>
      <w:r w:rsidRPr="00216EBD">
        <w:rPr>
          <w:rFonts w:asciiTheme="minorHAnsi" w:hAnsiTheme="minorHAnsi"/>
          <w:b/>
          <w:i/>
          <w:sz w:val="24"/>
          <w:szCs w:val="24"/>
        </w:rPr>
        <w:t xml:space="preserve">Figure </w:t>
      </w:r>
      <w:del w:id="34" w:author="erinct" w:date="2019-06-20T11:53:00Z">
        <w:r w:rsidRPr="00216EBD" w:rsidDel="00A8128B">
          <w:rPr>
            <w:rFonts w:asciiTheme="minorHAnsi" w:hAnsiTheme="minorHAnsi"/>
            <w:b/>
            <w:i/>
            <w:sz w:val="24"/>
            <w:szCs w:val="24"/>
          </w:rPr>
          <w:delText>3</w:delText>
        </w:r>
        <w:r w:rsidRPr="00216EBD" w:rsidDel="00A8128B">
          <w:rPr>
            <w:rFonts w:asciiTheme="minorHAnsi" w:hAnsiTheme="minorHAnsi"/>
            <w:sz w:val="24"/>
            <w:szCs w:val="24"/>
          </w:rPr>
          <w:delText xml:space="preserve"> </w:delText>
        </w:r>
      </w:del>
      <w:ins w:id="35" w:author="erinct" w:date="2019-06-20T11:53:00Z">
        <w:r w:rsidR="00A8128B">
          <w:rPr>
            <w:rFonts w:asciiTheme="minorHAnsi" w:hAnsiTheme="minorHAnsi"/>
            <w:b/>
            <w:i/>
            <w:sz w:val="24"/>
            <w:szCs w:val="24"/>
          </w:rPr>
          <w:t>4</w:t>
        </w:r>
        <w:r w:rsidR="00A8128B" w:rsidRPr="00216EBD">
          <w:rPr>
            <w:rFonts w:asciiTheme="minorHAnsi" w:hAnsiTheme="minorHAnsi"/>
            <w:sz w:val="24"/>
            <w:szCs w:val="24"/>
          </w:rPr>
          <w:t xml:space="preserve"> </w:t>
        </w:r>
      </w:ins>
      <w:r w:rsidRPr="000007AE">
        <w:rPr>
          <w:rFonts w:asciiTheme="minorHAnsi" w:hAnsiTheme="minorHAnsi"/>
          <w:b/>
          <w:sz w:val="24"/>
          <w:szCs w:val="24"/>
          <w:rPrChange w:id="36" w:author="erinct" w:date="2019-06-17T12:09:00Z">
            <w:rPr>
              <w:rFonts w:asciiTheme="minorHAnsi" w:hAnsiTheme="minorHAnsi"/>
              <w:sz w:val="24"/>
              <w:szCs w:val="24"/>
            </w:rPr>
          </w:rPrChange>
        </w:rPr>
        <w:t>The whole gut dissection procedure.</w:t>
      </w:r>
      <w:r w:rsidRPr="00216EBD">
        <w:rPr>
          <w:rFonts w:asciiTheme="minorHAnsi" w:hAnsiTheme="minorHAnsi"/>
          <w:sz w:val="24"/>
          <w:szCs w:val="24"/>
        </w:rPr>
        <w:t xml:space="preserve"> A) Transfer </w:t>
      </w:r>
      <w:r w:rsidRPr="0071703A">
        <w:rPr>
          <w:rFonts w:asciiTheme="minorHAnsi" w:hAnsiTheme="minorHAnsi"/>
          <w:sz w:val="24"/>
          <w:szCs w:val="24"/>
        </w:rPr>
        <w:t>3</w:t>
      </w:r>
      <w:r w:rsidRPr="0071703A">
        <w:rPr>
          <w:rFonts w:asciiTheme="minorHAnsi" w:hAnsiTheme="minorHAnsi"/>
          <w:sz w:val="24"/>
          <w:szCs w:val="24"/>
          <w:vertAlign w:val="superscript"/>
        </w:rPr>
        <w:t>rd</w:t>
      </w:r>
      <w:r w:rsidRPr="0071703A">
        <w:rPr>
          <w:rFonts w:asciiTheme="minorHAnsi" w:hAnsiTheme="minorHAnsi"/>
          <w:sz w:val="24"/>
          <w:szCs w:val="24"/>
        </w:rPr>
        <w:t xml:space="preserve"> instar larvae to a dissection disc. B) Use forceps to gently hold a larva,</w:t>
      </w:r>
      <w:r w:rsidRPr="00183FF6">
        <w:rPr>
          <w:rFonts w:asciiTheme="minorHAnsi" w:hAnsiTheme="minorHAnsi"/>
          <w:sz w:val="24"/>
          <w:szCs w:val="24"/>
        </w:rPr>
        <w:t xml:space="preserve"> and </w:t>
      </w:r>
      <w:ins w:id="37" w:author="erinct" w:date="2019-06-24T11:13:00Z">
        <w:r w:rsidR="00A00134">
          <w:rPr>
            <w:rFonts w:asciiTheme="minorHAnsi" w:hAnsiTheme="minorHAnsi"/>
            <w:sz w:val="24"/>
            <w:szCs w:val="24"/>
          </w:rPr>
          <w:t xml:space="preserve">C) </w:t>
        </w:r>
      </w:ins>
      <w:r w:rsidRPr="00183FF6">
        <w:rPr>
          <w:rFonts w:asciiTheme="minorHAnsi" w:hAnsiTheme="minorHAnsi"/>
          <w:sz w:val="24"/>
          <w:szCs w:val="24"/>
        </w:rPr>
        <w:t xml:space="preserve">wash away the remnant of food using saline. </w:t>
      </w:r>
      <w:del w:id="38" w:author="erinct" w:date="2019-06-24T11:13:00Z">
        <w:r w:rsidRPr="00183FF6" w:rsidDel="00A00134">
          <w:rPr>
            <w:rFonts w:asciiTheme="minorHAnsi" w:hAnsiTheme="minorHAnsi"/>
            <w:sz w:val="24"/>
            <w:szCs w:val="24"/>
          </w:rPr>
          <w:delText>C</w:delText>
        </w:r>
      </w:del>
      <w:ins w:id="39" w:author="erinct" w:date="2019-06-24T11:13:00Z">
        <w:r w:rsidR="00A00134">
          <w:rPr>
            <w:rFonts w:asciiTheme="minorHAnsi" w:hAnsiTheme="minorHAnsi"/>
            <w:sz w:val="24"/>
            <w:szCs w:val="24"/>
          </w:rPr>
          <w:t>D</w:t>
        </w:r>
      </w:ins>
      <w:r w:rsidRPr="00183FF6">
        <w:rPr>
          <w:rFonts w:asciiTheme="minorHAnsi" w:hAnsiTheme="minorHAnsi"/>
          <w:sz w:val="24"/>
          <w:szCs w:val="24"/>
        </w:rPr>
        <w:t xml:space="preserve">) Gently tear the cuticle apart without touching the gut and other internal organs. </w:t>
      </w:r>
      <w:ins w:id="40" w:author="erinct" w:date="2019-06-24T11:13:00Z">
        <w:r w:rsidR="00A00134">
          <w:rPr>
            <w:rFonts w:asciiTheme="minorHAnsi" w:hAnsiTheme="minorHAnsi"/>
            <w:sz w:val="24"/>
            <w:szCs w:val="24"/>
          </w:rPr>
          <w:t>E</w:t>
        </w:r>
      </w:ins>
      <w:del w:id="41" w:author="erinct" w:date="2019-06-24T11:13:00Z">
        <w:r w:rsidRPr="00183FF6" w:rsidDel="00A00134">
          <w:rPr>
            <w:rFonts w:asciiTheme="minorHAnsi" w:hAnsiTheme="minorHAnsi"/>
            <w:sz w:val="24"/>
            <w:szCs w:val="24"/>
          </w:rPr>
          <w:delText>D</w:delText>
        </w:r>
      </w:del>
      <w:r w:rsidRPr="00183FF6">
        <w:rPr>
          <w:rFonts w:asciiTheme="minorHAnsi" w:hAnsiTheme="minorHAnsi"/>
          <w:sz w:val="24"/>
          <w:szCs w:val="24"/>
        </w:rPr>
        <w:t>) Place the gut into the saline for subsequent procedure.</w:t>
      </w:r>
    </w:p>
    <w:p w:rsidR="00604BC2" w:rsidRPr="00183FF6" w:rsidRDefault="00604BC2" w:rsidP="00604BC2">
      <w:pPr>
        <w:pStyle w:val="Body"/>
        <w:jc w:val="both"/>
        <w:rPr>
          <w:rFonts w:asciiTheme="minorHAnsi" w:hAnsiTheme="minorHAnsi"/>
          <w:sz w:val="24"/>
          <w:szCs w:val="24"/>
        </w:rPr>
      </w:pPr>
    </w:p>
    <w:p w:rsidR="00604BC2" w:rsidRPr="009F7B7A" w:rsidRDefault="00604BC2" w:rsidP="00604BC2">
      <w:pPr>
        <w:pStyle w:val="Body"/>
        <w:jc w:val="both"/>
        <w:rPr>
          <w:rFonts w:asciiTheme="minorHAnsi" w:hAnsiTheme="minorHAnsi"/>
          <w:sz w:val="24"/>
          <w:szCs w:val="24"/>
        </w:rPr>
      </w:pPr>
      <w:del w:id="42" w:author="erinct" w:date="2019-06-24T16:40:00Z">
        <w:r w:rsidRPr="009F7B7A" w:rsidDel="00DB1587">
          <w:rPr>
            <w:rFonts w:asciiTheme="minorHAnsi" w:hAnsiTheme="minorHAnsi"/>
            <w:noProof/>
            <w:sz w:val="24"/>
            <w:szCs w:val="24"/>
          </w:rPr>
          <w:lastRenderedPageBreak/>
          <w:drawing>
            <wp:inline distT="0" distB="0" distL="0" distR="0" wp14:anchorId="68730F44" wp14:editId="211D8C88">
              <wp:extent cx="5943600" cy="5365750"/>
              <wp:effectExtent l="0" t="0" r="0" b="6350"/>
              <wp:docPr id="3" name="Picture 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Fig 4n.jpg"/>
                      <pic:cNvPicPr/>
                    </pic:nvPicPr>
                    <pic:blipFill>
                      <a:blip r:embed="rId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536575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  <w:ins w:id="43" w:author="erinct" w:date="2019-06-24T16:42:00Z">
        <w:r w:rsidR="005D0850">
          <w:rPr>
            <w:rFonts w:asciiTheme="minorHAnsi" w:hAnsiTheme="minorHAnsi"/>
            <w:noProof/>
            <w:sz w:val="24"/>
            <w:szCs w:val="24"/>
          </w:rPr>
          <w:drawing>
            <wp:inline distT="0" distB="0" distL="0" distR="0">
              <wp:extent cx="5943600" cy="5365750"/>
              <wp:effectExtent l="0" t="0" r="0" b="6350"/>
              <wp:docPr id="7" name="Picture 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7" name="Fig 5n.jpg"/>
                      <pic:cNvPicPr/>
                    </pic:nvPicPr>
                    <pic:blipFill>
                      <a:blip r:embed="rId1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536575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604BC2" w:rsidRPr="0071703A" w:rsidRDefault="00604BC2" w:rsidP="00604BC2">
      <w:pPr>
        <w:pStyle w:val="Body"/>
        <w:jc w:val="both"/>
        <w:rPr>
          <w:rFonts w:asciiTheme="minorHAnsi" w:hAnsiTheme="minorHAnsi"/>
          <w:sz w:val="24"/>
          <w:szCs w:val="24"/>
        </w:rPr>
      </w:pPr>
      <w:r w:rsidRPr="00216EBD">
        <w:rPr>
          <w:rFonts w:asciiTheme="minorHAnsi" w:hAnsiTheme="minorHAnsi"/>
          <w:b/>
          <w:i/>
          <w:sz w:val="24"/>
          <w:szCs w:val="24"/>
        </w:rPr>
        <w:t xml:space="preserve">Figure </w:t>
      </w:r>
      <w:del w:id="44" w:author="erinct" w:date="2019-06-20T11:54:00Z">
        <w:r w:rsidRPr="00216EBD" w:rsidDel="00A8128B">
          <w:rPr>
            <w:rFonts w:asciiTheme="minorHAnsi" w:hAnsiTheme="minorHAnsi"/>
            <w:b/>
            <w:i/>
            <w:sz w:val="24"/>
            <w:szCs w:val="24"/>
          </w:rPr>
          <w:delText>4</w:delText>
        </w:r>
        <w:r w:rsidRPr="00216EBD" w:rsidDel="00A8128B">
          <w:rPr>
            <w:rFonts w:asciiTheme="minorHAnsi" w:hAnsiTheme="minorHAnsi"/>
            <w:sz w:val="24"/>
            <w:szCs w:val="24"/>
          </w:rPr>
          <w:delText xml:space="preserve"> </w:delText>
        </w:r>
      </w:del>
      <w:ins w:id="45" w:author="erinct" w:date="2019-06-20T11:54:00Z">
        <w:r w:rsidR="00A8128B">
          <w:rPr>
            <w:rFonts w:asciiTheme="minorHAnsi" w:hAnsiTheme="minorHAnsi"/>
            <w:b/>
            <w:i/>
            <w:sz w:val="24"/>
            <w:szCs w:val="24"/>
          </w:rPr>
          <w:t>5</w:t>
        </w:r>
        <w:r w:rsidR="00A8128B" w:rsidRPr="00216EBD">
          <w:rPr>
            <w:rFonts w:asciiTheme="minorHAnsi" w:hAnsiTheme="minorHAnsi"/>
            <w:sz w:val="24"/>
            <w:szCs w:val="24"/>
          </w:rPr>
          <w:t xml:space="preserve"> </w:t>
        </w:r>
      </w:ins>
      <w:r w:rsidRPr="000007AE">
        <w:rPr>
          <w:rFonts w:asciiTheme="minorHAnsi" w:hAnsiTheme="minorHAnsi"/>
          <w:b/>
          <w:sz w:val="24"/>
          <w:szCs w:val="24"/>
          <w:rPrChange w:id="46" w:author="erinct" w:date="2019-06-17T12:09:00Z">
            <w:rPr>
              <w:rFonts w:asciiTheme="minorHAnsi" w:hAnsiTheme="minorHAnsi"/>
              <w:sz w:val="24"/>
              <w:szCs w:val="24"/>
            </w:rPr>
          </w:rPrChange>
        </w:rPr>
        <w:t>The anatomy of the digestive tract/gut.</w:t>
      </w:r>
      <w:r w:rsidRPr="00216EBD">
        <w:rPr>
          <w:rFonts w:asciiTheme="minorHAnsi" w:hAnsiTheme="minorHAnsi"/>
          <w:sz w:val="24"/>
          <w:szCs w:val="24"/>
        </w:rPr>
        <w:t xml:space="preserve"> The gut extracted from the </w:t>
      </w:r>
      <w:r w:rsidRPr="00216EBD">
        <w:rPr>
          <w:rFonts w:asciiTheme="minorHAnsi" w:hAnsiTheme="minorHAnsi"/>
          <w:i/>
          <w:sz w:val="24"/>
          <w:szCs w:val="24"/>
        </w:rPr>
        <w:t>Drosophila</w:t>
      </w:r>
      <w:r w:rsidRPr="00216EBD">
        <w:rPr>
          <w:rFonts w:asciiTheme="minorHAnsi" w:hAnsiTheme="minorHAnsi"/>
          <w:sz w:val="24"/>
          <w:szCs w:val="24"/>
        </w:rPr>
        <w:t xml:space="preserve"> larva is divided into three discrete domains of different developmental origin namely the foregut, </w:t>
      </w:r>
      <w:proofErr w:type="spellStart"/>
      <w:r w:rsidRPr="00216EBD">
        <w:rPr>
          <w:rFonts w:asciiTheme="minorHAnsi" w:hAnsiTheme="minorHAnsi"/>
          <w:sz w:val="24"/>
          <w:szCs w:val="24"/>
        </w:rPr>
        <w:t>midgut</w:t>
      </w:r>
      <w:proofErr w:type="spellEnd"/>
      <w:r w:rsidRPr="00216EBD">
        <w:rPr>
          <w:rFonts w:asciiTheme="minorHAnsi" w:hAnsiTheme="minorHAnsi"/>
          <w:sz w:val="24"/>
          <w:szCs w:val="24"/>
        </w:rPr>
        <w:t>, and hindgut.</w:t>
      </w:r>
    </w:p>
    <w:p w:rsidR="00604BC2" w:rsidRPr="0071703A" w:rsidRDefault="00604BC2" w:rsidP="00604BC2">
      <w:pPr>
        <w:pStyle w:val="Body"/>
        <w:jc w:val="both"/>
        <w:rPr>
          <w:rFonts w:asciiTheme="minorHAnsi" w:hAnsiTheme="minorHAnsi"/>
          <w:sz w:val="24"/>
          <w:szCs w:val="24"/>
        </w:rPr>
      </w:pPr>
    </w:p>
    <w:p w:rsidR="00604BC2" w:rsidRPr="009F7B7A" w:rsidRDefault="00604BC2" w:rsidP="00604BC2">
      <w:pPr>
        <w:pStyle w:val="Body"/>
        <w:jc w:val="both"/>
        <w:rPr>
          <w:rFonts w:asciiTheme="minorHAnsi" w:hAnsiTheme="minorHAnsi"/>
          <w:sz w:val="24"/>
          <w:szCs w:val="24"/>
        </w:rPr>
      </w:pPr>
      <w:del w:id="47" w:author="erinct" w:date="2019-06-24T11:12:00Z">
        <w:r w:rsidRPr="009F7B7A" w:rsidDel="00A00134">
          <w:rPr>
            <w:rFonts w:asciiTheme="minorHAnsi" w:hAnsiTheme="minorHAnsi"/>
            <w:noProof/>
            <w:sz w:val="24"/>
            <w:szCs w:val="24"/>
          </w:rPr>
          <w:lastRenderedPageBreak/>
          <w:drawing>
            <wp:inline distT="0" distB="0" distL="0" distR="0" wp14:anchorId="05A4F54F" wp14:editId="24637825">
              <wp:extent cx="4621427" cy="6081672"/>
              <wp:effectExtent l="0" t="0" r="8255" b="0"/>
              <wp:docPr id="103" name="Picture 10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"/>
                      <pic:cNvPicPr>
                        <a:picLocks noChangeAspect="1" noChangeArrowheads="1"/>
                      </pic:cNvPicPr>
                    </pic:nvPicPr>
                    <pic:blipFill>
                      <a:blip r:embed="rId1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623130" cy="6083913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inline>
          </w:drawing>
        </w:r>
      </w:del>
      <w:ins w:id="48" w:author="erinct" w:date="2019-06-24T11:12:00Z">
        <w:r w:rsidR="00A00134">
          <w:rPr>
            <w:rFonts w:asciiTheme="minorHAnsi" w:hAnsiTheme="minorHAnsi"/>
            <w:noProof/>
            <w:sz w:val="24"/>
            <w:szCs w:val="24"/>
          </w:rPr>
          <w:drawing>
            <wp:inline distT="0" distB="0" distL="0" distR="0">
              <wp:extent cx="5943600" cy="5234305"/>
              <wp:effectExtent l="0" t="0" r="0" b="4445"/>
              <wp:docPr id="5" name="Picture 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5" name="Fig 6n.jpg"/>
                      <pic:cNvPicPr/>
                    </pic:nvPicPr>
                    <pic:blipFill>
                      <a:blip r:embed="rId1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523430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604BC2" w:rsidRPr="00216EBD" w:rsidRDefault="00604BC2" w:rsidP="00604BC2">
      <w:pPr>
        <w:pStyle w:val="Body"/>
        <w:spacing w:line="480" w:lineRule="auto"/>
        <w:jc w:val="both"/>
        <w:rPr>
          <w:rFonts w:asciiTheme="minorHAnsi" w:hAnsiTheme="minorHAnsi"/>
          <w:b/>
          <w:i/>
          <w:sz w:val="24"/>
          <w:szCs w:val="24"/>
        </w:rPr>
      </w:pPr>
    </w:p>
    <w:p w:rsidR="00604BC2" w:rsidRPr="00183FF6" w:rsidRDefault="00604BC2" w:rsidP="00604BC2">
      <w:pPr>
        <w:pStyle w:val="Body"/>
        <w:jc w:val="both"/>
        <w:rPr>
          <w:rFonts w:asciiTheme="minorHAnsi" w:hAnsiTheme="minorHAnsi"/>
          <w:sz w:val="24"/>
          <w:szCs w:val="24"/>
        </w:rPr>
      </w:pPr>
      <w:r w:rsidRPr="00216EBD">
        <w:rPr>
          <w:rFonts w:asciiTheme="minorHAnsi" w:hAnsiTheme="minorHAnsi"/>
          <w:b/>
          <w:i/>
          <w:sz w:val="24"/>
          <w:szCs w:val="24"/>
        </w:rPr>
        <w:t xml:space="preserve">Figure </w:t>
      </w:r>
      <w:del w:id="49" w:author="erinct" w:date="2019-06-20T11:54:00Z">
        <w:r w:rsidRPr="00216EBD" w:rsidDel="00A8128B">
          <w:rPr>
            <w:rFonts w:asciiTheme="minorHAnsi" w:hAnsiTheme="minorHAnsi"/>
            <w:b/>
            <w:i/>
            <w:sz w:val="24"/>
            <w:szCs w:val="24"/>
          </w:rPr>
          <w:delText>5</w:delText>
        </w:r>
        <w:r w:rsidRPr="00216EBD" w:rsidDel="00A8128B">
          <w:rPr>
            <w:rFonts w:asciiTheme="minorHAnsi" w:hAnsiTheme="minorHAnsi"/>
            <w:sz w:val="24"/>
            <w:szCs w:val="24"/>
          </w:rPr>
          <w:delText xml:space="preserve"> </w:delText>
        </w:r>
      </w:del>
      <w:ins w:id="50" w:author="erinct" w:date="2019-06-20T11:54:00Z">
        <w:r w:rsidR="00A8128B">
          <w:rPr>
            <w:rFonts w:asciiTheme="minorHAnsi" w:hAnsiTheme="minorHAnsi"/>
            <w:b/>
            <w:i/>
            <w:sz w:val="24"/>
            <w:szCs w:val="24"/>
          </w:rPr>
          <w:t>6</w:t>
        </w:r>
        <w:r w:rsidR="00A8128B" w:rsidRPr="00216EBD">
          <w:rPr>
            <w:rFonts w:asciiTheme="minorHAnsi" w:hAnsiTheme="minorHAnsi"/>
            <w:sz w:val="24"/>
            <w:szCs w:val="24"/>
          </w:rPr>
          <w:t xml:space="preserve"> </w:t>
        </w:r>
      </w:ins>
      <w:r w:rsidRPr="000007AE">
        <w:rPr>
          <w:rFonts w:asciiTheme="minorHAnsi" w:hAnsiTheme="minorHAnsi"/>
          <w:b/>
          <w:sz w:val="24"/>
          <w:szCs w:val="24"/>
          <w:rPrChange w:id="51" w:author="erinct" w:date="2019-06-17T12:09:00Z">
            <w:rPr>
              <w:rFonts w:asciiTheme="minorHAnsi" w:hAnsiTheme="minorHAnsi"/>
              <w:sz w:val="24"/>
              <w:szCs w:val="24"/>
            </w:rPr>
          </w:rPrChange>
        </w:rPr>
        <w:t>Staining of the gut tissue with DHE.</w:t>
      </w:r>
      <w:r w:rsidRPr="0071703A">
        <w:rPr>
          <w:rFonts w:asciiTheme="minorHAnsi" w:hAnsiTheme="minorHAnsi"/>
          <w:sz w:val="24"/>
          <w:szCs w:val="24"/>
        </w:rPr>
        <w:t xml:space="preserve"> A) Prepare a master mix containing growth medium and DHE (to a final concentration of 30 </w:t>
      </w:r>
      <w:proofErr w:type="spellStart"/>
      <w:ins w:id="52" w:author="erinct" w:date="2019-03-12T09:24:00Z">
        <w:r w:rsidR="00C9432D" w:rsidRPr="00BC1120">
          <w:rPr>
            <w:rFonts w:ascii="Times New Roman" w:hAnsi="Times New Roman" w:cs="Times New Roman"/>
          </w:rPr>
          <w:t>μ</w:t>
        </w:r>
      </w:ins>
      <w:del w:id="53" w:author="erinct" w:date="2019-03-12T09:24:00Z">
        <w:r w:rsidRPr="0071703A" w:rsidDel="00C9432D">
          <w:rPr>
            <w:rFonts w:asciiTheme="minorHAnsi" w:hAnsiTheme="minorHAnsi"/>
            <w:sz w:val="24"/>
            <w:szCs w:val="24"/>
          </w:rPr>
          <w:delText>u</w:delText>
        </w:r>
      </w:del>
      <w:r w:rsidRPr="0071703A">
        <w:rPr>
          <w:rFonts w:asciiTheme="minorHAnsi" w:hAnsiTheme="minorHAnsi"/>
          <w:sz w:val="24"/>
          <w:szCs w:val="24"/>
        </w:rPr>
        <w:t>M</w:t>
      </w:r>
      <w:proofErr w:type="spellEnd"/>
      <w:r w:rsidRPr="0071703A">
        <w:rPr>
          <w:rFonts w:asciiTheme="minorHAnsi" w:hAnsiTheme="minorHAnsi"/>
          <w:sz w:val="24"/>
          <w:szCs w:val="24"/>
        </w:rPr>
        <w:t>). B</w:t>
      </w:r>
      <w:r w:rsidRPr="00183FF6">
        <w:rPr>
          <w:rFonts w:asciiTheme="minorHAnsi" w:hAnsiTheme="minorHAnsi"/>
          <w:sz w:val="24"/>
          <w:szCs w:val="24"/>
        </w:rPr>
        <w:t xml:space="preserve">) </w:t>
      </w:r>
      <w:ins w:id="54" w:author="erinct" w:date="2019-03-12T16:08:00Z">
        <w:r w:rsidR="00950E91">
          <w:rPr>
            <w:rFonts w:asciiTheme="minorHAnsi" w:hAnsiTheme="minorHAnsi"/>
            <w:sz w:val="24"/>
            <w:szCs w:val="24"/>
          </w:rPr>
          <w:t xml:space="preserve">Add the master mix into the </w:t>
        </w:r>
      </w:ins>
      <w:ins w:id="55" w:author="erinct" w:date="2019-03-12T16:09:00Z">
        <w:r w:rsidR="00950E91">
          <w:rPr>
            <w:rFonts w:asciiTheme="minorHAnsi" w:hAnsiTheme="minorHAnsi"/>
            <w:sz w:val="24"/>
            <w:szCs w:val="24"/>
          </w:rPr>
          <w:t xml:space="preserve">well of </w:t>
        </w:r>
        <w:r w:rsidR="00950E91" w:rsidRPr="0071703A">
          <w:rPr>
            <w:rFonts w:asciiTheme="minorHAnsi" w:hAnsiTheme="minorHAnsi"/>
            <w:sz w:val="24"/>
            <w:szCs w:val="24"/>
          </w:rPr>
          <w:t>a dissection disc</w:t>
        </w:r>
        <w:r w:rsidR="00950E91">
          <w:rPr>
            <w:rFonts w:asciiTheme="minorHAnsi" w:hAnsiTheme="minorHAnsi"/>
            <w:sz w:val="24"/>
            <w:szCs w:val="24"/>
          </w:rPr>
          <w:t xml:space="preserve">. C) Transfer the dissected gut tissue into the well containing the DHE master mix. D) </w:t>
        </w:r>
      </w:ins>
      <w:r w:rsidRPr="00183FF6">
        <w:rPr>
          <w:rFonts w:asciiTheme="minorHAnsi" w:hAnsiTheme="minorHAnsi"/>
          <w:sz w:val="24"/>
          <w:szCs w:val="24"/>
        </w:rPr>
        <w:t xml:space="preserve">Incubate at </w:t>
      </w:r>
      <w:del w:id="56" w:author="erinct" w:date="2019-03-12T08:49:00Z">
        <w:r w:rsidRPr="00183FF6" w:rsidDel="00604BC2">
          <w:rPr>
            <w:rFonts w:asciiTheme="minorHAnsi" w:hAnsiTheme="minorHAnsi"/>
            <w:sz w:val="24"/>
            <w:szCs w:val="24"/>
          </w:rPr>
          <w:delText>37</w:delText>
        </w:r>
        <w:r w:rsidRPr="00183FF6" w:rsidDel="00604BC2">
          <w:rPr>
            <w:rFonts w:asciiTheme="minorHAnsi" w:hAnsiTheme="minorHAnsi"/>
            <w:sz w:val="24"/>
            <w:szCs w:val="24"/>
            <w:vertAlign w:val="superscript"/>
          </w:rPr>
          <w:delText>o</w:delText>
        </w:r>
        <w:r w:rsidRPr="00183FF6" w:rsidDel="00604BC2">
          <w:rPr>
            <w:rFonts w:asciiTheme="minorHAnsi" w:hAnsiTheme="minorHAnsi"/>
            <w:sz w:val="24"/>
            <w:szCs w:val="24"/>
          </w:rPr>
          <w:delText xml:space="preserve">C </w:delText>
        </w:r>
      </w:del>
      <w:ins w:id="57" w:author="erinct" w:date="2019-03-12T09:00:00Z">
        <w:r>
          <w:rPr>
            <w:rFonts w:asciiTheme="minorHAnsi" w:hAnsiTheme="minorHAnsi"/>
            <w:sz w:val="24"/>
            <w:szCs w:val="24"/>
          </w:rPr>
          <w:t>RT</w:t>
        </w:r>
      </w:ins>
      <w:ins w:id="58" w:author="erinct" w:date="2019-03-12T08:49:00Z">
        <w:r w:rsidRPr="00183FF6">
          <w:rPr>
            <w:rFonts w:asciiTheme="minorHAnsi" w:hAnsiTheme="minorHAnsi"/>
            <w:sz w:val="24"/>
            <w:szCs w:val="24"/>
          </w:rPr>
          <w:t xml:space="preserve"> </w:t>
        </w:r>
      </w:ins>
      <w:r w:rsidRPr="00183FF6">
        <w:rPr>
          <w:rFonts w:asciiTheme="minorHAnsi" w:hAnsiTheme="minorHAnsi"/>
          <w:sz w:val="24"/>
          <w:szCs w:val="24"/>
        </w:rPr>
        <w:t xml:space="preserve">for </w:t>
      </w:r>
      <w:del w:id="59" w:author="erinct" w:date="2019-03-12T09:00:00Z">
        <w:r w:rsidRPr="00183FF6" w:rsidDel="00076544">
          <w:rPr>
            <w:rFonts w:asciiTheme="minorHAnsi" w:hAnsiTheme="minorHAnsi"/>
            <w:sz w:val="24"/>
            <w:szCs w:val="24"/>
          </w:rPr>
          <w:delText xml:space="preserve">30 </w:delText>
        </w:r>
      </w:del>
      <w:ins w:id="60" w:author="erinct" w:date="2019-03-12T09:00:00Z">
        <w:r w:rsidR="00076544">
          <w:rPr>
            <w:rFonts w:asciiTheme="minorHAnsi" w:hAnsiTheme="minorHAnsi"/>
            <w:sz w:val="24"/>
            <w:szCs w:val="24"/>
          </w:rPr>
          <w:t>5</w:t>
        </w:r>
        <w:r w:rsidR="00076544" w:rsidRPr="00183FF6">
          <w:rPr>
            <w:rFonts w:asciiTheme="minorHAnsi" w:hAnsiTheme="minorHAnsi"/>
            <w:sz w:val="24"/>
            <w:szCs w:val="24"/>
          </w:rPr>
          <w:t xml:space="preserve"> </w:t>
        </w:r>
      </w:ins>
      <w:r w:rsidRPr="00183FF6">
        <w:rPr>
          <w:rFonts w:asciiTheme="minorHAnsi" w:hAnsiTheme="minorHAnsi"/>
          <w:sz w:val="24"/>
          <w:szCs w:val="24"/>
        </w:rPr>
        <w:t xml:space="preserve">min and protect the tissue from light; wash 3x 5mins interval, in PBS/saline. </w:t>
      </w:r>
      <w:del w:id="61" w:author="erinct" w:date="2019-03-12T16:10:00Z">
        <w:r w:rsidRPr="00183FF6" w:rsidDel="00950E91">
          <w:rPr>
            <w:rFonts w:asciiTheme="minorHAnsi" w:hAnsiTheme="minorHAnsi"/>
            <w:sz w:val="24"/>
            <w:szCs w:val="24"/>
          </w:rPr>
          <w:delText>C</w:delText>
        </w:r>
      </w:del>
      <w:ins w:id="62" w:author="erinct" w:date="2019-03-12T16:10:00Z">
        <w:r w:rsidR="00950E91">
          <w:rPr>
            <w:rFonts w:asciiTheme="minorHAnsi" w:hAnsiTheme="minorHAnsi"/>
            <w:sz w:val="24"/>
            <w:szCs w:val="24"/>
          </w:rPr>
          <w:t>E</w:t>
        </w:r>
      </w:ins>
      <w:r w:rsidRPr="00183FF6">
        <w:rPr>
          <w:rFonts w:asciiTheme="minorHAnsi" w:hAnsiTheme="minorHAnsi"/>
          <w:sz w:val="24"/>
          <w:szCs w:val="24"/>
        </w:rPr>
        <w:t xml:space="preserve">) Fix in 4% PF for 10 min; wash the tissue thrice with PBS (optional). </w:t>
      </w:r>
      <w:del w:id="63" w:author="erinct" w:date="2019-03-12T16:10:00Z">
        <w:r w:rsidRPr="00183FF6" w:rsidDel="00950E91">
          <w:rPr>
            <w:rFonts w:asciiTheme="minorHAnsi" w:hAnsiTheme="minorHAnsi"/>
            <w:sz w:val="24"/>
            <w:szCs w:val="24"/>
          </w:rPr>
          <w:delText>D</w:delText>
        </w:r>
      </w:del>
      <w:ins w:id="64" w:author="erinct" w:date="2019-03-12T16:10:00Z">
        <w:r w:rsidR="00950E91">
          <w:rPr>
            <w:rFonts w:asciiTheme="minorHAnsi" w:hAnsiTheme="minorHAnsi"/>
            <w:sz w:val="24"/>
            <w:szCs w:val="24"/>
          </w:rPr>
          <w:t>F</w:t>
        </w:r>
      </w:ins>
      <w:r w:rsidRPr="00183FF6">
        <w:rPr>
          <w:rFonts w:asciiTheme="minorHAnsi" w:hAnsiTheme="minorHAnsi"/>
          <w:sz w:val="24"/>
          <w:szCs w:val="24"/>
        </w:rPr>
        <w:t>) Gently transfer the gut onto a glass slide, lay flat without having any tissue folded and mount with mounting medium before covering with cover glass.</w:t>
      </w:r>
    </w:p>
    <w:p w:rsidR="00604BC2" w:rsidRPr="009F7B7A" w:rsidRDefault="00604BC2" w:rsidP="00604BC2">
      <w:pPr>
        <w:pStyle w:val="Body"/>
        <w:spacing w:line="480" w:lineRule="auto"/>
        <w:jc w:val="both"/>
        <w:rPr>
          <w:rFonts w:asciiTheme="minorHAnsi" w:hAnsiTheme="minorHAnsi"/>
          <w:sz w:val="24"/>
          <w:szCs w:val="24"/>
        </w:rPr>
      </w:pPr>
      <w:r w:rsidRPr="009F7B7A">
        <w:rPr>
          <w:rFonts w:asciiTheme="minorHAnsi" w:hAnsiTheme="minorHAnsi"/>
          <w:noProof/>
          <w:sz w:val="24"/>
          <w:szCs w:val="24"/>
        </w:rPr>
        <w:lastRenderedPageBreak/>
        <w:drawing>
          <wp:inline distT="0" distB="0" distL="0" distR="0" wp14:anchorId="1704EFDF" wp14:editId="3372FBFA">
            <wp:extent cx="5170702" cy="4389147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122" cy="4390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4BC2" w:rsidRPr="00183FF6" w:rsidRDefault="00604BC2" w:rsidP="00604BC2">
      <w:pPr>
        <w:rPr>
          <w:rFonts w:asciiTheme="minorHAnsi" w:hAnsiTheme="minorHAnsi" w:cs="Arial"/>
          <w:color w:val="auto"/>
          <w:lang w:eastAsia="zh-CN"/>
        </w:rPr>
      </w:pPr>
      <w:r w:rsidRPr="00216EBD">
        <w:rPr>
          <w:rFonts w:asciiTheme="minorHAnsi" w:hAnsiTheme="minorHAnsi"/>
          <w:b/>
          <w:i/>
          <w:color w:val="auto"/>
        </w:rPr>
        <w:t xml:space="preserve">Figure </w:t>
      </w:r>
      <w:del w:id="65" w:author="erinct" w:date="2019-06-20T11:54:00Z">
        <w:r w:rsidRPr="00216EBD" w:rsidDel="00A8128B">
          <w:rPr>
            <w:rFonts w:asciiTheme="minorHAnsi" w:hAnsiTheme="minorHAnsi"/>
            <w:b/>
            <w:i/>
            <w:color w:val="auto"/>
          </w:rPr>
          <w:delText>6</w:delText>
        </w:r>
        <w:r w:rsidRPr="00216EBD" w:rsidDel="00A8128B">
          <w:rPr>
            <w:rFonts w:asciiTheme="minorHAnsi" w:hAnsiTheme="minorHAnsi"/>
            <w:color w:val="auto"/>
          </w:rPr>
          <w:delText xml:space="preserve"> </w:delText>
        </w:r>
      </w:del>
      <w:ins w:id="66" w:author="erinct" w:date="2019-06-20T11:54:00Z">
        <w:r w:rsidR="00A8128B">
          <w:rPr>
            <w:rFonts w:asciiTheme="minorHAnsi" w:hAnsiTheme="minorHAnsi"/>
            <w:b/>
            <w:i/>
            <w:color w:val="auto"/>
          </w:rPr>
          <w:t>7</w:t>
        </w:r>
        <w:r w:rsidR="00A8128B" w:rsidRPr="00216EBD">
          <w:rPr>
            <w:rFonts w:asciiTheme="minorHAnsi" w:hAnsiTheme="minorHAnsi"/>
            <w:color w:val="auto"/>
          </w:rPr>
          <w:t xml:space="preserve"> </w:t>
        </w:r>
      </w:ins>
      <w:r w:rsidRPr="000007AE">
        <w:rPr>
          <w:rFonts w:asciiTheme="minorHAnsi" w:hAnsiTheme="minorHAnsi"/>
          <w:b/>
          <w:color w:val="auto"/>
          <w:rPrChange w:id="67" w:author="erinct" w:date="2019-06-17T12:09:00Z">
            <w:rPr>
              <w:rFonts w:asciiTheme="minorHAnsi" w:hAnsiTheme="minorHAnsi"/>
              <w:color w:val="auto"/>
            </w:rPr>
          </w:rPrChange>
        </w:rPr>
        <w:t xml:space="preserve">Quantitation of fluorescent images using </w:t>
      </w:r>
      <w:proofErr w:type="spellStart"/>
      <w:r w:rsidRPr="000007AE">
        <w:rPr>
          <w:rFonts w:asciiTheme="minorHAnsi" w:hAnsiTheme="minorHAnsi"/>
          <w:b/>
          <w:color w:val="auto"/>
          <w:rPrChange w:id="68" w:author="erinct" w:date="2019-06-17T12:09:00Z">
            <w:rPr>
              <w:rFonts w:asciiTheme="minorHAnsi" w:hAnsiTheme="minorHAnsi"/>
              <w:color w:val="auto"/>
            </w:rPr>
          </w:rPrChange>
        </w:rPr>
        <w:t>ImageJ</w:t>
      </w:r>
      <w:proofErr w:type="spellEnd"/>
      <w:r w:rsidRPr="000007AE">
        <w:rPr>
          <w:rFonts w:asciiTheme="minorHAnsi" w:hAnsiTheme="minorHAnsi"/>
          <w:b/>
          <w:color w:val="auto"/>
          <w:rPrChange w:id="69" w:author="erinct" w:date="2019-06-17T12:09:00Z">
            <w:rPr>
              <w:rFonts w:asciiTheme="minorHAnsi" w:hAnsiTheme="minorHAnsi"/>
              <w:color w:val="auto"/>
            </w:rPr>
          </w:rPrChange>
        </w:rPr>
        <w:t>.</w:t>
      </w:r>
      <w:r w:rsidRPr="00216EBD">
        <w:rPr>
          <w:rFonts w:asciiTheme="minorHAnsi" w:hAnsiTheme="minorHAnsi"/>
          <w:color w:val="auto"/>
        </w:rPr>
        <w:t xml:space="preserve"> A) </w:t>
      </w:r>
      <w:r w:rsidRPr="00216EBD">
        <w:rPr>
          <w:rFonts w:asciiTheme="minorHAnsi" w:hAnsiTheme="minorHAnsi" w:cs="Arial"/>
          <w:bCs/>
          <w:color w:val="auto"/>
          <w:lang w:eastAsia="zh-CN"/>
        </w:rPr>
        <w:t>Import the captured ima</w:t>
      </w:r>
      <w:r w:rsidRPr="0071703A">
        <w:rPr>
          <w:rFonts w:asciiTheme="minorHAnsi" w:hAnsiTheme="minorHAnsi" w:cs="Arial"/>
          <w:bCs/>
          <w:color w:val="auto"/>
          <w:lang w:eastAsia="zh-CN"/>
        </w:rPr>
        <w:t xml:space="preserve">ges. B) </w:t>
      </w:r>
      <w:r w:rsidRPr="0071703A">
        <w:rPr>
          <w:rFonts w:asciiTheme="minorHAnsi" w:hAnsiTheme="minorHAnsi" w:cs="Arial"/>
          <w:color w:val="auto"/>
          <w:lang w:eastAsia="zh-CN"/>
        </w:rPr>
        <w:t>Click on the Analyze menu and select “set measurements”. C) Select the area integrated </w:t>
      </w:r>
      <w:r w:rsidRPr="0071703A">
        <w:rPr>
          <w:rFonts w:asciiTheme="minorHAnsi" w:hAnsiTheme="minorHAnsi" w:cs="Arial"/>
          <w:bCs/>
          <w:color w:val="auto"/>
          <w:lang w:eastAsia="zh-CN"/>
        </w:rPr>
        <w:t>intensity</w:t>
      </w:r>
      <w:r w:rsidRPr="0071703A">
        <w:rPr>
          <w:rFonts w:asciiTheme="minorHAnsi" w:hAnsiTheme="minorHAnsi" w:cs="Arial"/>
          <w:color w:val="auto"/>
          <w:lang w:eastAsia="zh-CN"/>
        </w:rPr>
        <w:t> and mean grey value. Select a region without fluorescence to set the background.</w:t>
      </w:r>
      <w:r w:rsidRPr="0071703A">
        <w:rPr>
          <w:rFonts w:asciiTheme="minorHAnsi" w:hAnsiTheme="minorHAnsi" w:cs="Arial"/>
          <w:color w:val="auto"/>
        </w:rPr>
        <w:t xml:space="preserve"> </w:t>
      </w:r>
      <w:r w:rsidRPr="00183FF6">
        <w:rPr>
          <w:rFonts w:asciiTheme="minorHAnsi" w:hAnsiTheme="minorHAnsi" w:cs="Arial"/>
          <w:color w:val="auto"/>
        </w:rPr>
        <w:t>D)</w:t>
      </w:r>
      <w:r w:rsidRPr="00183FF6">
        <w:rPr>
          <w:rFonts w:asciiTheme="minorHAnsi" w:hAnsiTheme="minorHAnsi" w:cs="Arial"/>
          <w:b/>
          <w:color w:val="auto"/>
        </w:rPr>
        <w:t xml:space="preserve"> </w:t>
      </w:r>
      <w:r w:rsidRPr="00183FF6">
        <w:rPr>
          <w:rFonts w:asciiTheme="minorHAnsi" w:hAnsiTheme="minorHAnsi" w:cs="Arial"/>
          <w:color w:val="auto"/>
          <w:lang w:eastAsia="zh-CN"/>
        </w:rPr>
        <w:t>Export the data into Excel and calculate the CTCF for subsequent statistical analysis.</w:t>
      </w:r>
    </w:p>
    <w:p w:rsidR="00550C86" w:rsidRDefault="00550C86"/>
    <w:sectPr w:rsidR="00550C8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DengXian">
    <w:altName w:val="等线"/>
    <w:panose1 w:val="02010600030101010101"/>
    <w:charset w:val="86"/>
    <w:family w:val="roman"/>
    <w:notTrueType/>
    <w:pitch w:val="default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 Light">
    <w:altName w:val="等线 Light"/>
    <w:panose1 w:val="00000000000000000000"/>
    <w:charset w:val="86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erinct">
    <w15:presenceInfo w15:providerId="None" w15:userId="erinct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4"/>
  <w:proofState w:spelling="clean" w:grammar="clean"/>
  <w:trackRevisions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4BC2"/>
    <w:rsid w:val="000007AE"/>
    <w:rsid w:val="00076544"/>
    <w:rsid w:val="001B4281"/>
    <w:rsid w:val="00550C86"/>
    <w:rsid w:val="005D0850"/>
    <w:rsid w:val="00604BC2"/>
    <w:rsid w:val="007256F3"/>
    <w:rsid w:val="00950E91"/>
    <w:rsid w:val="00A00134"/>
    <w:rsid w:val="00A8128B"/>
    <w:rsid w:val="00C9432D"/>
    <w:rsid w:val="00DB1587"/>
    <w:rsid w:val="00DC5408"/>
    <w:rsid w:val="00FE36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240C46"/>
  <w15:chartTrackingRefBased/>
  <w15:docId w15:val="{E96B1D7D-3C0E-4584-BC7F-C616E67FE2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04BC2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alibri" w:eastAsia="Times New Roman" w:hAnsi="Calibri" w:cs="Calibri"/>
      <w:color w:val="000000"/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dy">
    <w:name w:val="Body"/>
    <w:rsid w:val="00604BC2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Helvetica" w:cs="Arial Unicode MS"/>
      <w:color w:val="000000"/>
      <w:bdr w:val="ni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07AE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07AE"/>
    <w:rPr>
      <w:rFonts w:ascii="Segoe UI" w:eastAsia="Times New Roman" w:hAnsi="Segoe UI" w:cs="Segoe UI"/>
      <w:color w:val="000000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7318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8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microsoft.com/office/2011/relationships/people" Target="people.xml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</TotalTime>
  <Pages>7</Pages>
  <Words>403</Words>
  <Characters>2302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National University of Singapore</Company>
  <LinksUpToDate>false</LinksUpToDate>
  <CharactersWithSpaces>2700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erinct</dc:creator>
  <cp:keywords/>
  <dc:description/>
  <cp:lastModifiedBy>erinct</cp:lastModifiedBy>
  <cp:revision>8</cp:revision>
  <dcterms:created xsi:type="dcterms:W3CDTF">2019-03-12T00:48:00Z</dcterms:created>
  <dcterms:modified xsi:type="dcterms:W3CDTF">2019-06-26T07:16:00Z</dcterms:modified>
</cp:coreProperties>
</file>