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28C16" w14:textId="02EB3B80" w:rsidR="006305D7" w:rsidRPr="001B1519" w:rsidRDefault="006305D7" w:rsidP="00393CC7">
      <w:pPr>
        <w:pStyle w:val="NormalWeb"/>
        <w:spacing w:before="0" w:beforeAutospacing="0" w:after="0" w:afterAutospacing="0"/>
        <w:rPr>
          <w:rFonts w:asciiTheme="minorHAnsi" w:hAnsiTheme="minorHAnsi" w:cstheme="minorHAnsi"/>
        </w:rPr>
      </w:pPr>
      <w:r w:rsidRPr="001B1519">
        <w:rPr>
          <w:rFonts w:asciiTheme="minorHAnsi" w:hAnsiTheme="minorHAnsi" w:cstheme="minorHAnsi"/>
          <w:b/>
          <w:bCs/>
        </w:rPr>
        <w:t>TITLE:</w:t>
      </w:r>
    </w:p>
    <w:p w14:paraId="675284B5" w14:textId="764FAA4C" w:rsidR="00486CB6" w:rsidRPr="00FD76B3" w:rsidRDefault="00FD76B3" w:rsidP="00FD76B3">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Using high content imaging to quantify target </w:t>
      </w:r>
      <w:r w:rsidRPr="00EC7365">
        <w:rPr>
          <w:rFonts w:asciiTheme="minorHAnsi" w:hAnsiTheme="minorHAnsi" w:cstheme="minorHAnsi"/>
          <w:color w:val="auto"/>
        </w:rPr>
        <w:t xml:space="preserve">engagement </w:t>
      </w:r>
      <w:r w:rsidR="00486CB6" w:rsidRPr="00EC7365">
        <w:rPr>
          <w:rFonts w:asciiTheme="minorHAnsi" w:hAnsiTheme="minorHAnsi" w:cstheme="minorHAnsi"/>
          <w:color w:val="auto"/>
        </w:rPr>
        <w:t>in adherent cells</w:t>
      </w:r>
    </w:p>
    <w:p w14:paraId="2E300B21" w14:textId="77777777" w:rsidR="007A4DD6" w:rsidRDefault="007A4DD6" w:rsidP="001B1519">
      <w:pPr>
        <w:rPr>
          <w:rFonts w:asciiTheme="minorHAnsi" w:hAnsiTheme="minorHAnsi" w:cstheme="minorHAnsi"/>
          <w:b/>
          <w:bCs/>
        </w:rPr>
      </w:pPr>
    </w:p>
    <w:p w14:paraId="3D080DA3" w14:textId="33EC33D3" w:rsidR="006305D7" w:rsidRPr="001B1519" w:rsidRDefault="006305D7" w:rsidP="001B1519">
      <w:pPr>
        <w:rPr>
          <w:rFonts w:asciiTheme="minorHAnsi" w:hAnsiTheme="minorHAnsi" w:cstheme="minorHAnsi"/>
          <w:color w:val="808080" w:themeColor="background1" w:themeShade="80"/>
        </w:rPr>
      </w:pPr>
      <w:r w:rsidRPr="001B1519">
        <w:rPr>
          <w:rFonts w:asciiTheme="minorHAnsi" w:hAnsiTheme="minorHAnsi" w:cstheme="minorHAnsi"/>
          <w:b/>
          <w:bCs/>
        </w:rPr>
        <w:t>AUTHORS</w:t>
      </w:r>
      <w:r w:rsidR="000B662E" w:rsidRPr="001B1519">
        <w:rPr>
          <w:rFonts w:asciiTheme="minorHAnsi" w:hAnsiTheme="minorHAnsi" w:cstheme="minorHAnsi"/>
          <w:b/>
          <w:bCs/>
        </w:rPr>
        <w:t xml:space="preserve"> </w:t>
      </w:r>
      <w:r w:rsidR="00086FF5">
        <w:rPr>
          <w:rFonts w:asciiTheme="minorHAnsi" w:hAnsiTheme="minorHAnsi" w:cstheme="minorHAnsi"/>
          <w:b/>
          <w:bCs/>
        </w:rPr>
        <w:t>AND</w:t>
      </w:r>
      <w:r w:rsidR="00086FF5" w:rsidRPr="001B1519">
        <w:rPr>
          <w:rFonts w:asciiTheme="minorHAnsi" w:hAnsiTheme="minorHAnsi" w:cstheme="minorHAnsi"/>
          <w:b/>
          <w:bCs/>
        </w:rPr>
        <w:t xml:space="preserve"> </w:t>
      </w:r>
      <w:r w:rsidR="000B662E" w:rsidRPr="001B1519">
        <w:rPr>
          <w:rFonts w:asciiTheme="minorHAnsi" w:hAnsiTheme="minorHAnsi" w:cstheme="minorHAnsi"/>
          <w:b/>
          <w:bCs/>
        </w:rPr>
        <w:t>AFFILIATIONS</w:t>
      </w:r>
      <w:r w:rsidRPr="001B1519">
        <w:rPr>
          <w:rFonts w:asciiTheme="minorHAnsi" w:hAnsiTheme="minorHAnsi" w:cstheme="minorHAnsi"/>
          <w:b/>
          <w:bCs/>
        </w:rPr>
        <w:t>:</w:t>
      </w:r>
    </w:p>
    <w:p w14:paraId="0FD289C5" w14:textId="2B9942F3" w:rsidR="00486CB6" w:rsidRPr="00D5290E" w:rsidRDefault="00486CB6" w:rsidP="00486CB6">
      <w:pPr>
        <w:rPr>
          <w:rFonts w:asciiTheme="minorHAnsi" w:hAnsiTheme="minorHAnsi" w:cstheme="minorHAnsi"/>
          <w:color w:val="auto"/>
          <w:vertAlign w:val="superscript"/>
        </w:rPr>
      </w:pPr>
      <w:r w:rsidRPr="00D5290E">
        <w:rPr>
          <w:rFonts w:asciiTheme="minorHAnsi" w:hAnsiTheme="minorHAnsi" w:cstheme="minorHAnsi"/>
          <w:color w:val="auto"/>
        </w:rPr>
        <w:t>Hanna Axelsson</w:t>
      </w:r>
      <w:r w:rsidRPr="00D5290E">
        <w:rPr>
          <w:rFonts w:asciiTheme="minorHAnsi" w:hAnsiTheme="minorHAnsi" w:cstheme="minorHAnsi"/>
          <w:color w:val="auto"/>
          <w:vertAlign w:val="superscript"/>
        </w:rPr>
        <w:t>1</w:t>
      </w:r>
      <w:proofErr w:type="gramStart"/>
      <w:r w:rsidRPr="00D5290E">
        <w:rPr>
          <w:rFonts w:asciiTheme="minorHAnsi" w:hAnsiTheme="minorHAnsi" w:cstheme="minorHAnsi"/>
          <w:color w:val="auto"/>
          <w:vertAlign w:val="superscript"/>
        </w:rPr>
        <w:t>,2</w:t>
      </w:r>
      <w:proofErr w:type="gramEnd"/>
      <w:r w:rsidRPr="00D5290E">
        <w:rPr>
          <w:rFonts w:asciiTheme="minorHAnsi" w:hAnsiTheme="minorHAnsi" w:cstheme="minorHAnsi"/>
          <w:color w:val="auto"/>
        </w:rPr>
        <w:t>, Helena Almqvist</w:t>
      </w:r>
      <w:r w:rsidRPr="00D5290E">
        <w:rPr>
          <w:rFonts w:asciiTheme="minorHAnsi" w:hAnsiTheme="minorHAnsi" w:cstheme="minorHAnsi"/>
          <w:color w:val="auto"/>
          <w:vertAlign w:val="superscript"/>
        </w:rPr>
        <w:t>1,2</w:t>
      </w:r>
      <w:r w:rsidRPr="00D5290E">
        <w:rPr>
          <w:rFonts w:asciiTheme="minorHAnsi" w:hAnsiTheme="minorHAnsi" w:cstheme="minorHAnsi"/>
          <w:color w:val="auto"/>
        </w:rPr>
        <w:t>, and Brinton Seashore-Ludlow</w:t>
      </w:r>
      <w:r w:rsidRPr="00D5290E">
        <w:rPr>
          <w:rFonts w:asciiTheme="minorHAnsi" w:hAnsiTheme="minorHAnsi" w:cstheme="minorHAnsi"/>
          <w:color w:val="auto"/>
          <w:vertAlign w:val="superscript"/>
        </w:rPr>
        <w:t>1,</w:t>
      </w:r>
      <w:del w:id="0" w:author="Author" w:date="2018-08-10T16:42:00Z">
        <w:r w:rsidRPr="00D5290E" w:rsidDel="00AD457C">
          <w:rPr>
            <w:rFonts w:asciiTheme="minorHAnsi" w:hAnsiTheme="minorHAnsi" w:cstheme="minorHAnsi"/>
            <w:color w:val="auto"/>
            <w:vertAlign w:val="superscript"/>
          </w:rPr>
          <w:delText>4</w:delText>
        </w:r>
      </w:del>
      <w:ins w:id="1" w:author="Author" w:date="2018-08-10T16:42:00Z">
        <w:r w:rsidR="00AD457C">
          <w:rPr>
            <w:rFonts w:asciiTheme="minorHAnsi" w:hAnsiTheme="minorHAnsi" w:cstheme="minorHAnsi"/>
            <w:color w:val="auto"/>
            <w:vertAlign w:val="superscript"/>
          </w:rPr>
          <w:t>3</w:t>
        </w:r>
      </w:ins>
    </w:p>
    <w:p w14:paraId="1AFBFD25" w14:textId="77777777" w:rsidR="00486CB6" w:rsidRPr="00D5290E" w:rsidRDefault="00486CB6" w:rsidP="00486CB6">
      <w:pPr>
        <w:rPr>
          <w:rFonts w:asciiTheme="minorHAnsi" w:hAnsiTheme="minorHAnsi" w:cstheme="minorHAnsi"/>
          <w:color w:val="auto"/>
        </w:rPr>
      </w:pPr>
    </w:p>
    <w:p w14:paraId="502B3F38" w14:textId="77777777" w:rsidR="00486CB6" w:rsidRPr="00FD76B3" w:rsidRDefault="00486CB6" w:rsidP="00486CB6">
      <w:pPr>
        <w:rPr>
          <w:rFonts w:asciiTheme="minorHAnsi" w:hAnsiTheme="minorHAnsi" w:cstheme="minorHAnsi"/>
          <w:color w:val="auto"/>
        </w:rPr>
      </w:pPr>
      <w:r w:rsidRPr="00FD76B3">
        <w:rPr>
          <w:rFonts w:asciiTheme="minorHAnsi" w:hAnsiTheme="minorHAnsi" w:cstheme="minorHAnsi"/>
          <w:color w:val="auto"/>
          <w:vertAlign w:val="superscript"/>
        </w:rPr>
        <w:t>1</w:t>
      </w:r>
      <w:r w:rsidRPr="00FD76B3">
        <w:rPr>
          <w:rFonts w:asciiTheme="minorHAnsi" w:hAnsiTheme="minorHAnsi" w:cstheme="minorHAnsi"/>
          <w:color w:val="auto"/>
        </w:rPr>
        <w:t xml:space="preserve">Chemical Biology Consortium Sweden, Science for Life Laboratory, </w:t>
      </w:r>
      <w:proofErr w:type="spellStart"/>
      <w:r w:rsidRPr="00FD76B3">
        <w:rPr>
          <w:rFonts w:asciiTheme="minorHAnsi" w:hAnsiTheme="minorHAnsi" w:cstheme="minorHAnsi"/>
          <w:color w:val="auto"/>
        </w:rPr>
        <w:t>Karolinska</w:t>
      </w:r>
      <w:proofErr w:type="spellEnd"/>
      <w:r w:rsidRPr="00FD76B3">
        <w:rPr>
          <w:rFonts w:asciiTheme="minorHAnsi" w:hAnsiTheme="minorHAnsi" w:cstheme="minorHAnsi"/>
          <w:color w:val="auto"/>
        </w:rPr>
        <w:t xml:space="preserve"> </w:t>
      </w:r>
      <w:proofErr w:type="spellStart"/>
      <w:r w:rsidRPr="00FD76B3">
        <w:rPr>
          <w:rFonts w:asciiTheme="minorHAnsi" w:hAnsiTheme="minorHAnsi" w:cstheme="minorHAnsi"/>
          <w:color w:val="auto"/>
        </w:rPr>
        <w:t>Institutet</w:t>
      </w:r>
      <w:proofErr w:type="spellEnd"/>
      <w:r w:rsidRPr="00FD76B3">
        <w:rPr>
          <w:rFonts w:asciiTheme="minorHAnsi" w:hAnsiTheme="minorHAnsi" w:cstheme="minorHAnsi"/>
          <w:color w:val="auto"/>
        </w:rPr>
        <w:t xml:space="preserve">, SE-171 65 </w:t>
      </w:r>
      <w:proofErr w:type="spellStart"/>
      <w:r w:rsidRPr="00FD76B3">
        <w:rPr>
          <w:rFonts w:asciiTheme="minorHAnsi" w:hAnsiTheme="minorHAnsi" w:cstheme="minorHAnsi"/>
          <w:color w:val="auto"/>
        </w:rPr>
        <w:t>Solna</w:t>
      </w:r>
      <w:proofErr w:type="spellEnd"/>
      <w:r w:rsidRPr="00FD76B3">
        <w:rPr>
          <w:rFonts w:asciiTheme="minorHAnsi" w:hAnsiTheme="minorHAnsi" w:cstheme="minorHAnsi"/>
          <w:color w:val="auto"/>
        </w:rPr>
        <w:t>, Sweden</w:t>
      </w:r>
    </w:p>
    <w:p w14:paraId="26252BD3" w14:textId="77777777" w:rsidR="00486CB6" w:rsidRPr="00FD76B3" w:rsidRDefault="00486CB6" w:rsidP="00486CB6">
      <w:pPr>
        <w:rPr>
          <w:rFonts w:asciiTheme="minorHAnsi" w:hAnsiTheme="minorHAnsi" w:cstheme="minorHAnsi"/>
          <w:color w:val="auto"/>
        </w:rPr>
      </w:pPr>
    </w:p>
    <w:p w14:paraId="7B0F0761" w14:textId="77777777" w:rsidR="00486CB6" w:rsidDel="00B84109" w:rsidRDefault="00486CB6" w:rsidP="00486CB6">
      <w:pPr>
        <w:rPr>
          <w:del w:id="2" w:author="Author" w:date="2018-08-09T12:53:00Z"/>
          <w:rFonts w:asciiTheme="minorHAnsi" w:hAnsiTheme="minorHAnsi" w:cstheme="minorHAnsi"/>
          <w:color w:val="auto"/>
          <w:vertAlign w:val="superscript"/>
        </w:rPr>
      </w:pPr>
      <w:r w:rsidRPr="00FD76B3">
        <w:rPr>
          <w:rFonts w:asciiTheme="minorHAnsi" w:hAnsiTheme="minorHAnsi" w:cstheme="minorHAnsi"/>
          <w:color w:val="auto"/>
          <w:vertAlign w:val="superscript"/>
        </w:rPr>
        <w:t>2</w:t>
      </w:r>
      <w:r w:rsidRPr="00FD76B3">
        <w:rPr>
          <w:rFonts w:asciiTheme="minorHAnsi" w:hAnsiTheme="minorHAnsi" w:cstheme="minorHAnsi"/>
          <w:color w:val="auto"/>
        </w:rPr>
        <w:t xml:space="preserve">Department of Medical Biochemistry and Biophysics, </w:t>
      </w:r>
      <w:proofErr w:type="spellStart"/>
      <w:r w:rsidRPr="00FD76B3">
        <w:rPr>
          <w:rFonts w:asciiTheme="minorHAnsi" w:hAnsiTheme="minorHAnsi" w:cstheme="minorHAnsi"/>
          <w:color w:val="auto"/>
        </w:rPr>
        <w:t>Karolinska</w:t>
      </w:r>
      <w:proofErr w:type="spellEnd"/>
      <w:r w:rsidRPr="00FD76B3">
        <w:rPr>
          <w:rFonts w:asciiTheme="minorHAnsi" w:hAnsiTheme="minorHAnsi" w:cstheme="minorHAnsi"/>
          <w:color w:val="auto"/>
        </w:rPr>
        <w:t xml:space="preserve"> </w:t>
      </w:r>
      <w:proofErr w:type="spellStart"/>
      <w:r w:rsidRPr="00FD76B3">
        <w:rPr>
          <w:rFonts w:asciiTheme="minorHAnsi" w:hAnsiTheme="minorHAnsi" w:cstheme="minorHAnsi"/>
          <w:color w:val="auto"/>
        </w:rPr>
        <w:t>Institutet</w:t>
      </w:r>
      <w:proofErr w:type="spellEnd"/>
      <w:r w:rsidRPr="00FD76B3">
        <w:rPr>
          <w:rFonts w:asciiTheme="minorHAnsi" w:hAnsiTheme="minorHAnsi" w:cstheme="minorHAnsi"/>
          <w:color w:val="auto"/>
        </w:rPr>
        <w:t xml:space="preserve">, SE-171 65 </w:t>
      </w:r>
      <w:proofErr w:type="spellStart"/>
      <w:r w:rsidRPr="00FD76B3">
        <w:rPr>
          <w:rFonts w:asciiTheme="minorHAnsi" w:hAnsiTheme="minorHAnsi" w:cstheme="minorHAnsi"/>
          <w:color w:val="auto"/>
        </w:rPr>
        <w:t>Solna</w:t>
      </w:r>
      <w:proofErr w:type="spellEnd"/>
      <w:r w:rsidRPr="00FD76B3">
        <w:rPr>
          <w:rFonts w:asciiTheme="minorHAnsi" w:hAnsiTheme="minorHAnsi" w:cstheme="minorHAnsi"/>
          <w:color w:val="auto"/>
        </w:rPr>
        <w:t>, Sweden</w:t>
      </w:r>
    </w:p>
    <w:p w14:paraId="4F4511DD" w14:textId="77777777" w:rsidR="00B84109" w:rsidRPr="00FD76B3" w:rsidRDefault="00B84109" w:rsidP="00486CB6">
      <w:pPr>
        <w:rPr>
          <w:ins w:id="3" w:author="Author" w:date="2018-08-09T12:53:00Z"/>
          <w:rFonts w:asciiTheme="minorHAnsi" w:hAnsiTheme="minorHAnsi" w:cstheme="minorHAnsi"/>
          <w:color w:val="auto"/>
        </w:rPr>
      </w:pPr>
    </w:p>
    <w:p w14:paraId="0A9B0A41" w14:textId="77777777" w:rsidR="00486CB6" w:rsidRPr="00FD76B3" w:rsidDel="00B84109" w:rsidRDefault="00486CB6" w:rsidP="00486CB6">
      <w:pPr>
        <w:rPr>
          <w:del w:id="4" w:author="Author" w:date="2018-08-09T12:53:00Z"/>
          <w:rFonts w:asciiTheme="minorHAnsi" w:hAnsiTheme="minorHAnsi" w:cstheme="minorHAnsi"/>
          <w:color w:val="auto"/>
        </w:rPr>
      </w:pPr>
    </w:p>
    <w:p w14:paraId="78E51662" w14:textId="0E084404" w:rsidR="00486CB6" w:rsidRPr="00FD76B3" w:rsidDel="00B84109" w:rsidRDefault="00486CB6" w:rsidP="00486CB6">
      <w:pPr>
        <w:rPr>
          <w:del w:id="5" w:author="Author" w:date="2018-08-09T12:53:00Z"/>
          <w:rFonts w:asciiTheme="minorHAnsi" w:hAnsiTheme="minorHAnsi" w:cstheme="minorHAnsi"/>
          <w:color w:val="auto"/>
        </w:rPr>
      </w:pPr>
      <w:del w:id="6" w:author="Author" w:date="2018-08-09T12:53:00Z">
        <w:r w:rsidRPr="00FD76B3" w:rsidDel="00B84109">
          <w:rPr>
            <w:rFonts w:asciiTheme="minorHAnsi" w:hAnsiTheme="minorHAnsi" w:cstheme="minorHAnsi"/>
            <w:color w:val="auto"/>
            <w:vertAlign w:val="superscript"/>
          </w:rPr>
          <w:delText>3</w:delText>
        </w:r>
        <w:r w:rsidRPr="00FD76B3" w:rsidDel="00B84109">
          <w:rPr>
            <w:rFonts w:asciiTheme="minorHAnsi" w:hAnsiTheme="minorHAnsi" w:cstheme="minorHAnsi"/>
            <w:color w:val="auto"/>
          </w:rPr>
          <w:delText>Discovery Sciences, IMED Biotech Unit, AstraZeneca, Gothenburg, Sweden</w:delText>
        </w:r>
      </w:del>
    </w:p>
    <w:p w14:paraId="0798A557" w14:textId="77777777" w:rsidR="00486CB6" w:rsidRPr="00FD76B3" w:rsidRDefault="00486CB6" w:rsidP="00486CB6">
      <w:pPr>
        <w:rPr>
          <w:rFonts w:asciiTheme="minorHAnsi" w:hAnsiTheme="minorHAnsi" w:cstheme="minorHAnsi"/>
          <w:color w:val="auto"/>
        </w:rPr>
      </w:pPr>
    </w:p>
    <w:p w14:paraId="0AA91BB7" w14:textId="79A55C8B" w:rsidR="00486CB6" w:rsidRPr="00FD76B3" w:rsidRDefault="00486CB6" w:rsidP="00486CB6">
      <w:pPr>
        <w:rPr>
          <w:rFonts w:asciiTheme="minorHAnsi" w:hAnsiTheme="minorHAnsi" w:cstheme="minorHAnsi"/>
          <w:color w:val="auto"/>
        </w:rPr>
      </w:pPr>
      <w:del w:id="7" w:author="Author" w:date="2018-08-10T16:42:00Z">
        <w:r w:rsidRPr="00FD76B3" w:rsidDel="00AD457C">
          <w:rPr>
            <w:rFonts w:asciiTheme="minorHAnsi" w:hAnsiTheme="minorHAnsi" w:cstheme="minorHAnsi"/>
            <w:color w:val="auto"/>
            <w:vertAlign w:val="superscript"/>
          </w:rPr>
          <w:delText>4</w:delText>
        </w:r>
        <w:r w:rsidRPr="00FD76B3" w:rsidDel="00AD457C">
          <w:rPr>
            <w:rFonts w:asciiTheme="minorHAnsi" w:hAnsiTheme="minorHAnsi" w:cstheme="minorHAnsi"/>
            <w:color w:val="auto"/>
          </w:rPr>
          <w:delText xml:space="preserve">Science </w:delText>
        </w:r>
      </w:del>
      <w:ins w:id="8" w:author="Author" w:date="2018-08-10T16:42:00Z">
        <w:r w:rsidR="00AD457C">
          <w:rPr>
            <w:rFonts w:asciiTheme="minorHAnsi" w:hAnsiTheme="minorHAnsi" w:cstheme="minorHAnsi"/>
            <w:color w:val="auto"/>
            <w:vertAlign w:val="superscript"/>
          </w:rPr>
          <w:t>3</w:t>
        </w:r>
        <w:r w:rsidR="00AD457C" w:rsidRPr="00FD76B3">
          <w:rPr>
            <w:rFonts w:asciiTheme="minorHAnsi" w:hAnsiTheme="minorHAnsi" w:cstheme="minorHAnsi"/>
            <w:color w:val="auto"/>
          </w:rPr>
          <w:t xml:space="preserve">Science </w:t>
        </w:r>
      </w:ins>
      <w:r w:rsidRPr="00FD76B3">
        <w:rPr>
          <w:rFonts w:asciiTheme="minorHAnsi" w:hAnsiTheme="minorHAnsi" w:cstheme="minorHAnsi"/>
          <w:color w:val="auto"/>
        </w:rPr>
        <w:t xml:space="preserve">for Life Laboratory, Department of Oncology-Pathology, </w:t>
      </w:r>
      <w:proofErr w:type="spellStart"/>
      <w:r w:rsidRPr="00FD76B3">
        <w:rPr>
          <w:rFonts w:asciiTheme="minorHAnsi" w:hAnsiTheme="minorHAnsi" w:cstheme="minorHAnsi"/>
          <w:color w:val="auto"/>
        </w:rPr>
        <w:t>Karolinska</w:t>
      </w:r>
      <w:proofErr w:type="spellEnd"/>
      <w:r w:rsidRPr="00FD76B3">
        <w:rPr>
          <w:rFonts w:asciiTheme="minorHAnsi" w:hAnsiTheme="minorHAnsi" w:cstheme="minorHAnsi"/>
          <w:color w:val="auto"/>
        </w:rPr>
        <w:t xml:space="preserve"> </w:t>
      </w:r>
      <w:proofErr w:type="spellStart"/>
      <w:r w:rsidRPr="00FD76B3">
        <w:rPr>
          <w:rFonts w:asciiTheme="minorHAnsi" w:hAnsiTheme="minorHAnsi" w:cstheme="minorHAnsi"/>
          <w:color w:val="auto"/>
        </w:rPr>
        <w:t>Institutet</w:t>
      </w:r>
      <w:proofErr w:type="spellEnd"/>
      <w:r w:rsidRPr="00FD76B3">
        <w:rPr>
          <w:rFonts w:asciiTheme="minorHAnsi" w:hAnsiTheme="minorHAnsi" w:cstheme="minorHAnsi"/>
          <w:color w:val="auto"/>
        </w:rPr>
        <w:t>, SE-171 76 Stockholm, Sweden</w:t>
      </w:r>
    </w:p>
    <w:p w14:paraId="1498FD7F" w14:textId="77777777" w:rsidR="00486CB6" w:rsidRPr="00FD76B3" w:rsidRDefault="00486CB6" w:rsidP="00486CB6">
      <w:pPr>
        <w:rPr>
          <w:rFonts w:asciiTheme="minorHAnsi" w:hAnsiTheme="minorHAnsi" w:cstheme="minorHAnsi"/>
          <w:color w:val="auto"/>
        </w:rPr>
      </w:pPr>
    </w:p>
    <w:p w14:paraId="71D2B721" w14:textId="1913B52C" w:rsidR="002A6093" w:rsidRDefault="00486CB6" w:rsidP="00486CB6">
      <w:pPr>
        <w:rPr>
          <w:rFonts w:asciiTheme="minorHAnsi" w:hAnsiTheme="minorHAnsi" w:cstheme="minorHAnsi"/>
          <w:color w:val="auto"/>
        </w:rPr>
      </w:pPr>
      <w:r w:rsidRPr="00FD76B3">
        <w:rPr>
          <w:rFonts w:asciiTheme="minorHAnsi" w:hAnsiTheme="minorHAnsi" w:cstheme="minorHAnsi"/>
          <w:color w:val="auto"/>
        </w:rPr>
        <w:t xml:space="preserve">*Correspondence: </w:t>
      </w:r>
      <w:r w:rsidR="00054FFB">
        <w:rPr>
          <w:rFonts w:asciiTheme="minorHAnsi" w:hAnsiTheme="minorHAnsi" w:cstheme="minorHAnsi"/>
          <w:color w:val="auto"/>
        </w:rPr>
        <w:t>Brinton Seashore-Ludl</w:t>
      </w:r>
      <w:r w:rsidR="002A6093">
        <w:rPr>
          <w:rFonts w:asciiTheme="minorHAnsi" w:hAnsiTheme="minorHAnsi" w:cstheme="minorHAnsi"/>
          <w:color w:val="auto"/>
        </w:rPr>
        <w:t>ow</w:t>
      </w:r>
    </w:p>
    <w:p w14:paraId="0D7A4B07" w14:textId="3BC85C4B" w:rsidR="00486CB6" w:rsidRPr="00FD76B3" w:rsidRDefault="00486CB6" w:rsidP="00486CB6">
      <w:pPr>
        <w:rPr>
          <w:rFonts w:asciiTheme="minorHAnsi" w:hAnsiTheme="minorHAnsi" w:cstheme="minorHAnsi"/>
          <w:color w:val="auto"/>
        </w:rPr>
      </w:pPr>
      <w:r w:rsidRPr="00FD76B3">
        <w:rPr>
          <w:rFonts w:asciiTheme="minorHAnsi" w:hAnsiTheme="minorHAnsi" w:cstheme="minorHAnsi"/>
          <w:color w:val="auto"/>
        </w:rPr>
        <w:t>brinton.seashore-ludlow@ki.se</w:t>
      </w:r>
    </w:p>
    <w:p w14:paraId="279D15B9" w14:textId="77777777" w:rsidR="00486CB6" w:rsidRPr="00FD76B3" w:rsidRDefault="00486CB6" w:rsidP="00486CB6">
      <w:pPr>
        <w:rPr>
          <w:rFonts w:asciiTheme="minorHAnsi" w:hAnsiTheme="minorHAnsi" w:cstheme="minorHAnsi"/>
          <w:color w:val="auto"/>
        </w:rPr>
      </w:pPr>
    </w:p>
    <w:p w14:paraId="50572D4D" w14:textId="2AE19547" w:rsidR="00486CB6" w:rsidRPr="00B30469" w:rsidRDefault="00486CB6" w:rsidP="00486CB6">
      <w:pPr>
        <w:rPr>
          <w:rFonts w:asciiTheme="minorHAnsi" w:hAnsiTheme="minorHAnsi" w:cstheme="minorHAnsi"/>
          <w:color w:val="auto"/>
          <w:lang w:val="sv-SE"/>
        </w:rPr>
      </w:pPr>
      <w:r w:rsidRPr="00B30469">
        <w:rPr>
          <w:rFonts w:asciiTheme="minorHAnsi" w:hAnsiTheme="minorHAnsi" w:cstheme="minorHAnsi"/>
          <w:color w:val="auto"/>
          <w:lang w:val="sv-SE"/>
        </w:rPr>
        <w:t xml:space="preserve">Hanna Axelsson, hanna.axelsson@ki.se, +46 8 524 </w:t>
      </w:r>
      <w:r w:rsidR="00054FFB" w:rsidRPr="00B30469">
        <w:rPr>
          <w:rFonts w:asciiTheme="minorHAnsi" w:hAnsiTheme="minorHAnsi" w:cstheme="minorHAnsi"/>
          <w:color w:val="auto"/>
          <w:lang w:val="sv-SE"/>
        </w:rPr>
        <w:t>86967</w:t>
      </w:r>
    </w:p>
    <w:p w14:paraId="3B71CDAC" w14:textId="67A1C844" w:rsidR="00486CB6" w:rsidRPr="00FD76B3" w:rsidRDefault="00486CB6" w:rsidP="00486CB6">
      <w:pPr>
        <w:rPr>
          <w:rFonts w:asciiTheme="minorHAnsi" w:hAnsiTheme="minorHAnsi" w:cstheme="minorHAnsi"/>
          <w:color w:val="auto"/>
          <w:lang w:val="sv-SE"/>
        </w:rPr>
      </w:pPr>
      <w:r w:rsidRPr="00FD76B3">
        <w:rPr>
          <w:rFonts w:asciiTheme="minorHAnsi" w:hAnsiTheme="minorHAnsi" w:cstheme="minorHAnsi"/>
          <w:color w:val="auto"/>
          <w:lang w:val="sv-SE"/>
        </w:rPr>
        <w:t xml:space="preserve">Helena Almqvist, helena.almqvist@ki.se, +46 8 524 </w:t>
      </w:r>
      <w:r w:rsidR="00054FFB" w:rsidRPr="00FD76B3">
        <w:rPr>
          <w:rFonts w:asciiTheme="minorHAnsi" w:hAnsiTheme="minorHAnsi" w:cstheme="minorHAnsi"/>
          <w:color w:val="auto"/>
          <w:lang w:val="sv-SE"/>
        </w:rPr>
        <w:t>81653</w:t>
      </w:r>
      <w:r w:rsidR="00054FFB">
        <w:rPr>
          <w:rFonts w:asciiTheme="minorHAnsi" w:hAnsiTheme="minorHAnsi" w:cstheme="minorHAnsi"/>
          <w:color w:val="auto"/>
          <w:lang w:val="sv-SE"/>
        </w:rPr>
        <w:t xml:space="preserve"> </w:t>
      </w:r>
    </w:p>
    <w:p w14:paraId="32B171D0" w14:textId="5CA3D06A" w:rsidR="007A4DD6" w:rsidRPr="00FD76B3" w:rsidRDefault="00486CB6" w:rsidP="00486CB6">
      <w:pPr>
        <w:rPr>
          <w:rFonts w:asciiTheme="minorHAnsi" w:hAnsiTheme="minorHAnsi" w:cstheme="minorHAnsi"/>
          <w:color w:val="auto"/>
        </w:rPr>
      </w:pPr>
      <w:r w:rsidRPr="00FD76B3">
        <w:rPr>
          <w:rFonts w:asciiTheme="minorHAnsi" w:hAnsiTheme="minorHAnsi" w:cstheme="minorHAnsi"/>
          <w:color w:val="auto"/>
        </w:rPr>
        <w:t>Brinton Seashore-Ludlow, brinton.seashore-ludlow@ki.se, +46 8 524 87873</w:t>
      </w:r>
      <w:r w:rsidR="008244D1" w:rsidRPr="00FD76B3">
        <w:rPr>
          <w:rFonts w:asciiTheme="minorHAnsi" w:hAnsiTheme="minorHAnsi" w:cstheme="minorHAnsi"/>
          <w:color w:val="auto"/>
        </w:rPr>
        <w:t>.</w:t>
      </w:r>
    </w:p>
    <w:p w14:paraId="60FCB589" w14:textId="42D11221" w:rsidR="00D04A95" w:rsidRPr="001B1519" w:rsidRDefault="00D04A95" w:rsidP="001B1519">
      <w:pPr>
        <w:rPr>
          <w:rFonts w:asciiTheme="minorHAnsi" w:hAnsiTheme="minorHAnsi" w:cstheme="minorHAnsi"/>
          <w:bCs/>
          <w:color w:val="808080" w:themeColor="background1" w:themeShade="80"/>
        </w:rPr>
      </w:pPr>
    </w:p>
    <w:p w14:paraId="71B79AC9" w14:textId="07E88BF7" w:rsidR="006305D7" w:rsidRPr="001B1519" w:rsidRDefault="006305D7" w:rsidP="001B1519">
      <w:pPr>
        <w:pStyle w:val="NormalWeb"/>
        <w:spacing w:before="0" w:beforeAutospacing="0" w:after="0" w:afterAutospacing="0"/>
        <w:rPr>
          <w:rFonts w:asciiTheme="minorHAnsi" w:hAnsiTheme="minorHAnsi" w:cstheme="minorHAnsi"/>
        </w:rPr>
      </w:pPr>
      <w:r w:rsidRPr="001B1519">
        <w:rPr>
          <w:rFonts w:asciiTheme="minorHAnsi" w:hAnsiTheme="minorHAnsi" w:cstheme="minorHAnsi"/>
          <w:b/>
          <w:bCs/>
        </w:rPr>
        <w:t>KEYWORDS:</w:t>
      </w:r>
      <w:r w:rsidRPr="001B1519">
        <w:rPr>
          <w:rFonts w:asciiTheme="minorHAnsi" w:hAnsiTheme="minorHAnsi" w:cstheme="minorHAnsi"/>
        </w:rPr>
        <w:t xml:space="preserve"> </w:t>
      </w:r>
    </w:p>
    <w:p w14:paraId="379AC503" w14:textId="77777777" w:rsidR="00486CB6" w:rsidRPr="00386A3E" w:rsidRDefault="00486CB6" w:rsidP="00486CB6">
      <w:pPr>
        <w:rPr>
          <w:rFonts w:asciiTheme="minorHAnsi" w:hAnsiTheme="minorHAnsi" w:cstheme="minorHAnsi"/>
          <w:color w:val="auto"/>
        </w:rPr>
      </w:pPr>
      <w:r w:rsidRPr="00386A3E">
        <w:rPr>
          <w:rFonts w:asciiTheme="minorHAnsi" w:hAnsiTheme="minorHAnsi" w:cstheme="minorHAnsi"/>
          <w:color w:val="auto"/>
        </w:rPr>
        <w:t>CETSA, imaging, target engagement, p38</w:t>
      </w:r>
      <w:r w:rsidRPr="00386A3E">
        <w:rPr>
          <w:rFonts w:asciiTheme="minorHAnsi" w:hAnsiTheme="minorHAnsi" w:cstheme="minorHAnsi"/>
          <w:color w:val="auto"/>
          <w:lang w:val="sv-SE"/>
        </w:rPr>
        <w:sym w:font="Symbol" w:char="F061"/>
      </w:r>
      <w:r w:rsidRPr="00386A3E">
        <w:rPr>
          <w:rFonts w:asciiTheme="minorHAnsi" w:hAnsiTheme="minorHAnsi" w:cstheme="minorHAnsi"/>
          <w:color w:val="auto"/>
        </w:rPr>
        <w:t>, HTS, single cell resolution</w:t>
      </w:r>
    </w:p>
    <w:p w14:paraId="1CB4E390" w14:textId="77777777" w:rsidR="006305D7" w:rsidRPr="00386A3E" w:rsidRDefault="006305D7" w:rsidP="001B1519">
      <w:pPr>
        <w:pStyle w:val="NormalWeb"/>
        <w:spacing w:before="0" w:beforeAutospacing="0" w:after="0" w:afterAutospacing="0"/>
        <w:rPr>
          <w:rFonts w:asciiTheme="minorHAnsi" w:hAnsiTheme="minorHAnsi" w:cstheme="minorHAnsi"/>
          <w:color w:val="auto"/>
        </w:rPr>
      </w:pPr>
    </w:p>
    <w:p w14:paraId="628AC4B5" w14:textId="14E89262" w:rsidR="006305D7" w:rsidRPr="001B1519" w:rsidRDefault="00086FF5" w:rsidP="001B1519">
      <w:pPr>
        <w:rPr>
          <w:rFonts w:asciiTheme="minorHAnsi" w:hAnsiTheme="minorHAnsi" w:cstheme="minorHAnsi"/>
        </w:rPr>
      </w:pPr>
      <w:r>
        <w:rPr>
          <w:rFonts w:asciiTheme="minorHAnsi" w:hAnsiTheme="minorHAnsi" w:cstheme="minorHAnsi"/>
          <w:b/>
          <w:bCs/>
        </w:rPr>
        <w:t>SUMMARY</w:t>
      </w:r>
      <w:r w:rsidR="006305D7" w:rsidRPr="001B1519">
        <w:rPr>
          <w:rFonts w:asciiTheme="minorHAnsi" w:hAnsiTheme="minorHAnsi" w:cstheme="minorHAnsi"/>
          <w:b/>
          <w:bCs/>
        </w:rPr>
        <w:t>:</w:t>
      </w:r>
      <w:r w:rsidR="006305D7" w:rsidRPr="001B1519">
        <w:rPr>
          <w:rFonts w:asciiTheme="minorHAnsi" w:hAnsiTheme="minorHAnsi" w:cstheme="minorHAnsi"/>
        </w:rPr>
        <w:t xml:space="preserve"> </w:t>
      </w:r>
    </w:p>
    <w:p w14:paraId="1A7C0E9A" w14:textId="7A753CB6" w:rsidR="00FD76B3" w:rsidRPr="00386A3E" w:rsidRDefault="002B484F" w:rsidP="001B1519">
      <w:pPr>
        <w:rPr>
          <w:rFonts w:asciiTheme="minorHAnsi" w:hAnsiTheme="minorHAnsi" w:cstheme="minorHAnsi"/>
          <w:color w:val="auto"/>
        </w:rPr>
      </w:pPr>
      <w:r>
        <w:rPr>
          <w:rFonts w:asciiTheme="minorHAnsi" w:hAnsiTheme="minorHAnsi" w:cstheme="minorHAnsi"/>
          <w:color w:val="auto"/>
        </w:rPr>
        <w:t xml:space="preserve">Measurements of drug target engagement are central to effective drug development and chemical probe validation. </w:t>
      </w:r>
      <w:r w:rsidR="00386A3E">
        <w:rPr>
          <w:rFonts w:asciiTheme="minorHAnsi" w:hAnsiTheme="minorHAnsi" w:cstheme="minorHAnsi"/>
          <w:color w:val="auto"/>
        </w:rPr>
        <w:t xml:space="preserve">Here, we detail a protocol for measuring drug-target engagement using high content imaging in a </w:t>
      </w:r>
      <w:r w:rsidR="00E20674">
        <w:rPr>
          <w:rFonts w:asciiTheme="minorHAnsi" w:hAnsiTheme="minorHAnsi" w:cstheme="minorHAnsi"/>
          <w:color w:val="auto"/>
        </w:rPr>
        <w:t>microplate-</w:t>
      </w:r>
      <w:r w:rsidR="00386A3E">
        <w:rPr>
          <w:rFonts w:asciiTheme="minorHAnsi" w:hAnsiTheme="minorHAnsi" w:cstheme="minorHAnsi"/>
          <w:color w:val="auto"/>
        </w:rPr>
        <w:t>compatible adaption of the cellular thermal shift assay (CETSA).</w:t>
      </w:r>
      <w:r w:rsidR="00C220EE">
        <w:rPr>
          <w:rFonts w:asciiTheme="minorHAnsi" w:hAnsiTheme="minorHAnsi" w:cstheme="minorHAnsi"/>
          <w:color w:val="auto"/>
        </w:rPr>
        <w:t xml:space="preserve"> </w:t>
      </w:r>
    </w:p>
    <w:p w14:paraId="761028D6" w14:textId="77777777" w:rsidR="006305D7" w:rsidRPr="001B1519" w:rsidRDefault="006305D7" w:rsidP="001B1519">
      <w:pPr>
        <w:rPr>
          <w:rFonts w:asciiTheme="minorHAnsi" w:hAnsiTheme="minorHAnsi" w:cstheme="minorHAnsi"/>
        </w:rPr>
      </w:pPr>
    </w:p>
    <w:p w14:paraId="64FB8590" w14:textId="05090767" w:rsidR="006305D7" w:rsidRDefault="006305D7" w:rsidP="001B1519">
      <w:pPr>
        <w:rPr>
          <w:rFonts w:asciiTheme="minorHAnsi" w:hAnsiTheme="minorHAnsi" w:cstheme="minorHAnsi"/>
          <w:color w:val="808080"/>
        </w:rPr>
      </w:pPr>
      <w:r w:rsidRPr="001B1519">
        <w:rPr>
          <w:rFonts w:asciiTheme="minorHAnsi" w:hAnsiTheme="minorHAnsi" w:cstheme="minorHAnsi"/>
          <w:b/>
          <w:bCs/>
        </w:rPr>
        <w:t>ABSTRACT:</w:t>
      </w:r>
      <w:r w:rsidRPr="001B1519">
        <w:rPr>
          <w:rFonts w:asciiTheme="minorHAnsi" w:hAnsiTheme="minorHAnsi" w:cstheme="minorHAnsi"/>
        </w:rPr>
        <w:t xml:space="preserve"> </w:t>
      </w:r>
    </w:p>
    <w:p w14:paraId="7C2EA203" w14:textId="7574995E" w:rsidR="002B484F" w:rsidRDefault="002B484F" w:rsidP="001B1519">
      <w:pPr>
        <w:rPr>
          <w:rFonts w:asciiTheme="minorHAnsi" w:hAnsiTheme="minorHAnsi" w:cstheme="minorHAnsi"/>
          <w:color w:val="auto"/>
        </w:rPr>
      </w:pPr>
      <w:r>
        <w:rPr>
          <w:rFonts w:asciiTheme="minorHAnsi" w:hAnsiTheme="minorHAnsi" w:cstheme="minorHAnsi"/>
          <w:color w:val="auto"/>
        </w:rPr>
        <w:t xml:space="preserve">Quantitating the interaction of small molecules with their intended protein target is critical for drug development, target validation and chemical probe validation. </w:t>
      </w:r>
      <w:r w:rsidR="00B50D67">
        <w:rPr>
          <w:rFonts w:asciiTheme="minorHAnsi" w:hAnsiTheme="minorHAnsi" w:cstheme="minorHAnsi"/>
          <w:color w:val="auto"/>
        </w:rPr>
        <w:t xml:space="preserve">Methods that measure this phenomenon without modification of the protein target or small molecule are particularly </w:t>
      </w:r>
      <w:r w:rsidR="00D5290E">
        <w:rPr>
          <w:rFonts w:asciiTheme="minorHAnsi" w:hAnsiTheme="minorHAnsi" w:cstheme="minorHAnsi"/>
          <w:color w:val="auto"/>
        </w:rPr>
        <w:t>valuable though technically challenging</w:t>
      </w:r>
      <w:r w:rsidR="00B50D67">
        <w:rPr>
          <w:rFonts w:asciiTheme="minorHAnsi" w:hAnsiTheme="minorHAnsi" w:cstheme="minorHAnsi"/>
          <w:color w:val="auto"/>
        </w:rPr>
        <w:t xml:space="preserve">. The cellular thermal shift assay (CETSA) is one technique to monitor target engagement in living cells. Here, we describe an adaptation of the original CETSA protocol, which allows for high throughput measurements while retaining subcellular localization at the single cell level. We believe this protocol offers important advances to the application of CETSA </w:t>
      </w:r>
      <w:r w:rsidR="00D5290E">
        <w:rPr>
          <w:rFonts w:asciiTheme="minorHAnsi" w:hAnsiTheme="minorHAnsi" w:cstheme="minorHAnsi"/>
          <w:color w:val="auto"/>
        </w:rPr>
        <w:t>for in</w:t>
      </w:r>
      <w:ins w:id="9" w:author="Author" w:date="2018-08-13T11:35:00Z">
        <w:r w:rsidR="00B77138">
          <w:rPr>
            <w:rFonts w:asciiTheme="minorHAnsi" w:hAnsiTheme="minorHAnsi" w:cstheme="minorHAnsi"/>
            <w:color w:val="auto"/>
          </w:rPr>
          <w:t>-</w:t>
        </w:r>
      </w:ins>
      <w:del w:id="10" w:author="Author" w:date="2018-08-13T11:35:00Z">
        <w:r w:rsidR="00D5290E" w:rsidDel="00B77138">
          <w:rPr>
            <w:rFonts w:asciiTheme="minorHAnsi" w:hAnsiTheme="minorHAnsi" w:cstheme="minorHAnsi"/>
            <w:color w:val="auto"/>
          </w:rPr>
          <w:delText xml:space="preserve"> </w:delText>
        </w:r>
      </w:del>
      <w:r w:rsidR="00D5290E">
        <w:rPr>
          <w:rFonts w:asciiTheme="minorHAnsi" w:hAnsiTheme="minorHAnsi" w:cstheme="minorHAnsi"/>
          <w:color w:val="auto"/>
        </w:rPr>
        <w:t xml:space="preserve">depth characterization of compound-target interaction, especially in </w:t>
      </w:r>
      <w:r w:rsidR="00B50D67">
        <w:rPr>
          <w:rFonts w:asciiTheme="minorHAnsi" w:hAnsiTheme="minorHAnsi" w:cstheme="minorHAnsi"/>
          <w:color w:val="auto"/>
        </w:rPr>
        <w:t xml:space="preserve">heterogeneous populations of cells. </w:t>
      </w:r>
    </w:p>
    <w:p w14:paraId="1B110F5E" w14:textId="77777777" w:rsidR="002B484F" w:rsidRPr="001B1519" w:rsidRDefault="002B484F" w:rsidP="001B1519">
      <w:pPr>
        <w:rPr>
          <w:rFonts w:asciiTheme="minorHAnsi" w:hAnsiTheme="minorHAnsi" w:cstheme="minorHAnsi"/>
          <w:color w:val="808080"/>
        </w:rPr>
      </w:pPr>
    </w:p>
    <w:p w14:paraId="00D25F73" w14:textId="02E5B919" w:rsidR="006305D7" w:rsidRPr="001B1519" w:rsidRDefault="006305D7" w:rsidP="001B1519">
      <w:pPr>
        <w:rPr>
          <w:rFonts w:asciiTheme="minorHAnsi" w:hAnsiTheme="minorHAnsi" w:cstheme="minorHAnsi"/>
          <w:color w:val="808080"/>
        </w:rPr>
      </w:pPr>
      <w:r w:rsidRPr="001B1519">
        <w:rPr>
          <w:rFonts w:asciiTheme="minorHAnsi" w:hAnsiTheme="minorHAnsi" w:cstheme="minorHAnsi"/>
          <w:b/>
        </w:rPr>
        <w:t>INTRODUCTION</w:t>
      </w:r>
      <w:r w:rsidRPr="001B1519">
        <w:rPr>
          <w:rFonts w:asciiTheme="minorHAnsi" w:hAnsiTheme="minorHAnsi" w:cstheme="minorHAnsi"/>
          <w:b/>
          <w:bCs/>
        </w:rPr>
        <w:t>:</w:t>
      </w:r>
      <w:r w:rsidRPr="001B1519">
        <w:rPr>
          <w:rFonts w:asciiTheme="minorHAnsi" w:hAnsiTheme="minorHAnsi" w:cstheme="minorHAnsi"/>
        </w:rPr>
        <w:t xml:space="preserve"> </w:t>
      </w:r>
    </w:p>
    <w:p w14:paraId="0BD97687" w14:textId="6C76FCBF" w:rsidR="00877A75" w:rsidRDefault="00877A75" w:rsidP="00486CB6">
      <w:pPr>
        <w:rPr>
          <w:rFonts w:asciiTheme="minorHAnsi" w:hAnsiTheme="minorHAnsi" w:cstheme="minorHAnsi"/>
        </w:rPr>
      </w:pPr>
      <w:r>
        <w:rPr>
          <w:rFonts w:asciiTheme="minorHAnsi" w:hAnsiTheme="minorHAnsi" w:cstheme="minorHAnsi"/>
        </w:rPr>
        <w:t>When developing new drugs</w:t>
      </w:r>
      <w:r w:rsidR="00951A12">
        <w:rPr>
          <w:rFonts w:asciiTheme="minorHAnsi" w:hAnsiTheme="minorHAnsi" w:cstheme="minorHAnsi"/>
        </w:rPr>
        <w:t xml:space="preserve"> or chemical probes</w:t>
      </w:r>
      <w:r>
        <w:rPr>
          <w:rFonts w:asciiTheme="minorHAnsi" w:hAnsiTheme="minorHAnsi" w:cstheme="minorHAnsi"/>
        </w:rPr>
        <w:t xml:space="preserve"> it is essential to couple the observed </w:t>
      </w:r>
      <w:r>
        <w:rPr>
          <w:rFonts w:asciiTheme="minorHAnsi" w:hAnsiTheme="minorHAnsi" w:cstheme="minorHAnsi"/>
        </w:rPr>
        <w:lastRenderedPageBreak/>
        <w:t>pharmacological effect or functional readout to measurements of target occupancy or engagement in live cells</w:t>
      </w:r>
      <w:r w:rsidR="00602EE3">
        <w:rPr>
          <w:rFonts w:asciiTheme="minorHAnsi" w:hAnsiTheme="minorHAnsi" w:cstheme="minorHAnsi"/>
        </w:rPr>
        <w:fldChar w:fldCharType="begin">
          <w:fldData xml:space="preserve">PEVuZE5vdGU+PENpdGU+PEF1dGhvcj5Nb3JnYW48L0F1dGhvcj48WWVhcj4yMDE4PC9ZZWFyPjxS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</w:fldData>
        </w:fldChar>
      </w:r>
      <w:r w:rsidR="00E9101D">
        <w:rPr>
          <w:rFonts w:asciiTheme="minorHAnsi" w:hAnsiTheme="minorHAnsi" w:cstheme="minorHAnsi"/>
        </w:rPr>
        <w:instrText xml:space="preserve"> ADDIN EN.CITE </w:instrText>
      </w:r>
      <w:r w:rsidR="00E9101D">
        <w:rPr>
          <w:rFonts w:asciiTheme="minorHAnsi" w:hAnsiTheme="minorHAnsi" w:cstheme="minorHAnsi"/>
        </w:rPr>
        <w:fldChar w:fldCharType="begin">
          <w:fldData xml:space="preserve">PEVuZE5vdGU+PENpdGU+PEF1dGhvcj5Nb3JnYW48L0F1dGhvcj48WWVhcj4yMDE4PC9ZZWFyPjxS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</w:fldData>
        </w:fldChar>
      </w:r>
      <w:r w:rsidR="00E9101D">
        <w:rPr>
          <w:rFonts w:asciiTheme="minorHAnsi" w:hAnsiTheme="minorHAnsi" w:cstheme="minorHAnsi"/>
        </w:rPr>
        <w:instrText xml:space="preserve"> ADDIN EN.CITE.DATA </w:instrText>
      </w:r>
      <w:r w:rsidR="00E9101D">
        <w:rPr>
          <w:rFonts w:asciiTheme="minorHAnsi" w:hAnsiTheme="minorHAnsi" w:cstheme="minorHAnsi"/>
        </w:rPr>
      </w:r>
      <w:r w:rsidR="00E9101D">
        <w:rPr>
          <w:rFonts w:asciiTheme="minorHAnsi" w:hAnsiTheme="minorHAnsi" w:cstheme="minorHAnsi"/>
        </w:rPr>
        <w:fldChar w:fldCharType="end"/>
      </w:r>
      <w:r w:rsidR="00602EE3">
        <w:rPr>
          <w:rFonts w:asciiTheme="minorHAnsi" w:hAnsiTheme="minorHAnsi" w:cstheme="minorHAnsi"/>
        </w:rPr>
      </w:r>
      <w:r w:rsidR="00602EE3">
        <w:rPr>
          <w:rFonts w:asciiTheme="minorHAnsi" w:hAnsiTheme="minorHAnsi" w:cstheme="minorHAnsi"/>
        </w:rPr>
        <w:fldChar w:fldCharType="separate"/>
      </w:r>
      <w:r w:rsidR="00951A12" w:rsidRPr="00951A12">
        <w:rPr>
          <w:rFonts w:asciiTheme="minorHAnsi" w:hAnsiTheme="minorHAnsi" w:cstheme="minorHAnsi"/>
          <w:noProof/>
          <w:vertAlign w:val="superscript"/>
        </w:rPr>
        <w:t>1-3</w:t>
      </w:r>
      <w:r w:rsidR="00602EE3">
        <w:rPr>
          <w:rFonts w:asciiTheme="minorHAnsi" w:hAnsiTheme="minorHAnsi" w:cstheme="minorHAnsi"/>
        </w:rPr>
        <w:fldChar w:fldCharType="end"/>
      </w:r>
      <w:r>
        <w:rPr>
          <w:rFonts w:asciiTheme="minorHAnsi" w:hAnsiTheme="minorHAnsi" w:cstheme="minorHAnsi"/>
        </w:rPr>
        <w:t xml:space="preserve">. These </w:t>
      </w:r>
      <w:r w:rsidR="00951A12">
        <w:rPr>
          <w:rFonts w:asciiTheme="minorHAnsi" w:hAnsiTheme="minorHAnsi" w:cstheme="minorHAnsi"/>
        </w:rPr>
        <w:t xml:space="preserve">data </w:t>
      </w:r>
      <w:r>
        <w:rPr>
          <w:rFonts w:asciiTheme="minorHAnsi" w:hAnsiTheme="minorHAnsi" w:cstheme="minorHAnsi"/>
        </w:rPr>
        <w:t>are necessary both to ensure that th</w:t>
      </w:r>
      <w:r w:rsidR="00054FFB">
        <w:rPr>
          <w:rFonts w:asciiTheme="minorHAnsi" w:hAnsiTheme="minorHAnsi" w:cstheme="minorHAnsi"/>
        </w:rPr>
        <w:t>e small molecule in fact reaches</w:t>
      </w:r>
      <w:r>
        <w:rPr>
          <w:rFonts w:asciiTheme="minorHAnsi" w:hAnsiTheme="minorHAnsi" w:cstheme="minorHAnsi"/>
        </w:rPr>
        <w:t xml:space="preserve"> its desired target and to validate the biological hypothesis behind protein target selection</w:t>
      </w:r>
      <w:r w:rsidR="00951A12">
        <w:rPr>
          <w:rFonts w:asciiTheme="minorHAnsi" w:hAnsiTheme="minorHAnsi" w:cstheme="minorHAnsi"/>
        </w:rPr>
        <w:fldChar w:fldCharType="begin">
          <w:fldData xml:space="preserve">PEVuZE5vdGU+PENpdGU+PEF1dGhvcj5Nb3JnYW48L0F1dGhvcj48WWVhcj4yMDEyPC9ZZWFyPjxS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</w:fldData>
        </w:fldChar>
      </w:r>
      <w:r w:rsidR="00951A12">
        <w:rPr>
          <w:rFonts w:asciiTheme="minorHAnsi" w:hAnsiTheme="minorHAnsi" w:cstheme="minorHAnsi"/>
        </w:rPr>
        <w:instrText xml:space="preserve"> ADDIN EN.CITE </w:instrText>
      </w:r>
      <w:r w:rsidR="00951A12">
        <w:rPr>
          <w:rFonts w:asciiTheme="minorHAnsi" w:hAnsiTheme="minorHAnsi" w:cstheme="minorHAnsi"/>
        </w:rPr>
        <w:fldChar w:fldCharType="begin">
          <w:fldData xml:space="preserve">PEVuZE5vdGU+PENpdGU+PEF1dGhvcj5Nb3JnYW48L0F1dGhvcj48WWVhcj4yMDEyPC9ZZWFyPjxS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</w:fldData>
        </w:fldChar>
      </w:r>
      <w:r w:rsidR="00951A12">
        <w:rPr>
          <w:rFonts w:asciiTheme="minorHAnsi" w:hAnsiTheme="minorHAnsi" w:cstheme="minorHAnsi"/>
        </w:rPr>
        <w:instrText xml:space="preserve"> ADDIN EN.CITE.DATA </w:instrText>
      </w:r>
      <w:r w:rsidR="00951A12">
        <w:rPr>
          <w:rFonts w:asciiTheme="minorHAnsi" w:hAnsiTheme="minorHAnsi" w:cstheme="minorHAnsi"/>
        </w:rPr>
      </w:r>
      <w:r w:rsidR="00951A12">
        <w:rPr>
          <w:rFonts w:asciiTheme="minorHAnsi" w:hAnsiTheme="minorHAnsi" w:cstheme="minorHAnsi"/>
        </w:rPr>
        <w:fldChar w:fldCharType="end"/>
      </w:r>
      <w:r w:rsidR="00951A12">
        <w:rPr>
          <w:rFonts w:asciiTheme="minorHAnsi" w:hAnsiTheme="minorHAnsi" w:cstheme="minorHAnsi"/>
        </w:rPr>
      </w:r>
      <w:r w:rsidR="00951A12">
        <w:rPr>
          <w:rFonts w:asciiTheme="minorHAnsi" w:hAnsiTheme="minorHAnsi" w:cstheme="minorHAnsi"/>
        </w:rPr>
        <w:fldChar w:fldCharType="separate"/>
      </w:r>
      <w:r w:rsidR="00951A12" w:rsidRPr="00951A12">
        <w:rPr>
          <w:rFonts w:asciiTheme="minorHAnsi" w:hAnsiTheme="minorHAnsi" w:cstheme="minorHAnsi"/>
          <w:noProof/>
          <w:vertAlign w:val="superscript"/>
        </w:rPr>
        <w:t>4,5</w:t>
      </w:r>
      <w:r w:rsidR="00951A12">
        <w:rPr>
          <w:rFonts w:asciiTheme="minorHAnsi" w:hAnsiTheme="minorHAnsi" w:cstheme="minorHAnsi"/>
        </w:rPr>
        <w:fldChar w:fldCharType="end"/>
      </w:r>
      <w:r>
        <w:rPr>
          <w:rFonts w:asciiTheme="minorHAnsi" w:hAnsiTheme="minorHAnsi" w:cstheme="minorHAnsi"/>
        </w:rPr>
        <w:t xml:space="preserve">. Furthermore, during drug development model systems of increasing complexity are used to select and corroborate a lead compound prior to clinical trials. </w:t>
      </w:r>
      <w:r w:rsidR="00EA4167">
        <w:rPr>
          <w:rFonts w:asciiTheme="minorHAnsi" w:hAnsiTheme="minorHAnsi" w:cstheme="minorHAnsi"/>
        </w:rPr>
        <w:t>To</w:t>
      </w:r>
      <w:r>
        <w:rPr>
          <w:rFonts w:asciiTheme="minorHAnsi" w:hAnsiTheme="minorHAnsi" w:cstheme="minorHAnsi"/>
        </w:rPr>
        <w:t xml:space="preserve"> confirm translation of biology across these preclinical systems methods for </w:t>
      </w:r>
      <w:r w:rsidR="00D5290E">
        <w:rPr>
          <w:rFonts w:asciiTheme="minorHAnsi" w:hAnsiTheme="minorHAnsi" w:cstheme="minorHAnsi"/>
        </w:rPr>
        <w:t>tracing</w:t>
      </w:r>
      <w:r>
        <w:rPr>
          <w:rFonts w:asciiTheme="minorHAnsi" w:hAnsiTheme="minorHAnsi" w:cstheme="minorHAnsi"/>
        </w:rPr>
        <w:t xml:space="preserve"> drug-target engagement </w:t>
      </w:r>
      <w:r w:rsidR="00D5290E">
        <w:rPr>
          <w:rFonts w:asciiTheme="minorHAnsi" w:hAnsiTheme="minorHAnsi" w:cstheme="minorHAnsi"/>
        </w:rPr>
        <w:t xml:space="preserve">and accompanying biology throughout this </w:t>
      </w:r>
      <w:ins w:id="11" w:author="Author" w:date="2018-08-13T13:42:00Z">
        <w:r w:rsidR="00AB7845">
          <w:rPr>
            <w:rFonts w:asciiTheme="minorHAnsi" w:hAnsiTheme="minorHAnsi" w:cstheme="minorHAnsi"/>
          </w:rPr>
          <w:t xml:space="preserve">development </w:t>
        </w:r>
      </w:ins>
      <w:r w:rsidR="00D5290E">
        <w:rPr>
          <w:rFonts w:asciiTheme="minorHAnsi" w:hAnsiTheme="minorHAnsi" w:cstheme="minorHAnsi"/>
        </w:rPr>
        <w:t xml:space="preserve">process </w:t>
      </w:r>
      <w:r>
        <w:rPr>
          <w:rFonts w:asciiTheme="minorHAnsi" w:hAnsiTheme="minorHAnsi" w:cstheme="minorHAnsi"/>
        </w:rPr>
        <w:t xml:space="preserve">are critical. </w:t>
      </w:r>
    </w:p>
    <w:p w14:paraId="347C7050" w14:textId="77777777" w:rsidR="00D5290E" w:rsidRDefault="00D5290E" w:rsidP="00486CB6">
      <w:pPr>
        <w:rPr>
          <w:rFonts w:asciiTheme="minorHAnsi" w:hAnsiTheme="minorHAnsi" w:cstheme="minorHAnsi"/>
        </w:rPr>
      </w:pPr>
    </w:p>
    <w:p w14:paraId="6672E097" w14:textId="14673121" w:rsidR="003D2C2E" w:rsidRDefault="00877A75" w:rsidP="00486CB6">
      <w:pPr>
        <w:rPr>
          <w:rFonts w:asciiTheme="minorHAnsi" w:hAnsiTheme="minorHAnsi" w:cstheme="minorHAnsi"/>
          <w:color w:val="808080" w:themeColor="background1" w:themeShade="80"/>
        </w:rPr>
      </w:pPr>
      <w:r>
        <w:rPr>
          <w:rFonts w:asciiTheme="minorHAnsi" w:hAnsiTheme="minorHAnsi" w:cstheme="minorHAnsi"/>
        </w:rPr>
        <w:t>Drug-target engagement has traditionally been challenging to monitor in live cells</w:t>
      </w:r>
      <w:r w:rsidR="00EA4167">
        <w:rPr>
          <w:rFonts w:asciiTheme="minorHAnsi" w:hAnsiTheme="minorHAnsi" w:cstheme="minorHAnsi"/>
        </w:rPr>
        <w:t xml:space="preserve"> with </w:t>
      </w:r>
      <w:proofErr w:type="spellStart"/>
      <w:r w:rsidR="00EA4167">
        <w:rPr>
          <w:rFonts w:asciiTheme="minorHAnsi" w:hAnsiTheme="minorHAnsi" w:cstheme="minorHAnsi"/>
        </w:rPr>
        <w:t>unfunctionalized</w:t>
      </w:r>
      <w:proofErr w:type="spellEnd"/>
      <w:r w:rsidR="00EA4167">
        <w:rPr>
          <w:rFonts w:asciiTheme="minorHAnsi" w:hAnsiTheme="minorHAnsi" w:cstheme="minorHAnsi"/>
        </w:rPr>
        <w:t xml:space="preserve"> </w:t>
      </w:r>
      <w:del w:id="12" w:author="Author" w:date="2018-08-13T11:36:00Z">
        <w:r w:rsidR="00EA4167" w:rsidDel="00B77138">
          <w:rPr>
            <w:rFonts w:asciiTheme="minorHAnsi" w:hAnsiTheme="minorHAnsi" w:cstheme="minorHAnsi"/>
          </w:rPr>
          <w:delText xml:space="preserve">compounds </w:delText>
        </w:r>
      </w:del>
      <w:ins w:id="13" w:author="Author" w:date="2018-08-13T11:36:00Z">
        <w:r w:rsidR="00B77138">
          <w:rPr>
            <w:rFonts w:asciiTheme="minorHAnsi" w:hAnsiTheme="minorHAnsi" w:cstheme="minorHAnsi"/>
          </w:rPr>
          <w:t xml:space="preserve">small molecules </w:t>
        </w:r>
      </w:ins>
      <w:r w:rsidR="00EA4167">
        <w:rPr>
          <w:rFonts w:asciiTheme="minorHAnsi" w:hAnsiTheme="minorHAnsi" w:cstheme="minorHAnsi"/>
        </w:rPr>
        <w:t xml:space="preserve">and </w:t>
      </w:r>
      <w:del w:id="14" w:author="Author" w:date="2018-08-13T11:36:00Z">
        <w:r w:rsidR="00EA4167" w:rsidDel="00B77138">
          <w:rPr>
            <w:rFonts w:asciiTheme="minorHAnsi" w:hAnsiTheme="minorHAnsi" w:cstheme="minorHAnsi"/>
          </w:rPr>
          <w:delText xml:space="preserve">native </w:delText>
        </w:r>
      </w:del>
      <w:r w:rsidR="00EA4167">
        <w:rPr>
          <w:rFonts w:asciiTheme="minorHAnsi" w:hAnsiTheme="minorHAnsi" w:cstheme="minorHAnsi"/>
        </w:rPr>
        <w:t>proteins</w:t>
      </w:r>
      <w:r>
        <w:rPr>
          <w:rFonts w:asciiTheme="minorHAnsi" w:hAnsiTheme="minorHAnsi" w:cstheme="minorHAnsi"/>
        </w:rPr>
        <w:t xml:space="preserve">, </w:t>
      </w:r>
      <w:r w:rsidR="00EA4167">
        <w:rPr>
          <w:rFonts w:asciiTheme="minorHAnsi" w:hAnsiTheme="minorHAnsi" w:cstheme="minorHAnsi"/>
        </w:rPr>
        <w:t>especially at the single-cell level with spatial resolution</w:t>
      </w:r>
      <w:r w:rsidR="00951A12">
        <w:rPr>
          <w:rFonts w:asciiTheme="minorHAnsi" w:hAnsiTheme="minorHAnsi" w:cstheme="minorHAnsi"/>
        </w:rPr>
        <w:fldChar w:fldCharType="begin">
          <w:fldData xml:space="preserve">PEVuZE5vdGU+PENpdGU+PEF1dGhvcj5TY2jDvHJtYW5uPC9BdXRob3I+PFllYXI+MjAxNjwvWWVh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</w:fldData>
        </w:fldChar>
      </w:r>
      <w:r w:rsidR="00951A12">
        <w:rPr>
          <w:rFonts w:asciiTheme="minorHAnsi" w:hAnsiTheme="minorHAnsi" w:cstheme="minorHAnsi"/>
        </w:rPr>
        <w:instrText xml:space="preserve"> ADDIN EN.CITE </w:instrText>
      </w:r>
      <w:r w:rsidR="00951A12">
        <w:rPr>
          <w:rFonts w:asciiTheme="minorHAnsi" w:hAnsiTheme="minorHAnsi" w:cstheme="minorHAnsi"/>
        </w:rPr>
        <w:fldChar w:fldCharType="begin">
          <w:fldData xml:space="preserve">PEVuZE5vdGU+PENpdGU+PEF1dGhvcj5TY2jDvHJtYW5uPC9BdXRob3I+PFllYXI+MjAxNjwvWWVh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</w:fldData>
        </w:fldChar>
      </w:r>
      <w:r w:rsidR="00951A12">
        <w:rPr>
          <w:rFonts w:asciiTheme="minorHAnsi" w:hAnsiTheme="minorHAnsi" w:cstheme="minorHAnsi"/>
        </w:rPr>
        <w:instrText xml:space="preserve"> ADDIN EN.CITE.DATA </w:instrText>
      </w:r>
      <w:r w:rsidR="00951A12">
        <w:rPr>
          <w:rFonts w:asciiTheme="minorHAnsi" w:hAnsiTheme="minorHAnsi" w:cstheme="minorHAnsi"/>
        </w:rPr>
      </w:r>
      <w:r w:rsidR="00951A12">
        <w:rPr>
          <w:rFonts w:asciiTheme="minorHAnsi" w:hAnsiTheme="minorHAnsi" w:cstheme="minorHAnsi"/>
        </w:rPr>
        <w:fldChar w:fldCharType="end"/>
      </w:r>
      <w:r w:rsidR="00951A12">
        <w:rPr>
          <w:rFonts w:asciiTheme="minorHAnsi" w:hAnsiTheme="minorHAnsi" w:cstheme="minorHAnsi"/>
        </w:rPr>
      </w:r>
      <w:r w:rsidR="00951A12">
        <w:rPr>
          <w:rFonts w:asciiTheme="minorHAnsi" w:hAnsiTheme="minorHAnsi" w:cstheme="minorHAnsi"/>
        </w:rPr>
        <w:fldChar w:fldCharType="separate"/>
      </w:r>
      <w:r w:rsidR="00951A12" w:rsidRPr="00951A12">
        <w:rPr>
          <w:rFonts w:asciiTheme="minorHAnsi" w:hAnsiTheme="minorHAnsi" w:cstheme="minorHAnsi"/>
          <w:noProof/>
          <w:vertAlign w:val="superscript"/>
        </w:rPr>
        <w:t>6,7</w:t>
      </w:r>
      <w:r w:rsidR="00951A12">
        <w:rPr>
          <w:rFonts w:asciiTheme="minorHAnsi" w:hAnsiTheme="minorHAnsi" w:cstheme="minorHAnsi"/>
        </w:rPr>
        <w:fldChar w:fldCharType="end"/>
      </w:r>
      <w:r w:rsidR="00EA4167">
        <w:rPr>
          <w:rFonts w:asciiTheme="minorHAnsi" w:hAnsiTheme="minorHAnsi" w:cstheme="minorHAnsi"/>
        </w:rPr>
        <w:t xml:space="preserve">. One recent method to observe </w:t>
      </w:r>
      <w:r w:rsidR="005622D5">
        <w:rPr>
          <w:rFonts w:asciiTheme="minorHAnsi" w:hAnsiTheme="minorHAnsi" w:cstheme="minorHAnsi"/>
        </w:rPr>
        <w:t>the interaction between unmodified drugs and proteins</w:t>
      </w:r>
      <w:r w:rsidR="00EA4167">
        <w:rPr>
          <w:rFonts w:asciiTheme="minorHAnsi" w:hAnsiTheme="minorHAnsi" w:cstheme="minorHAnsi"/>
        </w:rPr>
        <w:t xml:space="preserve"> </w:t>
      </w:r>
      <w:r w:rsidR="005622D5">
        <w:rPr>
          <w:rFonts w:asciiTheme="minorHAnsi" w:hAnsiTheme="minorHAnsi" w:cstheme="minorHAnsi"/>
        </w:rPr>
        <w:t xml:space="preserve">in live cells </w:t>
      </w:r>
      <w:r w:rsidR="00EA4167">
        <w:rPr>
          <w:rFonts w:asciiTheme="minorHAnsi" w:hAnsiTheme="minorHAnsi" w:cstheme="minorHAnsi"/>
        </w:rPr>
        <w:t>is the cellular thermal shift assay (CETSA)</w:t>
      </w:r>
      <w:r w:rsidR="00B50D67">
        <w:rPr>
          <w:rFonts w:asciiTheme="minorHAnsi" w:hAnsiTheme="minorHAnsi" w:cstheme="minorHAnsi"/>
        </w:rPr>
        <w:t xml:space="preserve"> </w:t>
      </w:r>
      <w:r w:rsidR="00EA4167">
        <w:rPr>
          <w:rFonts w:asciiTheme="minorHAnsi" w:hAnsiTheme="minorHAnsi" w:cstheme="minorHAnsi"/>
        </w:rPr>
        <w:t xml:space="preserve">in which ligand-induced stabilization of a native protein in response to a heat challenge is </w:t>
      </w:r>
      <w:r w:rsidR="005622D5">
        <w:rPr>
          <w:rFonts w:asciiTheme="minorHAnsi" w:hAnsiTheme="minorHAnsi" w:cstheme="minorHAnsi"/>
        </w:rPr>
        <w:t>quantified</w:t>
      </w:r>
      <w:r w:rsidR="00951A12">
        <w:rPr>
          <w:rFonts w:asciiTheme="minorHAnsi" w:hAnsiTheme="minorHAnsi" w:cstheme="minorHAnsi"/>
        </w:rPr>
        <w:fldChar w:fldCharType="begin">
          <w:fldData xml:space="preserve">PEVuZE5vdGU+PENpdGU+PEF1dGhvcj5NYXJ0aW5leiBNb2xpbmE8L0F1dGhvcj48WWVhcj4yMDEz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</w:fldData>
        </w:fldChar>
      </w:r>
      <w:r w:rsidR="00B50D67">
        <w:rPr>
          <w:rFonts w:asciiTheme="minorHAnsi" w:hAnsiTheme="minorHAnsi" w:cstheme="minorHAnsi"/>
        </w:rPr>
        <w:instrText xml:space="preserve"> ADDIN EN.CITE </w:instrText>
      </w:r>
      <w:r w:rsidR="00B50D67">
        <w:rPr>
          <w:rFonts w:asciiTheme="minorHAnsi" w:hAnsiTheme="minorHAnsi" w:cstheme="minorHAnsi"/>
        </w:rPr>
        <w:fldChar w:fldCharType="begin">
          <w:fldData xml:space="preserve">PEVuZE5vdGU+PENpdGU+PEF1dGhvcj5NYXJ0aW5leiBNb2xpbmE8L0F1dGhvcj48WWVhcj4yMDEz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</w:fldData>
        </w:fldChar>
      </w:r>
      <w:r w:rsidR="00B50D67">
        <w:rPr>
          <w:rFonts w:asciiTheme="minorHAnsi" w:hAnsiTheme="minorHAnsi" w:cstheme="minorHAnsi"/>
        </w:rPr>
        <w:instrText xml:space="preserve"> ADDIN EN.CITE.DATA </w:instrText>
      </w:r>
      <w:r w:rsidR="00B50D67">
        <w:rPr>
          <w:rFonts w:asciiTheme="minorHAnsi" w:hAnsiTheme="minorHAnsi" w:cstheme="minorHAnsi"/>
        </w:rPr>
      </w:r>
      <w:r w:rsidR="00B50D67">
        <w:rPr>
          <w:rFonts w:asciiTheme="minorHAnsi" w:hAnsiTheme="minorHAnsi" w:cstheme="minorHAnsi"/>
        </w:rPr>
        <w:fldChar w:fldCharType="end"/>
      </w:r>
      <w:r w:rsidR="00951A12">
        <w:rPr>
          <w:rFonts w:asciiTheme="minorHAnsi" w:hAnsiTheme="minorHAnsi" w:cstheme="minorHAnsi"/>
        </w:rPr>
      </w:r>
      <w:r w:rsidR="00951A12">
        <w:rPr>
          <w:rFonts w:asciiTheme="minorHAnsi" w:hAnsiTheme="minorHAnsi" w:cstheme="minorHAnsi"/>
        </w:rPr>
        <w:fldChar w:fldCharType="separate"/>
      </w:r>
      <w:r w:rsidR="00B50D67" w:rsidRPr="00B50D67">
        <w:rPr>
          <w:rFonts w:asciiTheme="minorHAnsi" w:hAnsiTheme="minorHAnsi" w:cstheme="minorHAnsi"/>
          <w:noProof/>
          <w:vertAlign w:val="superscript"/>
        </w:rPr>
        <w:t>8-10</w:t>
      </w:r>
      <w:r w:rsidR="00951A12">
        <w:rPr>
          <w:rFonts w:asciiTheme="minorHAnsi" w:hAnsiTheme="minorHAnsi" w:cstheme="minorHAnsi"/>
        </w:rPr>
        <w:fldChar w:fldCharType="end"/>
      </w:r>
      <w:r w:rsidR="003D2C2E">
        <w:rPr>
          <w:rFonts w:asciiTheme="minorHAnsi" w:hAnsiTheme="minorHAnsi" w:cstheme="minorHAnsi"/>
        </w:rPr>
        <w:t>. This is accomplished</w:t>
      </w:r>
      <w:r w:rsidR="005622D5">
        <w:rPr>
          <w:rFonts w:asciiTheme="minorHAnsi" w:hAnsiTheme="minorHAnsi" w:cstheme="minorHAnsi"/>
        </w:rPr>
        <w:t xml:space="preserve"> by </w:t>
      </w:r>
      <w:del w:id="15" w:author="Author" w:date="2018-08-13T11:37:00Z">
        <w:r w:rsidR="003D2C2E" w:rsidDel="00B77138">
          <w:rPr>
            <w:rFonts w:asciiTheme="minorHAnsi" w:hAnsiTheme="minorHAnsi" w:cstheme="minorHAnsi"/>
          </w:rPr>
          <w:delText xml:space="preserve">detecting </w:delText>
        </w:r>
      </w:del>
      <w:ins w:id="16" w:author="Author" w:date="2018-08-13T11:37:00Z">
        <w:r w:rsidR="00B77138">
          <w:rPr>
            <w:rFonts w:asciiTheme="minorHAnsi" w:hAnsiTheme="minorHAnsi" w:cstheme="minorHAnsi"/>
          </w:rPr>
          <w:t xml:space="preserve">quantifying </w:t>
        </w:r>
      </w:ins>
      <w:del w:id="17" w:author="Author" w:date="2018-08-13T11:37:00Z">
        <w:r w:rsidR="003D2C2E" w:rsidDel="00B77138">
          <w:rPr>
            <w:rFonts w:asciiTheme="minorHAnsi" w:hAnsiTheme="minorHAnsi" w:cstheme="minorHAnsi"/>
          </w:rPr>
          <w:delText>the</w:delText>
        </w:r>
        <w:r w:rsidR="005622D5" w:rsidDel="00B77138">
          <w:rPr>
            <w:rFonts w:asciiTheme="minorHAnsi" w:hAnsiTheme="minorHAnsi" w:cstheme="minorHAnsi"/>
          </w:rPr>
          <w:delText xml:space="preserve"> </w:delText>
        </w:r>
      </w:del>
      <w:r w:rsidR="005622D5">
        <w:rPr>
          <w:rFonts w:asciiTheme="minorHAnsi" w:hAnsiTheme="minorHAnsi" w:cstheme="minorHAnsi"/>
        </w:rPr>
        <w:t>remaining soluble protein</w:t>
      </w:r>
      <w:r w:rsidR="003D2C2E">
        <w:rPr>
          <w:rFonts w:asciiTheme="minorHAnsi" w:hAnsiTheme="minorHAnsi" w:cstheme="minorHAnsi"/>
        </w:rPr>
        <w:t xml:space="preserve"> after</w:t>
      </w:r>
      <w:del w:id="18" w:author="Author" w:date="2018-08-13T11:37:00Z">
        <w:r w:rsidR="003D2C2E" w:rsidDel="00B77138">
          <w:rPr>
            <w:rFonts w:asciiTheme="minorHAnsi" w:hAnsiTheme="minorHAnsi" w:cstheme="minorHAnsi"/>
          </w:rPr>
          <w:delText xml:space="preserve"> the</w:delText>
        </w:r>
      </w:del>
      <w:ins w:id="19" w:author="Author" w:date="2018-08-13T11:37:00Z">
        <w:r w:rsidR="00B77138">
          <w:rPr>
            <w:rFonts w:asciiTheme="minorHAnsi" w:hAnsiTheme="minorHAnsi" w:cstheme="minorHAnsi"/>
          </w:rPr>
          <w:t xml:space="preserve"> exposure to a</w:t>
        </w:r>
      </w:ins>
      <w:r w:rsidR="003D2C2E">
        <w:rPr>
          <w:rFonts w:asciiTheme="minorHAnsi" w:hAnsiTheme="minorHAnsi" w:cstheme="minorHAnsi"/>
        </w:rPr>
        <w:t xml:space="preserve"> heat challenge</w:t>
      </w:r>
      <w:ins w:id="20" w:author="Author" w:date="2018-08-19T13:35:00Z">
        <w:r w:rsidR="00C306EF">
          <w:rPr>
            <w:rFonts w:asciiTheme="minorHAnsi" w:hAnsiTheme="minorHAnsi" w:cstheme="minorHAnsi"/>
          </w:rPr>
          <w:t>.</w:t>
        </w:r>
      </w:ins>
      <w:r w:rsidR="003D2C2E">
        <w:rPr>
          <w:rFonts w:asciiTheme="minorHAnsi" w:hAnsiTheme="minorHAnsi" w:cstheme="minorHAnsi"/>
        </w:rPr>
        <w:t xml:space="preserve"> </w:t>
      </w:r>
      <w:del w:id="21" w:author="Author" w:date="2018-08-15T10:11:00Z">
        <w:r w:rsidR="003D2C2E" w:rsidDel="00743B2C">
          <w:rPr>
            <w:rFonts w:asciiTheme="minorHAnsi" w:hAnsiTheme="minorHAnsi" w:cstheme="minorHAnsi"/>
          </w:rPr>
          <w:delText xml:space="preserve">and </w:delText>
        </w:r>
      </w:del>
      <w:ins w:id="22" w:author="Author" w:date="2018-08-16T11:46:00Z">
        <w:r w:rsidR="000360D8">
          <w:rPr>
            <w:rFonts w:asciiTheme="minorHAnsi" w:hAnsiTheme="minorHAnsi" w:cstheme="minorHAnsi"/>
          </w:rPr>
          <w:t xml:space="preserve">In </w:t>
        </w:r>
      </w:ins>
      <w:ins w:id="23" w:author="Author" w:date="2018-08-13T11:37:00Z">
        <w:del w:id="24" w:author="Author" w:date="2018-08-16T11:46:00Z">
          <w:r w:rsidR="00B77138" w:rsidDel="000360D8">
            <w:rPr>
              <w:rFonts w:asciiTheme="minorHAnsi" w:hAnsiTheme="minorHAnsi" w:cstheme="minorHAnsi"/>
            </w:rPr>
            <w:delText xml:space="preserve">in </w:delText>
          </w:r>
        </w:del>
        <w:r w:rsidR="00B77138">
          <w:rPr>
            <w:rFonts w:asciiTheme="minorHAnsi" w:hAnsiTheme="minorHAnsi" w:cstheme="minorHAnsi"/>
          </w:rPr>
          <w:t xml:space="preserve">the initial </w:t>
        </w:r>
        <w:del w:id="25" w:author="Author" w:date="2018-08-19T13:35:00Z">
          <w:r w:rsidR="00B77138" w:rsidDel="00C306EF">
            <w:rPr>
              <w:rFonts w:asciiTheme="minorHAnsi" w:hAnsiTheme="minorHAnsi" w:cstheme="minorHAnsi"/>
            </w:rPr>
            <w:delText xml:space="preserve">protocol </w:delText>
          </w:r>
        </w:del>
      </w:ins>
      <w:ins w:id="26" w:author="Author" w:date="2018-08-19T13:35:00Z">
        <w:r w:rsidR="00C306EF">
          <w:rPr>
            <w:rFonts w:asciiTheme="minorHAnsi" w:hAnsiTheme="minorHAnsi" w:cstheme="minorHAnsi"/>
          </w:rPr>
          <w:t>disclosure of CETSA w</w:t>
        </w:r>
      </w:ins>
      <w:del w:id="27" w:author="Author" w:date="2018-08-13T11:38:00Z">
        <w:r w:rsidR="003D2C2E" w:rsidDel="00B77138">
          <w:rPr>
            <w:rFonts w:asciiTheme="minorHAnsi" w:hAnsiTheme="minorHAnsi" w:cstheme="minorHAnsi"/>
          </w:rPr>
          <w:delText>was initially reported using western blot</w:delText>
        </w:r>
      </w:del>
      <w:ins w:id="28" w:author="Author" w:date="2018-08-13T11:38:00Z">
        <w:del w:id="29" w:author="Author" w:date="2018-08-16T11:46:00Z">
          <w:r w:rsidR="00B77138" w:rsidDel="000360D8">
            <w:rPr>
              <w:rFonts w:asciiTheme="minorHAnsi" w:hAnsiTheme="minorHAnsi" w:cstheme="minorHAnsi"/>
            </w:rPr>
            <w:delText>W</w:delText>
          </w:r>
        </w:del>
        <w:r w:rsidR="00B77138">
          <w:rPr>
            <w:rFonts w:asciiTheme="minorHAnsi" w:hAnsiTheme="minorHAnsi" w:cstheme="minorHAnsi"/>
          </w:rPr>
          <w:t>estern blot was used for detection</w:t>
        </w:r>
      </w:ins>
      <w:r w:rsidR="005622D5">
        <w:rPr>
          <w:rFonts w:asciiTheme="minorHAnsi" w:hAnsiTheme="minorHAnsi" w:cstheme="minorHAnsi"/>
        </w:rPr>
        <w:t xml:space="preserve">. </w:t>
      </w:r>
      <w:ins w:id="30" w:author="Author" w:date="2018-08-13T11:38:00Z">
        <w:r w:rsidR="00B77138">
          <w:rPr>
            <w:rFonts w:asciiTheme="minorHAnsi" w:hAnsiTheme="minorHAnsi" w:cstheme="minorHAnsi"/>
          </w:rPr>
          <w:t xml:space="preserve">To enable screening campaigns and hit triaging </w:t>
        </w:r>
      </w:ins>
      <w:ins w:id="31" w:author="Author" w:date="2018-08-13T11:53:00Z">
        <w:r w:rsidR="00436C0C">
          <w:rPr>
            <w:rFonts w:asciiTheme="minorHAnsi" w:hAnsiTheme="minorHAnsi" w:cstheme="minorHAnsi"/>
          </w:rPr>
          <w:t xml:space="preserve">of larger compound collections </w:t>
        </w:r>
      </w:ins>
      <w:ins w:id="32" w:author="Author" w:date="2018-08-13T11:39:00Z">
        <w:r w:rsidR="00B77138">
          <w:rPr>
            <w:rFonts w:asciiTheme="minorHAnsi" w:hAnsiTheme="minorHAnsi" w:cstheme="minorHAnsi"/>
          </w:rPr>
          <w:t>e</w:t>
        </w:r>
      </w:ins>
      <w:del w:id="33" w:author="Author" w:date="2018-08-13T11:39:00Z">
        <w:r w:rsidR="00054FFB" w:rsidDel="00B77138">
          <w:rPr>
            <w:rFonts w:asciiTheme="minorHAnsi" w:hAnsiTheme="minorHAnsi" w:cstheme="minorHAnsi"/>
          </w:rPr>
          <w:delText>E</w:delText>
        </w:r>
      </w:del>
      <w:r w:rsidR="00054FFB">
        <w:rPr>
          <w:rFonts w:asciiTheme="minorHAnsi" w:hAnsiTheme="minorHAnsi" w:cstheme="minorHAnsi"/>
        </w:rPr>
        <w:t>fforts to increase the throughput</w:t>
      </w:r>
      <w:ins w:id="34" w:author="Author" w:date="2018-08-13T11:39:00Z">
        <w:r w:rsidR="00B77138">
          <w:rPr>
            <w:rFonts w:asciiTheme="minorHAnsi" w:hAnsiTheme="minorHAnsi" w:cstheme="minorHAnsi"/>
          </w:rPr>
          <w:t xml:space="preserve"> of CETSA experiments</w:t>
        </w:r>
      </w:ins>
      <w:r w:rsidR="00054FFB">
        <w:rPr>
          <w:rFonts w:asciiTheme="minorHAnsi" w:hAnsiTheme="minorHAnsi" w:cstheme="minorHAnsi"/>
        </w:rPr>
        <w:t xml:space="preserve"> have lead to the development of several homogenous, microplate-based assays</w:t>
      </w:r>
      <w:r w:rsidR="00B9333F">
        <w:rPr>
          <w:rFonts w:asciiTheme="minorHAnsi" w:hAnsiTheme="minorHAnsi" w:cstheme="minorHAnsi"/>
        </w:rPr>
        <w:fldChar w:fldCharType="begin">
          <w:fldData xml:space="preserve">PEVuZE5vdGU+PENpdGU+PEF1dGhvcj5BbG1xdmlzdDwvQXV0aG9yPjxZZWFyPjIwMTY8L1llYXI+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</w:fldData>
        </w:fldChar>
      </w:r>
      <w:r w:rsidR="00B9333F">
        <w:rPr>
          <w:rFonts w:asciiTheme="minorHAnsi" w:hAnsiTheme="minorHAnsi" w:cstheme="minorHAnsi"/>
        </w:rPr>
        <w:instrText xml:space="preserve"> ADDIN EN.CITE </w:instrText>
      </w:r>
      <w:r w:rsidR="00B9333F">
        <w:rPr>
          <w:rFonts w:asciiTheme="minorHAnsi" w:hAnsiTheme="minorHAnsi" w:cstheme="minorHAnsi"/>
        </w:rPr>
        <w:fldChar w:fldCharType="begin">
          <w:fldData xml:space="preserve">PEVuZE5vdGU+PENpdGU+PEF1dGhvcj5BbG1xdmlzdDwvQXV0aG9yPjxZZWFyPjIwMTY8L1llYXI+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</w:fldData>
        </w:fldChar>
      </w:r>
      <w:r w:rsidR="00B9333F">
        <w:rPr>
          <w:rFonts w:asciiTheme="minorHAnsi" w:hAnsiTheme="minorHAnsi" w:cstheme="minorHAnsi"/>
        </w:rPr>
        <w:instrText xml:space="preserve"> ADDIN EN.CITE.DATA </w:instrText>
      </w:r>
      <w:r w:rsidR="00B9333F">
        <w:rPr>
          <w:rFonts w:asciiTheme="minorHAnsi" w:hAnsiTheme="minorHAnsi" w:cstheme="minorHAnsi"/>
        </w:rPr>
      </w:r>
      <w:r w:rsidR="00B9333F">
        <w:rPr>
          <w:rFonts w:asciiTheme="minorHAnsi" w:hAnsiTheme="minorHAnsi" w:cstheme="minorHAnsi"/>
        </w:rPr>
        <w:fldChar w:fldCharType="end"/>
      </w:r>
      <w:r w:rsidR="00B9333F">
        <w:rPr>
          <w:rFonts w:asciiTheme="minorHAnsi" w:hAnsiTheme="minorHAnsi" w:cstheme="minorHAnsi"/>
        </w:rPr>
      </w:r>
      <w:r w:rsidR="00B9333F">
        <w:rPr>
          <w:rFonts w:asciiTheme="minorHAnsi" w:hAnsiTheme="minorHAnsi" w:cstheme="minorHAnsi"/>
        </w:rPr>
        <w:fldChar w:fldCharType="separate"/>
      </w:r>
      <w:r w:rsidR="00B9333F" w:rsidRPr="00B9333F">
        <w:rPr>
          <w:rFonts w:asciiTheme="minorHAnsi" w:hAnsiTheme="minorHAnsi" w:cstheme="minorHAnsi"/>
          <w:noProof/>
          <w:vertAlign w:val="superscript"/>
        </w:rPr>
        <w:t>10,11</w:t>
      </w:r>
      <w:r w:rsidR="00B9333F">
        <w:rPr>
          <w:rFonts w:asciiTheme="minorHAnsi" w:hAnsiTheme="minorHAnsi" w:cstheme="minorHAnsi"/>
        </w:rPr>
        <w:fldChar w:fldCharType="end"/>
      </w:r>
      <w:r w:rsidR="00054FFB">
        <w:rPr>
          <w:rFonts w:asciiTheme="minorHAnsi" w:hAnsiTheme="minorHAnsi" w:cstheme="minorHAnsi"/>
        </w:rPr>
        <w:t xml:space="preserve">. However, one limitation with these methods is that they are </w:t>
      </w:r>
      <w:r w:rsidR="00B9333F">
        <w:rPr>
          <w:rFonts w:asciiTheme="minorHAnsi" w:hAnsiTheme="minorHAnsi" w:cstheme="minorHAnsi"/>
        </w:rPr>
        <w:t xml:space="preserve">currently </w:t>
      </w:r>
      <w:del w:id="35" w:author="Author" w:date="2018-08-13T11:40:00Z">
        <w:r w:rsidR="00054FFB" w:rsidDel="00B77138">
          <w:rPr>
            <w:rFonts w:asciiTheme="minorHAnsi" w:hAnsiTheme="minorHAnsi" w:cstheme="minorHAnsi"/>
          </w:rPr>
          <w:delText xml:space="preserve">limited </w:delText>
        </w:r>
      </w:del>
      <w:ins w:id="36" w:author="Author" w:date="2018-08-13T11:40:00Z">
        <w:r w:rsidR="00B77138">
          <w:rPr>
            <w:rFonts w:asciiTheme="minorHAnsi" w:hAnsiTheme="minorHAnsi" w:cstheme="minorHAnsi"/>
          </w:rPr>
          <w:t xml:space="preserve">best suited to compound treatment in </w:t>
        </w:r>
      </w:ins>
      <w:ins w:id="37" w:author="Author" w:date="2018-08-13T11:41:00Z">
        <w:r w:rsidR="00B77138">
          <w:rPr>
            <w:rFonts w:asciiTheme="minorHAnsi" w:hAnsiTheme="minorHAnsi" w:cstheme="minorHAnsi"/>
          </w:rPr>
          <w:t xml:space="preserve">cell suspensions </w:t>
        </w:r>
      </w:ins>
      <w:ins w:id="38" w:author="Author" w:date="2018-08-13T11:40:00Z">
        <w:r w:rsidR="00B77138">
          <w:rPr>
            <w:rFonts w:asciiTheme="minorHAnsi" w:hAnsiTheme="minorHAnsi" w:cstheme="minorHAnsi"/>
          </w:rPr>
          <w:t>and the</w:t>
        </w:r>
      </w:ins>
      <w:del w:id="39" w:author="Author" w:date="2018-08-13T11:40:00Z">
        <w:r w:rsidR="00054FFB" w:rsidDel="00B77138">
          <w:rPr>
            <w:rFonts w:asciiTheme="minorHAnsi" w:hAnsiTheme="minorHAnsi" w:cstheme="minorHAnsi"/>
          </w:rPr>
          <w:delText>to</w:delText>
        </w:r>
      </w:del>
      <w:r w:rsidR="00054FFB">
        <w:rPr>
          <w:rFonts w:asciiTheme="minorHAnsi" w:hAnsiTheme="minorHAnsi" w:cstheme="minorHAnsi"/>
        </w:rPr>
        <w:t xml:space="preserve"> </w:t>
      </w:r>
      <w:del w:id="40" w:author="Author" w:date="2018-08-13T11:41:00Z">
        <w:r w:rsidR="00054FFB" w:rsidDel="00B77138">
          <w:rPr>
            <w:rFonts w:asciiTheme="minorHAnsi" w:hAnsiTheme="minorHAnsi" w:cstheme="minorHAnsi"/>
          </w:rPr>
          <w:delText xml:space="preserve">measurements </w:delText>
        </w:r>
      </w:del>
      <w:ins w:id="41" w:author="Author" w:date="2018-08-13T11:41:00Z">
        <w:r w:rsidR="00B77138">
          <w:rPr>
            <w:rFonts w:asciiTheme="minorHAnsi" w:hAnsiTheme="minorHAnsi" w:cstheme="minorHAnsi"/>
          </w:rPr>
          <w:t xml:space="preserve">detection </w:t>
        </w:r>
      </w:ins>
      <w:ins w:id="42" w:author="Author" w:date="2018-08-13T11:45:00Z">
        <w:r w:rsidR="00B77138">
          <w:rPr>
            <w:rFonts w:asciiTheme="minorHAnsi" w:hAnsiTheme="minorHAnsi" w:cstheme="minorHAnsi"/>
          </w:rPr>
          <w:t xml:space="preserve">requires cell lysis </w:t>
        </w:r>
      </w:ins>
      <w:ins w:id="43" w:author="Author" w:date="2018-08-13T11:51:00Z">
        <w:r w:rsidR="00B77138">
          <w:rPr>
            <w:rFonts w:asciiTheme="minorHAnsi" w:hAnsiTheme="minorHAnsi" w:cstheme="minorHAnsi"/>
          </w:rPr>
          <w:t>leading to</w:t>
        </w:r>
      </w:ins>
      <w:ins w:id="44" w:author="Author" w:date="2018-08-13T11:45:00Z">
        <w:r w:rsidR="00B77138">
          <w:rPr>
            <w:rFonts w:asciiTheme="minorHAnsi" w:hAnsiTheme="minorHAnsi" w:cstheme="minorHAnsi"/>
          </w:rPr>
          <w:t xml:space="preserve"> loss of spatial information</w:t>
        </w:r>
      </w:ins>
      <w:del w:id="45" w:author="Author" w:date="2018-08-13T11:41:00Z">
        <w:r w:rsidR="00054FFB" w:rsidDel="00B77138">
          <w:rPr>
            <w:rFonts w:asciiTheme="minorHAnsi" w:hAnsiTheme="minorHAnsi" w:cstheme="minorHAnsi"/>
          </w:rPr>
          <w:delText>in lysed cell suspensions</w:delText>
        </w:r>
      </w:del>
      <w:r w:rsidR="00054FFB">
        <w:rPr>
          <w:rFonts w:asciiTheme="minorHAnsi" w:hAnsiTheme="minorHAnsi" w:cstheme="minorHAnsi"/>
        </w:rPr>
        <w:t xml:space="preserve">. </w:t>
      </w:r>
      <w:r w:rsidR="00EA4167">
        <w:rPr>
          <w:rFonts w:asciiTheme="minorHAnsi" w:hAnsiTheme="minorHAnsi" w:cstheme="minorHAnsi"/>
        </w:rPr>
        <w:t xml:space="preserve">CETSA can be </w:t>
      </w:r>
      <w:r w:rsidR="005622D5">
        <w:rPr>
          <w:rFonts w:asciiTheme="minorHAnsi" w:hAnsiTheme="minorHAnsi" w:cstheme="minorHAnsi"/>
        </w:rPr>
        <w:t>applied</w:t>
      </w:r>
      <w:r w:rsidR="00EA4167">
        <w:rPr>
          <w:rFonts w:asciiTheme="minorHAnsi" w:hAnsiTheme="minorHAnsi" w:cstheme="minorHAnsi"/>
        </w:rPr>
        <w:t xml:space="preserve"> experimentally either as a ligand-induced shift</w:t>
      </w:r>
      <w:r w:rsidR="005622D5">
        <w:rPr>
          <w:rFonts w:asciiTheme="minorHAnsi" w:hAnsiTheme="minorHAnsi" w:cstheme="minorHAnsi"/>
        </w:rPr>
        <w:t xml:space="preserve"> in thermal aggregation temperature (</w:t>
      </w:r>
      <w:proofErr w:type="spellStart"/>
      <w:r w:rsidR="005622D5">
        <w:rPr>
          <w:rFonts w:asciiTheme="minorHAnsi" w:hAnsiTheme="minorHAnsi" w:cstheme="minorHAnsi"/>
        </w:rPr>
        <w:t>T</w:t>
      </w:r>
      <w:r w:rsidR="005622D5" w:rsidRPr="005622D5">
        <w:rPr>
          <w:rFonts w:asciiTheme="minorHAnsi" w:hAnsiTheme="minorHAnsi" w:cstheme="minorHAnsi"/>
          <w:vertAlign w:val="subscript"/>
        </w:rPr>
        <w:t>agg</w:t>
      </w:r>
      <w:proofErr w:type="spellEnd"/>
      <w:r w:rsidR="005622D5">
        <w:rPr>
          <w:rFonts w:asciiTheme="minorHAnsi" w:hAnsiTheme="minorHAnsi" w:cstheme="minorHAnsi"/>
        </w:rPr>
        <w:t xml:space="preserve">) at a single concentration of the small molecule or </w:t>
      </w:r>
      <w:r w:rsidR="00EA4167" w:rsidRPr="005622D5">
        <w:rPr>
          <w:rFonts w:asciiTheme="minorHAnsi" w:hAnsiTheme="minorHAnsi" w:cstheme="minorHAnsi"/>
          <w:color w:val="auto"/>
        </w:rPr>
        <w:t>the ligand concentration necessary to stabilize the protein at a single temperature</w:t>
      </w:r>
      <w:r w:rsidR="005622D5">
        <w:rPr>
          <w:rFonts w:asciiTheme="minorHAnsi" w:hAnsiTheme="minorHAnsi" w:cstheme="minorHAnsi"/>
          <w:color w:val="auto"/>
        </w:rPr>
        <w:t>. The latter is termed isothermal dose response fingerprints (ITDRF) to signify the dependence of these measurements on the specific experimental conditions</w:t>
      </w:r>
      <w:r w:rsidR="00EA4167" w:rsidRPr="005622D5">
        <w:rPr>
          <w:rFonts w:asciiTheme="minorHAnsi" w:hAnsiTheme="minorHAnsi" w:cstheme="minorHAnsi"/>
          <w:color w:val="auto"/>
        </w:rPr>
        <w:t>.</w:t>
      </w:r>
      <w:r w:rsidR="00EA4167" w:rsidRPr="00486CB6">
        <w:rPr>
          <w:rFonts w:asciiTheme="minorHAnsi" w:hAnsiTheme="minorHAnsi" w:cstheme="minorHAnsi"/>
          <w:color w:val="808080" w:themeColor="background1" w:themeShade="80"/>
        </w:rPr>
        <w:t xml:space="preserve"> </w:t>
      </w:r>
    </w:p>
    <w:p w14:paraId="260A17C4" w14:textId="77777777" w:rsidR="00D5290E" w:rsidRDefault="00D5290E" w:rsidP="00486CB6">
      <w:pPr>
        <w:rPr>
          <w:rFonts w:asciiTheme="minorHAnsi" w:hAnsiTheme="minorHAnsi" w:cstheme="minorHAnsi"/>
          <w:color w:val="808080" w:themeColor="background1" w:themeShade="80"/>
        </w:rPr>
      </w:pPr>
    </w:p>
    <w:p w14:paraId="07AA8AB3" w14:textId="22D40778" w:rsidR="00730DA8" w:rsidRPr="00B50D67" w:rsidRDefault="00B50D67" w:rsidP="001B1519">
      <w:pPr>
        <w:rPr>
          <w:rFonts w:asciiTheme="minorHAnsi" w:hAnsiTheme="minorHAnsi" w:cstheme="minorHAnsi"/>
          <w:color w:val="auto"/>
        </w:rPr>
      </w:pPr>
      <w:r w:rsidRPr="00B50D67">
        <w:rPr>
          <w:rFonts w:asciiTheme="minorHAnsi" w:hAnsiTheme="minorHAnsi" w:cstheme="minorHAnsi"/>
          <w:color w:val="auto"/>
        </w:rPr>
        <w:t>The goal of this protocol is to measure target engagement using CETSA</w:t>
      </w:r>
      <w:del w:id="46" w:author="Author" w:date="2018-08-13T11:45:00Z">
        <w:r w:rsidRPr="00B50D67" w:rsidDel="00B77138">
          <w:rPr>
            <w:rFonts w:asciiTheme="minorHAnsi" w:hAnsiTheme="minorHAnsi" w:cstheme="minorHAnsi"/>
            <w:color w:val="auto"/>
          </w:rPr>
          <w:delText xml:space="preserve"> in live,</w:delText>
        </w:r>
      </w:del>
      <w:r w:rsidRPr="00B50D67">
        <w:rPr>
          <w:rFonts w:asciiTheme="minorHAnsi" w:hAnsiTheme="minorHAnsi" w:cstheme="minorHAnsi"/>
          <w:color w:val="auto"/>
        </w:rPr>
        <w:t xml:space="preserve"> </w:t>
      </w:r>
      <w:ins w:id="47" w:author="Author" w:date="2018-08-15T10:13:00Z">
        <w:r w:rsidR="00743B2C">
          <w:rPr>
            <w:rFonts w:asciiTheme="minorHAnsi" w:hAnsiTheme="minorHAnsi" w:cstheme="minorHAnsi"/>
            <w:color w:val="auto"/>
          </w:rPr>
          <w:t xml:space="preserve">in </w:t>
        </w:r>
      </w:ins>
      <w:r w:rsidRPr="00B50D67">
        <w:rPr>
          <w:rFonts w:asciiTheme="minorHAnsi" w:hAnsiTheme="minorHAnsi" w:cstheme="minorHAnsi"/>
          <w:color w:val="auto"/>
        </w:rPr>
        <w:t xml:space="preserve">adherent cells </w:t>
      </w:r>
      <w:r>
        <w:rPr>
          <w:rFonts w:asciiTheme="minorHAnsi" w:hAnsiTheme="minorHAnsi" w:cstheme="minorHAnsi"/>
          <w:color w:val="auto"/>
        </w:rPr>
        <w:t>by</w:t>
      </w:r>
      <w:r w:rsidRPr="00B50D67">
        <w:rPr>
          <w:rFonts w:asciiTheme="minorHAnsi" w:hAnsiTheme="minorHAnsi" w:cstheme="minorHAnsi"/>
          <w:color w:val="auto"/>
        </w:rPr>
        <w:t xml:space="preserve"> immunofluorescent</w:t>
      </w:r>
      <w:r>
        <w:rPr>
          <w:rFonts w:asciiTheme="minorHAnsi" w:hAnsiTheme="minorHAnsi" w:cstheme="minorHAnsi"/>
          <w:color w:val="auto"/>
        </w:rPr>
        <w:t xml:space="preserve"> (IF)</w:t>
      </w:r>
      <w:r w:rsidRPr="00B50D67">
        <w:rPr>
          <w:rFonts w:asciiTheme="minorHAnsi" w:hAnsiTheme="minorHAnsi" w:cstheme="minorHAnsi"/>
          <w:color w:val="auto"/>
        </w:rPr>
        <w:t xml:space="preserve"> antib</w:t>
      </w:r>
      <w:r>
        <w:rPr>
          <w:rFonts w:asciiTheme="minorHAnsi" w:hAnsiTheme="minorHAnsi" w:cstheme="minorHAnsi"/>
          <w:color w:val="auto"/>
        </w:rPr>
        <w:t>ody detection with high-</w:t>
      </w:r>
      <w:r w:rsidRPr="00B50D67">
        <w:rPr>
          <w:rFonts w:asciiTheme="minorHAnsi" w:hAnsiTheme="minorHAnsi" w:cstheme="minorHAnsi"/>
          <w:color w:val="auto"/>
        </w:rPr>
        <w:t>content microscopy</w:t>
      </w:r>
      <w:r>
        <w:rPr>
          <w:rFonts w:asciiTheme="minorHAnsi" w:hAnsiTheme="minorHAnsi" w:cstheme="minorHAnsi"/>
          <w:color w:val="auto"/>
        </w:rPr>
        <w:fldChar w:fldCharType="begin"/>
      </w:r>
      <w:r w:rsidR="00E9101D">
        <w:rPr>
          <w:rFonts w:asciiTheme="minorHAnsi" w:hAnsiTheme="minorHAnsi" w:cstheme="minorHAnsi"/>
          <w:color w:val="auto"/>
        </w:rPr>
        <w:instrText xml:space="preserve"> ADDIN EN.CITE &lt;EndNote&gt;&lt;Cite&gt;&lt;Author&gt;Axelsson&lt;/Author&gt;&lt;Year&gt;2018&lt;/Year&gt;&lt;RecNum&gt;55&lt;/RecNum&gt;&lt;DisplayText&gt;&lt;style face="superscript"&gt;12&lt;/style&gt;&lt;/DisplayText&gt;&lt;record&gt;&lt;rec-number&gt;55&lt;/rec-number&gt;&lt;foreign-keys&gt;&lt;key app="EN" db-id="fdzezwre79vapue5xzq5e29vfx5fwst2pdd0" timestamp="1529778901"&gt;55&lt;/key&gt;&lt;/foreign-keys&gt;&lt;ref-type name="Journal Article"&gt;17&lt;/ref-type&gt;&lt;contributors&gt;&lt;authors&gt;&lt;author&gt;Axelsson, H.&lt;/author&gt;&lt;author&gt;Almqvist, H.&lt;/author&gt;&lt;author&gt;Otrocka, M.&lt;/author&gt;&lt;author&gt;Vallin, M.&lt;/author&gt;&lt;author&gt;Lundqvist, S.&lt;/author&gt;&lt;author&gt;Hansson, P.&lt;/author&gt;&lt;author&gt;Karlsson, U.&lt;/author&gt;&lt;author&gt;Lundback, T.&lt;/author&gt;&lt;author&gt;Seashore-Ludlow, B.&lt;/author&gt;&lt;/authors&gt;&lt;/contributors&gt;&lt;auth-address&gt;Chemical Biology Consortium Sweden, Science for Life Laboratory , Karolinska Institutet , SE-171 65 Solna , Sweden.&amp;#xD;Department of Medical Biochemistry and Biophysics , Karolinska Institutet , SE-171 65 Solna , Sweden.&amp;#xD;Discovery Sciences, IMED Biotech Unit, AstraZeneca, Gothenburg , Sweden.&amp;#xD;Science for Life Laboratory, Department of Oncology-Pathology , Karolinska Institutet , SE-171 76 Stockholm , Sweden.&lt;/auth-address&gt;&lt;titles&gt;&lt;title&gt;In Situ Target Engagement Studies in Adherent Cells&lt;/title&gt;&lt;secondary-title&gt;ACS Chemical Biology&lt;/secondary-title&gt;&lt;/titles&gt;&lt;periodical&gt;&lt;full-title&gt;ACS Chemical Biology&lt;/full-title&gt;&lt;abbr-1&gt;ACS Chem. Biol.&lt;/abbr-1&gt;&lt;/periodical&gt;&lt;pages&gt;942-950&lt;/pages&gt;&lt;volume&gt;13&lt;/volume&gt;&lt;number&gt;4&lt;/number&gt;&lt;edition&gt;2018/02/13&lt;/edition&gt;&lt;dates&gt;&lt;year&gt;2018&lt;/year&gt;&lt;pub-dates&gt;&lt;date&gt;Apr 20&lt;/date&gt;&lt;/pub-dates&gt;&lt;/dates&gt;&lt;isbn&gt;1554-8937 (Electronic)&amp;#xD;1554-8929 (Linking)&lt;/isbn&gt;&lt;accession-num&gt;29433316&lt;/accession-num&gt;&lt;urls&gt;&lt;related-urls&gt;&lt;url&gt;https://www.ncbi.nlm.nih.gov/pubmed/29433316&lt;/url&gt;&lt;/related-urls&gt;&lt;/urls&gt;&lt;electronic-resource-num&gt;10.1021/acschembio.7b01079&lt;/electronic-resource-num&gt;&lt;/record&gt;&lt;/Cite&gt;&lt;/EndNote&gt;</w:instrText>
      </w:r>
      <w:r>
        <w:rPr>
          <w:rFonts w:asciiTheme="minorHAnsi" w:hAnsiTheme="minorHAnsi" w:cstheme="minorHAnsi"/>
          <w:color w:val="auto"/>
        </w:rPr>
        <w:fldChar w:fldCharType="separate"/>
      </w:r>
      <w:r w:rsidR="00B9333F" w:rsidRPr="00B9333F">
        <w:rPr>
          <w:rFonts w:asciiTheme="minorHAnsi" w:hAnsiTheme="minorHAnsi" w:cstheme="minorHAnsi"/>
          <w:noProof/>
          <w:color w:val="auto"/>
          <w:vertAlign w:val="superscript"/>
        </w:rPr>
        <w:t>12</w:t>
      </w:r>
      <w:r>
        <w:rPr>
          <w:rFonts w:asciiTheme="minorHAnsi" w:hAnsiTheme="minorHAnsi" w:cstheme="minorHAnsi"/>
          <w:color w:val="auto"/>
        </w:rPr>
        <w:fldChar w:fldCharType="end"/>
      </w:r>
      <w:r w:rsidRPr="00B50D67">
        <w:rPr>
          <w:rFonts w:asciiTheme="minorHAnsi" w:hAnsiTheme="minorHAnsi" w:cstheme="minorHAnsi"/>
          <w:color w:val="auto"/>
        </w:rPr>
        <w:t>. This procedure extends</w:t>
      </w:r>
      <w:r w:rsidR="002B484F" w:rsidRPr="00B50D67">
        <w:rPr>
          <w:rFonts w:asciiTheme="minorHAnsi" w:hAnsiTheme="minorHAnsi" w:cstheme="minorHAnsi"/>
          <w:color w:val="auto"/>
        </w:rPr>
        <w:t xml:space="preserve"> the </w:t>
      </w:r>
      <w:r w:rsidRPr="00B50D67">
        <w:rPr>
          <w:rFonts w:asciiTheme="minorHAnsi" w:hAnsiTheme="minorHAnsi" w:cstheme="minorHAnsi"/>
          <w:color w:val="auto"/>
        </w:rPr>
        <w:t xml:space="preserve">original </w:t>
      </w:r>
      <w:r w:rsidR="002B484F" w:rsidRPr="00B50D67">
        <w:rPr>
          <w:rFonts w:asciiTheme="minorHAnsi" w:hAnsiTheme="minorHAnsi" w:cstheme="minorHAnsi"/>
          <w:color w:val="auto"/>
        </w:rPr>
        <w:t xml:space="preserve">CETSA platform </w:t>
      </w:r>
      <w:r w:rsidR="00054FFB" w:rsidRPr="00B50D67">
        <w:rPr>
          <w:rFonts w:asciiTheme="minorHAnsi" w:hAnsiTheme="minorHAnsi" w:cstheme="minorHAnsi"/>
          <w:color w:val="auto"/>
        </w:rPr>
        <w:t>to</w:t>
      </w:r>
      <w:r w:rsidR="00054FFB">
        <w:rPr>
          <w:rFonts w:asciiTheme="minorHAnsi" w:hAnsiTheme="minorHAnsi" w:cstheme="minorHAnsi"/>
          <w:color w:val="auto"/>
        </w:rPr>
        <w:t xml:space="preserve"> allow</w:t>
      </w:r>
      <w:r w:rsidR="00054FFB" w:rsidRPr="00B50D67">
        <w:rPr>
          <w:rFonts w:asciiTheme="minorHAnsi" w:hAnsiTheme="minorHAnsi" w:cstheme="minorHAnsi"/>
          <w:color w:val="auto"/>
        </w:rPr>
        <w:t xml:space="preserve"> for single-cell quantification of target engagement with conservation of subcellular localization</w:t>
      </w:r>
      <w:del w:id="48" w:author="Author" w:date="2018-08-13T11:46:00Z">
        <w:r w:rsidR="00054FFB" w:rsidRPr="00B50D67" w:rsidDel="00B77138">
          <w:rPr>
            <w:rFonts w:asciiTheme="minorHAnsi" w:hAnsiTheme="minorHAnsi" w:cstheme="minorHAnsi"/>
            <w:color w:val="auto"/>
          </w:rPr>
          <w:delText xml:space="preserve"> </w:delText>
        </w:r>
        <w:r w:rsidR="00054FFB" w:rsidDel="00B77138">
          <w:rPr>
            <w:rFonts w:asciiTheme="minorHAnsi" w:hAnsiTheme="minorHAnsi" w:cstheme="minorHAnsi"/>
            <w:color w:val="auto"/>
          </w:rPr>
          <w:delText>in</w:delText>
        </w:r>
      </w:del>
      <w:r w:rsidRPr="00B50D67">
        <w:rPr>
          <w:rFonts w:asciiTheme="minorHAnsi" w:hAnsiTheme="minorHAnsi" w:cstheme="minorHAnsi"/>
          <w:color w:val="auto"/>
        </w:rPr>
        <w:t xml:space="preserve">. </w:t>
      </w:r>
      <w:r>
        <w:rPr>
          <w:rFonts w:asciiTheme="minorHAnsi" w:hAnsiTheme="minorHAnsi" w:cstheme="minorHAnsi"/>
          <w:color w:val="auto"/>
        </w:rPr>
        <w:t xml:space="preserve">Notably, unlike many previous reports, </w:t>
      </w:r>
      <w:ins w:id="49" w:author="Author" w:date="2018-08-13T11:46:00Z">
        <w:r w:rsidR="00B77138">
          <w:rPr>
            <w:rFonts w:asciiTheme="minorHAnsi" w:hAnsiTheme="minorHAnsi" w:cstheme="minorHAnsi"/>
            <w:color w:val="auto"/>
          </w:rPr>
          <w:t xml:space="preserve">in </w:t>
        </w:r>
      </w:ins>
      <w:r>
        <w:rPr>
          <w:rFonts w:asciiTheme="minorHAnsi" w:hAnsiTheme="minorHAnsi" w:cstheme="minorHAnsi"/>
          <w:color w:val="auto"/>
        </w:rPr>
        <w:t xml:space="preserve">this procedure </w:t>
      </w:r>
      <w:ins w:id="50" w:author="Author" w:date="2018-08-13T11:46:00Z">
        <w:r w:rsidR="00B77138">
          <w:rPr>
            <w:rFonts w:asciiTheme="minorHAnsi" w:hAnsiTheme="minorHAnsi" w:cstheme="minorHAnsi"/>
            <w:color w:val="auto"/>
          </w:rPr>
          <w:t>compound treatment is performed in live</w:t>
        </w:r>
      </w:ins>
      <w:ins w:id="51" w:author="Author" w:date="2018-08-13T11:48:00Z">
        <w:r w:rsidR="00B77138">
          <w:rPr>
            <w:rFonts w:asciiTheme="minorHAnsi" w:hAnsiTheme="minorHAnsi" w:cstheme="minorHAnsi"/>
            <w:color w:val="auto"/>
          </w:rPr>
          <w:t xml:space="preserve"> a</w:t>
        </w:r>
      </w:ins>
      <w:ins w:id="52" w:author="Author" w:date="2018-08-13T11:51:00Z">
        <w:r w:rsidR="00436C0C">
          <w:rPr>
            <w:rFonts w:asciiTheme="minorHAnsi" w:hAnsiTheme="minorHAnsi" w:cstheme="minorHAnsi"/>
            <w:color w:val="auto"/>
          </w:rPr>
          <w:t>d</w:t>
        </w:r>
      </w:ins>
      <w:ins w:id="53" w:author="Author" w:date="2018-08-13T11:48:00Z">
        <w:r w:rsidR="00B77138">
          <w:rPr>
            <w:rFonts w:asciiTheme="minorHAnsi" w:hAnsiTheme="minorHAnsi" w:cstheme="minorHAnsi"/>
            <w:color w:val="auto"/>
          </w:rPr>
          <w:t>herent</w:t>
        </w:r>
      </w:ins>
      <w:ins w:id="54" w:author="Author" w:date="2018-08-13T11:46:00Z">
        <w:r w:rsidR="00B77138">
          <w:rPr>
            <w:rFonts w:asciiTheme="minorHAnsi" w:hAnsiTheme="minorHAnsi" w:cstheme="minorHAnsi"/>
            <w:color w:val="auto"/>
          </w:rPr>
          <w:t xml:space="preserve"> cells </w:t>
        </w:r>
      </w:ins>
      <w:ins w:id="55" w:author="Author" w:date="2018-08-13T11:47:00Z">
        <w:r w:rsidR="00B77138">
          <w:rPr>
            <w:rFonts w:asciiTheme="minorHAnsi" w:hAnsiTheme="minorHAnsi" w:cstheme="minorHAnsi"/>
            <w:color w:val="auto"/>
          </w:rPr>
          <w:t>without surface</w:t>
        </w:r>
      </w:ins>
      <w:del w:id="56" w:author="Author" w:date="2018-08-13T11:47:00Z">
        <w:r w:rsidDel="00B77138">
          <w:rPr>
            <w:rFonts w:asciiTheme="minorHAnsi" w:hAnsiTheme="minorHAnsi" w:cstheme="minorHAnsi"/>
            <w:color w:val="auto"/>
          </w:rPr>
          <w:delText>removes the need to</w:delText>
        </w:r>
      </w:del>
      <w:r>
        <w:rPr>
          <w:rFonts w:asciiTheme="minorHAnsi" w:hAnsiTheme="minorHAnsi" w:cstheme="minorHAnsi"/>
          <w:color w:val="auto"/>
        </w:rPr>
        <w:t xml:space="preserve"> detach</w:t>
      </w:r>
      <w:ins w:id="57" w:author="Author" w:date="2018-08-13T11:47:00Z">
        <w:r w:rsidR="00B77138">
          <w:rPr>
            <w:rFonts w:asciiTheme="minorHAnsi" w:hAnsiTheme="minorHAnsi" w:cstheme="minorHAnsi"/>
            <w:color w:val="auto"/>
          </w:rPr>
          <w:t>ment</w:t>
        </w:r>
      </w:ins>
      <w:r>
        <w:rPr>
          <w:rFonts w:asciiTheme="minorHAnsi" w:hAnsiTheme="minorHAnsi" w:cstheme="minorHAnsi"/>
          <w:color w:val="auto"/>
        </w:rPr>
        <w:t xml:space="preserve"> or wash</w:t>
      </w:r>
      <w:ins w:id="58" w:author="Author" w:date="2018-08-13T11:47:00Z">
        <w:r w:rsidR="00B77138">
          <w:rPr>
            <w:rFonts w:asciiTheme="minorHAnsi" w:hAnsiTheme="minorHAnsi" w:cstheme="minorHAnsi"/>
            <w:color w:val="auto"/>
          </w:rPr>
          <w:t>ing</w:t>
        </w:r>
      </w:ins>
      <w:r>
        <w:rPr>
          <w:rFonts w:asciiTheme="minorHAnsi" w:hAnsiTheme="minorHAnsi" w:cstheme="minorHAnsi"/>
          <w:color w:val="auto"/>
        </w:rPr>
        <w:t xml:space="preserve"> </w:t>
      </w:r>
      <w:del w:id="59" w:author="Author" w:date="2018-08-13T11:48:00Z">
        <w:r w:rsidDel="00B77138">
          <w:rPr>
            <w:rFonts w:asciiTheme="minorHAnsi" w:hAnsiTheme="minorHAnsi" w:cstheme="minorHAnsi"/>
            <w:color w:val="auto"/>
          </w:rPr>
          <w:delText xml:space="preserve">adherent cells </w:delText>
        </w:r>
      </w:del>
      <w:r>
        <w:rPr>
          <w:rFonts w:asciiTheme="minorHAnsi" w:hAnsiTheme="minorHAnsi" w:cstheme="minorHAnsi"/>
          <w:color w:val="auto"/>
        </w:rPr>
        <w:t>prior to the heat challenge, thus preserving the established binding equilibriu</w:t>
      </w:r>
      <w:ins w:id="60" w:author="Author" w:date="2018-08-13T11:48:00Z">
        <w:r w:rsidR="00B77138">
          <w:rPr>
            <w:rFonts w:asciiTheme="minorHAnsi" w:hAnsiTheme="minorHAnsi" w:cstheme="minorHAnsi"/>
            <w:color w:val="auto"/>
          </w:rPr>
          <w:t>m</w:t>
        </w:r>
      </w:ins>
      <w:del w:id="61" w:author="Author" w:date="2018-08-13T11:48:00Z">
        <w:r w:rsidDel="00B77138">
          <w:rPr>
            <w:rFonts w:asciiTheme="minorHAnsi" w:hAnsiTheme="minorHAnsi" w:cstheme="minorHAnsi"/>
            <w:color w:val="auto"/>
          </w:rPr>
          <w:delText>m</w:delText>
        </w:r>
      </w:del>
      <w:ins w:id="62" w:author="Author" w:date="2018-08-13T11:51:00Z">
        <w:r w:rsidR="00436C0C">
          <w:rPr>
            <w:rFonts w:asciiTheme="minorHAnsi" w:hAnsiTheme="minorHAnsi" w:cstheme="minorHAnsi"/>
            <w:color w:val="auto"/>
          </w:rPr>
          <w:t xml:space="preserve"> we aim to measure</w:t>
        </w:r>
      </w:ins>
      <w:del w:id="63" w:author="Author" w:date="2018-08-13T11:51:00Z">
        <w:r w:rsidDel="00436C0C">
          <w:rPr>
            <w:rFonts w:asciiTheme="minorHAnsi" w:hAnsiTheme="minorHAnsi" w:cstheme="minorHAnsi"/>
            <w:color w:val="auto"/>
          </w:rPr>
          <w:delText xml:space="preserve"> </w:delText>
        </w:r>
      </w:del>
      <w:del w:id="64" w:author="Author" w:date="2018-08-13T11:48:00Z">
        <w:r w:rsidDel="00B77138">
          <w:rPr>
            <w:rFonts w:asciiTheme="minorHAnsi" w:hAnsiTheme="minorHAnsi" w:cstheme="minorHAnsi"/>
            <w:color w:val="auto"/>
          </w:rPr>
          <w:delText>through the heat challenge step</w:delText>
        </w:r>
      </w:del>
      <w:r w:rsidR="00E771BD">
        <w:rPr>
          <w:rFonts w:asciiTheme="minorHAnsi" w:hAnsiTheme="minorHAnsi" w:cstheme="minorHAnsi"/>
          <w:color w:val="auto"/>
        </w:rPr>
        <w:fldChar w:fldCharType="begin"/>
      </w:r>
      <w:r w:rsidR="00B9333F">
        <w:rPr>
          <w:rFonts w:asciiTheme="minorHAnsi" w:hAnsiTheme="minorHAnsi" w:cstheme="minorHAnsi"/>
          <w:color w:val="auto"/>
        </w:rPr>
        <w:instrText xml:space="preserve"> ADDIN EN.CITE &lt;EndNote&gt;&lt;Cite&gt;&lt;Author&gt;Seashore-Ludlow&lt;/Author&gt;&lt;Year&gt;2016&lt;/Year&gt;&lt;RecNum&gt;25&lt;/RecNum&gt;&lt;DisplayText&gt;&lt;style face="superscript"&gt;13&lt;/style&gt;&lt;/DisplayText&gt;&lt;record&gt;&lt;rec-number&gt;25&lt;/rec-number&gt;&lt;foreign-keys&gt;&lt;key app="EN" db-id="fdzezwre79vapue5xzq5e29vfx5fwst2pdd0" timestamp="1502872641"&gt;25&lt;/key&gt;&lt;/foreign-keys&gt;&lt;ref-type name="Journal Article"&gt;17&lt;/ref-type&gt;&lt;contributors&gt;&lt;authors&gt;&lt;author&gt;Seashore-Ludlow, B.&lt;/author&gt;&lt;author&gt;Lundbäck, T.&lt;/author&gt;&lt;/authors&gt;&lt;/contributors&gt;&lt;titles&gt;&lt;title&gt;Early Perspective. Microplate Application of the Cellular Thermal Shift Assay (CETSA)&lt;/title&gt;&lt;secondary-title&gt;Journal of Biomolecular Screening&lt;/secondary-title&gt;&lt;/titles&gt;&lt;periodical&gt;&lt;full-title&gt;Journal of Biomolecular Screening&lt;/full-title&gt;&lt;abbr-1&gt;J. Biomol. Screening&lt;/abbr-1&gt;&lt;/periodical&gt;&lt;pages&gt;1019-1033&lt;/pages&gt;&lt;volume&gt;21&lt;/volume&gt;&lt;number&gt;10&lt;/number&gt;&lt;edition&gt;2016/07/20&lt;/edition&gt;&lt;dates&gt;&lt;year&gt;2016&lt;/year&gt;&lt;pub-dates&gt;&lt;date&gt;Dec&lt;/date&gt;&lt;/pub-dates&gt;&lt;/dates&gt;&lt;isbn&gt;1552-454X&lt;/isbn&gt;&lt;accession-num&gt;27401582&lt;/accession-num&gt;&lt;urls&gt;&lt;related-urls&gt;&lt;url&gt;https://www.ncbi.nlm.nih.gov/pubmed/27401582&lt;/url&gt;&lt;/related-urls&gt;&lt;/urls&gt;&lt;electronic-resource-num&gt;10.1177/1087057116659256&lt;/electronic-resource-num&gt;&lt;language&gt;eng&lt;/language&gt;&lt;/record&gt;&lt;/Cite&gt;&lt;/EndNote&gt;</w:instrText>
      </w:r>
      <w:r w:rsidR="00E771BD">
        <w:rPr>
          <w:rFonts w:asciiTheme="minorHAnsi" w:hAnsiTheme="minorHAnsi" w:cstheme="minorHAnsi"/>
          <w:color w:val="auto"/>
        </w:rPr>
        <w:fldChar w:fldCharType="separate"/>
      </w:r>
      <w:r w:rsidR="00B9333F" w:rsidRPr="00B9333F">
        <w:rPr>
          <w:rFonts w:asciiTheme="minorHAnsi" w:hAnsiTheme="minorHAnsi" w:cstheme="minorHAnsi"/>
          <w:noProof/>
          <w:color w:val="auto"/>
          <w:vertAlign w:val="superscript"/>
        </w:rPr>
        <w:t>13</w:t>
      </w:r>
      <w:r w:rsidR="00E771BD">
        <w:rPr>
          <w:rFonts w:asciiTheme="minorHAnsi" w:hAnsiTheme="minorHAnsi" w:cstheme="minorHAnsi"/>
          <w:color w:val="auto"/>
        </w:rPr>
        <w:fldChar w:fldCharType="end"/>
      </w:r>
      <w:r>
        <w:rPr>
          <w:rFonts w:asciiTheme="minorHAnsi" w:hAnsiTheme="minorHAnsi" w:cstheme="minorHAnsi"/>
          <w:color w:val="auto"/>
        </w:rPr>
        <w:t>. Currently, t</w:t>
      </w:r>
      <w:r w:rsidRPr="00B50D67">
        <w:rPr>
          <w:rFonts w:asciiTheme="minorHAnsi" w:hAnsiTheme="minorHAnsi" w:cstheme="minorHAnsi"/>
          <w:color w:val="auto"/>
        </w:rPr>
        <w:t>he method is validated for one target protein p38</w:t>
      </w:r>
      <w:r w:rsidRPr="00B50D67">
        <w:rPr>
          <w:rFonts w:asciiTheme="minorHAnsi" w:hAnsiTheme="minorHAnsi" w:cstheme="minorHAnsi"/>
          <w:color w:val="auto"/>
        </w:rPr>
        <w:sym w:font="Symbol" w:char="F061"/>
      </w:r>
      <w:r w:rsidRPr="00B50D67">
        <w:rPr>
          <w:rFonts w:asciiTheme="minorHAnsi" w:hAnsiTheme="minorHAnsi" w:cstheme="minorHAnsi"/>
          <w:color w:val="auto"/>
        </w:rPr>
        <w:t xml:space="preserve"> (MAPK14) in several cell lines and we hope that by sharing this </w:t>
      </w:r>
      <w:del w:id="65" w:author="Author" w:date="2018-08-13T11:52:00Z">
        <w:r w:rsidRPr="00B50D67" w:rsidDel="00436C0C">
          <w:rPr>
            <w:rFonts w:asciiTheme="minorHAnsi" w:hAnsiTheme="minorHAnsi" w:cstheme="minorHAnsi"/>
            <w:color w:val="auto"/>
          </w:rPr>
          <w:delText xml:space="preserve">protocol </w:delText>
        </w:r>
      </w:del>
      <w:ins w:id="66" w:author="Author" w:date="2018-08-13T11:52:00Z">
        <w:r w:rsidR="00436C0C">
          <w:rPr>
            <w:rFonts w:asciiTheme="minorHAnsi" w:hAnsiTheme="minorHAnsi" w:cstheme="minorHAnsi"/>
            <w:color w:val="auto"/>
          </w:rPr>
          <w:t>procedure</w:t>
        </w:r>
        <w:r w:rsidR="00436C0C" w:rsidRPr="00B50D67">
          <w:rPr>
            <w:rFonts w:asciiTheme="minorHAnsi" w:hAnsiTheme="minorHAnsi" w:cstheme="minorHAnsi"/>
            <w:color w:val="auto"/>
          </w:rPr>
          <w:t xml:space="preserve"> </w:t>
        </w:r>
      </w:ins>
      <w:r w:rsidRPr="00B50D67">
        <w:rPr>
          <w:rFonts w:asciiTheme="minorHAnsi" w:hAnsiTheme="minorHAnsi" w:cstheme="minorHAnsi"/>
          <w:color w:val="auto"/>
        </w:rPr>
        <w:t>the technique can be applied broadly across the melting proteome.</w:t>
      </w:r>
      <w:r>
        <w:rPr>
          <w:rFonts w:asciiTheme="minorHAnsi" w:hAnsiTheme="minorHAnsi" w:cstheme="minorHAnsi"/>
          <w:color w:val="auto"/>
        </w:rPr>
        <w:t xml:space="preserve"> We anticipate that this protocol can</w:t>
      </w:r>
      <w:del w:id="67" w:author="Author" w:date="2018-08-15T10:16:00Z">
        <w:r w:rsidDel="0088688B">
          <w:rPr>
            <w:rFonts w:asciiTheme="minorHAnsi" w:hAnsiTheme="minorHAnsi" w:cstheme="minorHAnsi"/>
            <w:color w:val="auto"/>
          </w:rPr>
          <w:delText xml:space="preserve"> easily</w:delText>
        </w:r>
      </w:del>
      <w:r>
        <w:rPr>
          <w:rFonts w:asciiTheme="minorHAnsi" w:hAnsiTheme="minorHAnsi" w:cstheme="minorHAnsi"/>
          <w:color w:val="auto"/>
        </w:rPr>
        <w:t xml:space="preserve"> </w:t>
      </w:r>
      <w:r w:rsidR="00F1640F">
        <w:rPr>
          <w:rFonts w:asciiTheme="minorHAnsi" w:hAnsiTheme="minorHAnsi" w:cstheme="minorHAnsi"/>
          <w:color w:val="auto"/>
        </w:rPr>
        <w:t xml:space="preserve">be adapted throughout the drug development pipeline from screening, hit triaging through to monitoring of target engagement </w:t>
      </w:r>
      <w:r w:rsidR="00F1640F" w:rsidRPr="002D50B2">
        <w:rPr>
          <w:rFonts w:asciiTheme="minorHAnsi" w:hAnsiTheme="minorHAnsi" w:cstheme="minorHAnsi"/>
          <w:i/>
          <w:color w:val="auto"/>
          <w:rPrChange w:id="68" w:author="Author" w:date="2018-08-19T13:35:00Z">
            <w:rPr>
              <w:rFonts w:asciiTheme="minorHAnsi" w:hAnsiTheme="minorHAnsi" w:cstheme="minorHAnsi"/>
              <w:color w:val="auto"/>
            </w:rPr>
          </w:rPrChange>
        </w:rPr>
        <w:t>in vivo</w:t>
      </w:r>
      <w:r w:rsidR="00F1640F">
        <w:rPr>
          <w:rFonts w:asciiTheme="minorHAnsi" w:hAnsiTheme="minorHAnsi" w:cstheme="minorHAnsi"/>
          <w:color w:val="auto"/>
        </w:rPr>
        <w:t>.</w:t>
      </w:r>
    </w:p>
    <w:p w14:paraId="5B3E917A" w14:textId="77777777" w:rsidR="00730DA8" w:rsidRPr="00730DA8" w:rsidRDefault="00730DA8" w:rsidP="001B1519">
      <w:pPr>
        <w:rPr>
          <w:rFonts w:asciiTheme="minorHAnsi" w:hAnsiTheme="minorHAnsi" w:cstheme="minorHAnsi"/>
          <w:color w:val="auto"/>
        </w:rPr>
      </w:pPr>
    </w:p>
    <w:p w14:paraId="3D4CD2F3" w14:textId="7BE460BC" w:rsidR="006305D7" w:rsidRPr="001B1519" w:rsidRDefault="006305D7" w:rsidP="001B1519">
      <w:pPr>
        <w:rPr>
          <w:rFonts w:asciiTheme="minorHAnsi" w:hAnsiTheme="minorHAnsi" w:cstheme="minorHAnsi"/>
          <w:color w:val="808080" w:themeColor="background1" w:themeShade="80"/>
        </w:rPr>
      </w:pPr>
      <w:r w:rsidRPr="001B1519">
        <w:rPr>
          <w:rFonts w:asciiTheme="minorHAnsi" w:hAnsiTheme="minorHAnsi" w:cstheme="minorHAnsi"/>
          <w:b/>
        </w:rPr>
        <w:t>PROTOCOL:</w:t>
      </w:r>
      <w:r w:rsidRPr="001B1519">
        <w:rPr>
          <w:rFonts w:asciiTheme="minorHAnsi" w:hAnsiTheme="minorHAnsi" w:cstheme="minorHAnsi"/>
        </w:rPr>
        <w:t xml:space="preserve"> </w:t>
      </w:r>
    </w:p>
    <w:p w14:paraId="031629BC" w14:textId="610AFB79" w:rsidR="00054FFB" w:rsidRPr="00E20674" w:rsidRDefault="00054FFB" w:rsidP="00054FFB">
      <w:pPr>
        <w:rPr>
          <w:rFonts w:asciiTheme="minorHAnsi" w:hAnsiTheme="minorHAnsi" w:cstheme="minorHAnsi"/>
          <w:color w:val="auto"/>
        </w:rPr>
      </w:pPr>
      <w:r w:rsidRPr="00E20674">
        <w:rPr>
          <w:rFonts w:asciiTheme="minorHAnsi" w:hAnsiTheme="minorHAnsi" w:cstheme="minorHAnsi"/>
          <w:color w:val="auto"/>
        </w:rPr>
        <w:t xml:space="preserve">For a general overview of the workflow see </w:t>
      </w:r>
      <w:r w:rsidRPr="007E0A31">
        <w:rPr>
          <w:rFonts w:asciiTheme="minorHAnsi" w:hAnsiTheme="minorHAnsi" w:cstheme="minorHAnsi"/>
          <w:b/>
          <w:color w:val="auto"/>
        </w:rPr>
        <w:t>Figure 1</w:t>
      </w:r>
      <w:r w:rsidRPr="00E20674">
        <w:rPr>
          <w:rFonts w:asciiTheme="minorHAnsi" w:hAnsiTheme="minorHAnsi" w:cstheme="minorHAnsi"/>
          <w:color w:val="auto"/>
        </w:rPr>
        <w:t xml:space="preserve">. </w:t>
      </w:r>
      <w:r>
        <w:rPr>
          <w:rFonts w:asciiTheme="minorHAnsi" w:hAnsiTheme="minorHAnsi" w:cstheme="minorHAnsi"/>
          <w:color w:val="auto"/>
        </w:rPr>
        <w:t xml:space="preserve">A detailed list of materials and reagents are available in the </w:t>
      </w:r>
      <w:r w:rsidRPr="00F7631F">
        <w:rPr>
          <w:rFonts w:asciiTheme="minorHAnsi" w:hAnsiTheme="minorHAnsi" w:cstheme="minorHAnsi"/>
          <w:color w:val="auto"/>
          <w:rPrChange w:id="69" w:author="Author" w:date="2018-08-15T10:18:00Z">
            <w:rPr>
              <w:rFonts w:asciiTheme="minorHAnsi" w:hAnsiTheme="minorHAnsi" w:cstheme="minorHAnsi"/>
              <w:color w:val="808080" w:themeColor="background1" w:themeShade="80"/>
            </w:rPr>
          </w:rPrChange>
        </w:rPr>
        <w:t>Table of Materials</w:t>
      </w:r>
      <w:r>
        <w:rPr>
          <w:rFonts w:asciiTheme="minorHAnsi" w:hAnsiTheme="minorHAnsi" w:cstheme="minorHAnsi"/>
          <w:color w:val="auto"/>
        </w:rPr>
        <w:t>.</w:t>
      </w:r>
    </w:p>
    <w:p w14:paraId="7F5928DD" w14:textId="77777777" w:rsidR="00376FC0" w:rsidRPr="00E20674" w:rsidRDefault="00376FC0" w:rsidP="00486CB6">
      <w:pPr>
        <w:rPr>
          <w:rFonts w:asciiTheme="minorHAnsi" w:hAnsiTheme="minorHAnsi" w:cstheme="minorHAnsi"/>
          <w:color w:val="auto"/>
        </w:rPr>
      </w:pPr>
    </w:p>
    <w:p w14:paraId="59EE1DA2" w14:textId="19119889" w:rsidR="00376FC0" w:rsidRPr="00381924" w:rsidDel="00AD457C" w:rsidRDefault="00376FC0" w:rsidP="00486CB6">
      <w:pPr>
        <w:rPr>
          <w:del w:id="70" w:author="Author" w:date="2018-08-10T16:44:00Z"/>
          <w:rFonts w:asciiTheme="minorHAnsi" w:hAnsiTheme="minorHAnsi" w:cstheme="minorHAnsi"/>
          <w:color w:val="auto"/>
        </w:rPr>
      </w:pPr>
      <w:del w:id="71" w:author="Author" w:date="2018-08-10T16:44:00Z">
        <w:r w:rsidRPr="00E20674" w:rsidDel="00AD457C">
          <w:rPr>
            <w:rFonts w:asciiTheme="minorHAnsi" w:hAnsiTheme="minorHAnsi" w:cstheme="minorHAnsi"/>
            <w:color w:val="auto"/>
          </w:rPr>
          <w:delText>Note: During the heating step, it is critical to avoid air bubbles trapped under the assay plate. To prevent this, holes can be drilled in the frame of the assay plates prior to seedi</w:delText>
        </w:r>
        <w:r w:rsidR="00D94B98" w:rsidDel="00AD457C">
          <w:rPr>
            <w:rFonts w:asciiTheme="minorHAnsi" w:hAnsiTheme="minorHAnsi" w:cstheme="minorHAnsi"/>
            <w:color w:val="auto"/>
          </w:rPr>
          <w:delText>ng of the cells.</w:delText>
        </w:r>
      </w:del>
    </w:p>
    <w:p w14:paraId="2D1D7711" w14:textId="4530909E" w:rsidR="00B27D38" w:rsidDel="00AD457C" w:rsidRDefault="00B27D38" w:rsidP="00486CB6">
      <w:pPr>
        <w:rPr>
          <w:del w:id="72" w:author="Author" w:date="2018-08-10T16:45:00Z"/>
          <w:rFonts w:asciiTheme="minorHAnsi" w:hAnsiTheme="minorHAnsi" w:cstheme="minorHAnsi"/>
          <w:color w:val="808080"/>
        </w:rPr>
      </w:pPr>
    </w:p>
    <w:p w14:paraId="26E7C959" w14:textId="5DCFF89F" w:rsidR="00E428CD" w:rsidRPr="00381924" w:rsidRDefault="00B421D8" w:rsidP="00381924">
      <w:pPr>
        <w:pStyle w:val="Heading1"/>
        <w:numPr>
          <w:ilvl w:val="0"/>
          <w:numId w:val="20"/>
        </w:numPr>
        <w:spacing w:before="0" w:after="0"/>
        <w:rPr>
          <w:sz w:val="24"/>
          <w:szCs w:val="24"/>
          <w:highlight w:val="yellow"/>
        </w:rPr>
      </w:pPr>
      <w:r w:rsidRPr="00381924">
        <w:rPr>
          <w:sz w:val="24"/>
          <w:szCs w:val="24"/>
          <w:highlight w:val="yellow"/>
        </w:rPr>
        <w:t>Seeding of cells</w:t>
      </w:r>
    </w:p>
    <w:p w14:paraId="539407BE" w14:textId="77777777" w:rsidR="002001FD" w:rsidRPr="003F291B" w:rsidRDefault="002001FD" w:rsidP="00381924">
      <w:pPr>
        <w:rPr>
          <w:b/>
          <w:highlight w:val="yellow"/>
          <w:rPrChange w:id="73" w:author="Author" w:date="2018-08-13T14:05:00Z">
            <w:rPr>
              <w:highlight w:val="yellow"/>
            </w:rPr>
          </w:rPrChange>
        </w:rPr>
      </w:pPr>
    </w:p>
    <w:p w14:paraId="74CB1CDD" w14:textId="479ABB80" w:rsidR="00AB7845" w:rsidRPr="003F291B" w:rsidDel="00A83788" w:rsidRDefault="00CD2F82" w:rsidP="003F291B">
      <w:pPr>
        <w:pStyle w:val="Heading2"/>
        <w:numPr>
          <w:ilvl w:val="1"/>
          <w:numId w:val="20"/>
        </w:numPr>
        <w:rPr>
          <w:del w:id="74" w:author="Author" w:date="2018-08-13T13:50:00Z"/>
          <w:b w:val="0"/>
          <w:szCs w:val="24"/>
          <w:highlight w:val="yellow"/>
          <w:rPrChange w:id="75" w:author="Author" w:date="2018-08-13T13:44:00Z">
            <w:rPr>
              <w:del w:id="76" w:author="Author" w:date="2018-08-13T13:50:00Z"/>
              <w:highlight w:val="yellow"/>
            </w:rPr>
          </w:rPrChange>
        </w:rPr>
      </w:pPr>
      <w:r w:rsidRPr="00381924">
        <w:rPr>
          <w:b w:val="0"/>
          <w:szCs w:val="24"/>
          <w:highlight w:val="yellow"/>
        </w:rPr>
        <w:t xml:space="preserve">Prior to seeding </w:t>
      </w:r>
      <w:r w:rsidR="000F2B42" w:rsidRPr="00381924">
        <w:rPr>
          <w:b w:val="0"/>
          <w:szCs w:val="24"/>
          <w:highlight w:val="yellow"/>
        </w:rPr>
        <w:t xml:space="preserve">of </w:t>
      </w:r>
      <w:r w:rsidRPr="00381924">
        <w:rPr>
          <w:b w:val="0"/>
          <w:szCs w:val="24"/>
          <w:highlight w:val="yellow"/>
        </w:rPr>
        <w:t>the cells, drill</w:t>
      </w:r>
      <w:r w:rsidR="004B15F7" w:rsidRPr="00381924">
        <w:rPr>
          <w:b w:val="0"/>
          <w:szCs w:val="24"/>
          <w:highlight w:val="yellow"/>
        </w:rPr>
        <w:t xml:space="preserve"> </w:t>
      </w:r>
      <w:ins w:id="77" w:author="Author" w:date="2018-08-15T10:19:00Z">
        <w:del w:id="78" w:author="Author" w:date="2018-08-15T13:00:00Z">
          <w:r w:rsidR="0088688B" w:rsidDel="007753DD">
            <w:rPr>
              <w:b w:val="0"/>
              <w:szCs w:val="24"/>
              <w:highlight w:val="yellow"/>
            </w:rPr>
            <w:delText xml:space="preserve">3.5 mm </w:delText>
          </w:r>
        </w:del>
      </w:ins>
      <w:r w:rsidR="004B15F7" w:rsidRPr="00381924">
        <w:rPr>
          <w:b w:val="0"/>
          <w:szCs w:val="24"/>
          <w:highlight w:val="yellow"/>
        </w:rPr>
        <w:t xml:space="preserve">holes </w:t>
      </w:r>
      <w:ins w:id="79" w:author="Author" w:date="2018-08-15T13:58:00Z">
        <w:r w:rsidR="00766D20">
          <w:rPr>
            <w:b w:val="0"/>
            <w:szCs w:val="24"/>
            <w:highlight w:val="yellow"/>
          </w:rPr>
          <w:t xml:space="preserve">with a </w:t>
        </w:r>
        <w:del w:id="80" w:author="Author" w:date="2018-08-19T13:35:00Z">
          <w:r w:rsidR="00766D20" w:rsidDel="002D50B2">
            <w:rPr>
              <w:b w:val="0"/>
              <w:szCs w:val="24"/>
              <w:highlight w:val="yellow"/>
            </w:rPr>
            <w:delText>drilling machine</w:delText>
          </w:r>
        </w:del>
      </w:ins>
      <w:ins w:id="81" w:author="Author" w:date="2018-08-19T13:35:00Z">
        <w:r w:rsidR="002D50B2">
          <w:rPr>
            <w:b w:val="0"/>
            <w:szCs w:val="24"/>
            <w:highlight w:val="yellow"/>
          </w:rPr>
          <w:t>standard drill</w:t>
        </w:r>
      </w:ins>
      <w:ins w:id="82" w:author="Author" w:date="2018-08-15T13:58:00Z">
        <w:r w:rsidR="00766D20">
          <w:rPr>
            <w:b w:val="0"/>
            <w:szCs w:val="24"/>
            <w:highlight w:val="yellow"/>
          </w:rPr>
          <w:t xml:space="preserve"> </w:t>
        </w:r>
      </w:ins>
      <w:r w:rsidR="004B15F7" w:rsidRPr="00381924">
        <w:rPr>
          <w:b w:val="0"/>
          <w:szCs w:val="24"/>
          <w:highlight w:val="yellow"/>
        </w:rPr>
        <w:t xml:space="preserve">in the </w:t>
      </w:r>
      <w:r w:rsidRPr="00381924">
        <w:rPr>
          <w:b w:val="0"/>
          <w:szCs w:val="24"/>
          <w:highlight w:val="yellow"/>
        </w:rPr>
        <w:t xml:space="preserve">frame of </w:t>
      </w:r>
      <w:ins w:id="83" w:author="Author" w:date="2018-08-15T13:59:00Z">
        <w:r w:rsidR="00766D20">
          <w:rPr>
            <w:b w:val="0"/>
            <w:szCs w:val="24"/>
            <w:highlight w:val="yellow"/>
          </w:rPr>
          <w:t>black 384</w:t>
        </w:r>
      </w:ins>
      <w:ins w:id="84" w:author="Author" w:date="2018-08-19T13:35:00Z">
        <w:r w:rsidR="002D50B2">
          <w:rPr>
            <w:b w:val="0"/>
            <w:szCs w:val="24"/>
            <w:highlight w:val="yellow"/>
          </w:rPr>
          <w:t>-</w:t>
        </w:r>
      </w:ins>
      <w:ins w:id="85" w:author="Author" w:date="2018-08-15T13:59:00Z">
        <w:del w:id="86" w:author="Author" w:date="2018-08-19T13:35:00Z">
          <w:r w:rsidR="00766D20" w:rsidDel="002D50B2">
            <w:rPr>
              <w:b w:val="0"/>
              <w:szCs w:val="24"/>
              <w:highlight w:val="yellow"/>
            </w:rPr>
            <w:delText xml:space="preserve"> </w:delText>
          </w:r>
        </w:del>
        <w:r w:rsidR="00766D20">
          <w:rPr>
            <w:b w:val="0"/>
            <w:szCs w:val="24"/>
            <w:highlight w:val="yellow"/>
          </w:rPr>
          <w:t xml:space="preserve">well </w:t>
        </w:r>
      </w:ins>
      <w:del w:id="87" w:author="Author" w:date="2018-08-15T13:59:00Z">
        <w:r w:rsidRPr="00381924" w:rsidDel="00766D20">
          <w:rPr>
            <w:b w:val="0"/>
            <w:szCs w:val="24"/>
            <w:highlight w:val="yellow"/>
          </w:rPr>
          <w:lastRenderedPageBreak/>
          <w:delText xml:space="preserve">the </w:delText>
        </w:r>
      </w:del>
      <w:r w:rsidR="000F2B42" w:rsidRPr="00381924">
        <w:rPr>
          <w:b w:val="0"/>
          <w:szCs w:val="24"/>
          <w:highlight w:val="yellow"/>
        </w:rPr>
        <w:t>imaging</w:t>
      </w:r>
      <w:r w:rsidR="004B15F7" w:rsidRPr="00381924">
        <w:rPr>
          <w:b w:val="0"/>
          <w:szCs w:val="24"/>
          <w:highlight w:val="yellow"/>
        </w:rPr>
        <w:t xml:space="preserve"> assay plates</w:t>
      </w:r>
      <w:r w:rsidRPr="00381924">
        <w:rPr>
          <w:b w:val="0"/>
          <w:szCs w:val="24"/>
          <w:highlight w:val="yellow"/>
        </w:rPr>
        <w:t xml:space="preserve"> </w:t>
      </w:r>
      <w:r w:rsidR="004B15F7" w:rsidRPr="00381924">
        <w:rPr>
          <w:b w:val="0"/>
          <w:szCs w:val="24"/>
          <w:highlight w:val="yellow"/>
        </w:rPr>
        <w:t xml:space="preserve">to avoid air bubbles </w:t>
      </w:r>
      <w:ins w:id="88" w:author="Author" w:date="2018-08-15T10:20:00Z">
        <w:r w:rsidR="0088688B">
          <w:rPr>
            <w:b w:val="0"/>
            <w:szCs w:val="24"/>
            <w:highlight w:val="yellow"/>
          </w:rPr>
          <w:t xml:space="preserve">being </w:t>
        </w:r>
      </w:ins>
      <w:r w:rsidR="004B15F7" w:rsidRPr="00381924">
        <w:rPr>
          <w:b w:val="0"/>
          <w:szCs w:val="24"/>
          <w:highlight w:val="yellow"/>
        </w:rPr>
        <w:t>trapped under the plate later during the heating step</w:t>
      </w:r>
      <w:r w:rsidRPr="00381924">
        <w:rPr>
          <w:b w:val="0"/>
          <w:szCs w:val="24"/>
          <w:highlight w:val="yellow"/>
        </w:rPr>
        <w:t xml:space="preserve">. To avoid plastic particles entering the wells </w:t>
      </w:r>
      <w:r w:rsidR="000F2B42" w:rsidRPr="00381924">
        <w:rPr>
          <w:b w:val="0"/>
          <w:szCs w:val="24"/>
          <w:highlight w:val="yellow"/>
        </w:rPr>
        <w:t>during this step</w:t>
      </w:r>
      <w:ins w:id="89" w:author="Author" w:date="2018-08-13T13:45:00Z">
        <w:r w:rsidR="00AB7845">
          <w:rPr>
            <w:b w:val="0"/>
            <w:szCs w:val="24"/>
            <w:highlight w:val="yellow"/>
          </w:rPr>
          <w:t xml:space="preserve"> and </w:t>
        </w:r>
      </w:ins>
      <w:ins w:id="90" w:author="Author" w:date="2018-08-16T11:50:00Z">
        <w:r w:rsidR="004C458E">
          <w:rPr>
            <w:b w:val="0"/>
            <w:szCs w:val="24"/>
            <w:highlight w:val="yellow"/>
          </w:rPr>
          <w:t xml:space="preserve">to </w:t>
        </w:r>
      </w:ins>
      <w:ins w:id="91" w:author="Author" w:date="2018-08-13T13:45:00Z">
        <w:r w:rsidR="00AB7845">
          <w:rPr>
            <w:b w:val="0"/>
            <w:szCs w:val="24"/>
            <w:highlight w:val="yellow"/>
          </w:rPr>
          <w:t>maintain sterile conditions</w:t>
        </w:r>
      </w:ins>
      <w:r w:rsidR="000F2B42" w:rsidRPr="00381924">
        <w:rPr>
          <w:b w:val="0"/>
          <w:szCs w:val="24"/>
          <w:highlight w:val="yellow"/>
        </w:rPr>
        <w:t>, seal the plates</w:t>
      </w:r>
      <w:r w:rsidRPr="00381924">
        <w:rPr>
          <w:b w:val="0"/>
          <w:szCs w:val="24"/>
          <w:highlight w:val="yellow"/>
        </w:rPr>
        <w:t xml:space="preserve"> with an adhesive aluminum foil </w:t>
      </w:r>
      <w:ins w:id="92" w:author="Author" w:date="2018-08-13T11:54:00Z">
        <w:r w:rsidR="00EA05C7">
          <w:rPr>
            <w:b w:val="0"/>
            <w:szCs w:val="24"/>
            <w:highlight w:val="yellow"/>
          </w:rPr>
          <w:t>or cover</w:t>
        </w:r>
      </w:ins>
      <w:ins w:id="93" w:author="Author" w:date="2018-08-15T13:00:00Z">
        <w:r w:rsidR="007753DD">
          <w:rPr>
            <w:b w:val="0"/>
            <w:szCs w:val="24"/>
            <w:highlight w:val="yellow"/>
          </w:rPr>
          <w:t xml:space="preserve"> the plate</w:t>
        </w:r>
      </w:ins>
      <w:ins w:id="94" w:author="Author" w:date="2018-08-13T11:54:00Z">
        <w:r w:rsidR="00EA05C7">
          <w:rPr>
            <w:b w:val="0"/>
            <w:szCs w:val="24"/>
            <w:highlight w:val="yellow"/>
          </w:rPr>
          <w:t xml:space="preserve"> </w:t>
        </w:r>
      </w:ins>
      <w:r w:rsidRPr="00381924">
        <w:rPr>
          <w:b w:val="0"/>
          <w:szCs w:val="24"/>
          <w:highlight w:val="yellow"/>
        </w:rPr>
        <w:t>prior to drilling</w:t>
      </w:r>
      <w:ins w:id="95" w:author="Author" w:date="2018-08-13T13:48:00Z">
        <w:r w:rsidR="00AB7845">
          <w:rPr>
            <w:b w:val="0"/>
            <w:szCs w:val="24"/>
            <w:highlight w:val="yellow"/>
          </w:rPr>
          <w:t xml:space="preserve"> in a tissue culture hood</w:t>
        </w:r>
      </w:ins>
      <w:ins w:id="96" w:author="Author" w:date="2018-08-13T13:45:00Z">
        <w:r w:rsidR="00AB7845">
          <w:rPr>
            <w:b w:val="0"/>
            <w:szCs w:val="24"/>
            <w:highlight w:val="yellow"/>
          </w:rPr>
          <w:t xml:space="preserve">. </w:t>
        </w:r>
      </w:ins>
      <w:del w:id="97" w:author="Author" w:date="2018-08-13T13:45:00Z">
        <w:r w:rsidRPr="00381924" w:rsidDel="00AB7845">
          <w:rPr>
            <w:b w:val="0"/>
            <w:szCs w:val="24"/>
            <w:highlight w:val="yellow"/>
          </w:rPr>
          <w:delText>.</w:delText>
        </w:r>
      </w:del>
      <w:ins w:id="98" w:author="Author" w:date="2018-08-13T11:54:00Z">
        <w:del w:id="99" w:author="Author" w:date="2018-08-13T13:45:00Z">
          <w:r w:rsidR="00EA05C7" w:rsidDel="00AB7845">
            <w:rPr>
              <w:b w:val="0"/>
              <w:szCs w:val="24"/>
              <w:highlight w:val="yellow"/>
            </w:rPr>
            <w:delText xml:space="preserve"> </w:delText>
          </w:r>
        </w:del>
        <w:r w:rsidR="00EA05C7">
          <w:rPr>
            <w:b w:val="0"/>
            <w:szCs w:val="24"/>
            <w:highlight w:val="yellow"/>
          </w:rPr>
          <w:t>Typically 3</w:t>
        </w:r>
      </w:ins>
      <w:ins w:id="100" w:author="Author" w:date="2018-08-15T13:00:00Z">
        <w:r w:rsidR="007753DD">
          <w:rPr>
            <w:b w:val="0"/>
            <w:szCs w:val="24"/>
            <w:highlight w:val="yellow"/>
          </w:rPr>
          <w:t xml:space="preserve"> </w:t>
        </w:r>
      </w:ins>
      <w:ins w:id="101" w:author="Author" w:date="2018-08-13T11:54:00Z">
        <w:del w:id="102" w:author="Author" w:date="2018-08-15T13:01:00Z">
          <w:r w:rsidR="00EA05C7" w:rsidDel="007753DD">
            <w:rPr>
              <w:b w:val="0"/>
              <w:szCs w:val="24"/>
              <w:highlight w:val="yellow"/>
            </w:rPr>
            <w:delText xml:space="preserve"> </w:delText>
          </w:r>
        </w:del>
        <w:del w:id="103" w:author="Author" w:date="2018-08-15T13:58:00Z">
          <w:r w:rsidR="00EA05C7" w:rsidDel="00766D20">
            <w:rPr>
              <w:b w:val="0"/>
              <w:szCs w:val="24"/>
              <w:highlight w:val="yellow"/>
            </w:rPr>
            <w:delText>holes</w:delText>
          </w:r>
        </w:del>
      </w:ins>
      <w:ins w:id="104" w:author="Author" w:date="2018-08-15T13:01:00Z">
        <w:del w:id="105" w:author="Author" w:date="2018-08-15T13:58:00Z">
          <w:r w:rsidR="007753DD" w:rsidDel="00766D20">
            <w:rPr>
              <w:b w:val="0"/>
              <w:szCs w:val="24"/>
              <w:highlight w:val="yellow"/>
            </w:rPr>
            <w:delText xml:space="preserve">  with</w:delText>
          </w:r>
        </w:del>
      </w:ins>
      <w:ins w:id="106" w:author="Author" w:date="2018-08-15T13:58:00Z">
        <w:r w:rsidR="00766D20">
          <w:rPr>
            <w:b w:val="0"/>
            <w:szCs w:val="24"/>
            <w:highlight w:val="yellow"/>
          </w:rPr>
          <w:t>holes with</w:t>
        </w:r>
      </w:ins>
      <w:ins w:id="107" w:author="Author" w:date="2018-08-15T13:01:00Z">
        <w:r w:rsidR="007753DD">
          <w:rPr>
            <w:b w:val="0"/>
            <w:szCs w:val="24"/>
            <w:highlight w:val="yellow"/>
          </w:rPr>
          <w:t xml:space="preserve"> a diameter of 3.5 mm</w:t>
        </w:r>
      </w:ins>
      <w:ins w:id="108" w:author="Author" w:date="2018-08-13T11:54:00Z">
        <w:r w:rsidR="00EA05C7">
          <w:rPr>
            <w:b w:val="0"/>
            <w:szCs w:val="24"/>
            <w:highlight w:val="yellow"/>
          </w:rPr>
          <w:t xml:space="preserve"> </w:t>
        </w:r>
      </w:ins>
      <w:ins w:id="109" w:author="Author" w:date="2018-08-13T11:55:00Z">
        <w:r w:rsidR="00EA05C7">
          <w:rPr>
            <w:b w:val="0"/>
            <w:szCs w:val="24"/>
            <w:highlight w:val="yellow"/>
          </w:rPr>
          <w:t xml:space="preserve">on each of side </w:t>
        </w:r>
      </w:ins>
      <w:ins w:id="110" w:author="Author" w:date="2018-08-13T11:54:00Z">
        <w:r w:rsidR="00EA05C7">
          <w:rPr>
            <w:b w:val="0"/>
            <w:szCs w:val="24"/>
            <w:highlight w:val="yellow"/>
          </w:rPr>
          <w:t>of the plate</w:t>
        </w:r>
      </w:ins>
      <w:ins w:id="111" w:author="Author" w:date="2018-08-13T11:55:00Z">
        <w:r w:rsidR="00EA05C7">
          <w:rPr>
            <w:b w:val="0"/>
            <w:szCs w:val="24"/>
            <w:highlight w:val="yellow"/>
          </w:rPr>
          <w:t xml:space="preserve"> (short edge) </w:t>
        </w:r>
      </w:ins>
      <w:ins w:id="112" w:author="Author" w:date="2018-08-13T11:54:00Z">
        <w:r w:rsidR="00EA05C7">
          <w:rPr>
            <w:b w:val="0"/>
            <w:szCs w:val="24"/>
            <w:highlight w:val="yellow"/>
          </w:rPr>
          <w:t>suffice.</w:t>
        </w:r>
      </w:ins>
    </w:p>
    <w:p w14:paraId="0D694897" w14:textId="77777777" w:rsidR="00A83788" w:rsidRPr="00A83788" w:rsidRDefault="00A83788">
      <w:pPr>
        <w:pStyle w:val="Heading2"/>
        <w:numPr>
          <w:ilvl w:val="1"/>
          <w:numId w:val="20"/>
        </w:numPr>
        <w:rPr>
          <w:ins w:id="113" w:author="Author" w:date="2018-08-13T13:49:00Z"/>
          <w:highlight w:val="yellow"/>
        </w:rPr>
        <w:pPrChange w:id="114" w:author="Author" w:date="2018-08-13T13:49:00Z">
          <w:pPr>
            <w:pStyle w:val="Heading2"/>
            <w:ind w:left="576"/>
          </w:pPr>
        </w:pPrChange>
      </w:pPr>
    </w:p>
    <w:p w14:paraId="1ECBE518" w14:textId="77777777" w:rsidR="00AB7845" w:rsidRPr="00AB7845" w:rsidRDefault="00AB7845">
      <w:pPr>
        <w:rPr>
          <w:highlight w:val="yellow"/>
        </w:rPr>
        <w:pPrChange w:id="115" w:author="Author" w:date="2018-08-13T13:49:00Z">
          <w:pPr>
            <w:pStyle w:val="Heading2"/>
            <w:ind w:left="576"/>
          </w:pPr>
        </w:pPrChange>
      </w:pPr>
    </w:p>
    <w:p w14:paraId="49D9C252" w14:textId="5D93C501" w:rsidR="00376FC0" w:rsidRPr="00381924" w:rsidRDefault="002001FD" w:rsidP="00381924">
      <w:pPr>
        <w:pStyle w:val="Heading2"/>
        <w:numPr>
          <w:ilvl w:val="1"/>
          <w:numId w:val="20"/>
        </w:numPr>
        <w:rPr>
          <w:b w:val="0"/>
          <w:szCs w:val="24"/>
          <w:highlight w:val="yellow"/>
        </w:rPr>
      </w:pPr>
      <w:ins w:id="116" w:author="Author" w:date="2018-08-13T14:06:00Z">
        <w:r>
          <w:rPr>
            <w:b w:val="0"/>
            <w:szCs w:val="24"/>
            <w:highlight w:val="yellow"/>
          </w:rPr>
          <w:lastRenderedPageBreak/>
          <w:t xml:space="preserve">Prepare a laminar flow bench by cleaning with 70% ethanol. Following standard </w:t>
        </w:r>
        <w:del w:id="117" w:author="Author" w:date="2018-08-15T13:01:00Z">
          <w:r w:rsidDel="007753DD">
            <w:rPr>
              <w:b w:val="0"/>
              <w:szCs w:val="24"/>
              <w:highlight w:val="yellow"/>
            </w:rPr>
            <w:delText>aspetic</w:delText>
          </w:r>
        </w:del>
      </w:ins>
      <w:ins w:id="118" w:author="Author" w:date="2018-08-15T13:01:00Z">
        <w:r w:rsidR="007753DD">
          <w:rPr>
            <w:b w:val="0"/>
            <w:szCs w:val="24"/>
            <w:highlight w:val="yellow"/>
          </w:rPr>
          <w:t>aseptic</w:t>
        </w:r>
      </w:ins>
      <w:ins w:id="119" w:author="Author" w:date="2018-08-13T14:06:00Z">
        <w:r>
          <w:rPr>
            <w:b w:val="0"/>
            <w:szCs w:val="24"/>
            <w:highlight w:val="yellow"/>
          </w:rPr>
          <w:t xml:space="preserve"> tissue culture techniques </w:t>
        </w:r>
      </w:ins>
      <w:ins w:id="120" w:author="Author" w:date="2018-08-13T11:55:00Z">
        <w:del w:id="121" w:author="Author" w:date="2018-08-13T13:49:00Z">
          <w:r w:rsidR="00EA05C7" w:rsidDel="00AB7845">
            <w:rPr>
              <w:b w:val="0"/>
              <w:szCs w:val="24"/>
              <w:highlight w:val="yellow"/>
            </w:rPr>
            <w:delText xml:space="preserve">In a tissue culture hood </w:delText>
          </w:r>
        </w:del>
      </w:ins>
      <w:ins w:id="122" w:author="Author" w:date="2018-08-13T13:49:00Z">
        <w:r>
          <w:rPr>
            <w:b w:val="0"/>
            <w:szCs w:val="24"/>
            <w:highlight w:val="yellow"/>
          </w:rPr>
          <w:t>r</w:t>
        </w:r>
        <w:r w:rsidR="00AB7845">
          <w:rPr>
            <w:b w:val="0"/>
            <w:szCs w:val="24"/>
            <w:highlight w:val="yellow"/>
          </w:rPr>
          <w:t>emove</w:t>
        </w:r>
      </w:ins>
      <w:ins w:id="123" w:author="Author" w:date="2018-08-13T13:45:00Z">
        <w:r w:rsidR="00AB7845">
          <w:rPr>
            <w:b w:val="0"/>
            <w:szCs w:val="24"/>
            <w:highlight w:val="yellow"/>
          </w:rPr>
          <w:t xml:space="preserve"> media from cell flask or dish. Wash cells with </w:t>
        </w:r>
      </w:ins>
      <w:ins w:id="124" w:author="Author" w:date="2018-08-13T13:47:00Z">
        <w:r w:rsidR="00AB7845">
          <w:rPr>
            <w:b w:val="0"/>
            <w:szCs w:val="24"/>
            <w:highlight w:val="yellow"/>
          </w:rPr>
          <w:t>5-</w:t>
        </w:r>
      </w:ins>
      <w:ins w:id="125" w:author="Author" w:date="2018-08-13T13:45:00Z">
        <w:r w:rsidR="00AB7845">
          <w:rPr>
            <w:b w:val="0"/>
            <w:szCs w:val="24"/>
            <w:highlight w:val="yellow"/>
          </w:rPr>
          <w:t xml:space="preserve">10 mL </w:t>
        </w:r>
      </w:ins>
      <w:ins w:id="126" w:author="Author" w:date="2018-08-14T13:28:00Z">
        <w:r w:rsidR="00CC1A65">
          <w:rPr>
            <w:b w:val="0"/>
            <w:szCs w:val="24"/>
            <w:highlight w:val="yellow"/>
          </w:rPr>
          <w:t>phosphate-buffered saline (</w:t>
        </w:r>
      </w:ins>
      <w:ins w:id="127" w:author="Author" w:date="2018-08-13T13:45:00Z">
        <w:r w:rsidR="00AB7845">
          <w:rPr>
            <w:b w:val="0"/>
            <w:szCs w:val="24"/>
            <w:highlight w:val="yellow"/>
          </w:rPr>
          <w:t>PBS</w:t>
        </w:r>
      </w:ins>
      <w:ins w:id="128" w:author="Author" w:date="2018-08-14T13:28:00Z">
        <w:r w:rsidR="00CC1A65">
          <w:rPr>
            <w:b w:val="0"/>
            <w:szCs w:val="24"/>
            <w:highlight w:val="yellow"/>
          </w:rPr>
          <w:t>)</w:t>
        </w:r>
      </w:ins>
      <w:ins w:id="129" w:author="Author" w:date="2018-08-13T13:45:00Z">
        <w:r w:rsidR="00AB7845">
          <w:rPr>
            <w:b w:val="0"/>
            <w:szCs w:val="24"/>
            <w:highlight w:val="yellow"/>
          </w:rPr>
          <w:t xml:space="preserve"> </w:t>
        </w:r>
      </w:ins>
      <w:ins w:id="130" w:author="Author" w:date="2018-08-13T13:47:00Z">
        <w:r w:rsidR="00AB7845">
          <w:rPr>
            <w:b w:val="0"/>
            <w:szCs w:val="24"/>
            <w:highlight w:val="yellow"/>
          </w:rPr>
          <w:t xml:space="preserve">and </w:t>
        </w:r>
      </w:ins>
      <w:ins w:id="131" w:author="Author" w:date="2018-08-13T13:49:00Z">
        <w:r w:rsidR="00AB7845">
          <w:rPr>
            <w:b w:val="0"/>
            <w:szCs w:val="24"/>
            <w:highlight w:val="yellow"/>
          </w:rPr>
          <w:t xml:space="preserve">then </w:t>
        </w:r>
      </w:ins>
      <w:ins w:id="132" w:author="Author" w:date="2018-08-13T13:47:00Z">
        <w:r w:rsidR="00AB7845">
          <w:rPr>
            <w:b w:val="0"/>
            <w:szCs w:val="24"/>
            <w:highlight w:val="yellow"/>
          </w:rPr>
          <w:t xml:space="preserve">add </w:t>
        </w:r>
      </w:ins>
      <w:ins w:id="133" w:author="Author" w:date="2018-08-13T13:49:00Z">
        <w:r w:rsidR="00AB7845">
          <w:rPr>
            <w:b w:val="0"/>
            <w:szCs w:val="24"/>
            <w:highlight w:val="yellow"/>
          </w:rPr>
          <w:t xml:space="preserve">2 mL </w:t>
        </w:r>
      </w:ins>
      <w:commentRangeStart w:id="134"/>
      <w:ins w:id="135" w:author="Author" w:date="2018-08-13T11:58:00Z">
        <w:del w:id="136" w:author="Author" w:date="2018-08-13T13:47:00Z">
          <w:r w:rsidR="00EA05C7" w:rsidDel="00AB7845">
            <w:rPr>
              <w:b w:val="0"/>
              <w:szCs w:val="24"/>
              <w:highlight w:val="yellow"/>
            </w:rPr>
            <w:delText>t</w:delText>
          </w:r>
        </w:del>
      </w:ins>
      <w:del w:id="137" w:author="Author" w:date="2018-08-13T13:47:00Z">
        <w:r w:rsidR="000F2B42" w:rsidRPr="00381924" w:rsidDel="00AB7845">
          <w:rPr>
            <w:b w:val="0"/>
            <w:szCs w:val="24"/>
            <w:highlight w:val="yellow"/>
          </w:rPr>
          <w:delText>Trypsinize</w:delText>
        </w:r>
      </w:del>
      <w:ins w:id="138" w:author="Author" w:date="2018-08-13T13:47:00Z">
        <w:r w:rsidR="00AB7845">
          <w:rPr>
            <w:b w:val="0"/>
            <w:szCs w:val="24"/>
            <w:highlight w:val="yellow"/>
          </w:rPr>
          <w:t>trypsin</w:t>
        </w:r>
      </w:ins>
      <w:commentRangeEnd w:id="134"/>
      <w:r w:rsidR="0089249A">
        <w:rPr>
          <w:rStyle w:val="CommentReference"/>
          <w:rFonts w:cs="Calibri"/>
          <w:b w:val="0"/>
          <w:bCs w:val="0"/>
          <w:iCs w:val="0"/>
        </w:rPr>
        <w:commentReference w:id="134"/>
      </w:r>
      <w:ins w:id="139" w:author="Author" w:date="2018-08-13T13:47:00Z">
        <w:r w:rsidR="00AB7845">
          <w:rPr>
            <w:b w:val="0"/>
            <w:szCs w:val="24"/>
            <w:highlight w:val="yellow"/>
          </w:rPr>
          <w:t xml:space="preserve"> to </w:t>
        </w:r>
      </w:ins>
      <w:ins w:id="140" w:author="Author" w:date="2018-08-15T13:59:00Z">
        <w:r w:rsidR="00766D20">
          <w:rPr>
            <w:b w:val="0"/>
            <w:szCs w:val="24"/>
            <w:highlight w:val="yellow"/>
          </w:rPr>
          <w:t xml:space="preserve">the </w:t>
        </w:r>
      </w:ins>
      <w:ins w:id="141" w:author="Author" w:date="2018-08-13T13:47:00Z">
        <w:r w:rsidR="00AB7845">
          <w:rPr>
            <w:b w:val="0"/>
            <w:szCs w:val="24"/>
            <w:highlight w:val="yellow"/>
          </w:rPr>
          <w:t>flask. Incubate the flask at 37</w:t>
        </w:r>
      </w:ins>
      <w:ins w:id="142" w:author="Author" w:date="2018-08-13T14:00:00Z">
        <w:r>
          <w:rPr>
            <w:b w:val="0"/>
            <w:szCs w:val="24"/>
            <w:highlight w:val="yellow"/>
          </w:rPr>
          <w:t xml:space="preserve"> °C until</w:t>
        </w:r>
      </w:ins>
      <w:r w:rsidR="000F2B42" w:rsidRPr="00381924">
        <w:rPr>
          <w:b w:val="0"/>
          <w:szCs w:val="24"/>
          <w:highlight w:val="yellow"/>
        </w:rPr>
        <w:t xml:space="preserve"> </w:t>
      </w:r>
      <w:ins w:id="143" w:author="Author" w:date="2018-08-15T14:00:00Z">
        <w:r w:rsidR="00766D20">
          <w:rPr>
            <w:b w:val="0"/>
            <w:szCs w:val="24"/>
            <w:highlight w:val="yellow"/>
          </w:rPr>
          <w:t xml:space="preserve">the </w:t>
        </w:r>
      </w:ins>
      <w:ins w:id="144" w:author="Author" w:date="2018-08-13T12:01:00Z">
        <w:r w:rsidR="00EA05C7">
          <w:rPr>
            <w:b w:val="0"/>
            <w:szCs w:val="24"/>
            <w:highlight w:val="yellow"/>
          </w:rPr>
          <w:t>A-431</w:t>
        </w:r>
      </w:ins>
      <w:ins w:id="145" w:author="Author" w:date="2018-08-15T14:00:00Z">
        <w:r w:rsidR="00766D20">
          <w:rPr>
            <w:b w:val="0"/>
            <w:szCs w:val="24"/>
            <w:highlight w:val="yellow"/>
          </w:rPr>
          <w:t xml:space="preserve"> cells</w:t>
        </w:r>
      </w:ins>
      <w:ins w:id="146" w:author="Author" w:date="2018-08-13T14:00:00Z">
        <w:r>
          <w:rPr>
            <w:b w:val="0"/>
            <w:szCs w:val="24"/>
            <w:highlight w:val="yellow"/>
          </w:rPr>
          <w:t xml:space="preserve"> detach.</w:t>
        </w:r>
      </w:ins>
      <w:ins w:id="147" w:author="Author" w:date="2018-08-13T11:58:00Z">
        <w:r w:rsidR="00EA05C7">
          <w:rPr>
            <w:b w:val="0"/>
            <w:szCs w:val="24"/>
            <w:highlight w:val="yellow"/>
          </w:rPr>
          <w:t xml:space="preserve"> </w:t>
        </w:r>
      </w:ins>
      <w:del w:id="148" w:author="Author" w:date="2018-08-13T14:00:00Z">
        <w:r w:rsidR="000F2B42" w:rsidRPr="00381924" w:rsidDel="002001FD">
          <w:rPr>
            <w:b w:val="0"/>
            <w:szCs w:val="24"/>
            <w:highlight w:val="yellow"/>
          </w:rPr>
          <w:delText>and count</w:delText>
        </w:r>
      </w:del>
      <w:ins w:id="149" w:author="Author" w:date="2018-08-13T14:00:00Z">
        <w:r>
          <w:rPr>
            <w:b w:val="0"/>
            <w:szCs w:val="24"/>
            <w:highlight w:val="yellow"/>
          </w:rPr>
          <w:t>Count</w:t>
        </w:r>
      </w:ins>
      <w:r w:rsidR="000F2B42" w:rsidRPr="00381924">
        <w:rPr>
          <w:b w:val="0"/>
          <w:szCs w:val="24"/>
          <w:highlight w:val="yellow"/>
        </w:rPr>
        <w:t xml:space="preserve"> the </w:t>
      </w:r>
      <w:del w:id="150" w:author="Author" w:date="2018-08-13T12:01:00Z">
        <w:r w:rsidR="000F2B42" w:rsidRPr="00381924" w:rsidDel="00EA05C7">
          <w:rPr>
            <w:b w:val="0"/>
            <w:szCs w:val="24"/>
            <w:highlight w:val="yellow"/>
          </w:rPr>
          <w:delText>A431</w:delText>
        </w:r>
      </w:del>
      <w:ins w:id="151" w:author="Author" w:date="2018-08-13T12:01:00Z">
        <w:del w:id="152" w:author="Author" w:date="2018-08-15T14:00:00Z">
          <w:r w:rsidR="00EA05C7" w:rsidDel="00766D20">
            <w:rPr>
              <w:b w:val="0"/>
              <w:szCs w:val="24"/>
              <w:highlight w:val="yellow"/>
            </w:rPr>
            <w:delText>A-431</w:delText>
          </w:r>
        </w:del>
      </w:ins>
      <w:del w:id="153" w:author="Author" w:date="2018-08-15T14:00:00Z">
        <w:r w:rsidR="000F2B42" w:rsidRPr="00381924" w:rsidDel="00766D20">
          <w:rPr>
            <w:b w:val="0"/>
            <w:szCs w:val="24"/>
            <w:highlight w:val="yellow"/>
          </w:rPr>
          <w:delText xml:space="preserve"> </w:delText>
        </w:r>
      </w:del>
      <w:r w:rsidR="004B15F7" w:rsidRPr="00381924">
        <w:rPr>
          <w:b w:val="0"/>
          <w:szCs w:val="24"/>
          <w:highlight w:val="yellow"/>
        </w:rPr>
        <w:t>cells</w:t>
      </w:r>
      <w:ins w:id="154" w:author="Author" w:date="2018-08-13T14:00:00Z">
        <w:r>
          <w:rPr>
            <w:b w:val="0"/>
            <w:szCs w:val="24"/>
            <w:highlight w:val="yellow"/>
          </w:rPr>
          <w:t xml:space="preserve"> either using a </w:t>
        </w:r>
        <w:proofErr w:type="spellStart"/>
        <w:r>
          <w:rPr>
            <w:b w:val="0"/>
            <w:szCs w:val="24"/>
            <w:highlight w:val="yellow"/>
          </w:rPr>
          <w:t>haemocytometer</w:t>
        </w:r>
        <w:proofErr w:type="spellEnd"/>
        <w:r>
          <w:rPr>
            <w:b w:val="0"/>
            <w:szCs w:val="24"/>
            <w:highlight w:val="yellow"/>
          </w:rPr>
          <w:t xml:space="preserve"> or cell counter</w:t>
        </w:r>
      </w:ins>
      <w:r w:rsidR="00CD2F82" w:rsidRPr="00381924">
        <w:rPr>
          <w:b w:val="0"/>
          <w:szCs w:val="24"/>
          <w:highlight w:val="yellow"/>
        </w:rPr>
        <w:t xml:space="preserve">. Prepare a cell suspension of </w:t>
      </w:r>
      <w:r w:rsidR="00D505E8" w:rsidRPr="00381924">
        <w:rPr>
          <w:b w:val="0"/>
          <w:szCs w:val="24"/>
          <w:highlight w:val="yellow"/>
        </w:rPr>
        <w:t>50 000 cells/ml in culture medium.</w:t>
      </w:r>
    </w:p>
    <w:p w14:paraId="65B7D1C7" w14:textId="77777777" w:rsidR="00207A7D" w:rsidRPr="00381924" w:rsidRDefault="00207A7D" w:rsidP="00381924">
      <w:pPr>
        <w:pStyle w:val="Heading2"/>
        <w:ind w:left="576"/>
        <w:rPr>
          <w:b w:val="0"/>
          <w:szCs w:val="24"/>
          <w:highlight w:val="yellow"/>
        </w:rPr>
      </w:pPr>
    </w:p>
    <w:p w14:paraId="2E2A127A" w14:textId="5C5AB6C7" w:rsidR="00376FC0" w:rsidRPr="00381924" w:rsidRDefault="000F2B42" w:rsidP="00381924">
      <w:pPr>
        <w:pStyle w:val="Heading2"/>
        <w:numPr>
          <w:ilvl w:val="1"/>
          <w:numId w:val="20"/>
        </w:numPr>
        <w:rPr>
          <w:b w:val="0"/>
          <w:szCs w:val="24"/>
          <w:highlight w:val="yellow"/>
        </w:rPr>
      </w:pPr>
      <w:r w:rsidRPr="00381924">
        <w:rPr>
          <w:b w:val="0"/>
          <w:szCs w:val="24"/>
          <w:highlight w:val="yellow"/>
        </w:rPr>
        <w:t xml:space="preserve">Dispense </w:t>
      </w:r>
      <w:r w:rsidR="00054FFB" w:rsidRPr="00381924">
        <w:rPr>
          <w:b w:val="0"/>
          <w:szCs w:val="24"/>
          <w:highlight w:val="yellow"/>
        </w:rPr>
        <w:t>40 µL</w:t>
      </w:r>
      <w:r w:rsidR="004B15F7" w:rsidRPr="00381924">
        <w:rPr>
          <w:b w:val="0"/>
          <w:szCs w:val="24"/>
          <w:highlight w:val="yellow"/>
        </w:rPr>
        <w:t xml:space="preserve"> of cell suspension </w:t>
      </w:r>
      <w:r w:rsidR="005B1B54" w:rsidRPr="00381924">
        <w:rPr>
          <w:b w:val="0"/>
          <w:szCs w:val="24"/>
          <w:highlight w:val="yellow"/>
        </w:rPr>
        <w:t>(</w:t>
      </w:r>
      <w:r w:rsidR="004B15F7" w:rsidRPr="00381924">
        <w:rPr>
          <w:b w:val="0"/>
          <w:szCs w:val="24"/>
          <w:highlight w:val="yellow"/>
        </w:rPr>
        <w:t>giving a final cell density of 2</w:t>
      </w:r>
      <w:r w:rsidRPr="00381924">
        <w:rPr>
          <w:b w:val="0"/>
          <w:szCs w:val="24"/>
          <w:highlight w:val="yellow"/>
        </w:rPr>
        <w:t>000 cells per well</w:t>
      </w:r>
      <w:r w:rsidR="005B1B54" w:rsidRPr="00381924">
        <w:rPr>
          <w:b w:val="0"/>
          <w:szCs w:val="24"/>
          <w:highlight w:val="yellow"/>
        </w:rPr>
        <w:t>)</w:t>
      </w:r>
      <w:r w:rsidR="004B15F7" w:rsidRPr="00381924">
        <w:rPr>
          <w:b w:val="0"/>
          <w:szCs w:val="24"/>
          <w:highlight w:val="yellow"/>
        </w:rPr>
        <w:t xml:space="preserve"> into each well of a</w:t>
      </w:r>
      <w:ins w:id="155" w:author="Author" w:date="2018-08-15T14:01:00Z">
        <w:r w:rsidR="00766D20">
          <w:rPr>
            <w:b w:val="0"/>
            <w:szCs w:val="24"/>
            <w:highlight w:val="yellow"/>
          </w:rPr>
          <w:t>n</w:t>
        </w:r>
      </w:ins>
      <w:r w:rsidR="004B15F7" w:rsidRPr="00381924">
        <w:rPr>
          <w:b w:val="0"/>
          <w:szCs w:val="24"/>
          <w:highlight w:val="yellow"/>
        </w:rPr>
        <w:t xml:space="preserve"> </w:t>
      </w:r>
      <w:del w:id="156" w:author="Author" w:date="2018-08-15T14:01:00Z">
        <w:r w:rsidR="004B15F7" w:rsidRPr="00381924" w:rsidDel="00766D20">
          <w:rPr>
            <w:b w:val="0"/>
            <w:szCs w:val="24"/>
            <w:highlight w:val="yellow"/>
          </w:rPr>
          <w:delText>38</w:delText>
        </w:r>
        <w:r w:rsidR="007E3CAA" w:rsidRPr="00381924" w:rsidDel="00766D20">
          <w:rPr>
            <w:b w:val="0"/>
            <w:szCs w:val="24"/>
            <w:highlight w:val="yellow"/>
          </w:rPr>
          <w:delText>4-well imaging microtiter</w:delText>
        </w:r>
      </w:del>
      <w:ins w:id="157" w:author="Author" w:date="2018-08-15T14:01:00Z">
        <w:r w:rsidR="00766D20">
          <w:rPr>
            <w:b w:val="0"/>
            <w:szCs w:val="24"/>
            <w:highlight w:val="yellow"/>
          </w:rPr>
          <w:t>assay</w:t>
        </w:r>
      </w:ins>
      <w:r w:rsidR="007E3CAA" w:rsidRPr="00381924">
        <w:rPr>
          <w:b w:val="0"/>
          <w:szCs w:val="24"/>
          <w:highlight w:val="yellow"/>
        </w:rPr>
        <w:t xml:space="preserve"> plate</w:t>
      </w:r>
      <w:del w:id="158" w:author="Author" w:date="2018-08-13T14:01:00Z">
        <w:r w:rsidR="007E3CAA" w:rsidRPr="00381924" w:rsidDel="002001FD">
          <w:rPr>
            <w:b w:val="0"/>
            <w:szCs w:val="24"/>
            <w:highlight w:val="yellow"/>
          </w:rPr>
          <w:delText>. We recommend</w:delText>
        </w:r>
      </w:del>
      <w:r w:rsidR="007E3CAA" w:rsidRPr="00381924">
        <w:rPr>
          <w:b w:val="0"/>
          <w:szCs w:val="24"/>
          <w:highlight w:val="yellow"/>
        </w:rPr>
        <w:t xml:space="preserve"> </w:t>
      </w:r>
      <w:r w:rsidR="004B15F7" w:rsidRPr="00381924">
        <w:rPr>
          <w:b w:val="0"/>
          <w:szCs w:val="24"/>
          <w:highlight w:val="yellow"/>
        </w:rPr>
        <w:t xml:space="preserve">using a </w:t>
      </w:r>
      <w:del w:id="159" w:author="Author" w:date="2018-08-13T14:01:00Z">
        <w:r w:rsidR="007E3CAA" w:rsidRPr="00381924" w:rsidDel="002001FD">
          <w:rPr>
            <w:b w:val="0"/>
            <w:szCs w:val="24"/>
            <w:highlight w:val="yellow"/>
          </w:rPr>
          <w:delText>M</w:delText>
        </w:r>
        <w:r w:rsidR="004B15F7" w:rsidRPr="00381924" w:rsidDel="002001FD">
          <w:rPr>
            <w:b w:val="0"/>
            <w:szCs w:val="24"/>
            <w:highlight w:val="yellow"/>
          </w:rPr>
          <w:delText>ultidrop</w:delText>
        </w:r>
        <w:r w:rsidR="00D505E8" w:rsidRPr="00381924" w:rsidDel="002001FD">
          <w:rPr>
            <w:b w:val="0"/>
            <w:szCs w:val="24"/>
            <w:highlight w:val="yellow"/>
          </w:rPr>
          <w:delText xml:space="preserve"> </w:delText>
        </w:r>
      </w:del>
      <w:ins w:id="160" w:author="Author" w:date="2018-08-13T14:01:00Z">
        <w:r w:rsidR="002001FD">
          <w:rPr>
            <w:b w:val="0"/>
            <w:szCs w:val="24"/>
            <w:highlight w:val="yellow"/>
          </w:rPr>
          <w:t xml:space="preserve">bulk reagent dispenser </w:t>
        </w:r>
      </w:ins>
      <w:r w:rsidR="00D505E8" w:rsidRPr="00381924">
        <w:rPr>
          <w:b w:val="0"/>
          <w:szCs w:val="24"/>
          <w:highlight w:val="yellow"/>
        </w:rPr>
        <w:t>or a multichannel pipet</w:t>
      </w:r>
      <w:ins w:id="161" w:author="Author" w:date="2018-08-13T14:01:00Z">
        <w:r w:rsidR="002001FD">
          <w:rPr>
            <w:b w:val="0"/>
            <w:szCs w:val="24"/>
            <w:highlight w:val="yellow"/>
          </w:rPr>
          <w:t xml:space="preserve"> depending on the scale of </w:t>
        </w:r>
      </w:ins>
      <w:ins w:id="162" w:author="Author" w:date="2018-08-19T13:36:00Z">
        <w:r w:rsidR="002D50B2">
          <w:rPr>
            <w:b w:val="0"/>
            <w:szCs w:val="24"/>
            <w:highlight w:val="yellow"/>
          </w:rPr>
          <w:t xml:space="preserve">the </w:t>
        </w:r>
      </w:ins>
      <w:ins w:id="163" w:author="Author" w:date="2018-08-13T14:01:00Z">
        <w:r w:rsidR="002001FD">
          <w:rPr>
            <w:b w:val="0"/>
            <w:szCs w:val="24"/>
            <w:highlight w:val="yellow"/>
          </w:rPr>
          <w:t>experiment</w:t>
        </w:r>
        <w:del w:id="164" w:author="Author" w:date="2018-08-19T13:36:00Z">
          <w:r w:rsidR="002001FD" w:rsidDel="002D50B2">
            <w:rPr>
              <w:b w:val="0"/>
              <w:szCs w:val="24"/>
              <w:highlight w:val="yellow"/>
            </w:rPr>
            <w:delText>s</w:delText>
          </w:r>
        </w:del>
        <w:r w:rsidR="002001FD">
          <w:rPr>
            <w:b w:val="0"/>
            <w:szCs w:val="24"/>
            <w:highlight w:val="yellow"/>
          </w:rPr>
          <w:t xml:space="preserve">. Briefly </w:t>
        </w:r>
      </w:ins>
      <w:ins w:id="165" w:author="Author" w:date="2018-08-13T14:02:00Z">
        <w:r w:rsidR="002001FD">
          <w:rPr>
            <w:b w:val="0"/>
            <w:szCs w:val="24"/>
            <w:highlight w:val="yellow"/>
          </w:rPr>
          <w:t>move the plate from side-to-side to disperse cells evenly on the bottom of the plate.</w:t>
        </w:r>
      </w:ins>
      <w:del w:id="166" w:author="Author" w:date="2018-08-13T14:01:00Z">
        <w:r w:rsidR="00D505E8" w:rsidRPr="00381924" w:rsidDel="002001FD">
          <w:rPr>
            <w:b w:val="0"/>
            <w:szCs w:val="24"/>
            <w:highlight w:val="yellow"/>
          </w:rPr>
          <w:delText>.</w:delText>
        </w:r>
      </w:del>
    </w:p>
    <w:p w14:paraId="5FF93B50" w14:textId="77777777" w:rsidR="00207A7D" w:rsidRPr="00381924" w:rsidRDefault="00207A7D" w:rsidP="00381924">
      <w:pPr>
        <w:pStyle w:val="Heading2"/>
        <w:ind w:left="576"/>
        <w:rPr>
          <w:b w:val="0"/>
          <w:szCs w:val="24"/>
          <w:highlight w:val="yellow"/>
        </w:rPr>
      </w:pPr>
    </w:p>
    <w:p w14:paraId="7B5D1745" w14:textId="2B85DF98" w:rsidR="00376FC0" w:rsidRPr="00381924" w:rsidRDefault="004B15F7" w:rsidP="00381924">
      <w:pPr>
        <w:pStyle w:val="Heading2"/>
        <w:numPr>
          <w:ilvl w:val="1"/>
          <w:numId w:val="20"/>
        </w:numPr>
        <w:rPr>
          <w:b w:val="0"/>
          <w:szCs w:val="24"/>
          <w:highlight w:val="yellow"/>
        </w:rPr>
      </w:pPr>
      <w:r w:rsidRPr="00381924">
        <w:rPr>
          <w:b w:val="0"/>
          <w:szCs w:val="24"/>
          <w:highlight w:val="yellow"/>
        </w:rPr>
        <w:t>To minimize plate</w:t>
      </w:r>
      <w:ins w:id="167" w:author="Author" w:date="2018-08-13T14:01:00Z">
        <w:r w:rsidR="002001FD">
          <w:rPr>
            <w:b w:val="0"/>
            <w:szCs w:val="24"/>
            <w:highlight w:val="yellow"/>
          </w:rPr>
          <w:t>-</w:t>
        </w:r>
      </w:ins>
      <w:del w:id="168" w:author="Author" w:date="2018-08-13T14:01:00Z">
        <w:r w:rsidRPr="00381924" w:rsidDel="002001FD">
          <w:rPr>
            <w:b w:val="0"/>
            <w:szCs w:val="24"/>
            <w:highlight w:val="yellow"/>
          </w:rPr>
          <w:delText xml:space="preserve"> </w:delText>
        </w:r>
      </w:del>
      <w:r w:rsidRPr="00381924">
        <w:rPr>
          <w:b w:val="0"/>
          <w:szCs w:val="24"/>
          <w:highlight w:val="yellow"/>
        </w:rPr>
        <w:t xml:space="preserve">edge effects, </w:t>
      </w:r>
      <w:r w:rsidR="000F2B42" w:rsidRPr="00381924">
        <w:rPr>
          <w:b w:val="0"/>
          <w:szCs w:val="24"/>
          <w:highlight w:val="yellow"/>
        </w:rPr>
        <w:t xml:space="preserve">allow the cells </w:t>
      </w:r>
      <w:r w:rsidRPr="00381924">
        <w:rPr>
          <w:b w:val="0"/>
          <w:szCs w:val="24"/>
          <w:highlight w:val="yellow"/>
        </w:rPr>
        <w:t>to settle at the bottom of the assay plate</w:t>
      </w:r>
      <w:del w:id="169" w:author="Author" w:date="2018-08-15T13:02:00Z">
        <w:r w:rsidRPr="00381924" w:rsidDel="007753DD">
          <w:rPr>
            <w:b w:val="0"/>
            <w:szCs w:val="24"/>
            <w:highlight w:val="yellow"/>
          </w:rPr>
          <w:delText>s</w:delText>
        </w:r>
      </w:del>
      <w:r w:rsidRPr="00381924">
        <w:rPr>
          <w:b w:val="0"/>
          <w:szCs w:val="24"/>
          <w:highlight w:val="yellow"/>
        </w:rPr>
        <w:t xml:space="preserve"> for 20 minutes at room temperature</w:t>
      </w:r>
      <w:ins w:id="170" w:author="Author" w:date="2018-08-13T14:04:00Z">
        <w:r w:rsidR="002001FD">
          <w:rPr>
            <w:b w:val="0"/>
            <w:szCs w:val="24"/>
            <w:highlight w:val="yellow"/>
          </w:rPr>
          <w:t xml:space="preserve"> in the back of the laminar </w:t>
        </w:r>
      </w:ins>
      <w:ins w:id="171" w:author="Author" w:date="2018-08-19T13:36:00Z">
        <w:r w:rsidR="002D50B2">
          <w:rPr>
            <w:b w:val="0"/>
            <w:szCs w:val="24"/>
            <w:highlight w:val="yellow"/>
          </w:rPr>
          <w:t xml:space="preserve">flow </w:t>
        </w:r>
      </w:ins>
      <w:ins w:id="172" w:author="Author" w:date="2018-08-13T14:04:00Z">
        <w:r w:rsidR="002001FD">
          <w:rPr>
            <w:b w:val="0"/>
            <w:szCs w:val="24"/>
            <w:highlight w:val="yellow"/>
          </w:rPr>
          <w:t>hood</w:t>
        </w:r>
      </w:ins>
      <w:r w:rsidR="005B1B54" w:rsidRPr="00381924">
        <w:rPr>
          <w:b w:val="0"/>
          <w:szCs w:val="24"/>
          <w:highlight w:val="yellow"/>
        </w:rPr>
        <w:t>. Then place the plate</w:t>
      </w:r>
      <w:del w:id="173" w:author="Author" w:date="2018-08-15T13:02:00Z">
        <w:r w:rsidR="005B1B54" w:rsidRPr="00381924" w:rsidDel="007753DD">
          <w:rPr>
            <w:b w:val="0"/>
            <w:szCs w:val="24"/>
            <w:highlight w:val="yellow"/>
          </w:rPr>
          <w:delText>s</w:delText>
        </w:r>
      </w:del>
      <w:r w:rsidR="005B1B54" w:rsidRPr="00381924">
        <w:rPr>
          <w:b w:val="0"/>
          <w:szCs w:val="24"/>
          <w:highlight w:val="yellow"/>
        </w:rPr>
        <w:t xml:space="preserve"> i</w:t>
      </w:r>
      <w:r w:rsidRPr="00381924">
        <w:rPr>
          <w:b w:val="0"/>
          <w:szCs w:val="24"/>
          <w:highlight w:val="yellow"/>
        </w:rPr>
        <w:t xml:space="preserve">n a plastic container with damp </w:t>
      </w:r>
      <w:del w:id="174" w:author="Author" w:date="2018-08-13T14:12:00Z">
        <w:r w:rsidRPr="00381924" w:rsidDel="000C69ED">
          <w:rPr>
            <w:b w:val="0"/>
            <w:szCs w:val="24"/>
            <w:highlight w:val="yellow"/>
          </w:rPr>
          <w:delText xml:space="preserve">cloths </w:delText>
        </w:r>
      </w:del>
      <w:ins w:id="175" w:author="Author" w:date="2018-08-13T14:12:00Z">
        <w:r w:rsidR="000C69ED">
          <w:rPr>
            <w:b w:val="0"/>
            <w:szCs w:val="24"/>
            <w:highlight w:val="yellow"/>
          </w:rPr>
          <w:t>paper towels</w:t>
        </w:r>
        <w:r w:rsidR="000C69ED" w:rsidRPr="00381924">
          <w:rPr>
            <w:b w:val="0"/>
            <w:szCs w:val="24"/>
            <w:highlight w:val="yellow"/>
          </w:rPr>
          <w:t xml:space="preserve"> </w:t>
        </w:r>
      </w:ins>
      <w:r w:rsidRPr="00381924">
        <w:rPr>
          <w:b w:val="0"/>
          <w:szCs w:val="24"/>
          <w:highlight w:val="yellow"/>
        </w:rPr>
        <w:t>to ensure a humid atmosphere</w:t>
      </w:r>
      <w:r w:rsidR="00D505E8" w:rsidRPr="00381924">
        <w:rPr>
          <w:b w:val="0"/>
          <w:szCs w:val="24"/>
          <w:highlight w:val="yellow"/>
        </w:rPr>
        <w:t>.</w:t>
      </w:r>
      <w:ins w:id="176" w:author="Author" w:date="2018-08-13T14:12:00Z">
        <w:r w:rsidR="000C69ED">
          <w:rPr>
            <w:b w:val="0"/>
            <w:szCs w:val="24"/>
            <w:highlight w:val="yellow"/>
          </w:rPr>
          <w:t xml:space="preserve"> Prior to use </w:t>
        </w:r>
      </w:ins>
      <w:ins w:id="177" w:author="Author" w:date="2018-08-15T13:55:00Z">
        <w:r w:rsidR="00766D20">
          <w:rPr>
            <w:b w:val="0"/>
            <w:szCs w:val="24"/>
            <w:highlight w:val="yellow"/>
          </w:rPr>
          <w:t xml:space="preserve">wipe </w:t>
        </w:r>
      </w:ins>
      <w:ins w:id="178" w:author="Author" w:date="2018-08-13T14:12:00Z">
        <w:r w:rsidR="000C69ED">
          <w:rPr>
            <w:b w:val="0"/>
            <w:szCs w:val="24"/>
            <w:highlight w:val="yellow"/>
          </w:rPr>
          <w:t xml:space="preserve">the plastic container </w:t>
        </w:r>
        <w:del w:id="179" w:author="Author" w:date="2018-08-15T13:55:00Z">
          <w:r w:rsidR="000C69ED" w:rsidDel="00766D20">
            <w:rPr>
              <w:b w:val="0"/>
              <w:szCs w:val="24"/>
              <w:highlight w:val="yellow"/>
            </w:rPr>
            <w:delText xml:space="preserve">should be wiped down </w:delText>
          </w:r>
        </w:del>
        <w:r w:rsidR="000C69ED">
          <w:rPr>
            <w:b w:val="0"/>
            <w:szCs w:val="24"/>
            <w:highlight w:val="yellow"/>
          </w:rPr>
          <w:t>with 70% ethanol.</w:t>
        </w:r>
      </w:ins>
    </w:p>
    <w:p w14:paraId="2DDF4E48" w14:textId="77777777" w:rsidR="00207A7D" w:rsidRPr="00381924" w:rsidRDefault="00207A7D" w:rsidP="00381924">
      <w:pPr>
        <w:pStyle w:val="Heading2"/>
        <w:ind w:left="576"/>
        <w:rPr>
          <w:b w:val="0"/>
          <w:szCs w:val="24"/>
          <w:highlight w:val="yellow"/>
        </w:rPr>
      </w:pPr>
    </w:p>
    <w:p w14:paraId="5C02C962" w14:textId="59546C9B" w:rsidR="000C69ED" w:rsidRDefault="000F2B42">
      <w:pPr>
        <w:pStyle w:val="Heading2"/>
        <w:numPr>
          <w:ilvl w:val="1"/>
          <w:numId w:val="20"/>
        </w:numPr>
        <w:rPr>
          <w:ins w:id="180" w:author="Author" w:date="2018-08-13T14:13:00Z"/>
          <w:highlight w:val="yellow"/>
        </w:rPr>
        <w:pPrChange w:id="181" w:author="Author" w:date="2018-08-13T14:12:00Z">
          <w:pPr>
            <w:ind w:left="360"/>
          </w:pPr>
        </w:pPrChange>
      </w:pPr>
      <w:r w:rsidRPr="00381924">
        <w:rPr>
          <w:b w:val="0"/>
          <w:szCs w:val="24"/>
          <w:highlight w:val="yellow"/>
        </w:rPr>
        <w:t>Incubate t</w:t>
      </w:r>
      <w:r w:rsidR="004B15F7" w:rsidRPr="00381924">
        <w:rPr>
          <w:b w:val="0"/>
          <w:szCs w:val="24"/>
          <w:highlight w:val="yellow"/>
        </w:rPr>
        <w:t>he box with the assay plate</w:t>
      </w:r>
      <w:del w:id="182" w:author="Author" w:date="2018-08-15T13:02:00Z">
        <w:r w:rsidR="004B15F7" w:rsidRPr="00381924" w:rsidDel="007753DD">
          <w:rPr>
            <w:b w:val="0"/>
            <w:szCs w:val="24"/>
            <w:highlight w:val="yellow"/>
          </w:rPr>
          <w:delText>s</w:delText>
        </w:r>
      </w:del>
      <w:r w:rsidR="004B15F7" w:rsidRPr="00381924">
        <w:rPr>
          <w:b w:val="0"/>
          <w:szCs w:val="24"/>
          <w:highlight w:val="yellow"/>
        </w:rPr>
        <w:t xml:space="preserve"> for 2-3 days at 37</w:t>
      </w:r>
      <w:r w:rsidR="00054FFB" w:rsidRPr="00381924">
        <w:rPr>
          <w:b w:val="0"/>
          <w:szCs w:val="24"/>
          <w:highlight w:val="yellow"/>
        </w:rPr>
        <w:t xml:space="preserve"> </w:t>
      </w:r>
      <w:r w:rsidR="004B15F7" w:rsidRPr="00381924">
        <w:rPr>
          <w:b w:val="0"/>
          <w:szCs w:val="24"/>
          <w:highlight w:val="yellow"/>
        </w:rPr>
        <w:sym w:font="Symbol" w:char="F0B0"/>
      </w:r>
      <w:r w:rsidR="004B15F7" w:rsidRPr="00381924">
        <w:rPr>
          <w:b w:val="0"/>
          <w:szCs w:val="24"/>
          <w:highlight w:val="yellow"/>
        </w:rPr>
        <w:t>C and 5</w:t>
      </w:r>
      <w:r w:rsidR="007E3CAA" w:rsidRPr="00381924">
        <w:rPr>
          <w:b w:val="0"/>
          <w:szCs w:val="24"/>
          <w:highlight w:val="yellow"/>
        </w:rPr>
        <w:t>% CO</w:t>
      </w:r>
      <w:r w:rsidR="007E3CAA" w:rsidRPr="00381924">
        <w:rPr>
          <w:b w:val="0"/>
          <w:szCs w:val="24"/>
          <w:highlight w:val="yellow"/>
          <w:vertAlign w:val="subscript"/>
        </w:rPr>
        <w:t>2</w:t>
      </w:r>
      <w:r w:rsidR="007E3CAA" w:rsidRPr="00381924">
        <w:rPr>
          <w:b w:val="0"/>
          <w:szCs w:val="24"/>
          <w:highlight w:val="yellow"/>
        </w:rPr>
        <w:t xml:space="preserve"> in a</w:t>
      </w:r>
      <w:ins w:id="183" w:author="Author" w:date="2018-08-13T14:07:00Z">
        <w:r w:rsidR="002001FD">
          <w:rPr>
            <w:b w:val="0"/>
            <w:szCs w:val="24"/>
            <w:highlight w:val="yellow"/>
          </w:rPr>
          <w:t xml:space="preserve"> conventional</w:t>
        </w:r>
      </w:ins>
      <w:r w:rsidR="007E3CAA" w:rsidRPr="00381924">
        <w:rPr>
          <w:b w:val="0"/>
          <w:szCs w:val="24"/>
          <w:highlight w:val="yellow"/>
        </w:rPr>
        <w:t xml:space="preserve"> humidified incubator. </w:t>
      </w:r>
      <w:ins w:id="184" w:author="Author" w:date="2018-08-15T13:56:00Z">
        <w:r w:rsidR="00766D20">
          <w:rPr>
            <w:b w:val="0"/>
            <w:szCs w:val="24"/>
            <w:highlight w:val="yellow"/>
          </w:rPr>
          <w:t xml:space="preserve">Monitor </w:t>
        </w:r>
      </w:ins>
      <w:del w:id="185" w:author="Author" w:date="2018-08-15T13:56:00Z">
        <w:r w:rsidR="007E3CAA" w:rsidRPr="00381924" w:rsidDel="00766D20">
          <w:rPr>
            <w:b w:val="0"/>
            <w:szCs w:val="24"/>
            <w:highlight w:val="yellow"/>
          </w:rPr>
          <w:delText>C</w:delText>
        </w:r>
      </w:del>
      <w:ins w:id="186" w:author="Author" w:date="2018-08-15T13:56:00Z">
        <w:r w:rsidR="00766D20">
          <w:rPr>
            <w:b w:val="0"/>
            <w:szCs w:val="24"/>
            <w:highlight w:val="yellow"/>
          </w:rPr>
          <w:t>c</w:t>
        </w:r>
      </w:ins>
      <w:r w:rsidR="007E3CAA" w:rsidRPr="00381924">
        <w:rPr>
          <w:b w:val="0"/>
          <w:szCs w:val="24"/>
          <w:highlight w:val="yellow"/>
        </w:rPr>
        <w:t xml:space="preserve">onfluency of the cells </w:t>
      </w:r>
      <w:del w:id="187" w:author="Author" w:date="2018-08-15T13:56:00Z">
        <w:r w:rsidR="007E3CAA" w:rsidRPr="00381924" w:rsidDel="00766D20">
          <w:rPr>
            <w:b w:val="0"/>
            <w:szCs w:val="24"/>
            <w:highlight w:val="yellow"/>
          </w:rPr>
          <w:delText xml:space="preserve">should be monitored </w:delText>
        </w:r>
      </w:del>
      <w:del w:id="188" w:author="Author" w:date="2018-08-13T14:05:00Z">
        <w:r w:rsidR="007E3CAA" w:rsidRPr="00381924" w:rsidDel="002001FD">
          <w:rPr>
            <w:b w:val="0"/>
            <w:szCs w:val="24"/>
            <w:highlight w:val="yellow"/>
          </w:rPr>
          <w:delText xml:space="preserve">and </w:delText>
        </w:r>
      </w:del>
      <w:ins w:id="189" w:author="Author" w:date="2018-08-13T14:05:00Z">
        <w:r w:rsidR="002001FD">
          <w:rPr>
            <w:b w:val="0"/>
            <w:szCs w:val="24"/>
            <w:highlight w:val="yellow"/>
          </w:rPr>
          <w:t>until</w:t>
        </w:r>
        <w:r w:rsidR="002001FD" w:rsidRPr="00381924">
          <w:rPr>
            <w:b w:val="0"/>
            <w:szCs w:val="24"/>
            <w:highlight w:val="yellow"/>
          </w:rPr>
          <w:t xml:space="preserve"> </w:t>
        </w:r>
      </w:ins>
      <w:r w:rsidR="007E3CAA" w:rsidRPr="00381924">
        <w:rPr>
          <w:b w:val="0"/>
          <w:szCs w:val="24"/>
          <w:highlight w:val="yellow"/>
        </w:rPr>
        <w:t>50-</w:t>
      </w:r>
      <w:del w:id="190" w:author="Author" w:date="2018-08-13T14:11:00Z">
        <w:r w:rsidR="007E3CAA" w:rsidRPr="00381924" w:rsidDel="000C69ED">
          <w:rPr>
            <w:b w:val="0"/>
            <w:szCs w:val="24"/>
            <w:highlight w:val="yellow"/>
          </w:rPr>
          <w:delText>70</w:delText>
        </w:r>
      </w:del>
      <w:ins w:id="191" w:author="Author" w:date="2018-08-13T14:11:00Z">
        <w:r w:rsidR="000C69ED" w:rsidRPr="00381924">
          <w:rPr>
            <w:b w:val="0"/>
            <w:szCs w:val="24"/>
            <w:highlight w:val="yellow"/>
          </w:rPr>
          <w:t>7</w:t>
        </w:r>
        <w:r w:rsidR="000C69ED">
          <w:rPr>
            <w:b w:val="0"/>
            <w:szCs w:val="24"/>
            <w:highlight w:val="yellow"/>
          </w:rPr>
          <w:t>5</w:t>
        </w:r>
      </w:ins>
      <w:r w:rsidR="007E3CAA" w:rsidRPr="00381924">
        <w:rPr>
          <w:b w:val="0"/>
          <w:szCs w:val="24"/>
          <w:highlight w:val="yellow"/>
        </w:rPr>
        <w:t>%</w:t>
      </w:r>
      <w:del w:id="192" w:author="Author" w:date="2018-08-13T14:11:00Z">
        <w:r w:rsidR="007E3CAA" w:rsidRPr="00381924" w:rsidDel="000C69ED">
          <w:rPr>
            <w:b w:val="0"/>
            <w:szCs w:val="24"/>
            <w:highlight w:val="yellow"/>
          </w:rPr>
          <w:delText xml:space="preserve"> confluency</w:delText>
        </w:r>
      </w:del>
      <w:ins w:id="193" w:author="Author" w:date="2018-08-13T14:05:00Z">
        <w:r w:rsidR="000C69ED">
          <w:rPr>
            <w:b w:val="0"/>
            <w:szCs w:val="24"/>
            <w:highlight w:val="yellow"/>
          </w:rPr>
          <w:t xml:space="preserve"> as assessed by visual inspection </w:t>
        </w:r>
      </w:ins>
      <w:ins w:id="194" w:author="Author" w:date="2018-08-13T14:13:00Z">
        <w:r w:rsidR="000C69ED">
          <w:rPr>
            <w:b w:val="0"/>
            <w:szCs w:val="24"/>
            <w:highlight w:val="yellow"/>
          </w:rPr>
          <w:t>with a</w:t>
        </w:r>
      </w:ins>
      <w:ins w:id="195" w:author="Author" w:date="2018-08-13T14:05:00Z">
        <w:r w:rsidR="000C69ED">
          <w:rPr>
            <w:b w:val="0"/>
            <w:szCs w:val="24"/>
            <w:highlight w:val="yellow"/>
          </w:rPr>
          <w:t xml:space="preserve"> </w:t>
        </w:r>
      </w:ins>
      <w:ins w:id="196" w:author="Author" w:date="2018-08-13T14:13:00Z">
        <w:r w:rsidR="000C69ED">
          <w:rPr>
            <w:b w:val="0"/>
            <w:szCs w:val="24"/>
            <w:highlight w:val="yellow"/>
          </w:rPr>
          <w:t>light microscope.</w:t>
        </w:r>
      </w:ins>
    </w:p>
    <w:p w14:paraId="47CB2DBF" w14:textId="71F494BB" w:rsidR="00376FC0" w:rsidRPr="00381924" w:rsidDel="000C69ED" w:rsidRDefault="002001FD">
      <w:pPr>
        <w:pStyle w:val="Heading2"/>
        <w:rPr>
          <w:del w:id="197" w:author="Author" w:date="2018-08-13T14:12:00Z"/>
          <w:b w:val="0"/>
          <w:szCs w:val="24"/>
          <w:highlight w:val="yellow"/>
        </w:rPr>
        <w:pPrChange w:id="198" w:author="Author" w:date="2018-08-13T14:13:00Z">
          <w:pPr>
            <w:pStyle w:val="Heading2"/>
            <w:numPr>
              <w:ilvl w:val="1"/>
              <w:numId w:val="20"/>
            </w:numPr>
          </w:pPr>
        </w:pPrChange>
      </w:pPr>
      <w:ins w:id="199" w:author="Author" w:date="2018-08-13T14:05:00Z">
        <w:r>
          <w:rPr>
            <w:b w:val="0"/>
            <w:szCs w:val="24"/>
            <w:highlight w:val="yellow"/>
          </w:rPr>
          <w:t xml:space="preserve"> </w:t>
        </w:r>
      </w:ins>
      <w:del w:id="200" w:author="Author" w:date="2018-08-13T14:05:00Z">
        <w:r w:rsidR="007E3CAA" w:rsidRPr="00381924" w:rsidDel="002001FD">
          <w:rPr>
            <w:b w:val="0"/>
            <w:szCs w:val="24"/>
            <w:highlight w:val="yellow"/>
          </w:rPr>
          <w:delText xml:space="preserve"> is recommended </w:delText>
        </w:r>
      </w:del>
      <w:del w:id="201" w:author="Author" w:date="2018-08-13T14:12:00Z">
        <w:r w:rsidR="007E3CAA" w:rsidRPr="00381924" w:rsidDel="000C69ED">
          <w:rPr>
            <w:b w:val="0"/>
            <w:szCs w:val="24"/>
            <w:highlight w:val="yellow"/>
          </w:rPr>
          <w:delText>depending on cell type.</w:delText>
        </w:r>
      </w:del>
    </w:p>
    <w:p w14:paraId="09D4E8EF" w14:textId="77777777" w:rsidR="006029BF" w:rsidRPr="00381924" w:rsidRDefault="006029BF">
      <w:pPr>
        <w:pStyle w:val="Heading2"/>
        <w:rPr>
          <w:rFonts w:ascii="Verdana" w:hAnsi="Verdana"/>
          <w:color w:val="333333"/>
          <w:highlight w:val="yellow"/>
        </w:rPr>
        <w:pPrChange w:id="202" w:author="Author" w:date="2018-08-13T14:13:00Z">
          <w:pPr>
            <w:ind w:left="360"/>
          </w:pPr>
        </w:pPrChange>
      </w:pPr>
    </w:p>
    <w:p w14:paraId="445EC2D3" w14:textId="6A002137" w:rsidR="00207A7D" w:rsidRPr="00381924" w:rsidRDefault="00050345" w:rsidP="00381924">
      <w:pPr>
        <w:pStyle w:val="Heading1"/>
        <w:numPr>
          <w:ilvl w:val="0"/>
          <w:numId w:val="20"/>
        </w:numPr>
        <w:spacing w:before="0" w:after="0"/>
        <w:rPr>
          <w:sz w:val="24"/>
          <w:szCs w:val="24"/>
          <w:highlight w:val="yellow"/>
        </w:rPr>
      </w:pPr>
      <w:r w:rsidRPr="00381924">
        <w:rPr>
          <w:sz w:val="24"/>
          <w:szCs w:val="24"/>
          <w:highlight w:val="yellow"/>
        </w:rPr>
        <w:t>Compound t</w:t>
      </w:r>
      <w:r w:rsidR="006029BF" w:rsidRPr="00381924">
        <w:rPr>
          <w:sz w:val="24"/>
          <w:szCs w:val="24"/>
          <w:highlight w:val="yellow"/>
        </w:rPr>
        <w:t>reatment</w:t>
      </w:r>
    </w:p>
    <w:p w14:paraId="34D47792" w14:textId="77777777" w:rsidR="00207A7D" w:rsidRPr="00381924" w:rsidRDefault="00207A7D" w:rsidP="00381924">
      <w:pPr>
        <w:pStyle w:val="Heading2"/>
        <w:ind w:left="576"/>
        <w:rPr>
          <w:szCs w:val="24"/>
          <w:highlight w:val="yellow"/>
        </w:rPr>
      </w:pPr>
    </w:p>
    <w:p w14:paraId="4A8EB497" w14:textId="7B8A3A97" w:rsidR="005B1B54" w:rsidRPr="0045764C" w:rsidRDefault="005B1B54" w:rsidP="00381924">
      <w:pPr>
        <w:pStyle w:val="Heading2"/>
        <w:numPr>
          <w:ilvl w:val="1"/>
          <w:numId w:val="20"/>
        </w:numPr>
        <w:rPr>
          <w:rFonts w:asciiTheme="minorHAnsi" w:hAnsiTheme="minorHAnsi"/>
          <w:b w:val="0"/>
          <w:szCs w:val="24"/>
          <w:rPrChange w:id="203" w:author="Author" w:date="2018-08-15T13:03:00Z">
            <w:rPr>
              <w:b w:val="0"/>
              <w:szCs w:val="24"/>
              <w:highlight w:val="yellow"/>
            </w:rPr>
          </w:rPrChange>
        </w:rPr>
      </w:pPr>
      <w:r w:rsidRPr="0045764C">
        <w:rPr>
          <w:rFonts w:asciiTheme="minorHAnsi" w:hAnsiTheme="minorHAnsi"/>
          <w:b w:val="0"/>
          <w:szCs w:val="24"/>
          <w:highlight w:val="yellow"/>
          <w:rPrChange w:id="204" w:author="Author" w:date="2018-08-15T13:04:00Z">
            <w:rPr>
              <w:b w:val="0"/>
              <w:szCs w:val="24"/>
              <w:highlight w:val="yellow"/>
            </w:rPr>
          </w:rPrChange>
        </w:rPr>
        <w:t xml:space="preserve">On the day of the experiment aspirate the </w:t>
      </w:r>
      <w:del w:id="205" w:author="Author" w:date="2018-08-13T14:14:00Z">
        <w:r w:rsidRPr="0045764C" w:rsidDel="000C69ED">
          <w:rPr>
            <w:rFonts w:asciiTheme="minorHAnsi" w:hAnsiTheme="minorHAnsi"/>
            <w:b w:val="0"/>
            <w:szCs w:val="24"/>
            <w:highlight w:val="yellow"/>
            <w:rPrChange w:id="206" w:author="Author" w:date="2018-08-15T13:04:00Z">
              <w:rPr>
                <w:b w:val="0"/>
                <w:szCs w:val="24"/>
                <w:highlight w:val="yellow"/>
              </w:rPr>
            </w:rPrChange>
          </w:rPr>
          <w:delText xml:space="preserve">medium </w:delText>
        </w:r>
      </w:del>
      <w:ins w:id="207" w:author="Author" w:date="2018-08-13T14:14:00Z">
        <w:r w:rsidR="000C69ED" w:rsidRPr="0045764C">
          <w:rPr>
            <w:rFonts w:asciiTheme="minorHAnsi" w:hAnsiTheme="minorHAnsi"/>
            <w:b w:val="0"/>
            <w:szCs w:val="24"/>
            <w:highlight w:val="yellow"/>
            <w:rPrChange w:id="208" w:author="Author" w:date="2018-08-15T13:04:00Z">
              <w:rPr>
                <w:b w:val="0"/>
                <w:szCs w:val="24"/>
                <w:highlight w:val="yellow"/>
              </w:rPr>
            </w:rPrChange>
          </w:rPr>
          <w:t xml:space="preserve">medium </w:t>
        </w:r>
        <w:del w:id="209" w:author="Author" w:date="2018-08-15T10:30:00Z">
          <w:r w:rsidR="000C69ED" w:rsidRPr="0045764C" w:rsidDel="0089249A">
            <w:rPr>
              <w:rFonts w:asciiTheme="minorHAnsi" w:hAnsiTheme="minorHAnsi"/>
              <w:b w:val="0"/>
              <w:szCs w:val="24"/>
              <w:highlight w:val="yellow"/>
              <w:rPrChange w:id="210" w:author="Author" w:date="2018-08-15T13:04:00Z">
                <w:rPr>
                  <w:b w:val="0"/>
                  <w:szCs w:val="24"/>
                  <w:highlight w:val="yellow"/>
                </w:rPr>
              </w:rPrChange>
            </w:rPr>
            <w:delText>to</w:delText>
          </w:r>
        </w:del>
      </w:ins>
      <w:ins w:id="211" w:author="Author" w:date="2018-08-15T10:30:00Z">
        <w:r w:rsidR="0089249A" w:rsidRPr="007753DD">
          <w:rPr>
            <w:rFonts w:asciiTheme="minorHAnsi" w:hAnsiTheme="minorHAnsi"/>
            <w:b w:val="0"/>
            <w:szCs w:val="24"/>
            <w:highlight w:val="yellow"/>
          </w:rPr>
          <w:t>from</w:t>
        </w:r>
      </w:ins>
      <w:ins w:id="212" w:author="Author" w:date="2018-08-13T14:14:00Z">
        <w:r w:rsidR="000C69ED" w:rsidRPr="0045764C">
          <w:rPr>
            <w:rFonts w:asciiTheme="minorHAnsi" w:hAnsiTheme="minorHAnsi"/>
            <w:b w:val="0"/>
            <w:szCs w:val="24"/>
            <w:highlight w:val="yellow"/>
            <w:rPrChange w:id="213" w:author="Author" w:date="2018-08-15T13:04:00Z">
              <w:rPr>
                <w:b w:val="0"/>
                <w:szCs w:val="24"/>
                <w:highlight w:val="yellow"/>
              </w:rPr>
            </w:rPrChange>
          </w:rPr>
          <w:t xml:space="preserve"> each well </w:t>
        </w:r>
      </w:ins>
      <w:r w:rsidRPr="0045764C">
        <w:rPr>
          <w:rFonts w:asciiTheme="minorHAnsi" w:hAnsiTheme="minorHAnsi"/>
          <w:b w:val="0"/>
          <w:szCs w:val="24"/>
          <w:highlight w:val="yellow"/>
          <w:rPrChange w:id="214" w:author="Author" w:date="2018-08-15T13:04:00Z">
            <w:rPr>
              <w:b w:val="0"/>
              <w:szCs w:val="24"/>
              <w:highlight w:val="yellow"/>
            </w:rPr>
          </w:rPrChange>
        </w:rPr>
        <w:t xml:space="preserve">using a plate washer. </w:t>
      </w:r>
      <w:ins w:id="215" w:author="Author" w:date="2018-08-13T14:13:00Z">
        <w:r w:rsidR="000C69ED" w:rsidRPr="0045764C">
          <w:rPr>
            <w:rFonts w:asciiTheme="minorHAnsi" w:hAnsiTheme="minorHAnsi"/>
            <w:b w:val="0"/>
            <w:szCs w:val="24"/>
            <w:highlight w:val="yellow"/>
            <w:rPrChange w:id="216" w:author="Author" w:date="2018-08-15T13:04:00Z">
              <w:rPr>
                <w:b w:val="0"/>
                <w:szCs w:val="24"/>
                <w:highlight w:val="yellow"/>
              </w:rPr>
            </w:rPrChange>
          </w:rPr>
          <w:t xml:space="preserve">Place the plate on the plate washer and select the aspiration program. </w:t>
        </w:r>
        <w:r w:rsidR="000C69ED" w:rsidRPr="0045764C">
          <w:rPr>
            <w:rFonts w:asciiTheme="minorHAnsi" w:hAnsiTheme="minorHAnsi"/>
            <w:b w:val="0"/>
            <w:szCs w:val="24"/>
            <w:rPrChange w:id="217" w:author="Author" w:date="2018-08-15T13:03:00Z">
              <w:rPr>
                <w:b w:val="0"/>
                <w:szCs w:val="24"/>
                <w:highlight w:val="yellow"/>
              </w:rPr>
            </w:rPrChange>
          </w:rPr>
          <w:t>If a plate washer is not available</w:t>
        </w:r>
      </w:ins>
      <w:ins w:id="218" w:author="Author" w:date="2018-08-13T14:14:00Z">
        <w:r w:rsidR="000C69ED" w:rsidRPr="0045764C">
          <w:rPr>
            <w:rFonts w:asciiTheme="minorHAnsi" w:hAnsiTheme="minorHAnsi"/>
            <w:b w:val="0"/>
            <w:szCs w:val="24"/>
            <w:rPrChange w:id="219" w:author="Author" w:date="2018-08-15T13:03:00Z">
              <w:rPr>
                <w:b w:val="0"/>
                <w:szCs w:val="24"/>
                <w:highlight w:val="yellow"/>
              </w:rPr>
            </w:rPrChange>
          </w:rPr>
          <w:t xml:space="preserve"> the</w:t>
        </w:r>
      </w:ins>
      <w:ins w:id="220" w:author="Author" w:date="2018-08-13T14:16:00Z">
        <w:r w:rsidR="000C69ED" w:rsidRPr="0045764C">
          <w:rPr>
            <w:rFonts w:asciiTheme="minorHAnsi" w:hAnsiTheme="minorHAnsi"/>
            <w:b w:val="0"/>
            <w:szCs w:val="24"/>
            <w:rPrChange w:id="221" w:author="Author" w:date="2018-08-15T13:03:00Z">
              <w:rPr>
                <w:b w:val="0"/>
                <w:szCs w:val="24"/>
                <w:highlight w:val="yellow"/>
              </w:rPr>
            </w:rPrChange>
          </w:rPr>
          <w:t xml:space="preserve">n the liquid can be removed </w:t>
        </w:r>
      </w:ins>
      <w:ins w:id="222" w:author="Author" w:date="2018-08-13T20:35:00Z">
        <w:r w:rsidR="006E3038" w:rsidRPr="0045764C">
          <w:rPr>
            <w:rFonts w:asciiTheme="minorHAnsi" w:hAnsiTheme="minorHAnsi"/>
            <w:b w:val="0"/>
            <w:szCs w:val="24"/>
            <w:rPrChange w:id="223" w:author="Author" w:date="2018-08-15T13:03:00Z">
              <w:rPr>
                <w:rFonts w:ascii="Helvetica" w:hAnsi="Helvetica"/>
                <w:sz w:val="18"/>
                <w:szCs w:val="18"/>
              </w:rPr>
            </w:rPrChange>
          </w:rPr>
          <w:t>by inverting the plate with a rapid hand twist over a waste tray or sink. Complete removal of liquid is essential for good performance</w:t>
        </w:r>
        <w:del w:id="224" w:author="Author" w:date="2018-08-15T13:03:00Z">
          <w:r w:rsidR="006E3038" w:rsidRPr="0045764C" w:rsidDel="007753DD">
            <w:rPr>
              <w:rFonts w:asciiTheme="minorHAnsi" w:hAnsiTheme="minorHAnsi"/>
              <w:b w:val="0"/>
              <w:szCs w:val="24"/>
              <w:rPrChange w:id="225" w:author="Author" w:date="2018-08-15T13:03:00Z">
                <w:rPr>
                  <w:rFonts w:ascii="Helvetica" w:hAnsi="Helvetica"/>
                  <w:sz w:val="18"/>
                  <w:szCs w:val="18"/>
                </w:rPr>
              </w:rPrChange>
            </w:rPr>
            <w:delText>.</w:delText>
          </w:r>
        </w:del>
      </w:ins>
      <w:ins w:id="226" w:author="Author" w:date="2018-08-13T14:16:00Z">
        <w:del w:id="227" w:author="Author" w:date="2018-08-13T20:35:00Z">
          <w:r w:rsidR="000C69ED" w:rsidRPr="0045764C" w:rsidDel="006E3038">
            <w:rPr>
              <w:rFonts w:asciiTheme="minorHAnsi" w:hAnsiTheme="minorHAnsi"/>
              <w:b w:val="0"/>
              <w:szCs w:val="24"/>
              <w:rPrChange w:id="228" w:author="Author" w:date="2018-08-15T13:03:00Z">
                <w:rPr>
                  <w:b w:val="0"/>
                  <w:szCs w:val="24"/>
                  <w:highlight w:val="yellow"/>
                </w:rPr>
              </w:rPrChange>
            </w:rPr>
            <w:delText>by turning the plate upside down and quickly flicking the plate</w:delText>
          </w:r>
        </w:del>
        <w:r w:rsidR="000C69ED" w:rsidRPr="0045764C">
          <w:rPr>
            <w:rFonts w:asciiTheme="minorHAnsi" w:hAnsiTheme="minorHAnsi"/>
            <w:b w:val="0"/>
            <w:szCs w:val="24"/>
            <w:rPrChange w:id="229" w:author="Author" w:date="2018-08-15T13:03:00Z">
              <w:rPr>
                <w:b w:val="0"/>
                <w:szCs w:val="24"/>
                <w:highlight w:val="yellow"/>
              </w:rPr>
            </w:rPrChange>
          </w:rPr>
          <w:t>. Any excess liquid is then removed by</w:t>
        </w:r>
      </w:ins>
      <w:ins w:id="230" w:author="Author" w:date="2018-08-13T14:17:00Z">
        <w:r w:rsidR="000C69ED" w:rsidRPr="0045764C">
          <w:rPr>
            <w:rFonts w:asciiTheme="minorHAnsi" w:hAnsiTheme="minorHAnsi"/>
            <w:b w:val="0"/>
            <w:szCs w:val="24"/>
            <w:rPrChange w:id="231" w:author="Author" w:date="2018-08-15T13:03:00Z">
              <w:rPr>
                <w:b w:val="0"/>
                <w:szCs w:val="24"/>
                <w:highlight w:val="yellow"/>
              </w:rPr>
            </w:rPrChange>
          </w:rPr>
          <w:t xml:space="preserve"> dabbing with paper towels.</w:t>
        </w:r>
      </w:ins>
    </w:p>
    <w:p w14:paraId="5767ED7A" w14:textId="77777777" w:rsidR="005B1B54" w:rsidRPr="00381924" w:rsidRDefault="005B1B54" w:rsidP="00381924">
      <w:pPr>
        <w:pStyle w:val="Heading2"/>
        <w:rPr>
          <w:b w:val="0"/>
          <w:szCs w:val="24"/>
          <w:highlight w:val="yellow"/>
        </w:rPr>
      </w:pPr>
    </w:p>
    <w:p w14:paraId="5530C1A5" w14:textId="49C9433B" w:rsidR="005B1B54" w:rsidRPr="008A5B49" w:rsidRDefault="005B1B54" w:rsidP="008A5B49">
      <w:pPr>
        <w:pStyle w:val="Heading2"/>
        <w:numPr>
          <w:ilvl w:val="1"/>
          <w:numId w:val="20"/>
        </w:numPr>
        <w:rPr>
          <w:b w:val="0"/>
          <w:szCs w:val="24"/>
          <w:highlight w:val="yellow"/>
        </w:rPr>
      </w:pPr>
      <w:r w:rsidRPr="00381924">
        <w:rPr>
          <w:b w:val="0"/>
          <w:szCs w:val="24"/>
          <w:highlight w:val="yellow"/>
        </w:rPr>
        <w:t>A</w:t>
      </w:r>
      <w:r w:rsidR="00054FFB" w:rsidRPr="00381924">
        <w:rPr>
          <w:b w:val="0"/>
          <w:szCs w:val="24"/>
          <w:highlight w:val="yellow"/>
        </w:rPr>
        <w:t>dd 30 µL</w:t>
      </w:r>
      <w:r w:rsidRPr="00381924">
        <w:rPr>
          <w:b w:val="0"/>
          <w:szCs w:val="24"/>
          <w:highlight w:val="yellow"/>
        </w:rPr>
        <w:t xml:space="preserve"> of compounds diluted to the appropriated concentration in cell culture medium</w:t>
      </w:r>
      <w:ins w:id="232" w:author="Author" w:date="2018-08-13T14:17:00Z">
        <w:r w:rsidR="000C69ED">
          <w:rPr>
            <w:b w:val="0"/>
            <w:szCs w:val="24"/>
            <w:highlight w:val="yellow"/>
          </w:rPr>
          <w:t xml:space="preserve"> using automated dispensing or </w:t>
        </w:r>
      </w:ins>
      <w:ins w:id="233" w:author="Author" w:date="2018-08-15T10:31:00Z">
        <w:r w:rsidR="0089249A">
          <w:rPr>
            <w:b w:val="0"/>
            <w:szCs w:val="24"/>
            <w:highlight w:val="yellow"/>
          </w:rPr>
          <w:t xml:space="preserve">a </w:t>
        </w:r>
      </w:ins>
      <w:ins w:id="234" w:author="Author" w:date="2018-08-13T14:17:00Z">
        <w:r w:rsidR="000C69ED">
          <w:rPr>
            <w:b w:val="0"/>
            <w:szCs w:val="24"/>
            <w:highlight w:val="yellow"/>
          </w:rPr>
          <w:t xml:space="preserve">multichannel </w:t>
        </w:r>
        <w:del w:id="235" w:author="Author" w:date="2018-08-15T14:02:00Z">
          <w:r w:rsidR="000C69ED" w:rsidDel="00766D20">
            <w:rPr>
              <w:b w:val="0"/>
              <w:szCs w:val="24"/>
              <w:highlight w:val="yellow"/>
            </w:rPr>
            <w:delText>pipet</w:delText>
          </w:r>
        </w:del>
      </w:ins>
      <w:ins w:id="236" w:author="Author" w:date="2018-08-15T14:02:00Z">
        <w:r w:rsidR="00766D20">
          <w:rPr>
            <w:b w:val="0"/>
            <w:szCs w:val="24"/>
            <w:highlight w:val="yellow"/>
          </w:rPr>
          <w:t>pipette</w:t>
        </w:r>
      </w:ins>
      <w:ins w:id="237" w:author="Author" w:date="2018-08-13T14:17:00Z">
        <w:r w:rsidR="000C69ED">
          <w:rPr>
            <w:b w:val="0"/>
            <w:szCs w:val="24"/>
            <w:highlight w:val="yellow"/>
          </w:rPr>
          <w:t xml:space="preserve"> depending on </w:t>
        </w:r>
      </w:ins>
      <w:ins w:id="238" w:author="Author" w:date="2018-08-15T13:04:00Z">
        <w:r w:rsidR="007753DD">
          <w:rPr>
            <w:b w:val="0"/>
            <w:szCs w:val="24"/>
            <w:highlight w:val="yellow"/>
          </w:rPr>
          <w:t xml:space="preserve">the </w:t>
        </w:r>
      </w:ins>
      <w:ins w:id="239" w:author="Author" w:date="2018-08-13T14:17:00Z">
        <w:r w:rsidR="000C69ED">
          <w:rPr>
            <w:b w:val="0"/>
            <w:szCs w:val="24"/>
            <w:highlight w:val="yellow"/>
          </w:rPr>
          <w:t>scale</w:t>
        </w:r>
      </w:ins>
      <w:ins w:id="240" w:author="Author" w:date="2018-08-15T13:04:00Z">
        <w:r w:rsidR="007753DD">
          <w:rPr>
            <w:b w:val="0"/>
            <w:szCs w:val="24"/>
            <w:highlight w:val="yellow"/>
          </w:rPr>
          <w:t xml:space="preserve"> of the experiment</w:t>
        </w:r>
      </w:ins>
      <w:ins w:id="241" w:author="Author" w:date="2018-08-13T14:17:00Z">
        <w:r w:rsidR="000C69ED">
          <w:rPr>
            <w:b w:val="0"/>
            <w:szCs w:val="24"/>
            <w:highlight w:val="yellow"/>
          </w:rPr>
          <w:t>.</w:t>
        </w:r>
      </w:ins>
      <w:ins w:id="242" w:author="Author" w:date="2018-08-15T13:14:00Z">
        <w:r w:rsidR="00BE4B2A">
          <w:rPr>
            <w:b w:val="0"/>
            <w:szCs w:val="24"/>
            <w:highlight w:val="yellow"/>
          </w:rPr>
          <w:t xml:space="preserve"> Ensure to add a negative (</w:t>
        </w:r>
        <w:del w:id="243" w:author="Author" w:date="2018-08-15T14:03:00Z">
          <w:r w:rsidR="00BE4B2A" w:rsidDel="00766D20">
            <w:rPr>
              <w:b w:val="0"/>
              <w:szCs w:val="24"/>
              <w:highlight w:val="yellow"/>
            </w:rPr>
            <w:delText>vehicle</w:delText>
          </w:r>
        </w:del>
      </w:ins>
      <w:ins w:id="244" w:author="Author" w:date="2018-08-15T14:03:00Z">
        <w:r w:rsidR="00766D20">
          <w:rPr>
            <w:b w:val="0"/>
            <w:szCs w:val="24"/>
            <w:highlight w:val="yellow"/>
          </w:rPr>
          <w:t>DMSO</w:t>
        </w:r>
      </w:ins>
      <w:ins w:id="245" w:author="Author" w:date="2018-08-15T13:14:00Z">
        <w:r w:rsidR="00BE4B2A">
          <w:rPr>
            <w:b w:val="0"/>
            <w:szCs w:val="24"/>
            <w:highlight w:val="yellow"/>
          </w:rPr>
          <w:t xml:space="preserve">) and positive (known </w:t>
        </w:r>
        <w:del w:id="246" w:author="Author" w:date="2018-08-15T14:02:00Z">
          <w:r w:rsidR="00BE4B2A" w:rsidDel="00766D20">
            <w:rPr>
              <w:b w:val="0"/>
              <w:szCs w:val="24"/>
              <w:highlight w:val="yellow"/>
            </w:rPr>
            <w:delText>stabilizing compound</w:delText>
          </w:r>
        </w:del>
      </w:ins>
      <w:ins w:id="247" w:author="Author" w:date="2018-08-15T14:02:00Z">
        <w:r w:rsidR="00766D20">
          <w:rPr>
            <w:b w:val="0"/>
            <w:szCs w:val="24"/>
            <w:highlight w:val="yellow"/>
          </w:rPr>
          <w:t>ligand</w:t>
        </w:r>
      </w:ins>
      <w:ins w:id="248" w:author="Author" w:date="2018-08-15T13:14:00Z">
        <w:r w:rsidR="00BE4B2A">
          <w:rPr>
            <w:b w:val="0"/>
            <w:szCs w:val="24"/>
            <w:highlight w:val="yellow"/>
          </w:rPr>
          <w:t xml:space="preserve">) control </w:t>
        </w:r>
      </w:ins>
      <w:ins w:id="249" w:author="Author" w:date="2018-08-15T13:15:00Z">
        <w:r w:rsidR="00BE4B2A">
          <w:rPr>
            <w:b w:val="0"/>
            <w:szCs w:val="24"/>
            <w:highlight w:val="yellow"/>
          </w:rPr>
          <w:t xml:space="preserve">to several wells </w:t>
        </w:r>
      </w:ins>
      <w:ins w:id="250" w:author="Author" w:date="2018-08-15T13:14:00Z">
        <w:r w:rsidR="00BE4B2A">
          <w:rPr>
            <w:b w:val="0"/>
            <w:szCs w:val="24"/>
            <w:highlight w:val="yellow"/>
          </w:rPr>
          <w:t>on each assay plate.</w:t>
        </w:r>
      </w:ins>
      <w:ins w:id="251" w:author="Author" w:date="2018-08-13T14:18:00Z">
        <w:r w:rsidR="000C69ED">
          <w:rPr>
            <w:b w:val="0"/>
            <w:szCs w:val="24"/>
            <w:highlight w:val="yellow"/>
          </w:rPr>
          <w:t xml:space="preserve"> </w:t>
        </w:r>
      </w:ins>
      <w:ins w:id="252" w:author="Author" w:date="2018-08-13T20:46:00Z">
        <w:r w:rsidR="00C4150A">
          <w:rPr>
            <w:b w:val="0"/>
            <w:szCs w:val="24"/>
            <w:highlight w:val="yellow"/>
          </w:rPr>
          <w:t>Since this is</w:t>
        </w:r>
      </w:ins>
      <w:ins w:id="253" w:author="Author" w:date="2018-08-15T10:31:00Z">
        <w:r w:rsidR="0089249A">
          <w:rPr>
            <w:b w:val="0"/>
            <w:szCs w:val="24"/>
            <w:highlight w:val="yellow"/>
          </w:rPr>
          <w:t xml:space="preserve"> a</w:t>
        </w:r>
      </w:ins>
      <w:ins w:id="254" w:author="Author" w:date="2018-08-13T20:46:00Z">
        <w:r w:rsidR="00C4150A">
          <w:rPr>
            <w:b w:val="0"/>
            <w:szCs w:val="24"/>
            <w:highlight w:val="yellow"/>
          </w:rPr>
          <w:t xml:space="preserve"> thermal shift assay</w:t>
        </w:r>
        <w:del w:id="255" w:author="Author" w:date="2018-08-13T21:05:00Z">
          <w:r w:rsidR="00C4150A" w:rsidDel="00F81161">
            <w:rPr>
              <w:b w:val="0"/>
              <w:szCs w:val="24"/>
              <w:highlight w:val="yellow"/>
            </w:rPr>
            <w:delText xml:space="preserve"> </w:delText>
          </w:r>
        </w:del>
      </w:ins>
      <w:ins w:id="256" w:author="Author" w:date="2018-08-13T21:05:00Z">
        <w:r w:rsidR="00F81161">
          <w:rPr>
            <w:b w:val="0"/>
            <w:szCs w:val="24"/>
            <w:highlight w:val="yellow"/>
          </w:rPr>
          <w:t xml:space="preserve"> it is necessary</w:t>
        </w:r>
      </w:ins>
      <w:ins w:id="257" w:author="Author" w:date="2018-08-15T14:03:00Z">
        <w:r w:rsidR="00766D20">
          <w:rPr>
            <w:b w:val="0"/>
            <w:szCs w:val="24"/>
            <w:highlight w:val="yellow"/>
          </w:rPr>
          <w:t xml:space="preserve"> that the compound concentration</w:t>
        </w:r>
      </w:ins>
      <w:ins w:id="258" w:author="Author" w:date="2018-08-13T21:05:00Z">
        <w:del w:id="259" w:author="Author" w:date="2018-08-15T14:03:00Z">
          <w:r w:rsidR="00F81161" w:rsidDel="00766D20">
            <w:rPr>
              <w:b w:val="0"/>
              <w:szCs w:val="24"/>
              <w:highlight w:val="yellow"/>
            </w:rPr>
            <w:delText xml:space="preserve"> to </w:delText>
          </w:r>
        </w:del>
      </w:ins>
      <w:ins w:id="260" w:author="Author" w:date="2018-08-15T14:03:00Z">
        <w:r w:rsidR="00766D20">
          <w:rPr>
            <w:b w:val="0"/>
            <w:szCs w:val="24"/>
            <w:highlight w:val="yellow"/>
          </w:rPr>
          <w:t xml:space="preserve"> </w:t>
        </w:r>
      </w:ins>
      <w:ins w:id="261" w:author="Author" w:date="2018-08-13T21:05:00Z">
        <w:r w:rsidR="00F81161">
          <w:rPr>
            <w:b w:val="0"/>
            <w:szCs w:val="24"/>
            <w:highlight w:val="yellow"/>
          </w:rPr>
          <w:t>exceed</w:t>
        </w:r>
      </w:ins>
      <w:ins w:id="262" w:author="Author" w:date="2018-08-15T14:03:00Z">
        <w:r w:rsidR="00766D20">
          <w:rPr>
            <w:b w:val="0"/>
            <w:szCs w:val="24"/>
            <w:highlight w:val="yellow"/>
          </w:rPr>
          <w:t>s</w:t>
        </w:r>
      </w:ins>
      <w:ins w:id="263" w:author="Author" w:date="2018-08-13T21:05:00Z">
        <w:r w:rsidR="00F81161">
          <w:rPr>
            <w:b w:val="0"/>
            <w:szCs w:val="24"/>
            <w:highlight w:val="yellow"/>
          </w:rPr>
          <w:t xml:space="preserve"> the dissociation constant to observe protein stabilization. Thus </w:t>
        </w:r>
      </w:ins>
      <w:ins w:id="264" w:author="Author" w:date="2018-08-13T20:46:00Z">
        <w:r w:rsidR="00C4150A">
          <w:rPr>
            <w:b w:val="0"/>
            <w:szCs w:val="24"/>
            <w:highlight w:val="yellow"/>
          </w:rPr>
          <w:t>a rough guideline for compound concentration is 50-100 times the IC</w:t>
        </w:r>
        <w:r w:rsidR="00C4150A" w:rsidRPr="008A5B49">
          <w:rPr>
            <w:b w:val="0"/>
            <w:szCs w:val="24"/>
            <w:highlight w:val="yellow"/>
            <w:vertAlign w:val="subscript"/>
            <w:rPrChange w:id="265" w:author="Author" w:date="2018-08-13T20:47:00Z">
              <w:rPr>
                <w:b w:val="0"/>
                <w:szCs w:val="24"/>
                <w:highlight w:val="yellow"/>
              </w:rPr>
            </w:rPrChange>
          </w:rPr>
          <w:t>50</w:t>
        </w:r>
        <w:r w:rsidR="00C4150A">
          <w:rPr>
            <w:b w:val="0"/>
            <w:szCs w:val="24"/>
            <w:highlight w:val="yellow"/>
          </w:rPr>
          <w:t xml:space="preserve">, but more detail descriptions </w:t>
        </w:r>
      </w:ins>
      <w:ins w:id="266" w:author="Author" w:date="2018-08-13T14:18:00Z">
        <w:del w:id="267" w:author="Author" w:date="2018-08-13T20:46:00Z">
          <w:r w:rsidR="000C69ED" w:rsidDel="00C4150A">
            <w:rPr>
              <w:b w:val="0"/>
              <w:szCs w:val="24"/>
              <w:highlight w:val="yellow"/>
            </w:rPr>
            <w:delText xml:space="preserve">Guidelines </w:delText>
          </w:r>
        </w:del>
        <w:r w:rsidR="000C69ED">
          <w:rPr>
            <w:b w:val="0"/>
            <w:szCs w:val="24"/>
            <w:highlight w:val="yellow"/>
          </w:rPr>
          <w:t xml:space="preserve">for compound concentrations are found in the </w:t>
        </w:r>
      </w:ins>
      <w:ins w:id="268" w:author="Author" w:date="2018-08-13T14:19:00Z">
        <w:r w:rsidR="000C69ED">
          <w:rPr>
            <w:b w:val="0"/>
            <w:szCs w:val="24"/>
            <w:highlight w:val="yellow"/>
          </w:rPr>
          <w:t>Discussion section.</w:t>
        </w:r>
      </w:ins>
      <w:ins w:id="269" w:author="Author" w:date="2018-08-15T13:03:00Z">
        <w:r w:rsidR="007753DD">
          <w:rPr>
            <w:b w:val="0"/>
            <w:szCs w:val="24"/>
            <w:highlight w:val="yellow"/>
          </w:rPr>
          <w:t xml:space="preserve"> </w:t>
        </w:r>
      </w:ins>
      <w:ins w:id="270" w:author="Author" w:date="2018-08-13T20:58:00Z">
        <w:r w:rsidR="008A5B49">
          <w:rPr>
            <w:b w:val="0"/>
            <w:szCs w:val="24"/>
            <w:highlight w:val="yellow"/>
          </w:rPr>
          <w:t xml:space="preserve">Note: Do not exceed concentrations of </w:t>
        </w:r>
        <w:commentRangeStart w:id="271"/>
        <w:commentRangeStart w:id="272"/>
        <w:r w:rsidR="008A5B49">
          <w:rPr>
            <w:b w:val="0"/>
            <w:szCs w:val="24"/>
            <w:highlight w:val="yellow"/>
          </w:rPr>
          <w:t xml:space="preserve">0.1% </w:t>
        </w:r>
      </w:ins>
      <w:commentRangeEnd w:id="271"/>
      <w:r w:rsidR="0089249A">
        <w:rPr>
          <w:rStyle w:val="CommentReference"/>
          <w:rFonts w:cs="Calibri"/>
          <w:b w:val="0"/>
          <w:bCs w:val="0"/>
          <w:iCs w:val="0"/>
        </w:rPr>
        <w:commentReference w:id="271"/>
      </w:r>
      <w:commentRangeEnd w:id="272"/>
      <w:r w:rsidR="00DD614B">
        <w:rPr>
          <w:rStyle w:val="CommentReference"/>
          <w:rFonts w:cs="Calibri"/>
          <w:b w:val="0"/>
          <w:bCs w:val="0"/>
          <w:iCs w:val="0"/>
        </w:rPr>
        <w:commentReference w:id="272"/>
      </w:r>
      <w:ins w:id="273" w:author="Author" w:date="2018-08-13T20:58:00Z">
        <w:del w:id="274" w:author="Author" w:date="2018-08-15T13:16:00Z">
          <w:r w:rsidR="008A5B49" w:rsidDel="00BE4B2A">
            <w:rPr>
              <w:b w:val="0"/>
              <w:szCs w:val="24"/>
              <w:highlight w:val="yellow"/>
            </w:rPr>
            <w:delText>or higher of</w:delText>
          </w:r>
        </w:del>
        <w:r w:rsidR="008A5B49">
          <w:rPr>
            <w:b w:val="0"/>
            <w:szCs w:val="24"/>
            <w:highlight w:val="yellow"/>
          </w:rPr>
          <w:t xml:space="preserve"> DMSO when performing compound</w:t>
        </w:r>
      </w:ins>
      <w:ins w:id="275" w:author="Author" w:date="2018-08-13T20:59:00Z">
        <w:r w:rsidR="008A5B49">
          <w:rPr>
            <w:b w:val="0"/>
            <w:szCs w:val="24"/>
            <w:highlight w:val="yellow"/>
          </w:rPr>
          <w:t xml:space="preserve"> treatments on live cells</w:t>
        </w:r>
      </w:ins>
      <w:ins w:id="276" w:author="Author" w:date="2018-08-19T13:36:00Z">
        <w:r w:rsidR="002D50B2">
          <w:rPr>
            <w:b w:val="0"/>
            <w:szCs w:val="24"/>
            <w:highlight w:val="yellow"/>
          </w:rPr>
          <w:t xml:space="preserve"> unless assess prior to the experiment</w:t>
        </w:r>
      </w:ins>
      <w:ins w:id="277" w:author="Author" w:date="2018-08-13T20:59:00Z">
        <w:r w:rsidR="008A5B49">
          <w:rPr>
            <w:b w:val="0"/>
            <w:szCs w:val="24"/>
            <w:highlight w:val="yellow"/>
          </w:rPr>
          <w:t>.</w:t>
        </w:r>
      </w:ins>
      <w:del w:id="278" w:author="Author" w:date="2018-08-13T14:17:00Z">
        <w:r w:rsidRPr="008A5B49" w:rsidDel="000C69ED">
          <w:rPr>
            <w:b w:val="0"/>
            <w:szCs w:val="24"/>
            <w:highlight w:val="yellow"/>
          </w:rPr>
          <w:delText>.</w:delText>
        </w:r>
      </w:del>
    </w:p>
    <w:p w14:paraId="6ED6821C" w14:textId="77777777" w:rsidR="005B1B54" w:rsidRPr="00381924" w:rsidRDefault="005B1B54" w:rsidP="00381924">
      <w:pPr>
        <w:pStyle w:val="Heading2"/>
        <w:ind w:left="576"/>
        <w:rPr>
          <w:b w:val="0"/>
          <w:szCs w:val="24"/>
          <w:highlight w:val="yellow"/>
        </w:rPr>
      </w:pPr>
    </w:p>
    <w:p w14:paraId="398D7005" w14:textId="4D3DE9E0" w:rsidR="006029BF" w:rsidRPr="00381924" w:rsidRDefault="005B1B54" w:rsidP="00381924">
      <w:pPr>
        <w:pStyle w:val="Heading2"/>
        <w:numPr>
          <w:ilvl w:val="1"/>
          <w:numId w:val="20"/>
        </w:numPr>
        <w:rPr>
          <w:b w:val="0"/>
          <w:szCs w:val="24"/>
          <w:highlight w:val="yellow"/>
        </w:rPr>
      </w:pPr>
      <w:r w:rsidRPr="00381924">
        <w:rPr>
          <w:b w:val="0"/>
          <w:szCs w:val="24"/>
          <w:highlight w:val="yellow"/>
        </w:rPr>
        <w:t>Seal the c</w:t>
      </w:r>
      <w:r w:rsidR="006029BF" w:rsidRPr="00381924">
        <w:rPr>
          <w:b w:val="0"/>
          <w:szCs w:val="24"/>
          <w:highlight w:val="yellow"/>
        </w:rPr>
        <w:t>ompound-treated assay plate</w:t>
      </w:r>
      <w:del w:id="279" w:author="Author" w:date="2018-08-15T13:05:00Z">
        <w:r w:rsidR="006029BF" w:rsidRPr="00381924" w:rsidDel="007753DD">
          <w:rPr>
            <w:b w:val="0"/>
            <w:szCs w:val="24"/>
            <w:highlight w:val="yellow"/>
          </w:rPr>
          <w:delText>s</w:delText>
        </w:r>
      </w:del>
      <w:r w:rsidR="006029BF" w:rsidRPr="00381924">
        <w:rPr>
          <w:b w:val="0"/>
          <w:szCs w:val="24"/>
          <w:highlight w:val="yellow"/>
        </w:rPr>
        <w:t xml:space="preserve"> with a breathable plate seal </w:t>
      </w:r>
      <w:r w:rsidRPr="00381924">
        <w:rPr>
          <w:b w:val="0"/>
          <w:szCs w:val="24"/>
          <w:highlight w:val="yellow"/>
        </w:rPr>
        <w:t>and incubate</w:t>
      </w:r>
      <w:r w:rsidR="006029BF" w:rsidRPr="00381924">
        <w:rPr>
          <w:b w:val="0"/>
          <w:szCs w:val="24"/>
          <w:highlight w:val="yellow"/>
        </w:rPr>
        <w:t xml:space="preserve"> at 37</w:t>
      </w:r>
      <w:r w:rsidR="00054FFB" w:rsidRPr="00381924">
        <w:rPr>
          <w:b w:val="0"/>
          <w:szCs w:val="24"/>
          <w:highlight w:val="yellow"/>
        </w:rPr>
        <w:t xml:space="preserve"> </w:t>
      </w:r>
      <w:r w:rsidR="006029BF" w:rsidRPr="00381924">
        <w:rPr>
          <w:b w:val="0"/>
          <w:szCs w:val="24"/>
          <w:highlight w:val="yellow"/>
        </w:rPr>
        <w:sym w:font="Symbol" w:char="F0B0"/>
      </w:r>
      <w:r w:rsidR="006029BF" w:rsidRPr="00381924">
        <w:rPr>
          <w:b w:val="0"/>
          <w:szCs w:val="24"/>
          <w:highlight w:val="yellow"/>
        </w:rPr>
        <w:t>C and 5% CO</w:t>
      </w:r>
      <w:r w:rsidR="006029BF" w:rsidRPr="00381924">
        <w:rPr>
          <w:b w:val="0"/>
          <w:szCs w:val="24"/>
          <w:highlight w:val="yellow"/>
          <w:vertAlign w:val="subscript"/>
        </w:rPr>
        <w:t>2</w:t>
      </w:r>
      <w:r w:rsidR="006029BF" w:rsidRPr="00381924">
        <w:rPr>
          <w:b w:val="0"/>
          <w:szCs w:val="24"/>
          <w:highlight w:val="yellow"/>
        </w:rPr>
        <w:t xml:space="preserve"> in a humidified incubator for 30 minutes.</w:t>
      </w:r>
    </w:p>
    <w:p w14:paraId="77AC337C" w14:textId="77777777" w:rsidR="006029BF" w:rsidRPr="00381924" w:rsidRDefault="006029BF" w:rsidP="00381924">
      <w:pPr>
        <w:ind w:left="360"/>
        <w:rPr>
          <w:rFonts w:asciiTheme="minorHAnsi" w:hAnsiTheme="minorHAnsi" w:cstheme="minorHAnsi"/>
          <w:color w:val="808080"/>
          <w:highlight w:val="yellow"/>
        </w:rPr>
      </w:pPr>
    </w:p>
    <w:p w14:paraId="43E36F70" w14:textId="500FE0EC" w:rsidR="006029BF" w:rsidRPr="00381924" w:rsidRDefault="006029BF" w:rsidP="00381924">
      <w:pPr>
        <w:pStyle w:val="Heading1"/>
        <w:numPr>
          <w:ilvl w:val="0"/>
          <w:numId w:val="20"/>
        </w:numPr>
        <w:spacing w:before="0" w:after="0"/>
        <w:rPr>
          <w:sz w:val="24"/>
          <w:szCs w:val="24"/>
          <w:highlight w:val="yellow"/>
        </w:rPr>
      </w:pPr>
      <w:del w:id="280" w:author="Author" w:date="2018-08-13T14:19:00Z">
        <w:r w:rsidRPr="00381924" w:rsidDel="000C69ED">
          <w:rPr>
            <w:sz w:val="24"/>
            <w:szCs w:val="24"/>
            <w:highlight w:val="yellow"/>
          </w:rPr>
          <w:delText>Heating of cells</w:delText>
        </w:r>
      </w:del>
      <w:ins w:id="281" w:author="Author" w:date="2018-08-13T14:19:00Z">
        <w:r w:rsidR="000C69ED">
          <w:rPr>
            <w:sz w:val="24"/>
            <w:szCs w:val="24"/>
            <w:highlight w:val="yellow"/>
          </w:rPr>
          <w:t>Heat challenge</w:t>
        </w:r>
      </w:ins>
    </w:p>
    <w:p w14:paraId="122C551A" w14:textId="77777777" w:rsidR="00E428CD" w:rsidRPr="00381924" w:rsidRDefault="00E428CD" w:rsidP="00381924">
      <w:pPr>
        <w:rPr>
          <w:highlight w:val="yellow"/>
        </w:rPr>
      </w:pPr>
    </w:p>
    <w:p w14:paraId="51C7D359" w14:textId="11CAC2CB" w:rsidR="00547F66" w:rsidRPr="00381924" w:rsidRDefault="005B1B54" w:rsidP="00381924">
      <w:pPr>
        <w:pStyle w:val="Heading2"/>
        <w:numPr>
          <w:ilvl w:val="1"/>
          <w:numId w:val="20"/>
        </w:numPr>
        <w:rPr>
          <w:b w:val="0"/>
          <w:szCs w:val="24"/>
          <w:highlight w:val="yellow"/>
        </w:rPr>
      </w:pPr>
      <w:r w:rsidRPr="00381924">
        <w:rPr>
          <w:b w:val="0"/>
          <w:szCs w:val="24"/>
          <w:highlight w:val="yellow"/>
        </w:rPr>
        <w:t>First</w:t>
      </w:r>
      <w:r w:rsidR="00547F66" w:rsidRPr="00381924">
        <w:rPr>
          <w:b w:val="0"/>
          <w:szCs w:val="24"/>
          <w:highlight w:val="yellow"/>
        </w:rPr>
        <w:t xml:space="preserve"> set the</w:t>
      </w:r>
      <w:del w:id="282" w:author="Author" w:date="2018-08-13T14:20:00Z">
        <w:r w:rsidR="00547F66" w:rsidRPr="00381924" w:rsidDel="000C69ED">
          <w:rPr>
            <w:b w:val="0"/>
            <w:szCs w:val="24"/>
            <w:highlight w:val="yellow"/>
          </w:rPr>
          <w:delText xml:space="preserve"> temperature </w:delText>
        </w:r>
        <w:r w:rsidR="00AE285B" w:rsidRPr="00381924" w:rsidDel="000C69ED">
          <w:rPr>
            <w:b w:val="0"/>
            <w:szCs w:val="24"/>
            <w:highlight w:val="yellow"/>
          </w:rPr>
          <w:delText>of</w:delText>
        </w:r>
        <w:r w:rsidR="00547F66" w:rsidRPr="00381924" w:rsidDel="000C69ED">
          <w:rPr>
            <w:b w:val="0"/>
            <w:szCs w:val="24"/>
            <w:highlight w:val="yellow"/>
          </w:rPr>
          <w:delText xml:space="preserve"> a</w:delText>
        </w:r>
      </w:del>
      <w:r w:rsidR="00547F66" w:rsidRPr="00381924">
        <w:rPr>
          <w:b w:val="0"/>
          <w:szCs w:val="24"/>
          <w:highlight w:val="yellow"/>
        </w:rPr>
        <w:t xml:space="preserve"> water bath to </w:t>
      </w:r>
      <w:r w:rsidR="0035630F" w:rsidRPr="00381924">
        <w:rPr>
          <w:b w:val="0"/>
          <w:szCs w:val="24"/>
          <w:highlight w:val="yellow"/>
        </w:rPr>
        <w:t>the desired t</w:t>
      </w:r>
      <w:r w:rsidR="00547F66" w:rsidRPr="00381924">
        <w:rPr>
          <w:b w:val="0"/>
          <w:szCs w:val="24"/>
          <w:highlight w:val="yellow"/>
        </w:rPr>
        <w:t>emperature. Note</w:t>
      </w:r>
      <w:ins w:id="283" w:author="Author" w:date="2018-08-13T14:20:00Z">
        <w:del w:id="284" w:author="Author" w:date="2018-08-13T20:47:00Z">
          <w:r w:rsidR="000C69ED" w:rsidDel="00C4150A">
            <w:rPr>
              <w:b w:val="0"/>
              <w:szCs w:val="24"/>
              <w:highlight w:val="yellow"/>
            </w:rPr>
            <w:delText>:</w:delText>
          </w:r>
        </w:del>
      </w:ins>
      <w:r w:rsidR="00547F66" w:rsidRPr="00381924">
        <w:rPr>
          <w:b w:val="0"/>
          <w:szCs w:val="24"/>
          <w:highlight w:val="yellow"/>
        </w:rPr>
        <w:t xml:space="preserve"> that the</w:t>
      </w:r>
      <w:r w:rsidRPr="00381924">
        <w:rPr>
          <w:b w:val="0"/>
          <w:szCs w:val="24"/>
          <w:highlight w:val="yellow"/>
        </w:rPr>
        <w:t xml:space="preserve"> final</w:t>
      </w:r>
      <w:r w:rsidR="00547F66" w:rsidRPr="00381924">
        <w:rPr>
          <w:b w:val="0"/>
          <w:szCs w:val="24"/>
          <w:highlight w:val="yellow"/>
        </w:rPr>
        <w:t xml:space="preserve"> temperature</w:t>
      </w:r>
      <w:r w:rsidR="0035630F" w:rsidRPr="00381924">
        <w:rPr>
          <w:b w:val="0"/>
          <w:szCs w:val="24"/>
          <w:highlight w:val="yellow"/>
        </w:rPr>
        <w:t xml:space="preserve"> </w:t>
      </w:r>
      <w:r w:rsidR="00813F94" w:rsidRPr="00381924">
        <w:rPr>
          <w:b w:val="0"/>
          <w:szCs w:val="24"/>
          <w:highlight w:val="yellow"/>
        </w:rPr>
        <w:t xml:space="preserve">that is </w:t>
      </w:r>
      <w:r w:rsidR="0035630F" w:rsidRPr="00381924">
        <w:rPr>
          <w:b w:val="0"/>
          <w:szCs w:val="24"/>
          <w:highlight w:val="yellow"/>
        </w:rPr>
        <w:lastRenderedPageBreak/>
        <w:t>reached</w:t>
      </w:r>
      <w:r w:rsidR="00547F66" w:rsidRPr="00381924">
        <w:rPr>
          <w:b w:val="0"/>
          <w:szCs w:val="24"/>
          <w:highlight w:val="yellow"/>
        </w:rPr>
        <w:t xml:space="preserve"> </w:t>
      </w:r>
      <w:r w:rsidR="0035630F" w:rsidRPr="00381924">
        <w:rPr>
          <w:b w:val="0"/>
          <w:szCs w:val="24"/>
          <w:highlight w:val="yellow"/>
        </w:rPr>
        <w:t xml:space="preserve">inside </w:t>
      </w:r>
      <w:r w:rsidR="009E5337" w:rsidRPr="00381924">
        <w:rPr>
          <w:b w:val="0"/>
          <w:szCs w:val="24"/>
          <w:highlight w:val="yellow"/>
        </w:rPr>
        <w:t>the wells of the assay plate can</w:t>
      </w:r>
      <w:r w:rsidR="0035630F" w:rsidRPr="00381924">
        <w:rPr>
          <w:b w:val="0"/>
          <w:szCs w:val="24"/>
          <w:highlight w:val="yellow"/>
        </w:rPr>
        <w:t xml:space="preserve"> </w:t>
      </w:r>
      <w:r w:rsidRPr="00381924">
        <w:rPr>
          <w:b w:val="0"/>
          <w:szCs w:val="24"/>
          <w:highlight w:val="yellow"/>
        </w:rPr>
        <w:t xml:space="preserve">be different </w:t>
      </w:r>
      <w:r w:rsidR="0035630F" w:rsidRPr="00381924">
        <w:rPr>
          <w:b w:val="0"/>
          <w:szCs w:val="24"/>
          <w:highlight w:val="yellow"/>
        </w:rPr>
        <w:t xml:space="preserve">from the </w:t>
      </w:r>
      <w:r w:rsidR="009E5337" w:rsidRPr="00381924">
        <w:rPr>
          <w:b w:val="0"/>
          <w:szCs w:val="24"/>
          <w:highlight w:val="yellow"/>
        </w:rPr>
        <w:t xml:space="preserve">final </w:t>
      </w:r>
      <w:r w:rsidR="0035630F" w:rsidRPr="00381924">
        <w:rPr>
          <w:b w:val="0"/>
          <w:szCs w:val="24"/>
          <w:highlight w:val="yellow"/>
        </w:rPr>
        <w:t>temperature in the water bath.</w:t>
      </w:r>
      <w:ins w:id="285" w:author="Author" w:date="2018-08-13T14:20:00Z">
        <w:r w:rsidR="000C69ED">
          <w:rPr>
            <w:b w:val="0"/>
            <w:szCs w:val="24"/>
            <w:highlight w:val="yellow"/>
          </w:rPr>
          <w:t xml:space="preserve"> Investigate the offset beforehand with a dummy plate and thermocouple thermometer. </w:t>
        </w:r>
        <w:r w:rsidR="000F17A7">
          <w:rPr>
            <w:b w:val="0"/>
            <w:szCs w:val="24"/>
            <w:highlight w:val="yellow"/>
          </w:rPr>
          <w:t xml:space="preserve">It typically takes 30 minutes </w:t>
        </w:r>
      </w:ins>
      <w:ins w:id="286" w:author="Author" w:date="2018-08-13T14:21:00Z">
        <w:r w:rsidR="000F17A7">
          <w:rPr>
            <w:b w:val="0"/>
            <w:szCs w:val="24"/>
            <w:highlight w:val="yellow"/>
          </w:rPr>
          <w:t>for the bath to stabilize at</w:t>
        </w:r>
      </w:ins>
      <w:ins w:id="287" w:author="Author" w:date="2018-08-13T14:20:00Z">
        <w:r w:rsidR="000F17A7">
          <w:rPr>
            <w:b w:val="0"/>
            <w:szCs w:val="24"/>
            <w:highlight w:val="yellow"/>
          </w:rPr>
          <w:t xml:space="preserve"> the desired temperature.</w:t>
        </w:r>
      </w:ins>
    </w:p>
    <w:p w14:paraId="5DD0AADB" w14:textId="77777777" w:rsidR="00207A7D" w:rsidRPr="00381924" w:rsidRDefault="00207A7D" w:rsidP="00381924">
      <w:pPr>
        <w:pStyle w:val="Heading2"/>
        <w:ind w:left="576"/>
        <w:rPr>
          <w:b w:val="0"/>
          <w:szCs w:val="24"/>
          <w:highlight w:val="yellow"/>
        </w:rPr>
      </w:pPr>
    </w:p>
    <w:p w14:paraId="1878A5D7" w14:textId="7E16D877" w:rsidR="00547F66" w:rsidRPr="00381924" w:rsidRDefault="0035630F" w:rsidP="00381924">
      <w:pPr>
        <w:pStyle w:val="Heading2"/>
        <w:numPr>
          <w:ilvl w:val="1"/>
          <w:numId w:val="20"/>
        </w:numPr>
        <w:rPr>
          <w:b w:val="0"/>
          <w:szCs w:val="24"/>
          <w:highlight w:val="yellow"/>
        </w:rPr>
      </w:pPr>
      <w:r w:rsidRPr="00381924">
        <w:rPr>
          <w:b w:val="0"/>
          <w:szCs w:val="24"/>
          <w:highlight w:val="yellow"/>
        </w:rPr>
        <w:t>To verify that the desired temperature is reached in the wells of the assay plate</w:t>
      </w:r>
      <w:del w:id="288" w:author="Author" w:date="2018-08-15T13:17:00Z">
        <w:r w:rsidRPr="00381924" w:rsidDel="00BE4B2A">
          <w:rPr>
            <w:b w:val="0"/>
            <w:szCs w:val="24"/>
            <w:highlight w:val="yellow"/>
          </w:rPr>
          <w:delText>s</w:delText>
        </w:r>
      </w:del>
      <w:r w:rsidRPr="00381924">
        <w:rPr>
          <w:b w:val="0"/>
          <w:szCs w:val="24"/>
          <w:highlight w:val="yellow"/>
        </w:rPr>
        <w:t xml:space="preserve"> during the heating step, </w:t>
      </w:r>
      <w:r w:rsidR="00547F66" w:rsidRPr="00381924">
        <w:rPr>
          <w:b w:val="0"/>
          <w:szCs w:val="24"/>
          <w:highlight w:val="yellow"/>
        </w:rPr>
        <w:t xml:space="preserve">prepare an unsealed </w:t>
      </w:r>
      <w:del w:id="289" w:author="Author" w:date="2018-08-15T13:06:00Z">
        <w:r w:rsidR="00547F66" w:rsidRPr="00381924" w:rsidDel="007753DD">
          <w:rPr>
            <w:b w:val="0"/>
            <w:szCs w:val="24"/>
            <w:highlight w:val="yellow"/>
          </w:rPr>
          <w:delText xml:space="preserve">control </w:delText>
        </w:r>
      </w:del>
      <w:ins w:id="290" w:author="Author" w:date="2018-08-15T13:06:00Z">
        <w:r w:rsidR="007753DD">
          <w:rPr>
            <w:b w:val="0"/>
            <w:szCs w:val="24"/>
            <w:highlight w:val="yellow"/>
          </w:rPr>
          <w:t>dummy</w:t>
        </w:r>
        <w:r w:rsidR="007753DD" w:rsidRPr="00381924">
          <w:rPr>
            <w:b w:val="0"/>
            <w:szCs w:val="24"/>
            <w:highlight w:val="yellow"/>
          </w:rPr>
          <w:t xml:space="preserve"> </w:t>
        </w:r>
      </w:ins>
      <w:r w:rsidR="00547F66" w:rsidRPr="00381924">
        <w:rPr>
          <w:b w:val="0"/>
          <w:szCs w:val="24"/>
          <w:highlight w:val="yellow"/>
        </w:rPr>
        <w:t>plate containing the same volume of medium as the assay plate</w:t>
      </w:r>
      <w:r w:rsidRPr="00381924">
        <w:rPr>
          <w:b w:val="0"/>
          <w:szCs w:val="24"/>
          <w:highlight w:val="yellow"/>
        </w:rPr>
        <w:t>.</w:t>
      </w:r>
    </w:p>
    <w:p w14:paraId="0F7EDC7A" w14:textId="77777777" w:rsidR="00207A7D" w:rsidRPr="00381924" w:rsidRDefault="00207A7D" w:rsidP="00381924">
      <w:pPr>
        <w:pStyle w:val="Heading2"/>
        <w:ind w:left="576"/>
        <w:rPr>
          <w:b w:val="0"/>
          <w:szCs w:val="24"/>
          <w:highlight w:val="yellow"/>
        </w:rPr>
      </w:pPr>
    </w:p>
    <w:p w14:paraId="1554D422" w14:textId="3966C9E6" w:rsidR="006029BF" w:rsidRPr="00381924" w:rsidRDefault="000F17A7" w:rsidP="00381924">
      <w:pPr>
        <w:pStyle w:val="Heading2"/>
        <w:numPr>
          <w:ilvl w:val="1"/>
          <w:numId w:val="20"/>
        </w:numPr>
        <w:rPr>
          <w:b w:val="0"/>
          <w:szCs w:val="24"/>
          <w:highlight w:val="yellow"/>
        </w:rPr>
      </w:pPr>
      <w:ins w:id="291" w:author="Author" w:date="2018-08-13T14:22:00Z">
        <w:r>
          <w:rPr>
            <w:b w:val="0"/>
            <w:szCs w:val="24"/>
            <w:highlight w:val="yellow"/>
          </w:rPr>
          <w:t xml:space="preserve">Remove </w:t>
        </w:r>
      </w:ins>
      <w:ins w:id="292" w:author="Author" w:date="2018-08-15T10:37:00Z">
        <w:r w:rsidR="0089249A">
          <w:rPr>
            <w:b w:val="0"/>
            <w:szCs w:val="24"/>
            <w:highlight w:val="yellow"/>
          </w:rPr>
          <w:t xml:space="preserve">the </w:t>
        </w:r>
      </w:ins>
      <w:ins w:id="293" w:author="Author" w:date="2018-08-13T14:22:00Z">
        <w:r>
          <w:rPr>
            <w:b w:val="0"/>
            <w:szCs w:val="24"/>
            <w:highlight w:val="yellow"/>
          </w:rPr>
          <w:t>assay plates from the incubator. Take off the breathable seal and r</w:t>
        </w:r>
      </w:ins>
      <w:del w:id="294" w:author="Author" w:date="2018-08-13T14:22:00Z">
        <w:r w:rsidR="0035630F" w:rsidRPr="00381924" w:rsidDel="000F17A7">
          <w:rPr>
            <w:b w:val="0"/>
            <w:szCs w:val="24"/>
            <w:highlight w:val="yellow"/>
          </w:rPr>
          <w:delText>R</w:delText>
        </w:r>
      </w:del>
      <w:r w:rsidR="0035630F" w:rsidRPr="00381924">
        <w:rPr>
          <w:b w:val="0"/>
          <w:szCs w:val="24"/>
          <w:highlight w:val="yellow"/>
        </w:rPr>
        <w:t>e-seal th</w:t>
      </w:r>
      <w:r w:rsidR="006029BF" w:rsidRPr="00381924">
        <w:rPr>
          <w:b w:val="0"/>
          <w:szCs w:val="24"/>
          <w:highlight w:val="yellow"/>
        </w:rPr>
        <w:t xml:space="preserve">e </w:t>
      </w:r>
      <w:r w:rsidR="00547F66" w:rsidRPr="00381924">
        <w:rPr>
          <w:b w:val="0"/>
          <w:szCs w:val="24"/>
          <w:highlight w:val="yellow"/>
        </w:rPr>
        <w:t xml:space="preserve">assay </w:t>
      </w:r>
      <w:r w:rsidR="006029BF" w:rsidRPr="00381924">
        <w:rPr>
          <w:b w:val="0"/>
          <w:szCs w:val="24"/>
          <w:highlight w:val="yellow"/>
        </w:rPr>
        <w:t>plate</w:t>
      </w:r>
      <w:del w:id="295" w:author="Author" w:date="2018-08-15T13:06:00Z">
        <w:r w:rsidR="006029BF" w:rsidRPr="00381924" w:rsidDel="007753DD">
          <w:rPr>
            <w:b w:val="0"/>
            <w:szCs w:val="24"/>
            <w:highlight w:val="yellow"/>
          </w:rPr>
          <w:delText>s</w:delText>
        </w:r>
      </w:del>
      <w:r w:rsidR="006029BF" w:rsidRPr="00381924">
        <w:rPr>
          <w:b w:val="0"/>
          <w:szCs w:val="24"/>
          <w:highlight w:val="yellow"/>
        </w:rPr>
        <w:t xml:space="preserve"> </w:t>
      </w:r>
      <w:r w:rsidR="00547F66" w:rsidRPr="00381924">
        <w:rPr>
          <w:b w:val="0"/>
          <w:szCs w:val="24"/>
          <w:highlight w:val="yellow"/>
        </w:rPr>
        <w:t xml:space="preserve">containing the compound-treated cells </w:t>
      </w:r>
      <w:r w:rsidR="006029BF" w:rsidRPr="00381924">
        <w:rPr>
          <w:b w:val="0"/>
          <w:szCs w:val="24"/>
          <w:highlight w:val="yellow"/>
        </w:rPr>
        <w:t xml:space="preserve">with a tight adhesive aluminum foil to ensure that no water </w:t>
      </w:r>
      <w:r w:rsidR="009E5337" w:rsidRPr="00381924">
        <w:rPr>
          <w:b w:val="0"/>
          <w:szCs w:val="24"/>
          <w:highlight w:val="yellow"/>
        </w:rPr>
        <w:t>will</w:t>
      </w:r>
      <w:r w:rsidR="006029BF" w:rsidRPr="00381924">
        <w:rPr>
          <w:b w:val="0"/>
          <w:szCs w:val="24"/>
          <w:highlight w:val="yellow"/>
        </w:rPr>
        <w:t xml:space="preserve"> leak into the wells during the subsequent heating</w:t>
      </w:r>
      <w:r w:rsidR="002C40B4" w:rsidRPr="00381924">
        <w:rPr>
          <w:b w:val="0"/>
          <w:szCs w:val="24"/>
          <w:highlight w:val="yellow"/>
        </w:rPr>
        <w:t xml:space="preserve"> in </w:t>
      </w:r>
      <w:r w:rsidR="00547F66" w:rsidRPr="00381924">
        <w:rPr>
          <w:b w:val="0"/>
          <w:szCs w:val="24"/>
          <w:highlight w:val="yellow"/>
        </w:rPr>
        <w:t>the</w:t>
      </w:r>
      <w:r w:rsidR="002C40B4" w:rsidRPr="00381924">
        <w:rPr>
          <w:b w:val="0"/>
          <w:szCs w:val="24"/>
          <w:highlight w:val="yellow"/>
        </w:rPr>
        <w:t xml:space="preserve"> water bath</w:t>
      </w:r>
      <w:r w:rsidR="006029BF" w:rsidRPr="00381924">
        <w:rPr>
          <w:b w:val="0"/>
          <w:szCs w:val="24"/>
          <w:highlight w:val="yellow"/>
        </w:rPr>
        <w:t xml:space="preserve">. </w:t>
      </w:r>
      <w:r w:rsidR="00AE285B" w:rsidRPr="00381924">
        <w:rPr>
          <w:b w:val="0"/>
          <w:szCs w:val="24"/>
          <w:highlight w:val="yellow"/>
        </w:rPr>
        <w:t xml:space="preserve">Ensure that the drilled </w:t>
      </w:r>
      <w:r w:rsidR="00D5290E" w:rsidRPr="00381924">
        <w:rPr>
          <w:b w:val="0"/>
          <w:szCs w:val="24"/>
          <w:highlight w:val="yellow"/>
        </w:rPr>
        <w:t>holes in plate frame are</w:t>
      </w:r>
      <w:r w:rsidR="00AE285B" w:rsidRPr="00381924">
        <w:rPr>
          <w:b w:val="0"/>
          <w:szCs w:val="24"/>
          <w:highlight w:val="yellow"/>
        </w:rPr>
        <w:t xml:space="preserve"> </w:t>
      </w:r>
      <w:r w:rsidR="00D5290E" w:rsidRPr="00381924">
        <w:rPr>
          <w:b w:val="0"/>
          <w:szCs w:val="24"/>
          <w:highlight w:val="yellow"/>
        </w:rPr>
        <w:t>accessible</w:t>
      </w:r>
      <w:r w:rsidR="00AE285B" w:rsidRPr="00381924">
        <w:rPr>
          <w:b w:val="0"/>
          <w:szCs w:val="24"/>
          <w:highlight w:val="yellow"/>
        </w:rPr>
        <w:t>.</w:t>
      </w:r>
    </w:p>
    <w:p w14:paraId="1A9C2468" w14:textId="77777777" w:rsidR="00207A7D" w:rsidRPr="00381924" w:rsidRDefault="00207A7D" w:rsidP="00381924">
      <w:pPr>
        <w:pStyle w:val="Heading2"/>
        <w:ind w:left="576"/>
        <w:rPr>
          <w:b w:val="0"/>
          <w:szCs w:val="24"/>
          <w:highlight w:val="yellow"/>
        </w:rPr>
      </w:pPr>
    </w:p>
    <w:p w14:paraId="09D25236" w14:textId="3A6A0F2D" w:rsidR="00AE285B" w:rsidRPr="00381924" w:rsidRDefault="005B1B54" w:rsidP="00381924">
      <w:pPr>
        <w:pStyle w:val="Heading2"/>
        <w:numPr>
          <w:ilvl w:val="1"/>
          <w:numId w:val="20"/>
        </w:numPr>
        <w:rPr>
          <w:b w:val="0"/>
          <w:szCs w:val="24"/>
          <w:highlight w:val="yellow"/>
        </w:rPr>
      </w:pPr>
      <w:r w:rsidRPr="00381924">
        <w:rPr>
          <w:b w:val="0"/>
          <w:szCs w:val="24"/>
          <w:highlight w:val="yellow"/>
        </w:rPr>
        <w:t>Place the a</w:t>
      </w:r>
      <w:r w:rsidR="00D505E8" w:rsidRPr="00381924">
        <w:rPr>
          <w:b w:val="0"/>
          <w:szCs w:val="24"/>
          <w:highlight w:val="yellow"/>
        </w:rPr>
        <w:t xml:space="preserve">ssay plate and the </w:t>
      </w:r>
      <w:del w:id="296" w:author="Author" w:date="2018-08-15T13:06:00Z">
        <w:r w:rsidR="00D505E8" w:rsidRPr="00381924" w:rsidDel="007753DD">
          <w:rPr>
            <w:b w:val="0"/>
            <w:szCs w:val="24"/>
            <w:highlight w:val="yellow"/>
          </w:rPr>
          <w:delText>control</w:delText>
        </w:r>
      </w:del>
      <w:ins w:id="297" w:author="Author" w:date="2018-08-15T13:06:00Z">
        <w:r w:rsidR="007753DD">
          <w:rPr>
            <w:b w:val="0"/>
            <w:szCs w:val="24"/>
            <w:highlight w:val="yellow"/>
          </w:rPr>
          <w:t>dummy</w:t>
        </w:r>
      </w:ins>
      <w:r w:rsidR="006029BF" w:rsidRPr="00381924">
        <w:rPr>
          <w:b w:val="0"/>
          <w:szCs w:val="24"/>
          <w:highlight w:val="yellow"/>
        </w:rPr>
        <w:t xml:space="preserve"> plate</w:t>
      </w:r>
      <w:del w:id="298" w:author="Author" w:date="2018-08-15T10:38:00Z">
        <w:r w:rsidR="006029BF" w:rsidRPr="00381924" w:rsidDel="009D539A">
          <w:rPr>
            <w:b w:val="0"/>
            <w:szCs w:val="24"/>
            <w:highlight w:val="yellow"/>
          </w:rPr>
          <w:delText>s</w:delText>
        </w:r>
      </w:del>
      <w:r w:rsidR="006029BF" w:rsidRPr="00381924">
        <w:rPr>
          <w:b w:val="0"/>
          <w:szCs w:val="24"/>
          <w:highlight w:val="yellow"/>
        </w:rPr>
        <w:t xml:space="preserve"> </w:t>
      </w:r>
      <w:r w:rsidR="00AE285B" w:rsidRPr="00381924">
        <w:rPr>
          <w:b w:val="0"/>
          <w:szCs w:val="24"/>
          <w:highlight w:val="yellow"/>
        </w:rPr>
        <w:t xml:space="preserve">in the water bath </w:t>
      </w:r>
      <w:r w:rsidR="006029BF" w:rsidRPr="00381924">
        <w:rPr>
          <w:b w:val="0"/>
          <w:szCs w:val="24"/>
          <w:highlight w:val="yellow"/>
        </w:rPr>
        <w:t>with the bottom of the plate angled towards the water surface to force any remaining air out from under the plates</w:t>
      </w:r>
      <w:r w:rsidR="00207A7D" w:rsidRPr="00381924">
        <w:rPr>
          <w:b w:val="0"/>
          <w:szCs w:val="24"/>
          <w:highlight w:val="yellow"/>
        </w:rPr>
        <w:t>.</w:t>
      </w:r>
    </w:p>
    <w:p w14:paraId="3EFC14AD" w14:textId="0EB6265B" w:rsidR="009E5337" w:rsidRPr="00381924" w:rsidRDefault="009E5337" w:rsidP="00381924">
      <w:pPr>
        <w:pStyle w:val="Heading2"/>
        <w:ind w:left="576"/>
        <w:rPr>
          <w:b w:val="0"/>
          <w:szCs w:val="24"/>
          <w:highlight w:val="yellow"/>
        </w:rPr>
      </w:pPr>
    </w:p>
    <w:p w14:paraId="377050F8" w14:textId="3BC5F0DD" w:rsidR="00207A7D" w:rsidRPr="00381924" w:rsidRDefault="009E5337" w:rsidP="00381924">
      <w:pPr>
        <w:pStyle w:val="Heading2"/>
        <w:numPr>
          <w:ilvl w:val="1"/>
          <w:numId w:val="20"/>
        </w:numPr>
        <w:rPr>
          <w:b w:val="0"/>
          <w:szCs w:val="24"/>
          <w:highlight w:val="yellow"/>
        </w:rPr>
      </w:pPr>
      <w:r w:rsidRPr="00381924">
        <w:rPr>
          <w:b w:val="0"/>
          <w:szCs w:val="24"/>
          <w:highlight w:val="yellow"/>
        </w:rPr>
        <w:t xml:space="preserve">Monitor the temperature inside the wells of the </w:t>
      </w:r>
      <w:del w:id="299" w:author="Author" w:date="2018-08-15T13:06:00Z">
        <w:r w:rsidRPr="00381924" w:rsidDel="007753DD">
          <w:rPr>
            <w:b w:val="0"/>
            <w:szCs w:val="24"/>
            <w:highlight w:val="yellow"/>
          </w:rPr>
          <w:delText xml:space="preserve">control </w:delText>
        </w:r>
      </w:del>
      <w:ins w:id="300" w:author="Author" w:date="2018-08-15T13:06:00Z">
        <w:r w:rsidR="007753DD">
          <w:rPr>
            <w:b w:val="0"/>
            <w:szCs w:val="24"/>
            <w:highlight w:val="yellow"/>
          </w:rPr>
          <w:t>dummy</w:t>
        </w:r>
        <w:r w:rsidR="007753DD" w:rsidRPr="00381924">
          <w:rPr>
            <w:b w:val="0"/>
            <w:szCs w:val="24"/>
            <w:highlight w:val="yellow"/>
          </w:rPr>
          <w:t xml:space="preserve"> </w:t>
        </w:r>
      </w:ins>
      <w:r w:rsidRPr="00381924">
        <w:rPr>
          <w:b w:val="0"/>
          <w:szCs w:val="24"/>
          <w:highlight w:val="yellow"/>
        </w:rPr>
        <w:t xml:space="preserve">plate using a </w:t>
      </w:r>
      <w:ins w:id="301" w:author="Author" w:date="2018-08-13T14:22:00Z">
        <w:r w:rsidR="000F17A7">
          <w:rPr>
            <w:b w:val="0"/>
            <w:szCs w:val="24"/>
            <w:highlight w:val="yellow"/>
          </w:rPr>
          <w:t>t</w:t>
        </w:r>
      </w:ins>
      <w:del w:id="302" w:author="Author" w:date="2018-08-13T14:22:00Z">
        <w:r w:rsidRPr="00381924" w:rsidDel="000F17A7">
          <w:rPr>
            <w:b w:val="0"/>
            <w:szCs w:val="24"/>
            <w:highlight w:val="yellow"/>
          </w:rPr>
          <w:delText>T</w:delText>
        </w:r>
      </w:del>
      <w:r w:rsidRPr="00381924">
        <w:rPr>
          <w:b w:val="0"/>
          <w:szCs w:val="24"/>
          <w:highlight w:val="yellow"/>
        </w:rPr>
        <w:t xml:space="preserve">hermocouple </w:t>
      </w:r>
      <w:del w:id="303" w:author="Author" w:date="2018-08-13T14:22:00Z">
        <w:r w:rsidRPr="00381924" w:rsidDel="000F17A7">
          <w:rPr>
            <w:b w:val="0"/>
            <w:szCs w:val="24"/>
            <w:highlight w:val="yellow"/>
          </w:rPr>
          <w:delText xml:space="preserve">Traceable </w:delText>
        </w:r>
      </w:del>
      <w:del w:id="304" w:author="Author" w:date="2018-08-13T14:23:00Z">
        <w:r w:rsidRPr="00381924" w:rsidDel="000F17A7">
          <w:rPr>
            <w:b w:val="0"/>
            <w:szCs w:val="24"/>
            <w:highlight w:val="yellow"/>
          </w:rPr>
          <w:delText>lab</w:delText>
        </w:r>
      </w:del>
      <w:r w:rsidRPr="00381924">
        <w:rPr>
          <w:b w:val="0"/>
          <w:szCs w:val="24"/>
          <w:highlight w:val="yellow"/>
        </w:rPr>
        <w:t xml:space="preserve"> thermometer.</w:t>
      </w:r>
    </w:p>
    <w:p w14:paraId="7BD58019" w14:textId="77777777" w:rsidR="00207A7D" w:rsidRPr="00381924" w:rsidRDefault="00207A7D" w:rsidP="00381924">
      <w:pPr>
        <w:pStyle w:val="Heading2"/>
        <w:ind w:left="576"/>
        <w:rPr>
          <w:b w:val="0"/>
          <w:szCs w:val="24"/>
          <w:highlight w:val="yellow"/>
        </w:rPr>
      </w:pPr>
    </w:p>
    <w:p w14:paraId="56AF7BAA" w14:textId="0DA515EA" w:rsidR="00E428CD" w:rsidRPr="00381924" w:rsidRDefault="00E428CD" w:rsidP="00381924">
      <w:pPr>
        <w:pStyle w:val="Heading2"/>
        <w:numPr>
          <w:ilvl w:val="1"/>
          <w:numId w:val="20"/>
        </w:numPr>
        <w:rPr>
          <w:b w:val="0"/>
          <w:szCs w:val="24"/>
          <w:highlight w:val="yellow"/>
        </w:rPr>
      </w:pPr>
      <w:r w:rsidRPr="00381924">
        <w:rPr>
          <w:b w:val="0"/>
          <w:szCs w:val="24"/>
          <w:highlight w:val="yellow"/>
        </w:rPr>
        <w:t xml:space="preserve">Heat the assay </w:t>
      </w:r>
      <w:del w:id="305" w:author="Author" w:date="2018-08-13T14:23:00Z">
        <w:r w:rsidRPr="00381924" w:rsidDel="000F17A7">
          <w:rPr>
            <w:b w:val="0"/>
            <w:szCs w:val="24"/>
            <w:highlight w:val="yellow"/>
          </w:rPr>
          <w:delText>plates</w:delText>
        </w:r>
        <w:r w:rsidR="009E5337" w:rsidRPr="00381924" w:rsidDel="000F17A7">
          <w:rPr>
            <w:b w:val="0"/>
            <w:szCs w:val="24"/>
            <w:highlight w:val="yellow"/>
          </w:rPr>
          <w:delText xml:space="preserve"> </w:delText>
        </w:r>
      </w:del>
      <w:ins w:id="306" w:author="Author" w:date="2018-08-13T14:23:00Z">
        <w:r w:rsidR="000F17A7" w:rsidRPr="00381924">
          <w:rPr>
            <w:b w:val="0"/>
            <w:szCs w:val="24"/>
            <w:highlight w:val="yellow"/>
          </w:rPr>
          <w:t>plate</w:t>
        </w:r>
        <w:r w:rsidR="000F17A7">
          <w:rPr>
            <w:b w:val="0"/>
            <w:szCs w:val="24"/>
            <w:highlight w:val="yellow"/>
          </w:rPr>
          <w:t xml:space="preserve"> </w:t>
        </w:r>
      </w:ins>
      <w:del w:id="307" w:author="Author" w:date="2018-08-13T14:23:00Z">
        <w:r w:rsidR="009E5337" w:rsidRPr="00381924" w:rsidDel="000F17A7">
          <w:rPr>
            <w:b w:val="0"/>
            <w:szCs w:val="24"/>
            <w:highlight w:val="yellow"/>
          </w:rPr>
          <w:delText xml:space="preserve">while floating </w:delText>
        </w:r>
      </w:del>
      <w:r w:rsidR="009E5337" w:rsidRPr="00381924">
        <w:rPr>
          <w:b w:val="0"/>
          <w:szCs w:val="24"/>
          <w:highlight w:val="yellow"/>
        </w:rPr>
        <w:t>in the water bath for 3 minutes</w:t>
      </w:r>
      <w:r w:rsidRPr="00381924">
        <w:rPr>
          <w:b w:val="0"/>
          <w:szCs w:val="24"/>
          <w:highlight w:val="yellow"/>
        </w:rPr>
        <w:t xml:space="preserve">. </w:t>
      </w:r>
    </w:p>
    <w:p w14:paraId="5EC59ADA" w14:textId="77777777" w:rsidR="00E428CD" w:rsidRPr="00381924" w:rsidRDefault="00E428CD" w:rsidP="00381924">
      <w:pPr>
        <w:rPr>
          <w:highlight w:val="yellow"/>
        </w:rPr>
      </w:pPr>
    </w:p>
    <w:p w14:paraId="19CF612B" w14:textId="0ED4C661" w:rsidR="00207A7D" w:rsidRPr="00381924" w:rsidRDefault="00E428CD" w:rsidP="00381924">
      <w:pPr>
        <w:pStyle w:val="Heading2"/>
        <w:numPr>
          <w:ilvl w:val="1"/>
          <w:numId w:val="20"/>
        </w:numPr>
        <w:rPr>
          <w:b w:val="0"/>
          <w:szCs w:val="24"/>
          <w:highlight w:val="yellow"/>
        </w:rPr>
      </w:pPr>
      <w:r w:rsidRPr="00381924">
        <w:rPr>
          <w:b w:val="0"/>
          <w:szCs w:val="24"/>
          <w:highlight w:val="yellow"/>
        </w:rPr>
        <w:t xml:space="preserve">Immediately transfer the assay </w:t>
      </w:r>
      <w:del w:id="308" w:author="Author" w:date="2018-08-15T10:39:00Z">
        <w:r w:rsidRPr="00381924" w:rsidDel="009D539A">
          <w:rPr>
            <w:b w:val="0"/>
            <w:szCs w:val="24"/>
            <w:highlight w:val="yellow"/>
          </w:rPr>
          <w:delText>plate</w:delText>
        </w:r>
      </w:del>
      <w:ins w:id="309" w:author="Author" w:date="2018-08-13T14:23:00Z">
        <w:del w:id="310" w:author="Author" w:date="2018-08-15T10:39:00Z">
          <w:r w:rsidR="000F17A7" w:rsidDel="009D539A">
            <w:rPr>
              <w:b w:val="0"/>
              <w:szCs w:val="24"/>
              <w:highlight w:val="yellow"/>
            </w:rPr>
            <w:delText xml:space="preserve"> </w:delText>
          </w:r>
        </w:del>
        <w:r w:rsidR="000F17A7">
          <w:rPr>
            <w:b w:val="0"/>
            <w:szCs w:val="24"/>
            <w:highlight w:val="yellow"/>
          </w:rPr>
          <w:t xml:space="preserve">and </w:t>
        </w:r>
        <w:del w:id="311" w:author="Author" w:date="2018-08-15T10:39:00Z">
          <w:r w:rsidR="000F17A7" w:rsidDel="009D539A">
            <w:rPr>
              <w:b w:val="0"/>
              <w:szCs w:val="24"/>
              <w:highlight w:val="yellow"/>
            </w:rPr>
            <w:delText>dummy</w:delText>
          </w:r>
        </w:del>
      </w:ins>
      <w:ins w:id="312" w:author="Author" w:date="2018-08-15T10:39:00Z">
        <w:del w:id="313" w:author="Author" w:date="2018-08-15T13:06:00Z">
          <w:r w:rsidR="009D539A" w:rsidDel="007753DD">
            <w:rPr>
              <w:b w:val="0"/>
              <w:szCs w:val="24"/>
              <w:highlight w:val="yellow"/>
            </w:rPr>
            <w:delText>control</w:delText>
          </w:r>
        </w:del>
      </w:ins>
      <w:ins w:id="314" w:author="Author" w:date="2018-08-15T13:06:00Z">
        <w:r w:rsidR="007753DD">
          <w:rPr>
            <w:b w:val="0"/>
            <w:szCs w:val="24"/>
            <w:highlight w:val="yellow"/>
          </w:rPr>
          <w:t>dummy</w:t>
        </w:r>
      </w:ins>
      <w:ins w:id="315" w:author="Author" w:date="2018-08-13T14:23:00Z">
        <w:r w:rsidR="000F17A7">
          <w:rPr>
            <w:b w:val="0"/>
            <w:szCs w:val="24"/>
            <w:highlight w:val="yellow"/>
          </w:rPr>
          <w:t xml:space="preserve"> plate</w:t>
        </w:r>
      </w:ins>
      <w:r w:rsidRPr="00381924">
        <w:rPr>
          <w:b w:val="0"/>
          <w:szCs w:val="24"/>
          <w:highlight w:val="yellow"/>
        </w:rPr>
        <w:t xml:space="preserve"> to</w:t>
      </w:r>
      <w:r w:rsidR="009E5337" w:rsidRPr="00381924">
        <w:rPr>
          <w:b w:val="0"/>
          <w:szCs w:val="24"/>
          <w:highlight w:val="yellow"/>
        </w:rPr>
        <w:t xml:space="preserve"> another water bath with </w:t>
      </w:r>
      <w:del w:id="316" w:author="Author" w:date="2018-08-13T14:28:00Z">
        <w:r w:rsidR="009E5337" w:rsidRPr="00381924" w:rsidDel="000F17A7">
          <w:rPr>
            <w:b w:val="0"/>
            <w:szCs w:val="24"/>
            <w:highlight w:val="yellow"/>
          </w:rPr>
          <w:delText>room tempered</w:delText>
        </w:r>
      </w:del>
      <w:ins w:id="317" w:author="Author" w:date="2018-08-13T14:28:00Z">
        <w:r w:rsidR="000F17A7" w:rsidRPr="00381924">
          <w:rPr>
            <w:b w:val="0"/>
            <w:szCs w:val="24"/>
            <w:highlight w:val="yellow"/>
          </w:rPr>
          <w:t>room-tempered</w:t>
        </w:r>
      </w:ins>
      <w:r w:rsidR="009E5337" w:rsidRPr="00381924">
        <w:rPr>
          <w:b w:val="0"/>
          <w:szCs w:val="24"/>
          <w:highlight w:val="yellow"/>
        </w:rPr>
        <w:t xml:space="preserve"> water </w:t>
      </w:r>
      <w:r w:rsidRPr="00381924">
        <w:rPr>
          <w:b w:val="0"/>
          <w:szCs w:val="24"/>
          <w:highlight w:val="yellow"/>
        </w:rPr>
        <w:t xml:space="preserve">to cool down </w:t>
      </w:r>
      <w:r w:rsidR="009E5337" w:rsidRPr="00381924">
        <w:rPr>
          <w:b w:val="0"/>
          <w:szCs w:val="24"/>
          <w:highlight w:val="yellow"/>
        </w:rPr>
        <w:t>for 5 minutes.</w:t>
      </w:r>
      <w:ins w:id="318" w:author="Author" w:date="2018-08-13T14:23:00Z">
        <w:r w:rsidR="000F17A7">
          <w:rPr>
            <w:b w:val="0"/>
            <w:szCs w:val="24"/>
            <w:highlight w:val="yellow"/>
          </w:rPr>
          <w:t xml:space="preserve"> The assay plate is now ready for further processing.</w:t>
        </w:r>
      </w:ins>
    </w:p>
    <w:p w14:paraId="59C6801F" w14:textId="77777777" w:rsidR="002C40B4" w:rsidRPr="00381924" w:rsidRDefault="002C40B4" w:rsidP="00381924">
      <w:pPr>
        <w:pStyle w:val="Heading2"/>
        <w:rPr>
          <w:szCs w:val="24"/>
          <w:highlight w:val="yellow"/>
        </w:rPr>
      </w:pPr>
    </w:p>
    <w:p w14:paraId="2CBB3DEC" w14:textId="2F94E8FF" w:rsidR="006029BF" w:rsidRPr="00381924" w:rsidRDefault="00521ABD" w:rsidP="00381924">
      <w:pPr>
        <w:pStyle w:val="Heading1"/>
        <w:numPr>
          <w:ilvl w:val="0"/>
          <w:numId w:val="20"/>
        </w:numPr>
        <w:spacing w:before="0" w:after="0"/>
        <w:rPr>
          <w:sz w:val="24"/>
          <w:szCs w:val="24"/>
          <w:highlight w:val="yellow"/>
        </w:rPr>
      </w:pPr>
      <w:r w:rsidRPr="00381924">
        <w:rPr>
          <w:sz w:val="24"/>
          <w:szCs w:val="24"/>
          <w:highlight w:val="yellow"/>
        </w:rPr>
        <w:t>Fixation</w:t>
      </w:r>
    </w:p>
    <w:p w14:paraId="01F3B4C7" w14:textId="77777777" w:rsidR="00E428CD" w:rsidRPr="00381924" w:rsidRDefault="00E428CD" w:rsidP="00381924">
      <w:pPr>
        <w:rPr>
          <w:highlight w:val="yellow"/>
        </w:rPr>
      </w:pPr>
    </w:p>
    <w:p w14:paraId="46C94C9C" w14:textId="63A3532E" w:rsidR="00207A7D" w:rsidRPr="0045764C" w:rsidRDefault="00E428CD" w:rsidP="00381924">
      <w:pPr>
        <w:pStyle w:val="Heading2"/>
        <w:numPr>
          <w:ilvl w:val="1"/>
          <w:numId w:val="20"/>
        </w:numPr>
        <w:rPr>
          <w:b w:val="0"/>
          <w:szCs w:val="24"/>
          <w:rPrChange w:id="319" w:author="Author" w:date="2018-08-15T13:07:00Z">
            <w:rPr>
              <w:b w:val="0"/>
              <w:szCs w:val="24"/>
              <w:highlight w:val="yellow"/>
            </w:rPr>
          </w:rPrChange>
        </w:rPr>
      </w:pPr>
      <w:r w:rsidRPr="00381924">
        <w:rPr>
          <w:b w:val="0"/>
          <w:szCs w:val="24"/>
          <w:highlight w:val="yellow"/>
        </w:rPr>
        <w:t xml:space="preserve">Dispense </w:t>
      </w:r>
      <w:r w:rsidR="00521ABD" w:rsidRPr="00381924">
        <w:rPr>
          <w:b w:val="0"/>
          <w:szCs w:val="24"/>
          <w:highlight w:val="yellow"/>
        </w:rPr>
        <w:t>10</w:t>
      </w:r>
      <w:r w:rsidR="00054FFB" w:rsidRPr="00381924">
        <w:rPr>
          <w:b w:val="0"/>
          <w:szCs w:val="24"/>
          <w:highlight w:val="yellow"/>
        </w:rPr>
        <w:t xml:space="preserve"> µL</w:t>
      </w:r>
      <w:r w:rsidR="00521ABD" w:rsidRPr="00381924">
        <w:rPr>
          <w:b w:val="0"/>
          <w:szCs w:val="24"/>
          <w:highlight w:val="yellow"/>
        </w:rPr>
        <w:t xml:space="preserve"> 16% (w/v) </w:t>
      </w:r>
      <w:ins w:id="320" w:author="Author" w:date="2018-08-13T14:55:00Z">
        <w:r w:rsidR="002A603E">
          <w:rPr>
            <w:b w:val="0"/>
            <w:szCs w:val="24"/>
            <w:highlight w:val="yellow"/>
          </w:rPr>
          <w:t xml:space="preserve">paraformaldehyde (PFA) </w:t>
        </w:r>
      </w:ins>
      <w:del w:id="321" w:author="Author" w:date="2018-08-13T14:55:00Z">
        <w:r w:rsidR="00521ABD" w:rsidRPr="00381924" w:rsidDel="002A603E">
          <w:rPr>
            <w:b w:val="0"/>
            <w:szCs w:val="24"/>
            <w:highlight w:val="yellow"/>
          </w:rPr>
          <w:delText xml:space="preserve">PFA </w:delText>
        </w:r>
      </w:del>
      <w:r w:rsidR="00521ABD" w:rsidRPr="00381924">
        <w:rPr>
          <w:b w:val="0"/>
          <w:szCs w:val="24"/>
          <w:highlight w:val="yellow"/>
        </w:rPr>
        <w:t>directly to the assay plate</w:t>
      </w:r>
      <w:del w:id="322" w:author="Author" w:date="2018-08-13T14:28:00Z">
        <w:r w:rsidR="00521ABD" w:rsidRPr="00381924" w:rsidDel="000F17A7">
          <w:rPr>
            <w:b w:val="0"/>
            <w:szCs w:val="24"/>
            <w:highlight w:val="yellow"/>
          </w:rPr>
          <w:delText>s</w:delText>
        </w:r>
      </w:del>
      <w:r w:rsidR="00521ABD" w:rsidRPr="00381924">
        <w:rPr>
          <w:b w:val="0"/>
          <w:szCs w:val="24"/>
          <w:highlight w:val="yellow"/>
        </w:rPr>
        <w:t xml:space="preserve"> using a </w:t>
      </w:r>
      <w:del w:id="323" w:author="Author" w:date="2018-08-13T14:24:00Z">
        <w:r w:rsidR="007E3CAA" w:rsidRPr="00381924" w:rsidDel="000F17A7">
          <w:rPr>
            <w:b w:val="0"/>
            <w:szCs w:val="24"/>
            <w:highlight w:val="yellow"/>
          </w:rPr>
          <w:delText>M</w:delText>
        </w:r>
        <w:r w:rsidR="00521ABD" w:rsidRPr="00381924" w:rsidDel="000F17A7">
          <w:rPr>
            <w:b w:val="0"/>
            <w:szCs w:val="24"/>
            <w:highlight w:val="yellow"/>
          </w:rPr>
          <w:delText>ultidrop</w:delText>
        </w:r>
        <w:r w:rsidR="000C1729" w:rsidRPr="00381924" w:rsidDel="000F17A7">
          <w:rPr>
            <w:b w:val="0"/>
            <w:szCs w:val="24"/>
            <w:highlight w:val="yellow"/>
          </w:rPr>
          <w:delText xml:space="preserve"> </w:delText>
        </w:r>
      </w:del>
      <w:ins w:id="324" w:author="Author" w:date="2018-08-13T14:24:00Z">
        <w:r w:rsidR="000F17A7">
          <w:rPr>
            <w:b w:val="0"/>
            <w:szCs w:val="24"/>
            <w:highlight w:val="yellow"/>
          </w:rPr>
          <w:t>bulk reagent dispenser</w:t>
        </w:r>
        <w:r w:rsidR="000F17A7" w:rsidRPr="00381924">
          <w:rPr>
            <w:b w:val="0"/>
            <w:szCs w:val="24"/>
            <w:highlight w:val="yellow"/>
          </w:rPr>
          <w:t xml:space="preserve"> </w:t>
        </w:r>
      </w:ins>
      <w:r w:rsidR="000C1729" w:rsidRPr="00381924">
        <w:rPr>
          <w:b w:val="0"/>
          <w:szCs w:val="24"/>
          <w:highlight w:val="yellow"/>
        </w:rPr>
        <w:t>or</w:t>
      </w:r>
      <w:r w:rsidR="009E5337" w:rsidRPr="00381924">
        <w:rPr>
          <w:b w:val="0"/>
          <w:szCs w:val="24"/>
          <w:highlight w:val="yellow"/>
        </w:rPr>
        <w:t xml:space="preserve"> a multichannel pipet</w:t>
      </w:r>
      <w:r w:rsidR="00C13CD6" w:rsidRPr="00381924">
        <w:rPr>
          <w:b w:val="0"/>
          <w:szCs w:val="24"/>
          <w:highlight w:val="yellow"/>
        </w:rPr>
        <w:t xml:space="preserve">. Incubate at room temperature for </w:t>
      </w:r>
      <w:r w:rsidR="00521ABD" w:rsidRPr="00381924">
        <w:rPr>
          <w:b w:val="0"/>
          <w:szCs w:val="24"/>
          <w:highlight w:val="yellow"/>
        </w:rPr>
        <w:t>20 minutes</w:t>
      </w:r>
      <w:r w:rsidR="00207A7D" w:rsidRPr="00381924">
        <w:rPr>
          <w:b w:val="0"/>
          <w:szCs w:val="24"/>
          <w:highlight w:val="yellow"/>
        </w:rPr>
        <w:t>.</w:t>
      </w:r>
      <w:ins w:id="325" w:author="Author" w:date="2018-08-13T14:25:00Z">
        <w:r w:rsidR="000F17A7">
          <w:rPr>
            <w:b w:val="0"/>
            <w:szCs w:val="24"/>
            <w:highlight w:val="yellow"/>
          </w:rPr>
          <w:t xml:space="preserve"> </w:t>
        </w:r>
        <w:r w:rsidR="000F17A7" w:rsidRPr="0045764C">
          <w:rPr>
            <w:b w:val="0"/>
            <w:szCs w:val="24"/>
            <w:rPrChange w:id="326" w:author="Author" w:date="2018-08-15T13:07:00Z">
              <w:rPr>
                <w:b w:val="0"/>
                <w:szCs w:val="24"/>
                <w:highlight w:val="yellow"/>
              </w:rPr>
            </w:rPrChange>
          </w:rPr>
          <w:t xml:space="preserve">Note: </w:t>
        </w:r>
      </w:ins>
      <w:ins w:id="327" w:author="Author" w:date="2018-08-13T14:27:00Z">
        <w:r w:rsidR="000F17A7" w:rsidRPr="0045764C">
          <w:rPr>
            <w:b w:val="0"/>
            <w:szCs w:val="24"/>
            <w:rPrChange w:id="328" w:author="Author" w:date="2018-08-15T13:07:00Z">
              <w:rPr>
                <w:b w:val="0"/>
                <w:szCs w:val="24"/>
                <w:highlight w:val="yellow"/>
              </w:rPr>
            </w:rPrChange>
          </w:rPr>
          <w:t>some fixatives are classified as carcinogenic and institutional safety regulations should be followed.</w:t>
        </w:r>
      </w:ins>
      <w:ins w:id="329" w:author="Author" w:date="2018-08-13T14:25:00Z">
        <w:r w:rsidR="000F17A7" w:rsidRPr="0045764C">
          <w:rPr>
            <w:b w:val="0"/>
            <w:szCs w:val="24"/>
            <w:rPrChange w:id="330" w:author="Author" w:date="2018-08-15T13:07:00Z">
              <w:rPr>
                <w:b w:val="0"/>
                <w:szCs w:val="24"/>
                <w:highlight w:val="yellow"/>
              </w:rPr>
            </w:rPrChange>
          </w:rPr>
          <w:t xml:space="preserve"> </w:t>
        </w:r>
      </w:ins>
    </w:p>
    <w:p w14:paraId="3913B817" w14:textId="76B582E2" w:rsidR="002C40B4" w:rsidRPr="00381924" w:rsidRDefault="002C40B4" w:rsidP="00381924">
      <w:pPr>
        <w:pStyle w:val="Heading2"/>
        <w:rPr>
          <w:b w:val="0"/>
          <w:szCs w:val="24"/>
          <w:highlight w:val="yellow"/>
        </w:rPr>
      </w:pPr>
    </w:p>
    <w:p w14:paraId="6B700076" w14:textId="04392536" w:rsidR="006E3038" w:rsidRPr="006E3038" w:rsidRDefault="006E3038" w:rsidP="006E3038">
      <w:pPr>
        <w:rPr>
          <w:ins w:id="331" w:author="Author" w:date="2018-08-13T20:33:00Z"/>
          <w:rFonts w:ascii="Times New Roman" w:hAnsi="Times New Roman" w:cs="Times New Roman"/>
          <w:color w:val="auto"/>
          <w:sz w:val="20"/>
          <w:szCs w:val="20"/>
        </w:rPr>
      </w:pPr>
      <w:ins w:id="332" w:author="Author" w:date="2018-08-13T20:34:00Z">
        <w:r>
          <w:rPr>
            <w:highlight w:val="yellow"/>
          </w:rPr>
          <w:t xml:space="preserve">4.2 </w:t>
        </w:r>
      </w:ins>
      <w:r w:rsidR="00C13CD6" w:rsidRPr="006E3038">
        <w:rPr>
          <w:highlight w:val="yellow"/>
        </w:rPr>
        <w:t xml:space="preserve">Aspirate the </w:t>
      </w:r>
      <w:r w:rsidR="00521ABD" w:rsidRPr="006E3038">
        <w:rPr>
          <w:highlight w:val="yellow"/>
        </w:rPr>
        <w:t xml:space="preserve">PFA </w:t>
      </w:r>
      <w:r w:rsidR="00C13CD6" w:rsidRPr="006E3038">
        <w:rPr>
          <w:highlight w:val="yellow"/>
        </w:rPr>
        <w:t xml:space="preserve">solution and wash the cells with </w:t>
      </w:r>
      <w:r w:rsidR="00521ABD" w:rsidRPr="006E3038">
        <w:rPr>
          <w:highlight w:val="yellow"/>
        </w:rPr>
        <w:t xml:space="preserve">300 </w:t>
      </w:r>
      <w:del w:id="333" w:author="Author" w:date="2018-08-13T14:31:00Z">
        <w:r w:rsidR="00521ABD" w:rsidRPr="006E3038" w:rsidDel="003F291B">
          <w:rPr>
            <w:highlight w:val="yellow"/>
          </w:rPr>
          <w:delText xml:space="preserve">µl </w:delText>
        </w:r>
      </w:del>
      <w:ins w:id="334" w:author="Author" w:date="2018-08-13T14:31:00Z">
        <w:r w:rsidR="003F291B" w:rsidRPr="006E3038">
          <w:rPr>
            <w:highlight w:val="yellow"/>
          </w:rPr>
          <w:t xml:space="preserve">µL </w:t>
        </w:r>
      </w:ins>
      <w:r w:rsidR="00521ABD" w:rsidRPr="006E3038">
        <w:rPr>
          <w:highlight w:val="yellow"/>
        </w:rPr>
        <w:t xml:space="preserve">PBS </w:t>
      </w:r>
      <w:del w:id="335" w:author="Author" w:date="2018-08-13T14:28:00Z">
        <w:r w:rsidR="00521ABD" w:rsidRPr="006E3038" w:rsidDel="000F17A7">
          <w:rPr>
            <w:highlight w:val="yellow"/>
          </w:rPr>
          <w:delText xml:space="preserve">(overflow protocol) </w:delText>
        </w:r>
      </w:del>
      <w:r w:rsidR="00521ABD" w:rsidRPr="006E3038">
        <w:rPr>
          <w:highlight w:val="yellow"/>
        </w:rPr>
        <w:t>using a plate washer.</w:t>
      </w:r>
      <w:ins w:id="336" w:author="Author" w:date="2018-08-13T14:28:00Z">
        <w:r w:rsidR="000F17A7" w:rsidRPr="006E3038">
          <w:rPr>
            <w:highlight w:val="yellow"/>
          </w:rPr>
          <w:t xml:space="preserve"> </w:t>
        </w:r>
      </w:ins>
      <w:ins w:id="337" w:author="Author" w:date="2018-08-15T10:44:00Z">
        <w:r w:rsidR="009D539A" w:rsidRPr="00F7631F">
          <w:rPr>
            <w:highlight w:val="yellow"/>
            <w:rPrChange w:id="338" w:author="Author" w:date="2018-08-15T10:44:00Z">
              <w:rPr>
                <w:rFonts w:asciiTheme="minorHAnsi" w:hAnsiTheme="minorHAnsi"/>
                <w:b/>
                <w:highlight w:val="yellow"/>
              </w:rPr>
            </w:rPrChange>
          </w:rPr>
          <w:t>Place the plate on the plate washer and select the aspiration program</w:t>
        </w:r>
        <w:r w:rsidR="009D539A">
          <w:rPr>
            <w:highlight w:val="yellow"/>
          </w:rPr>
          <w:t>.</w:t>
        </w:r>
        <w:r w:rsidR="009D539A" w:rsidRPr="006E3038">
          <w:rPr>
            <w:highlight w:val="yellow"/>
          </w:rPr>
          <w:t xml:space="preserve"> </w:t>
        </w:r>
      </w:ins>
      <w:ins w:id="339" w:author="Author" w:date="2018-08-13T14:29:00Z">
        <w:r w:rsidR="000F17A7" w:rsidRPr="006E3038">
          <w:rPr>
            <w:highlight w:val="yellow"/>
          </w:rPr>
          <w:t>Note: This procedure has been optimized using</w:t>
        </w:r>
      </w:ins>
      <w:ins w:id="340" w:author="Author" w:date="2018-08-13T14:30:00Z">
        <w:r w:rsidR="000F17A7" w:rsidRPr="006E3038">
          <w:rPr>
            <w:highlight w:val="yellow"/>
          </w:rPr>
          <w:t xml:space="preserve"> </w:t>
        </w:r>
      </w:ins>
      <w:ins w:id="341" w:author="Author" w:date="2018-08-13T14:28:00Z">
        <w:r w:rsidR="000F17A7" w:rsidRPr="006E3038">
          <w:rPr>
            <w:highlight w:val="yellow"/>
          </w:rPr>
          <w:t xml:space="preserve">an overflow protocol </w:t>
        </w:r>
      </w:ins>
      <w:ins w:id="342" w:author="Author" w:date="2018-08-13T14:29:00Z">
        <w:r w:rsidR="000F17A7" w:rsidRPr="006E3038">
          <w:rPr>
            <w:highlight w:val="yellow"/>
          </w:rPr>
          <w:t xml:space="preserve">on the plate washer in which liquid is simultaneously dispensed and removed. </w:t>
        </w:r>
      </w:ins>
      <w:ins w:id="343" w:author="Author" w:date="2018-08-13T14:30:00Z">
        <w:r w:rsidR="000F17A7" w:rsidRPr="0045764C">
          <w:rPr>
            <w:rPrChange w:id="344" w:author="Author" w:date="2018-08-15T13:07:00Z">
              <w:rPr>
                <w:highlight w:val="yellow"/>
              </w:rPr>
            </w:rPrChange>
          </w:rPr>
          <w:t xml:space="preserve">If a plate washer or similar procedure is not </w:t>
        </w:r>
        <w:r w:rsidR="000F17A7" w:rsidRPr="0045764C">
          <w:rPr>
            <w:rFonts w:asciiTheme="minorHAnsi" w:hAnsiTheme="minorHAnsi"/>
            <w:rPrChange w:id="345" w:author="Author" w:date="2018-08-15T13:07:00Z">
              <w:rPr>
                <w:highlight w:val="yellow"/>
              </w:rPr>
            </w:rPrChange>
          </w:rPr>
          <w:t>available</w:t>
        </w:r>
        <w:r w:rsidR="003F291B" w:rsidRPr="0045764C">
          <w:rPr>
            <w:rFonts w:asciiTheme="minorHAnsi" w:hAnsiTheme="minorHAnsi"/>
            <w:rPrChange w:id="346" w:author="Author" w:date="2018-08-15T13:07:00Z">
              <w:rPr>
                <w:highlight w:val="yellow"/>
              </w:rPr>
            </w:rPrChange>
          </w:rPr>
          <w:t xml:space="preserve"> </w:t>
        </w:r>
      </w:ins>
      <w:ins w:id="347" w:author="Author" w:date="2018-08-13T20:33:00Z">
        <w:r w:rsidRPr="006E3038">
          <w:rPr>
            <w:rFonts w:asciiTheme="minorHAnsi" w:hAnsiTheme="minorHAnsi" w:cs="Times New Roman"/>
            <w:rPrChange w:id="348" w:author="Author" w:date="2018-08-13T20:35:00Z">
              <w:rPr>
                <w:rFonts w:ascii="Helvetica" w:hAnsi="Helvetica" w:cs="Times New Roman"/>
                <w:sz w:val="18"/>
                <w:szCs w:val="18"/>
              </w:rPr>
            </w:rPrChange>
          </w:rPr>
          <w:t>the washing step can alternatively be done manually.</w:t>
        </w:r>
        <w:del w:id="349" w:author="Author" w:date="2018-08-15T13:09:00Z">
          <w:r w:rsidRPr="006E3038" w:rsidDel="00BE4B2A">
            <w:rPr>
              <w:rFonts w:asciiTheme="minorHAnsi" w:hAnsiTheme="minorHAnsi" w:cs="Times New Roman"/>
              <w:rPrChange w:id="350" w:author="Author" w:date="2018-08-13T20:35:00Z">
                <w:rPr>
                  <w:rFonts w:ascii="Helvetica" w:hAnsi="Helvetica" w:cs="Times New Roman"/>
                  <w:sz w:val="18"/>
                  <w:szCs w:val="18"/>
                </w:rPr>
              </w:rPrChange>
            </w:rPr>
            <w:delText> </w:delText>
          </w:r>
        </w:del>
        <w:r w:rsidRPr="006E3038">
          <w:rPr>
            <w:rFonts w:asciiTheme="minorHAnsi" w:hAnsiTheme="minorHAnsi" w:cs="Times New Roman"/>
            <w:rPrChange w:id="351" w:author="Author" w:date="2018-08-13T20:35:00Z">
              <w:rPr>
                <w:rFonts w:ascii="Helvetica" w:hAnsi="Helvetica" w:cs="Times New Roman"/>
                <w:sz w:val="18"/>
                <w:szCs w:val="18"/>
              </w:rPr>
            </w:rPrChange>
          </w:rPr>
          <w:br/>
        </w:r>
      </w:ins>
      <w:ins w:id="352" w:author="Author" w:date="2018-08-19T13:36:00Z">
        <w:r w:rsidR="002D50B2" w:rsidRPr="002D50B2">
          <w:rPr>
            <w:rFonts w:asciiTheme="minorHAnsi" w:hAnsiTheme="minorHAnsi" w:cs="Times New Roman"/>
            <w:i/>
            <w:rPrChange w:id="353" w:author="Author" w:date="2018-08-19T13:37:00Z">
              <w:rPr>
                <w:rFonts w:asciiTheme="minorHAnsi" w:hAnsiTheme="minorHAnsi" w:cs="Times New Roman"/>
              </w:rPr>
            </w:rPrChange>
          </w:rPr>
          <w:t>Manual washing procedure:</w:t>
        </w:r>
        <w:r w:rsidR="002D50B2">
          <w:rPr>
            <w:rFonts w:asciiTheme="minorHAnsi" w:hAnsiTheme="minorHAnsi" w:cs="Times New Roman"/>
          </w:rPr>
          <w:t xml:space="preserve"> </w:t>
        </w:r>
      </w:ins>
      <w:ins w:id="354" w:author="Author" w:date="2018-08-13T20:33:00Z">
        <w:r w:rsidRPr="006E3038">
          <w:rPr>
            <w:rFonts w:asciiTheme="minorHAnsi" w:hAnsiTheme="minorHAnsi" w:cs="Times New Roman"/>
            <w:rPrChange w:id="355" w:author="Author" w:date="2018-08-13T20:35:00Z">
              <w:rPr>
                <w:rFonts w:ascii="Helvetica" w:hAnsi="Helvetica" w:cs="Times New Roman"/>
                <w:sz w:val="18"/>
                <w:szCs w:val="18"/>
              </w:rPr>
            </w:rPrChange>
          </w:rPr>
          <w:t>Remove the liquid from the wells by inverting the plate with a rapid hand twist over a waste tray or sink. Complete removal of liquid is essential for good performance. Add 80 µl PBS with a multi</w:t>
        </w:r>
        <w:del w:id="356" w:author="Author" w:date="2018-08-19T13:37:00Z">
          <w:r w:rsidRPr="006E3038" w:rsidDel="002D50B2">
            <w:rPr>
              <w:rFonts w:asciiTheme="minorHAnsi" w:hAnsiTheme="minorHAnsi" w:cs="Times New Roman"/>
              <w:rPrChange w:id="357" w:author="Author" w:date="2018-08-13T20:35:00Z">
                <w:rPr>
                  <w:rFonts w:ascii="Helvetica" w:hAnsi="Helvetica" w:cs="Times New Roman"/>
                  <w:sz w:val="18"/>
                  <w:szCs w:val="18"/>
                </w:rPr>
              </w:rPrChange>
            </w:rPr>
            <w:delText>-</w:delText>
          </w:r>
        </w:del>
        <w:r w:rsidRPr="006E3038">
          <w:rPr>
            <w:rFonts w:asciiTheme="minorHAnsi" w:hAnsiTheme="minorHAnsi" w:cs="Times New Roman"/>
            <w:rPrChange w:id="358" w:author="Author" w:date="2018-08-13T20:35:00Z">
              <w:rPr>
                <w:rFonts w:ascii="Helvetica" w:hAnsi="Helvetica" w:cs="Times New Roman"/>
                <w:sz w:val="18"/>
                <w:szCs w:val="18"/>
              </w:rPr>
            </w:rPrChange>
          </w:rPr>
          <w:t xml:space="preserve">channel pipette and invert the plate again </w:t>
        </w:r>
      </w:ins>
      <w:ins w:id="359" w:author="Author" w:date="2018-08-19T13:37:00Z">
        <w:r w:rsidR="002D50B2">
          <w:rPr>
            <w:rFonts w:asciiTheme="minorHAnsi" w:hAnsiTheme="minorHAnsi" w:cs="Times New Roman"/>
          </w:rPr>
          <w:t xml:space="preserve">as described </w:t>
        </w:r>
      </w:ins>
      <w:ins w:id="360" w:author="Author" w:date="2018-08-13T20:33:00Z">
        <w:del w:id="361" w:author="Author" w:date="2018-08-19T13:37:00Z">
          <w:r w:rsidRPr="006E3038" w:rsidDel="002D50B2">
            <w:rPr>
              <w:rFonts w:asciiTheme="minorHAnsi" w:hAnsiTheme="minorHAnsi" w:cs="Times New Roman"/>
              <w:rPrChange w:id="362" w:author="Author" w:date="2018-08-13T20:35:00Z">
                <w:rPr>
                  <w:rFonts w:ascii="Helvetica" w:hAnsi="Helvetica" w:cs="Times New Roman"/>
                  <w:sz w:val="18"/>
                  <w:szCs w:val="18"/>
                </w:rPr>
              </w:rPrChange>
            </w:rPr>
            <w:delText xml:space="preserve">following the same procedure as </w:delText>
          </w:r>
        </w:del>
        <w:r w:rsidRPr="006E3038">
          <w:rPr>
            <w:rFonts w:asciiTheme="minorHAnsi" w:hAnsiTheme="minorHAnsi" w:cs="Times New Roman"/>
            <w:rPrChange w:id="363" w:author="Author" w:date="2018-08-13T20:35:00Z">
              <w:rPr>
                <w:rFonts w:ascii="Helvetica" w:hAnsi="Helvetica" w:cs="Times New Roman"/>
                <w:sz w:val="18"/>
                <w:szCs w:val="18"/>
              </w:rPr>
            </w:rPrChange>
          </w:rPr>
          <w:t>above, repeat the washing procedure two times. After the last wash blot the plate against clean paper towels to remove any excess liquid.</w:t>
        </w:r>
      </w:ins>
    </w:p>
    <w:p w14:paraId="4BBB8F02" w14:textId="1DE00CC6" w:rsidR="00521ABD" w:rsidRPr="00381924" w:rsidDel="006E3038" w:rsidRDefault="003F291B">
      <w:pPr>
        <w:pStyle w:val="Heading2"/>
        <w:rPr>
          <w:del w:id="364" w:author="Author" w:date="2018-08-13T20:33:00Z"/>
          <w:b w:val="0"/>
          <w:szCs w:val="24"/>
          <w:highlight w:val="yellow"/>
        </w:rPr>
        <w:pPrChange w:id="365" w:author="Author" w:date="2018-08-13T20:34:00Z">
          <w:pPr>
            <w:pStyle w:val="Heading2"/>
            <w:numPr>
              <w:ilvl w:val="1"/>
              <w:numId w:val="20"/>
            </w:numPr>
          </w:pPr>
        </w:pPrChange>
      </w:pPr>
      <w:ins w:id="366" w:author="Author" w:date="2018-08-13T14:30:00Z">
        <w:del w:id="367" w:author="Author" w:date="2018-08-13T20:33:00Z">
          <w:r w:rsidDel="006E3038">
            <w:rPr>
              <w:b w:val="0"/>
              <w:szCs w:val="24"/>
              <w:highlight w:val="yellow"/>
            </w:rPr>
            <w:lastRenderedPageBreak/>
            <w:delText xml:space="preserve">the plate can be washed with 3 x 50 </w:delText>
          </w:r>
        </w:del>
      </w:ins>
      <w:ins w:id="368" w:author="Author" w:date="2018-08-13T14:31:00Z">
        <w:del w:id="369" w:author="Author" w:date="2018-08-13T20:33:00Z">
          <w:r w:rsidDel="006E3038">
            <w:rPr>
              <w:b w:val="0"/>
              <w:szCs w:val="24"/>
              <w:highlight w:val="yellow"/>
            </w:rPr>
            <w:delText>µ</w:delText>
          </w:r>
        </w:del>
      </w:ins>
      <w:ins w:id="370" w:author="Author" w:date="2018-08-13T14:30:00Z">
        <w:del w:id="371" w:author="Author" w:date="2018-08-13T20:33:00Z">
          <w:r w:rsidDel="006E3038">
            <w:rPr>
              <w:b w:val="0"/>
              <w:szCs w:val="24"/>
              <w:highlight w:val="yellow"/>
            </w:rPr>
            <w:delText>L</w:delText>
          </w:r>
        </w:del>
      </w:ins>
      <w:ins w:id="372" w:author="Author" w:date="2018-08-13T14:31:00Z">
        <w:del w:id="373" w:author="Author" w:date="2018-08-13T20:33:00Z">
          <w:r w:rsidDel="006E3038">
            <w:rPr>
              <w:b w:val="0"/>
              <w:szCs w:val="24"/>
              <w:highlight w:val="yellow"/>
            </w:rPr>
            <w:delText xml:space="preserve"> PBS </w:delText>
          </w:r>
        </w:del>
      </w:ins>
      <w:ins w:id="374" w:author="Author" w:date="2018-08-13T14:35:00Z">
        <w:del w:id="375" w:author="Author" w:date="2018-08-13T20:33:00Z">
          <w:r w:rsidR="00A51B7A" w:rsidDel="006E3038">
            <w:rPr>
              <w:b w:val="0"/>
              <w:szCs w:val="24"/>
              <w:highlight w:val="yellow"/>
            </w:rPr>
            <w:delText xml:space="preserve">manually </w:delText>
          </w:r>
        </w:del>
      </w:ins>
      <w:ins w:id="376" w:author="Author" w:date="2018-08-13T14:31:00Z">
        <w:del w:id="377" w:author="Author" w:date="2018-08-13T20:33:00Z">
          <w:r w:rsidDel="006E3038">
            <w:rPr>
              <w:b w:val="0"/>
              <w:szCs w:val="24"/>
              <w:highlight w:val="yellow"/>
            </w:rPr>
            <w:delText xml:space="preserve">by turning the plate upside down and “flicking” </w:delText>
          </w:r>
        </w:del>
      </w:ins>
      <w:ins w:id="378" w:author="Author" w:date="2018-08-13T14:34:00Z">
        <w:del w:id="379" w:author="Author" w:date="2018-08-13T20:33:00Z">
          <w:r w:rsidR="00A51B7A" w:rsidDel="006E3038">
            <w:rPr>
              <w:b w:val="0"/>
              <w:szCs w:val="24"/>
              <w:highlight w:val="yellow"/>
            </w:rPr>
            <w:delText>out the liquid</w:delText>
          </w:r>
        </w:del>
      </w:ins>
      <w:ins w:id="380" w:author="Author" w:date="2018-08-13T14:35:00Z">
        <w:del w:id="381" w:author="Author" w:date="2018-08-13T20:33:00Z">
          <w:r w:rsidR="00A51B7A" w:rsidDel="006E3038">
            <w:rPr>
              <w:b w:val="0"/>
              <w:szCs w:val="24"/>
              <w:highlight w:val="yellow"/>
            </w:rPr>
            <w:delText xml:space="preserve"> followed by addition of PBS</w:delText>
          </w:r>
        </w:del>
      </w:ins>
      <w:ins w:id="382" w:author="Author" w:date="2018-08-13T14:34:00Z">
        <w:del w:id="383" w:author="Author" w:date="2018-08-13T20:33:00Z">
          <w:r w:rsidR="00A51B7A" w:rsidDel="006E3038">
            <w:rPr>
              <w:b w:val="0"/>
              <w:szCs w:val="24"/>
              <w:highlight w:val="yellow"/>
            </w:rPr>
            <w:delText xml:space="preserve">. Dab the plate with a paper towel </w:delText>
          </w:r>
        </w:del>
      </w:ins>
      <w:ins w:id="384" w:author="Author" w:date="2018-08-13T14:35:00Z">
        <w:del w:id="385" w:author="Author" w:date="2018-08-13T20:33:00Z">
          <w:r w:rsidR="00A51B7A" w:rsidDel="006E3038">
            <w:rPr>
              <w:b w:val="0"/>
              <w:szCs w:val="24"/>
              <w:highlight w:val="yellow"/>
            </w:rPr>
            <w:delText xml:space="preserve">in between </w:delText>
          </w:r>
        </w:del>
      </w:ins>
      <w:ins w:id="386" w:author="Author" w:date="2018-08-13T14:34:00Z">
        <w:del w:id="387" w:author="Author" w:date="2018-08-13T20:33:00Z">
          <w:r w:rsidR="00A51B7A" w:rsidDel="006E3038">
            <w:rPr>
              <w:b w:val="0"/>
              <w:szCs w:val="24"/>
              <w:highlight w:val="yellow"/>
            </w:rPr>
            <w:delText>to remove excess liquid</w:delText>
          </w:r>
        </w:del>
      </w:ins>
      <w:ins w:id="388" w:author="Author" w:date="2018-08-13T14:35:00Z">
        <w:del w:id="389" w:author="Author" w:date="2018-08-13T20:33:00Z">
          <w:r w:rsidR="00A51B7A" w:rsidDel="006E3038">
            <w:rPr>
              <w:b w:val="0"/>
              <w:szCs w:val="24"/>
              <w:highlight w:val="yellow"/>
            </w:rPr>
            <w:delText xml:space="preserve"> remaining on the plate.</w:delText>
          </w:r>
        </w:del>
      </w:ins>
    </w:p>
    <w:p w14:paraId="647C3CEA" w14:textId="77777777" w:rsidR="00521ABD" w:rsidRPr="006E3038" w:rsidRDefault="00521ABD" w:rsidP="006E3038">
      <w:pPr>
        <w:pStyle w:val="Heading2"/>
        <w:ind w:left="576"/>
        <w:rPr>
          <w:b w:val="0"/>
          <w:szCs w:val="24"/>
          <w:highlight w:val="yellow"/>
        </w:rPr>
      </w:pPr>
    </w:p>
    <w:p w14:paraId="7CBC2D5C" w14:textId="6E67C6C6" w:rsidR="00521ABD" w:rsidRPr="00381924" w:rsidRDefault="00521ABD" w:rsidP="00381924">
      <w:pPr>
        <w:pStyle w:val="Heading1"/>
        <w:numPr>
          <w:ilvl w:val="0"/>
          <w:numId w:val="20"/>
        </w:numPr>
        <w:spacing w:before="0" w:after="0"/>
        <w:rPr>
          <w:sz w:val="24"/>
          <w:szCs w:val="24"/>
          <w:highlight w:val="yellow"/>
        </w:rPr>
      </w:pPr>
      <w:proofErr w:type="spellStart"/>
      <w:r w:rsidRPr="00381924">
        <w:rPr>
          <w:sz w:val="24"/>
          <w:szCs w:val="24"/>
          <w:highlight w:val="yellow"/>
        </w:rPr>
        <w:t>Permeabilization</w:t>
      </w:r>
      <w:proofErr w:type="spellEnd"/>
    </w:p>
    <w:p w14:paraId="1E417FFC" w14:textId="77777777" w:rsidR="00381924" w:rsidRPr="00381924" w:rsidRDefault="00381924" w:rsidP="00381924">
      <w:pPr>
        <w:rPr>
          <w:highlight w:val="yellow"/>
        </w:rPr>
      </w:pPr>
    </w:p>
    <w:p w14:paraId="0E4F4788" w14:textId="4AA951F4" w:rsidR="00207A7D" w:rsidRPr="00381924" w:rsidRDefault="00C13CD6" w:rsidP="00381924">
      <w:pPr>
        <w:pStyle w:val="Heading2"/>
        <w:numPr>
          <w:ilvl w:val="1"/>
          <w:numId w:val="20"/>
        </w:numPr>
        <w:rPr>
          <w:b w:val="0"/>
          <w:szCs w:val="24"/>
          <w:highlight w:val="yellow"/>
        </w:rPr>
      </w:pPr>
      <w:r w:rsidRPr="00381924">
        <w:rPr>
          <w:b w:val="0"/>
          <w:szCs w:val="24"/>
          <w:highlight w:val="yellow"/>
        </w:rPr>
        <w:t xml:space="preserve">Add </w:t>
      </w:r>
      <w:r w:rsidR="00054FFB" w:rsidRPr="00381924">
        <w:rPr>
          <w:b w:val="0"/>
          <w:szCs w:val="24"/>
          <w:highlight w:val="yellow"/>
        </w:rPr>
        <w:t>20 µL</w:t>
      </w:r>
      <w:r w:rsidR="00521ABD" w:rsidRPr="00381924">
        <w:rPr>
          <w:b w:val="0"/>
          <w:szCs w:val="24"/>
          <w:highlight w:val="yellow"/>
        </w:rPr>
        <w:t xml:space="preserve"> 0.1% (v/v) NP-40 to the wells </w:t>
      </w:r>
      <w:r w:rsidR="00207A7D" w:rsidRPr="00381924">
        <w:rPr>
          <w:b w:val="0"/>
          <w:szCs w:val="24"/>
          <w:highlight w:val="yellow"/>
        </w:rPr>
        <w:t xml:space="preserve">with a multichannel pipet </w:t>
      </w:r>
      <w:r w:rsidRPr="00381924">
        <w:rPr>
          <w:b w:val="0"/>
          <w:szCs w:val="24"/>
          <w:highlight w:val="yellow"/>
        </w:rPr>
        <w:t xml:space="preserve">and incubate at </w:t>
      </w:r>
      <w:r w:rsidR="00521ABD" w:rsidRPr="00381924">
        <w:rPr>
          <w:b w:val="0"/>
          <w:szCs w:val="24"/>
          <w:highlight w:val="yellow"/>
        </w:rPr>
        <w:t>room temperature for 10 minutes</w:t>
      </w:r>
      <w:r w:rsidRPr="00381924">
        <w:rPr>
          <w:b w:val="0"/>
          <w:szCs w:val="24"/>
          <w:highlight w:val="yellow"/>
        </w:rPr>
        <w:t>. Wash the cells using the same procedure as descr</w:t>
      </w:r>
      <w:r w:rsidR="00521ABD" w:rsidRPr="00381924">
        <w:rPr>
          <w:b w:val="0"/>
          <w:szCs w:val="24"/>
          <w:highlight w:val="yellow"/>
        </w:rPr>
        <w:t>ibed above</w:t>
      </w:r>
      <w:r w:rsidRPr="00381924">
        <w:rPr>
          <w:b w:val="0"/>
          <w:szCs w:val="24"/>
          <w:highlight w:val="yellow"/>
        </w:rPr>
        <w:t xml:space="preserve"> (step 4.2)</w:t>
      </w:r>
      <w:r w:rsidR="00207A7D" w:rsidRPr="00381924">
        <w:rPr>
          <w:b w:val="0"/>
          <w:szCs w:val="24"/>
          <w:highlight w:val="yellow"/>
        </w:rPr>
        <w:t>.</w:t>
      </w:r>
    </w:p>
    <w:p w14:paraId="3E95B019" w14:textId="1ADE233F" w:rsidR="00521ABD" w:rsidRPr="00381924" w:rsidRDefault="00521ABD" w:rsidP="00381924">
      <w:pPr>
        <w:pStyle w:val="Heading2"/>
        <w:ind w:left="576"/>
        <w:rPr>
          <w:b w:val="0"/>
          <w:szCs w:val="24"/>
          <w:highlight w:val="yellow"/>
        </w:rPr>
      </w:pPr>
    </w:p>
    <w:p w14:paraId="1BE6E95F" w14:textId="56239F49" w:rsidR="00D61DCC" w:rsidRPr="00B30469" w:rsidRDefault="00207A7D" w:rsidP="00B30469">
      <w:pPr>
        <w:pStyle w:val="Heading2"/>
        <w:numPr>
          <w:ilvl w:val="1"/>
          <w:numId w:val="20"/>
        </w:numPr>
        <w:rPr>
          <w:b w:val="0"/>
          <w:szCs w:val="24"/>
          <w:rPrChange w:id="390" w:author="Author" w:date="2018-08-15T14:41:00Z">
            <w:rPr>
              <w:b w:val="0"/>
              <w:szCs w:val="24"/>
              <w:highlight w:val="yellow"/>
            </w:rPr>
          </w:rPrChange>
        </w:rPr>
      </w:pPr>
      <w:commentRangeStart w:id="391"/>
      <w:commentRangeStart w:id="392"/>
      <w:r w:rsidRPr="00B30469">
        <w:rPr>
          <w:b w:val="0"/>
          <w:szCs w:val="24"/>
          <w:rPrChange w:id="393" w:author="Author" w:date="2018-08-15T14:41:00Z">
            <w:rPr>
              <w:b w:val="0"/>
              <w:szCs w:val="24"/>
              <w:highlight w:val="yellow"/>
            </w:rPr>
          </w:rPrChange>
        </w:rPr>
        <w:t>Alternatively</w:t>
      </w:r>
      <w:r w:rsidR="00C13CD6" w:rsidRPr="00B30469">
        <w:rPr>
          <w:b w:val="0"/>
          <w:szCs w:val="24"/>
          <w:rPrChange w:id="394" w:author="Author" w:date="2018-08-15T14:41:00Z">
            <w:rPr>
              <w:b w:val="0"/>
              <w:szCs w:val="24"/>
              <w:highlight w:val="yellow"/>
            </w:rPr>
          </w:rPrChange>
        </w:rPr>
        <w:t xml:space="preserve">, </w:t>
      </w:r>
      <w:r w:rsidR="009B7391" w:rsidRPr="00B30469">
        <w:rPr>
          <w:b w:val="0"/>
          <w:szCs w:val="24"/>
          <w:rPrChange w:id="395" w:author="Author" w:date="2018-08-15T14:41:00Z">
            <w:rPr>
              <w:b w:val="0"/>
              <w:szCs w:val="24"/>
              <w:highlight w:val="yellow"/>
            </w:rPr>
          </w:rPrChange>
        </w:rPr>
        <w:t>when appropriate</w:t>
      </w:r>
      <w:r w:rsidR="00C13CD6" w:rsidRPr="00B30469">
        <w:rPr>
          <w:b w:val="0"/>
          <w:szCs w:val="24"/>
          <w:rPrChange w:id="396" w:author="Author" w:date="2018-08-15T14:41:00Z">
            <w:rPr>
              <w:b w:val="0"/>
              <w:szCs w:val="24"/>
              <w:highlight w:val="yellow"/>
            </w:rPr>
          </w:rPrChange>
        </w:rPr>
        <w:t xml:space="preserve">, </w:t>
      </w:r>
      <w:r w:rsidRPr="00B30469">
        <w:rPr>
          <w:b w:val="0"/>
          <w:szCs w:val="24"/>
          <w:rPrChange w:id="397" w:author="Author" w:date="2018-08-15T14:41:00Z">
            <w:rPr>
              <w:b w:val="0"/>
              <w:szCs w:val="24"/>
              <w:highlight w:val="yellow"/>
            </w:rPr>
          </w:rPrChange>
        </w:rPr>
        <w:t>apply an antigen retrieval protocol</w:t>
      </w:r>
      <w:r w:rsidR="000C1729" w:rsidRPr="00B30469">
        <w:rPr>
          <w:b w:val="0"/>
          <w:szCs w:val="24"/>
          <w:rPrChange w:id="398" w:author="Author" w:date="2018-08-15T14:41:00Z">
            <w:rPr>
              <w:b w:val="0"/>
              <w:szCs w:val="24"/>
              <w:highlight w:val="yellow"/>
            </w:rPr>
          </w:rPrChange>
        </w:rPr>
        <w:t xml:space="preserve">, e.g. </w:t>
      </w:r>
      <w:ins w:id="399" w:author="Author" w:date="2018-08-15T14:41:00Z">
        <w:r w:rsidR="00B30469" w:rsidRPr="00B30469">
          <w:rPr>
            <w:b w:val="0"/>
            <w:szCs w:val="24"/>
          </w:rPr>
          <w:t xml:space="preserve">add 80 </w:t>
        </w:r>
        <w:proofErr w:type="spellStart"/>
        <w:r w:rsidR="00B30469" w:rsidRPr="00B30469">
          <w:rPr>
            <w:b w:val="0"/>
            <w:szCs w:val="24"/>
          </w:rPr>
          <w:t>μL</w:t>
        </w:r>
        <w:proofErr w:type="spellEnd"/>
        <w:r w:rsidR="00B30469" w:rsidRPr="00B30469">
          <w:rPr>
            <w:b w:val="0"/>
            <w:szCs w:val="24"/>
          </w:rPr>
          <w:t xml:space="preserve"> 10 </w:t>
        </w:r>
        <w:proofErr w:type="spellStart"/>
        <w:r w:rsidR="00B30469" w:rsidRPr="00B30469">
          <w:rPr>
            <w:b w:val="0"/>
            <w:szCs w:val="24"/>
          </w:rPr>
          <w:t>mM</w:t>
        </w:r>
        <w:proofErr w:type="spellEnd"/>
        <w:r w:rsidR="00B30469" w:rsidRPr="00B30469">
          <w:rPr>
            <w:b w:val="0"/>
            <w:szCs w:val="24"/>
          </w:rPr>
          <w:t xml:space="preserve"> glycine at pH </w:t>
        </w:r>
        <w:proofErr w:type="gramStart"/>
        <w:r w:rsidR="00B30469" w:rsidRPr="00B30469">
          <w:rPr>
            <w:b w:val="0"/>
            <w:szCs w:val="24"/>
          </w:rPr>
          <w:t>7.2  and</w:t>
        </w:r>
        <w:proofErr w:type="gramEnd"/>
        <w:r w:rsidR="00B30469" w:rsidRPr="00B30469">
          <w:rPr>
            <w:b w:val="0"/>
            <w:szCs w:val="24"/>
          </w:rPr>
          <w:t xml:space="preserve"> </w:t>
        </w:r>
        <w:r w:rsidR="00B30469">
          <w:rPr>
            <w:b w:val="0"/>
            <w:szCs w:val="24"/>
          </w:rPr>
          <w:t>incubate</w:t>
        </w:r>
        <w:r w:rsidR="00B30469" w:rsidRPr="00B30469">
          <w:rPr>
            <w:b w:val="0"/>
            <w:szCs w:val="24"/>
          </w:rPr>
          <w:t xml:space="preserve"> for 10 minutes at room temperature</w:t>
        </w:r>
      </w:ins>
      <w:ins w:id="400" w:author="Author" w:date="2018-08-15T14:42:00Z">
        <w:r w:rsidR="00B30469">
          <w:rPr>
            <w:b w:val="0"/>
            <w:szCs w:val="24"/>
          </w:rPr>
          <w:t xml:space="preserve">. </w:t>
        </w:r>
      </w:ins>
      <w:ins w:id="401" w:author="Author" w:date="2018-08-15T14:43:00Z">
        <w:r w:rsidR="00B30469" w:rsidRPr="00381924">
          <w:rPr>
            <w:b w:val="0"/>
            <w:szCs w:val="24"/>
            <w:highlight w:val="yellow"/>
          </w:rPr>
          <w:t xml:space="preserve">Aspirate the </w:t>
        </w:r>
        <w:r w:rsidR="00B30469">
          <w:rPr>
            <w:b w:val="0"/>
            <w:szCs w:val="24"/>
            <w:highlight w:val="yellow"/>
          </w:rPr>
          <w:t>glycine</w:t>
        </w:r>
        <w:r w:rsidR="00B30469" w:rsidRPr="00381924">
          <w:rPr>
            <w:b w:val="0"/>
            <w:szCs w:val="24"/>
            <w:highlight w:val="yellow"/>
          </w:rPr>
          <w:t xml:space="preserve"> solution using a plate washer</w:t>
        </w:r>
        <w:r w:rsidR="00B30469">
          <w:rPr>
            <w:b w:val="0"/>
            <w:szCs w:val="24"/>
            <w:highlight w:val="yellow"/>
          </w:rPr>
          <w:t xml:space="preserve"> by placing on the plate washer and selecting the aspiration protocol. See notes in 2.1 and 4.2 if a plate washer is not available</w:t>
        </w:r>
      </w:ins>
      <w:ins w:id="402" w:author="Author" w:date="2018-08-15T14:44:00Z">
        <w:r w:rsidR="00B30469">
          <w:rPr>
            <w:b w:val="0"/>
            <w:szCs w:val="24"/>
          </w:rPr>
          <w:t xml:space="preserve">. </w:t>
        </w:r>
      </w:ins>
      <w:del w:id="403" w:author="Author" w:date="2018-08-15T14:44:00Z">
        <w:r w:rsidR="009B7391" w:rsidRPr="00B30469" w:rsidDel="00B30469">
          <w:rPr>
            <w:b w:val="0"/>
            <w:szCs w:val="24"/>
            <w:rPrChange w:id="404" w:author="Author" w:date="2018-08-15T14:41:00Z">
              <w:rPr>
                <w:b w:val="0"/>
                <w:szCs w:val="24"/>
                <w:highlight w:val="yellow"/>
              </w:rPr>
            </w:rPrChange>
          </w:rPr>
          <w:delText>a</w:delText>
        </w:r>
      </w:del>
      <w:ins w:id="405" w:author="Author" w:date="2018-08-15T14:44:00Z">
        <w:r w:rsidR="00B30469">
          <w:rPr>
            <w:b w:val="0"/>
            <w:szCs w:val="24"/>
          </w:rPr>
          <w:t>A</w:t>
        </w:r>
      </w:ins>
      <w:r w:rsidR="009B7391" w:rsidRPr="00B30469">
        <w:rPr>
          <w:b w:val="0"/>
          <w:szCs w:val="24"/>
          <w:rPrChange w:id="406" w:author="Author" w:date="2018-08-15T14:41:00Z">
            <w:rPr>
              <w:b w:val="0"/>
              <w:szCs w:val="24"/>
              <w:highlight w:val="yellow"/>
            </w:rPr>
          </w:rPrChange>
        </w:rPr>
        <w:t>dd 2</w:t>
      </w:r>
      <w:r w:rsidR="000C1729" w:rsidRPr="00B30469">
        <w:rPr>
          <w:b w:val="0"/>
          <w:szCs w:val="24"/>
          <w:rPrChange w:id="407" w:author="Author" w:date="2018-08-15T14:41:00Z">
            <w:rPr>
              <w:b w:val="0"/>
              <w:szCs w:val="24"/>
              <w:highlight w:val="yellow"/>
            </w:rPr>
          </w:rPrChange>
        </w:rPr>
        <w:t>0</w:t>
      </w:r>
      <w:r w:rsidR="00054FFB" w:rsidRPr="00B30469">
        <w:rPr>
          <w:b w:val="0"/>
          <w:szCs w:val="24"/>
          <w:rPrChange w:id="408" w:author="Author" w:date="2018-08-15T14:41:00Z">
            <w:rPr>
              <w:b w:val="0"/>
              <w:szCs w:val="24"/>
              <w:highlight w:val="yellow"/>
            </w:rPr>
          </w:rPrChange>
        </w:rPr>
        <w:t xml:space="preserve"> µL</w:t>
      </w:r>
      <w:r w:rsidR="000C1729" w:rsidRPr="00B30469">
        <w:rPr>
          <w:b w:val="0"/>
          <w:szCs w:val="24"/>
          <w:rPrChange w:id="409" w:author="Author" w:date="2018-08-15T14:41:00Z">
            <w:rPr>
              <w:b w:val="0"/>
              <w:szCs w:val="24"/>
              <w:highlight w:val="yellow"/>
            </w:rPr>
          </w:rPrChange>
        </w:rPr>
        <w:t xml:space="preserve"> 1</w:t>
      </w:r>
      <w:r w:rsidR="00D61DCC" w:rsidRPr="00B30469">
        <w:rPr>
          <w:b w:val="0"/>
          <w:szCs w:val="24"/>
          <w:rPrChange w:id="410" w:author="Author" w:date="2018-08-15T14:41:00Z">
            <w:rPr>
              <w:b w:val="0"/>
              <w:szCs w:val="24"/>
              <w:highlight w:val="yellow"/>
            </w:rPr>
          </w:rPrChange>
        </w:rPr>
        <w:t xml:space="preserve">% SDS </w:t>
      </w:r>
      <w:r w:rsidR="000C1729" w:rsidRPr="00B30469">
        <w:rPr>
          <w:b w:val="0"/>
          <w:szCs w:val="24"/>
          <w:rPrChange w:id="411" w:author="Author" w:date="2018-08-15T14:41:00Z">
            <w:rPr>
              <w:b w:val="0"/>
              <w:szCs w:val="24"/>
              <w:highlight w:val="yellow"/>
            </w:rPr>
          </w:rPrChange>
        </w:rPr>
        <w:t>to the wells with a multichannel pipet</w:t>
      </w:r>
      <w:r w:rsidR="00C13CD6" w:rsidRPr="00B30469">
        <w:rPr>
          <w:b w:val="0"/>
          <w:szCs w:val="24"/>
          <w:rPrChange w:id="412" w:author="Author" w:date="2018-08-15T14:41:00Z">
            <w:rPr>
              <w:b w:val="0"/>
              <w:szCs w:val="24"/>
              <w:highlight w:val="yellow"/>
            </w:rPr>
          </w:rPrChange>
        </w:rPr>
        <w:t xml:space="preserve">. Incubate </w:t>
      </w:r>
      <w:r w:rsidR="000C1729" w:rsidRPr="00B30469">
        <w:rPr>
          <w:b w:val="0"/>
          <w:szCs w:val="24"/>
          <w:rPrChange w:id="413" w:author="Author" w:date="2018-08-15T14:41:00Z">
            <w:rPr>
              <w:b w:val="0"/>
              <w:szCs w:val="24"/>
              <w:highlight w:val="yellow"/>
            </w:rPr>
          </w:rPrChange>
        </w:rPr>
        <w:t>at room temperature for 5 minutes</w:t>
      </w:r>
      <w:r w:rsidR="009B7391" w:rsidRPr="00B30469">
        <w:rPr>
          <w:b w:val="0"/>
          <w:szCs w:val="24"/>
          <w:rPrChange w:id="414" w:author="Author" w:date="2018-08-15T14:41:00Z">
            <w:rPr>
              <w:b w:val="0"/>
              <w:szCs w:val="24"/>
              <w:highlight w:val="yellow"/>
            </w:rPr>
          </w:rPrChange>
        </w:rPr>
        <w:t xml:space="preserve"> </w:t>
      </w:r>
      <w:r w:rsidR="00C13CD6" w:rsidRPr="00B30469">
        <w:rPr>
          <w:b w:val="0"/>
          <w:szCs w:val="24"/>
          <w:rPrChange w:id="415" w:author="Author" w:date="2018-08-15T14:41:00Z">
            <w:rPr>
              <w:b w:val="0"/>
              <w:szCs w:val="24"/>
              <w:highlight w:val="yellow"/>
            </w:rPr>
          </w:rPrChange>
        </w:rPr>
        <w:t xml:space="preserve">and wash according to the same procedure </w:t>
      </w:r>
      <w:r w:rsidR="000C1729" w:rsidRPr="00B30469">
        <w:rPr>
          <w:b w:val="0"/>
          <w:szCs w:val="24"/>
          <w:rPrChange w:id="416" w:author="Author" w:date="2018-08-15T14:41:00Z">
            <w:rPr>
              <w:b w:val="0"/>
              <w:szCs w:val="24"/>
              <w:highlight w:val="yellow"/>
            </w:rPr>
          </w:rPrChange>
        </w:rPr>
        <w:t>described above</w:t>
      </w:r>
      <w:r w:rsidR="00B3312D" w:rsidRPr="00B30469">
        <w:rPr>
          <w:b w:val="0"/>
          <w:szCs w:val="24"/>
          <w:rPrChange w:id="417" w:author="Author" w:date="2018-08-15T14:41:00Z">
            <w:rPr>
              <w:b w:val="0"/>
              <w:szCs w:val="24"/>
              <w:highlight w:val="yellow"/>
            </w:rPr>
          </w:rPrChange>
        </w:rPr>
        <w:t xml:space="preserve"> (step 4.2)</w:t>
      </w:r>
      <w:r w:rsidR="000C1729" w:rsidRPr="00B30469">
        <w:rPr>
          <w:b w:val="0"/>
          <w:szCs w:val="24"/>
          <w:rPrChange w:id="418" w:author="Author" w:date="2018-08-15T14:41:00Z">
            <w:rPr>
              <w:b w:val="0"/>
              <w:szCs w:val="24"/>
              <w:highlight w:val="yellow"/>
            </w:rPr>
          </w:rPrChange>
        </w:rPr>
        <w:t>.</w:t>
      </w:r>
      <w:r w:rsidR="00D61DCC" w:rsidRPr="00B30469">
        <w:rPr>
          <w:b w:val="0"/>
          <w:szCs w:val="24"/>
          <w:rPrChange w:id="419" w:author="Author" w:date="2018-08-15T14:41:00Z">
            <w:rPr>
              <w:b w:val="0"/>
              <w:szCs w:val="24"/>
              <w:highlight w:val="yellow"/>
            </w:rPr>
          </w:rPrChange>
        </w:rPr>
        <w:t xml:space="preserve"> </w:t>
      </w:r>
      <w:commentRangeEnd w:id="391"/>
      <w:r w:rsidR="00ED55E8">
        <w:rPr>
          <w:rStyle w:val="CommentReference"/>
          <w:rFonts w:cs="Calibri"/>
          <w:b w:val="0"/>
          <w:bCs w:val="0"/>
          <w:iCs w:val="0"/>
        </w:rPr>
        <w:commentReference w:id="391"/>
      </w:r>
      <w:commentRangeEnd w:id="392"/>
      <w:r w:rsidR="00DD614B">
        <w:rPr>
          <w:rStyle w:val="CommentReference"/>
          <w:rFonts w:cs="Calibri"/>
          <w:b w:val="0"/>
          <w:bCs w:val="0"/>
          <w:iCs w:val="0"/>
        </w:rPr>
        <w:commentReference w:id="392"/>
      </w:r>
    </w:p>
    <w:p w14:paraId="3E4B5084" w14:textId="77777777" w:rsidR="00521ABD" w:rsidRPr="00381924" w:rsidRDefault="00521ABD" w:rsidP="00381924">
      <w:pPr>
        <w:ind w:left="360"/>
        <w:rPr>
          <w:rFonts w:asciiTheme="minorHAnsi" w:hAnsiTheme="minorHAnsi" w:cstheme="minorHAnsi"/>
          <w:color w:val="808080"/>
          <w:highlight w:val="yellow"/>
        </w:rPr>
      </w:pPr>
    </w:p>
    <w:p w14:paraId="3D761769" w14:textId="5B9550CE" w:rsidR="00521ABD" w:rsidRPr="00381924" w:rsidRDefault="00521ABD" w:rsidP="00381924">
      <w:pPr>
        <w:pStyle w:val="Heading1"/>
        <w:numPr>
          <w:ilvl w:val="0"/>
          <w:numId w:val="20"/>
        </w:numPr>
        <w:spacing w:before="0" w:after="0"/>
        <w:rPr>
          <w:sz w:val="24"/>
          <w:szCs w:val="24"/>
          <w:highlight w:val="yellow"/>
        </w:rPr>
      </w:pPr>
      <w:r w:rsidRPr="00381924">
        <w:rPr>
          <w:sz w:val="24"/>
          <w:szCs w:val="24"/>
          <w:highlight w:val="yellow"/>
        </w:rPr>
        <w:t>Blocking</w:t>
      </w:r>
    </w:p>
    <w:p w14:paraId="36D4EC66" w14:textId="77777777" w:rsidR="00C13CD6" w:rsidRPr="00381924" w:rsidRDefault="00C13CD6" w:rsidP="00381924">
      <w:pPr>
        <w:rPr>
          <w:highlight w:val="yellow"/>
        </w:rPr>
      </w:pPr>
    </w:p>
    <w:p w14:paraId="5AC9ACD2" w14:textId="6CBE97F6" w:rsidR="009B7391" w:rsidRPr="00381924" w:rsidRDefault="00C13CD6" w:rsidP="00381924">
      <w:pPr>
        <w:pStyle w:val="Heading2"/>
        <w:numPr>
          <w:ilvl w:val="1"/>
          <w:numId w:val="20"/>
        </w:numPr>
        <w:rPr>
          <w:b w:val="0"/>
          <w:szCs w:val="24"/>
          <w:highlight w:val="yellow"/>
        </w:rPr>
      </w:pPr>
      <w:r w:rsidRPr="00381924">
        <w:rPr>
          <w:b w:val="0"/>
          <w:szCs w:val="24"/>
          <w:highlight w:val="yellow"/>
        </w:rPr>
        <w:t xml:space="preserve">Add </w:t>
      </w:r>
      <w:r w:rsidR="00054FFB" w:rsidRPr="00381924">
        <w:rPr>
          <w:b w:val="0"/>
          <w:szCs w:val="24"/>
          <w:highlight w:val="yellow"/>
        </w:rPr>
        <w:t>15 µL</w:t>
      </w:r>
      <w:r w:rsidR="00813F94" w:rsidRPr="00381924">
        <w:rPr>
          <w:b w:val="0"/>
          <w:szCs w:val="24"/>
          <w:highlight w:val="yellow"/>
        </w:rPr>
        <w:t xml:space="preserve"> 1% (w/v) </w:t>
      </w:r>
      <w:del w:id="420" w:author="Author" w:date="2018-08-14T13:31:00Z">
        <w:r w:rsidR="00813F94" w:rsidRPr="00381924" w:rsidDel="00CC1A65">
          <w:rPr>
            <w:b w:val="0"/>
            <w:szCs w:val="24"/>
            <w:highlight w:val="yellow"/>
          </w:rPr>
          <w:delText xml:space="preserve">BSA </w:delText>
        </w:r>
      </w:del>
      <w:ins w:id="421" w:author="Author" w:date="2018-08-14T13:31:00Z">
        <w:r w:rsidR="00CC1A65">
          <w:rPr>
            <w:b w:val="0"/>
            <w:szCs w:val="24"/>
            <w:highlight w:val="yellow"/>
          </w:rPr>
          <w:t>bovine serum albumin (BSA)</w:t>
        </w:r>
        <w:r w:rsidR="00CC1A65" w:rsidRPr="00381924">
          <w:rPr>
            <w:b w:val="0"/>
            <w:szCs w:val="24"/>
            <w:highlight w:val="yellow"/>
          </w:rPr>
          <w:t xml:space="preserve"> </w:t>
        </w:r>
      </w:ins>
      <w:r w:rsidR="00813F94" w:rsidRPr="00381924">
        <w:rPr>
          <w:b w:val="0"/>
          <w:szCs w:val="24"/>
          <w:highlight w:val="yellow"/>
        </w:rPr>
        <w:t xml:space="preserve">in PBS to </w:t>
      </w:r>
      <w:r w:rsidR="00AE285B" w:rsidRPr="00381924">
        <w:rPr>
          <w:b w:val="0"/>
          <w:szCs w:val="24"/>
          <w:highlight w:val="yellow"/>
        </w:rPr>
        <w:t xml:space="preserve">the </w:t>
      </w:r>
      <w:r w:rsidR="00813F94" w:rsidRPr="00381924">
        <w:rPr>
          <w:b w:val="0"/>
          <w:szCs w:val="24"/>
          <w:highlight w:val="yellow"/>
        </w:rPr>
        <w:t xml:space="preserve">wells using a </w:t>
      </w:r>
      <w:del w:id="422" w:author="Author" w:date="2018-08-13T14:36:00Z">
        <w:r w:rsidR="00730DA8" w:rsidRPr="00381924" w:rsidDel="00A51B7A">
          <w:rPr>
            <w:b w:val="0"/>
            <w:szCs w:val="24"/>
            <w:highlight w:val="yellow"/>
          </w:rPr>
          <w:delText>M</w:delText>
        </w:r>
        <w:r w:rsidR="00813F94" w:rsidRPr="00381924" w:rsidDel="00A51B7A">
          <w:rPr>
            <w:b w:val="0"/>
            <w:szCs w:val="24"/>
            <w:highlight w:val="yellow"/>
          </w:rPr>
          <w:delText xml:space="preserve">ultidrop </w:delText>
        </w:r>
      </w:del>
      <w:ins w:id="423" w:author="Author" w:date="2018-08-13T14:36:00Z">
        <w:r w:rsidR="00A51B7A">
          <w:rPr>
            <w:b w:val="0"/>
            <w:szCs w:val="24"/>
            <w:highlight w:val="yellow"/>
          </w:rPr>
          <w:t>bulk reagent dispenser</w:t>
        </w:r>
        <w:r w:rsidR="00A51B7A" w:rsidRPr="00381924">
          <w:rPr>
            <w:b w:val="0"/>
            <w:szCs w:val="24"/>
            <w:highlight w:val="yellow"/>
          </w:rPr>
          <w:t xml:space="preserve"> </w:t>
        </w:r>
      </w:ins>
      <w:r w:rsidR="00813F94" w:rsidRPr="00381924">
        <w:rPr>
          <w:b w:val="0"/>
          <w:szCs w:val="24"/>
          <w:highlight w:val="yellow"/>
        </w:rPr>
        <w:t>or a multichannel pipet</w:t>
      </w:r>
      <w:r w:rsidRPr="00381924">
        <w:rPr>
          <w:b w:val="0"/>
          <w:szCs w:val="24"/>
          <w:highlight w:val="yellow"/>
        </w:rPr>
        <w:t>. Incubate</w:t>
      </w:r>
      <w:ins w:id="424" w:author="Author" w:date="2018-08-13T14:36:00Z">
        <w:r w:rsidR="00A51B7A">
          <w:rPr>
            <w:b w:val="0"/>
            <w:szCs w:val="24"/>
            <w:highlight w:val="yellow"/>
          </w:rPr>
          <w:t xml:space="preserve"> </w:t>
        </w:r>
      </w:ins>
      <w:ins w:id="425" w:author="Author" w:date="2018-08-15T10:41:00Z">
        <w:r w:rsidR="009D539A">
          <w:rPr>
            <w:b w:val="0"/>
            <w:szCs w:val="24"/>
            <w:highlight w:val="yellow"/>
          </w:rPr>
          <w:t xml:space="preserve">the </w:t>
        </w:r>
      </w:ins>
      <w:ins w:id="426" w:author="Author" w:date="2018-08-13T14:36:00Z">
        <w:r w:rsidR="00A51B7A">
          <w:rPr>
            <w:b w:val="0"/>
            <w:szCs w:val="24"/>
            <w:highlight w:val="yellow"/>
          </w:rPr>
          <w:t>plate</w:t>
        </w:r>
      </w:ins>
      <w:r w:rsidR="00155FB5" w:rsidRPr="00381924">
        <w:rPr>
          <w:b w:val="0"/>
          <w:szCs w:val="24"/>
          <w:highlight w:val="yellow"/>
        </w:rPr>
        <w:t xml:space="preserve"> </w:t>
      </w:r>
      <w:r w:rsidR="00813F94" w:rsidRPr="00381924">
        <w:rPr>
          <w:b w:val="0"/>
          <w:szCs w:val="24"/>
          <w:highlight w:val="yellow"/>
        </w:rPr>
        <w:t>at room temperature for 1 hour or overnight at 4</w:t>
      </w:r>
      <w:r w:rsidR="00054FFB" w:rsidRPr="00381924">
        <w:rPr>
          <w:b w:val="0"/>
          <w:szCs w:val="24"/>
          <w:highlight w:val="yellow"/>
        </w:rPr>
        <w:t xml:space="preserve"> </w:t>
      </w:r>
      <w:r w:rsidR="00813F94" w:rsidRPr="00381924">
        <w:rPr>
          <w:b w:val="0"/>
          <w:szCs w:val="24"/>
          <w:highlight w:val="yellow"/>
        </w:rPr>
        <w:t>°C</w:t>
      </w:r>
      <w:ins w:id="427" w:author="Author" w:date="2018-08-13T14:37:00Z">
        <w:r w:rsidR="00A51B7A">
          <w:rPr>
            <w:b w:val="0"/>
            <w:szCs w:val="24"/>
            <w:highlight w:val="yellow"/>
          </w:rPr>
          <w:t xml:space="preserve"> with an aluminum foil plate seal.</w:t>
        </w:r>
      </w:ins>
      <w:del w:id="428" w:author="Author" w:date="2018-08-13T14:37:00Z">
        <w:r w:rsidR="00813F94" w:rsidRPr="00381924" w:rsidDel="00A51B7A">
          <w:rPr>
            <w:b w:val="0"/>
            <w:szCs w:val="24"/>
            <w:highlight w:val="yellow"/>
          </w:rPr>
          <w:delText>.</w:delText>
        </w:r>
      </w:del>
    </w:p>
    <w:p w14:paraId="4A104283" w14:textId="77777777" w:rsidR="00521ABD" w:rsidRPr="00381924" w:rsidRDefault="00521ABD" w:rsidP="00381924">
      <w:pPr>
        <w:pStyle w:val="Heading2"/>
        <w:ind w:left="576"/>
        <w:rPr>
          <w:szCs w:val="24"/>
          <w:highlight w:val="yellow"/>
        </w:rPr>
      </w:pPr>
    </w:p>
    <w:p w14:paraId="11C9AF97" w14:textId="05CB5C9A" w:rsidR="00521ABD" w:rsidRPr="00381924" w:rsidRDefault="00521ABD" w:rsidP="00381924">
      <w:pPr>
        <w:pStyle w:val="Heading1"/>
        <w:numPr>
          <w:ilvl w:val="0"/>
          <w:numId w:val="20"/>
        </w:numPr>
        <w:spacing w:before="0" w:after="0"/>
        <w:rPr>
          <w:sz w:val="24"/>
          <w:szCs w:val="24"/>
          <w:highlight w:val="yellow"/>
        </w:rPr>
      </w:pPr>
      <w:r w:rsidRPr="00381924">
        <w:rPr>
          <w:sz w:val="24"/>
          <w:szCs w:val="24"/>
          <w:highlight w:val="yellow"/>
        </w:rPr>
        <w:t>Primary antibody</w:t>
      </w:r>
    </w:p>
    <w:p w14:paraId="392BA992" w14:textId="77777777" w:rsidR="00C13CD6" w:rsidRPr="00381924" w:rsidRDefault="00C13CD6" w:rsidP="00381924">
      <w:pPr>
        <w:rPr>
          <w:highlight w:val="yellow"/>
        </w:rPr>
      </w:pPr>
    </w:p>
    <w:p w14:paraId="34375143" w14:textId="2FD4AD12" w:rsidR="00813F94" w:rsidRPr="00381924" w:rsidRDefault="00C13CD6" w:rsidP="00381924">
      <w:pPr>
        <w:pStyle w:val="Heading2"/>
        <w:numPr>
          <w:ilvl w:val="1"/>
          <w:numId w:val="20"/>
        </w:numPr>
        <w:rPr>
          <w:b w:val="0"/>
          <w:szCs w:val="24"/>
          <w:highlight w:val="yellow"/>
        </w:rPr>
      </w:pPr>
      <w:r w:rsidRPr="00381924">
        <w:rPr>
          <w:b w:val="0"/>
          <w:szCs w:val="24"/>
          <w:highlight w:val="yellow"/>
        </w:rPr>
        <w:t xml:space="preserve">Aspirate the </w:t>
      </w:r>
      <w:r w:rsidR="00787CBD" w:rsidRPr="00381924">
        <w:rPr>
          <w:b w:val="0"/>
          <w:szCs w:val="24"/>
          <w:highlight w:val="yellow"/>
        </w:rPr>
        <w:t>blocking solution</w:t>
      </w:r>
      <w:r w:rsidR="00813F94" w:rsidRPr="00381924">
        <w:rPr>
          <w:b w:val="0"/>
          <w:szCs w:val="24"/>
          <w:highlight w:val="yellow"/>
        </w:rPr>
        <w:t xml:space="preserve"> using a plate washer</w:t>
      </w:r>
      <w:ins w:id="429" w:author="Author" w:date="2018-08-13T14:37:00Z">
        <w:r w:rsidR="00A51B7A">
          <w:rPr>
            <w:b w:val="0"/>
            <w:szCs w:val="24"/>
            <w:highlight w:val="yellow"/>
          </w:rPr>
          <w:t xml:space="preserve"> by placing on the plate washer and selecting the aspiration protocol. See note</w:t>
        </w:r>
      </w:ins>
      <w:ins w:id="430" w:author="Author" w:date="2018-08-13T14:39:00Z">
        <w:r w:rsidR="00466461">
          <w:rPr>
            <w:b w:val="0"/>
            <w:szCs w:val="24"/>
            <w:highlight w:val="yellow"/>
          </w:rPr>
          <w:t>s</w:t>
        </w:r>
      </w:ins>
      <w:ins w:id="431" w:author="Author" w:date="2018-08-13T14:37:00Z">
        <w:r w:rsidR="00A51B7A">
          <w:rPr>
            <w:b w:val="0"/>
            <w:szCs w:val="24"/>
            <w:highlight w:val="yellow"/>
          </w:rPr>
          <w:t xml:space="preserve"> in </w:t>
        </w:r>
      </w:ins>
      <w:ins w:id="432" w:author="Author" w:date="2018-08-13T14:39:00Z">
        <w:del w:id="433" w:author="Author" w:date="2018-08-15T13:23:00Z">
          <w:r w:rsidR="00466461" w:rsidDel="00ED55E8">
            <w:rPr>
              <w:b w:val="0"/>
              <w:szCs w:val="24"/>
              <w:highlight w:val="yellow"/>
            </w:rPr>
            <w:delText>2.1  and</w:delText>
          </w:r>
        </w:del>
      </w:ins>
      <w:ins w:id="434" w:author="Author" w:date="2018-08-15T13:23:00Z">
        <w:r w:rsidR="00ED55E8">
          <w:rPr>
            <w:b w:val="0"/>
            <w:szCs w:val="24"/>
            <w:highlight w:val="yellow"/>
          </w:rPr>
          <w:t>2.1 and</w:t>
        </w:r>
      </w:ins>
      <w:ins w:id="435" w:author="Author" w:date="2018-08-13T14:39:00Z">
        <w:r w:rsidR="00466461">
          <w:rPr>
            <w:b w:val="0"/>
            <w:szCs w:val="24"/>
            <w:highlight w:val="yellow"/>
          </w:rPr>
          <w:t xml:space="preserve"> </w:t>
        </w:r>
      </w:ins>
      <w:ins w:id="436" w:author="Author" w:date="2018-08-13T14:37:00Z">
        <w:r w:rsidR="00A51B7A">
          <w:rPr>
            <w:b w:val="0"/>
            <w:szCs w:val="24"/>
            <w:highlight w:val="yellow"/>
          </w:rPr>
          <w:t xml:space="preserve">4.2 </w:t>
        </w:r>
      </w:ins>
      <w:ins w:id="437" w:author="Author" w:date="2018-08-13T14:38:00Z">
        <w:r w:rsidR="00466461">
          <w:rPr>
            <w:b w:val="0"/>
            <w:szCs w:val="24"/>
            <w:highlight w:val="yellow"/>
          </w:rPr>
          <w:t>if a plate washer is not available.</w:t>
        </w:r>
      </w:ins>
      <w:del w:id="438" w:author="Author" w:date="2018-08-13T14:37:00Z">
        <w:r w:rsidR="00813F94" w:rsidRPr="00381924" w:rsidDel="00A51B7A">
          <w:rPr>
            <w:b w:val="0"/>
            <w:szCs w:val="24"/>
            <w:highlight w:val="yellow"/>
          </w:rPr>
          <w:delText>.</w:delText>
        </w:r>
      </w:del>
    </w:p>
    <w:p w14:paraId="1BA21742" w14:textId="77777777" w:rsidR="00813F94" w:rsidRPr="00381924" w:rsidRDefault="00813F94" w:rsidP="00381924">
      <w:pPr>
        <w:pStyle w:val="Heading2"/>
        <w:ind w:left="576"/>
        <w:rPr>
          <w:b w:val="0"/>
          <w:szCs w:val="24"/>
          <w:highlight w:val="yellow"/>
        </w:rPr>
      </w:pPr>
    </w:p>
    <w:p w14:paraId="21F9CFBF" w14:textId="581244F9" w:rsidR="00813F94" w:rsidRPr="00381924" w:rsidRDefault="00C13CD6" w:rsidP="00381924">
      <w:pPr>
        <w:pStyle w:val="Heading2"/>
        <w:numPr>
          <w:ilvl w:val="1"/>
          <w:numId w:val="20"/>
        </w:numPr>
        <w:rPr>
          <w:b w:val="0"/>
          <w:szCs w:val="24"/>
          <w:highlight w:val="yellow"/>
        </w:rPr>
      </w:pPr>
      <w:r w:rsidRPr="00381924">
        <w:rPr>
          <w:b w:val="0"/>
          <w:szCs w:val="24"/>
          <w:highlight w:val="yellow"/>
        </w:rPr>
        <w:t xml:space="preserve">Add </w:t>
      </w:r>
      <w:r w:rsidR="00813F94" w:rsidRPr="00381924">
        <w:rPr>
          <w:b w:val="0"/>
          <w:szCs w:val="24"/>
          <w:highlight w:val="yellow"/>
        </w:rPr>
        <w:t>10 µ</w:t>
      </w:r>
      <w:r w:rsidR="00054FFB" w:rsidRPr="00381924">
        <w:rPr>
          <w:b w:val="0"/>
          <w:szCs w:val="24"/>
          <w:highlight w:val="yellow"/>
        </w:rPr>
        <w:t xml:space="preserve">L </w:t>
      </w:r>
      <w:r w:rsidR="00813F94" w:rsidRPr="00381924">
        <w:rPr>
          <w:b w:val="0"/>
          <w:szCs w:val="24"/>
          <w:highlight w:val="yellow"/>
        </w:rPr>
        <w:t>primary antibody diluted accordingly in 1% (w/v) BSA in PBS</w:t>
      </w:r>
      <w:r w:rsidR="00787CBD" w:rsidRPr="00381924">
        <w:rPr>
          <w:b w:val="0"/>
          <w:szCs w:val="24"/>
          <w:highlight w:val="yellow"/>
        </w:rPr>
        <w:t xml:space="preserve"> to the wells</w:t>
      </w:r>
      <w:ins w:id="439" w:author="Author" w:date="2018-08-13T14:39:00Z">
        <w:r w:rsidR="00466461">
          <w:rPr>
            <w:b w:val="0"/>
            <w:szCs w:val="24"/>
            <w:highlight w:val="yellow"/>
          </w:rPr>
          <w:t xml:space="preserve"> using a multichannel pipet</w:t>
        </w:r>
      </w:ins>
      <w:r w:rsidRPr="00381924">
        <w:rPr>
          <w:b w:val="0"/>
          <w:szCs w:val="24"/>
          <w:highlight w:val="yellow"/>
        </w:rPr>
        <w:t xml:space="preserve">. </w:t>
      </w:r>
      <w:del w:id="440" w:author="Author" w:date="2018-08-13T14:39:00Z">
        <w:r w:rsidRPr="00381924" w:rsidDel="00466461">
          <w:rPr>
            <w:b w:val="0"/>
            <w:szCs w:val="24"/>
            <w:highlight w:val="yellow"/>
          </w:rPr>
          <w:delText xml:space="preserve">Incubate </w:delText>
        </w:r>
      </w:del>
      <w:ins w:id="441" w:author="Author" w:date="2018-08-13T14:39:00Z">
        <w:r w:rsidR="00466461" w:rsidRPr="00381924">
          <w:rPr>
            <w:b w:val="0"/>
            <w:szCs w:val="24"/>
            <w:highlight w:val="yellow"/>
          </w:rPr>
          <w:t>Incubate</w:t>
        </w:r>
      </w:ins>
      <w:ins w:id="442" w:author="Author" w:date="2018-08-15T10:47:00Z">
        <w:r w:rsidR="009D539A">
          <w:rPr>
            <w:b w:val="0"/>
            <w:szCs w:val="24"/>
            <w:highlight w:val="yellow"/>
          </w:rPr>
          <w:t xml:space="preserve"> the</w:t>
        </w:r>
      </w:ins>
      <w:ins w:id="443" w:author="Author" w:date="2018-08-13T14:39:00Z">
        <w:r w:rsidR="00466461">
          <w:rPr>
            <w:b w:val="0"/>
            <w:szCs w:val="24"/>
            <w:highlight w:val="yellow"/>
          </w:rPr>
          <w:t xml:space="preserve"> plate </w:t>
        </w:r>
      </w:ins>
      <w:r w:rsidRPr="00381924">
        <w:rPr>
          <w:b w:val="0"/>
          <w:szCs w:val="24"/>
          <w:highlight w:val="yellow"/>
        </w:rPr>
        <w:t>a</w:t>
      </w:r>
      <w:r w:rsidR="00155FB5" w:rsidRPr="00381924">
        <w:rPr>
          <w:b w:val="0"/>
          <w:szCs w:val="24"/>
          <w:highlight w:val="yellow"/>
        </w:rPr>
        <w:t>t room temperature for 1 hour or overnight at 4</w:t>
      </w:r>
      <w:r w:rsidR="00054FFB" w:rsidRPr="00381924">
        <w:rPr>
          <w:b w:val="0"/>
          <w:szCs w:val="24"/>
          <w:highlight w:val="yellow"/>
        </w:rPr>
        <w:t xml:space="preserve"> </w:t>
      </w:r>
      <w:r w:rsidR="00155FB5" w:rsidRPr="00381924">
        <w:rPr>
          <w:b w:val="0"/>
          <w:szCs w:val="24"/>
          <w:highlight w:val="yellow"/>
        </w:rPr>
        <w:t>°C</w:t>
      </w:r>
      <w:ins w:id="444" w:author="Author" w:date="2018-08-13T14:39:00Z">
        <w:r w:rsidR="00466461">
          <w:rPr>
            <w:b w:val="0"/>
            <w:szCs w:val="24"/>
            <w:highlight w:val="yellow"/>
          </w:rPr>
          <w:t xml:space="preserve"> with an aluminum foil plate seal</w:t>
        </w:r>
      </w:ins>
      <w:r w:rsidR="00155FB5" w:rsidRPr="00381924">
        <w:rPr>
          <w:b w:val="0"/>
          <w:szCs w:val="24"/>
          <w:highlight w:val="yellow"/>
        </w:rPr>
        <w:t>.</w:t>
      </w:r>
    </w:p>
    <w:p w14:paraId="2AF282A1" w14:textId="77777777" w:rsidR="00813F94" w:rsidRPr="00381924" w:rsidRDefault="00813F94" w:rsidP="00381924">
      <w:pPr>
        <w:rPr>
          <w:highlight w:val="yellow"/>
        </w:rPr>
      </w:pPr>
    </w:p>
    <w:p w14:paraId="447F15FD" w14:textId="4DC2A1C0" w:rsidR="00813F94" w:rsidRPr="00381924" w:rsidRDefault="00813F94" w:rsidP="00381924">
      <w:pPr>
        <w:pStyle w:val="Heading1"/>
        <w:numPr>
          <w:ilvl w:val="0"/>
          <w:numId w:val="20"/>
        </w:numPr>
        <w:spacing w:before="0" w:after="0"/>
        <w:rPr>
          <w:sz w:val="24"/>
          <w:szCs w:val="24"/>
          <w:highlight w:val="yellow"/>
        </w:rPr>
      </w:pPr>
      <w:r w:rsidRPr="00381924">
        <w:rPr>
          <w:sz w:val="24"/>
          <w:szCs w:val="24"/>
          <w:highlight w:val="yellow"/>
        </w:rPr>
        <w:t>Secondary antibody</w:t>
      </w:r>
      <w:r w:rsidR="00DB0659" w:rsidRPr="00381924">
        <w:rPr>
          <w:sz w:val="24"/>
          <w:szCs w:val="24"/>
          <w:highlight w:val="yellow"/>
        </w:rPr>
        <w:t xml:space="preserve"> </w:t>
      </w:r>
    </w:p>
    <w:p w14:paraId="350A6D76" w14:textId="77777777" w:rsidR="00C13CD6" w:rsidRPr="00381924" w:rsidRDefault="00C13CD6" w:rsidP="00381924">
      <w:pPr>
        <w:pStyle w:val="Heading2"/>
        <w:ind w:left="576"/>
        <w:rPr>
          <w:b w:val="0"/>
          <w:szCs w:val="24"/>
          <w:highlight w:val="yellow"/>
        </w:rPr>
      </w:pPr>
    </w:p>
    <w:p w14:paraId="0FF55E52" w14:textId="33C5BBE5" w:rsidR="00813F94" w:rsidRPr="00381924" w:rsidRDefault="00C13CD6" w:rsidP="00381924">
      <w:pPr>
        <w:pStyle w:val="Heading2"/>
        <w:numPr>
          <w:ilvl w:val="1"/>
          <w:numId w:val="20"/>
        </w:numPr>
        <w:rPr>
          <w:b w:val="0"/>
          <w:szCs w:val="24"/>
          <w:highlight w:val="yellow"/>
        </w:rPr>
      </w:pPr>
      <w:r w:rsidRPr="00381924">
        <w:rPr>
          <w:b w:val="0"/>
          <w:szCs w:val="24"/>
          <w:highlight w:val="yellow"/>
        </w:rPr>
        <w:t>Aspirate t</w:t>
      </w:r>
      <w:r w:rsidR="00813F94" w:rsidRPr="00381924">
        <w:rPr>
          <w:b w:val="0"/>
          <w:szCs w:val="24"/>
          <w:highlight w:val="yellow"/>
        </w:rPr>
        <w:t xml:space="preserve">he primary antibody solution </w:t>
      </w:r>
      <w:r w:rsidRPr="00381924">
        <w:rPr>
          <w:b w:val="0"/>
          <w:szCs w:val="24"/>
          <w:highlight w:val="yellow"/>
        </w:rPr>
        <w:t xml:space="preserve">and wash the wells according to same </w:t>
      </w:r>
      <w:r w:rsidR="00AE285B" w:rsidRPr="00381924">
        <w:rPr>
          <w:b w:val="0"/>
          <w:szCs w:val="24"/>
          <w:highlight w:val="yellow"/>
        </w:rPr>
        <w:t>procedure as described above</w:t>
      </w:r>
      <w:r w:rsidR="00B3312D" w:rsidRPr="00381924">
        <w:rPr>
          <w:b w:val="0"/>
          <w:szCs w:val="24"/>
          <w:highlight w:val="yellow"/>
        </w:rPr>
        <w:t xml:space="preserve"> (step 4.2). </w:t>
      </w:r>
      <w:r w:rsidR="00AE285B" w:rsidRPr="00381924">
        <w:rPr>
          <w:b w:val="0"/>
          <w:szCs w:val="24"/>
          <w:highlight w:val="yellow"/>
        </w:rPr>
        <w:t xml:space="preserve"> </w:t>
      </w:r>
    </w:p>
    <w:p w14:paraId="429B7113" w14:textId="77777777" w:rsidR="00813F94" w:rsidRPr="00381924" w:rsidRDefault="00813F94" w:rsidP="00381924">
      <w:pPr>
        <w:pStyle w:val="Heading2"/>
        <w:ind w:left="576"/>
        <w:rPr>
          <w:b w:val="0"/>
          <w:szCs w:val="24"/>
          <w:highlight w:val="yellow"/>
        </w:rPr>
      </w:pPr>
    </w:p>
    <w:p w14:paraId="41CD57A3" w14:textId="144AA1A6" w:rsidR="00DB0659" w:rsidRPr="00381924" w:rsidRDefault="00C13CD6" w:rsidP="00381924">
      <w:pPr>
        <w:pStyle w:val="Heading2"/>
        <w:numPr>
          <w:ilvl w:val="1"/>
          <w:numId w:val="20"/>
        </w:numPr>
        <w:rPr>
          <w:b w:val="0"/>
          <w:szCs w:val="24"/>
          <w:highlight w:val="yellow"/>
        </w:rPr>
      </w:pPr>
      <w:r w:rsidRPr="00381924">
        <w:rPr>
          <w:b w:val="0"/>
          <w:szCs w:val="24"/>
          <w:highlight w:val="yellow"/>
        </w:rPr>
        <w:t xml:space="preserve">Add </w:t>
      </w:r>
      <w:r w:rsidR="00813F94" w:rsidRPr="00381924">
        <w:rPr>
          <w:b w:val="0"/>
          <w:szCs w:val="24"/>
          <w:highlight w:val="yellow"/>
        </w:rPr>
        <w:t>10 µ</w:t>
      </w:r>
      <w:r w:rsidR="00960D67" w:rsidRPr="00381924">
        <w:rPr>
          <w:b w:val="0"/>
          <w:szCs w:val="24"/>
          <w:highlight w:val="yellow"/>
        </w:rPr>
        <w:t>L</w:t>
      </w:r>
      <w:r w:rsidR="00813F94" w:rsidRPr="00381924">
        <w:rPr>
          <w:b w:val="0"/>
          <w:szCs w:val="24"/>
          <w:highlight w:val="yellow"/>
        </w:rPr>
        <w:t xml:space="preserve"> </w:t>
      </w:r>
      <w:r w:rsidR="004F7B82" w:rsidRPr="00381924">
        <w:rPr>
          <w:b w:val="0"/>
          <w:szCs w:val="24"/>
          <w:highlight w:val="yellow"/>
        </w:rPr>
        <w:t xml:space="preserve">Alexa 488 </w:t>
      </w:r>
      <w:r w:rsidR="00813F94" w:rsidRPr="00381924">
        <w:rPr>
          <w:b w:val="0"/>
          <w:szCs w:val="24"/>
          <w:highlight w:val="yellow"/>
        </w:rPr>
        <w:t>secondary antibody diluted accordingly in 1% (w/v) BSA in PBS</w:t>
      </w:r>
      <w:r w:rsidRPr="00381924">
        <w:rPr>
          <w:b w:val="0"/>
          <w:szCs w:val="24"/>
          <w:highlight w:val="yellow"/>
        </w:rPr>
        <w:t xml:space="preserve">. Incubate </w:t>
      </w:r>
      <w:r w:rsidR="00155FB5" w:rsidRPr="00381924">
        <w:rPr>
          <w:b w:val="0"/>
          <w:szCs w:val="24"/>
          <w:highlight w:val="yellow"/>
        </w:rPr>
        <w:t>at room temperature for 1 hour</w:t>
      </w:r>
      <w:r w:rsidR="00813F94" w:rsidRPr="00381924">
        <w:rPr>
          <w:b w:val="0"/>
          <w:szCs w:val="24"/>
          <w:highlight w:val="yellow"/>
        </w:rPr>
        <w:t>.</w:t>
      </w:r>
      <w:ins w:id="445" w:author="Author" w:date="2018-08-13T14:39:00Z">
        <w:r w:rsidR="00466461">
          <w:rPr>
            <w:b w:val="0"/>
            <w:szCs w:val="24"/>
            <w:highlight w:val="yellow"/>
          </w:rPr>
          <w:t xml:space="preserve"> </w:t>
        </w:r>
      </w:ins>
      <w:ins w:id="446" w:author="Author" w:date="2018-08-13T14:40:00Z">
        <w:r w:rsidR="00466461">
          <w:rPr>
            <w:b w:val="0"/>
            <w:szCs w:val="24"/>
            <w:highlight w:val="yellow"/>
          </w:rPr>
          <w:t>Seal</w:t>
        </w:r>
      </w:ins>
      <w:ins w:id="447" w:author="Author" w:date="2018-08-15T10:48:00Z">
        <w:r w:rsidR="0071677C">
          <w:rPr>
            <w:b w:val="0"/>
            <w:szCs w:val="24"/>
            <w:highlight w:val="yellow"/>
          </w:rPr>
          <w:t xml:space="preserve"> the</w:t>
        </w:r>
      </w:ins>
      <w:ins w:id="448" w:author="Author" w:date="2018-08-13T14:40:00Z">
        <w:r w:rsidR="00466461">
          <w:rPr>
            <w:b w:val="0"/>
            <w:szCs w:val="24"/>
            <w:highlight w:val="yellow"/>
          </w:rPr>
          <w:t xml:space="preserve"> plate with an </w:t>
        </w:r>
      </w:ins>
      <w:ins w:id="449" w:author="Author" w:date="2018-08-13T14:41:00Z">
        <w:r w:rsidR="00D41B62">
          <w:rPr>
            <w:b w:val="0"/>
            <w:szCs w:val="24"/>
            <w:highlight w:val="yellow"/>
          </w:rPr>
          <w:t xml:space="preserve">adhesive </w:t>
        </w:r>
      </w:ins>
      <w:ins w:id="450" w:author="Author" w:date="2018-08-13T14:40:00Z">
        <w:r w:rsidR="00466461">
          <w:rPr>
            <w:b w:val="0"/>
            <w:szCs w:val="24"/>
            <w:highlight w:val="yellow"/>
          </w:rPr>
          <w:t>aluminum foil seal to protect from light</w:t>
        </w:r>
      </w:ins>
      <w:ins w:id="451" w:author="Author" w:date="2018-08-14T13:29:00Z">
        <w:r w:rsidR="00CC1A65">
          <w:rPr>
            <w:b w:val="0"/>
            <w:szCs w:val="24"/>
            <w:highlight w:val="yellow"/>
          </w:rPr>
          <w:t>.</w:t>
        </w:r>
      </w:ins>
      <w:ins w:id="452" w:author="Author" w:date="2018-08-13T14:40:00Z">
        <w:r w:rsidR="00466461">
          <w:rPr>
            <w:b w:val="0"/>
            <w:szCs w:val="24"/>
            <w:highlight w:val="yellow"/>
          </w:rPr>
          <w:t xml:space="preserve"> </w:t>
        </w:r>
      </w:ins>
      <w:ins w:id="453" w:author="Author" w:date="2018-08-13T14:39:00Z">
        <w:r w:rsidR="00466461">
          <w:rPr>
            <w:b w:val="0"/>
            <w:szCs w:val="24"/>
            <w:highlight w:val="yellow"/>
          </w:rPr>
          <w:t xml:space="preserve">Note: </w:t>
        </w:r>
      </w:ins>
      <w:ins w:id="454" w:author="Author" w:date="2018-08-13T14:41:00Z">
        <w:r w:rsidR="00D41B62">
          <w:rPr>
            <w:b w:val="0"/>
            <w:szCs w:val="24"/>
            <w:highlight w:val="yellow"/>
          </w:rPr>
          <w:t xml:space="preserve">Protect </w:t>
        </w:r>
      </w:ins>
      <w:ins w:id="455" w:author="Author" w:date="2018-08-15T10:48:00Z">
        <w:r w:rsidR="0071677C">
          <w:rPr>
            <w:b w:val="0"/>
            <w:szCs w:val="24"/>
            <w:highlight w:val="yellow"/>
          </w:rPr>
          <w:t xml:space="preserve">the </w:t>
        </w:r>
      </w:ins>
      <w:ins w:id="456" w:author="Author" w:date="2018-08-13T14:41:00Z">
        <w:r w:rsidR="00D41B62">
          <w:rPr>
            <w:b w:val="0"/>
            <w:szCs w:val="24"/>
            <w:highlight w:val="yellow"/>
          </w:rPr>
          <w:t>plate from light during this and subsequent steps.</w:t>
        </w:r>
      </w:ins>
      <w:ins w:id="457" w:author="Author" w:date="2018-08-13T14:39:00Z">
        <w:r w:rsidR="00466461">
          <w:rPr>
            <w:b w:val="0"/>
            <w:szCs w:val="24"/>
            <w:highlight w:val="yellow"/>
          </w:rPr>
          <w:t xml:space="preserve"> </w:t>
        </w:r>
      </w:ins>
    </w:p>
    <w:p w14:paraId="71024BE4" w14:textId="6D4B3A2F" w:rsidR="00DB0659" w:rsidRPr="00381924" w:rsidRDefault="00DB0659" w:rsidP="00381924">
      <w:pPr>
        <w:pStyle w:val="Heading2"/>
        <w:ind w:left="576"/>
        <w:rPr>
          <w:szCs w:val="24"/>
          <w:highlight w:val="yellow"/>
        </w:rPr>
      </w:pPr>
    </w:p>
    <w:p w14:paraId="01B1D41B" w14:textId="1C1FC4EF" w:rsidR="00DB0659" w:rsidRPr="00381924" w:rsidRDefault="00DB0659" w:rsidP="00381924">
      <w:pPr>
        <w:pStyle w:val="Heading1"/>
        <w:numPr>
          <w:ilvl w:val="0"/>
          <w:numId w:val="20"/>
        </w:numPr>
        <w:spacing w:before="0" w:after="0"/>
        <w:rPr>
          <w:sz w:val="24"/>
          <w:szCs w:val="24"/>
          <w:highlight w:val="yellow"/>
        </w:rPr>
      </w:pPr>
      <w:r w:rsidRPr="00381924">
        <w:rPr>
          <w:sz w:val="24"/>
          <w:szCs w:val="24"/>
          <w:highlight w:val="yellow"/>
        </w:rPr>
        <w:t xml:space="preserve">Nuclear staining and </w:t>
      </w:r>
      <w:del w:id="458" w:author="Author" w:date="2018-08-19T13:38:00Z">
        <w:r w:rsidRPr="00381924" w:rsidDel="002D50B2">
          <w:rPr>
            <w:sz w:val="24"/>
            <w:szCs w:val="24"/>
            <w:highlight w:val="yellow"/>
          </w:rPr>
          <w:delText xml:space="preserve">Cell </w:delText>
        </w:r>
      </w:del>
      <w:ins w:id="459" w:author="Author" w:date="2018-08-19T13:40:00Z">
        <w:r w:rsidR="002D50B2">
          <w:rPr>
            <w:sz w:val="24"/>
            <w:szCs w:val="24"/>
            <w:highlight w:val="yellow"/>
          </w:rPr>
          <w:t>cell mask</w:t>
        </w:r>
      </w:ins>
      <w:del w:id="460" w:author="Author" w:date="2018-08-19T13:38:00Z">
        <w:r w:rsidRPr="00381924" w:rsidDel="002D50B2">
          <w:rPr>
            <w:sz w:val="24"/>
            <w:szCs w:val="24"/>
            <w:highlight w:val="yellow"/>
          </w:rPr>
          <w:delText>mask</w:delText>
        </w:r>
      </w:del>
      <w:r w:rsidRPr="00381924">
        <w:rPr>
          <w:sz w:val="24"/>
          <w:szCs w:val="24"/>
          <w:highlight w:val="yellow"/>
        </w:rPr>
        <w:t xml:space="preserve"> </w:t>
      </w:r>
    </w:p>
    <w:p w14:paraId="51F6411A" w14:textId="77777777" w:rsidR="00C42B04" w:rsidRPr="00381924" w:rsidRDefault="00C42B04" w:rsidP="00381924">
      <w:pPr>
        <w:rPr>
          <w:highlight w:val="yellow"/>
        </w:rPr>
      </w:pPr>
    </w:p>
    <w:p w14:paraId="00412B6C" w14:textId="6A757B92" w:rsidR="00DB0659" w:rsidRPr="00381924" w:rsidRDefault="00C42B04" w:rsidP="00381924">
      <w:pPr>
        <w:pStyle w:val="Heading2"/>
        <w:numPr>
          <w:ilvl w:val="1"/>
          <w:numId w:val="20"/>
        </w:numPr>
        <w:rPr>
          <w:b w:val="0"/>
          <w:szCs w:val="24"/>
          <w:highlight w:val="yellow"/>
        </w:rPr>
      </w:pPr>
      <w:r w:rsidRPr="00381924">
        <w:rPr>
          <w:b w:val="0"/>
          <w:szCs w:val="24"/>
          <w:highlight w:val="yellow"/>
        </w:rPr>
        <w:t xml:space="preserve">Add </w:t>
      </w:r>
      <w:r w:rsidR="00DB0659" w:rsidRPr="00381924">
        <w:rPr>
          <w:b w:val="0"/>
          <w:szCs w:val="24"/>
          <w:highlight w:val="yellow"/>
        </w:rPr>
        <w:t>10 µ</w:t>
      </w:r>
      <w:r w:rsidR="00960D67" w:rsidRPr="00381924">
        <w:rPr>
          <w:b w:val="0"/>
          <w:szCs w:val="24"/>
          <w:highlight w:val="yellow"/>
        </w:rPr>
        <w:t>L</w:t>
      </w:r>
      <w:r w:rsidR="00DB0659" w:rsidRPr="00381924">
        <w:rPr>
          <w:b w:val="0"/>
          <w:szCs w:val="24"/>
          <w:highlight w:val="yellow"/>
        </w:rPr>
        <w:t xml:space="preserve"> </w:t>
      </w:r>
      <w:del w:id="461" w:author="Author" w:date="2018-08-19T13:41:00Z">
        <w:r w:rsidR="00960D67" w:rsidRPr="00381924" w:rsidDel="002D50B2">
          <w:rPr>
            <w:b w:val="0"/>
            <w:szCs w:val="24"/>
            <w:highlight w:val="yellow"/>
          </w:rPr>
          <w:delText>H</w:delText>
        </w:r>
        <w:r w:rsidR="00DB0659" w:rsidRPr="00381924" w:rsidDel="002D50B2">
          <w:rPr>
            <w:b w:val="0"/>
            <w:szCs w:val="24"/>
            <w:highlight w:val="yellow"/>
          </w:rPr>
          <w:delText xml:space="preserve">oechst </w:delText>
        </w:r>
      </w:del>
      <w:ins w:id="462" w:author="Author" w:date="2018-08-19T13:41:00Z">
        <w:r w:rsidR="002D50B2">
          <w:rPr>
            <w:b w:val="0"/>
            <w:szCs w:val="24"/>
            <w:highlight w:val="yellow"/>
          </w:rPr>
          <w:t>nuclear</w:t>
        </w:r>
        <w:r w:rsidR="002D50B2" w:rsidRPr="00381924">
          <w:rPr>
            <w:b w:val="0"/>
            <w:szCs w:val="24"/>
            <w:highlight w:val="yellow"/>
          </w:rPr>
          <w:t xml:space="preserve"> </w:t>
        </w:r>
      </w:ins>
      <w:r w:rsidR="00DB0659" w:rsidRPr="00381924">
        <w:rPr>
          <w:b w:val="0"/>
          <w:szCs w:val="24"/>
          <w:highlight w:val="yellow"/>
        </w:rPr>
        <w:t xml:space="preserve">dye diluted to 0.05 mg/mL in PBS to </w:t>
      </w:r>
      <w:del w:id="463" w:author="Author" w:date="2018-08-15T13:24:00Z">
        <w:r w:rsidR="00DB0659" w:rsidRPr="00381924" w:rsidDel="00ED55E8">
          <w:rPr>
            <w:b w:val="0"/>
            <w:szCs w:val="24"/>
            <w:highlight w:val="yellow"/>
          </w:rPr>
          <w:delText xml:space="preserve">all </w:delText>
        </w:r>
      </w:del>
      <w:ins w:id="464" w:author="Author" w:date="2018-08-15T13:24:00Z">
        <w:r w:rsidR="00ED55E8">
          <w:rPr>
            <w:b w:val="0"/>
            <w:szCs w:val="24"/>
            <w:highlight w:val="yellow"/>
          </w:rPr>
          <w:t>the</w:t>
        </w:r>
        <w:r w:rsidR="00ED55E8" w:rsidRPr="00381924">
          <w:rPr>
            <w:b w:val="0"/>
            <w:szCs w:val="24"/>
            <w:highlight w:val="yellow"/>
          </w:rPr>
          <w:t xml:space="preserve"> </w:t>
        </w:r>
      </w:ins>
      <w:r w:rsidR="00DB0659" w:rsidRPr="00381924">
        <w:rPr>
          <w:b w:val="0"/>
          <w:szCs w:val="24"/>
          <w:highlight w:val="yellow"/>
        </w:rPr>
        <w:t>wells</w:t>
      </w:r>
      <w:ins w:id="465" w:author="Author" w:date="2018-08-15T10:50:00Z">
        <w:r w:rsidR="0071677C" w:rsidRPr="0071677C">
          <w:rPr>
            <w:b w:val="0"/>
            <w:szCs w:val="24"/>
            <w:highlight w:val="yellow"/>
          </w:rPr>
          <w:t xml:space="preserve"> </w:t>
        </w:r>
        <w:r w:rsidR="0071677C">
          <w:rPr>
            <w:b w:val="0"/>
            <w:szCs w:val="24"/>
            <w:highlight w:val="yellow"/>
          </w:rPr>
          <w:t>using a multichannel pipet</w:t>
        </w:r>
      </w:ins>
      <w:r w:rsidRPr="00381924">
        <w:rPr>
          <w:b w:val="0"/>
          <w:szCs w:val="24"/>
          <w:highlight w:val="yellow"/>
        </w:rPr>
        <w:t xml:space="preserve">. Incubate at room temperature </w:t>
      </w:r>
      <w:r w:rsidR="00155FB5" w:rsidRPr="00381924">
        <w:rPr>
          <w:b w:val="0"/>
          <w:szCs w:val="24"/>
          <w:highlight w:val="yellow"/>
        </w:rPr>
        <w:t>for</w:t>
      </w:r>
      <w:r w:rsidR="00DB0659" w:rsidRPr="00381924">
        <w:rPr>
          <w:b w:val="0"/>
          <w:szCs w:val="24"/>
          <w:highlight w:val="yellow"/>
        </w:rPr>
        <w:t xml:space="preserve"> additional 10 minutes.</w:t>
      </w:r>
    </w:p>
    <w:p w14:paraId="659A9C19" w14:textId="77777777" w:rsidR="00DB0659" w:rsidRPr="00381924" w:rsidRDefault="00DB0659" w:rsidP="00381924">
      <w:pPr>
        <w:pStyle w:val="Heading2"/>
        <w:ind w:left="576"/>
        <w:rPr>
          <w:b w:val="0"/>
          <w:szCs w:val="24"/>
          <w:highlight w:val="yellow"/>
        </w:rPr>
      </w:pPr>
    </w:p>
    <w:p w14:paraId="1E22CB27" w14:textId="3CC22F7A" w:rsidR="00DB0659" w:rsidRPr="00381924" w:rsidRDefault="00C42B04" w:rsidP="00381924">
      <w:pPr>
        <w:pStyle w:val="Heading2"/>
        <w:numPr>
          <w:ilvl w:val="1"/>
          <w:numId w:val="20"/>
        </w:numPr>
        <w:rPr>
          <w:b w:val="0"/>
          <w:szCs w:val="24"/>
          <w:highlight w:val="yellow"/>
        </w:rPr>
      </w:pPr>
      <w:r w:rsidRPr="00381924">
        <w:rPr>
          <w:b w:val="0"/>
          <w:szCs w:val="24"/>
          <w:highlight w:val="yellow"/>
        </w:rPr>
        <w:t>Aspirate t</w:t>
      </w:r>
      <w:r w:rsidR="00155FB5" w:rsidRPr="00381924">
        <w:rPr>
          <w:b w:val="0"/>
          <w:szCs w:val="24"/>
          <w:highlight w:val="yellow"/>
        </w:rPr>
        <w:t xml:space="preserve">he </w:t>
      </w:r>
      <w:r w:rsidR="00B3312D" w:rsidRPr="00381924">
        <w:rPr>
          <w:b w:val="0"/>
          <w:szCs w:val="24"/>
          <w:highlight w:val="yellow"/>
        </w:rPr>
        <w:t>secondary</w:t>
      </w:r>
      <w:r w:rsidR="00DB0659" w:rsidRPr="00381924">
        <w:rPr>
          <w:b w:val="0"/>
          <w:szCs w:val="24"/>
          <w:highlight w:val="yellow"/>
        </w:rPr>
        <w:t xml:space="preserve"> antibody</w:t>
      </w:r>
      <w:r w:rsidR="00787CBD" w:rsidRPr="00381924">
        <w:rPr>
          <w:b w:val="0"/>
          <w:szCs w:val="24"/>
          <w:highlight w:val="yellow"/>
        </w:rPr>
        <w:t xml:space="preserve"> and </w:t>
      </w:r>
      <w:r w:rsidR="00960D67" w:rsidRPr="00381924">
        <w:rPr>
          <w:b w:val="0"/>
          <w:szCs w:val="24"/>
          <w:highlight w:val="yellow"/>
        </w:rPr>
        <w:t>H</w:t>
      </w:r>
      <w:r w:rsidR="00787CBD" w:rsidRPr="00381924">
        <w:rPr>
          <w:b w:val="0"/>
          <w:szCs w:val="24"/>
          <w:highlight w:val="yellow"/>
        </w:rPr>
        <w:t>oechst</w:t>
      </w:r>
      <w:r w:rsidR="00DB0659" w:rsidRPr="00381924">
        <w:rPr>
          <w:b w:val="0"/>
          <w:szCs w:val="24"/>
          <w:highlight w:val="yellow"/>
        </w:rPr>
        <w:t xml:space="preserve"> solution </w:t>
      </w:r>
      <w:r w:rsidRPr="00381924">
        <w:rPr>
          <w:b w:val="0"/>
          <w:szCs w:val="24"/>
          <w:highlight w:val="yellow"/>
        </w:rPr>
        <w:t>and wash the wells using the same</w:t>
      </w:r>
      <w:r w:rsidR="00AE285B" w:rsidRPr="00381924">
        <w:rPr>
          <w:b w:val="0"/>
          <w:szCs w:val="24"/>
          <w:highlight w:val="yellow"/>
        </w:rPr>
        <w:t xml:space="preserve"> </w:t>
      </w:r>
      <w:r w:rsidR="00AE285B" w:rsidRPr="00381924">
        <w:rPr>
          <w:b w:val="0"/>
          <w:szCs w:val="24"/>
          <w:highlight w:val="yellow"/>
        </w:rPr>
        <w:lastRenderedPageBreak/>
        <w:t>procedure as described above</w:t>
      </w:r>
      <w:r w:rsidR="00B3312D" w:rsidRPr="00381924">
        <w:rPr>
          <w:b w:val="0"/>
          <w:szCs w:val="24"/>
          <w:highlight w:val="yellow"/>
        </w:rPr>
        <w:t xml:space="preserve"> (step 4.2). </w:t>
      </w:r>
      <w:r w:rsidR="00AE285B" w:rsidRPr="00381924">
        <w:rPr>
          <w:b w:val="0"/>
          <w:szCs w:val="24"/>
          <w:highlight w:val="yellow"/>
        </w:rPr>
        <w:t xml:space="preserve"> </w:t>
      </w:r>
    </w:p>
    <w:p w14:paraId="37D86B9E" w14:textId="77777777" w:rsidR="00DB0659" w:rsidRPr="00381924" w:rsidRDefault="00DB0659" w:rsidP="00381924">
      <w:pPr>
        <w:pStyle w:val="Heading2"/>
        <w:ind w:left="576"/>
        <w:rPr>
          <w:b w:val="0"/>
          <w:szCs w:val="24"/>
          <w:highlight w:val="yellow"/>
        </w:rPr>
      </w:pPr>
    </w:p>
    <w:p w14:paraId="13516E7A" w14:textId="0662A235" w:rsidR="00DB0659" w:rsidRPr="00381924" w:rsidRDefault="00C42B04" w:rsidP="00381924">
      <w:pPr>
        <w:pStyle w:val="Heading2"/>
        <w:numPr>
          <w:ilvl w:val="1"/>
          <w:numId w:val="20"/>
        </w:numPr>
        <w:rPr>
          <w:b w:val="0"/>
          <w:szCs w:val="24"/>
          <w:highlight w:val="yellow"/>
        </w:rPr>
      </w:pPr>
      <w:r w:rsidRPr="00381924">
        <w:rPr>
          <w:b w:val="0"/>
          <w:szCs w:val="24"/>
          <w:highlight w:val="yellow"/>
        </w:rPr>
        <w:t xml:space="preserve">Add </w:t>
      </w:r>
      <w:r w:rsidR="00960D67" w:rsidRPr="00381924">
        <w:rPr>
          <w:b w:val="0"/>
          <w:szCs w:val="24"/>
          <w:highlight w:val="yellow"/>
        </w:rPr>
        <w:t xml:space="preserve">10 µL </w:t>
      </w:r>
      <w:del w:id="466" w:author="Author" w:date="2018-08-19T13:39:00Z">
        <w:r w:rsidR="00B3312D" w:rsidRPr="00381924" w:rsidDel="002D50B2">
          <w:rPr>
            <w:b w:val="0"/>
            <w:szCs w:val="24"/>
            <w:highlight w:val="yellow"/>
          </w:rPr>
          <w:delText>HCS cell mask</w:delText>
        </w:r>
      </w:del>
      <w:ins w:id="467" w:author="Author" w:date="2018-08-19T13:39:00Z">
        <w:r w:rsidR="002D50B2">
          <w:rPr>
            <w:b w:val="0"/>
            <w:szCs w:val="24"/>
            <w:highlight w:val="yellow"/>
          </w:rPr>
          <w:t>c</w:t>
        </w:r>
      </w:ins>
      <w:ins w:id="468" w:author="Author" w:date="2018-08-19T13:41:00Z">
        <w:r w:rsidR="002D50B2">
          <w:rPr>
            <w:b w:val="0"/>
            <w:szCs w:val="24"/>
            <w:highlight w:val="yellow"/>
          </w:rPr>
          <w:t>ell mask</w:t>
        </w:r>
      </w:ins>
      <w:r w:rsidR="00DB0659" w:rsidRPr="00381924">
        <w:rPr>
          <w:b w:val="0"/>
          <w:szCs w:val="24"/>
          <w:highlight w:val="yellow"/>
        </w:rPr>
        <w:t xml:space="preserve"> diluted </w:t>
      </w:r>
      <w:r w:rsidR="007E3CAA" w:rsidRPr="00381924">
        <w:rPr>
          <w:b w:val="0"/>
          <w:szCs w:val="24"/>
          <w:highlight w:val="yellow"/>
        </w:rPr>
        <w:t>to 200 ng/</w:t>
      </w:r>
      <w:r w:rsidR="00B24524" w:rsidRPr="00381924">
        <w:rPr>
          <w:b w:val="0"/>
          <w:szCs w:val="24"/>
          <w:highlight w:val="yellow"/>
        </w:rPr>
        <w:t>m</w:t>
      </w:r>
      <w:r w:rsidR="00960D67" w:rsidRPr="00381924">
        <w:rPr>
          <w:b w:val="0"/>
          <w:szCs w:val="24"/>
          <w:highlight w:val="yellow"/>
        </w:rPr>
        <w:t>L</w:t>
      </w:r>
      <w:r w:rsidR="00B24524" w:rsidRPr="00381924">
        <w:rPr>
          <w:b w:val="0"/>
          <w:szCs w:val="24"/>
          <w:highlight w:val="yellow"/>
        </w:rPr>
        <w:t xml:space="preserve"> </w:t>
      </w:r>
      <w:r w:rsidR="00DB0659" w:rsidRPr="00381924">
        <w:rPr>
          <w:b w:val="0"/>
          <w:szCs w:val="24"/>
          <w:highlight w:val="yellow"/>
        </w:rPr>
        <w:t>in PBS</w:t>
      </w:r>
      <w:r w:rsidR="00155FB5" w:rsidRPr="00381924">
        <w:rPr>
          <w:b w:val="0"/>
          <w:szCs w:val="24"/>
          <w:highlight w:val="yellow"/>
        </w:rPr>
        <w:t xml:space="preserve"> to the wells</w:t>
      </w:r>
      <w:ins w:id="469" w:author="Author" w:date="2018-08-15T10:50:00Z">
        <w:r w:rsidR="0071677C" w:rsidRPr="0071677C">
          <w:rPr>
            <w:b w:val="0"/>
            <w:szCs w:val="24"/>
            <w:highlight w:val="yellow"/>
          </w:rPr>
          <w:t xml:space="preserve"> </w:t>
        </w:r>
        <w:r w:rsidR="0071677C">
          <w:rPr>
            <w:b w:val="0"/>
            <w:szCs w:val="24"/>
            <w:highlight w:val="yellow"/>
          </w:rPr>
          <w:t>using a multichannel pipet</w:t>
        </w:r>
      </w:ins>
      <w:r w:rsidRPr="00381924">
        <w:rPr>
          <w:b w:val="0"/>
          <w:szCs w:val="24"/>
          <w:highlight w:val="yellow"/>
        </w:rPr>
        <w:t xml:space="preserve">. Incubate </w:t>
      </w:r>
      <w:r w:rsidR="004F7B82" w:rsidRPr="00381924">
        <w:rPr>
          <w:b w:val="0"/>
          <w:szCs w:val="24"/>
          <w:highlight w:val="yellow"/>
        </w:rPr>
        <w:t>at room temperature for 30 minutes</w:t>
      </w:r>
      <w:r w:rsidR="00DB0659" w:rsidRPr="00381924">
        <w:rPr>
          <w:b w:val="0"/>
          <w:szCs w:val="24"/>
          <w:highlight w:val="yellow"/>
        </w:rPr>
        <w:t>.</w:t>
      </w:r>
    </w:p>
    <w:p w14:paraId="645AA183" w14:textId="77777777" w:rsidR="00DB0659" w:rsidRPr="00381924" w:rsidRDefault="00DB0659" w:rsidP="00381924">
      <w:pPr>
        <w:pStyle w:val="Heading2"/>
        <w:ind w:left="576"/>
        <w:rPr>
          <w:b w:val="0"/>
          <w:szCs w:val="24"/>
          <w:highlight w:val="yellow"/>
        </w:rPr>
      </w:pPr>
    </w:p>
    <w:p w14:paraId="70BC0DE0" w14:textId="288872B2" w:rsidR="00155FB5" w:rsidRPr="00381924" w:rsidRDefault="00C42B04" w:rsidP="00381924">
      <w:pPr>
        <w:pStyle w:val="Heading2"/>
        <w:numPr>
          <w:ilvl w:val="1"/>
          <w:numId w:val="20"/>
        </w:numPr>
        <w:rPr>
          <w:b w:val="0"/>
          <w:szCs w:val="24"/>
          <w:highlight w:val="yellow"/>
        </w:rPr>
      </w:pPr>
      <w:r w:rsidRPr="00381924">
        <w:rPr>
          <w:b w:val="0"/>
          <w:szCs w:val="24"/>
          <w:highlight w:val="yellow"/>
        </w:rPr>
        <w:t xml:space="preserve">Aspirate the </w:t>
      </w:r>
      <w:r w:rsidR="00787CBD" w:rsidRPr="00381924">
        <w:rPr>
          <w:b w:val="0"/>
          <w:szCs w:val="24"/>
          <w:highlight w:val="yellow"/>
        </w:rPr>
        <w:t xml:space="preserve">cell mask </w:t>
      </w:r>
      <w:r w:rsidRPr="00381924">
        <w:rPr>
          <w:b w:val="0"/>
          <w:szCs w:val="24"/>
          <w:highlight w:val="yellow"/>
        </w:rPr>
        <w:t xml:space="preserve">solution and wash the wells using the same </w:t>
      </w:r>
      <w:r w:rsidR="00155FB5" w:rsidRPr="00381924">
        <w:rPr>
          <w:b w:val="0"/>
          <w:szCs w:val="24"/>
          <w:highlight w:val="yellow"/>
        </w:rPr>
        <w:t>procedure as described above (step 4.2)</w:t>
      </w:r>
      <w:r w:rsidR="00787CBD" w:rsidRPr="00381924">
        <w:rPr>
          <w:b w:val="0"/>
          <w:szCs w:val="24"/>
          <w:highlight w:val="yellow"/>
        </w:rPr>
        <w:t xml:space="preserve">. </w:t>
      </w:r>
    </w:p>
    <w:p w14:paraId="6929B42F" w14:textId="77777777" w:rsidR="00155FB5" w:rsidRPr="00381924" w:rsidRDefault="00155FB5" w:rsidP="00381924">
      <w:pPr>
        <w:pStyle w:val="Heading2"/>
        <w:ind w:left="576"/>
        <w:rPr>
          <w:b w:val="0"/>
          <w:szCs w:val="24"/>
          <w:highlight w:val="yellow"/>
        </w:rPr>
      </w:pPr>
    </w:p>
    <w:p w14:paraId="5D5E690B" w14:textId="03760FFA" w:rsidR="00813F94" w:rsidRPr="00381924" w:rsidRDefault="00C42B04" w:rsidP="00381924">
      <w:pPr>
        <w:pStyle w:val="Heading2"/>
        <w:numPr>
          <w:ilvl w:val="1"/>
          <w:numId w:val="20"/>
        </w:numPr>
        <w:rPr>
          <w:b w:val="0"/>
          <w:szCs w:val="24"/>
          <w:highlight w:val="yellow"/>
        </w:rPr>
      </w:pPr>
      <w:r w:rsidRPr="00381924">
        <w:rPr>
          <w:b w:val="0"/>
          <w:szCs w:val="24"/>
          <w:highlight w:val="yellow"/>
        </w:rPr>
        <w:t xml:space="preserve">Dispense </w:t>
      </w:r>
      <w:r w:rsidR="00960D67" w:rsidRPr="00381924">
        <w:rPr>
          <w:b w:val="0"/>
          <w:szCs w:val="24"/>
          <w:highlight w:val="yellow"/>
        </w:rPr>
        <w:t>60 µL</w:t>
      </w:r>
      <w:r w:rsidR="00787CBD" w:rsidRPr="00381924">
        <w:rPr>
          <w:b w:val="0"/>
          <w:szCs w:val="24"/>
          <w:highlight w:val="yellow"/>
        </w:rPr>
        <w:t xml:space="preserve"> PBS to all wells </w:t>
      </w:r>
      <w:ins w:id="470" w:author="Author" w:date="2018-08-13T14:43:00Z">
        <w:r w:rsidR="00D41B62">
          <w:rPr>
            <w:b w:val="0"/>
            <w:szCs w:val="24"/>
            <w:highlight w:val="yellow"/>
          </w:rPr>
          <w:t xml:space="preserve">using </w:t>
        </w:r>
      </w:ins>
      <w:ins w:id="471" w:author="Author" w:date="2018-08-15T10:51:00Z">
        <w:r w:rsidR="0071677C">
          <w:rPr>
            <w:b w:val="0"/>
            <w:szCs w:val="24"/>
            <w:highlight w:val="yellow"/>
          </w:rPr>
          <w:t xml:space="preserve">the plate washer </w:t>
        </w:r>
      </w:ins>
      <w:ins w:id="472" w:author="Author" w:date="2018-08-13T14:43:00Z">
        <w:r w:rsidR="00D41B62">
          <w:rPr>
            <w:b w:val="0"/>
            <w:szCs w:val="24"/>
            <w:highlight w:val="yellow"/>
          </w:rPr>
          <w:t xml:space="preserve">a bulk reagent dispenser or </w:t>
        </w:r>
      </w:ins>
      <w:ins w:id="473" w:author="Author" w:date="2018-08-15T10:51:00Z">
        <w:r w:rsidR="0071677C">
          <w:rPr>
            <w:b w:val="0"/>
            <w:szCs w:val="24"/>
            <w:highlight w:val="yellow"/>
          </w:rPr>
          <w:t xml:space="preserve">a </w:t>
        </w:r>
      </w:ins>
      <w:ins w:id="474" w:author="Author" w:date="2018-08-13T14:43:00Z">
        <w:r w:rsidR="00D41B62">
          <w:rPr>
            <w:b w:val="0"/>
            <w:szCs w:val="24"/>
            <w:highlight w:val="yellow"/>
          </w:rPr>
          <w:t xml:space="preserve">multichannel pipet </w:t>
        </w:r>
      </w:ins>
      <w:r w:rsidRPr="00381924">
        <w:rPr>
          <w:b w:val="0"/>
          <w:szCs w:val="24"/>
          <w:highlight w:val="yellow"/>
        </w:rPr>
        <w:t xml:space="preserve">and </w:t>
      </w:r>
      <w:del w:id="475" w:author="Author" w:date="2018-08-13T14:43:00Z">
        <w:r w:rsidRPr="00381924" w:rsidDel="00D41B62">
          <w:rPr>
            <w:b w:val="0"/>
            <w:szCs w:val="24"/>
            <w:highlight w:val="yellow"/>
          </w:rPr>
          <w:delText>re-</w:delText>
        </w:r>
      </w:del>
      <w:r w:rsidRPr="00381924">
        <w:rPr>
          <w:b w:val="0"/>
          <w:szCs w:val="24"/>
          <w:highlight w:val="yellow"/>
        </w:rPr>
        <w:t>seal t</w:t>
      </w:r>
      <w:r w:rsidR="00155FB5" w:rsidRPr="00381924">
        <w:rPr>
          <w:b w:val="0"/>
          <w:szCs w:val="24"/>
          <w:highlight w:val="yellow"/>
        </w:rPr>
        <w:t>he plate</w:t>
      </w:r>
      <w:r w:rsidRPr="00381924">
        <w:rPr>
          <w:b w:val="0"/>
          <w:szCs w:val="24"/>
          <w:highlight w:val="yellow"/>
        </w:rPr>
        <w:t>s</w:t>
      </w:r>
      <w:r w:rsidR="00155FB5" w:rsidRPr="00381924">
        <w:rPr>
          <w:b w:val="0"/>
          <w:szCs w:val="24"/>
          <w:highlight w:val="yellow"/>
        </w:rPr>
        <w:t xml:space="preserve"> with an adhesive aluminum foil.</w:t>
      </w:r>
    </w:p>
    <w:p w14:paraId="6589EE14" w14:textId="445EBA80" w:rsidR="00521ABD" w:rsidRPr="00381924" w:rsidRDefault="00521ABD" w:rsidP="00381924">
      <w:pPr>
        <w:pStyle w:val="Heading2"/>
        <w:rPr>
          <w:szCs w:val="24"/>
          <w:highlight w:val="yellow"/>
        </w:rPr>
      </w:pPr>
    </w:p>
    <w:p w14:paraId="77785621" w14:textId="33D5ABF2" w:rsidR="004F7B82" w:rsidRPr="00381924" w:rsidRDefault="004F7B82" w:rsidP="00381924">
      <w:pPr>
        <w:pStyle w:val="Heading1"/>
        <w:numPr>
          <w:ilvl w:val="0"/>
          <w:numId w:val="20"/>
        </w:numPr>
        <w:spacing w:before="0" w:after="0"/>
        <w:rPr>
          <w:sz w:val="24"/>
          <w:szCs w:val="24"/>
          <w:highlight w:val="yellow"/>
        </w:rPr>
      </w:pPr>
      <w:r w:rsidRPr="00381924">
        <w:rPr>
          <w:sz w:val="24"/>
          <w:szCs w:val="24"/>
          <w:highlight w:val="yellow"/>
        </w:rPr>
        <w:t>Image acquisition and analysis</w:t>
      </w:r>
    </w:p>
    <w:p w14:paraId="7D67F8BD" w14:textId="77777777" w:rsidR="004F7B82" w:rsidRPr="00381924" w:rsidRDefault="004F7B82" w:rsidP="00381924">
      <w:pPr>
        <w:rPr>
          <w:highlight w:val="yellow"/>
        </w:rPr>
      </w:pPr>
    </w:p>
    <w:p w14:paraId="1A104416" w14:textId="4AD9B647" w:rsidR="00C42B04" w:rsidRPr="002D50B2" w:rsidRDefault="00C42B04" w:rsidP="00381924">
      <w:pPr>
        <w:pStyle w:val="Heading2"/>
        <w:numPr>
          <w:ilvl w:val="1"/>
          <w:numId w:val="20"/>
        </w:numPr>
        <w:rPr>
          <w:b w:val="0"/>
          <w:szCs w:val="24"/>
          <w:highlight w:val="yellow"/>
        </w:rPr>
      </w:pPr>
      <w:r w:rsidRPr="00381924">
        <w:rPr>
          <w:b w:val="0"/>
          <w:szCs w:val="24"/>
          <w:highlight w:val="yellow"/>
        </w:rPr>
        <w:t>Capture i</w:t>
      </w:r>
      <w:r w:rsidR="004F7B82" w:rsidRPr="00381924">
        <w:rPr>
          <w:b w:val="0"/>
          <w:szCs w:val="24"/>
          <w:highlight w:val="yellow"/>
        </w:rPr>
        <w:t xml:space="preserve">mages on </w:t>
      </w:r>
      <w:del w:id="476" w:author="Author" w:date="2018-08-13T14:42:00Z">
        <w:r w:rsidR="004F7B82" w:rsidRPr="00381924" w:rsidDel="00D41B62">
          <w:rPr>
            <w:b w:val="0"/>
            <w:szCs w:val="24"/>
            <w:highlight w:val="yellow"/>
          </w:rPr>
          <w:delText>ImageXpress Micro XLS Widefield High-Content Analysis System (Molecular Devices)</w:delText>
        </w:r>
      </w:del>
      <w:ins w:id="477" w:author="Author" w:date="2018-08-13T14:42:00Z">
        <w:r w:rsidR="00D41B62">
          <w:rPr>
            <w:b w:val="0"/>
            <w:szCs w:val="24"/>
            <w:highlight w:val="yellow"/>
          </w:rPr>
          <w:t>a high content imager</w:t>
        </w:r>
      </w:ins>
      <w:r w:rsidR="004F7B82" w:rsidRPr="00381924">
        <w:rPr>
          <w:b w:val="0"/>
          <w:szCs w:val="24"/>
          <w:highlight w:val="yellow"/>
        </w:rPr>
        <w:t xml:space="preserve"> using 3 fluorescent channels: DAPI (387/447), </w:t>
      </w:r>
      <w:r w:rsidR="004F7B82" w:rsidRPr="002D50B2">
        <w:rPr>
          <w:b w:val="0"/>
          <w:szCs w:val="24"/>
          <w:highlight w:val="yellow"/>
        </w:rPr>
        <w:t xml:space="preserve">GFP (472/520) and </w:t>
      </w:r>
      <w:proofErr w:type="spellStart"/>
      <w:r w:rsidR="004F7B82" w:rsidRPr="002D50B2">
        <w:rPr>
          <w:b w:val="0"/>
          <w:szCs w:val="24"/>
          <w:highlight w:val="yellow"/>
        </w:rPr>
        <w:t>TexasRed</w:t>
      </w:r>
      <w:proofErr w:type="spellEnd"/>
      <w:r w:rsidR="004F7B82" w:rsidRPr="002D50B2">
        <w:rPr>
          <w:b w:val="0"/>
          <w:szCs w:val="24"/>
          <w:highlight w:val="yellow"/>
        </w:rPr>
        <w:t xml:space="preserve"> (562/624). </w:t>
      </w:r>
    </w:p>
    <w:p w14:paraId="04D2299B" w14:textId="77777777" w:rsidR="00C42B04" w:rsidRPr="002D50B2" w:rsidRDefault="00C42B04" w:rsidP="00381924">
      <w:pPr>
        <w:rPr>
          <w:highlight w:val="yellow"/>
          <w:rPrChange w:id="478" w:author="Author" w:date="2018-08-19T13:41:00Z">
            <w:rPr/>
          </w:rPrChange>
        </w:rPr>
      </w:pPr>
    </w:p>
    <w:p w14:paraId="5DCB0953" w14:textId="726FF8B1" w:rsidR="00C42B04" w:rsidRPr="002D50B2" w:rsidRDefault="00C42B04" w:rsidP="00381924">
      <w:pPr>
        <w:pStyle w:val="Heading2"/>
        <w:numPr>
          <w:ilvl w:val="1"/>
          <w:numId w:val="20"/>
        </w:numPr>
        <w:rPr>
          <w:b w:val="0"/>
          <w:szCs w:val="24"/>
          <w:highlight w:val="yellow"/>
          <w:rPrChange w:id="479" w:author="Author" w:date="2018-08-19T13:41:00Z">
            <w:rPr>
              <w:b w:val="0"/>
              <w:szCs w:val="24"/>
            </w:rPr>
          </w:rPrChange>
        </w:rPr>
      </w:pPr>
      <w:r w:rsidRPr="002D50B2">
        <w:rPr>
          <w:b w:val="0"/>
          <w:szCs w:val="24"/>
          <w:highlight w:val="yellow"/>
          <w:rPrChange w:id="480" w:author="Author" w:date="2018-08-19T13:41:00Z">
            <w:rPr>
              <w:b w:val="0"/>
              <w:szCs w:val="24"/>
            </w:rPr>
          </w:rPrChange>
        </w:rPr>
        <w:t>A</w:t>
      </w:r>
      <w:r w:rsidR="00960D67" w:rsidRPr="002D50B2">
        <w:rPr>
          <w:b w:val="0"/>
          <w:szCs w:val="24"/>
          <w:highlight w:val="yellow"/>
          <w:rPrChange w:id="481" w:author="Author" w:date="2018-08-19T13:41:00Z">
            <w:rPr>
              <w:b w:val="0"/>
              <w:szCs w:val="24"/>
            </w:rPr>
          </w:rPrChange>
        </w:rPr>
        <w:t>c</w:t>
      </w:r>
      <w:r w:rsidRPr="002D50B2">
        <w:rPr>
          <w:b w:val="0"/>
          <w:szCs w:val="24"/>
          <w:highlight w:val="yellow"/>
          <w:rPrChange w:id="482" w:author="Author" w:date="2018-08-19T13:41:00Z">
            <w:rPr>
              <w:b w:val="0"/>
              <w:szCs w:val="24"/>
            </w:rPr>
          </w:rPrChange>
        </w:rPr>
        <w:t xml:space="preserve">quire </w:t>
      </w:r>
      <w:r w:rsidR="007E3CAA" w:rsidRPr="002D50B2">
        <w:rPr>
          <w:b w:val="0"/>
          <w:szCs w:val="24"/>
          <w:highlight w:val="yellow"/>
          <w:rPrChange w:id="483" w:author="Author" w:date="2018-08-19T13:41:00Z">
            <w:rPr>
              <w:b w:val="0"/>
              <w:szCs w:val="24"/>
            </w:rPr>
          </w:rPrChange>
        </w:rPr>
        <w:t xml:space="preserve">4 images per well using 10X </w:t>
      </w:r>
      <w:del w:id="484" w:author="Author" w:date="2018-08-13T14:42:00Z">
        <w:r w:rsidR="007E3CAA" w:rsidRPr="002D50B2" w:rsidDel="00D41B62">
          <w:rPr>
            <w:b w:val="0"/>
            <w:szCs w:val="24"/>
            <w:highlight w:val="yellow"/>
            <w:rPrChange w:id="485" w:author="Author" w:date="2018-08-19T13:41:00Z">
              <w:rPr>
                <w:b w:val="0"/>
                <w:szCs w:val="24"/>
              </w:rPr>
            </w:rPrChange>
          </w:rPr>
          <w:delText>P</w:delText>
        </w:r>
        <w:r w:rsidR="004F7B82" w:rsidRPr="002D50B2" w:rsidDel="00D41B62">
          <w:rPr>
            <w:b w:val="0"/>
            <w:szCs w:val="24"/>
            <w:highlight w:val="yellow"/>
            <w:rPrChange w:id="486" w:author="Author" w:date="2018-08-19T13:41:00Z">
              <w:rPr>
                <w:b w:val="0"/>
                <w:szCs w:val="24"/>
              </w:rPr>
            </w:rPrChange>
          </w:rPr>
          <w:delText xml:space="preserve">an Fluor 0.3 NA </w:delText>
        </w:r>
      </w:del>
      <w:r w:rsidR="004F7B82" w:rsidRPr="002D50B2">
        <w:rPr>
          <w:b w:val="0"/>
          <w:szCs w:val="24"/>
          <w:highlight w:val="yellow"/>
          <w:rPrChange w:id="487" w:author="Author" w:date="2018-08-19T13:41:00Z">
            <w:rPr>
              <w:b w:val="0"/>
              <w:szCs w:val="24"/>
            </w:rPr>
          </w:rPrChange>
        </w:rPr>
        <w:t xml:space="preserve">objective. </w:t>
      </w:r>
      <w:r w:rsidRPr="002D50B2">
        <w:rPr>
          <w:b w:val="0"/>
          <w:szCs w:val="24"/>
          <w:highlight w:val="yellow"/>
          <w:rPrChange w:id="488" w:author="Author" w:date="2018-08-19T13:41:00Z">
            <w:rPr>
              <w:b w:val="0"/>
              <w:szCs w:val="24"/>
            </w:rPr>
          </w:rPrChange>
        </w:rPr>
        <w:t>Use a</w:t>
      </w:r>
      <w:r w:rsidR="004F7B82" w:rsidRPr="002D50B2">
        <w:rPr>
          <w:b w:val="0"/>
          <w:szCs w:val="24"/>
          <w:highlight w:val="yellow"/>
          <w:rPrChange w:id="489" w:author="Author" w:date="2018-08-19T13:41:00Z">
            <w:rPr>
              <w:b w:val="0"/>
              <w:szCs w:val="24"/>
            </w:rPr>
          </w:rPrChange>
        </w:rPr>
        <w:t xml:space="preserve">utomated laser autofocus </w:t>
      </w:r>
      <w:r w:rsidRPr="002D50B2">
        <w:rPr>
          <w:b w:val="0"/>
          <w:szCs w:val="24"/>
          <w:highlight w:val="yellow"/>
          <w:rPrChange w:id="490" w:author="Author" w:date="2018-08-19T13:41:00Z">
            <w:rPr>
              <w:b w:val="0"/>
              <w:szCs w:val="24"/>
            </w:rPr>
          </w:rPrChange>
        </w:rPr>
        <w:t xml:space="preserve">and apply </w:t>
      </w:r>
      <w:r w:rsidR="004F7B82" w:rsidRPr="002D50B2">
        <w:rPr>
          <w:b w:val="0"/>
          <w:szCs w:val="24"/>
          <w:highlight w:val="yellow"/>
          <w:rPrChange w:id="491" w:author="Author" w:date="2018-08-19T13:41:00Z">
            <w:rPr>
              <w:b w:val="0"/>
              <w:szCs w:val="24"/>
            </w:rPr>
          </w:rPrChange>
        </w:rPr>
        <w:t xml:space="preserve">binning 2 during acquisition. </w:t>
      </w:r>
    </w:p>
    <w:p w14:paraId="4B2D3710" w14:textId="77777777" w:rsidR="00C42B04" w:rsidRPr="002D50B2" w:rsidRDefault="00C42B04" w:rsidP="00381924">
      <w:pPr>
        <w:pStyle w:val="Heading2"/>
        <w:rPr>
          <w:b w:val="0"/>
          <w:szCs w:val="24"/>
          <w:highlight w:val="yellow"/>
          <w:rPrChange w:id="492" w:author="Author" w:date="2018-08-19T13:41:00Z">
            <w:rPr>
              <w:b w:val="0"/>
              <w:szCs w:val="24"/>
            </w:rPr>
          </w:rPrChange>
        </w:rPr>
      </w:pPr>
    </w:p>
    <w:p w14:paraId="4087DFC9" w14:textId="28A81611" w:rsidR="004F7B82" w:rsidRPr="002D50B2" w:rsidRDefault="00C42B04" w:rsidP="00381924">
      <w:pPr>
        <w:pStyle w:val="Heading2"/>
        <w:numPr>
          <w:ilvl w:val="1"/>
          <w:numId w:val="20"/>
        </w:numPr>
        <w:rPr>
          <w:b w:val="0"/>
          <w:szCs w:val="24"/>
          <w:highlight w:val="yellow"/>
          <w:rPrChange w:id="493" w:author="Author" w:date="2018-08-19T13:41:00Z">
            <w:rPr>
              <w:b w:val="0"/>
              <w:szCs w:val="24"/>
            </w:rPr>
          </w:rPrChange>
        </w:rPr>
      </w:pPr>
      <w:r w:rsidRPr="002D50B2">
        <w:rPr>
          <w:b w:val="0"/>
          <w:szCs w:val="24"/>
          <w:highlight w:val="yellow"/>
          <w:rPrChange w:id="494" w:author="Author" w:date="2018-08-19T13:41:00Z">
            <w:rPr>
              <w:b w:val="0"/>
              <w:szCs w:val="24"/>
            </w:rPr>
          </w:rPrChange>
        </w:rPr>
        <w:t>Store i</w:t>
      </w:r>
      <w:r w:rsidR="004F7B82" w:rsidRPr="002D50B2">
        <w:rPr>
          <w:b w:val="0"/>
          <w:szCs w:val="24"/>
          <w:highlight w:val="yellow"/>
          <w:rPrChange w:id="495" w:author="Author" w:date="2018-08-19T13:41:00Z">
            <w:rPr>
              <w:b w:val="0"/>
              <w:szCs w:val="24"/>
            </w:rPr>
          </w:rPrChange>
        </w:rPr>
        <w:t>mages as 16 bit, gray scale tiff files along with metadata</w:t>
      </w:r>
      <w:r w:rsidR="00B24524" w:rsidRPr="002D50B2">
        <w:rPr>
          <w:b w:val="0"/>
          <w:szCs w:val="24"/>
          <w:highlight w:val="yellow"/>
          <w:rPrChange w:id="496" w:author="Author" w:date="2018-08-19T13:41:00Z">
            <w:rPr>
              <w:b w:val="0"/>
              <w:szCs w:val="24"/>
            </w:rPr>
          </w:rPrChange>
        </w:rPr>
        <w:t>.</w:t>
      </w:r>
    </w:p>
    <w:p w14:paraId="5548553E" w14:textId="77777777" w:rsidR="00B24524" w:rsidRPr="002D50B2" w:rsidRDefault="00B24524" w:rsidP="00381924">
      <w:pPr>
        <w:pStyle w:val="Heading2"/>
        <w:ind w:left="576"/>
        <w:rPr>
          <w:b w:val="0"/>
          <w:szCs w:val="24"/>
          <w:highlight w:val="yellow"/>
          <w:rPrChange w:id="497" w:author="Author" w:date="2018-08-19T13:41:00Z">
            <w:rPr>
              <w:b w:val="0"/>
              <w:szCs w:val="24"/>
            </w:rPr>
          </w:rPrChange>
        </w:rPr>
      </w:pPr>
    </w:p>
    <w:p w14:paraId="4A6C76FF" w14:textId="295DF70B" w:rsidR="00C42B04" w:rsidRPr="002D50B2" w:rsidRDefault="00C42B04" w:rsidP="00381924">
      <w:pPr>
        <w:pStyle w:val="Heading2"/>
        <w:numPr>
          <w:ilvl w:val="1"/>
          <w:numId w:val="20"/>
        </w:numPr>
        <w:rPr>
          <w:b w:val="0"/>
          <w:szCs w:val="24"/>
          <w:highlight w:val="yellow"/>
          <w:rPrChange w:id="498" w:author="Author" w:date="2018-08-19T13:41:00Z">
            <w:rPr>
              <w:b w:val="0"/>
              <w:szCs w:val="24"/>
            </w:rPr>
          </w:rPrChange>
        </w:rPr>
      </w:pPr>
      <w:commentRangeStart w:id="499"/>
      <w:commentRangeStart w:id="500"/>
      <w:r w:rsidRPr="002D50B2">
        <w:rPr>
          <w:b w:val="0"/>
          <w:szCs w:val="24"/>
          <w:highlight w:val="yellow"/>
          <w:rPrChange w:id="501" w:author="Author" w:date="2018-08-19T13:41:00Z">
            <w:rPr>
              <w:b w:val="0"/>
              <w:szCs w:val="24"/>
            </w:rPr>
          </w:rPrChange>
        </w:rPr>
        <w:t>Analyze i</w:t>
      </w:r>
      <w:r w:rsidR="00B24524" w:rsidRPr="002D50B2">
        <w:rPr>
          <w:b w:val="0"/>
          <w:szCs w:val="24"/>
          <w:highlight w:val="yellow"/>
          <w:rPrChange w:id="502" w:author="Author" w:date="2018-08-19T13:41:00Z">
            <w:rPr>
              <w:b w:val="0"/>
              <w:szCs w:val="24"/>
            </w:rPr>
          </w:rPrChange>
        </w:rPr>
        <w:t>mage</w:t>
      </w:r>
      <w:r w:rsidRPr="002D50B2">
        <w:rPr>
          <w:b w:val="0"/>
          <w:szCs w:val="24"/>
          <w:highlight w:val="yellow"/>
          <w:rPrChange w:id="503" w:author="Author" w:date="2018-08-19T13:41:00Z">
            <w:rPr>
              <w:b w:val="0"/>
              <w:szCs w:val="24"/>
            </w:rPr>
          </w:rPrChange>
        </w:rPr>
        <w:t xml:space="preserve">s </w:t>
      </w:r>
      <w:ins w:id="504" w:author="Author" w:date="2018-08-13T14:42:00Z">
        <w:r w:rsidR="00D41B62" w:rsidRPr="002D50B2">
          <w:rPr>
            <w:b w:val="0"/>
            <w:szCs w:val="24"/>
            <w:highlight w:val="yellow"/>
            <w:rPrChange w:id="505" w:author="Author" w:date="2018-08-19T13:41:00Z">
              <w:rPr>
                <w:b w:val="0"/>
                <w:szCs w:val="24"/>
              </w:rPr>
            </w:rPrChange>
          </w:rPr>
          <w:t>using available software</w:t>
        </w:r>
      </w:ins>
      <w:del w:id="506" w:author="Author" w:date="2018-08-13T14:42:00Z">
        <w:r w:rsidR="00B24524" w:rsidRPr="002D50B2" w:rsidDel="00D41B62">
          <w:rPr>
            <w:b w:val="0"/>
            <w:szCs w:val="24"/>
            <w:highlight w:val="yellow"/>
            <w:rPrChange w:id="507" w:author="Author" w:date="2018-08-19T13:41:00Z">
              <w:rPr>
                <w:b w:val="0"/>
                <w:szCs w:val="24"/>
              </w:rPr>
            </w:rPrChange>
          </w:rPr>
          <w:delText>using MetaXpress Custom Module</w:delText>
        </w:r>
      </w:del>
      <w:r w:rsidR="00B24524" w:rsidRPr="002D50B2">
        <w:rPr>
          <w:b w:val="0"/>
          <w:szCs w:val="24"/>
          <w:highlight w:val="yellow"/>
          <w:rPrChange w:id="508" w:author="Author" w:date="2018-08-19T13:41:00Z">
            <w:rPr>
              <w:b w:val="0"/>
              <w:szCs w:val="24"/>
            </w:rPr>
          </w:rPrChange>
        </w:rPr>
        <w:t xml:space="preserve">. </w:t>
      </w:r>
      <w:commentRangeEnd w:id="499"/>
      <w:r w:rsidR="00BE4B2A" w:rsidRPr="002D50B2">
        <w:rPr>
          <w:rStyle w:val="CommentReference"/>
          <w:rFonts w:cs="Calibri"/>
          <w:b w:val="0"/>
          <w:bCs w:val="0"/>
          <w:iCs w:val="0"/>
          <w:highlight w:val="yellow"/>
          <w:rPrChange w:id="509" w:author="Author" w:date="2018-08-19T13:41:00Z">
            <w:rPr>
              <w:rStyle w:val="CommentReference"/>
              <w:rFonts w:cs="Calibri"/>
              <w:b w:val="0"/>
              <w:bCs w:val="0"/>
              <w:iCs w:val="0"/>
            </w:rPr>
          </w:rPrChange>
        </w:rPr>
        <w:commentReference w:id="499"/>
      </w:r>
      <w:commentRangeEnd w:id="500"/>
      <w:r w:rsidR="00DD614B" w:rsidRPr="002D50B2">
        <w:rPr>
          <w:rStyle w:val="CommentReference"/>
          <w:rFonts w:cs="Calibri"/>
          <w:b w:val="0"/>
          <w:bCs w:val="0"/>
          <w:iCs w:val="0"/>
          <w:highlight w:val="yellow"/>
          <w:rPrChange w:id="510" w:author="Author" w:date="2018-08-19T13:41:00Z">
            <w:rPr>
              <w:rStyle w:val="CommentReference"/>
              <w:rFonts w:cs="Calibri"/>
              <w:b w:val="0"/>
              <w:bCs w:val="0"/>
              <w:iCs w:val="0"/>
            </w:rPr>
          </w:rPrChange>
        </w:rPr>
        <w:commentReference w:id="500"/>
      </w:r>
      <w:r w:rsidRPr="002D50B2">
        <w:rPr>
          <w:b w:val="0"/>
          <w:szCs w:val="24"/>
          <w:highlight w:val="yellow"/>
          <w:rPrChange w:id="511" w:author="Author" w:date="2018-08-19T13:41:00Z">
            <w:rPr>
              <w:b w:val="0"/>
              <w:szCs w:val="24"/>
            </w:rPr>
          </w:rPrChange>
        </w:rPr>
        <w:t>Identify c</w:t>
      </w:r>
      <w:r w:rsidR="00B24524" w:rsidRPr="002D50B2">
        <w:rPr>
          <w:b w:val="0"/>
          <w:szCs w:val="24"/>
          <w:highlight w:val="yellow"/>
          <w:rPrChange w:id="512" w:author="Author" w:date="2018-08-19T13:41:00Z">
            <w:rPr>
              <w:b w:val="0"/>
              <w:szCs w:val="24"/>
            </w:rPr>
          </w:rPrChange>
        </w:rPr>
        <w:t xml:space="preserve">ell boundaries using Cell Scoring algorithm with DAPI (nucleus) and </w:t>
      </w:r>
      <w:proofErr w:type="spellStart"/>
      <w:r w:rsidR="00B24524" w:rsidRPr="002D50B2">
        <w:rPr>
          <w:b w:val="0"/>
          <w:szCs w:val="24"/>
          <w:highlight w:val="yellow"/>
          <w:rPrChange w:id="513" w:author="Author" w:date="2018-08-19T13:41:00Z">
            <w:rPr>
              <w:b w:val="0"/>
              <w:szCs w:val="24"/>
            </w:rPr>
          </w:rPrChange>
        </w:rPr>
        <w:t>TexasRed</w:t>
      </w:r>
      <w:proofErr w:type="spellEnd"/>
      <w:r w:rsidR="00B24524" w:rsidRPr="002D50B2">
        <w:rPr>
          <w:b w:val="0"/>
          <w:szCs w:val="24"/>
          <w:highlight w:val="yellow"/>
          <w:rPrChange w:id="514" w:author="Author" w:date="2018-08-19T13:41:00Z">
            <w:rPr>
              <w:b w:val="0"/>
              <w:szCs w:val="24"/>
            </w:rPr>
          </w:rPrChange>
        </w:rPr>
        <w:t xml:space="preserve"> (cytoplasm). </w:t>
      </w:r>
    </w:p>
    <w:p w14:paraId="215F5A0E" w14:textId="77777777" w:rsidR="00C42B04" w:rsidRPr="00381924" w:rsidRDefault="00C42B04" w:rsidP="00381924"/>
    <w:p w14:paraId="7AE8036F" w14:textId="77777777" w:rsidR="00D41B62" w:rsidRPr="002D50B2" w:rsidRDefault="00C42B04" w:rsidP="00D5290E">
      <w:pPr>
        <w:pStyle w:val="Heading2"/>
        <w:numPr>
          <w:ilvl w:val="1"/>
          <w:numId w:val="20"/>
        </w:numPr>
        <w:rPr>
          <w:ins w:id="515" w:author="Author" w:date="2018-08-13T14:43:00Z"/>
          <w:b w:val="0"/>
          <w:szCs w:val="24"/>
        </w:rPr>
      </w:pPr>
      <w:r w:rsidRPr="002D50B2">
        <w:rPr>
          <w:b w:val="0"/>
          <w:szCs w:val="24"/>
        </w:rPr>
        <w:t>Extract a</w:t>
      </w:r>
      <w:r w:rsidR="00B24524" w:rsidRPr="002D50B2">
        <w:rPr>
          <w:b w:val="0"/>
          <w:szCs w:val="24"/>
        </w:rPr>
        <w:t>verage intensity for all acquired wavelengths for further data analysis</w:t>
      </w:r>
      <w:ins w:id="516" w:author="Author" w:date="2018-08-13T14:42:00Z">
        <w:r w:rsidR="00D41B62" w:rsidRPr="002D50B2">
          <w:rPr>
            <w:b w:val="0"/>
            <w:szCs w:val="24"/>
          </w:rPr>
          <w:t>.</w:t>
        </w:r>
      </w:ins>
    </w:p>
    <w:p w14:paraId="6E0C1457" w14:textId="77777777" w:rsidR="00D41B62" w:rsidRPr="00D41B62" w:rsidRDefault="00D41B62">
      <w:pPr>
        <w:rPr>
          <w:ins w:id="517" w:author="Author" w:date="2018-08-13T14:42:00Z"/>
        </w:rPr>
        <w:pPrChange w:id="518" w:author="Author" w:date="2018-08-13T14:43:00Z">
          <w:pPr>
            <w:pStyle w:val="Heading2"/>
            <w:numPr>
              <w:ilvl w:val="1"/>
              <w:numId w:val="20"/>
            </w:numPr>
          </w:pPr>
        </w:pPrChange>
      </w:pPr>
    </w:p>
    <w:p w14:paraId="10423789" w14:textId="5A940655" w:rsidR="006029BF" w:rsidRDefault="00B24524" w:rsidP="00D5290E">
      <w:pPr>
        <w:pStyle w:val="Heading2"/>
        <w:numPr>
          <w:ilvl w:val="1"/>
          <w:numId w:val="20"/>
        </w:numPr>
        <w:rPr>
          <w:ins w:id="519" w:author="Author" w:date="2018-08-13T14:45:00Z"/>
          <w:b w:val="0"/>
          <w:szCs w:val="24"/>
        </w:rPr>
      </w:pPr>
      <w:r w:rsidRPr="00381924">
        <w:rPr>
          <w:b w:val="0"/>
          <w:szCs w:val="24"/>
        </w:rPr>
        <w:t xml:space="preserve"> </w:t>
      </w:r>
      <w:ins w:id="520" w:author="Author" w:date="2018-08-13T14:43:00Z">
        <w:r w:rsidR="00D41B62">
          <w:rPr>
            <w:b w:val="0"/>
            <w:szCs w:val="24"/>
          </w:rPr>
          <w:t xml:space="preserve">Calculate Z-factor to ensure the </w:t>
        </w:r>
      </w:ins>
      <w:ins w:id="521" w:author="Author" w:date="2018-08-13T14:45:00Z">
        <w:r w:rsidR="00D41B62">
          <w:rPr>
            <w:b w:val="0"/>
            <w:szCs w:val="24"/>
          </w:rPr>
          <w:t>robustness of the assay.</w:t>
        </w:r>
      </w:ins>
    </w:p>
    <w:p w14:paraId="15D47A8F" w14:textId="77777777" w:rsidR="00D41B62" w:rsidRDefault="00D41B62">
      <w:pPr>
        <w:rPr>
          <w:ins w:id="522" w:author="Author" w:date="2018-08-13T14:45:00Z"/>
        </w:rPr>
        <w:pPrChange w:id="523" w:author="Author" w:date="2018-08-13T14:45:00Z">
          <w:pPr>
            <w:pStyle w:val="Heading2"/>
            <w:numPr>
              <w:ilvl w:val="1"/>
              <w:numId w:val="20"/>
            </w:numPr>
          </w:pPr>
        </w:pPrChange>
      </w:pPr>
    </w:p>
    <w:p w14:paraId="079F0F27" w14:textId="2153951B" w:rsidR="00D41B62" w:rsidRPr="00D41B62" w:rsidRDefault="002A603E">
      <w:pPr>
        <w:pPrChange w:id="524" w:author="Author" w:date="2018-08-13T14:45:00Z">
          <w:pPr>
            <w:pStyle w:val="Heading2"/>
            <w:numPr>
              <w:ilvl w:val="1"/>
              <w:numId w:val="20"/>
            </w:numPr>
          </w:pPr>
        </w:pPrChange>
      </w:pPr>
      <w:commentRangeStart w:id="525"/>
      <w:ins w:id="526" w:author="Author" w:date="2018-08-13T14:45:00Z">
        <w:r>
          <w:t xml:space="preserve">10.7. </w:t>
        </w:r>
        <w:r w:rsidRPr="0045764C">
          <w:rPr>
            <w:highlight w:val="yellow"/>
            <w:rPrChange w:id="527" w:author="Author" w:date="2018-08-15T13:12:00Z">
              <w:rPr/>
            </w:rPrChange>
          </w:rPr>
          <w:t>Calculate % s</w:t>
        </w:r>
        <w:r w:rsidR="00D41B62" w:rsidRPr="0045764C">
          <w:rPr>
            <w:highlight w:val="yellow"/>
            <w:rPrChange w:id="528" w:author="Author" w:date="2018-08-15T13:12:00Z">
              <w:rPr/>
            </w:rPrChange>
          </w:rPr>
          <w:t>tabilization</w:t>
        </w:r>
        <w:r w:rsidR="00D41B62">
          <w:t xml:space="preserve"> using the following formula: </w:t>
        </w:r>
      </w:ins>
      <w:ins w:id="529" w:author="Author" w:date="2018-08-13T14:52:00Z">
        <w:r>
          <w:t>100*</w:t>
        </w:r>
      </w:ins>
      <w:ins w:id="530" w:author="Author" w:date="2018-08-13T14:55:00Z">
        <w:r>
          <w:t>(</w:t>
        </w:r>
      </w:ins>
      <w:ins w:id="531" w:author="Author" w:date="2018-08-13T14:52:00Z">
        <w:r>
          <w:t>1-</w:t>
        </w:r>
      </w:ins>
      <w:ins w:id="532" w:author="Author" w:date="2018-08-13T14:49:00Z">
        <w:r w:rsidR="00D41B62">
          <w:t>(</w:t>
        </w:r>
      </w:ins>
      <w:ins w:id="533" w:author="Author" w:date="2018-08-13T14:48:00Z">
        <w:r w:rsidR="00D41B62">
          <w:t xml:space="preserve">well intensity </w:t>
        </w:r>
      </w:ins>
      <w:ins w:id="534" w:author="Author" w:date="2018-08-13T14:49:00Z">
        <w:r w:rsidR="00D41B62">
          <w:t>–</w:t>
        </w:r>
      </w:ins>
      <w:ins w:id="535" w:author="Author" w:date="2018-08-13T14:48:00Z">
        <w:r w:rsidR="00D41B62">
          <w:t xml:space="preserve"> average</w:t>
        </w:r>
      </w:ins>
      <w:ins w:id="536" w:author="Author" w:date="2018-08-13T14:49:00Z">
        <w:r w:rsidR="00D41B62">
          <w:t xml:space="preserve"> </w:t>
        </w:r>
        <w:r>
          <w:t>well int</w:t>
        </w:r>
        <w:r w:rsidR="00D41B62">
          <w:t>ensity</w:t>
        </w:r>
      </w:ins>
      <w:ins w:id="537" w:author="Author" w:date="2018-08-13T14:53:00Z">
        <w:r>
          <w:t xml:space="preserve"> neg</w:t>
        </w:r>
      </w:ins>
      <w:ins w:id="538" w:author="Author" w:date="2018-08-13T14:54:00Z">
        <w:r>
          <w:t>a</w:t>
        </w:r>
      </w:ins>
      <w:ins w:id="539" w:author="Author" w:date="2018-08-13T14:53:00Z">
        <w:r>
          <w:t>tive control</w:t>
        </w:r>
      </w:ins>
      <w:ins w:id="540" w:author="Author" w:date="2018-08-13T14:49:00Z">
        <w:r w:rsidR="00D41B62">
          <w:t>)/(average</w:t>
        </w:r>
      </w:ins>
      <w:ins w:id="541" w:author="Author" w:date="2018-08-13T14:51:00Z">
        <w:r>
          <w:t xml:space="preserve"> intensity</w:t>
        </w:r>
      </w:ins>
      <w:ins w:id="542" w:author="Author" w:date="2018-08-13T14:54:00Z">
        <w:r>
          <w:t xml:space="preserve"> positive control-average intensity negative control))</w:t>
        </w:r>
      </w:ins>
      <w:ins w:id="543" w:author="Author" w:date="2018-08-13T14:55:00Z">
        <w:r>
          <w:t xml:space="preserve">. </w:t>
        </w:r>
      </w:ins>
      <w:commentRangeEnd w:id="525"/>
      <w:r w:rsidR="006E3038">
        <w:rPr>
          <w:rStyle w:val="CommentReference"/>
        </w:rPr>
        <w:commentReference w:id="525"/>
      </w:r>
      <w:ins w:id="544" w:author="Author" w:date="2018-08-13T14:56:00Z">
        <w:r w:rsidR="00567C89">
          <w:t xml:space="preserve">Since the </w:t>
        </w:r>
      </w:ins>
      <w:ins w:id="545" w:author="Author" w:date="2018-08-13T14:57:00Z">
        <w:r w:rsidR="00567C89">
          <w:t xml:space="preserve">maximum </w:t>
        </w:r>
      </w:ins>
      <w:ins w:id="546" w:author="Author" w:date="2018-08-13T14:56:00Z">
        <w:r w:rsidR="00567C89">
          <w:t>stabilization between compounds</w:t>
        </w:r>
      </w:ins>
      <w:ins w:id="547" w:author="Author" w:date="2018-08-13T14:57:00Z">
        <w:r w:rsidR="00567C89">
          <w:t xml:space="preserve"> can vary and in fact</w:t>
        </w:r>
      </w:ins>
      <w:ins w:id="548" w:author="Author" w:date="2018-08-13T14:56:00Z">
        <w:r w:rsidR="00567C89">
          <w:t xml:space="preserve"> be greater than the positive control for ITDRF curves the maximum and minimum stabilization intensities </w:t>
        </w:r>
      </w:ins>
      <w:ins w:id="549" w:author="Author" w:date="2018-08-15T10:52:00Z">
        <w:r w:rsidR="0071677C">
          <w:t xml:space="preserve">for each compound </w:t>
        </w:r>
      </w:ins>
      <w:ins w:id="550" w:author="Author" w:date="2018-08-13T14:56:00Z">
        <w:r w:rsidR="00567C89">
          <w:t>are</w:t>
        </w:r>
      </w:ins>
      <w:ins w:id="551" w:author="Author" w:date="2018-08-13T14:57:00Z">
        <w:r w:rsidR="00567C89">
          <w:t xml:space="preserve"> sometimes used in place of the </w:t>
        </w:r>
      </w:ins>
      <w:ins w:id="552" w:author="Author" w:date="2018-08-13T14:58:00Z">
        <w:del w:id="553" w:author="Author" w:date="2018-08-19T13:42:00Z">
          <w:r w:rsidR="00567C89" w:rsidDel="002D50B2">
            <w:delText>control intensity values</w:delText>
          </w:r>
        </w:del>
      </w:ins>
      <w:ins w:id="554" w:author="Author" w:date="2018-08-19T13:42:00Z">
        <w:r w:rsidR="002D50B2">
          <w:t>intensity values of the control wells</w:t>
        </w:r>
      </w:ins>
      <w:ins w:id="555" w:author="Author" w:date="2018-08-13T14:58:00Z">
        <w:r w:rsidR="00567C89">
          <w:t>.</w:t>
        </w:r>
      </w:ins>
      <w:ins w:id="556" w:author="Author" w:date="2018-08-13T14:55:00Z">
        <w:del w:id="557" w:author="Author" w:date="2018-08-13T14:56:00Z">
          <w:r w:rsidDel="00567C89">
            <w:delText>For ITDRF curves</w:delText>
          </w:r>
        </w:del>
      </w:ins>
    </w:p>
    <w:p w14:paraId="59E2FE75" w14:textId="77777777" w:rsidR="00B421D8" w:rsidRDefault="00B421D8" w:rsidP="001B1519">
      <w:pPr>
        <w:pStyle w:val="NormalWeb"/>
        <w:spacing w:before="0" w:beforeAutospacing="0" w:after="0" w:afterAutospacing="0"/>
        <w:rPr>
          <w:rFonts w:asciiTheme="minorHAnsi" w:hAnsiTheme="minorHAnsi" w:cstheme="minorHAnsi"/>
          <w:b/>
        </w:rPr>
      </w:pPr>
    </w:p>
    <w:p w14:paraId="3E79FCA8" w14:textId="207D2913" w:rsidR="006305D7" w:rsidRPr="001B1519" w:rsidRDefault="006305D7" w:rsidP="001B1519">
      <w:pPr>
        <w:pStyle w:val="NormalWeb"/>
        <w:spacing w:before="0" w:beforeAutospacing="0" w:after="0" w:afterAutospacing="0"/>
        <w:rPr>
          <w:rFonts w:asciiTheme="minorHAnsi" w:hAnsiTheme="minorHAnsi" w:cstheme="minorHAnsi"/>
          <w:color w:val="808080"/>
        </w:rPr>
      </w:pPr>
      <w:r w:rsidRPr="001B1519">
        <w:rPr>
          <w:rFonts w:asciiTheme="minorHAnsi" w:hAnsiTheme="minorHAnsi" w:cstheme="minorHAnsi"/>
          <w:b/>
        </w:rPr>
        <w:t>REPRESENTATIVE RESULTS</w:t>
      </w:r>
      <w:r w:rsidR="00EF1462" w:rsidRPr="001B1519">
        <w:rPr>
          <w:rFonts w:asciiTheme="minorHAnsi" w:hAnsiTheme="minorHAnsi" w:cstheme="minorHAnsi"/>
          <w:b/>
        </w:rPr>
        <w:t>:</w:t>
      </w:r>
    </w:p>
    <w:p w14:paraId="57524C56" w14:textId="1A9EDA54" w:rsidR="00D5290E" w:rsidRDefault="00D5290E" w:rsidP="00D5290E">
      <w:pPr>
        <w:rPr>
          <w:rFonts w:asciiTheme="minorHAnsi" w:hAnsiTheme="minorHAnsi" w:cstheme="minorHAnsi"/>
          <w:color w:val="auto"/>
        </w:rPr>
      </w:pPr>
      <w:r>
        <w:rPr>
          <w:rFonts w:asciiTheme="minorHAnsi" w:hAnsiTheme="minorHAnsi" w:cstheme="minorHAnsi"/>
          <w:color w:val="auto"/>
        </w:rPr>
        <w:t xml:space="preserve">The protocol outlined in </w:t>
      </w:r>
      <w:r w:rsidRPr="00D5290E">
        <w:rPr>
          <w:rFonts w:asciiTheme="minorHAnsi" w:hAnsiTheme="minorHAnsi" w:cstheme="minorHAnsi"/>
          <w:b/>
          <w:color w:val="auto"/>
        </w:rPr>
        <w:t>Figure 1</w:t>
      </w:r>
      <w:r>
        <w:rPr>
          <w:rFonts w:asciiTheme="minorHAnsi" w:hAnsiTheme="minorHAnsi" w:cstheme="minorHAnsi"/>
          <w:color w:val="auto"/>
        </w:rPr>
        <w:t xml:space="preserve"> describes the basic workflow for running CETSA assays on adherent cells with detection of remaining soluble protein by high content imaging. This workflow can be easily adapted to all stages of assay development by modifying the plate layout of the compounds or reagents</w:t>
      </w:r>
      <w:r>
        <w:rPr>
          <w:rFonts w:asciiTheme="minorHAnsi" w:hAnsiTheme="minorHAnsi" w:cstheme="minorHAnsi"/>
          <w:color w:val="auto"/>
        </w:rPr>
        <w:fldChar w:fldCharType="begin"/>
      </w:r>
      <w:r w:rsidR="00B9333F">
        <w:rPr>
          <w:rFonts w:asciiTheme="minorHAnsi" w:hAnsiTheme="minorHAnsi" w:cstheme="minorHAnsi"/>
          <w:color w:val="auto"/>
        </w:rPr>
        <w: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instrText>
      </w:r>
      <w:r>
        <w:rPr>
          <w:rFonts w:asciiTheme="minorHAnsi" w:hAnsiTheme="minorHAnsi" w:cstheme="minorHAnsi"/>
          <w:color w:val="auto"/>
        </w:rPr>
        <w:fldChar w:fldCharType="separate"/>
      </w:r>
      <w:r w:rsidR="00B9333F" w:rsidRPr="00B9333F">
        <w:rPr>
          <w:rFonts w:asciiTheme="minorHAnsi" w:hAnsiTheme="minorHAnsi" w:cstheme="minorHAnsi"/>
          <w:noProof/>
          <w:color w:val="auto"/>
          <w:vertAlign w:val="superscript"/>
        </w:rPr>
        <w:t>14</w:t>
      </w:r>
      <w:r>
        <w:rPr>
          <w:rFonts w:asciiTheme="minorHAnsi" w:hAnsiTheme="minorHAnsi" w:cstheme="minorHAnsi"/>
          <w:color w:val="auto"/>
        </w:rPr>
        <w:fldChar w:fldCharType="end"/>
      </w:r>
      <w:r>
        <w:rPr>
          <w:rFonts w:asciiTheme="minorHAnsi" w:hAnsiTheme="minorHAnsi" w:cstheme="minorHAnsi"/>
          <w:color w:val="auto"/>
        </w:rPr>
        <w:t xml:space="preserve">.  We detail expected results for </w:t>
      </w:r>
      <w:r w:rsidR="00FC4E6F">
        <w:rPr>
          <w:rFonts w:asciiTheme="minorHAnsi" w:hAnsiTheme="minorHAnsi" w:cstheme="minorHAnsi"/>
          <w:color w:val="auto"/>
        </w:rPr>
        <w:t xml:space="preserve">several anticipated use cases </w:t>
      </w:r>
      <w:r>
        <w:rPr>
          <w:rFonts w:asciiTheme="minorHAnsi" w:hAnsiTheme="minorHAnsi" w:cstheme="minorHAnsi"/>
          <w:color w:val="auto"/>
        </w:rPr>
        <w:t>below.</w:t>
      </w:r>
    </w:p>
    <w:p w14:paraId="1C8426AC" w14:textId="77777777" w:rsidR="00D5290E" w:rsidRDefault="00D5290E" w:rsidP="00305351"/>
    <w:p w14:paraId="2FB8779A" w14:textId="5A6B240E" w:rsidR="00305351" w:rsidRDefault="00D5290E" w:rsidP="00305351">
      <w:pPr>
        <w:rPr>
          <w:lang w:val="en"/>
        </w:rPr>
      </w:pPr>
      <w:r w:rsidRPr="00D5290E">
        <w:rPr>
          <w:rFonts w:asciiTheme="minorHAnsi" w:hAnsiTheme="minorHAnsi" w:cstheme="minorHAnsi"/>
          <w:i/>
          <w:color w:val="auto"/>
        </w:rPr>
        <w:t>Antibody identification</w:t>
      </w:r>
      <w:r w:rsidR="00FC4E6F">
        <w:rPr>
          <w:rFonts w:asciiTheme="minorHAnsi" w:hAnsiTheme="minorHAnsi" w:cstheme="minorHAnsi"/>
          <w:i/>
          <w:color w:val="auto"/>
        </w:rPr>
        <w:t xml:space="preserve"> </w:t>
      </w:r>
      <w:del w:id="558" w:author="Author" w:date="2018-08-13T20:44:00Z">
        <w:r w:rsidR="00FC4E6F" w:rsidDel="00C4150A">
          <w:rPr>
            <w:rFonts w:asciiTheme="minorHAnsi" w:hAnsiTheme="minorHAnsi" w:cstheme="minorHAnsi"/>
            <w:i/>
            <w:color w:val="auto"/>
          </w:rPr>
          <w:delText xml:space="preserve">for </w:delText>
        </w:r>
      </w:del>
      <w:ins w:id="559" w:author="Author" w:date="2018-08-13T20:44:00Z">
        <w:r w:rsidR="00C4150A">
          <w:rPr>
            <w:rFonts w:asciiTheme="minorHAnsi" w:hAnsiTheme="minorHAnsi" w:cstheme="minorHAnsi"/>
            <w:i/>
            <w:color w:val="auto"/>
          </w:rPr>
          <w:t xml:space="preserve">and </w:t>
        </w:r>
      </w:ins>
      <w:r w:rsidR="00FC4E6F">
        <w:rPr>
          <w:rFonts w:asciiTheme="minorHAnsi" w:hAnsiTheme="minorHAnsi" w:cstheme="minorHAnsi"/>
          <w:i/>
          <w:color w:val="auto"/>
        </w:rPr>
        <w:t>assay development</w:t>
      </w:r>
      <w:r>
        <w:rPr>
          <w:rFonts w:asciiTheme="minorHAnsi" w:hAnsiTheme="minorHAnsi" w:cstheme="minorHAnsi"/>
          <w:color w:val="auto"/>
        </w:rPr>
        <w:t xml:space="preserve">. </w:t>
      </w:r>
      <w:r w:rsidR="00305351" w:rsidRPr="005A3497">
        <w:rPr>
          <w:lang w:val="en"/>
        </w:rPr>
        <w:t>A prerequisite for successful results</w:t>
      </w:r>
      <w:r w:rsidR="00305351">
        <w:rPr>
          <w:lang w:val="en"/>
        </w:rPr>
        <w:t xml:space="preserve"> is the </w:t>
      </w:r>
      <w:r>
        <w:rPr>
          <w:lang w:val="en"/>
        </w:rPr>
        <w:t xml:space="preserve">identification </w:t>
      </w:r>
      <w:ins w:id="560" w:author="Author" w:date="2018-08-15T11:03:00Z">
        <w:r w:rsidR="00533195">
          <w:rPr>
            <w:lang w:val="en"/>
          </w:rPr>
          <w:t xml:space="preserve">of </w:t>
        </w:r>
      </w:ins>
      <w:r>
        <w:rPr>
          <w:lang w:val="en"/>
        </w:rPr>
        <w:t>a</w:t>
      </w:r>
      <w:r w:rsidR="00305351">
        <w:rPr>
          <w:lang w:val="en"/>
        </w:rPr>
        <w:t xml:space="preserve"> primary antibody</w:t>
      </w:r>
      <w:r w:rsidR="00FC4E6F">
        <w:rPr>
          <w:lang w:val="en"/>
        </w:rPr>
        <w:t xml:space="preserve"> or other suitable affinit</w:t>
      </w:r>
      <w:r>
        <w:rPr>
          <w:lang w:val="en"/>
        </w:rPr>
        <w:t xml:space="preserve">y reagent that </w:t>
      </w:r>
      <w:r w:rsidR="00305351" w:rsidRPr="005A3497">
        <w:rPr>
          <w:lang w:val="en"/>
        </w:rPr>
        <w:t>selectively recognize</w:t>
      </w:r>
      <w:r>
        <w:rPr>
          <w:lang w:val="en"/>
        </w:rPr>
        <w:t>s</w:t>
      </w:r>
      <w:r w:rsidR="00305351" w:rsidRPr="005A3497">
        <w:rPr>
          <w:lang w:val="en"/>
        </w:rPr>
        <w:t xml:space="preserve"> the native form of the protein </w:t>
      </w:r>
      <w:r>
        <w:rPr>
          <w:lang w:val="en"/>
        </w:rPr>
        <w:t>in the presence of</w:t>
      </w:r>
      <w:r w:rsidR="00305351" w:rsidRPr="005A3497">
        <w:rPr>
          <w:lang w:val="en"/>
        </w:rPr>
        <w:t xml:space="preserve"> the aggregated and precipitated protein </w:t>
      </w:r>
      <w:r w:rsidR="00305351" w:rsidRPr="005A3497">
        <w:rPr>
          <w:lang w:val="en"/>
        </w:rPr>
        <w:lastRenderedPageBreak/>
        <w:t xml:space="preserve">formed during the heat challenge in step </w:t>
      </w:r>
      <w:r>
        <w:rPr>
          <w:lang w:val="en"/>
        </w:rPr>
        <w:t xml:space="preserve">3. </w:t>
      </w:r>
      <w:ins w:id="561" w:author="Author" w:date="2018-08-13T20:45:00Z">
        <w:r w:rsidR="00C4150A">
          <w:rPr>
            <w:lang w:val="en"/>
          </w:rPr>
          <w:t xml:space="preserve">To establish the CETSA imaging assay described here we screened a panel of </w:t>
        </w:r>
      </w:ins>
      <w:ins w:id="562" w:author="Author" w:date="2018-08-13T20:47:00Z">
        <w:r w:rsidR="00C4150A">
          <w:rPr>
            <w:lang w:val="en"/>
          </w:rPr>
          <w:t>9 antibodies targeting p38</w:t>
        </w:r>
      </w:ins>
      <w:ins w:id="563" w:author="Author" w:date="2018-08-13T20:48:00Z">
        <w:r w:rsidR="00C4150A">
          <w:rPr>
            <w:lang w:val="en"/>
          </w:rPr>
          <w:sym w:font="Symbol" w:char="F061"/>
        </w:r>
        <w:r w:rsidR="00C4150A">
          <w:rPr>
            <w:lang w:val="en"/>
          </w:rPr>
          <w:t xml:space="preserve"> at 52°C for signal window </w:t>
        </w:r>
      </w:ins>
      <w:ins w:id="564" w:author="Author" w:date="2018-08-13T20:49:00Z">
        <w:r w:rsidR="00C4150A">
          <w:rPr>
            <w:lang w:val="en"/>
          </w:rPr>
          <w:t>between the</w:t>
        </w:r>
      </w:ins>
      <w:ins w:id="565" w:author="Author" w:date="2018-08-13T20:48:00Z">
        <w:r w:rsidR="00C4150A">
          <w:rPr>
            <w:lang w:val="en"/>
          </w:rPr>
          <w:t xml:space="preserve"> p</w:t>
        </w:r>
      </w:ins>
      <w:ins w:id="566" w:author="Author" w:date="2018-08-13T20:49:00Z">
        <w:r w:rsidR="00C4150A">
          <w:rPr>
            <w:lang w:val="en"/>
          </w:rPr>
          <w:t>o</w:t>
        </w:r>
      </w:ins>
      <w:ins w:id="567" w:author="Author" w:date="2018-08-13T20:48:00Z">
        <w:r w:rsidR="00C4150A">
          <w:rPr>
            <w:lang w:val="en"/>
          </w:rPr>
          <w:t>sitive and negative controls. We then titrated the best antibodies and settled on the</w:t>
        </w:r>
      </w:ins>
      <w:ins w:id="568" w:author="Author" w:date="2018-08-13T20:50:00Z">
        <w:r w:rsidR="00C4150A">
          <w:rPr>
            <w:lang w:val="en"/>
          </w:rPr>
          <w:t xml:space="preserve"> conditions shown in</w:t>
        </w:r>
      </w:ins>
      <w:ins w:id="569" w:author="Author" w:date="2018-08-13T20:48:00Z">
        <w:r w:rsidR="00C4150A">
          <w:rPr>
            <w:lang w:val="en"/>
          </w:rPr>
          <w:t xml:space="preserve"> </w:t>
        </w:r>
      </w:ins>
      <w:r w:rsidR="00FC4E6F" w:rsidRPr="001B11E1">
        <w:rPr>
          <w:b/>
          <w:lang w:val="en"/>
        </w:rPr>
        <w:t xml:space="preserve">Figure </w:t>
      </w:r>
      <w:r w:rsidR="001E6C0D" w:rsidRPr="001B11E1">
        <w:rPr>
          <w:b/>
          <w:lang w:val="en"/>
        </w:rPr>
        <w:t>2</w:t>
      </w:r>
      <w:r w:rsidR="001B11E1">
        <w:rPr>
          <w:b/>
          <w:lang w:val="en"/>
        </w:rPr>
        <w:t xml:space="preserve"> A,</w:t>
      </w:r>
      <w:r w:rsidR="00960D67">
        <w:rPr>
          <w:b/>
          <w:lang w:val="en"/>
        </w:rPr>
        <w:t xml:space="preserve"> </w:t>
      </w:r>
      <w:r w:rsidR="001B11E1">
        <w:rPr>
          <w:b/>
          <w:lang w:val="en"/>
        </w:rPr>
        <w:t>B</w:t>
      </w:r>
      <w:r w:rsidR="00FC4E6F">
        <w:rPr>
          <w:lang w:val="en"/>
        </w:rPr>
        <w:t xml:space="preserve"> </w:t>
      </w:r>
      <w:ins w:id="570" w:author="Author" w:date="2018-08-13T20:50:00Z">
        <w:r w:rsidR="00C4150A">
          <w:rPr>
            <w:lang w:val="en"/>
          </w:rPr>
          <w:t>with</w:t>
        </w:r>
      </w:ins>
      <w:del w:id="571" w:author="Author" w:date="2018-08-13T20:50:00Z">
        <w:r w:rsidR="00FC4E6F" w:rsidDel="00C4150A">
          <w:rPr>
            <w:lang w:val="en"/>
          </w:rPr>
          <w:delText>shows</w:delText>
        </w:r>
      </w:del>
      <w:r w:rsidR="00FC4E6F">
        <w:rPr>
          <w:lang w:val="en"/>
        </w:rPr>
        <w:t xml:space="preserve"> representative imm</w:t>
      </w:r>
      <w:r w:rsidR="00960D67">
        <w:rPr>
          <w:lang w:val="en"/>
        </w:rPr>
        <w:t>unofluorescence images for p38</w:t>
      </w:r>
      <w:r w:rsidR="00960D67">
        <w:rPr>
          <w:lang w:val="en"/>
        </w:rPr>
        <w:sym w:font="Symbol" w:char="F061"/>
      </w:r>
      <w:r w:rsidR="00FC4E6F">
        <w:rPr>
          <w:lang w:val="en"/>
        </w:rPr>
        <w:t xml:space="preserve"> stabilized by a known ligand (positive control) and </w:t>
      </w:r>
      <w:del w:id="572" w:author="Author" w:date="2018-08-13T20:50:00Z">
        <w:r w:rsidR="00FC4E6F" w:rsidDel="00C4150A">
          <w:rPr>
            <w:lang w:val="en"/>
          </w:rPr>
          <w:delText xml:space="preserve">vehicle </w:delText>
        </w:r>
      </w:del>
      <w:ins w:id="573" w:author="Author" w:date="2018-08-13T20:50:00Z">
        <w:r w:rsidR="00C4150A">
          <w:rPr>
            <w:lang w:val="en"/>
          </w:rPr>
          <w:t xml:space="preserve">DMSO </w:t>
        </w:r>
      </w:ins>
      <w:r w:rsidR="00FC4E6F">
        <w:rPr>
          <w:lang w:val="en"/>
        </w:rPr>
        <w:t xml:space="preserve">(negative control). </w:t>
      </w:r>
      <w:r>
        <w:rPr>
          <w:lang w:val="en"/>
        </w:rPr>
        <w:t>A</w:t>
      </w:r>
      <w:r w:rsidR="00305351">
        <w:rPr>
          <w:lang w:val="en"/>
        </w:rPr>
        <w:t>ntibody recognition should also not be disrupted by the conformational changes of the target protein that may be induced by ligand binding</w:t>
      </w:r>
      <w:r w:rsidR="001B11E1">
        <w:rPr>
          <w:lang w:val="en"/>
        </w:rPr>
        <w:t xml:space="preserve"> (</w:t>
      </w:r>
      <w:r w:rsidR="001B11E1" w:rsidRPr="001B11E1">
        <w:rPr>
          <w:b/>
          <w:lang w:val="en"/>
        </w:rPr>
        <w:t>Figure 2C</w:t>
      </w:r>
      <w:r w:rsidR="001B11E1">
        <w:rPr>
          <w:lang w:val="en"/>
        </w:rPr>
        <w:t>)</w:t>
      </w:r>
      <w:r w:rsidR="00305351">
        <w:rPr>
          <w:lang w:val="en"/>
        </w:rPr>
        <w:t xml:space="preserve">. </w:t>
      </w:r>
      <w:moveToRangeStart w:id="574" w:author="Author" w:date="2018-08-13T20:50:00Z" w:name="move395812786"/>
      <w:moveTo w:id="575" w:author="Author" w:date="2018-08-13T20:50:00Z">
        <w:r w:rsidR="00C4150A">
          <w:rPr>
            <w:lang w:val="en"/>
          </w:rPr>
          <w:t>As an example BIRB796 has a long off rate and quantification of target engagement was only possible by applying an antigen retrieval step 5.2 (</w:t>
        </w:r>
        <w:r w:rsidR="00C4150A" w:rsidRPr="001B11E1">
          <w:rPr>
            <w:b/>
            <w:lang w:val="en"/>
          </w:rPr>
          <w:t>Figure 2</w:t>
        </w:r>
        <w:r w:rsidR="00C4150A">
          <w:rPr>
            <w:b/>
            <w:lang w:val="en"/>
          </w:rPr>
          <w:t>D</w:t>
        </w:r>
        <w:r w:rsidR="00C4150A">
          <w:rPr>
            <w:lang w:val="en"/>
          </w:rPr>
          <w:t xml:space="preserve">). </w:t>
        </w:r>
      </w:moveTo>
      <w:moveToRangeEnd w:id="574"/>
      <w:r w:rsidR="00305351">
        <w:rPr>
          <w:lang w:val="en"/>
        </w:rPr>
        <w:t>It is important to validate the performance of the primary antibody with known ligands covering different binding sites of the target protein</w:t>
      </w:r>
      <w:ins w:id="576" w:author="Author" w:date="2018-08-13T20:50:00Z">
        <w:r w:rsidR="00C4150A">
          <w:rPr>
            <w:lang w:val="en"/>
          </w:rPr>
          <w:t xml:space="preserve"> if available</w:t>
        </w:r>
      </w:ins>
      <w:ins w:id="577" w:author="Author" w:date="2018-08-15T11:09:00Z">
        <w:r w:rsidR="00533195">
          <w:rPr>
            <w:lang w:val="en"/>
          </w:rPr>
          <w:t>.</w:t>
        </w:r>
      </w:ins>
      <w:ins w:id="578" w:author="Author" w:date="2018-08-15T11:10:00Z">
        <w:r w:rsidR="00D85569">
          <w:rPr>
            <w:lang w:val="en"/>
          </w:rPr>
          <w:t xml:space="preserve"> Th</w:t>
        </w:r>
      </w:ins>
      <w:ins w:id="579" w:author="Author" w:date="2018-08-15T11:13:00Z">
        <w:r w:rsidR="00D85569">
          <w:rPr>
            <w:lang w:val="en"/>
          </w:rPr>
          <w:t>e antibody validation</w:t>
        </w:r>
      </w:ins>
      <w:ins w:id="580" w:author="Author" w:date="2018-08-15T11:10:00Z">
        <w:r w:rsidR="00D85569">
          <w:rPr>
            <w:lang w:val="en"/>
          </w:rPr>
          <w:t xml:space="preserve"> is preferably done both </w:t>
        </w:r>
      </w:ins>
      <w:ins w:id="581" w:author="Author" w:date="2018-08-15T11:14:00Z">
        <w:r w:rsidR="00D85569">
          <w:rPr>
            <w:lang w:val="en"/>
          </w:rPr>
          <w:t>with</w:t>
        </w:r>
      </w:ins>
      <w:ins w:id="582" w:author="Author" w:date="2018-08-15T11:10:00Z">
        <w:r w:rsidR="00D85569">
          <w:rPr>
            <w:lang w:val="en"/>
          </w:rPr>
          <w:t xml:space="preserve"> and without </w:t>
        </w:r>
      </w:ins>
      <w:ins w:id="583" w:author="Author" w:date="2018-08-15T13:26:00Z">
        <w:r w:rsidR="00ED55E8">
          <w:rPr>
            <w:lang w:val="en"/>
          </w:rPr>
          <w:t xml:space="preserve">the </w:t>
        </w:r>
      </w:ins>
      <w:ins w:id="584" w:author="Author" w:date="2018-08-15T11:10:00Z">
        <w:r w:rsidR="00D85569">
          <w:rPr>
            <w:lang w:val="en"/>
          </w:rPr>
          <w:t>antigen</w:t>
        </w:r>
        <w:del w:id="585" w:author="Author" w:date="2018-08-15T13:26:00Z">
          <w:r w:rsidR="00D85569" w:rsidDel="00ED55E8">
            <w:rPr>
              <w:lang w:val="en"/>
            </w:rPr>
            <w:delText xml:space="preserve"> </w:delText>
          </w:r>
        </w:del>
      </w:ins>
      <w:ins w:id="586" w:author="Author" w:date="2018-08-15T11:14:00Z">
        <w:del w:id="587" w:author="Author" w:date="2018-08-15T13:26:00Z">
          <w:r w:rsidR="00D85569" w:rsidDel="00ED55E8">
            <w:rPr>
              <w:lang w:val="en"/>
            </w:rPr>
            <w:delText>the</w:delText>
          </w:r>
        </w:del>
        <w:r w:rsidR="00D85569">
          <w:rPr>
            <w:lang w:val="en"/>
          </w:rPr>
          <w:t xml:space="preserve"> </w:t>
        </w:r>
      </w:ins>
      <w:ins w:id="588" w:author="Author" w:date="2018-08-15T11:10:00Z">
        <w:r w:rsidR="00D85569">
          <w:rPr>
            <w:lang w:val="en"/>
          </w:rPr>
          <w:t>retrieval step 5.2.</w:t>
        </w:r>
      </w:ins>
      <w:del w:id="589" w:author="Author" w:date="2018-08-15T11:09:00Z">
        <w:r w:rsidR="00305351" w:rsidDel="00533195">
          <w:rPr>
            <w:lang w:val="en"/>
          </w:rPr>
          <w:delText>.</w:delText>
        </w:r>
        <w:r w:rsidDel="00533195">
          <w:rPr>
            <w:lang w:val="en"/>
          </w:rPr>
          <w:delText xml:space="preserve"> </w:delText>
        </w:r>
      </w:del>
      <w:moveFromRangeStart w:id="590" w:author="Author" w:date="2018-08-13T20:50:00Z" w:name="move395812786"/>
      <w:moveFrom w:id="591" w:author="Author" w:date="2018-08-13T20:50:00Z">
        <w:r w:rsidR="001E6C0D" w:rsidDel="00C4150A">
          <w:rPr>
            <w:lang w:val="en"/>
          </w:rPr>
          <w:t xml:space="preserve">As an example </w:t>
        </w:r>
        <w:r w:rsidR="00FC4E6F" w:rsidDel="00C4150A">
          <w:rPr>
            <w:lang w:val="en"/>
          </w:rPr>
          <w:t>BIRB796 has a long off rate and quantification of target engagement was only possible by applying</w:t>
        </w:r>
        <w:r w:rsidR="001E6C0D" w:rsidDel="00C4150A">
          <w:rPr>
            <w:lang w:val="en"/>
          </w:rPr>
          <w:t xml:space="preserve"> an antigen retrieval step 5.2 (</w:t>
        </w:r>
        <w:r w:rsidR="001E6C0D" w:rsidRPr="001B11E1" w:rsidDel="00C4150A">
          <w:rPr>
            <w:b/>
            <w:lang w:val="en"/>
          </w:rPr>
          <w:t xml:space="preserve">Figure </w:t>
        </w:r>
        <w:r w:rsidR="001B11E1" w:rsidRPr="001B11E1" w:rsidDel="00C4150A">
          <w:rPr>
            <w:b/>
            <w:lang w:val="en"/>
          </w:rPr>
          <w:t>2</w:t>
        </w:r>
        <w:r w:rsidR="001B11E1" w:rsidDel="00C4150A">
          <w:rPr>
            <w:b/>
            <w:lang w:val="en"/>
          </w:rPr>
          <w:t>D</w:t>
        </w:r>
        <w:r w:rsidR="001E6C0D" w:rsidDel="00C4150A">
          <w:rPr>
            <w:lang w:val="en"/>
          </w:rPr>
          <w:t>)</w:t>
        </w:r>
        <w:r w:rsidR="00FC4E6F" w:rsidDel="00C4150A">
          <w:rPr>
            <w:lang w:val="en"/>
          </w:rPr>
          <w:t xml:space="preserve">. </w:t>
        </w:r>
      </w:moveFrom>
      <w:moveFromRangeEnd w:id="590"/>
    </w:p>
    <w:p w14:paraId="6E09DB45" w14:textId="77777777" w:rsidR="00D5290E" w:rsidRPr="00D5290E" w:rsidRDefault="00D5290E" w:rsidP="00305351">
      <w:pPr>
        <w:rPr>
          <w:lang w:val="en"/>
        </w:rPr>
      </w:pPr>
    </w:p>
    <w:p w14:paraId="4B974CF7" w14:textId="1822F67F" w:rsidR="00305351" w:rsidRDefault="00FC4E6F" w:rsidP="00305351">
      <w:pPr>
        <w:rPr>
          <w:lang w:val="en"/>
        </w:rPr>
      </w:pPr>
      <w:r w:rsidRPr="00FC4E6F">
        <w:rPr>
          <w:i/>
          <w:lang w:val="en"/>
        </w:rPr>
        <w:t>T</w:t>
      </w:r>
      <w:r w:rsidRPr="008A5B49">
        <w:rPr>
          <w:i/>
          <w:vertAlign w:val="subscript"/>
          <w:lang w:val="en"/>
          <w:rPrChange w:id="592" w:author="Author" w:date="2018-08-13T20:51:00Z">
            <w:rPr>
              <w:i/>
              <w:lang w:val="en"/>
            </w:rPr>
          </w:rPrChange>
        </w:rPr>
        <w:t>agg</w:t>
      </w:r>
      <w:r w:rsidRPr="00FC4E6F">
        <w:rPr>
          <w:i/>
          <w:lang w:val="en"/>
        </w:rPr>
        <w:t xml:space="preserve"> and ITDRF curves.</w:t>
      </w:r>
      <w:r>
        <w:rPr>
          <w:lang w:val="en"/>
        </w:rPr>
        <w:t xml:space="preserve"> As mentioned above C</w:t>
      </w:r>
      <w:r w:rsidR="00305351">
        <w:rPr>
          <w:lang w:val="en"/>
        </w:rPr>
        <w:t>ETSA experiments can be run in two different modes</w:t>
      </w:r>
      <w:r w:rsidR="001E6C0D">
        <w:rPr>
          <w:lang w:val="en"/>
        </w:rPr>
        <w:t>,</w:t>
      </w:r>
      <w:r w:rsidR="00305351">
        <w:rPr>
          <w:lang w:val="en"/>
        </w:rPr>
        <w:t xml:space="preserve"> T</w:t>
      </w:r>
      <w:r w:rsidR="00305351" w:rsidRPr="001E6C0D">
        <w:rPr>
          <w:vertAlign w:val="subscript"/>
          <w:lang w:val="en"/>
        </w:rPr>
        <w:t>agg</w:t>
      </w:r>
      <w:r w:rsidR="00305351">
        <w:rPr>
          <w:lang w:val="en"/>
        </w:rPr>
        <w:t xml:space="preserve"> curves and ITDRF experiments. Both variants utilize the same basic protocol outlined in </w:t>
      </w:r>
      <w:r w:rsidR="001E6C0D" w:rsidRPr="001B11E1">
        <w:rPr>
          <w:b/>
          <w:lang w:val="en"/>
        </w:rPr>
        <w:t>Figure 1</w:t>
      </w:r>
      <w:r w:rsidR="00305351">
        <w:rPr>
          <w:lang w:val="en"/>
        </w:rPr>
        <w:t xml:space="preserve"> and in the protocol section. In the first setup the purpose is to challenge the cells with a temperature gradient and compare the T</w:t>
      </w:r>
      <w:r w:rsidR="00305351">
        <w:rPr>
          <w:vertAlign w:val="subscript"/>
          <w:lang w:val="en"/>
        </w:rPr>
        <w:t>agg</w:t>
      </w:r>
      <w:r w:rsidR="00305351">
        <w:rPr>
          <w:lang w:val="en"/>
        </w:rPr>
        <w:t xml:space="preserve"> curves in the presence and absence of a </w:t>
      </w:r>
      <w:r w:rsidR="001E6C0D">
        <w:rPr>
          <w:lang w:val="en"/>
        </w:rPr>
        <w:t xml:space="preserve">single concentration of </w:t>
      </w:r>
      <w:r w:rsidR="00305351">
        <w:rPr>
          <w:lang w:val="en"/>
        </w:rPr>
        <w:t xml:space="preserve">ligand. </w:t>
      </w:r>
      <w:ins w:id="593" w:author="Author" w:date="2018-08-13T20:52:00Z">
        <w:r w:rsidR="008A5B49">
          <w:rPr>
            <w:lang w:val="en"/>
          </w:rPr>
          <w:t>To perform a T</w:t>
        </w:r>
        <w:r w:rsidR="008A5B49" w:rsidRPr="008A5B49">
          <w:rPr>
            <w:vertAlign w:val="subscript"/>
            <w:lang w:val="en"/>
            <w:rPrChange w:id="594" w:author="Author" w:date="2018-08-13T20:55:00Z">
              <w:rPr>
                <w:lang w:val="en"/>
              </w:rPr>
            </w:rPrChange>
          </w:rPr>
          <w:t>agg</w:t>
        </w:r>
        <w:r w:rsidR="008A5B49">
          <w:rPr>
            <w:lang w:val="en"/>
          </w:rPr>
          <w:t xml:space="preserve"> curve </w:t>
        </w:r>
      </w:ins>
      <w:ins w:id="595" w:author="Author" w:date="2018-08-15T11:11:00Z">
        <w:r w:rsidR="00D85569">
          <w:rPr>
            <w:lang w:val="en"/>
          </w:rPr>
          <w:t xml:space="preserve">separate </w:t>
        </w:r>
      </w:ins>
      <w:ins w:id="596" w:author="Author" w:date="2018-08-13T20:52:00Z">
        <w:r w:rsidR="008A5B49">
          <w:rPr>
            <w:lang w:val="en"/>
          </w:rPr>
          <w:t>plates are heated for 3 minutes</w:t>
        </w:r>
        <w:del w:id="597" w:author="Author" w:date="2018-08-15T13:27:00Z">
          <w:r w:rsidR="008A5B49" w:rsidDel="00ED55E8">
            <w:rPr>
              <w:lang w:val="en"/>
            </w:rPr>
            <w:delText xml:space="preserve"> at </w:delText>
          </w:r>
        </w:del>
      </w:ins>
      <w:ins w:id="598" w:author="Author" w:date="2018-08-13T20:55:00Z">
        <w:r w:rsidR="008A5B49">
          <w:rPr>
            <w:lang w:val="en"/>
          </w:rPr>
          <w:t>across a</w:t>
        </w:r>
      </w:ins>
      <w:ins w:id="599" w:author="Author" w:date="2018-08-13T20:52:00Z">
        <w:r w:rsidR="008A5B49">
          <w:rPr>
            <w:lang w:val="en"/>
          </w:rPr>
          <w:t xml:space="preserve"> range of temperatures. In performing this experiment it is important to time the compound treatment</w:t>
        </w:r>
      </w:ins>
      <w:ins w:id="600" w:author="Author" w:date="2018-08-13T20:55:00Z">
        <w:r w:rsidR="008A5B49">
          <w:rPr>
            <w:lang w:val="en"/>
          </w:rPr>
          <w:t xml:space="preserve"> length</w:t>
        </w:r>
      </w:ins>
      <w:ins w:id="601" w:author="Author" w:date="2018-08-13T20:52:00Z">
        <w:r w:rsidR="008A5B49">
          <w:rPr>
            <w:lang w:val="en"/>
          </w:rPr>
          <w:t xml:space="preserve"> for each plate with the</w:t>
        </w:r>
      </w:ins>
      <w:ins w:id="602" w:author="Author" w:date="2018-08-13T20:55:00Z">
        <w:r w:rsidR="008A5B49">
          <w:rPr>
            <w:lang w:val="en"/>
          </w:rPr>
          <w:t xml:space="preserve"> time it takes for the water bath to</w:t>
        </w:r>
      </w:ins>
      <w:ins w:id="603" w:author="Author" w:date="2018-08-13T20:52:00Z">
        <w:r w:rsidR="008A5B49">
          <w:rPr>
            <w:lang w:val="en"/>
          </w:rPr>
          <w:t xml:space="preserve"> stabiliz</w:t>
        </w:r>
      </w:ins>
      <w:ins w:id="604" w:author="Author" w:date="2018-08-13T20:55:00Z">
        <w:r w:rsidR="008A5B49">
          <w:rPr>
            <w:lang w:val="en"/>
          </w:rPr>
          <w:t>e</w:t>
        </w:r>
      </w:ins>
      <w:ins w:id="605" w:author="Author" w:date="2018-08-13T20:52:00Z">
        <w:r w:rsidR="008A5B49">
          <w:rPr>
            <w:lang w:val="en"/>
          </w:rPr>
          <w:t xml:space="preserve"> to the new temperature. In this regard the </w:t>
        </w:r>
      </w:ins>
      <w:ins w:id="606" w:author="Author" w:date="2018-08-19T13:42:00Z">
        <w:r w:rsidR="002D50B2">
          <w:rPr>
            <w:lang w:val="en"/>
          </w:rPr>
          <w:t xml:space="preserve">peforming the heat challenge step </w:t>
        </w:r>
      </w:ins>
      <w:ins w:id="607" w:author="Author" w:date="2018-08-13T20:56:00Z">
        <w:del w:id="608" w:author="Author" w:date="2018-08-19T13:42:00Z">
          <w:r w:rsidR="008A5B49" w:rsidDel="002D50B2">
            <w:rPr>
              <w:lang w:val="en"/>
            </w:rPr>
            <w:delText xml:space="preserve">heating </w:delText>
          </w:r>
        </w:del>
        <w:r w:rsidR="008A5B49">
          <w:rPr>
            <w:lang w:val="en"/>
          </w:rPr>
          <w:t xml:space="preserve">in the water bath </w:t>
        </w:r>
      </w:ins>
      <w:ins w:id="609" w:author="Author" w:date="2018-08-13T20:52:00Z">
        <w:r w:rsidR="008A5B49">
          <w:rPr>
            <w:lang w:val="en"/>
          </w:rPr>
          <w:t xml:space="preserve">is more </w:t>
        </w:r>
      </w:ins>
      <w:ins w:id="610" w:author="Author" w:date="2018-08-13T20:55:00Z">
        <w:del w:id="611" w:author="Author" w:date="2018-08-19T13:43:00Z">
          <w:r w:rsidR="008A5B49" w:rsidDel="002D50B2">
            <w:rPr>
              <w:lang w:val="en"/>
            </w:rPr>
            <w:delText xml:space="preserve">challenging </w:delText>
          </w:r>
        </w:del>
      </w:ins>
      <w:ins w:id="612" w:author="Author" w:date="2018-08-19T13:43:00Z">
        <w:r w:rsidR="002D50B2">
          <w:rPr>
            <w:lang w:val="en"/>
          </w:rPr>
          <w:t xml:space="preserve">time consuming </w:t>
        </w:r>
      </w:ins>
      <w:ins w:id="613" w:author="Author" w:date="2018-08-13T20:55:00Z">
        <w:r w:rsidR="008A5B49">
          <w:rPr>
            <w:lang w:val="en"/>
          </w:rPr>
          <w:t>than hea</w:t>
        </w:r>
      </w:ins>
      <w:ins w:id="614" w:author="Author" w:date="2018-08-13T20:56:00Z">
        <w:r w:rsidR="008A5B49">
          <w:rPr>
            <w:lang w:val="en"/>
          </w:rPr>
          <w:t xml:space="preserve">ting </w:t>
        </w:r>
      </w:ins>
      <w:ins w:id="615" w:author="Author" w:date="2018-08-19T13:43:00Z">
        <w:r w:rsidR="002D50B2">
          <w:rPr>
            <w:lang w:val="en"/>
          </w:rPr>
          <w:t>tubes in</w:t>
        </w:r>
      </w:ins>
      <w:ins w:id="616" w:author="Author" w:date="2018-08-13T20:56:00Z">
        <w:del w:id="617" w:author="Author" w:date="2018-08-19T13:43:00Z">
          <w:r w:rsidR="008A5B49" w:rsidDel="002D50B2">
            <w:rPr>
              <w:lang w:val="en"/>
            </w:rPr>
            <w:delText>with</w:delText>
          </w:r>
        </w:del>
        <w:r w:rsidR="008A5B49">
          <w:rPr>
            <w:lang w:val="en"/>
          </w:rPr>
          <w:t xml:space="preserve"> a PCR machine. </w:t>
        </w:r>
      </w:ins>
      <w:del w:id="618" w:author="Author" w:date="2018-08-13T20:51:00Z">
        <w:r w:rsidR="00305351" w:rsidDel="008A5B49">
          <w:rPr>
            <w:lang w:val="en"/>
          </w:rPr>
          <w:delText xml:space="preserve"> </w:delText>
        </w:r>
      </w:del>
      <w:r w:rsidR="00305351">
        <w:rPr>
          <w:lang w:val="en"/>
        </w:rPr>
        <w:t xml:space="preserve">The </w:t>
      </w:r>
      <w:ins w:id="619" w:author="Author" w:date="2018-08-13T20:56:00Z">
        <w:r w:rsidR="008A5B49">
          <w:rPr>
            <w:lang w:val="en"/>
          </w:rPr>
          <w:t xml:space="preserve">experimental path </w:t>
        </w:r>
      </w:ins>
      <w:del w:id="620" w:author="Author" w:date="2018-08-13T20:56:00Z">
        <w:r w:rsidR="00305351" w:rsidDel="008A5B49">
          <w:rPr>
            <w:lang w:val="en"/>
          </w:rPr>
          <w:delText xml:space="preserve">second alternative </w:delText>
        </w:r>
      </w:del>
      <w:r w:rsidR="00305351">
        <w:rPr>
          <w:lang w:val="en"/>
        </w:rPr>
        <w:t xml:space="preserve">is to </w:t>
      </w:r>
      <w:ins w:id="621" w:author="Author" w:date="2018-08-15T11:15:00Z">
        <w:r w:rsidR="00D85569">
          <w:rPr>
            <w:lang w:val="en"/>
          </w:rPr>
          <w:t xml:space="preserve">next </w:t>
        </w:r>
      </w:ins>
      <w:r w:rsidR="00305351">
        <w:rPr>
          <w:lang w:val="en"/>
        </w:rPr>
        <w:t>run concentration response curves of a ligand at a fixed temperat</w:t>
      </w:r>
      <w:r w:rsidR="001E6C0D">
        <w:rPr>
          <w:lang w:val="en"/>
        </w:rPr>
        <w:t xml:space="preserve">ure </w:t>
      </w:r>
      <w:del w:id="622" w:author="Author" w:date="2018-08-13T20:56:00Z">
        <w:r w:rsidR="001E6C0D" w:rsidDel="008A5B49">
          <w:rPr>
            <w:lang w:val="en"/>
          </w:rPr>
          <w:delText xml:space="preserve">and </w:delText>
        </w:r>
      </w:del>
      <w:ins w:id="623" w:author="Author" w:date="2018-08-13T20:56:00Z">
        <w:r w:rsidR="008A5B49">
          <w:rPr>
            <w:lang w:val="en"/>
          </w:rPr>
          <w:t xml:space="preserve">to </w:t>
        </w:r>
      </w:ins>
      <w:r w:rsidR="001E6C0D">
        <w:rPr>
          <w:lang w:val="en"/>
        </w:rPr>
        <w:t xml:space="preserve">generate ITDRF curves. </w:t>
      </w:r>
      <w:ins w:id="624" w:author="Author" w:date="2018-08-13T20:57:00Z">
        <w:r w:rsidR="008A5B49">
          <w:rPr>
            <w:lang w:val="en"/>
          </w:rPr>
          <w:t xml:space="preserve">In general </w:t>
        </w:r>
      </w:ins>
      <w:ins w:id="625" w:author="Author" w:date="2018-08-13T21:09:00Z">
        <w:r w:rsidR="00AD4D8A">
          <w:rPr>
            <w:lang w:val="en"/>
          </w:rPr>
          <w:t>when testing multiple compounds</w:t>
        </w:r>
        <w:del w:id="626" w:author="Author" w:date="2018-08-16T12:11:00Z">
          <w:r w:rsidR="00AD4D8A" w:rsidDel="00767E83">
            <w:rPr>
              <w:lang w:val="en"/>
            </w:rPr>
            <w:delText xml:space="preserve"> </w:delText>
          </w:r>
        </w:del>
      </w:ins>
      <w:ins w:id="627" w:author="Author" w:date="2018-08-13T20:57:00Z">
        <w:del w:id="628" w:author="Author" w:date="2018-08-16T12:11:00Z">
          <w:r w:rsidR="008A5B49" w:rsidDel="00767E83">
            <w:rPr>
              <w:lang w:val="en"/>
            </w:rPr>
            <w:delText>we prepare</w:delText>
          </w:r>
        </w:del>
        <w:r w:rsidR="008A5B49">
          <w:rPr>
            <w:lang w:val="en"/>
          </w:rPr>
          <w:t xml:space="preserve"> assay ready plates for the </w:t>
        </w:r>
      </w:ins>
      <w:ins w:id="629" w:author="Author" w:date="2018-08-15T11:15:00Z">
        <w:r w:rsidR="00D85569">
          <w:rPr>
            <w:lang w:val="en"/>
          </w:rPr>
          <w:t xml:space="preserve">compound </w:t>
        </w:r>
      </w:ins>
      <w:ins w:id="630" w:author="Author" w:date="2018-08-13T20:57:00Z">
        <w:r w:rsidR="008A5B49">
          <w:rPr>
            <w:lang w:val="en"/>
          </w:rPr>
          <w:t xml:space="preserve">addition </w:t>
        </w:r>
      </w:ins>
      <w:ins w:id="631" w:author="Author" w:date="2018-08-16T12:11:00Z">
        <w:r w:rsidR="00767E83">
          <w:rPr>
            <w:lang w:val="en"/>
          </w:rPr>
          <w:t xml:space="preserve">are prepared </w:t>
        </w:r>
      </w:ins>
      <w:ins w:id="632" w:author="Author" w:date="2018-08-13T20:57:00Z">
        <w:del w:id="633" w:author="Author" w:date="2018-08-13T21:09:00Z">
          <w:r w:rsidR="008A5B49" w:rsidDel="00AD4D8A">
            <w:rPr>
              <w:lang w:val="en"/>
            </w:rPr>
            <w:delText xml:space="preserve">of </w:delText>
          </w:r>
        </w:del>
        <w:del w:id="634" w:author="Author" w:date="2018-08-13T21:08:00Z">
          <w:r w:rsidR="008A5B49" w:rsidDel="00AD4D8A">
            <w:rPr>
              <w:lang w:val="en"/>
            </w:rPr>
            <w:delText>pre-diluted</w:delText>
          </w:r>
        </w:del>
        <w:del w:id="635" w:author="Author" w:date="2018-08-13T21:09:00Z">
          <w:r w:rsidR="008A5B49" w:rsidDel="00AD4D8A">
            <w:rPr>
              <w:lang w:val="en"/>
            </w:rPr>
            <w:delText xml:space="preserve"> compounds</w:delText>
          </w:r>
        </w:del>
      </w:ins>
      <w:ins w:id="636" w:author="Author" w:date="2018-08-13T21:09:00Z">
        <w:r w:rsidR="00AD4D8A">
          <w:rPr>
            <w:lang w:val="en"/>
          </w:rPr>
          <w:t xml:space="preserve">using </w:t>
        </w:r>
      </w:ins>
      <w:ins w:id="637" w:author="Author" w:date="2018-08-13T21:10:00Z">
        <w:r w:rsidR="00AD4D8A">
          <w:rPr>
            <w:lang w:val="en"/>
          </w:rPr>
          <w:t>automated liquid handling</w:t>
        </w:r>
      </w:ins>
      <w:ins w:id="638" w:author="Author" w:date="2018-08-13T20:58:00Z">
        <w:r w:rsidR="008A5B49">
          <w:rPr>
            <w:lang w:val="en"/>
          </w:rPr>
          <w:t xml:space="preserve"> to achieve the most</w:t>
        </w:r>
      </w:ins>
      <w:ins w:id="639" w:author="Author" w:date="2018-08-13T20:59:00Z">
        <w:r w:rsidR="008A5B49">
          <w:rPr>
            <w:lang w:val="en"/>
          </w:rPr>
          <w:t xml:space="preserve"> reproducible data</w:t>
        </w:r>
      </w:ins>
      <w:ins w:id="640" w:author="Author" w:date="2018-08-13T20:57:00Z">
        <w:r w:rsidR="008A5B49">
          <w:rPr>
            <w:lang w:val="en"/>
          </w:rPr>
          <w:t>.</w:t>
        </w:r>
      </w:ins>
      <w:ins w:id="641" w:author="Author" w:date="2018-08-13T20:58:00Z">
        <w:r w:rsidR="008A5B49">
          <w:rPr>
            <w:lang w:val="en"/>
          </w:rPr>
          <w:t xml:space="preserve"> </w:t>
        </w:r>
      </w:ins>
      <w:ins w:id="642" w:author="Author" w:date="2018-08-13T21:10:00Z">
        <w:r w:rsidR="00AD4D8A">
          <w:rPr>
            <w:lang w:val="en"/>
          </w:rPr>
          <w:t>Compounds are serially diluted in DMSO and then dissolved in cell culture media to the desired</w:t>
        </w:r>
        <w:del w:id="643" w:author="Author" w:date="2018-08-15T11:13:00Z">
          <w:r w:rsidR="00AD4D8A" w:rsidDel="00D85569">
            <w:rPr>
              <w:lang w:val="en"/>
            </w:rPr>
            <w:delText xml:space="preserve"> stock</w:delText>
          </w:r>
        </w:del>
        <w:r w:rsidR="00AD4D8A">
          <w:rPr>
            <w:lang w:val="en"/>
          </w:rPr>
          <w:t xml:space="preserve"> concentrations. </w:t>
        </w:r>
      </w:ins>
      <w:ins w:id="644" w:author="Author" w:date="2018-08-13T21:29:00Z">
        <w:r w:rsidR="007C7F50">
          <w:rPr>
            <w:lang w:val="en"/>
          </w:rPr>
          <w:t xml:space="preserve">We have typically tested </w:t>
        </w:r>
      </w:ins>
      <w:ins w:id="645" w:author="Author" w:date="2018-08-13T21:30:00Z">
        <w:r w:rsidR="007C7F50">
          <w:rPr>
            <w:lang w:val="en"/>
          </w:rPr>
          <w:t xml:space="preserve">11 point </w:t>
        </w:r>
      </w:ins>
      <w:ins w:id="646" w:author="Author" w:date="2018-08-13T21:29:00Z">
        <w:r w:rsidR="007C7F50">
          <w:rPr>
            <w:lang w:val="en"/>
          </w:rPr>
          <w:t>concentration series starting at 50 – 100 µM in 3 or 4 fold dilution</w:t>
        </w:r>
      </w:ins>
      <w:ins w:id="647" w:author="Author" w:date="2018-08-13T21:30:00Z">
        <w:r w:rsidR="007C7F50">
          <w:rPr>
            <w:lang w:val="en"/>
          </w:rPr>
          <w:t>, but this depends on the potency of the ligands used</w:t>
        </w:r>
      </w:ins>
      <w:ins w:id="648" w:author="Author" w:date="2018-08-13T21:29:00Z">
        <w:r w:rsidR="007C7F50">
          <w:rPr>
            <w:lang w:val="en"/>
          </w:rPr>
          <w:t xml:space="preserve">. </w:t>
        </w:r>
      </w:ins>
      <w:r w:rsidR="00305351">
        <w:rPr>
          <w:lang w:val="en"/>
        </w:rPr>
        <w:t xml:space="preserve">It is advised to first establish the </w:t>
      </w:r>
      <w:commentRangeStart w:id="649"/>
      <w:commentRangeStart w:id="650"/>
      <w:r w:rsidR="00305351">
        <w:rPr>
          <w:lang w:val="en"/>
        </w:rPr>
        <w:t>T</w:t>
      </w:r>
      <w:r w:rsidR="00305351">
        <w:rPr>
          <w:vertAlign w:val="subscript"/>
          <w:lang w:val="en"/>
        </w:rPr>
        <w:t>agg</w:t>
      </w:r>
      <w:r w:rsidR="00305351">
        <w:rPr>
          <w:lang w:val="en"/>
        </w:rPr>
        <w:t xml:space="preserve"> curve </w:t>
      </w:r>
      <w:ins w:id="651" w:author="Author" w:date="2018-08-15T11:22:00Z">
        <w:r w:rsidR="00AA618F">
          <w:rPr>
            <w:lang w:val="en"/>
          </w:rPr>
          <w:t xml:space="preserve">both </w:t>
        </w:r>
      </w:ins>
      <w:r w:rsidR="00305351">
        <w:rPr>
          <w:lang w:val="en"/>
        </w:rPr>
        <w:t>in absence</w:t>
      </w:r>
      <w:ins w:id="652" w:author="Author" w:date="2018-08-15T11:22:00Z">
        <w:r w:rsidR="00AA618F">
          <w:rPr>
            <w:lang w:val="en"/>
          </w:rPr>
          <w:t xml:space="preserve"> and presence</w:t>
        </w:r>
      </w:ins>
      <w:r w:rsidR="00305351">
        <w:rPr>
          <w:lang w:val="en"/>
        </w:rPr>
        <w:t xml:space="preserve"> of a ligand</w:t>
      </w:r>
      <w:commentRangeEnd w:id="649"/>
      <w:r w:rsidR="00AA618F">
        <w:rPr>
          <w:rStyle w:val="CommentReference"/>
        </w:rPr>
        <w:commentReference w:id="649"/>
      </w:r>
      <w:commentRangeEnd w:id="650"/>
      <w:r w:rsidR="00767E83">
        <w:rPr>
          <w:rStyle w:val="CommentReference"/>
        </w:rPr>
        <w:commentReference w:id="650"/>
      </w:r>
      <w:r w:rsidR="00305351">
        <w:rPr>
          <w:lang w:val="en"/>
        </w:rPr>
        <w:t xml:space="preserve"> and select the temperature for subsequent isothermal experiments</w:t>
      </w:r>
      <w:ins w:id="653" w:author="Author" w:date="2018-08-15T11:25:00Z">
        <w:r w:rsidR="00AA618F">
          <w:rPr>
            <w:lang w:val="en"/>
          </w:rPr>
          <w:t xml:space="preserve"> where a </w:t>
        </w:r>
      </w:ins>
      <w:ins w:id="654" w:author="Author" w:date="2018-08-15T11:27:00Z">
        <w:r w:rsidR="00AA618F">
          <w:rPr>
            <w:lang w:val="en"/>
          </w:rPr>
          <w:t>shift between the curves can be observed</w:t>
        </w:r>
      </w:ins>
      <w:ins w:id="655" w:author="Author" w:date="2018-08-15T11:25:00Z">
        <w:r w:rsidR="00AA618F">
          <w:rPr>
            <w:lang w:val="en"/>
          </w:rPr>
          <w:t>. Th</w:t>
        </w:r>
      </w:ins>
      <w:ins w:id="656" w:author="Author" w:date="2018-08-15T11:27:00Z">
        <w:r w:rsidR="00AA618F">
          <w:rPr>
            <w:lang w:val="en"/>
          </w:rPr>
          <w:t>e selected</w:t>
        </w:r>
      </w:ins>
      <w:ins w:id="657" w:author="Author" w:date="2018-08-15T11:25:00Z">
        <w:r w:rsidR="00AA618F">
          <w:rPr>
            <w:lang w:val="en"/>
          </w:rPr>
          <w:t xml:space="preserve"> temperature should be</w:t>
        </w:r>
      </w:ins>
      <w:r w:rsidR="00305351">
        <w:rPr>
          <w:lang w:val="en"/>
        </w:rPr>
        <w:t xml:space="preserve"> around or </w:t>
      </w:r>
      <w:ins w:id="658" w:author="Author" w:date="2018-08-15T11:26:00Z">
        <w:r w:rsidR="00AA618F">
          <w:rPr>
            <w:lang w:val="en"/>
          </w:rPr>
          <w:t xml:space="preserve">just </w:t>
        </w:r>
      </w:ins>
      <w:r w:rsidR="00305351">
        <w:rPr>
          <w:lang w:val="en"/>
        </w:rPr>
        <w:t>above the T</w:t>
      </w:r>
      <w:r w:rsidR="00305351">
        <w:rPr>
          <w:vertAlign w:val="subscript"/>
          <w:lang w:val="en"/>
        </w:rPr>
        <w:t>agg</w:t>
      </w:r>
      <w:r w:rsidR="00305351">
        <w:rPr>
          <w:lang w:val="en"/>
        </w:rPr>
        <w:t xml:space="preserve">. Both formats allow for confirmation of target engagement but for ranking of compound affinities ITDRF experiments are often more suitable.  </w:t>
      </w:r>
      <w:r w:rsidR="00305351" w:rsidRPr="001B11E1">
        <w:rPr>
          <w:b/>
          <w:lang w:val="en"/>
        </w:rPr>
        <w:t xml:space="preserve">Figure </w:t>
      </w:r>
      <w:r w:rsidR="001B11E1" w:rsidRPr="001B11E1">
        <w:rPr>
          <w:b/>
          <w:lang w:val="en"/>
        </w:rPr>
        <w:t>3A</w:t>
      </w:r>
      <w:r w:rsidR="00305351">
        <w:rPr>
          <w:lang w:val="en"/>
        </w:rPr>
        <w:t xml:space="preserve"> shows an illustration of anticipated quantified results for a Tagg curve and </w:t>
      </w:r>
      <w:r w:rsidR="001B11E1" w:rsidRPr="001B11E1">
        <w:rPr>
          <w:b/>
          <w:lang w:val="en"/>
        </w:rPr>
        <w:t>F</w:t>
      </w:r>
      <w:r w:rsidR="00305351" w:rsidRPr="001B11E1">
        <w:rPr>
          <w:b/>
          <w:lang w:val="en"/>
        </w:rPr>
        <w:t xml:space="preserve">igure </w:t>
      </w:r>
      <w:r w:rsidR="001B11E1" w:rsidRPr="001B11E1">
        <w:rPr>
          <w:b/>
          <w:lang w:val="en"/>
        </w:rPr>
        <w:t>3B</w:t>
      </w:r>
      <w:r w:rsidR="00305351">
        <w:rPr>
          <w:lang w:val="en"/>
        </w:rPr>
        <w:t xml:space="preserve"> quantified</w:t>
      </w:r>
      <w:r w:rsidR="001B11E1">
        <w:rPr>
          <w:lang w:val="en"/>
        </w:rPr>
        <w:t xml:space="preserve"> results of </w:t>
      </w:r>
      <w:r w:rsidR="00960D67">
        <w:rPr>
          <w:lang w:val="en"/>
        </w:rPr>
        <w:t xml:space="preserve"> a typical </w:t>
      </w:r>
      <w:r w:rsidR="001B11E1">
        <w:rPr>
          <w:lang w:val="en"/>
        </w:rPr>
        <w:t xml:space="preserve">ITDRF experiment. </w:t>
      </w:r>
    </w:p>
    <w:p w14:paraId="6F215C13" w14:textId="77777777" w:rsidR="00305351" w:rsidRDefault="00305351" w:rsidP="00305351"/>
    <w:p w14:paraId="58045A27" w14:textId="4A3B591A" w:rsidR="001E6C0D" w:rsidRDefault="001E6C0D" w:rsidP="00305351">
      <w:r w:rsidRPr="00D81B4B">
        <w:rPr>
          <w:i/>
        </w:rPr>
        <w:t>Screening campaign</w:t>
      </w:r>
      <w:r>
        <w:t xml:space="preserve">. The protocol can also be adapted to screening campaigns to identify novel binders of the target protein. </w:t>
      </w:r>
      <w:ins w:id="659" w:author="Author" w:date="2018-08-15T13:30:00Z">
        <w:r w:rsidR="00296B9F">
          <w:t xml:space="preserve">In this case </w:t>
        </w:r>
      </w:ins>
      <w:ins w:id="660" w:author="Author" w:date="2018-08-16T12:14:00Z">
        <w:r w:rsidR="00767E83">
          <w:rPr>
            <w:lang w:val="en"/>
          </w:rPr>
          <w:t>i</w:t>
        </w:r>
      </w:ins>
      <w:del w:id="661" w:author="Author" w:date="2018-08-16T12:14:00Z">
        <w:r w:rsidR="001B11E1" w:rsidDel="00767E83">
          <w:rPr>
            <w:lang w:val="en"/>
          </w:rPr>
          <w:delText>I</w:delText>
        </w:r>
      </w:del>
      <w:r w:rsidR="001B11E1">
        <w:rPr>
          <w:lang w:val="en"/>
        </w:rPr>
        <w:t xml:space="preserve">sothermal </w:t>
      </w:r>
      <w:r w:rsidR="00960D67">
        <w:rPr>
          <w:lang w:val="en"/>
        </w:rPr>
        <w:t>heat challenges</w:t>
      </w:r>
      <w:r w:rsidR="001B11E1">
        <w:rPr>
          <w:lang w:val="en"/>
        </w:rPr>
        <w:t xml:space="preserve"> </w:t>
      </w:r>
      <w:del w:id="662" w:author="Author" w:date="2018-08-15T13:30:00Z">
        <w:r w:rsidR="001B11E1" w:rsidDel="00296B9F">
          <w:rPr>
            <w:lang w:val="en"/>
          </w:rPr>
          <w:delText>can also be</w:delText>
        </w:r>
      </w:del>
      <w:ins w:id="663" w:author="Author" w:date="2018-08-15T13:30:00Z">
        <w:r w:rsidR="00296B9F">
          <w:rPr>
            <w:lang w:val="en"/>
          </w:rPr>
          <w:t>are</w:t>
        </w:r>
      </w:ins>
      <w:r w:rsidR="001B11E1">
        <w:rPr>
          <w:lang w:val="en"/>
        </w:rPr>
        <w:t xml:space="preserve"> applied </w:t>
      </w:r>
      <w:del w:id="664" w:author="Author" w:date="2018-08-15T13:31:00Z">
        <w:r w:rsidR="001B11E1" w:rsidDel="00296B9F">
          <w:rPr>
            <w:lang w:val="en"/>
          </w:rPr>
          <w:delText>in screening mode where</w:delText>
        </w:r>
      </w:del>
      <w:ins w:id="665" w:author="Author" w:date="2018-08-15T13:31:00Z">
        <w:r w:rsidR="00296B9F">
          <w:rPr>
            <w:lang w:val="en"/>
          </w:rPr>
          <w:t>for</w:t>
        </w:r>
      </w:ins>
      <w:r w:rsidR="001B11E1">
        <w:rPr>
          <w:lang w:val="en"/>
        </w:rPr>
        <w:t xml:space="preserve"> a large number of compounds </w:t>
      </w:r>
      <w:del w:id="666" w:author="Author" w:date="2018-08-15T13:31:00Z">
        <w:r w:rsidR="001B11E1" w:rsidDel="00296B9F">
          <w:rPr>
            <w:lang w:val="en"/>
          </w:rPr>
          <w:delText xml:space="preserve">is tested </w:delText>
        </w:r>
      </w:del>
      <w:r w:rsidR="001B11E1">
        <w:rPr>
          <w:lang w:val="en"/>
        </w:rPr>
        <w:t>at a single concentration followed by ITDRF experiments for identified stabilizing compounds</w:t>
      </w:r>
      <w:ins w:id="667" w:author="Author" w:date="2018-08-13T21:11:00Z">
        <w:r w:rsidR="00AD4D8A">
          <w:rPr>
            <w:lang w:val="en"/>
          </w:rPr>
          <w:t>. We prepare assay ready screening plates and transfer the compound</w:t>
        </w:r>
      </w:ins>
      <w:ins w:id="668" w:author="Author" w:date="2018-08-15T13:32:00Z">
        <w:r w:rsidR="00296B9F">
          <w:rPr>
            <w:lang w:val="en"/>
          </w:rPr>
          <w:t>s</w:t>
        </w:r>
      </w:ins>
      <w:ins w:id="669" w:author="Author" w:date="2018-08-13T21:11:00Z">
        <w:r w:rsidR="00AD4D8A">
          <w:rPr>
            <w:lang w:val="en"/>
          </w:rPr>
          <w:t xml:space="preserve"> </w:t>
        </w:r>
        <w:del w:id="670" w:author="Author" w:date="2018-08-15T13:32:00Z">
          <w:r w:rsidR="00AD4D8A" w:rsidDel="00296B9F">
            <w:rPr>
              <w:lang w:val="en"/>
            </w:rPr>
            <w:delText>stocks</w:delText>
          </w:r>
        </w:del>
      </w:ins>
      <w:ins w:id="671" w:author="Author" w:date="2018-08-15T13:32:00Z">
        <w:r w:rsidR="00296B9F">
          <w:rPr>
            <w:lang w:val="en"/>
          </w:rPr>
          <w:t>diluted</w:t>
        </w:r>
      </w:ins>
      <w:ins w:id="672" w:author="Author" w:date="2018-08-13T21:11:00Z">
        <w:r w:rsidR="00AD4D8A">
          <w:rPr>
            <w:lang w:val="en"/>
          </w:rPr>
          <w:t xml:space="preserve"> in culture media to the assay plates using automated liquid handling.</w:t>
        </w:r>
      </w:ins>
      <w:r w:rsidR="001B11E1">
        <w:t xml:space="preserve"> </w:t>
      </w:r>
      <w:r>
        <w:t xml:space="preserve">As with all thermal stability assays it is necessary to exceed the dissociation constant to observe protein stabilization and thus we have applied small molecule libraries at 50 µM to facilitate hit identification. Triaging of the hits using ITDRF will later allow ranking and prioritization of these compounds. </w:t>
      </w:r>
      <w:r w:rsidR="001B11E1" w:rsidRPr="001B11E1">
        <w:rPr>
          <w:b/>
        </w:rPr>
        <w:t>Figure 4</w:t>
      </w:r>
      <w:r w:rsidR="001B11E1">
        <w:t xml:space="preserve"> shows a representative </w:t>
      </w:r>
      <w:ins w:id="673" w:author="Author" w:date="2018-08-13T21:06:00Z">
        <w:r w:rsidR="00AD4D8A">
          <w:t>result</w:t>
        </w:r>
        <w:del w:id="674" w:author="Author" w:date="2018-08-16T12:14:00Z">
          <w:r w:rsidR="00AD4D8A" w:rsidDel="00767E83">
            <w:delText>s</w:delText>
          </w:r>
        </w:del>
        <w:r w:rsidR="00AD4D8A">
          <w:t xml:space="preserve"> from a </w:t>
        </w:r>
      </w:ins>
      <w:r w:rsidR="001B11E1">
        <w:t>screening plate.</w:t>
      </w:r>
    </w:p>
    <w:p w14:paraId="0D13FBE6" w14:textId="77777777" w:rsidR="001E6C0D" w:rsidDel="00AD4D8A" w:rsidRDefault="001E6C0D" w:rsidP="00305351">
      <w:pPr>
        <w:rPr>
          <w:del w:id="675" w:author="Author" w:date="2018-08-13T21:06:00Z"/>
        </w:rPr>
      </w:pPr>
    </w:p>
    <w:p w14:paraId="4D7C667E" w14:textId="19A2BBA1" w:rsidR="004A046D" w:rsidRPr="00FC4E6F" w:rsidDel="008A5B49" w:rsidRDefault="001E6C0D" w:rsidP="00305351">
      <w:moveFromRangeStart w:id="676" w:author="Author" w:date="2018-08-13T21:00:00Z" w:name="move395813347"/>
      <w:moveFrom w:id="677" w:author="Author" w:date="2018-08-13T21:00:00Z">
        <w:r w:rsidRPr="00D81B4B" w:rsidDel="008A5B49">
          <w:rPr>
            <w:i/>
          </w:rPr>
          <w:t>Troubleshooting.</w:t>
        </w:r>
        <w:r w:rsidDel="008A5B49">
          <w:t xml:space="preserve"> </w:t>
        </w:r>
        <w:r w:rsidR="00305351" w:rsidDel="008A5B49">
          <w:t>Uneven heating of the plates can cause fluctuations</w:t>
        </w:r>
        <w:r w:rsidDel="008A5B49">
          <w:t xml:space="preserve"> and </w:t>
        </w:r>
        <w:r w:rsidR="00D81B4B" w:rsidDel="008A5B49">
          <w:t>plate-to-plate</w:t>
        </w:r>
        <w:r w:rsidDel="008A5B49">
          <w:t xml:space="preserve"> variations</w:t>
        </w:r>
        <w:r w:rsidR="00305351" w:rsidDel="008A5B49">
          <w:t xml:space="preserve"> in the observed data. Since the plates are partly submerged in a water</w:t>
        </w:r>
        <w:r w:rsidR="00711007" w:rsidDel="008A5B49">
          <w:t xml:space="preserve"> </w:t>
        </w:r>
        <w:r w:rsidR="00305351" w:rsidDel="008A5B49">
          <w:t xml:space="preserve">bath during the transient </w:t>
        </w:r>
        <w:r w:rsidDel="008A5B49">
          <w:t>heat challenge (</w:t>
        </w:r>
        <w:r w:rsidR="00305351" w:rsidDel="008A5B49">
          <w:t xml:space="preserve">step </w:t>
        </w:r>
        <w:r w:rsidDel="008A5B49">
          <w:t>3.4</w:t>
        </w:r>
        <w:r w:rsidR="00305351" w:rsidDel="008A5B49">
          <w:t xml:space="preserve">) the outer wells of the plates </w:t>
        </w:r>
        <w:r w:rsidDel="008A5B49">
          <w:t>are</w:t>
        </w:r>
        <w:r w:rsidR="00305351" w:rsidDel="008A5B49">
          <w:t xml:space="preserve"> exposed to the hot </w:t>
        </w:r>
        <w:r w:rsidR="00960D67" w:rsidDel="008A5B49">
          <w:t xml:space="preserve">water </w:t>
        </w:r>
        <w:r w:rsidR="00305351" w:rsidDel="008A5B49">
          <w:t>not only at the bottom of the wells</w:t>
        </w:r>
        <w:r w:rsidR="00D81B4B" w:rsidDel="008A5B49">
          <w:t xml:space="preserve"> but also through the outer wall</w:t>
        </w:r>
        <w:r w:rsidR="00305351" w:rsidDel="008A5B49">
          <w:t xml:space="preserve">. This may cause higher temperature </w:t>
        </w:r>
        <w:r w:rsidR="00D81B4B" w:rsidDel="008A5B49">
          <w:t xml:space="preserve">during the same submersion time </w:t>
        </w:r>
        <w:r w:rsidR="00305351" w:rsidDel="008A5B49">
          <w:t xml:space="preserve">in the outer wells of the plate and subsequent plate edge effects (illustrated in </w:t>
        </w:r>
        <w:r w:rsidR="001B11E1" w:rsidRPr="001B11E1" w:rsidDel="008A5B49">
          <w:rPr>
            <w:b/>
          </w:rPr>
          <w:t>F</w:t>
        </w:r>
        <w:r w:rsidR="00305351" w:rsidRPr="001B11E1" w:rsidDel="008A5B49">
          <w:rPr>
            <w:b/>
          </w:rPr>
          <w:t xml:space="preserve">igure </w:t>
        </w:r>
        <w:r w:rsidR="001B11E1" w:rsidRPr="001B11E1" w:rsidDel="008A5B49">
          <w:rPr>
            <w:b/>
          </w:rPr>
          <w:t>5</w:t>
        </w:r>
        <w:r w:rsidR="00305351" w:rsidDel="008A5B49">
          <w:t>) Therefore</w:t>
        </w:r>
        <w:r w:rsidR="00D81B4B" w:rsidDel="008A5B49">
          <w:t>,</w:t>
        </w:r>
        <w:r w:rsidR="00305351" w:rsidDel="008A5B49">
          <w:t xml:space="preserve"> it is recommended </w:t>
        </w:r>
        <w:r w:rsidR="00D81B4B" w:rsidDel="008A5B49">
          <w:t>to avoid</w:t>
        </w:r>
        <w:r w:rsidR="00305351" w:rsidDel="008A5B49">
          <w:t xml:space="preserve"> the outer wells of the plate. Similar </w:t>
        </w:r>
        <w:r w:rsidR="00D81B4B" w:rsidDel="008A5B49">
          <w:t>effects</w:t>
        </w:r>
        <w:r w:rsidR="00305351" w:rsidDel="008A5B49">
          <w:t xml:space="preserve"> can also be </w:t>
        </w:r>
        <w:r w:rsidR="00D81B4B" w:rsidDel="008A5B49">
          <w:t>seen</w:t>
        </w:r>
        <w:r w:rsidR="00305351" w:rsidDel="008A5B49">
          <w:t xml:space="preserve"> if air bubbles are trapped under the plate during the heating step preventing sufficient contact between the hot water and the bottom of the wells.</w:t>
        </w:r>
        <w:r w:rsidR="00D81B4B" w:rsidDel="008A5B49">
          <w:t xml:space="preserve"> We have also explored the use of several cell lines, and have f</w:t>
        </w:r>
        <w:r w:rsidR="00960D67" w:rsidDel="008A5B49">
          <w:t>ound variability surface attach</w:t>
        </w:r>
        <w:r w:rsidR="00D81B4B" w:rsidDel="008A5B49">
          <w:t>ment after the heat challenge. Preliminary experiments in our labs suggest that the use of a coating or extracellular matrix such as Synthemax II-SC or Cell-Tak can minimize cell detachment.</w:t>
        </w:r>
      </w:moveFrom>
    </w:p>
    <w:moveFromRangeEnd w:id="676"/>
    <w:p w14:paraId="7F5815FC" w14:textId="3133E33C" w:rsidR="004A71E4" w:rsidRPr="001B1519" w:rsidRDefault="004A71E4" w:rsidP="001B1519">
      <w:pPr>
        <w:rPr>
          <w:rFonts w:asciiTheme="minorHAnsi" w:hAnsiTheme="minorHAnsi" w:cstheme="minorHAnsi"/>
          <w:color w:val="808080" w:themeColor="background1" w:themeShade="80"/>
        </w:rPr>
      </w:pPr>
    </w:p>
    <w:p w14:paraId="3C9083F6" w14:textId="519C9CB4" w:rsidR="00B32616" w:rsidRPr="001B1519" w:rsidRDefault="00B32616" w:rsidP="001B1519">
      <w:pPr>
        <w:rPr>
          <w:rFonts w:asciiTheme="minorHAnsi" w:hAnsiTheme="minorHAnsi" w:cstheme="minorHAnsi"/>
          <w:bCs/>
          <w:color w:val="808080"/>
        </w:rPr>
      </w:pPr>
      <w:r w:rsidRPr="001B1519">
        <w:rPr>
          <w:rFonts w:asciiTheme="minorHAnsi" w:hAnsiTheme="minorHAnsi" w:cstheme="minorHAnsi"/>
          <w:b/>
        </w:rPr>
        <w:t xml:space="preserve">FIGURE </w:t>
      </w:r>
      <w:r w:rsidR="0013621E">
        <w:rPr>
          <w:rFonts w:asciiTheme="minorHAnsi" w:hAnsiTheme="minorHAnsi" w:cstheme="minorHAnsi"/>
          <w:b/>
        </w:rPr>
        <w:t xml:space="preserve">AND TABLE </w:t>
      </w:r>
      <w:r w:rsidRPr="001B1519">
        <w:rPr>
          <w:rFonts w:asciiTheme="minorHAnsi" w:hAnsiTheme="minorHAnsi" w:cstheme="minorHAnsi"/>
          <w:b/>
        </w:rPr>
        <w:t>LEGENDS:</w:t>
      </w:r>
      <w:r w:rsidRPr="001B1519">
        <w:rPr>
          <w:rFonts w:asciiTheme="minorHAnsi" w:hAnsiTheme="minorHAnsi" w:cstheme="minorHAnsi"/>
          <w:color w:val="808080"/>
        </w:rPr>
        <w:t xml:space="preserve"> </w:t>
      </w:r>
    </w:p>
    <w:p w14:paraId="121FE535" w14:textId="7D62F61D" w:rsidR="00D5290E" w:rsidRPr="00960D67" w:rsidRDefault="00D5290E" w:rsidP="00D5290E">
      <w:pPr>
        <w:rPr>
          <w:rFonts w:asciiTheme="minorHAnsi" w:hAnsiTheme="minorHAnsi"/>
          <w:lang w:val="en"/>
        </w:rPr>
      </w:pPr>
      <w:bookmarkStart w:id="678" w:name="OLE_LINK1"/>
      <w:r w:rsidRPr="00960D67">
        <w:rPr>
          <w:rFonts w:asciiTheme="minorHAnsi" w:hAnsiTheme="minorHAnsi"/>
          <w:lang w:val="en"/>
        </w:rPr>
        <w:t xml:space="preserve">Figure 1. </w:t>
      </w:r>
      <w:r w:rsidR="00D81B4B" w:rsidRPr="00960D67">
        <w:rPr>
          <w:rFonts w:asciiTheme="minorHAnsi" w:hAnsiTheme="minorHAnsi"/>
          <w:lang w:val="en"/>
        </w:rPr>
        <w:t xml:space="preserve">Schematic overview of the protocol described in this article. </w:t>
      </w:r>
    </w:p>
    <w:p w14:paraId="55A1958C" w14:textId="77777777" w:rsidR="00D5290E" w:rsidRPr="00960D67" w:rsidRDefault="00D5290E" w:rsidP="00D5290E">
      <w:pPr>
        <w:rPr>
          <w:rFonts w:asciiTheme="minorHAnsi" w:hAnsiTheme="minorHAnsi"/>
          <w:lang w:val="en"/>
        </w:rPr>
      </w:pPr>
    </w:p>
    <w:p w14:paraId="3DE39B73" w14:textId="607C7DB7" w:rsidR="007036F7" w:rsidRDefault="00D5290E" w:rsidP="000824D3">
      <w:pPr>
        <w:rPr>
          <w:ins w:id="679" w:author="Author" w:date="2018-08-13T21:01:00Z"/>
          <w:rFonts w:asciiTheme="minorHAnsi" w:hAnsiTheme="minorHAnsi"/>
        </w:rPr>
      </w:pPr>
      <w:r w:rsidRPr="00960D67">
        <w:rPr>
          <w:rFonts w:asciiTheme="minorHAnsi" w:hAnsiTheme="minorHAnsi"/>
          <w:lang w:val="en"/>
        </w:rPr>
        <w:t xml:space="preserve">Figure </w:t>
      </w:r>
      <w:r w:rsidR="00E94F22" w:rsidRPr="00960D67">
        <w:rPr>
          <w:rFonts w:asciiTheme="minorHAnsi" w:hAnsiTheme="minorHAnsi"/>
          <w:lang w:val="en"/>
        </w:rPr>
        <w:t>2 . A</w:t>
      </w:r>
      <w:r w:rsidRPr="00960D67">
        <w:rPr>
          <w:rFonts w:asciiTheme="minorHAnsi" w:hAnsiTheme="minorHAnsi"/>
          <w:lang w:val="en"/>
        </w:rPr>
        <w:t>) Example data for detection of human p38α in A-431 cells. Rep</w:t>
      </w:r>
      <w:r w:rsidR="000824D3" w:rsidRPr="00960D67">
        <w:rPr>
          <w:rFonts w:asciiTheme="minorHAnsi" w:hAnsiTheme="minorHAnsi"/>
          <w:lang w:val="en"/>
        </w:rPr>
        <w:t>resentative images of positive (</w:t>
      </w:r>
      <w:ins w:id="680" w:author="Author" w:date="2018-08-13T21:08:00Z">
        <w:r w:rsidR="00AD4D8A" w:rsidRPr="00960D67">
          <w:rPr>
            <w:rFonts w:asciiTheme="minorHAnsi" w:hAnsiTheme="minorHAnsi"/>
            <w:lang w:val="en"/>
          </w:rPr>
          <w:t>1</w:t>
        </w:r>
      </w:ins>
      <w:ins w:id="681" w:author="Author" w:date="2018-08-19T13:43:00Z">
        <w:r w:rsidR="002D50B2">
          <w:rPr>
            <w:rFonts w:asciiTheme="minorHAnsi" w:hAnsiTheme="minorHAnsi"/>
            <w:lang w:val="en"/>
          </w:rPr>
          <w:t xml:space="preserve"> </w:t>
        </w:r>
      </w:ins>
      <w:ins w:id="682" w:author="Author" w:date="2018-08-13T21:08:00Z">
        <w:r w:rsidR="00AD4D8A" w:rsidRPr="00960D67">
          <w:rPr>
            <w:rFonts w:asciiTheme="minorHAnsi" w:hAnsiTheme="minorHAnsi"/>
            <w:lang w:val="en"/>
          </w:rPr>
          <w:t xml:space="preserve">µM </w:t>
        </w:r>
      </w:ins>
      <w:r w:rsidR="000824D3" w:rsidRPr="00960D67">
        <w:rPr>
          <w:rFonts w:asciiTheme="minorHAnsi" w:hAnsiTheme="minorHAnsi"/>
          <w:lang w:val="en"/>
        </w:rPr>
        <w:t>AMG548</w:t>
      </w:r>
      <w:del w:id="683" w:author="Author" w:date="2018-08-13T21:07:00Z">
        <w:r w:rsidR="000824D3" w:rsidRPr="00960D67" w:rsidDel="00AD4D8A">
          <w:rPr>
            <w:rFonts w:asciiTheme="minorHAnsi" w:hAnsiTheme="minorHAnsi"/>
            <w:lang w:val="en"/>
          </w:rPr>
          <w:delText xml:space="preserve"> 1µM</w:delText>
        </w:r>
      </w:del>
      <w:r w:rsidR="000824D3" w:rsidRPr="00960D67">
        <w:rPr>
          <w:rFonts w:asciiTheme="minorHAnsi" w:hAnsiTheme="minorHAnsi"/>
          <w:lang w:val="en"/>
        </w:rPr>
        <w:t>) and negative (</w:t>
      </w:r>
      <w:r w:rsidRPr="00960D67">
        <w:rPr>
          <w:rFonts w:asciiTheme="minorHAnsi" w:hAnsiTheme="minorHAnsi"/>
          <w:lang w:val="en"/>
        </w:rPr>
        <w:t>DMSO</w:t>
      </w:r>
      <w:r w:rsidR="000824D3" w:rsidRPr="00960D67">
        <w:rPr>
          <w:rFonts w:asciiTheme="minorHAnsi" w:hAnsiTheme="minorHAnsi"/>
          <w:lang w:val="en"/>
        </w:rPr>
        <w:t>)</w:t>
      </w:r>
      <w:r w:rsidRPr="00960D67">
        <w:rPr>
          <w:rFonts w:asciiTheme="minorHAnsi" w:hAnsiTheme="minorHAnsi"/>
          <w:lang w:val="en"/>
        </w:rPr>
        <w:t xml:space="preserve"> controls. Red- nuclear Hoechst staining, Green- p38</w:t>
      </w:r>
      <w:r w:rsidRPr="00960D67">
        <w:rPr>
          <w:rFonts w:asciiTheme="minorHAnsi" w:hAnsiTheme="minorHAnsi"/>
          <w:lang w:val="en"/>
        </w:rPr>
        <w:sym w:font="Symbol" w:char="F061"/>
      </w:r>
      <w:r w:rsidRPr="00960D67">
        <w:rPr>
          <w:rFonts w:asciiTheme="minorHAnsi" w:hAnsiTheme="minorHAnsi"/>
          <w:lang w:val="en"/>
        </w:rPr>
        <w:t xml:space="preserve"> staining. </w:t>
      </w:r>
      <w:ins w:id="684" w:author="Author" w:date="2018-08-10T16:43:00Z">
        <w:r w:rsidR="00AD457C">
          <w:rPr>
            <w:rFonts w:asciiTheme="minorHAnsi" w:hAnsiTheme="minorHAnsi"/>
            <w:lang w:val="en"/>
          </w:rPr>
          <w:t xml:space="preserve">Images taken with </w:t>
        </w:r>
      </w:ins>
      <w:ins w:id="685" w:author="Author" w:date="2018-08-13T21:06:00Z">
        <w:r w:rsidR="00AD4D8A">
          <w:rPr>
            <w:rFonts w:asciiTheme="minorHAnsi" w:hAnsiTheme="minorHAnsi"/>
            <w:lang w:val="en"/>
          </w:rPr>
          <w:t>10X magnification</w:t>
        </w:r>
      </w:ins>
      <w:ins w:id="686" w:author="Author" w:date="2018-08-14T13:40:00Z">
        <w:r w:rsidR="00473DCF">
          <w:rPr>
            <w:rFonts w:asciiTheme="minorHAnsi" w:hAnsiTheme="minorHAnsi"/>
            <w:lang w:val="en"/>
          </w:rPr>
          <w:t xml:space="preserve"> and the white scale bar represe</w:t>
        </w:r>
      </w:ins>
      <w:ins w:id="687" w:author="Author" w:date="2018-08-16T12:15:00Z">
        <w:r w:rsidR="00767E83">
          <w:rPr>
            <w:rFonts w:asciiTheme="minorHAnsi" w:hAnsiTheme="minorHAnsi"/>
            <w:lang w:val="en"/>
          </w:rPr>
          <w:t>n</w:t>
        </w:r>
      </w:ins>
      <w:ins w:id="688" w:author="Author" w:date="2018-08-14T13:40:00Z">
        <w:r w:rsidR="00473DCF">
          <w:rPr>
            <w:rFonts w:asciiTheme="minorHAnsi" w:hAnsiTheme="minorHAnsi"/>
            <w:lang w:val="en"/>
          </w:rPr>
          <w:t>ts 73 µm.</w:t>
        </w:r>
      </w:ins>
      <w:ins w:id="689" w:author="Author" w:date="2018-08-13T21:06:00Z">
        <w:del w:id="690" w:author="Author" w:date="2018-08-14T13:40:00Z">
          <w:r w:rsidR="00AD4D8A" w:rsidDel="00473DCF">
            <w:rPr>
              <w:rFonts w:asciiTheme="minorHAnsi" w:hAnsiTheme="minorHAnsi"/>
              <w:lang w:val="en"/>
            </w:rPr>
            <w:delText>.</w:delText>
          </w:r>
        </w:del>
        <w:r w:rsidR="00AD4D8A">
          <w:rPr>
            <w:rFonts w:asciiTheme="minorHAnsi" w:hAnsiTheme="minorHAnsi"/>
            <w:lang w:val="en"/>
          </w:rPr>
          <w:t xml:space="preserve"> </w:t>
        </w:r>
      </w:ins>
      <w:r w:rsidRPr="00960D67">
        <w:rPr>
          <w:rFonts w:asciiTheme="minorHAnsi" w:hAnsiTheme="minorHAnsi"/>
          <w:lang w:val="en"/>
        </w:rPr>
        <w:t xml:space="preserve">B) </w:t>
      </w:r>
      <w:r w:rsidRPr="00960D67">
        <w:rPr>
          <w:rFonts w:asciiTheme="minorHAnsi" w:hAnsiTheme="minorHAnsi"/>
          <w:color w:val="auto"/>
          <w:lang w:val="en"/>
        </w:rPr>
        <w:t>Example of quantified data expressed as average intensity/cell</w:t>
      </w:r>
      <w:r w:rsidR="000824D3" w:rsidRPr="00960D67">
        <w:rPr>
          <w:rFonts w:asciiTheme="minorHAnsi" w:hAnsiTheme="minorHAnsi"/>
          <w:color w:val="auto"/>
          <w:lang w:val="en"/>
        </w:rPr>
        <w:t>.</w:t>
      </w:r>
      <w:r w:rsidRPr="00960D67">
        <w:rPr>
          <w:rFonts w:asciiTheme="minorHAnsi" w:hAnsiTheme="minorHAnsi"/>
          <w:color w:val="auto"/>
          <w:lang w:val="en"/>
        </w:rPr>
        <w:t xml:space="preserve"> </w:t>
      </w:r>
      <w:r w:rsidRPr="00960D67">
        <w:rPr>
          <w:rFonts w:asciiTheme="minorHAnsi" w:hAnsiTheme="minorHAnsi"/>
          <w:color w:val="auto"/>
        </w:rPr>
        <w:t xml:space="preserve">Error bars represent standard error of mean of </w:t>
      </w:r>
      <w:r w:rsidR="000824D3" w:rsidRPr="00960D67">
        <w:rPr>
          <w:rFonts w:asciiTheme="minorHAnsi" w:hAnsiTheme="minorHAnsi"/>
          <w:color w:val="auto"/>
        </w:rPr>
        <w:t>16</w:t>
      </w:r>
      <w:r w:rsidRPr="00960D67">
        <w:rPr>
          <w:rFonts w:asciiTheme="minorHAnsi" w:hAnsiTheme="minorHAnsi"/>
          <w:color w:val="auto"/>
        </w:rPr>
        <w:t xml:space="preserve"> replicates</w:t>
      </w:r>
      <w:r w:rsidR="000824D3" w:rsidRPr="00960D67">
        <w:rPr>
          <w:rFonts w:asciiTheme="minorHAnsi" w:hAnsiTheme="minorHAnsi"/>
          <w:color w:val="auto"/>
        </w:rPr>
        <w:t xml:space="preserve"> for </w:t>
      </w:r>
      <w:del w:id="691" w:author="Author" w:date="2018-08-13T21:07:00Z">
        <w:r w:rsidR="000824D3" w:rsidRPr="00960D67" w:rsidDel="00AD4D8A">
          <w:rPr>
            <w:rFonts w:asciiTheme="minorHAnsi" w:hAnsiTheme="minorHAnsi"/>
            <w:color w:val="auto"/>
          </w:rPr>
          <w:delText xml:space="preserve">5 </w:delText>
        </w:r>
      </w:del>
      <w:ins w:id="692" w:author="Author" w:date="2018-08-13T21:07:00Z">
        <w:r w:rsidR="00AD4D8A">
          <w:rPr>
            <w:rFonts w:asciiTheme="minorHAnsi" w:hAnsiTheme="minorHAnsi"/>
            <w:color w:val="auto"/>
          </w:rPr>
          <w:t>6</w:t>
        </w:r>
        <w:r w:rsidR="00AD4D8A" w:rsidRPr="00960D67">
          <w:rPr>
            <w:rFonts w:asciiTheme="minorHAnsi" w:hAnsiTheme="minorHAnsi"/>
            <w:color w:val="auto"/>
          </w:rPr>
          <w:t xml:space="preserve"> </w:t>
        </w:r>
      </w:ins>
      <w:r w:rsidR="000824D3" w:rsidRPr="00960D67">
        <w:rPr>
          <w:rFonts w:asciiTheme="minorHAnsi" w:hAnsiTheme="minorHAnsi"/>
          <w:color w:val="auto"/>
        </w:rPr>
        <w:t>separate plates</w:t>
      </w:r>
      <w:r w:rsidRPr="00960D67">
        <w:rPr>
          <w:rFonts w:asciiTheme="minorHAnsi" w:hAnsiTheme="minorHAnsi"/>
          <w:color w:val="auto"/>
          <w:lang w:val="en"/>
        </w:rPr>
        <w:t xml:space="preserve">. </w:t>
      </w:r>
      <w:r w:rsidR="000824D3" w:rsidRPr="00960D67">
        <w:rPr>
          <w:rFonts w:asciiTheme="minorHAnsi" w:hAnsiTheme="minorHAnsi"/>
          <w:color w:val="auto"/>
          <w:lang w:val="en"/>
        </w:rPr>
        <w:t>Each</w:t>
      </w:r>
      <w:r w:rsidRPr="00960D67">
        <w:rPr>
          <w:rFonts w:asciiTheme="minorHAnsi" w:hAnsiTheme="minorHAnsi"/>
          <w:color w:val="auto"/>
          <w:lang w:val="en"/>
        </w:rPr>
        <w:t xml:space="preserve"> plate was heated to 52°C in a water bath followed by fixation of the cells, permeabilization and subsequent immunostaining.</w:t>
      </w:r>
      <w:r w:rsidR="00C82735" w:rsidRPr="00960D67">
        <w:rPr>
          <w:rFonts w:asciiTheme="minorHAnsi" w:hAnsiTheme="minorHAnsi"/>
          <w:color w:val="auto"/>
          <w:lang w:val="en"/>
        </w:rPr>
        <w:t xml:space="preserve"> </w:t>
      </w:r>
      <w:r w:rsidR="00C82735" w:rsidRPr="00960D67">
        <w:rPr>
          <w:rFonts w:asciiTheme="minorHAnsi" w:hAnsiTheme="minorHAnsi"/>
          <w:lang w:val="en"/>
        </w:rPr>
        <w:t xml:space="preserve">C) </w:t>
      </w:r>
      <w:del w:id="693" w:author="Author" w:date="2018-08-13T21:07:00Z">
        <w:r w:rsidR="00C82735" w:rsidRPr="00960D67" w:rsidDel="00AD4D8A">
          <w:rPr>
            <w:rFonts w:asciiTheme="minorHAnsi" w:hAnsiTheme="minorHAnsi"/>
          </w:rPr>
          <w:delText>Immunfluorescence</w:delText>
        </w:r>
      </w:del>
      <w:ins w:id="694" w:author="Author" w:date="2018-08-13T21:07:00Z">
        <w:r w:rsidR="00AD4D8A" w:rsidRPr="00960D67">
          <w:rPr>
            <w:rFonts w:asciiTheme="minorHAnsi" w:hAnsiTheme="minorHAnsi"/>
          </w:rPr>
          <w:t>Immunofluorescence</w:t>
        </w:r>
      </w:ins>
      <w:r w:rsidR="00C82735" w:rsidRPr="00960D67">
        <w:rPr>
          <w:rFonts w:asciiTheme="minorHAnsi" w:hAnsiTheme="minorHAnsi"/>
        </w:rPr>
        <w:t xml:space="preserve"> signal intensity measured after treating </w:t>
      </w:r>
      <w:del w:id="695" w:author="Author" w:date="2018-08-13T12:01:00Z">
        <w:r w:rsidR="00C82735" w:rsidRPr="00960D67" w:rsidDel="00EA05C7">
          <w:rPr>
            <w:rFonts w:asciiTheme="minorHAnsi" w:hAnsiTheme="minorHAnsi"/>
          </w:rPr>
          <w:delText>A431</w:delText>
        </w:r>
      </w:del>
      <w:ins w:id="696" w:author="Author" w:date="2018-08-13T12:01:00Z">
        <w:r w:rsidR="00EA05C7">
          <w:rPr>
            <w:rFonts w:asciiTheme="minorHAnsi" w:hAnsiTheme="minorHAnsi"/>
          </w:rPr>
          <w:t>A-431</w:t>
        </w:r>
      </w:ins>
      <w:r w:rsidR="00C82735" w:rsidRPr="00960D67">
        <w:rPr>
          <w:rFonts w:asciiTheme="minorHAnsi" w:hAnsiTheme="minorHAnsi"/>
        </w:rPr>
        <w:t xml:space="preserve"> cells with 1 µM BIRB796 or DMSO as</w:t>
      </w:r>
      <w:del w:id="697" w:author="Author" w:date="2018-08-15T13:45:00Z">
        <w:r w:rsidR="00960D67" w:rsidRPr="00960D67" w:rsidDel="0045764C">
          <w:rPr>
            <w:rFonts w:asciiTheme="minorHAnsi" w:hAnsiTheme="minorHAnsi"/>
          </w:rPr>
          <w:delText>o</w:delText>
        </w:r>
      </w:del>
      <w:r w:rsidR="00C82735" w:rsidRPr="00960D67">
        <w:rPr>
          <w:rFonts w:asciiTheme="minorHAnsi" w:hAnsiTheme="minorHAnsi"/>
        </w:rPr>
        <w:t xml:space="preserve"> described above followed directly by fixation. In the absence of a heating step the BIRB796 signal is lower than the DMSO signal, suggesting that BIRB796 disrupts the detection of p38</w:t>
      </w:r>
      <w:r w:rsidR="00C82735" w:rsidRPr="00960D67">
        <w:rPr>
          <w:rFonts w:asciiTheme="minorHAnsi" w:hAnsiTheme="minorHAnsi"/>
        </w:rPr>
        <w:sym w:font="Symbol" w:char="F061"/>
      </w:r>
      <w:r w:rsidR="00C82735" w:rsidRPr="00960D67">
        <w:rPr>
          <w:rFonts w:asciiTheme="minorHAnsi" w:hAnsiTheme="minorHAnsi"/>
        </w:rPr>
        <w:t xml:space="preserve"> with this antibody. D) ITDRF</w:t>
      </w:r>
      <w:r w:rsidR="00C82735" w:rsidRPr="00960D67">
        <w:rPr>
          <w:rFonts w:asciiTheme="minorHAnsi" w:hAnsiTheme="minorHAnsi"/>
          <w:vertAlign w:val="subscript"/>
        </w:rPr>
        <w:t>CETSA</w:t>
      </w:r>
      <w:r w:rsidR="00C82735" w:rsidRPr="00960D67">
        <w:rPr>
          <w:rFonts w:asciiTheme="minorHAnsi" w:hAnsiTheme="minorHAnsi"/>
        </w:rPr>
        <w:t xml:space="preserve"> curves for cells treated with BIRB796 either with (</w:t>
      </w:r>
      <w:r w:rsidR="00C82735" w:rsidRPr="00960D67">
        <w:rPr>
          <w:rFonts w:asciiTheme="minorHAnsi" w:hAnsiTheme="minorHAnsi"/>
          <w:noProof/>
        </w:rPr>
        <w:drawing>
          <wp:inline distT="0" distB="0" distL="0" distR="0" wp14:anchorId="3B6E823C" wp14:editId="1987050D">
            <wp:extent cx="76200" cy="762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82735" w:rsidRPr="00960D67">
        <w:rPr>
          <w:rFonts w:asciiTheme="minorHAnsi" w:hAnsiTheme="minorHAnsi"/>
        </w:rPr>
        <w:t>) or without (</w:t>
      </w:r>
      <w:r w:rsidR="00C82735" w:rsidRPr="00960D67">
        <w:rPr>
          <w:rFonts w:asciiTheme="minorHAnsi" w:hAnsiTheme="minorHAnsi"/>
          <w:noProof/>
        </w:rPr>
        <w:drawing>
          <wp:inline distT="0" distB="0" distL="0" distR="0" wp14:anchorId="6BD9819C" wp14:editId="124E3F3A">
            <wp:extent cx="76200" cy="76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82735" w:rsidRPr="00960D67">
        <w:rPr>
          <w:rFonts w:asciiTheme="minorHAnsi" w:hAnsiTheme="minorHAnsi"/>
        </w:rPr>
        <w:t xml:space="preserve">) antigen retrieval protocol in step 5.2. </w:t>
      </w:r>
      <w:ins w:id="698" w:author="Author" w:date="2018-08-13T21:01:00Z">
        <w:r w:rsidR="007036F7">
          <w:rPr>
            <w:rFonts w:asciiTheme="minorHAnsi" w:hAnsiTheme="minorHAnsi"/>
          </w:rPr>
          <w:t xml:space="preserve">This figure has been modified from </w:t>
        </w:r>
        <w:r w:rsidR="007036F7" w:rsidRPr="00960D67">
          <w:rPr>
            <w:rFonts w:asciiTheme="minorHAnsi" w:hAnsiTheme="minorHAnsi"/>
          </w:rPr>
          <w:fldChar w:fldCharType="begin"/>
        </w:r>
        <w:r w:rsidR="007036F7">
          <w:rPr>
            <w:rFonts w:asciiTheme="minorHAnsi" w:hAnsiTheme="minorHAnsi"/>
          </w:rPr>
          <w: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instrText>
        </w:r>
        <w:r w:rsidR="007036F7" w:rsidRPr="00960D67">
          <w:rPr>
            <w:rFonts w:asciiTheme="minorHAnsi" w:hAnsiTheme="minorHAnsi"/>
          </w:rPr>
          <w:fldChar w:fldCharType="separate"/>
        </w:r>
        <w:r w:rsidR="007036F7" w:rsidRPr="00B9333F">
          <w:rPr>
            <w:rFonts w:asciiTheme="minorHAnsi" w:hAnsiTheme="minorHAnsi"/>
            <w:noProof/>
            <w:vertAlign w:val="superscript"/>
          </w:rPr>
          <w:t>14</w:t>
        </w:r>
        <w:r w:rsidR="007036F7" w:rsidRPr="00960D67">
          <w:rPr>
            <w:rFonts w:asciiTheme="minorHAnsi" w:hAnsiTheme="minorHAnsi"/>
          </w:rPr>
          <w:fldChar w:fldCharType="end"/>
        </w:r>
        <w:r w:rsidR="007036F7" w:rsidRPr="00960D67">
          <w:rPr>
            <w:rFonts w:asciiTheme="minorHAnsi" w:hAnsiTheme="minorHAnsi"/>
          </w:rPr>
          <w:t xml:space="preserve">. Copyright 2018 American Chemical </w:t>
        </w:r>
        <w:r w:rsidR="007036F7">
          <w:rPr>
            <w:rFonts w:asciiTheme="minorHAnsi" w:hAnsiTheme="minorHAnsi"/>
          </w:rPr>
          <w:t>S</w:t>
        </w:r>
        <w:r w:rsidR="007036F7" w:rsidRPr="00960D67">
          <w:rPr>
            <w:rFonts w:asciiTheme="minorHAnsi" w:hAnsiTheme="minorHAnsi"/>
          </w:rPr>
          <w:t>ociety.</w:t>
        </w:r>
      </w:ins>
    </w:p>
    <w:p w14:paraId="5D118F6B" w14:textId="5FCF5508" w:rsidR="00D81B4B" w:rsidRPr="00960D67" w:rsidDel="007036F7" w:rsidRDefault="00C82735" w:rsidP="000824D3">
      <w:pPr>
        <w:rPr>
          <w:del w:id="699" w:author="Author" w:date="2018-08-13T21:01:00Z"/>
          <w:rFonts w:asciiTheme="minorHAnsi" w:hAnsiTheme="minorHAnsi"/>
          <w:lang w:val="en"/>
        </w:rPr>
      </w:pPr>
      <w:del w:id="700" w:author="Author" w:date="2018-08-13T21:01:00Z">
        <w:r w:rsidRPr="00960D67" w:rsidDel="007036F7">
          <w:rPr>
            <w:rFonts w:asciiTheme="minorHAnsi" w:hAnsiTheme="minorHAnsi"/>
          </w:rPr>
          <w:delText>Figure adapted from</w:delText>
        </w:r>
        <w:r w:rsidR="00960D67" w:rsidRPr="00960D67" w:rsidDel="007036F7">
          <w:rPr>
            <w:rFonts w:asciiTheme="minorHAnsi" w:hAnsiTheme="minorHAnsi"/>
            <w:lang w:val="en"/>
          </w:rPr>
          <w:delText xml:space="preserve"> </w:delText>
        </w:r>
        <w:r w:rsidRPr="00960D67" w:rsidDel="007036F7">
          <w:rPr>
            <w:rFonts w:asciiTheme="minorHAnsi" w:hAnsiTheme="minorHAnsi"/>
          </w:rPr>
          <w:fldChar w:fldCharType="begin"/>
        </w:r>
        <w:r w:rsidR="00B9333F" w:rsidDel="007036F7">
          <w:rPr>
            <w:rFonts w:asciiTheme="minorHAnsi" w:hAnsiTheme="minorHAnsi"/>
          </w:rPr>
          <w:del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delInstrText>
        </w:r>
        <w:r w:rsidRPr="00960D67" w:rsidDel="007036F7">
          <w:rPr>
            <w:rFonts w:asciiTheme="minorHAnsi" w:hAnsiTheme="minorHAnsi"/>
          </w:rPr>
          <w:fldChar w:fldCharType="separate"/>
        </w:r>
        <w:r w:rsidR="00B9333F" w:rsidRPr="00B9333F" w:rsidDel="007036F7">
          <w:rPr>
            <w:rFonts w:asciiTheme="minorHAnsi" w:hAnsiTheme="minorHAnsi"/>
            <w:noProof/>
            <w:vertAlign w:val="superscript"/>
          </w:rPr>
          <w:delText>14</w:delText>
        </w:r>
        <w:r w:rsidRPr="00960D67" w:rsidDel="007036F7">
          <w:rPr>
            <w:rFonts w:asciiTheme="minorHAnsi" w:hAnsiTheme="minorHAnsi"/>
          </w:rPr>
          <w:fldChar w:fldCharType="end"/>
        </w:r>
        <w:r w:rsidRPr="00960D67" w:rsidDel="007036F7">
          <w:rPr>
            <w:rFonts w:asciiTheme="minorHAnsi" w:hAnsiTheme="minorHAnsi"/>
          </w:rPr>
          <w:delText>. Co</w:delText>
        </w:r>
        <w:r w:rsidR="00960D67" w:rsidRPr="00960D67" w:rsidDel="007036F7">
          <w:rPr>
            <w:rFonts w:asciiTheme="minorHAnsi" w:hAnsiTheme="minorHAnsi"/>
          </w:rPr>
          <w:delText>py</w:delText>
        </w:r>
        <w:r w:rsidRPr="00960D67" w:rsidDel="007036F7">
          <w:rPr>
            <w:rFonts w:asciiTheme="minorHAnsi" w:hAnsiTheme="minorHAnsi"/>
          </w:rPr>
          <w:delText>right 2018 American Chemical society.</w:delText>
        </w:r>
      </w:del>
    </w:p>
    <w:p w14:paraId="1A9ADCA6" w14:textId="77777777" w:rsidR="001B11E1" w:rsidRPr="00960D67" w:rsidRDefault="001B11E1" w:rsidP="000824D3">
      <w:pPr>
        <w:rPr>
          <w:rFonts w:asciiTheme="minorHAnsi" w:hAnsiTheme="minorHAnsi"/>
        </w:rPr>
      </w:pPr>
    </w:p>
    <w:p w14:paraId="6F6DE4BD" w14:textId="72D92494" w:rsidR="00C82735" w:rsidRPr="00960D67" w:rsidRDefault="00D81B4B" w:rsidP="00C82735">
      <w:pPr>
        <w:rPr>
          <w:rFonts w:asciiTheme="minorHAnsi" w:hAnsiTheme="minorHAnsi"/>
          <w:lang w:val="en"/>
        </w:rPr>
      </w:pPr>
      <w:r w:rsidRPr="00960D67">
        <w:rPr>
          <w:rFonts w:asciiTheme="minorHAnsi" w:hAnsiTheme="minorHAnsi"/>
        </w:rPr>
        <w:t xml:space="preserve">Figure </w:t>
      </w:r>
      <w:r w:rsidR="00C82735" w:rsidRPr="00960D67">
        <w:rPr>
          <w:rFonts w:asciiTheme="minorHAnsi" w:hAnsiTheme="minorHAnsi"/>
        </w:rPr>
        <w:t>3</w:t>
      </w:r>
      <w:r w:rsidRPr="00960D67">
        <w:rPr>
          <w:rFonts w:asciiTheme="minorHAnsi" w:hAnsiTheme="minorHAnsi"/>
        </w:rPr>
        <w:t xml:space="preserve"> A) </w:t>
      </w:r>
      <w:r w:rsidRPr="00960D67">
        <w:rPr>
          <w:rFonts w:asciiTheme="minorHAnsi" w:hAnsiTheme="minorHAnsi"/>
          <w:lang w:val="en"/>
        </w:rPr>
        <w:t>Example data for detection of human p38α in A-431 cells.</w:t>
      </w:r>
      <w:r w:rsidRPr="00960D67" w:rsidDel="00A55744">
        <w:rPr>
          <w:rFonts w:asciiTheme="minorHAnsi" w:hAnsiTheme="minorHAnsi"/>
        </w:rPr>
        <w:t xml:space="preserve"> </w:t>
      </w:r>
      <w:r w:rsidR="000824D3" w:rsidRPr="00960D67">
        <w:rPr>
          <w:rFonts w:asciiTheme="minorHAnsi" w:hAnsiTheme="minorHAnsi"/>
        </w:rPr>
        <w:t>A</w:t>
      </w:r>
      <w:r w:rsidRPr="00960D67">
        <w:rPr>
          <w:rFonts w:asciiTheme="minorHAnsi" w:hAnsiTheme="minorHAnsi"/>
        </w:rPr>
        <w:t xml:space="preserve">) Thermal aggregation curve experiments for cells treated with </w:t>
      </w:r>
      <w:r w:rsidRPr="00960D67">
        <w:rPr>
          <w:rFonts w:asciiTheme="minorHAnsi" w:hAnsiTheme="minorHAnsi"/>
          <w:lang w:val="en"/>
        </w:rPr>
        <w:t>positive</w:t>
      </w:r>
      <w:del w:id="701" w:author="Author" w:date="2018-08-19T13:43:00Z">
        <w:r w:rsidRPr="00960D67" w:rsidDel="002D50B2">
          <w:rPr>
            <w:rFonts w:asciiTheme="minorHAnsi" w:hAnsiTheme="minorHAnsi"/>
            <w:lang w:val="en"/>
          </w:rPr>
          <w:delText>,</w:delText>
        </w:r>
      </w:del>
      <w:r w:rsidRPr="00960D67">
        <w:rPr>
          <w:rFonts w:asciiTheme="minorHAnsi" w:hAnsiTheme="minorHAnsi"/>
          <w:lang w:val="en"/>
        </w:rPr>
        <w:t xml:space="preserve"> </w:t>
      </w:r>
      <w:r w:rsidR="000824D3" w:rsidRPr="00960D67">
        <w:rPr>
          <w:rFonts w:asciiTheme="minorHAnsi" w:hAnsiTheme="minorHAnsi"/>
          <w:lang w:val="en"/>
        </w:rPr>
        <w:t>(</w:t>
      </w:r>
      <w:ins w:id="702" w:author="Author" w:date="2018-08-13T21:07:00Z">
        <w:r w:rsidR="00AD4D8A" w:rsidRPr="00960D67">
          <w:rPr>
            <w:rFonts w:asciiTheme="minorHAnsi" w:hAnsiTheme="minorHAnsi"/>
            <w:lang w:val="en"/>
          </w:rPr>
          <w:t>1</w:t>
        </w:r>
      </w:ins>
      <w:ins w:id="703" w:author="Author" w:date="2018-08-19T13:43:00Z">
        <w:r w:rsidR="002D50B2">
          <w:rPr>
            <w:rFonts w:asciiTheme="minorHAnsi" w:hAnsiTheme="minorHAnsi"/>
            <w:lang w:val="en"/>
          </w:rPr>
          <w:t xml:space="preserve"> </w:t>
        </w:r>
      </w:ins>
      <w:ins w:id="704" w:author="Author" w:date="2018-08-13T21:07:00Z">
        <w:r w:rsidR="00AD4D8A" w:rsidRPr="00960D67">
          <w:rPr>
            <w:rFonts w:asciiTheme="minorHAnsi" w:hAnsiTheme="minorHAnsi"/>
            <w:lang w:val="en"/>
          </w:rPr>
          <w:t xml:space="preserve">µM </w:t>
        </w:r>
      </w:ins>
      <w:r w:rsidRPr="00960D67">
        <w:rPr>
          <w:rFonts w:asciiTheme="minorHAnsi" w:hAnsiTheme="minorHAnsi"/>
          <w:lang w:val="en"/>
        </w:rPr>
        <w:t>AMG548</w:t>
      </w:r>
      <w:del w:id="705" w:author="Author" w:date="2018-08-13T21:07:00Z">
        <w:r w:rsidRPr="00960D67" w:rsidDel="00AD4D8A">
          <w:rPr>
            <w:rFonts w:asciiTheme="minorHAnsi" w:hAnsiTheme="minorHAnsi"/>
            <w:lang w:val="en"/>
          </w:rPr>
          <w:delText xml:space="preserve"> 1µM</w:delText>
        </w:r>
      </w:del>
      <w:r w:rsidR="000824D3" w:rsidRPr="00960D67">
        <w:rPr>
          <w:rFonts w:asciiTheme="minorHAnsi" w:hAnsiTheme="minorHAnsi"/>
          <w:lang w:val="en"/>
        </w:rPr>
        <w:t xml:space="preserve">, </w:t>
      </w:r>
      <w:r w:rsidR="00960D67" w:rsidRPr="00960D67">
        <w:rPr>
          <w:rFonts w:asciiTheme="minorHAnsi" w:hAnsiTheme="minorHAnsi"/>
          <w:lang w:val="en"/>
        </w:rPr>
        <w:t>in orange</w:t>
      </w:r>
      <w:r w:rsidRPr="00960D67">
        <w:rPr>
          <w:rFonts w:asciiTheme="minorHAnsi" w:hAnsiTheme="minorHAnsi"/>
          <w:lang w:val="en"/>
        </w:rPr>
        <w:t>)</w:t>
      </w:r>
      <w:del w:id="706" w:author="Author" w:date="2018-08-19T13:43:00Z">
        <w:r w:rsidRPr="00960D67" w:rsidDel="002D50B2">
          <w:rPr>
            <w:rFonts w:asciiTheme="minorHAnsi" w:hAnsiTheme="minorHAnsi"/>
            <w:lang w:val="en"/>
          </w:rPr>
          <w:delText>,</w:delText>
        </w:r>
      </w:del>
      <w:r w:rsidRPr="00960D67">
        <w:rPr>
          <w:rFonts w:asciiTheme="minorHAnsi" w:hAnsiTheme="minorHAnsi"/>
          <w:lang w:val="en"/>
        </w:rPr>
        <w:t xml:space="preserve"> and negative </w:t>
      </w:r>
      <w:r w:rsidR="000824D3" w:rsidRPr="00960D67">
        <w:rPr>
          <w:rFonts w:asciiTheme="minorHAnsi" w:hAnsiTheme="minorHAnsi"/>
          <w:lang w:val="en"/>
        </w:rPr>
        <w:t>(</w:t>
      </w:r>
      <w:r w:rsidRPr="00960D67">
        <w:rPr>
          <w:rFonts w:asciiTheme="minorHAnsi" w:hAnsiTheme="minorHAnsi"/>
          <w:lang w:val="en"/>
        </w:rPr>
        <w:t>DMSO</w:t>
      </w:r>
      <w:del w:id="707" w:author="Author" w:date="2018-08-13T21:07:00Z">
        <w:r w:rsidR="000824D3" w:rsidRPr="00960D67" w:rsidDel="00AD4D8A">
          <w:rPr>
            <w:rFonts w:asciiTheme="minorHAnsi" w:hAnsiTheme="minorHAnsi"/>
            <w:lang w:val="en"/>
          </w:rPr>
          <w:delText>,</w:delText>
        </w:r>
        <w:r w:rsidRPr="00960D67" w:rsidDel="00AD4D8A">
          <w:rPr>
            <w:rFonts w:asciiTheme="minorHAnsi" w:hAnsiTheme="minorHAnsi"/>
            <w:lang w:val="en"/>
          </w:rPr>
          <w:delText xml:space="preserve"> </w:delText>
        </w:r>
      </w:del>
      <w:ins w:id="708" w:author="Author" w:date="2018-08-13T21:07:00Z">
        <w:r w:rsidR="00AD4D8A">
          <w:rPr>
            <w:rFonts w:asciiTheme="minorHAnsi" w:hAnsiTheme="minorHAnsi"/>
            <w:lang w:val="en"/>
          </w:rPr>
          <w:t xml:space="preserve"> in</w:t>
        </w:r>
        <w:r w:rsidR="00AD4D8A" w:rsidRPr="00960D67">
          <w:rPr>
            <w:rFonts w:asciiTheme="minorHAnsi" w:hAnsiTheme="minorHAnsi"/>
            <w:lang w:val="en"/>
          </w:rPr>
          <w:t xml:space="preserve"> </w:t>
        </w:r>
      </w:ins>
      <w:r w:rsidRPr="00960D67">
        <w:rPr>
          <w:rFonts w:asciiTheme="minorHAnsi" w:hAnsiTheme="minorHAnsi"/>
          <w:lang w:val="en"/>
        </w:rPr>
        <w:t>grey)</w:t>
      </w:r>
      <w:del w:id="709" w:author="Author" w:date="2018-08-19T13:44:00Z">
        <w:r w:rsidRPr="00960D67" w:rsidDel="002D50B2">
          <w:rPr>
            <w:rFonts w:asciiTheme="minorHAnsi" w:hAnsiTheme="minorHAnsi"/>
            <w:lang w:val="en"/>
          </w:rPr>
          <w:delText>,</w:delText>
        </w:r>
      </w:del>
      <w:r w:rsidRPr="00960D67">
        <w:rPr>
          <w:rFonts w:asciiTheme="minorHAnsi" w:hAnsiTheme="minorHAnsi"/>
          <w:lang w:val="en"/>
        </w:rPr>
        <w:t xml:space="preserve"> controls. </w:t>
      </w:r>
      <w:r w:rsidRPr="00960D67">
        <w:rPr>
          <w:rFonts w:asciiTheme="minorHAnsi" w:hAnsiTheme="minorHAnsi"/>
        </w:rPr>
        <w:t xml:space="preserve">Error bars represent standard error of mean of 32 </w:t>
      </w:r>
      <w:del w:id="710" w:author="Author" w:date="2018-08-19T13:44:00Z">
        <w:r w:rsidRPr="00960D67" w:rsidDel="002D50B2">
          <w:rPr>
            <w:rFonts w:asciiTheme="minorHAnsi" w:hAnsiTheme="minorHAnsi"/>
          </w:rPr>
          <w:delText xml:space="preserve">to </w:delText>
        </w:r>
      </w:del>
      <w:ins w:id="711" w:author="Author" w:date="2018-08-19T13:44:00Z">
        <w:r w:rsidR="002D50B2">
          <w:rPr>
            <w:rFonts w:asciiTheme="minorHAnsi" w:hAnsiTheme="minorHAnsi"/>
          </w:rPr>
          <w:t>or</w:t>
        </w:r>
        <w:r w:rsidR="002D50B2" w:rsidRPr="00960D67">
          <w:rPr>
            <w:rFonts w:asciiTheme="minorHAnsi" w:hAnsiTheme="minorHAnsi"/>
          </w:rPr>
          <w:t xml:space="preserve"> </w:t>
        </w:r>
      </w:ins>
      <w:r w:rsidRPr="00960D67">
        <w:rPr>
          <w:rFonts w:asciiTheme="minorHAnsi" w:hAnsiTheme="minorHAnsi"/>
        </w:rPr>
        <w:t>464 replicates</w:t>
      </w:r>
      <w:r w:rsidR="000824D3" w:rsidRPr="00960D67">
        <w:rPr>
          <w:rFonts w:asciiTheme="minorHAnsi" w:hAnsiTheme="minorHAnsi"/>
          <w:lang w:val="en"/>
        </w:rPr>
        <w:t xml:space="preserve">. </w:t>
      </w:r>
      <w:r w:rsidRPr="00960D67">
        <w:rPr>
          <w:rFonts w:asciiTheme="minorHAnsi" w:hAnsiTheme="minorHAnsi"/>
        </w:rPr>
        <w:t xml:space="preserve">B) </w:t>
      </w:r>
      <w:r w:rsidRPr="00960D67">
        <w:rPr>
          <w:rFonts w:asciiTheme="minorHAnsi" w:eastAsiaTheme="minorHAnsi" w:hAnsiTheme="minorHAnsi" w:cstheme="minorBidi"/>
        </w:rPr>
        <w:t>ITDRF</w:t>
      </w:r>
      <w:r w:rsidRPr="00960D67">
        <w:rPr>
          <w:rFonts w:asciiTheme="minorHAnsi" w:hAnsiTheme="minorHAnsi"/>
          <w:vertAlign w:val="subscript"/>
        </w:rPr>
        <w:t>CETSA</w:t>
      </w:r>
      <w:r w:rsidRPr="00960D67">
        <w:rPr>
          <w:rFonts w:asciiTheme="minorHAnsi" w:eastAsiaTheme="minorHAnsi" w:hAnsiTheme="minorHAnsi" w:cstheme="minorBidi"/>
        </w:rPr>
        <w:t xml:space="preserve"> experiment performed </w:t>
      </w:r>
      <w:r w:rsidRPr="00960D67">
        <w:rPr>
          <w:rFonts w:asciiTheme="minorHAnsi" w:hAnsiTheme="minorHAnsi"/>
        </w:rPr>
        <w:t xml:space="preserve">at 52°C for cells treated with serial dilutions of </w:t>
      </w:r>
      <w:r w:rsidR="00960D67" w:rsidRPr="00960D67">
        <w:rPr>
          <w:rFonts w:asciiTheme="minorHAnsi" w:hAnsiTheme="minorHAnsi" w:cstheme="minorHAnsi"/>
          <w:color w:val="auto"/>
        </w:rPr>
        <w:t xml:space="preserve">SB203580 in blue, </w:t>
      </w:r>
      <w:proofErr w:type="spellStart"/>
      <w:r w:rsidR="00960D67" w:rsidRPr="00960D67">
        <w:rPr>
          <w:rFonts w:asciiTheme="minorHAnsi" w:hAnsiTheme="minorHAnsi" w:cstheme="minorHAnsi"/>
          <w:color w:val="auto"/>
        </w:rPr>
        <w:t>Skepinone</w:t>
      </w:r>
      <w:proofErr w:type="spellEnd"/>
      <w:r w:rsidR="00960D67" w:rsidRPr="00960D67">
        <w:rPr>
          <w:rFonts w:asciiTheme="minorHAnsi" w:hAnsiTheme="minorHAnsi" w:cstheme="minorHAnsi"/>
          <w:color w:val="auto"/>
        </w:rPr>
        <w:t>-L in green and RWJ67657 in red</w:t>
      </w:r>
      <w:r w:rsidRPr="00960D67">
        <w:rPr>
          <w:rFonts w:asciiTheme="minorHAnsi" w:hAnsiTheme="minorHAnsi"/>
        </w:rPr>
        <w:t>.</w:t>
      </w:r>
      <w:r w:rsidRPr="00960D67">
        <w:rPr>
          <w:rFonts w:asciiTheme="minorHAnsi" w:hAnsiTheme="minorHAnsi"/>
          <w:lang w:val="en"/>
        </w:rPr>
        <w:t xml:space="preserve"> </w:t>
      </w:r>
      <w:r w:rsidRPr="00960D67">
        <w:rPr>
          <w:rFonts w:asciiTheme="minorHAnsi" w:hAnsiTheme="minorHAnsi"/>
        </w:rPr>
        <w:t>Error bars represent standard error of mean of 6 replicates</w:t>
      </w:r>
      <w:r w:rsidR="000824D3" w:rsidRPr="00960D67">
        <w:rPr>
          <w:rFonts w:asciiTheme="minorHAnsi" w:hAnsiTheme="minorHAnsi"/>
        </w:rPr>
        <w:t>.</w:t>
      </w:r>
      <w:r w:rsidRPr="00960D67">
        <w:rPr>
          <w:rFonts w:asciiTheme="minorHAnsi" w:hAnsiTheme="minorHAnsi"/>
        </w:rPr>
        <w:t xml:space="preserve"> Quantified data are expressed as average intensity/cell and normalized against </w:t>
      </w:r>
      <w:ins w:id="712" w:author="Author" w:date="2018-08-15T13:46:00Z">
        <w:r w:rsidR="0045764C">
          <w:rPr>
            <w:rFonts w:asciiTheme="minorHAnsi" w:hAnsiTheme="minorHAnsi"/>
          </w:rPr>
          <w:t xml:space="preserve">the </w:t>
        </w:r>
      </w:ins>
      <w:r w:rsidR="009B4562" w:rsidRPr="00960D67">
        <w:rPr>
          <w:rFonts w:asciiTheme="minorHAnsi" w:hAnsiTheme="minorHAnsi"/>
        </w:rPr>
        <w:t>highest concentration</w:t>
      </w:r>
      <w:ins w:id="713" w:author="Author" w:date="2018-08-15T13:46:00Z">
        <w:r w:rsidR="0045764C">
          <w:rPr>
            <w:rFonts w:asciiTheme="minorHAnsi" w:hAnsiTheme="minorHAnsi"/>
          </w:rPr>
          <w:t xml:space="preserve"> of respective compound</w:t>
        </w:r>
      </w:ins>
      <w:r w:rsidRPr="00960D67">
        <w:rPr>
          <w:rFonts w:asciiTheme="minorHAnsi" w:hAnsiTheme="minorHAnsi"/>
        </w:rPr>
        <w:t>.</w:t>
      </w:r>
      <w:r w:rsidR="00C82735" w:rsidRPr="00960D67">
        <w:rPr>
          <w:rFonts w:asciiTheme="minorHAnsi" w:hAnsiTheme="minorHAnsi"/>
        </w:rPr>
        <w:t xml:space="preserve"> </w:t>
      </w:r>
      <w:ins w:id="714" w:author="Author" w:date="2018-08-13T21:00:00Z">
        <w:r w:rsidR="007036F7">
          <w:rPr>
            <w:rFonts w:asciiTheme="minorHAnsi" w:hAnsiTheme="minorHAnsi"/>
          </w:rPr>
          <w:t xml:space="preserve">This figure has been modified from </w:t>
        </w:r>
      </w:ins>
      <w:del w:id="715" w:author="Author" w:date="2018-08-13T21:01:00Z">
        <w:r w:rsidR="00C82735" w:rsidRPr="00960D67" w:rsidDel="007036F7">
          <w:rPr>
            <w:rFonts w:asciiTheme="minorHAnsi" w:hAnsiTheme="minorHAnsi"/>
          </w:rPr>
          <w:delText xml:space="preserve">Figure adapted from </w:delText>
        </w:r>
      </w:del>
      <w:r w:rsidR="00C82735" w:rsidRPr="00960D67">
        <w:rPr>
          <w:rFonts w:asciiTheme="minorHAnsi" w:hAnsiTheme="minorHAnsi"/>
        </w:rPr>
        <w:fldChar w:fldCharType="begin"/>
      </w:r>
      <w:r w:rsidR="00B9333F">
        <w:rPr>
          <w:rFonts w:asciiTheme="minorHAnsi" w:hAnsiTheme="minorHAnsi"/>
        </w:rPr>
        <w: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instrText>
      </w:r>
      <w:r w:rsidR="00C82735" w:rsidRPr="00960D67">
        <w:rPr>
          <w:rFonts w:asciiTheme="minorHAnsi" w:hAnsiTheme="minorHAnsi"/>
        </w:rPr>
        <w:fldChar w:fldCharType="separate"/>
      </w:r>
      <w:r w:rsidR="00B9333F" w:rsidRPr="00B9333F">
        <w:rPr>
          <w:rFonts w:asciiTheme="minorHAnsi" w:hAnsiTheme="minorHAnsi"/>
          <w:noProof/>
          <w:vertAlign w:val="superscript"/>
        </w:rPr>
        <w:t>14</w:t>
      </w:r>
      <w:r w:rsidR="00C82735" w:rsidRPr="00960D67">
        <w:rPr>
          <w:rFonts w:asciiTheme="minorHAnsi" w:hAnsiTheme="minorHAnsi"/>
        </w:rPr>
        <w:fldChar w:fldCharType="end"/>
      </w:r>
      <w:r w:rsidR="00C82735" w:rsidRPr="00960D67">
        <w:rPr>
          <w:rFonts w:asciiTheme="minorHAnsi" w:hAnsiTheme="minorHAnsi"/>
        </w:rPr>
        <w:t>. Co</w:t>
      </w:r>
      <w:r w:rsidR="00960D67" w:rsidRPr="00960D67">
        <w:rPr>
          <w:rFonts w:asciiTheme="minorHAnsi" w:hAnsiTheme="minorHAnsi"/>
        </w:rPr>
        <w:t>py</w:t>
      </w:r>
      <w:r w:rsidR="00C82735" w:rsidRPr="00960D67">
        <w:rPr>
          <w:rFonts w:asciiTheme="minorHAnsi" w:hAnsiTheme="minorHAnsi"/>
        </w:rPr>
        <w:t xml:space="preserve">right 2018 American Chemical </w:t>
      </w:r>
      <w:del w:id="716" w:author="Author" w:date="2018-08-13T21:01:00Z">
        <w:r w:rsidR="00C82735" w:rsidRPr="00960D67" w:rsidDel="007036F7">
          <w:rPr>
            <w:rFonts w:asciiTheme="minorHAnsi" w:hAnsiTheme="minorHAnsi"/>
          </w:rPr>
          <w:delText>society</w:delText>
        </w:r>
      </w:del>
      <w:ins w:id="717" w:author="Author" w:date="2018-08-13T21:01:00Z">
        <w:r w:rsidR="007036F7">
          <w:rPr>
            <w:rFonts w:asciiTheme="minorHAnsi" w:hAnsiTheme="minorHAnsi"/>
          </w:rPr>
          <w:t>S</w:t>
        </w:r>
        <w:r w:rsidR="007036F7" w:rsidRPr="00960D67">
          <w:rPr>
            <w:rFonts w:asciiTheme="minorHAnsi" w:hAnsiTheme="minorHAnsi"/>
          </w:rPr>
          <w:t>ociety</w:t>
        </w:r>
      </w:ins>
      <w:r w:rsidR="00C82735" w:rsidRPr="00960D67">
        <w:rPr>
          <w:rFonts w:asciiTheme="minorHAnsi" w:hAnsiTheme="minorHAnsi"/>
        </w:rPr>
        <w:t>.</w:t>
      </w:r>
    </w:p>
    <w:p w14:paraId="3A7BC32A" w14:textId="5E4DAD75" w:rsidR="00D81B4B" w:rsidRPr="00960D67" w:rsidRDefault="00D81B4B" w:rsidP="00D81B4B">
      <w:pPr>
        <w:spacing w:after="200" w:line="276" w:lineRule="auto"/>
        <w:rPr>
          <w:rFonts w:asciiTheme="minorHAnsi" w:hAnsiTheme="minorHAnsi"/>
        </w:rPr>
      </w:pPr>
    </w:p>
    <w:p w14:paraId="0C7AC72D" w14:textId="0829969A" w:rsidR="007036F7" w:rsidRDefault="009B4562" w:rsidP="007036F7">
      <w:pPr>
        <w:spacing w:after="200" w:line="276" w:lineRule="auto"/>
        <w:rPr>
          <w:ins w:id="718" w:author="Author" w:date="2018-08-13T21:01:00Z"/>
          <w:rFonts w:asciiTheme="minorHAnsi" w:hAnsiTheme="minorHAnsi"/>
        </w:rPr>
      </w:pPr>
      <w:r w:rsidRPr="00960D67">
        <w:rPr>
          <w:rFonts w:asciiTheme="minorHAnsi" w:hAnsiTheme="minorHAnsi"/>
        </w:rPr>
        <w:t xml:space="preserve">Figure </w:t>
      </w:r>
      <w:r w:rsidR="00C82735" w:rsidRPr="00960D67">
        <w:rPr>
          <w:rFonts w:asciiTheme="minorHAnsi" w:hAnsiTheme="minorHAnsi"/>
        </w:rPr>
        <w:t>4</w:t>
      </w:r>
      <w:r w:rsidRPr="00960D67">
        <w:rPr>
          <w:rFonts w:asciiTheme="minorHAnsi" w:hAnsiTheme="minorHAnsi"/>
        </w:rPr>
        <w:t xml:space="preserve">. </w:t>
      </w:r>
      <w:del w:id="719" w:author="Author" w:date="2018-08-15T13:47:00Z">
        <w:r w:rsidRPr="00960D67" w:rsidDel="0045764C">
          <w:rPr>
            <w:rFonts w:asciiTheme="minorHAnsi" w:hAnsiTheme="minorHAnsi"/>
          </w:rPr>
          <w:delText>Respresentative</w:delText>
        </w:r>
      </w:del>
      <w:ins w:id="720" w:author="Author" w:date="2018-08-15T13:47:00Z">
        <w:r w:rsidR="0045764C" w:rsidRPr="00960D67">
          <w:rPr>
            <w:rFonts w:asciiTheme="minorHAnsi" w:hAnsiTheme="minorHAnsi"/>
          </w:rPr>
          <w:t>Representative</w:t>
        </w:r>
      </w:ins>
      <w:r w:rsidRPr="00960D67">
        <w:rPr>
          <w:rFonts w:asciiTheme="minorHAnsi" w:hAnsiTheme="minorHAnsi"/>
        </w:rPr>
        <w:t xml:space="preserve"> overview of </w:t>
      </w:r>
      <w:ins w:id="721" w:author="Author" w:date="2018-08-15T13:55:00Z">
        <w:r w:rsidR="00766D20">
          <w:rPr>
            <w:rFonts w:asciiTheme="minorHAnsi" w:hAnsiTheme="minorHAnsi"/>
          </w:rPr>
          <w:t xml:space="preserve">a </w:t>
        </w:r>
      </w:ins>
      <w:r w:rsidRPr="00960D67">
        <w:rPr>
          <w:rFonts w:asciiTheme="minorHAnsi" w:hAnsiTheme="minorHAnsi"/>
        </w:rPr>
        <w:t>screening plate</w:t>
      </w:r>
      <w:ins w:id="722" w:author="Author" w:date="2018-08-13T20:42:00Z">
        <w:r w:rsidR="006E3038">
          <w:rPr>
            <w:rFonts w:asciiTheme="minorHAnsi" w:hAnsiTheme="minorHAnsi"/>
          </w:rPr>
          <w:t xml:space="preserve"> at 10X magnification</w:t>
        </w:r>
      </w:ins>
      <w:r w:rsidRPr="00960D67">
        <w:rPr>
          <w:rFonts w:asciiTheme="minorHAnsi" w:hAnsiTheme="minorHAnsi"/>
        </w:rPr>
        <w:t>. Positive controls (1 µM AMG548) are in columns 2 and 24 and negative controls (DMSO) are in columns 1 and 23. All other wells contain 50 µM of the library compounds used for screening with several hits denot</w:t>
      </w:r>
      <w:bookmarkEnd w:id="678"/>
      <w:r w:rsidRPr="00960D67">
        <w:rPr>
          <w:rFonts w:asciiTheme="minorHAnsi" w:eastAsiaTheme="minorHAnsi" w:hAnsiTheme="minorHAnsi" w:cstheme="minorBidi"/>
        </w:rPr>
        <w:t>ed.</w:t>
      </w:r>
      <w:r w:rsidR="00C82735" w:rsidRPr="00960D67">
        <w:rPr>
          <w:rFonts w:asciiTheme="minorHAnsi" w:eastAsiaTheme="minorHAnsi" w:hAnsiTheme="minorHAnsi" w:cstheme="minorBidi"/>
        </w:rPr>
        <w:t xml:space="preserve"> </w:t>
      </w:r>
      <w:ins w:id="723" w:author="Author" w:date="2018-08-13T20:41:00Z">
        <w:r w:rsidR="006E3038">
          <w:rPr>
            <w:rFonts w:asciiTheme="minorHAnsi" w:eastAsiaTheme="minorHAnsi" w:hAnsiTheme="minorHAnsi" w:cstheme="minorBidi"/>
          </w:rPr>
          <w:t>In</w:t>
        </w:r>
      </w:ins>
      <w:ins w:id="724" w:author="Author" w:date="2018-08-13T20:42:00Z">
        <w:r w:rsidR="006E3038">
          <w:rPr>
            <w:rFonts w:asciiTheme="minorHAnsi" w:eastAsiaTheme="minorHAnsi" w:hAnsiTheme="minorHAnsi" w:cstheme="minorBidi"/>
          </w:rPr>
          <w:t xml:space="preserve"> the inset figures the white line in the lower right corner represents 200 µm. </w:t>
        </w:r>
      </w:ins>
      <w:ins w:id="725" w:author="Author" w:date="2018-08-13T21:01:00Z">
        <w:r w:rsidR="007036F7">
          <w:rPr>
            <w:rFonts w:asciiTheme="minorHAnsi" w:hAnsiTheme="minorHAnsi"/>
          </w:rPr>
          <w:t xml:space="preserve">This figure has been modified from </w:t>
        </w:r>
        <w:r w:rsidR="007036F7" w:rsidRPr="00960D67">
          <w:rPr>
            <w:rFonts w:asciiTheme="minorHAnsi" w:hAnsiTheme="minorHAnsi"/>
          </w:rPr>
          <w:fldChar w:fldCharType="begin"/>
        </w:r>
        <w:r w:rsidR="007036F7">
          <w:rPr>
            <w:rFonts w:asciiTheme="minorHAnsi" w:hAnsiTheme="minorHAnsi"/>
          </w:rPr>
          <w: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instrText>
        </w:r>
        <w:r w:rsidR="007036F7" w:rsidRPr="00960D67">
          <w:rPr>
            <w:rFonts w:asciiTheme="minorHAnsi" w:hAnsiTheme="minorHAnsi"/>
          </w:rPr>
          <w:fldChar w:fldCharType="separate"/>
        </w:r>
        <w:r w:rsidR="007036F7" w:rsidRPr="00B9333F">
          <w:rPr>
            <w:rFonts w:asciiTheme="minorHAnsi" w:hAnsiTheme="minorHAnsi"/>
            <w:noProof/>
            <w:vertAlign w:val="superscript"/>
          </w:rPr>
          <w:t>14</w:t>
        </w:r>
        <w:r w:rsidR="007036F7" w:rsidRPr="00960D67">
          <w:rPr>
            <w:rFonts w:asciiTheme="minorHAnsi" w:hAnsiTheme="minorHAnsi"/>
          </w:rPr>
          <w:fldChar w:fldCharType="end"/>
        </w:r>
        <w:r w:rsidR="007036F7" w:rsidRPr="00960D67">
          <w:rPr>
            <w:rFonts w:asciiTheme="minorHAnsi" w:hAnsiTheme="minorHAnsi"/>
          </w:rPr>
          <w:t xml:space="preserve">. Copyright 2018 American Chemical </w:t>
        </w:r>
        <w:r w:rsidR="007036F7">
          <w:rPr>
            <w:rFonts w:asciiTheme="minorHAnsi" w:hAnsiTheme="minorHAnsi"/>
          </w:rPr>
          <w:t>S</w:t>
        </w:r>
        <w:r w:rsidR="007036F7" w:rsidRPr="00960D67">
          <w:rPr>
            <w:rFonts w:asciiTheme="minorHAnsi" w:hAnsiTheme="minorHAnsi"/>
          </w:rPr>
          <w:t>ociety.</w:t>
        </w:r>
      </w:ins>
    </w:p>
    <w:p w14:paraId="75182EC3" w14:textId="5D37BBD9" w:rsidR="00B32616" w:rsidRPr="00960D67" w:rsidDel="007036F7" w:rsidRDefault="00C82735" w:rsidP="007036F7">
      <w:pPr>
        <w:spacing w:after="200" w:line="276" w:lineRule="auto"/>
        <w:rPr>
          <w:del w:id="726" w:author="Author" w:date="2018-08-13T21:01:00Z"/>
          <w:rFonts w:asciiTheme="minorHAnsi" w:eastAsiaTheme="minorHAnsi" w:hAnsiTheme="minorHAnsi" w:cstheme="minorBidi"/>
        </w:rPr>
      </w:pPr>
      <w:del w:id="727" w:author="Author" w:date="2018-08-13T21:01:00Z">
        <w:r w:rsidRPr="00960D67" w:rsidDel="007036F7">
          <w:rPr>
            <w:rFonts w:asciiTheme="minorHAnsi" w:hAnsiTheme="minorHAnsi"/>
          </w:rPr>
          <w:delText xml:space="preserve">Figure adapted from </w:delText>
        </w:r>
        <w:r w:rsidRPr="00960D67" w:rsidDel="007036F7">
          <w:rPr>
            <w:rFonts w:asciiTheme="minorHAnsi" w:hAnsiTheme="minorHAnsi"/>
          </w:rPr>
          <w:fldChar w:fldCharType="begin"/>
        </w:r>
        <w:r w:rsidR="00B9333F" w:rsidDel="007036F7">
          <w:rPr>
            <w:rFonts w:asciiTheme="minorHAnsi" w:hAnsiTheme="minorHAnsi"/>
          </w:rPr>
          <w:del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delInstrText>
        </w:r>
        <w:r w:rsidRPr="00960D67" w:rsidDel="007036F7">
          <w:rPr>
            <w:rFonts w:asciiTheme="minorHAnsi" w:hAnsiTheme="minorHAnsi"/>
          </w:rPr>
          <w:fldChar w:fldCharType="separate"/>
        </w:r>
        <w:r w:rsidR="00B9333F" w:rsidRPr="00B9333F" w:rsidDel="007036F7">
          <w:rPr>
            <w:rFonts w:asciiTheme="minorHAnsi" w:hAnsiTheme="minorHAnsi"/>
            <w:noProof/>
            <w:vertAlign w:val="superscript"/>
          </w:rPr>
          <w:delText>14</w:delText>
        </w:r>
        <w:r w:rsidRPr="00960D67" w:rsidDel="007036F7">
          <w:rPr>
            <w:rFonts w:asciiTheme="minorHAnsi" w:hAnsiTheme="minorHAnsi"/>
          </w:rPr>
          <w:fldChar w:fldCharType="end"/>
        </w:r>
        <w:r w:rsidRPr="00960D67" w:rsidDel="007036F7">
          <w:rPr>
            <w:rFonts w:asciiTheme="minorHAnsi" w:hAnsiTheme="minorHAnsi"/>
          </w:rPr>
          <w:delText xml:space="preserve">. </w:delText>
        </w:r>
        <w:r w:rsidR="00960D67" w:rsidRPr="00960D67" w:rsidDel="007036F7">
          <w:rPr>
            <w:rFonts w:asciiTheme="minorHAnsi" w:hAnsiTheme="minorHAnsi"/>
          </w:rPr>
          <w:delText>Copyright</w:delText>
        </w:r>
        <w:r w:rsidRPr="00960D67" w:rsidDel="007036F7">
          <w:rPr>
            <w:rFonts w:asciiTheme="minorHAnsi" w:hAnsiTheme="minorHAnsi"/>
          </w:rPr>
          <w:delText xml:space="preserve"> 2018 American Chemical society.</w:delText>
        </w:r>
      </w:del>
    </w:p>
    <w:p w14:paraId="110E3483" w14:textId="3BFE218B" w:rsidR="009B4562" w:rsidRPr="00960D67" w:rsidDel="007036F7" w:rsidRDefault="009B4562" w:rsidP="007036F7">
      <w:pPr>
        <w:spacing w:after="200" w:line="276" w:lineRule="auto"/>
        <w:rPr>
          <w:del w:id="728" w:author="Author" w:date="2018-08-13T21:01:00Z"/>
          <w:rFonts w:asciiTheme="minorHAnsi" w:hAnsiTheme="minorHAnsi"/>
        </w:rPr>
      </w:pPr>
      <w:del w:id="729" w:author="Author" w:date="2018-08-13T21:01:00Z">
        <w:r w:rsidRPr="00960D67" w:rsidDel="007036F7">
          <w:rPr>
            <w:rFonts w:asciiTheme="minorHAnsi" w:eastAsiaTheme="minorHAnsi" w:hAnsiTheme="minorHAnsi" w:cstheme="minorBidi"/>
          </w:rPr>
          <w:delText xml:space="preserve">Figure </w:delText>
        </w:r>
        <w:r w:rsidR="00C82735" w:rsidRPr="00960D67" w:rsidDel="007036F7">
          <w:rPr>
            <w:rFonts w:asciiTheme="minorHAnsi" w:eastAsiaTheme="minorHAnsi" w:hAnsiTheme="minorHAnsi" w:cstheme="minorBidi"/>
          </w:rPr>
          <w:delText>5</w:delText>
        </w:r>
        <w:r w:rsidRPr="00960D67" w:rsidDel="007036F7">
          <w:rPr>
            <w:rFonts w:asciiTheme="minorHAnsi" w:eastAsiaTheme="minorHAnsi" w:hAnsiTheme="minorHAnsi" w:cstheme="minorBidi"/>
          </w:rPr>
          <w:delText>. Heatmap depicting the representative signal intensity across an entire a plate with visible ed</w:delText>
        </w:r>
        <w:r w:rsidRPr="00960D67" w:rsidDel="007036F7">
          <w:rPr>
            <w:rFonts w:asciiTheme="minorHAnsi" w:hAnsiTheme="minorHAnsi"/>
          </w:rPr>
          <w:delText>ge effects. Columns 1 to 24 were treated with DMSO (white to red in the heatmap) and middle wells treated with 1 µM AMG 548  were plated in rows D, G, J, M from columns 5-20 (grey in the heatmap). The plate was heated to 52°C on a flat block PCR adapter.</w:delText>
        </w:r>
        <w:r w:rsidR="00C82735" w:rsidRPr="00960D67" w:rsidDel="007036F7">
          <w:rPr>
            <w:rFonts w:asciiTheme="minorHAnsi" w:hAnsiTheme="minorHAnsi"/>
          </w:rPr>
          <w:delText xml:space="preserve"> Figure adapted from </w:delText>
        </w:r>
        <w:r w:rsidR="00C82735" w:rsidRPr="00960D67" w:rsidDel="007036F7">
          <w:rPr>
            <w:rFonts w:asciiTheme="minorHAnsi" w:hAnsiTheme="minorHAnsi"/>
          </w:rPr>
          <w:fldChar w:fldCharType="begin"/>
        </w:r>
        <w:r w:rsidR="00B9333F" w:rsidDel="007036F7">
          <w:rPr>
            <w:rFonts w:asciiTheme="minorHAnsi" w:hAnsiTheme="minorHAnsi"/>
          </w:rPr>
          <w:delInstrText xml:space="preserve"> ADDIN EN.CITE &lt;EndNote&gt;&lt;Cite&gt;&lt;Author&gt;Axelsson&lt;/Author&gt;&lt;Year&gt;2016&lt;/Year&gt;&lt;RecNum&gt;24&lt;/RecNum&gt;&lt;DisplayText&gt;&lt;style face="superscript"&gt;14&lt;/style&gt;&lt;/DisplayText&gt;&lt;record&gt;&lt;rec-number&gt;24&lt;/rec-number&gt;&lt;foreign-keys&gt;&lt;key app="EN" db-id="fdzezwre79vapue5xzq5e29vfx5fwst2pdd0" timestamp="1502872641"&gt;24&lt;/key&gt;&lt;/foreign-keys&gt;&lt;ref-type name="Electronic Book Section"&gt;60&lt;/ref-type&gt;&lt;contributors&gt;&lt;authors&gt;&lt;author&gt;Axelsson, H.&lt;/author&gt;&lt;author&gt;Almqvist, H.&lt;/author&gt;&lt;author&gt;Seashore-Ludlow, B.&lt;/author&gt;&lt;author&gt;Lundback, T.&lt;/author&gt;&lt;/authors&gt;&lt;secondary-authors&gt;&lt;author&gt;Sittampalam, G. S.&lt;/author&gt;&lt;author&gt;Coussens, N. P.&lt;/author&gt;&lt;author&gt;Brimacombe, K. &lt;/author&gt;&lt;author&gt;Grossman, Abigail&lt;/author&gt;&lt;author&gt;Arkin, Michelle&lt;/author&gt;&lt;author&gt;Auld, Douglas&lt;/author&gt;&lt;author&gt;Austin, Chris&lt;/author&gt;&lt;author&gt;Baell, Jonathan&lt;/author&gt;&lt;author&gt;Bejcek, Bruce&lt;/author&gt;&lt;author&gt;Chung, Thomas D.Y.&lt;/author&gt;&lt;author&gt;Dahlin, Jayme L.&lt;/author&gt;&lt;author&gt;Devanaryan, Viswanath&lt;/author&gt;&lt;author&gt;Foley, Timothy L.&lt;/author&gt;&lt;author&gt;Glicksman, Marcie&lt;/author&gt;&lt;author&gt;Hall, Matthew D.&lt;/author&gt;&lt;author&gt;Hass, Joseph V.&lt;/author&gt;&lt;author&gt;Inglese, James&lt;/author&gt;&lt;author&gt;Iversen, Philip W.&lt;/author&gt;&lt;author&gt;Lal-Nag, Madhu&lt;/author&gt;&lt;author&gt;Li, Zhuyin&lt;/author&gt;&lt;author&gt;McGee, James&lt;/author&gt;&lt;author&gt;McManus, Owen&lt;/author&gt;&lt;author&gt;Riss, Terry&lt;/author&gt;&lt;author&gt;Trask, O. Joseph O. Joseph&lt;/author&gt;&lt;author&gt;Weidner, Jeffrey R.&lt;/author&gt;&lt;author&gt;Xia, Menghang&lt;/author&gt;&lt;author&gt;Xu, Xin&lt;/author&gt;&lt;/secondary-authors&gt;&lt;/contributors&gt;&lt;titles&gt;&lt;title&gt;Screening for Target Engagement using the Cellular Thermal Shift Assay - CETSA&lt;/title&gt;&lt;secondary-title&gt;Assay Guidance Manual [Internet]&lt;/secondary-title&gt;&lt;/titles&gt;&lt;dates&gt;&lt;year&gt;2016&lt;/year&gt;&lt;pub-dates&gt;&lt;date&gt;Jul 1&lt;/date&gt;&lt;/pub-dates&gt;&lt;/dates&gt;&lt;pub-location&gt;Bethesda (MD)&lt;/pub-location&gt;&lt;publisher&gt;Eli Lilly &amp;amp; Company and the National Center for Advancing Translational Sciences&lt;/publisher&gt;&lt;accession-num&gt;27478247&lt;/accession-num&gt;&lt;urls&gt;&lt;related-urls&gt;&lt;url&gt;Available from: https://www.ncbi.nlm.nih.gov/books/NBK374282/&lt;/url&gt;&lt;/related-urls&gt;&lt;/urls&gt;&lt;language&gt;eng&lt;/language&gt;&lt;/record&gt;&lt;/Cite&gt;&lt;/EndNote&gt;</w:delInstrText>
        </w:r>
        <w:r w:rsidR="00C82735" w:rsidRPr="00960D67" w:rsidDel="007036F7">
          <w:rPr>
            <w:rFonts w:asciiTheme="minorHAnsi" w:hAnsiTheme="minorHAnsi"/>
          </w:rPr>
          <w:fldChar w:fldCharType="separate"/>
        </w:r>
        <w:r w:rsidR="00B9333F" w:rsidRPr="00B9333F" w:rsidDel="007036F7">
          <w:rPr>
            <w:rFonts w:asciiTheme="minorHAnsi" w:hAnsiTheme="minorHAnsi"/>
            <w:noProof/>
            <w:vertAlign w:val="superscript"/>
          </w:rPr>
          <w:delText>14</w:delText>
        </w:r>
        <w:r w:rsidR="00C82735" w:rsidRPr="00960D67" w:rsidDel="007036F7">
          <w:rPr>
            <w:rFonts w:asciiTheme="minorHAnsi" w:hAnsiTheme="minorHAnsi"/>
          </w:rPr>
          <w:fldChar w:fldCharType="end"/>
        </w:r>
        <w:r w:rsidR="00C82735" w:rsidRPr="00960D67" w:rsidDel="007036F7">
          <w:rPr>
            <w:rFonts w:asciiTheme="minorHAnsi" w:hAnsiTheme="minorHAnsi"/>
          </w:rPr>
          <w:delText xml:space="preserve">. </w:delText>
        </w:r>
        <w:r w:rsidR="00960D67" w:rsidRPr="00960D67" w:rsidDel="007036F7">
          <w:rPr>
            <w:rFonts w:asciiTheme="minorHAnsi" w:hAnsiTheme="minorHAnsi"/>
          </w:rPr>
          <w:delText>Copyright</w:delText>
        </w:r>
        <w:r w:rsidR="00C82735" w:rsidRPr="00960D67" w:rsidDel="007036F7">
          <w:rPr>
            <w:rFonts w:asciiTheme="minorHAnsi" w:hAnsiTheme="minorHAnsi"/>
          </w:rPr>
          <w:delText xml:space="preserve"> 2018 American Chemical society.</w:delText>
        </w:r>
      </w:del>
    </w:p>
    <w:p w14:paraId="17A8287F" w14:textId="1F599310" w:rsidR="009B4562" w:rsidRPr="00C40A3F" w:rsidDel="007036F7" w:rsidRDefault="009B4562">
      <w:pPr>
        <w:spacing w:after="200" w:line="276" w:lineRule="auto"/>
        <w:rPr>
          <w:del w:id="730" w:author="Author" w:date="2018-08-13T21:01:00Z"/>
          <w:rFonts w:ascii="Calibri Light" w:hAnsi="Calibri Light"/>
        </w:rPr>
        <w:pPrChange w:id="731" w:author="Author" w:date="2018-08-13T20:41:00Z">
          <w:pPr/>
        </w:pPrChange>
      </w:pPr>
    </w:p>
    <w:p w14:paraId="0C7D32A1" w14:textId="1B00C93A" w:rsidR="00D5290E" w:rsidRPr="005B618F" w:rsidRDefault="006305D7" w:rsidP="007036F7">
      <w:pPr>
        <w:spacing w:after="200" w:line="276" w:lineRule="auto"/>
        <w:rPr>
          <w:rFonts w:asciiTheme="minorHAnsi" w:hAnsiTheme="minorHAnsi" w:cstheme="minorHAnsi"/>
          <w:b/>
        </w:rPr>
      </w:pPr>
      <w:r w:rsidRPr="001B1519">
        <w:rPr>
          <w:rFonts w:asciiTheme="minorHAnsi" w:hAnsiTheme="minorHAnsi" w:cstheme="minorHAnsi"/>
          <w:b/>
        </w:rPr>
        <w:t>DISCUSSION</w:t>
      </w:r>
      <w:r w:rsidRPr="001B1519">
        <w:rPr>
          <w:rFonts w:asciiTheme="minorHAnsi" w:hAnsiTheme="minorHAnsi" w:cstheme="minorHAnsi"/>
          <w:b/>
          <w:bCs/>
        </w:rPr>
        <w:t xml:space="preserve">: </w:t>
      </w:r>
    </w:p>
    <w:p w14:paraId="36DF7BBE" w14:textId="3818B3E2" w:rsidR="007C7F50" w:rsidRPr="00FC4E6F" w:rsidRDefault="00D94B98" w:rsidP="005F4B09">
      <w:pPr>
        <w:rPr>
          <w:ins w:id="732" w:author="Author" w:date="2018-08-13T21:17:00Z"/>
        </w:rPr>
      </w:pPr>
      <w:r w:rsidRPr="00F7631F">
        <w:rPr>
          <w:rPrChange w:id="733" w:author="Author" w:date="2018-08-15T11:31:00Z">
            <w:rPr>
              <w:rFonts w:asciiTheme="minorHAnsi" w:hAnsiTheme="minorHAnsi"/>
              <w:color w:val="333333"/>
            </w:rPr>
          </w:rPrChange>
        </w:rPr>
        <w:t>As discussed in the results section there are several key steps to the procedure. First it is important to identify a high quality affinity reagent. We recommend screening a small library of antibodies for each desired target. After a primary antibody has been selected it is also important to validate the system for a number of different binding sites of the protein target</w:t>
      </w:r>
      <w:ins w:id="734" w:author="Author" w:date="2018-08-19T13:44:00Z">
        <w:r w:rsidR="002D50B2">
          <w:t xml:space="preserve"> if appropriate</w:t>
        </w:r>
      </w:ins>
      <w:r w:rsidRPr="00F7631F">
        <w:rPr>
          <w:rPrChange w:id="735" w:author="Author" w:date="2018-08-15T11:31:00Z">
            <w:rPr>
              <w:rFonts w:asciiTheme="minorHAnsi" w:hAnsiTheme="minorHAnsi"/>
              <w:color w:val="333333"/>
            </w:rPr>
          </w:rPrChange>
        </w:rPr>
        <w:t>. Counter</w:t>
      </w:r>
      <w:ins w:id="736" w:author="Author" w:date="2018-08-19T13:44:00Z">
        <w:r w:rsidR="002D50B2">
          <w:t>-</w:t>
        </w:r>
      </w:ins>
      <w:del w:id="737" w:author="Author" w:date="2018-08-19T13:44:00Z">
        <w:r w:rsidR="00960D67" w:rsidRPr="00F7631F" w:rsidDel="002D50B2">
          <w:rPr>
            <w:rPrChange w:id="738" w:author="Author" w:date="2018-08-15T11:31:00Z">
              <w:rPr>
                <w:rFonts w:asciiTheme="minorHAnsi" w:hAnsiTheme="minorHAnsi"/>
                <w:color w:val="333333"/>
              </w:rPr>
            </w:rPrChange>
          </w:rPr>
          <w:delText xml:space="preserve"> </w:delText>
        </w:r>
      </w:del>
      <w:r w:rsidRPr="00F7631F">
        <w:rPr>
          <w:rPrChange w:id="739" w:author="Author" w:date="2018-08-15T11:31:00Z">
            <w:rPr>
              <w:rFonts w:asciiTheme="minorHAnsi" w:hAnsiTheme="minorHAnsi"/>
              <w:color w:val="333333"/>
            </w:rPr>
          </w:rPrChange>
        </w:rPr>
        <w:t>screening for compounds that i</w:t>
      </w:r>
      <w:r w:rsidR="002A6093" w:rsidRPr="00F7631F">
        <w:rPr>
          <w:rPrChange w:id="740" w:author="Author" w:date="2018-08-15T11:31:00Z">
            <w:rPr>
              <w:rFonts w:asciiTheme="minorHAnsi" w:hAnsiTheme="minorHAnsi"/>
              <w:color w:val="333333"/>
            </w:rPr>
          </w:rPrChange>
        </w:rPr>
        <w:t xml:space="preserve">nterfere with the assay signal </w:t>
      </w:r>
      <w:r w:rsidRPr="00F7631F">
        <w:rPr>
          <w:rPrChange w:id="741" w:author="Author" w:date="2018-08-15T11:31:00Z">
            <w:rPr>
              <w:rFonts w:asciiTheme="minorHAnsi" w:hAnsiTheme="minorHAnsi"/>
              <w:color w:val="333333"/>
            </w:rPr>
          </w:rPrChange>
        </w:rPr>
        <w:t xml:space="preserve">as shown in Figure 2C by omitting the heat challenge is highly encouraged after a screening campaign. </w:t>
      </w:r>
      <w:ins w:id="742" w:author="Author" w:date="2018-08-13T21:14:00Z">
        <w:r w:rsidR="005F4B09" w:rsidRPr="00F7631F">
          <w:rPr>
            <w:rPrChange w:id="743" w:author="Author" w:date="2018-08-15T11:31:00Z">
              <w:rPr>
                <w:rFonts w:asciiTheme="minorHAnsi" w:hAnsiTheme="minorHAnsi"/>
                <w:color w:val="333333"/>
              </w:rPr>
            </w:rPrChange>
          </w:rPr>
          <w:t>When</w:t>
        </w:r>
      </w:ins>
      <w:ins w:id="744" w:author="Author" w:date="2018-08-15T12:47:00Z">
        <w:r w:rsidR="00995253">
          <w:t xml:space="preserve"> a reduced signal in presence of a ligand is observed an </w:t>
        </w:r>
      </w:ins>
      <w:ins w:id="745" w:author="Author" w:date="2018-08-13T21:14:00Z">
        <w:del w:id="746" w:author="Author" w:date="2018-08-15T12:48:00Z">
          <w:r w:rsidR="005F4B09" w:rsidRPr="00F7631F" w:rsidDel="00995253">
            <w:rPr>
              <w:rPrChange w:id="747" w:author="Author" w:date="2018-08-15T11:31:00Z">
                <w:rPr>
                  <w:rFonts w:asciiTheme="minorHAnsi" w:hAnsiTheme="minorHAnsi"/>
                  <w:color w:val="333333"/>
                </w:rPr>
              </w:rPrChange>
            </w:rPr>
            <w:delText xml:space="preserve"> this occurs </w:delText>
          </w:r>
        </w:del>
        <w:r w:rsidR="005F4B09" w:rsidRPr="00F7631F">
          <w:rPr>
            <w:rPrChange w:id="748" w:author="Author" w:date="2018-08-15T11:31:00Z">
              <w:rPr>
                <w:rFonts w:asciiTheme="minorHAnsi" w:hAnsiTheme="minorHAnsi"/>
                <w:color w:val="333333"/>
              </w:rPr>
            </w:rPrChange>
          </w:rPr>
          <w:t>antigen retrieval protocol</w:t>
        </w:r>
        <w:del w:id="749" w:author="Author" w:date="2018-08-15T12:48:00Z">
          <w:r w:rsidR="005F4B09" w:rsidRPr="00F7631F" w:rsidDel="00995253">
            <w:rPr>
              <w:rPrChange w:id="750" w:author="Author" w:date="2018-08-15T11:31:00Z">
                <w:rPr>
                  <w:rFonts w:asciiTheme="minorHAnsi" w:hAnsiTheme="minorHAnsi"/>
                  <w:color w:val="333333"/>
                </w:rPr>
              </w:rPrChange>
            </w:rPr>
            <w:delText>s</w:delText>
          </w:r>
        </w:del>
        <w:r w:rsidR="005F4B09" w:rsidRPr="00F7631F">
          <w:rPr>
            <w:rPrChange w:id="751" w:author="Author" w:date="2018-08-15T11:31:00Z">
              <w:rPr>
                <w:rFonts w:asciiTheme="minorHAnsi" w:hAnsiTheme="minorHAnsi"/>
                <w:color w:val="333333"/>
              </w:rPr>
            </w:rPrChange>
          </w:rPr>
          <w:t xml:space="preserve"> as described in step 5.2 can be </w:t>
        </w:r>
      </w:ins>
      <w:ins w:id="752" w:author="Author" w:date="2018-08-13T21:15:00Z">
        <w:r w:rsidR="005F4B09" w:rsidRPr="00F7631F">
          <w:rPr>
            <w:rPrChange w:id="753" w:author="Author" w:date="2018-08-15T11:31:00Z">
              <w:rPr>
                <w:rFonts w:asciiTheme="minorHAnsi" w:hAnsiTheme="minorHAnsi"/>
                <w:color w:val="333333"/>
              </w:rPr>
            </w:rPrChange>
          </w:rPr>
          <w:t>tested</w:t>
        </w:r>
      </w:ins>
      <w:ins w:id="754" w:author="Author" w:date="2018-08-13T21:14:00Z">
        <w:r w:rsidR="005F4B09" w:rsidRPr="00F7631F">
          <w:rPr>
            <w:rPrChange w:id="755" w:author="Author" w:date="2018-08-15T11:31:00Z">
              <w:rPr>
                <w:rFonts w:asciiTheme="minorHAnsi" w:hAnsiTheme="minorHAnsi"/>
                <w:color w:val="333333"/>
              </w:rPr>
            </w:rPrChange>
          </w:rPr>
          <w:t>.</w:t>
        </w:r>
        <w:r w:rsidR="005F4B09">
          <w:rPr>
            <w:rFonts w:asciiTheme="minorHAnsi" w:hAnsiTheme="minorHAnsi"/>
            <w:color w:val="333333"/>
          </w:rPr>
          <w:t xml:space="preserve"> </w:t>
        </w:r>
      </w:ins>
      <w:ins w:id="756" w:author="Author" w:date="2018-08-13T21:15:00Z">
        <w:r w:rsidR="005F4B09">
          <w:t xml:space="preserve">Uneven heating of the plates can cause fluctuations and </w:t>
        </w:r>
        <w:r w:rsidR="005F4B09">
          <w:lastRenderedPageBreak/>
          <w:t>plate-to-plate variations in the observed data. Since the plates are partly submerged in a water bath during the transient heat challenge (step 3.4) the outer wells of the plates are exposed to the hot water not only at the bottom of the wells but also through the outer wall. This may cause higher temperature during the same submersion time in the outer wells of the plate and subsequent plate edge effects</w:t>
        </w:r>
        <w:del w:id="757" w:author="Author" w:date="2018-08-15T12:50:00Z">
          <w:r w:rsidR="005F4B09" w:rsidDel="00995253">
            <w:delText xml:space="preserve"> (illustrated in </w:delText>
          </w:r>
          <w:r w:rsidR="005F4B09" w:rsidRPr="001B11E1" w:rsidDel="00995253">
            <w:rPr>
              <w:b/>
            </w:rPr>
            <w:delText>Figure 5</w:delText>
          </w:r>
          <w:r w:rsidR="005F4B09" w:rsidDel="00995253">
            <w:delText>)</w:delText>
          </w:r>
        </w:del>
      </w:ins>
      <w:ins w:id="758" w:author="Author" w:date="2018-08-13T21:16:00Z">
        <w:r w:rsidR="005F4B09">
          <w:t>.</w:t>
        </w:r>
      </w:ins>
      <w:ins w:id="759" w:author="Author" w:date="2018-08-13T21:15:00Z">
        <w:r w:rsidR="005F4B09">
          <w:t xml:space="preserve"> Therefore, it is recommended to avoid the outer wells of the plate. Similar effects can also be seen if air bubbles are trapped under the plate during the heating step preventing sufficient contact between the hot water and the bottom of the wells. </w:t>
        </w:r>
      </w:ins>
      <w:ins w:id="760" w:author="Author" w:date="2018-08-13T21:17:00Z">
        <w:r w:rsidR="005F4B09">
          <w:t xml:space="preserve">Given the challenges with heating imaging plates, </w:t>
        </w:r>
      </w:ins>
      <w:del w:id="761" w:author="Author" w:date="2018-08-13T21:16:00Z">
        <w:r w:rsidR="002A6093" w:rsidRPr="00F7631F" w:rsidDel="005F4B09">
          <w:rPr>
            <w:rPrChange w:id="762" w:author="Author" w:date="2018-08-15T12:51:00Z">
              <w:rPr>
                <w:rFonts w:asciiTheme="minorHAnsi" w:hAnsiTheme="minorHAnsi"/>
                <w:color w:val="333333"/>
              </w:rPr>
            </w:rPrChange>
          </w:rPr>
          <w:delText xml:space="preserve">It is </w:delText>
        </w:r>
      </w:del>
      <w:del w:id="763" w:author="Author" w:date="2018-08-13T21:15:00Z">
        <w:r w:rsidR="002A6093" w:rsidRPr="00F7631F" w:rsidDel="005F4B09">
          <w:rPr>
            <w:rPrChange w:id="764" w:author="Author" w:date="2018-08-15T12:51:00Z">
              <w:rPr>
                <w:rFonts w:asciiTheme="minorHAnsi" w:hAnsiTheme="minorHAnsi"/>
                <w:color w:val="333333"/>
              </w:rPr>
            </w:rPrChange>
          </w:rPr>
          <w:delText xml:space="preserve">important </w:delText>
        </w:r>
      </w:del>
      <w:del w:id="765" w:author="Author" w:date="2018-08-13T21:16:00Z">
        <w:r w:rsidR="002A6093" w:rsidRPr="00F7631F" w:rsidDel="005F4B09">
          <w:rPr>
            <w:rPrChange w:id="766" w:author="Author" w:date="2018-08-15T12:51:00Z">
              <w:rPr>
                <w:rFonts w:asciiTheme="minorHAnsi" w:hAnsiTheme="minorHAnsi"/>
                <w:color w:val="333333"/>
              </w:rPr>
            </w:rPrChange>
          </w:rPr>
          <w:delText xml:space="preserve">to heat the plate evenly, and </w:delText>
        </w:r>
      </w:del>
      <w:ins w:id="767" w:author="Author" w:date="2018-08-13T21:16:00Z">
        <w:r w:rsidR="005F4B09" w:rsidRPr="00F7631F">
          <w:rPr>
            <w:rPrChange w:id="768" w:author="Author" w:date="2018-08-15T12:51:00Z">
              <w:rPr>
                <w:rFonts w:asciiTheme="minorHAnsi" w:hAnsiTheme="minorHAnsi"/>
                <w:color w:val="333333"/>
              </w:rPr>
            </w:rPrChange>
          </w:rPr>
          <w:t>d</w:t>
        </w:r>
      </w:ins>
      <w:del w:id="769" w:author="Author" w:date="2018-08-13T21:16:00Z">
        <w:r w:rsidR="002A6093" w:rsidRPr="00F7631F" w:rsidDel="005F4B09">
          <w:rPr>
            <w:rPrChange w:id="770" w:author="Author" w:date="2018-08-15T12:51:00Z">
              <w:rPr>
                <w:rFonts w:asciiTheme="minorHAnsi" w:hAnsiTheme="minorHAnsi"/>
                <w:color w:val="333333"/>
              </w:rPr>
            </w:rPrChange>
          </w:rPr>
          <w:delText>d</w:delText>
        </w:r>
      </w:del>
      <w:r w:rsidR="002A6093" w:rsidRPr="00F7631F">
        <w:rPr>
          <w:rPrChange w:id="771" w:author="Author" w:date="2018-08-15T12:51:00Z">
            <w:rPr>
              <w:rFonts w:asciiTheme="minorHAnsi" w:hAnsiTheme="minorHAnsi"/>
              <w:color w:val="333333"/>
            </w:rPr>
          </w:rPrChange>
        </w:rPr>
        <w:t xml:space="preserve">evices </w:t>
      </w:r>
      <w:ins w:id="772" w:author="Author" w:date="2018-08-13T21:17:00Z">
        <w:r w:rsidR="005F4B09" w:rsidRPr="00F7631F">
          <w:rPr>
            <w:rPrChange w:id="773" w:author="Author" w:date="2018-08-15T12:51:00Z">
              <w:rPr>
                <w:rFonts w:asciiTheme="minorHAnsi" w:hAnsiTheme="minorHAnsi"/>
                <w:color w:val="333333"/>
              </w:rPr>
            </w:rPrChange>
          </w:rPr>
          <w:t xml:space="preserve">and plates </w:t>
        </w:r>
      </w:ins>
      <w:r w:rsidR="002A6093" w:rsidRPr="00F7631F">
        <w:rPr>
          <w:rPrChange w:id="774" w:author="Author" w:date="2018-08-15T12:51:00Z">
            <w:rPr>
              <w:rFonts w:asciiTheme="minorHAnsi" w:hAnsiTheme="minorHAnsi"/>
              <w:color w:val="333333"/>
            </w:rPr>
          </w:rPrChange>
        </w:rPr>
        <w:t xml:space="preserve">specifically made </w:t>
      </w:r>
      <w:del w:id="775" w:author="Author" w:date="2018-08-13T21:17:00Z">
        <w:r w:rsidR="002A6093" w:rsidRPr="00F7631F" w:rsidDel="005F4B09">
          <w:rPr>
            <w:rPrChange w:id="776" w:author="Author" w:date="2018-08-15T12:51:00Z">
              <w:rPr>
                <w:rFonts w:asciiTheme="minorHAnsi" w:hAnsiTheme="minorHAnsi"/>
                <w:color w:val="333333"/>
              </w:rPr>
            </w:rPrChange>
          </w:rPr>
          <w:delText>to heat imaging plates</w:delText>
        </w:r>
      </w:del>
      <w:ins w:id="777" w:author="Author" w:date="2018-08-13T21:17:00Z">
        <w:r w:rsidR="005F4B09" w:rsidRPr="00F7631F">
          <w:rPr>
            <w:rPrChange w:id="778" w:author="Author" w:date="2018-08-15T12:51:00Z">
              <w:rPr>
                <w:rFonts w:asciiTheme="minorHAnsi" w:hAnsiTheme="minorHAnsi"/>
                <w:color w:val="333333"/>
              </w:rPr>
            </w:rPrChange>
          </w:rPr>
          <w:t>for exposure to heat</w:t>
        </w:r>
      </w:ins>
      <w:r w:rsidR="002A6093" w:rsidRPr="00F7631F">
        <w:rPr>
          <w:rPrChange w:id="779" w:author="Author" w:date="2018-08-15T12:51:00Z">
            <w:rPr>
              <w:rFonts w:asciiTheme="minorHAnsi" w:hAnsiTheme="minorHAnsi"/>
              <w:color w:val="333333"/>
            </w:rPr>
          </w:rPrChange>
        </w:rPr>
        <w:t xml:space="preserve"> could help advance this method. </w:t>
      </w:r>
      <w:ins w:id="780" w:author="Author" w:date="2018-08-13T21:17:00Z">
        <w:r w:rsidR="005F4B09">
          <w:t>We have</w:t>
        </w:r>
        <w:del w:id="781" w:author="Author" w:date="2018-08-19T13:44:00Z">
          <w:r w:rsidR="005F4B09" w:rsidDel="002D50B2">
            <w:delText xml:space="preserve"> also</w:delText>
          </w:r>
        </w:del>
        <w:r w:rsidR="005F4B09">
          <w:t xml:space="preserve"> explored the use of several cell lines, and have found variability </w:t>
        </w:r>
      </w:ins>
      <w:ins w:id="782" w:author="Author" w:date="2018-08-13T21:32:00Z">
        <w:r w:rsidR="00E9101D">
          <w:t xml:space="preserve">in </w:t>
        </w:r>
      </w:ins>
      <w:ins w:id="783" w:author="Author" w:date="2018-08-13T21:17:00Z">
        <w:r w:rsidR="005F4B09">
          <w:t>surface attachment after the heat challenge</w:t>
        </w:r>
      </w:ins>
      <w:ins w:id="784" w:author="Author" w:date="2018-08-19T13:45:00Z">
        <w:r w:rsidR="002D50B2">
          <w:t xml:space="preserve"> for adherent cell types</w:t>
        </w:r>
      </w:ins>
      <w:ins w:id="785" w:author="Author" w:date="2018-08-13T21:17:00Z">
        <w:r w:rsidR="005F4B09">
          <w:t>. Preliminary experiments in our lab</w:t>
        </w:r>
        <w:del w:id="786" w:author="Author" w:date="2018-08-19T13:45:00Z">
          <w:r w:rsidR="005F4B09" w:rsidDel="002D50B2">
            <w:delText>s</w:delText>
          </w:r>
        </w:del>
        <w:r w:rsidR="005F4B09">
          <w:t xml:space="preserve"> suggest that the use of a coating or extracellular matrix such as </w:t>
        </w:r>
        <w:proofErr w:type="spellStart"/>
        <w:r w:rsidR="005F4B09">
          <w:t>Synthemax</w:t>
        </w:r>
        <w:proofErr w:type="spellEnd"/>
        <w:r w:rsidR="005F4B09">
          <w:t xml:space="preserve"> II-SC or Cell-</w:t>
        </w:r>
        <w:proofErr w:type="spellStart"/>
        <w:r w:rsidR="005F4B09">
          <w:t>Tak</w:t>
        </w:r>
        <w:proofErr w:type="spellEnd"/>
        <w:r w:rsidR="005F4B09">
          <w:t xml:space="preserve"> can minimize cell detachment</w:t>
        </w:r>
      </w:ins>
      <w:ins w:id="787" w:author="Author" w:date="2018-08-13T21:36:00Z">
        <w:r w:rsidR="00E9101D">
          <w:t xml:space="preserve">, but this could pose a </w:t>
        </w:r>
        <w:del w:id="788" w:author="Author" w:date="2018-08-19T13:45:00Z">
          <w:r w:rsidR="00E9101D" w:rsidDel="002D50B2">
            <w:delText>problem</w:delText>
          </w:r>
        </w:del>
      </w:ins>
      <w:ins w:id="789" w:author="Author" w:date="2018-08-19T13:45:00Z">
        <w:r w:rsidR="002D50B2">
          <w:t>technical challenge when usin</w:t>
        </w:r>
      </w:ins>
      <w:ins w:id="790" w:author="Author" w:date="2018-08-13T21:36:00Z">
        <w:del w:id="791" w:author="Author" w:date="2018-08-19T13:45:00Z">
          <w:r w:rsidR="00E9101D" w:rsidDel="002D50B2">
            <w:delText xml:space="preserve"> fo</w:delText>
          </w:r>
        </w:del>
      </w:ins>
      <w:ins w:id="792" w:author="Author" w:date="2018-08-19T13:45:00Z">
        <w:r w:rsidR="002D50B2">
          <w:t>g</w:t>
        </w:r>
      </w:ins>
      <w:ins w:id="793" w:author="Author" w:date="2018-08-13T21:36:00Z">
        <w:del w:id="794" w:author="Author" w:date="2018-08-19T13:45:00Z">
          <w:r w:rsidR="00E9101D" w:rsidDel="002D50B2">
            <w:delText>r</w:delText>
          </w:r>
        </w:del>
        <w:r w:rsidR="00E9101D">
          <w:t xml:space="preserve"> semi-attached cell types.</w:t>
        </w:r>
      </w:ins>
      <w:ins w:id="795" w:author="Author" w:date="2018-08-13T21:37:00Z">
        <w:r w:rsidR="00E9101D">
          <w:t xml:space="preserve"> </w:t>
        </w:r>
      </w:ins>
      <w:ins w:id="796" w:author="Author" w:date="2018-08-19T13:46:00Z">
        <w:r w:rsidR="002D50B2" w:rsidRPr="00330134">
          <w:rPr>
            <w:rFonts w:asciiTheme="minorHAnsi" w:hAnsiTheme="minorHAnsi"/>
            <w:color w:val="auto"/>
          </w:rPr>
          <w:t xml:space="preserve">Since compound treatment is performed in live cells, the small molecules must be cell permeable. </w:t>
        </w:r>
        <w:r w:rsidR="002D50B2">
          <w:rPr>
            <w:rFonts w:asciiTheme="minorHAnsi" w:hAnsiTheme="minorHAnsi"/>
            <w:color w:val="auto"/>
          </w:rPr>
          <w:t>I</w:t>
        </w:r>
        <w:r w:rsidR="002D50B2" w:rsidRPr="00330134">
          <w:rPr>
            <w:rFonts w:asciiTheme="minorHAnsi" w:hAnsiTheme="minorHAnsi"/>
            <w:color w:val="auto"/>
          </w:rPr>
          <w:t xml:space="preserve">f the compound is not membrane permeable, alternative high throughput CETSA methods are recommended. </w:t>
        </w:r>
      </w:ins>
      <w:ins w:id="797" w:author="Author" w:date="2018-08-13T21:37:00Z">
        <w:r w:rsidR="00E9101D">
          <w:t>Some compounds need to be metabolically activated to bind to their target proteins</w:t>
        </w:r>
      </w:ins>
      <w:r w:rsidR="00E9101D">
        <w:fldChar w:fldCharType="begin">
          <w:fldData xml:space="preserve">PEVuZE5vdGU+PENpdGU+PEF1dGhvcj5BbG1xdmlzdDwvQXV0aG9yPjxZZWFyPjIwMTY8L1llYXI+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=
</w:fldData>
        </w:fldChar>
      </w:r>
      <w:r w:rsidR="00E9101D">
        <w:instrText xml:space="preserve"> ADDIN EN.CITE </w:instrText>
      </w:r>
      <w:r w:rsidR="00E9101D">
        <w:fldChar w:fldCharType="begin">
          <w:fldData xml:space="preserve">PEVuZE5vdGU+PENpdGU+PEF1dGhvcj5BbG1xdmlzdDwvQXV0aG9yPjxZZWFyPjIwMTY8L1llYXI+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=
</w:fldData>
        </w:fldChar>
      </w:r>
      <w:r w:rsidR="00E9101D">
        <w:instrText xml:space="preserve"> ADDIN EN.CITE.DATA </w:instrText>
      </w:r>
      <w:r w:rsidR="00E9101D">
        <w:fldChar w:fldCharType="end"/>
      </w:r>
      <w:r w:rsidR="00E9101D">
        <w:fldChar w:fldCharType="separate"/>
      </w:r>
      <w:r w:rsidR="00E9101D" w:rsidRPr="00E9101D">
        <w:rPr>
          <w:noProof/>
          <w:vertAlign w:val="superscript"/>
        </w:rPr>
        <w:t>11</w:t>
      </w:r>
      <w:r w:rsidR="00E9101D">
        <w:fldChar w:fldCharType="end"/>
      </w:r>
      <w:ins w:id="798" w:author="Author" w:date="2018-08-13T21:37:00Z">
        <w:r w:rsidR="00E9101D">
          <w:t>. In such cases</w:t>
        </w:r>
      </w:ins>
      <w:ins w:id="799" w:author="Author" w:date="2018-08-13T21:27:00Z">
        <w:r w:rsidR="007C7F50">
          <w:t xml:space="preserve"> </w:t>
        </w:r>
      </w:ins>
      <w:ins w:id="800" w:author="Author" w:date="2018-08-13T21:38:00Z">
        <w:r w:rsidR="00E9101D">
          <w:t xml:space="preserve">longer </w:t>
        </w:r>
      </w:ins>
      <w:ins w:id="801" w:author="Author" w:date="2018-08-13T21:40:00Z">
        <w:r w:rsidR="00E9101D">
          <w:t>treatment</w:t>
        </w:r>
      </w:ins>
      <w:ins w:id="802" w:author="Author" w:date="2018-08-13T21:38:00Z">
        <w:r w:rsidR="00E9101D">
          <w:t xml:space="preserve"> </w:t>
        </w:r>
      </w:ins>
      <w:ins w:id="803" w:author="Author" w:date="2018-08-13T21:40:00Z">
        <w:r w:rsidR="00E9101D">
          <w:t>cells with the compound</w:t>
        </w:r>
      </w:ins>
      <w:ins w:id="804" w:author="Author" w:date="2018-08-13T21:38:00Z">
        <w:r w:rsidR="00E9101D">
          <w:t xml:space="preserve"> prior to </w:t>
        </w:r>
      </w:ins>
      <w:ins w:id="805" w:author="Author" w:date="2018-08-13T21:39:00Z">
        <w:r w:rsidR="00E9101D">
          <w:t xml:space="preserve">the heat challenge is </w:t>
        </w:r>
        <w:commentRangeStart w:id="806"/>
        <w:r w:rsidR="00E9101D">
          <w:t>recommended</w:t>
        </w:r>
      </w:ins>
      <w:commentRangeEnd w:id="806"/>
      <w:r w:rsidR="00767E83">
        <w:rPr>
          <w:rStyle w:val="CommentReference"/>
        </w:rPr>
        <w:commentReference w:id="806"/>
      </w:r>
      <w:ins w:id="807" w:author="Author" w:date="2018-08-13T21:39:00Z">
        <w:r w:rsidR="00E9101D">
          <w:t>.</w:t>
        </w:r>
      </w:ins>
    </w:p>
    <w:p w14:paraId="5931E493" w14:textId="1629DA07" w:rsidR="00D94B98" w:rsidDel="005F4B09" w:rsidRDefault="002A6093" w:rsidP="00F1640F">
      <w:pPr>
        <w:rPr>
          <w:del w:id="808" w:author="Author" w:date="2018-08-13T21:17:00Z"/>
          <w:rFonts w:asciiTheme="minorHAnsi" w:hAnsiTheme="minorHAnsi"/>
          <w:color w:val="333333"/>
        </w:rPr>
      </w:pPr>
      <w:del w:id="809" w:author="Author" w:date="2018-08-13T21:17:00Z">
        <w:r w:rsidDel="005F4B09">
          <w:rPr>
            <w:rFonts w:asciiTheme="minorHAnsi" w:hAnsiTheme="minorHAnsi"/>
            <w:color w:val="333333"/>
          </w:rPr>
          <w:delText>Finally if detachment of cells is observed during the heat challenge, the use of matrixes such as Synthemax II or Cell-Tak have given promising preliminary results</w:delText>
        </w:r>
        <w:r w:rsidR="00BF02F2" w:rsidDel="005F4B09">
          <w:rPr>
            <w:rFonts w:asciiTheme="minorHAnsi" w:hAnsiTheme="minorHAnsi"/>
            <w:color w:val="333333"/>
          </w:rPr>
          <w:delText xml:space="preserve"> to maintain cell adherence</w:delText>
        </w:r>
        <w:r w:rsidDel="005F4B09">
          <w:rPr>
            <w:rFonts w:asciiTheme="minorHAnsi" w:hAnsiTheme="minorHAnsi"/>
            <w:color w:val="333333"/>
          </w:rPr>
          <w:delText>.</w:delText>
        </w:r>
      </w:del>
    </w:p>
    <w:p w14:paraId="2BFB63FD" w14:textId="77777777" w:rsidR="002A6093" w:rsidRDefault="002A6093" w:rsidP="00F1640F">
      <w:pPr>
        <w:rPr>
          <w:rFonts w:asciiTheme="minorHAnsi" w:hAnsiTheme="minorHAnsi"/>
          <w:color w:val="333333"/>
        </w:rPr>
      </w:pPr>
    </w:p>
    <w:p w14:paraId="61EADA62" w14:textId="1FE2D27A" w:rsidR="002B484F" w:rsidRDefault="00F1640F" w:rsidP="00F1640F">
      <w:pPr>
        <w:rPr>
          <w:ins w:id="810" w:author="Author" w:date="2018-08-13T21:00:00Z"/>
          <w:rFonts w:asciiTheme="minorHAnsi" w:hAnsiTheme="minorHAnsi"/>
          <w:color w:val="333333"/>
        </w:rPr>
      </w:pPr>
      <w:r w:rsidRPr="00F7631F">
        <w:rPr>
          <w:rFonts w:asciiTheme="minorHAnsi" w:hAnsiTheme="minorHAnsi"/>
          <w:color w:val="auto"/>
          <w:rPrChange w:id="811" w:author="Author" w:date="2018-08-15T12:52:00Z">
            <w:rPr>
              <w:rFonts w:asciiTheme="minorHAnsi" w:hAnsiTheme="minorHAnsi"/>
              <w:color w:val="333333"/>
            </w:rPr>
          </w:rPrChange>
        </w:rPr>
        <w:t>This protocol</w:t>
      </w:r>
      <w:r w:rsidR="002B484F" w:rsidRPr="00F7631F">
        <w:rPr>
          <w:rFonts w:asciiTheme="minorHAnsi" w:hAnsiTheme="minorHAnsi"/>
          <w:color w:val="auto"/>
          <w:rPrChange w:id="812" w:author="Author" w:date="2018-08-15T12:52:00Z">
            <w:rPr>
              <w:rFonts w:asciiTheme="minorHAnsi" w:hAnsiTheme="minorHAnsi"/>
              <w:color w:val="333333"/>
            </w:rPr>
          </w:rPrChange>
        </w:rPr>
        <w:t xml:space="preserve"> </w:t>
      </w:r>
      <w:r w:rsidRPr="00F7631F">
        <w:rPr>
          <w:rFonts w:asciiTheme="minorHAnsi" w:hAnsiTheme="minorHAnsi"/>
          <w:color w:val="auto"/>
          <w:rPrChange w:id="813" w:author="Author" w:date="2018-08-15T12:52:00Z">
            <w:rPr>
              <w:rFonts w:asciiTheme="minorHAnsi" w:hAnsiTheme="minorHAnsi"/>
              <w:color w:val="333333"/>
            </w:rPr>
          </w:rPrChange>
        </w:rPr>
        <w:t>requires</w:t>
      </w:r>
      <w:r w:rsidR="002B484F" w:rsidRPr="00F7631F">
        <w:rPr>
          <w:rFonts w:asciiTheme="minorHAnsi" w:hAnsiTheme="minorHAnsi"/>
          <w:color w:val="auto"/>
          <w:rPrChange w:id="814" w:author="Author" w:date="2018-08-15T12:52:00Z">
            <w:rPr>
              <w:rFonts w:asciiTheme="minorHAnsi" w:hAnsiTheme="minorHAnsi"/>
              <w:color w:val="333333"/>
            </w:rPr>
          </w:rPrChange>
        </w:rPr>
        <w:t xml:space="preserve"> </w:t>
      </w:r>
      <w:r w:rsidR="00960D67" w:rsidRPr="00F7631F">
        <w:rPr>
          <w:rFonts w:asciiTheme="minorHAnsi" w:hAnsiTheme="minorHAnsi"/>
          <w:color w:val="auto"/>
          <w:rPrChange w:id="815" w:author="Author" w:date="2018-08-15T12:52:00Z">
            <w:rPr>
              <w:rFonts w:asciiTheme="minorHAnsi" w:hAnsiTheme="minorHAnsi"/>
              <w:color w:val="333333"/>
            </w:rPr>
          </w:rPrChange>
        </w:rPr>
        <w:t xml:space="preserve">a </w:t>
      </w:r>
      <w:r w:rsidR="002B484F" w:rsidRPr="00F7631F">
        <w:rPr>
          <w:rFonts w:asciiTheme="minorHAnsi" w:hAnsiTheme="minorHAnsi"/>
          <w:color w:val="auto"/>
          <w:rPrChange w:id="816" w:author="Author" w:date="2018-08-15T12:52:00Z">
            <w:rPr>
              <w:rFonts w:asciiTheme="minorHAnsi" w:hAnsiTheme="minorHAnsi"/>
              <w:color w:val="333333"/>
            </w:rPr>
          </w:rPrChange>
        </w:rPr>
        <w:t xml:space="preserve">single plate from cell seeding to </w:t>
      </w:r>
      <w:r w:rsidRPr="00F7631F">
        <w:rPr>
          <w:rFonts w:asciiTheme="minorHAnsi" w:hAnsiTheme="minorHAnsi"/>
          <w:color w:val="auto"/>
          <w:rPrChange w:id="817" w:author="Author" w:date="2018-08-15T12:52:00Z">
            <w:rPr>
              <w:rFonts w:asciiTheme="minorHAnsi" w:hAnsiTheme="minorHAnsi"/>
              <w:color w:val="333333"/>
            </w:rPr>
          </w:rPrChange>
        </w:rPr>
        <w:t>imaging making it amenable to high throughput screening campaigns</w:t>
      </w:r>
      <w:r w:rsidR="002B484F" w:rsidRPr="00F7631F">
        <w:rPr>
          <w:rFonts w:asciiTheme="minorHAnsi" w:hAnsiTheme="minorHAnsi"/>
          <w:color w:val="auto"/>
          <w:rPrChange w:id="818" w:author="Author" w:date="2018-08-15T12:52:00Z">
            <w:rPr>
              <w:rFonts w:asciiTheme="minorHAnsi" w:hAnsiTheme="minorHAnsi"/>
              <w:color w:val="333333"/>
            </w:rPr>
          </w:rPrChange>
        </w:rPr>
        <w:t xml:space="preserve">. </w:t>
      </w:r>
      <w:r w:rsidR="00D94B98" w:rsidRPr="00F7631F">
        <w:rPr>
          <w:rFonts w:asciiTheme="minorHAnsi" w:hAnsiTheme="minorHAnsi"/>
          <w:color w:val="auto"/>
          <w:rPrChange w:id="819" w:author="Author" w:date="2018-08-15T12:52:00Z">
            <w:rPr>
              <w:rFonts w:asciiTheme="minorHAnsi" w:hAnsiTheme="minorHAnsi"/>
              <w:color w:val="333333"/>
            </w:rPr>
          </w:rPrChange>
        </w:rPr>
        <w:t>The number</w:t>
      </w:r>
      <w:del w:id="820" w:author="Author" w:date="2018-08-15T12:52:00Z">
        <w:r w:rsidR="00D94B98" w:rsidRPr="00F7631F" w:rsidDel="00995253">
          <w:rPr>
            <w:rFonts w:asciiTheme="minorHAnsi" w:hAnsiTheme="minorHAnsi"/>
            <w:color w:val="auto"/>
            <w:rPrChange w:id="821" w:author="Author" w:date="2018-08-15T12:52:00Z">
              <w:rPr>
                <w:rFonts w:asciiTheme="minorHAnsi" w:hAnsiTheme="minorHAnsi"/>
                <w:color w:val="333333"/>
              </w:rPr>
            </w:rPrChange>
          </w:rPr>
          <w:delText>s</w:delText>
        </w:r>
      </w:del>
      <w:r w:rsidR="00D94B98" w:rsidRPr="00F7631F">
        <w:rPr>
          <w:rFonts w:asciiTheme="minorHAnsi" w:hAnsiTheme="minorHAnsi"/>
          <w:color w:val="auto"/>
          <w:rPrChange w:id="822" w:author="Author" w:date="2018-08-15T12:52:00Z">
            <w:rPr>
              <w:rFonts w:asciiTheme="minorHAnsi" w:hAnsiTheme="minorHAnsi"/>
              <w:color w:val="333333"/>
            </w:rPr>
          </w:rPrChange>
        </w:rPr>
        <w:t xml:space="preserve"> of cells for each experiment is much lower than can be achieved with western blots or previous </w:t>
      </w:r>
      <w:proofErr w:type="spellStart"/>
      <w:r w:rsidR="00D94B98" w:rsidRPr="00F7631F">
        <w:rPr>
          <w:rFonts w:asciiTheme="minorHAnsi" w:hAnsiTheme="minorHAnsi"/>
          <w:color w:val="auto"/>
          <w:rPrChange w:id="823" w:author="Author" w:date="2018-08-15T12:52:00Z">
            <w:rPr>
              <w:rFonts w:asciiTheme="minorHAnsi" w:hAnsiTheme="minorHAnsi"/>
              <w:color w:val="333333"/>
            </w:rPr>
          </w:rPrChange>
        </w:rPr>
        <w:t>AlphaScreen</w:t>
      </w:r>
      <w:proofErr w:type="spellEnd"/>
      <w:r w:rsidR="00D94B98" w:rsidRPr="00F7631F">
        <w:rPr>
          <w:rFonts w:asciiTheme="minorHAnsi" w:hAnsiTheme="minorHAnsi"/>
          <w:color w:val="auto"/>
          <w:rPrChange w:id="824" w:author="Author" w:date="2018-08-15T12:52:00Z">
            <w:rPr>
              <w:rFonts w:asciiTheme="minorHAnsi" w:hAnsiTheme="minorHAnsi"/>
              <w:color w:val="333333"/>
            </w:rPr>
          </w:rPrChange>
        </w:rPr>
        <w:t xml:space="preserve"> assays</w:t>
      </w:r>
      <w:r w:rsidR="00D94B98" w:rsidRPr="00F7631F">
        <w:rPr>
          <w:rFonts w:asciiTheme="minorHAnsi" w:hAnsiTheme="minorHAnsi"/>
          <w:color w:val="auto"/>
          <w:rPrChange w:id="825" w:author="Author" w:date="2018-08-15T12:52:00Z">
            <w:rPr>
              <w:rFonts w:asciiTheme="minorHAnsi" w:hAnsiTheme="minorHAnsi"/>
              <w:color w:val="333333"/>
            </w:rPr>
          </w:rPrChange>
        </w:rPr>
        <w:fldChar w:fldCharType="begin">
          <w:fldData xml:space="preserve">PEVuZE5vdGU+PENpdGU+PEF1dGhvcj5NYXRldXM8L0F1dGhvcj48WWVhcj4yMDE3PC9ZZWFyPjxS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LXRpdGxlPjxhYmJyLTE+UHJvYy4gTmF0bC4gQWNhZC4gU2NpLiBVLiBTLiBBLjwvYWJici0xPjwv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</w:fldData>
        </w:fldChar>
      </w:r>
      <w:r w:rsidR="00B9333F" w:rsidRPr="00F7631F">
        <w:rPr>
          <w:rFonts w:asciiTheme="minorHAnsi" w:hAnsiTheme="minorHAnsi"/>
          <w:color w:val="auto"/>
          <w:rPrChange w:id="826" w:author="Author" w:date="2018-08-15T12:52:00Z">
            <w:rPr>
              <w:rFonts w:asciiTheme="minorHAnsi" w:hAnsiTheme="minorHAnsi"/>
              <w:color w:val="333333"/>
            </w:rPr>
          </w:rPrChange>
        </w:rPr>
        <w:instrText xml:space="preserve"> ADDIN EN.CITE </w:instrText>
      </w:r>
      <w:r w:rsidR="00B9333F" w:rsidRPr="00F7631F">
        <w:rPr>
          <w:rFonts w:asciiTheme="minorHAnsi" w:hAnsiTheme="minorHAnsi"/>
          <w:color w:val="auto"/>
          <w:rPrChange w:id="827" w:author="Author" w:date="2018-08-15T12:52:00Z">
            <w:rPr>
              <w:rFonts w:asciiTheme="minorHAnsi" w:hAnsiTheme="minorHAnsi"/>
              <w:color w:val="333333"/>
            </w:rPr>
          </w:rPrChange>
        </w:rPr>
        <w:fldChar w:fldCharType="begin">
          <w:fldData xml:space="preserve">PEVuZE5vdGU+PENpdGU+PEF1dGhvcj5NYXRldXM8L0F1dGhvcj48WWVhcj4yMDE3PC9ZZWFyPjxS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</w:fldData>
        </w:fldChar>
      </w:r>
      <w:r w:rsidR="00B9333F" w:rsidRPr="00F7631F">
        <w:rPr>
          <w:rFonts w:asciiTheme="minorHAnsi" w:hAnsiTheme="minorHAnsi"/>
          <w:color w:val="auto"/>
          <w:rPrChange w:id="828" w:author="Author" w:date="2018-08-15T12:52:00Z">
            <w:rPr>
              <w:rFonts w:asciiTheme="minorHAnsi" w:hAnsiTheme="minorHAnsi"/>
              <w:color w:val="333333"/>
            </w:rPr>
          </w:rPrChange>
        </w:rPr>
        <w:instrText xml:space="preserve"> ADDIN EN.CITE.DATA </w:instrText>
      </w:r>
      <w:r w:rsidR="00B9333F" w:rsidRPr="00C306EF">
        <w:rPr>
          <w:rFonts w:asciiTheme="minorHAnsi" w:hAnsiTheme="minorHAnsi"/>
          <w:color w:val="auto"/>
        </w:rPr>
      </w:r>
      <w:r w:rsidR="00B9333F" w:rsidRPr="00F7631F">
        <w:rPr>
          <w:rFonts w:asciiTheme="minorHAnsi" w:hAnsiTheme="minorHAnsi"/>
          <w:color w:val="auto"/>
          <w:rPrChange w:id="829" w:author="Author" w:date="2018-08-15T12:52:00Z">
            <w:rPr>
              <w:rFonts w:asciiTheme="minorHAnsi" w:hAnsiTheme="minorHAnsi"/>
              <w:color w:val="333333"/>
            </w:rPr>
          </w:rPrChange>
        </w:rPr>
        <w:fldChar w:fldCharType="end"/>
      </w:r>
      <w:r w:rsidR="00D94B98" w:rsidRPr="00C306EF">
        <w:rPr>
          <w:rFonts w:asciiTheme="minorHAnsi" w:hAnsiTheme="minorHAnsi"/>
          <w:color w:val="auto"/>
        </w:rPr>
      </w:r>
      <w:r w:rsidR="00D94B98" w:rsidRPr="00F7631F">
        <w:rPr>
          <w:rFonts w:asciiTheme="minorHAnsi" w:hAnsiTheme="minorHAnsi"/>
          <w:color w:val="auto"/>
          <w:rPrChange w:id="830" w:author="Author" w:date="2018-08-15T12:52:00Z">
            <w:rPr>
              <w:rFonts w:asciiTheme="minorHAnsi" w:hAnsiTheme="minorHAnsi"/>
              <w:color w:val="333333"/>
            </w:rPr>
          </w:rPrChange>
        </w:rPr>
        <w:fldChar w:fldCharType="separate"/>
      </w:r>
      <w:r w:rsidR="00B9333F" w:rsidRPr="00F7631F">
        <w:rPr>
          <w:rFonts w:asciiTheme="minorHAnsi" w:hAnsiTheme="minorHAnsi"/>
          <w:noProof/>
          <w:color w:val="auto"/>
          <w:vertAlign w:val="superscript"/>
          <w:rPrChange w:id="831" w:author="Author" w:date="2018-08-15T12:52:00Z">
            <w:rPr>
              <w:rFonts w:asciiTheme="minorHAnsi" w:hAnsiTheme="minorHAnsi"/>
              <w:noProof/>
              <w:color w:val="333333"/>
              <w:vertAlign w:val="superscript"/>
            </w:rPr>
          </w:rPrChange>
        </w:rPr>
        <w:t>15</w:t>
      </w:r>
      <w:r w:rsidR="00D94B98" w:rsidRPr="00F7631F">
        <w:rPr>
          <w:rFonts w:asciiTheme="minorHAnsi" w:hAnsiTheme="minorHAnsi"/>
          <w:color w:val="auto"/>
          <w:rPrChange w:id="832" w:author="Author" w:date="2018-08-15T12:52:00Z">
            <w:rPr>
              <w:rFonts w:asciiTheme="minorHAnsi" w:hAnsiTheme="minorHAnsi"/>
              <w:color w:val="333333"/>
            </w:rPr>
          </w:rPrChange>
        </w:rPr>
        <w:fldChar w:fldCharType="end"/>
      </w:r>
      <w:r w:rsidR="00D94B98" w:rsidRPr="00F7631F">
        <w:rPr>
          <w:rFonts w:asciiTheme="minorHAnsi" w:hAnsiTheme="minorHAnsi"/>
          <w:color w:val="auto"/>
          <w:rPrChange w:id="833" w:author="Author" w:date="2018-08-15T12:52:00Z">
            <w:rPr>
              <w:rFonts w:asciiTheme="minorHAnsi" w:hAnsiTheme="minorHAnsi"/>
              <w:color w:val="333333"/>
            </w:rPr>
          </w:rPrChange>
        </w:rPr>
        <w:t xml:space="preserve">. </w:t>
      </w:r>
      <w:r w:rsidRPr="00F7631F">
        <w:rPr>
          <w:rFonts w:asciiTheme="minorHAnsi" w:hAnsiTheme="minorHAnsi"/>
          <w:color w:val="auto"/>
          <w:rPrChange w:id="834" w:author="Author" w:date="2018-08-15T12:52:00Z">
            <w:rPr>
              <w:rFonts w:asciiTheme="minorHAnsi" w:hAnsiTheme="minorHAnsi"/>
              <w:color w:val="333333"/>
            </w:rPr>
          </w:rPrChange>
        </w:rPr>
        <w:t>Furthermore</w:t>
      </w:r>
      <w:r w:rsidR="002B484F" w:rsidRPr="00F7631F">
        <w:rPr>
          <w:rFonts w:asciiTheme="minorHAnsi" w:hAnsiTheme="minorHAnsi"/>
          <w:color w:val="auto"/>
          <w:rPrChange w:id="835" w:author="Author" w:date="2018-08-15T12:52:00Z">
            <w:rPr>
              <w:rFonts w:asciiTheme="minorHAnsi" w:hAnsiTheme="minorHAnsi"/>
              <w:color w:val="333333"/>
            </w:rPr>
          </w:rPrChange>
        </w:rPr>
        <w:t xml:space="preserve"> </w:t>
      </w:r>
      <w:r w:rsidRPr="00F7631F">
        <w:rPr>
          <w:rFonts w:asciiTheme="minorHAnsi" w:hAnsiTheme="minorHAnsi"/>
          <w:color w:val="auto"/>
          <w:rPrChange w:id="836" w:author="Author" w:date="2018-08-15T12:52:00Z">
            <w:rPr>
              <w:rFonts w:asciiTheme="minorHAnsi" w:hAnsiTheme="minorHAnsi"/>
              <w:color w:val="333333"/>
            </w:rPr>
          </w:rPrChange>
        </w:rPr>
        <w:t xml:space="preserve">washing or cell detachment </w:t>
      </w:r>
      <w:r w:rsidR="002B484F" w:rsidRPr="00F7631F">
        <w:rPr>
          <w:rFonts w:asciiTheme="minorHAnsi" w:hAnsiTheme="minorHAnsi"/>
          <w:color w:val="auto"/>
          <w:rPrChange w:id="837" w:author="Author" w:date="2018-08-15T12:52:00Z">
            <w:rPr>
              <w:rFonts w:asciiTheme="minorHAnsi" w:hAnsiTheme="minorHAnsi"/>
              <w:color w:val="333333"/>
            </w:rPr>
          </w:rPrChange>
        </w:rPr>
        <w:t>steps</w:t>
      </w:r>
      <w:r w:rsidRPr="00F7631F">
        <w:rPr>
          <w:rFonts w:asciiTheme="minorHAnsi" w:hAnsiTheme="minorHAnsi"/>
          <w:color w:val="auto"/>
          <w:rPrChange w:id="838" w:author="Author" w:date="2018-08-15T12:52:00Z">
            <w:rPr>
              <w:rFonts w:asciiTheme="minorHAnsi" w:hAnsiTheme="minorHAnsi"/>
              <w:color w:val="333333"/>
            </w:rPr>
          </w:rPrChange>
        </w:rPr>
        <w:t>,</w:t>
      </w:r>
      <w:r w:rsidR="002B484F" w:rsidRPr="00F7631F">
        <w:rPr>
          <w:rFonts w:asciiTheme="minorHAnsi" w:hAnsiTheme="minorHAnsi"/>
          <w:color w:val="auto"/>
          <w:rPrChange w:id="839" w:author="Author" w:date="2018-08-15T12:52:00Z">
            <w:rPr>
              <w:rFonts w:asciiTheme="minorHAnsi" w:hAnsiTheme="minorHAnsi"/>
              <w:color w:val="333333"/>
            </w:rPr>
          </w:rPrChange>
        </w:rPr>
        <w:t xml:space="preserve"> </w:t>
      </w:r>
      <w:r w:rsidRPr="00F7631F">
        <w:rPr>
          <w:rFonts w:asciiTheme="minorHAnsi" w:hAnsiTheme="minorHAnsi"/>
          <w:color w:val="auto"/>
          <w:rPrChange w:id="840" w:author="Author" w:date="2018-08-15T12:52:00Z">
            <w:rPr>
              <w:rFonts w:asciiTheme="minorHAnsi" w:hAnsiTheme="minorHAnsi"/>
              <w:color w:val="333333"/>
            </w:rPr>
          </w:rPrChange>
        </w:rPr>
        <w:t>which</w:t>
      </w:r>
      <w:r w:rsidR="002B484F" w:rsidRPr="00F7631F">
        <w:rPr>
          <w:rFonts w:asciiTheme="minorHAnsi" w:hAnsiTheme="minorHAnsi"/>
          <w:color w:val="auto"/>
          <w:rPrChange w:id="841" w:author="Author" w:date="2018-08-15T12:52:00Z">
            <w:rPr>
              <w:rFonts w:asciiTheme="minorHAnsi" w:hAnsiTheme="minorHAnsi"/>
              <w:color w:val="333333"/>
            </w:rPr>
          </w:rPrChange>
        </w:rPr>
        <w:t xml:space="preserve"> may alter compound availability and </w:t>
      </w:r>
      <w:del w:id="842" w:author="Author" w:date="2018-08-13T21:26:00Z">
        <w:r w:rsidR="002B484F" w:rsidRPr="00F7631F" w:rsidDel="007C7F50">
          <w:rPr>
            <w:rFonts w:asciiTheme="minorHAnsi" w:hAnsiTheme="minorHAnsi"/>
            <w:color w:val="auto"/>
            <w:rPrChange w:id="843" w:author="Author" w:date="2018-08-15T12:52:00Z">
              <w:rPr>
                <w:rFonts w:asciiTheme="minorHAnsi" w:hAnsiTheme="minorHAnsi"/>
                <w:color w:val="333333"/>
              </w:rPr>
            </w:rPrChange>
          </w:rPr>
          <w:delText>binding</w:delText>
        </w:r>
      </w:del>
      <w:ins w:id="844" w:author="Author" w:date="2018-08-13T21:26:00Z">
        <w:r w:rsidR="007C7F50" w:rsidRPr="00F7631F">
          <w:rPr>
            <w:rFonts w:asciiTheme="minorHAnsi" w:hAnsiTheme="minorHAnsi"/>
            <w:color w:val="auto"/>
            <w:rPrChange w:id="845" w:author="Author" w:date="2018-08-15T12:52:00Z">
              <w:rPr>
                <w:rFonts w:asciiTheme="minorHAnsi" w:hAnsiTheme="minorHAnsi"/>
                <w:color w:val="333333"/>
              </w:rPr>
            </w:rPrChange>
          </w:rPr>
          <w:t>binding,</w:t>
        </w:r>
      </w:ins>
      <w:r w:rsidR="001B11E1" w:rsidRPr="00F7631F">
        <w:rPr>
          <w:rFonts w:asciiTheme="minorHAnsi" w:hAnsiTheme="minorHAnsi"/>
          <w:color w:val="auto"/>
          <w:rPrChange w:id="846" w:author="Author" w:date="2018-08-15T12:52:00Z">
            <w:rPr>
              <w:rFonts w:asciiTheme="minorHAnsi" w:hAnsiTheme="minorHAnsi"/>
              <w:color w:val="333333"/>
            </w:rPr>
          </w:rPrChange>
        </w:rPr>
        <w:t xml:space="preserve"> </w:t>
      </w:r>
      <w:r w:rsidRPr="00F7631F">
        <w:rPr>
          <w:rFonts w:asciiTheme="minorHAnsi" w:hAnsiTheme="minorHAnsi"/>
          <w:color w:val="auto"/>
          <w:rPrChange w:id="847" w:author="Author" w:date="2018-08-15T12:52:00Z">
            <w:rPr>
              <w:rFonts w:asciiTheme="minorHAnsi" w:hAnsiTheme="minorHAnsi"/>
              <w:color w:val="333333"/>
            </w:rPr>
          </w:rPrChange>
        </w:rPr>
        <w:t>are removed, preserving the established binding equilibrium through the heat challenge step</w:t>
      </w:r>
      <w:r w:rsidR="002B484F" w:rsidRPr="00F7631F">
        <w:rPr>
          <w:rFonts w:asciiTheme="minorHAnsi" w:hAnsiTheme="minorHAnsi"/>
          <w:color w:val="auto"/>
          <w:rPrChange w:id="848" w:author="Author" w:date="2018-08-15T12:52:00Z">
            <w:rPr>
              <w:rFonts w:asciiTheme="minorHAnsi" w:hAnsiTheme="minorHAnsi"/>
              <w:color w:val="333333"/>
            </w:rPr>
          </w:rPrChange>
        </w:rPr>
        <w:t>.</w:t>
      </w:r>
      <w:r w:rsidRPr="00F7631F">
        <w:rPr>
          <w:rFonts w:asciiTheme="minorHAnsi" w:hAnsiTheme="minorHAnsi"/>
          <w:color w:val="auto"/>
          <w:rPrChange w:id="849" w:author="Author" w:date="2018-08-15T12:52:00Z">
            <w:rPr>
              <w:rFonts w:asciiTheme="minorHAnsi" w:hAnsiTheme="minorHAnsi"/>
              <w:color w:val="333333"/>
            </w:rPr>
          </w:rPrChange>
        </w:rPr>
        <w:t xml:space="preserve"> Unlike previous procedures, a lack of signal due to cytotoxicity is simultaneously reported on by nuclear staining. </w:t>
      </w:r>
      <w:r w:rsidR="002B484F" w:rsidRPr="00F7631F">
        <w:rPr>
          <w:rFonts w:asciiTheme="minorHAnsi" w:hAnsiTheme="minorHAnsi"/>
          <w:color w:val="auto"/>
          <w:rPrChange w:id="850" w:author="Author" w:date="2018-08-15T12:52:00Z">
            <w:rPr>
              <w:rFonts w:asciiTheme="minorHAnsi" w:hAnsiTheme="minorHAnsi"/>
              <w:color w:val="333333"/>
            </w:rPr>
          </w:rPrChange>
        </w:rPr>
        <w:t>Fi</w:t>
      </w:r>
      <w:bookmarkStart w:id="851" w:name="_GoBack"/>
      <w:bookmarkEnd w:id="851"/>
      <w:r w:rsidR="002B484F" w:rsidRPr="00F7631F">
        <w:rPr>
          <w:rFonts w:asciiTheme="minorHAnsi" w:hAnsiTheme="minorHAnsi"/>
          <w:color w:val="auto"/>
          <w:rPrChange w:id="852" w:author="Author" w:date="2018-08-15T12:52:00Z">
            <w:rPr>
              <w:rFonts w:asciiTheme="minorHAnsi" w:hAnsiTheme="minorHAnsi"/>
              <w:color w:val="333333"/>
            </w:rPr>
          </w:rPrChange>
        </w:rPr>
        <w:t>nally, imaging preserves spatial resolution of the individual cells allowing for target engagement measurements in mixed populations of cells or cell states</w:t>
      </w:r>
      <w:r w:rsidR="002B484F" w:rsidRPr="00F1640F">
        <w:rPr>
          <w:rFonts w:asciiTheme="minorHAnsi" w:hAnsiTheme="minorHAnsi"/>
          <w:color w:val="333333"/>
        </w:rPr>
        <w:t xml:space="preserve">. </w:t>
      </w:r>
    </w:p>
    <w:p w14:paraId="5A1FF5DC" w14:textId="77777777" w:rsidR="008A5B49" w:rsidDel="005F4B09" w:rsidRDefault="008A5B49" w:rsidP="00F1640F">
      <w:pPr>
        <w:rPr>
          <w:ins w:id="853" w:author="Author" w:date="2018-08-13T21:00:00Z"/>
          <w:del w:id="854" w:author="Author" w:date="2018-08-13T21:18:00Z"/>
          <w:rFonts w:asciiTheme="minorHAnsi" w:hAnsiTheme="minorHAnsi"/>
          <w:color w:val="333333"/>
        </w:rPr>
      </w:pPr>
    </w:p>
    <w:p w14:paraId="1D21C166" w14:textId="4E2C5EC9" w:rsidR="008A5B49" w:rsidRPr="00FC4E6F" w:rsidDel="005F4B09" w:rsidRDefault="008A5B49" w:rsidP="008A5B49">
      <w:pPr>
        <w:rPr>
          <w:del w:id="855" w:author="Author" w:date="2018-08-13T21:18:00Z"/>
        </w:rPr>
      </w:pPr>
      <w:moveToRangeStart w:id="856" w:author="Author" w:date="2018-08-13T21:00:00Z" w:name="move395813347"/>
      <w:moveTo w:id="857" w:author="Author" w:date="2018-08-13T21:00:00Z">
        <w:del w:id="858" w:author="Author" w:date="2018-08-13T21:18:00Z">
          <w:r w:rsidRPr="00D81B4B" w:rsidDel="005F4B09">
            <w:rPr>
              <w:i/>
            </w:rPr>
            <w:delText>Troubleshooting.</w:delText>
          </w:r>
          <w:r w:rsidDel="005F4B09">
            <w:delText xml:space="preserve"> </w:delText>
          </w:r>
        </w:del>
        <w:del w:id="859" w:author="Author" w:date="2018-08-13T21:15:00Z">
          <w:r w:rsidDel="005F4B09">
            <w:delText xml:space="preserve">Uneven heating of the plates can cause fluctuations and plate-to-plate variations in the observed data. Since the plates are partly submerged in a water bath during the transient heat challenge (step 3.4) the outer wells of the plates are exposed to the hot water not only at the bottom of the wells but also through the outer wall. This may cause higher temperature during the same submersion time in the outer wells of the plate and subsequent plate edge effects (illustrated in </w:delText>
          </w:r>
          <w:r w:rsidRPr="001B11E1" w:rsidDel="005F4B09">
            <w:rPr>
              <w:b/>
            </w:rPr>
            <w:delText>Figure 5</w:delText>
          </w:r>
          <w:r w:rsidDel="005F4B09">
            <w:delText xml:space="preserve">) Therefore, it is recommended to avoid the outer wells of the plate. Similar effects can also be seen if air bubbles are trapped under the plate during the heating step preventing sufficient contact between the hot water and the bottom of the wells. </w:delText>
          </w:r>
        </w:del>
        <w:del w:id="860" w:author="Author" w:date="2018-08-13T21:17:00Z">
          <w:r w:rsidDel="005F4B09">
            <w:delText>We have also explored the use of several cell lines, and have found variability surface attachment after the heat challenge. Preliminary experiments in our labs suggest that the use of a coating or extracellular matrix such as Synthemax II-SC or Cell-Tak can minimize cell detachment.</w:delText>
          </w:r>
        </w:del>
      </w:moveTo>
    </w:p>
    <w:moveToRangeEnd w:id="856"/>
    <w:p w14:paraId="41F2853D" w14:textId="77777777" w:rsidR="008A5B49" w:rsidRPr="00F1640F" w:rsidRDefault="008A5B49" w:rsidP="00F1640F">
      <w:pPr>
        <w:rPr>
          <w:rFonts w:asciiTheme="minorHAnsi" w:hAnsiTheme="minorHAnsi" w:cstheme="minorHAnsi"/>
          <w:color w:val="808080" w:themeColor="background1" w:themeShade="80"/>
        </w:rPr>
      </w:pPr>
    </w:p>
    <w:p w14:paraId="273AD3A0" w14:textId="432E6659" w:rsidR="002B484F" w:rsidRPr="00F7631F" w:rsidRDefault="00E771BD" w:rsidP="00E771BD">
      <w:pPr>
        <w:pStyle w:val="NormalWeb"/>
        <w:spacing w:before="120" w:beforeAutospacing="0" w:after="120" w:afterAutospacing="0"/>
        <w:rPr>
          <w:rFonts w:ascii="Verdana" w:hAnsi="Verdana"/>
          <w:color w:val="auto"/>
          <w:rPrChange w:id="861" w:author="Author" w:date="2018-08-15T12:53:00Z">
            <w:rPr>
              <w:rFonts w:ascii="Verdana" w:hAnsi="Verdana"/>
              <w:color w:val="333333"/>
            </w:rPr>
          </w:rPrChange>
        </w:rPr>
      </w:pPr>
      <w:r w:rsidRPr="00F7631F">
        <w:rPr>
          <w:rFonts w:asciiTheme="minorHAnsi" w:hAnsiTheme="minorHAnsi"/>
          <w:color w:val="auto"/>
          <w:rPrChange w:id="862" w:author="Author" w:date="2018-08-15T12:53:00Z">
            <w:rPr>
              <w:rFonts w:asciiTheme="minorHAnsi" w:hAnsiTheme="minorHAnsi"/>
              <w:color w:val="333333"/>
            </w:rPr>
          </w:rPrChange>
        </w:rPr>
        <w:t>T</w:t>
      </w:r>
      <w:r w:rsidR="002B484F" w:rsidRPr="00F7631F">
        <w:rPr>
          <w:rFonts w:asciiTheme="minorHAnsi" w:hAnsiTheme="minorHAnsi"/>
          <w:color w:val="auto"/>
          <w:rPrChange w:id="863" w:author="Author" w:date="2018-08-15T12:53:00Z">
            <w:rPr>
              <w:rFonts w:asciiTheme="minorHAnsi" w:hAnsiTheme="minorHAnsi"/>
              <w:color w:val="333333"/>
            </w:rPr>
          </w:rPrChange>
        </w:rPr>
        <w:t>o truly assess the applicability of the approach</w:t>
      </w:r>
      <w:r w:rsidRPr="00F7631F">
        <w:rPr>
          <w:rFonts w:asciiTheme="minorHAnsi" w:hAnsiTheme="minorHAnsi"/>
          <w:color w:val="auto"/>
          <w:rPrChange w:id="864" w:author="Author" w:date="2018-08-15T12:53:00Z">
            <w:rPr>
              <w:rFonts w:asciiTheme="minorHAnsi" w:hAnsiTheme="minorHAnsi"/>
              <w:color w:val="333333"/>
            </w:rPr>
          </w:rPrChange>
        </w:rPr>
        <w:t xml:space="preserve"> </w:t>
      </w:r>
      <w:ins w:id="865" w:author="Author" w:date="2018-08-13T21:18:00Z">
        <w:r w:rsidR="005F4B09" w:rsidRPr="00F7631F">
          <w:rPr>
            <w:rFonts w:asciiTheme="minorHAnsi" w:hAnsiTheme="minorHAnsi"/>
            <w:color w:val="auto"/>
            <w:rPrChange w:id="866" w:author="Author" w:date="2018-08-15T12:53:00Z">
              <w:rPr>
                <w:rFonts w:asciiTheme="minorHAnsi" w:hAnsiTheme="minorHAnsi"/>
                <w:color w:val="333333"/>
              </w:rPr>
            </w:rPrChange>
          </w:rPr>
          <w:t xml:space="preserve">concerted </w:t>
        </w:r>
      </w:ins>
      <w:r w:rsidRPr="00F7631F">
        <w:rPr>
          <w:rFonts w:asciiTheme="minorHAnsi" w:hAnsiTheme="minorHAnsi"/>
          <w:color w:val="auto"/>
          <w:rPrChange w:id="867" w:author="Author" w:date="2018-08-15T12:53:00Z">
            <w:rPr>
              <w:rFonts w:asciiTheme="minorHAnsi" w:hAnsiTheme="minorHAnsi"/>
              <w:color w:val="333333"/>
            </w:rPr>
          </w:rPrChange>
        </w:rPr>
        <w:t>efforts to apply the technique across the melting proteome are needed</w:t>
      </w:r>
      <w:r w:rsidR="002B484F" w:rsidRPr="00F7631F">
        <w:rPr>
          <w:rFonts w:asciiTheme="minorHAnsi" w:hAnsiTheme="minorHAnsi"/>
          <w:color w:val="auto"/>
          <w:rPrChange w:id="868" w:author="Author" w:date="2018-08-15T12:53:00Z">
            <w:rPr>
              <w:rFonts w:asciiTheme="minorHAnsi" w:hAnsiTheme="minorHAnsi"/>
              <w:color w:val="333333"/>
            </w:rPr>
          </w:rPrChange>
        </w:rPr>
        <w:t xml:space="preserve">. </w:t>
      </w:r>
      <w:ins w:id="869" w:author="Author" w:date="2018-08-13T21:19:00Z">
        <w:r w:rsidR="005F4B09" w:rsidRPr="00F7631F">
          <w:rPr>
            <w:rFonts w:asciiTheme="minorHAnsi" w:hAnsiTheme="minorHAnsi"/>
            <w:color w:val="auto"/>
            <w:rPrChange w:id="870" w:author="Author" w:date="2018-08-15T12:53:00Z">
              <w:rPr>
                <w:rFonts w:asciiTheme="minorHAnsi" w:hAnsiTheme="minorHAnsi"/>
                <w:color w:val="333333"/>
              </w:rPr>
            </w:rPrChange>
          </w:rPr>
          <w:t xml:space="preserve">Such experiments will </w:t>
        </w:r>
      </w:ins>
      <w:ins w:id="871" w:author="Author" w:date="2018-08-13T21:20:00Z">
        <w:r w:rsidR="005F4B09" w:rsidRPr="00F7631F">
          <w:rPr>
            <w:rFonts w:asciiTheme="minorHAnsi" w:hAnsiTheme="minorHAnsi"/>
            <w:color w:val="auto"/>
            <w:rPrChange w:id="872" w:author="Author" w:date="2018-08-15T12:53:00Z">
              <w:rPr>
                <w:rFonts w:asciiTheme="minorHAnsi" w:hAnsiTheme="minorHAnsi"/>
                <w:color w:val="333333"/>
              </w:rPr>
            </w:rPrChange>
          </w:rPr>
          <w:t>clarify</w:t>
        </w:r>
      </w:ins>
      <w:ins w:id="873" w:author="Author" w:date="2018-08-13T21:19:00Z">
        <w:r w:rsidR="005F4B09" w:rsidRPr="00F7631F">
          <w:rPr>
            <w:rFonts w:asciiTheme="minorHAnsi" w:hAnsiTheme="minorHAnsi"/>
            <w:color w:val="auto"/>
            <w:rPrChange w:id="874" w:author="Author" w:date="2018-08-15T12:53:00Z">
              <w:rPr>
                <w:rFonts w:asciiTheme="minorHAnsi" w:hAnsiTheme="minorHAnsi"/>
                <w:color w:val="333333"/>
              </w:rPr>
            </w:rPrChange>
          </w:rPr>
          <w:t xml:space="preserve"> the</w:t>
        </w:r>
      </w:ins>
      <w:del w:id="875" w:author="Author" w:date="2018-08-13T21:19:00Z">
        <w:r w:rsidRPr="00F7631F" w:rsidDel="005F4B09">
          <w:rPr>
            <w:rFonts w:asciiTheme="minorHAnsi" w:hAnsiTheme="minorHAnsi"/>
            <w:color w:val="auto"/>
            <w:rPrChange w:id="876" w:author="Author" w:date="2018-08-15T12:53:00Z">
              <w:rPr>
                <w:rFonts w:asciiTheme="minorHAnsi" w:hAnsiTheme="minorHAnsi"/>
                <w:color w:val="333333"/>
              </w:rPr>
            </w:rPrChange>
          </w:rPr>
          <w:delText>The</w:delText>
        </w:r>
      </w:del>
      <w:r w:rsidRPr="00F7631F">
        <w:rPr>
          <w:rFonts w:asciiTheme="minorHAnsi" w:hAnsiTheme="minorHAnsi"/>
          <w:color w:val="auto"/>
          <w:rPrChange w:id="877" w:author="Author" w:date="2018-08-15T12:53:00Z">
            <w:rPr>
              <w:rFonts w:asciiTheme="minorHAnsi" w:hAnsiTheme="minorHAnsi"/>
              <w:color w:val="333333"/>
            </w:rPr>
          </w:rPrChange>
        </w:rPr>
        <w:t xml:space="preserve"> ease of identifying suitable affinity reagents</w:t>
      </w:r>
      <w:ins w:id="878" w:author="Author" w:date="2018-08-13T21:22:00Z">
        <w:r w:rsidR="007C7F50" w:rsidRPr="00F7631F">
          <w:rPr>
            <w:rFonts w:asciiTheme="minorHAnsi" w:hAnsiTheme="minorHAnsi"/>
            <w:color w:val="auto"/>
            <w:rPrChange w:id="879" w:author="Author" w:date="2018-08-15T12:53:00Z">
              <w:rPr>
                <w:rFonts w:asciiTheme="minorHAnsi" w:hAnsiTheme="minorHAnsi"/>
                <w:color w:val="333333"/>
              </w:rPr>
            </w:rPrChange>
          </w:rPr>
          <w:t>,</w:t>
        </w:r>
      </w:ins>
      <w:r w:rsidRPr="00F7631F">
        <w:rPr>
          <w:rFonts w:asciiTheme="minorHAnsi" w:hAnsiTheme="minorHAnsi"/>
          <w:color w:val="auto"/>
          <w:rPrChange w:id="880" w:author="Author" w:date="2018-08-15T12:53:00Z">
            <w:rPr>
              <w:rFonts w:asciiTheme="minorHAnsi" w:hAnsiTheme="minorHAnsi"/>
              <w:color w:val="333333"/>
            </w:rPr>
          </w:rPrChange>
        </w:rPr>
        <w:t xml:space="preserve"> which</w:t>
      </w:r>
      <w:r w:rsidR="002B484F" w:rsidRPr="00F7631F">
        <w:rPr>
          <w:rFonts w:asciiTheme="minorHAnsi" w:hAnsiTheme="minorHAnsi"/>
          <w:color w:val="auto"/>
          <w:rPrChange w:id="881" w:author="Author" w:date="2018-08-15T12:53:00Z">
            <w:rPr>
              <w:rFonts w:asciiTheme="minorHAnsi" w:hAnsiTheme="minorHAnsi"/>
              <w:color w:val="333333"/>
            </w:rPr>
          </w:rPrChange>
        </w:rPr>
        <w:t xml:space="preserve"> </w:t>
      </w:r>
      <w:r w:rsidRPr="00F7631F">
        <w:rPr>
          <w:rFonts w:asciiTheme="minorHAnsi" w:hAnsiTheme="minorHAnsi"/>
          <w:color w:val="auto"/>
          <w:rPrChange w:id="882" w:author="Author" w:date="2018-08-15T12:53:00Z">
            <w:rPr>
              <w:rFonts w:asciiTheme="minorHAnsi" w:hAnsiTheme="minorHAnsi"/>
              <w:color w:val="333333"/>
            </w:rPr>
          </w:rPrChange>
        </w:rPr>
        <w:t>report</w:t>
      </w:r>
      <w:r w:rsidR="002B484F" w:rsidRPr="00F7631F">
        <w:rPr>
          <w:rFonts w:asciiTheme="minorHAnsi" w:hAnsiTheme="minorHAnsi"/>
          <w:color w:val="auto"/>
          <w:rPrChange w:id="883" w:author="Author" w:date="2018-08-15T12:53:00Z">
            <w:rPr>
              <w:rFonts w:asciiTheme="minorHAnsi" w:hAnsiTheme="minorHAnsi"/>
              <w:color w:val="333333"/>
            </w:rPr>
          </w:rPrChange>
        </w:rPr>
        <w:t xml:space="preserve"> </w:t>
      </w:r>
      <w:r w:rsidRPr="00F7631F">
        <w:rPr>
          <w:rFonts w:asciiTheme="minorHAnsi" w:hAnsiTheme="minorHAnsi"/>
          <w:color w:val="auto"/>
          <w:rPrChange w:id="884" w:author="Author" w:date="2018-08-15T12:53:00Z">
            <w:rPr>
              <w:rFonts w:asciiTheme="minorHAnsi" w:hAnsiTheme="minorHAnsi"/>
              <w:color w:val="333333"/>
            </w:rPr>
          </w:rPrChange>
        </w:rPr>
        <w:t xml:space="preserve">selectively </w:t>
      </w:r>
      <w:r w:rsidR="002B484F" w:rsidRPr="00F7631F">
        <w:rPr>
          <w:rFonts w:asciiTheme="minorHAnsi" w:hAnsiTheme="minorHAnsi"/>
          <w:color w:val="auto"/>
          <w:rPrChange w:id="885" w:author="Author" w:date="2018-08-15T12:53:00Z">
            <w:rPr>
              <w:rFonts w:asciiTheme="minorHAnsi" w:hAnsiTheme="minorHAnsi"/>
              <w:color w:val="333333"/>
            </w:rPr>
          </w:rPrChange>
        </w:rPr>
        <w:t xml:space="preserve">on the native protein </w:t>
      </w:r>
      <w:del w:id="886" w:author="Author" w:date="2018-08-13T21:20:00Z">
        <w:r w:rsidR="002B484F" w:rsidRPr="00F7631F" w:rsidDel="005F4B09">
          <w:rPr>
            <w:rFonts w:asciiTheme="minorHAnsi" w:hAnsiTheme="minorHAnsi"/>
            <w:color w:val="auto"/>
            <w:rPrChange w:id="887" w:author="Author" w:date="2018-08-15T12:53:00Z">
              <w:rPr>
                <w:rFonts w:asciiTheme="minorHAnsi" w:hAnsiTheme="minorHAnsi"/>
                <w:color w:val="333333"/>
              </w:rPr>
            </w:rPrChange>
          </w:rPr>
          <w:delText>against a background of</w:delText>
        </w:r>
      </w:del>
      <w:ins w:id="888" w:author="Author" w:date="2018-08-13T21:20:00Z">
        <w:r w:rsidR="005F4B09" w:rsidRPr="00F7631F">
          <w:rPr>
            <w:rFonts w:asciiTheme="minorHAnsi" w:hAnsiTheme="minorHAnsi"/>
            <w:color w:val="auto"/>
            <w:rPrChange w:id="889" w:author="Author" w:date="2018-08-15T12:53:00Z">
              <w:rPr>
                <w:rFonts w:asciiTheme="minorHAnsi" w:hAnsiTheme="minorHAnsi"/>
                <w:color w:val="333333"/>
              </w:rPr>
            </w:rPrChange>
          </w:rPr>
          <w:t>in the presence of the remaining</w:t>
        </w:r>
      </w:ins>
      <w:r w:rsidR="002B484F" w:rsidRPr="00F7631F">
        <w:rPr>
          <w:rFonts w:asciiTheme="minorHAnsi" w:hAnsiTheme="minorHAnsi"/>
          <w:color w:val="auto"/>
          <w:rPrChange w:id="890" w:author="Author" w:date="2018-08-15T12:53:00Z">
            <w:rPr>
              <w:rFonts w:asciiTheme="minorHAnsi" w:hAnsiTheme="minorHAnsi"/>
              <w:color w:val="333333"/>
            </w:rPr>
          </w:rPrChange>
        </w:rPr>
        <w:t xml:space="preserve"> denatured and aggregated proteins</w:t>
      </w:r>
      <w:del w:id="891" w:author="Author" w:date="2018-08-13T21:20:00Z">
        <w:r w:rsidRPr="00F7631F" w:rsidDel="005F4B09">
          <w:rPr>
            <w:rFonts w:asciiTheme="minorHAnsi" w:hAnsiTheme="minorHAnsi"/>
            <w:color w:val="auto"/>
            <w:rPrChange w:id="892" w:author="Author" w:date="2018-08-15T12:53:00Z">
              <w:rPr>
                <w:rFonts w:asciiTheme="minorHAnsi" w:hAnsiTheme="minorHAnsi"/>
                <w:color w:val="333333"/>
              </w:rPr>
            </w:rPrChange>
          </w:rPr>
          <w:delText xml:space="preserve"> is unknown</w:delText>
        </w:r>
      </w:del>
      <w:r w:rsidR="002B484F" w:rsidRPr="00F7631F">
        <w:rPr>
          <w:rFonts w:asciiTheme="minorHAnsi" w:hAnsiTheme="minorHAnsi"/>
          <w:color w:val="auto"/>
          <w:rPrChange w:id="893" w:author="Author" w:date="2018-08-15T12:53:00Z">
            <w:rPr>
              <w:rFonts w:asciiTheme="minorHAnsi" w:hAnsiTheme="minorHAnsi"/>
              <w:color w:val="333333"/>
            </w:rPr>
          </w:rPrChange>
        </w:rPr>
        <w:t>. We</w:t>
      </w:r>
      <w:r w:rsidRPr="00F7631F">
        <w:rPr>
          <w:rFonts w:asciiTheme="minorHAnsi" w:hAnsiTheme="minorHAnsi"/>
          <w:color w:val="auto"/>
          <w:rPrChange w:id="894" w:author="Author" w:date="2018-08-15T12:53:00Z">
            <w:rPr>
              <w:rFonts w:asciiTheme="minorHAnsi" w:hAnsiTheme="minorHAnsi"/>
              <w:color w:val="333333"/>
            </w:rPr>
          </w:rPrChange>
        </w:rPr>
        <w:t xml:space="preserve"> currently </w:t>
      </w:r>
      <w:r w:rsidR="002B484F" w:rsidRPr="00F7631F">
        <w:rPr>
          <w:rFonts w:asciiTheme="minorHAnsi" w:hAnsiTheme="minorHAnsi"/>
          <w:color w:val="auto"/>
          <w:rPrChange w:id="895" w:author="Author" w:date="2018-08-15T12:53:00Z">
            <w:rPr>
              <w:rFonts w:asciiTheme="minorHAnsi" w:hAnsiTheme="minorHAnsi"/>
              <w:color w:val="333333"/>
            </w:rPr>
          </w:rPrChange>
        </w:rPr>
        <w:t xml:space="preserve">do not know how </w:t>
      </w:r>
      <w:ins w:id="896" w:author="Author" w:date="2018-08-13T21:24:00Z">
        <w:r w:rsidR="007C7F50" w:rsidRPr="00F7631F">
          <w:rPr>
            <w:rFonts w:asciiTheme="minorHAnsi" w:hAnsiTheme="minorHAnsi"/>
            <w:color w:val="auto"/>
            <w:rPrChange w:id="897" w:author="Author" w:date="2018-08-15T12:53:00Z">
              <w:rPr>
                <w:rFonts w:asciiTheme="minorHAnsi" w:hAnsiTheme="minorHAnsi"/>
                <w:color w:val="333333"/>
              </w:rPr>
            </w:rPrChange>
          </w:rPr>
          <w:t>protein expression levels</w:t>
        </w:r>
      </w:ins>
      <w:del w:id="898" w:author="Author" w:date="2018-08-13T21:24:00Z">
        <w:r w:rsidR="002B484F" w:rsidRPr="00F7631F" w:rsidDel="007C7F50">
          <w:rPr>
            <w:rFonts w:asciiTheme="minorHAnsi" w:hAnsiTheme="minorHAnsi"/>
            <w:color w:val="auto"/>
            <w:rPrChange w:id="899" w:author="Author" w:date="2018-08-15T12:53:00Z">
              <w:rPr>
                <w:rFonts w:asciiTheme="minorHAnsi" w:hAnsiTheme="minorHAnsi"/>
                <w:color w:val="333333"/>
              </w:rPr>
            </w:rPrChange>
          </w:rPr>
          <w:delText>the abundance of the target of interest</w:delText>
        </w:r>
      </w:del>
      <w:r w:rsidR="002B484F" w:rsidRPr="00F7631F">
        <w:rPr>
          <w:rFonts w:asciiTheme="minorHAnsi" w:hAnsiTheme="minorHAnsi"/>
          <w:color w:val="auto"/>
          <w:rPrChange w:id="900" w:author="Author" w:date="2018-08-15T12:53:00Z">
            <w:rPr>
              <w:rFonts w:asciiTheme="minorHAnsi" w:hAnsiTheme="minorHAnsi"/>
              <w:color w:val="333333"/>
            </w:rPr>
          </w:rPrChange>
        </w:rPr>
        <w:t xml:space="preserve"> will affect the ability to reliably measure a signal</w:t>
      </w:r>
      <w:ins w:id="901" w:author="Author" w:date="2018-08-13T21:24:00Z">
        <w:r w:rsidR="007C7F50" w:rsidRPr="00F7631F">
          <w:rPr>
            <w:rFonts w:asciiTheme="minorHAnsi" w:hAnsiTheme="minorHAnsi"/>
            <w:color w:val="auto"/>
            <w:rPrChange w:id="902" w:author="Author" w:date="2018-08-15T12:53:00Z">
              <w:rPr>
                <w:rFonts w:asciiTheme="minorHAnsi" w:hAnsiTheme="minorHAnsi"/>
                <w:color w:val="333333"/>
              </w:rPr>
            </w:rPrChange>
          </w:rPr>
          <w:t xml:space="preserve"> window</w:t>
        </w:r>
      </w:ins>
      <w:ins w:id="903" w:author="Author" w:date="2018-08-13T21:25:00Z">
        <w:r w:rsidR="007C7F50" w:rsidRPr="00F7631F">
          <w:rPr>
            <w:rFonts w:asciiTheme="minorHAnsi" w:hAnsiTheme="minorHAnsi"/>
            <w:color w:val="auto"/>
            <w:rPrChange w:id="904" w:author="Author" w:date="2018-08-15T12:53:00Z">
              <w:rPr>
                <w:rFonts w:asciiTheme="minorHAnsi" w:hAnsiTheme="minorHAnsi"/>
                <w:color w:val="333333"/>
              </w:rPr>
            </w:rPrChange>
          </w:rPr>
          <w:t>.</w:t>
        </w:r>
      </w:ins>
      <w:del w:id="905" w:author="Author" w:date="2018-08-13T21:25:00Z">
        <w:r w:rsidR="002B484F" w:rsidRPr="00F7631F" w:rsidDel="007C7F50">
          <w:rPr>
            <w:rFonts w:asciiTheme="minorHAnsi" w:hAnsiTheme="minorHAnsi"/>
            <w:color w:val="auto"/>
            <w:rPrChange w:id="906" w:author="Author" w:date="2018-08-15T12:53:00Z">
              <w:rPr>
                <w:rFonts w:asciiTheme="minorHAnsi" w:hAnsiTheme="minorHAnsi"/>
                <w:color w:val="333333"/>
              </w:rPr>
            </w:rPrChange>
          </w:rPr>
          <w:delText>,</w:delText>
        </w:r>
      </w:del>
      <w:r w:rsidR="002B484F" w:rsidRPr="00F7631F">
        <w:rPr>
          <w:rFonts w:asciiTheme="minorHAnsi" w:hAnsiTheme="minorHAnsi"/>
          <w:color w:val="auto"/>
          <w:rPrChange w:id="907" w:author="Author" w:date="2018-08-15T12:53:00Z">
            <w:rPr>
              <w:rFonts w:asciiTheme="minorHAnsi" w:hAnsiTheme="minorHAnsi"/>
              <w:color w:val="333333"/>
            </w:rPr>
          </w:rPrChange>
        </w:rPr>
        <w:t xml:space="preserve"> </w:t>
      </w:r>
      <w:del w:id="908" w:author="Author" w:date="2018-08-13T21:25:00Z">
        <w:r w:rsidR="002B484F" w:rsidRPr="00F7631F" w:rsidDel="007C7F50">
          <w:rPr>
            <w:rFonts w:asciiTheme="minorHAnsi" w:hAnsiTheme="minorHAnsi"/>
            <w:color w:val="auto"/>
            <w:rPrChange w:id="909" w:author="Author" w:date="2018-08-15T12:53:00Z">
              <w:rPr>
                <w:rFonts w:asciiTheme="minorHAnsi" w:hAnsiTheme="minorHAnsi"/>
                <w:color w:val="333333"/>
              </w:rPr>
            </w:rPrChange>
          </w:rPr>
          <w:delText xml:space="preserve">although </w:delText>
        </w:r>
      </w:del>
      <w:ins w:id="910" w:author="Author" w:date="2018-08-13T21:25:00Z">
        <w:r w:rsidR="007C7F50" w:rsidRPr="00F7631F">
          <w:rPr>
            <w:rFonts w:asciiTheme="minorHAnsi" w:hAnsiTheme="minorHAnsi"/>
            <w:color w:val="auto"/>
            <w:rPrChange w:id="911" w:author="Author" w:date="2018-08-15T12:53:00Z">
              <w:rPr>
                <w:rFonts w:asciiTheme="minorHAnsi" w:hAnsiTheme="minorHAnsi"/>
                <w:color w:val="333333"/>
              </w:rPr>
            </w:rPrChange>
          </w:rPr>
          <w:t>W</w:t>
        </w:r>
      </w:ins>
      <w:del w:id="912" w:author="Author" w:date="2018-08-13T21:25:00Z">
        <w:r w:rsidR="002B484F" w:rsidRPr="00F7631F" w:rsidDel="007C7F50">
          <w:rPr>
            <w:rFonts w:asciiTheme="minorHAnsi" w:hAnsiTheme="minorHAnsi"/>
            <w:color w:val="auto"/>
            <w:rPrChange w:id="913" w:author="Author" w:date="2018-08-15T12:53:00Z">
              <w:rPr>
                <w:rFonts w:asciiTheme="minorHAnsi" w:hAnsiTheme="minorHAnsi"/>
                <w:color w:val="333333"/>
              </w:rPr>
            </w:rPrChange>
          </w:rPr>
          <w:delText>w</w:delText>
        </w:r>
      </w:del>
      <w:r w:rsidR="002B484F" w:rsidRPr="00F7631F">
        <w:rPr>
          <w:rFonts w:asciiTheme="minorHAnsi" w:hAnsiTheme="minorHAnsi"/>
          <w:color w:val="auto"/>
          <w:rPrChange w:id="914" w:author="Author" w:date="2018-08-15T12:53:00Z">
            <w:rPr>
              <w:rFonts w:asciiTheme="minorHAnsi" w:hAnsiTheme="minorHAnsi"/>
              <w:color w:val="333333"/>
            </w:rPr>
          </w:rPrChange>
        </w:rPr>
        <w:t xml:space="preserve">e </w:t>
      </w:r>
      <w:proofErr w:type="gramStart"/>
      <w:r w:rsidR="002B484F" w:rsidRPr="00F7631F">
        <w:rPr>
          <w:rFonts w:asciiTheme="minorHAnsi" w:hAnsiTheme="minorHAnsi"/>
          <w:color w:val="auto"/>
          <w:rPrChange w:id="915" w:author="Author" w:date="2018-08-15T12:53:00Z">
            <w:rPr>
              <w:rFonts w:asciiTheme="minorHAnsi" w:hAnsiTheme="minorHAnsi"/>
              <w:color w:val="333333"/>
            </w:rPr>
          </w:rPrChange>
        </w:rPr>
        <w:t>expect</w:t>
      </w:r>
      <w:proofErr w:type="gramEnd"/>
      <w:r w:rsidR="002B484F" w:rsidRPr="00F7631F">
        <w:rPr>
          <w:rFonts w:asciiTheme="minorHAnsi" w:hAnsiTheme="minorHAnsi"/>
          <w:color w:val="auto"/>
          <w:rPrChange w:id="916" w:author="Author" w:date="2018-08-15T12:53:00Z">
            <w:rPr>
              <w:rFonts w:asciiTheme="minorHAnsi" w:hAnsiTheme="minorHAnsi"/>
              <w:color w:val="333333"/>
            </w:rPr>
          </w:rPrChange>
        </w:rPr>
        <w:t xml:space="preserve"> this to</w:t>
      </w:r>
      <w:ins w:id="917" w:author="Author" w:date="2018-08-19T13:48:00Z">
        <w:r w:rsidR="002D50B2">
          <w:rPr>
            <w:rFonts w:asciiTheme="minorHAnsi" w:hAnsiTheme="minorHAnsi"/>
            <w:color w:val="auto"/>
          </w:rPr>
          <w:t xml:space="preserve"> reflect</w:t>
        </w:r>
      </w:ins>
      <w:del w:id="918" w:author="Author" w:date="2018-08-19T13:48:00Z">
        <w:r w:rsidR="002B484F" w:rsidRPr="00F7631F" w:rsidDel="002D50B2">
          <w:rPr>
            <w:rFonts w:asciiTheme="minorHAnsi" w:hAnsiTheme="minorHAnsi"/>
            <w:color w:val="auto"/>
            <w:rPrChange w:id="919" w:author="Author" w:date="2018-08-15T12:53:00Z">
              <w:rPr>
                <w:rFonts w:asciiTheme="minorHAnsi" w:hAnsiTheme="minorHAnsi"/>
                <w:color w:val="333333"/>
              </w:rPr>
            </w:rPrChange>
          </w:rPr>
          <w:delText xml:space="preserve"> correlate strongly to</w:delText>
        </w:r>
      </w:del>
      <w:ins w:id="920" w:author="Author" w:date="2018-08-19T13:48:00Z">
        <w:r w:rsidR="002D50B2">
          <w:rPr>
            <w:rFonts w:asciiTheme="minorHAnsi" w:hAnsiTheme="minorHAnsi"/>
            <w:color w:val="auto"/>
          </w:rPr>
          <w:t xml:space="preserve"> </w:t>
        </w:r>
      </w:ins>
      <w:del w:id="921" w:author="Author" w:date="2018-08-19T13:48:00Z">
        <w:r w:rsidR="002B484F" w:rsidRPr="00F7631F" w:rsidDel="002D50B2">
          <w:rPr>
            <w:rFonts w:asciiTheme="minorHAnsi" w:hAnsiTheme="minorHAnsi"/>
            <w:color w:val="auto"/>
            <w:rPrChange w:id="922" w:author="Author" w:date="2018-08-15T12:53:00Z">
              <w:rPr>
                <w:rFonts w:asciiTheme="minorHAnsi" w:hAnsiTheme="minorHAnsi"/>
                <w:color w:val="333333"/>
              </w:rPr>
            </w:rPrChange>
          </w:rPr>
          <w:delText xml:space="preserve"> antibody </w:delText>
        </w:r>
      </w:del>
      <w:r w:rsidR="002B484F" w:rsidRPr="00F7631F">
        <w:rPr>
          <w:rFonts w:asciiTheme="minorHAnsi" w:hAnsiTheme="minorHAnsi"/>
          <w:color w:val="auto"/>
          <w:rPrChange w:id="923" w:author="Author" w:date="2018-08-15T12:53:00Z">
            <w:rPr>
              <w:rFonts w:asciiTheme="minorHAnsi" w:hAnsiTheme="minorHAnsi"/>
              <w:color w:val="333333"/>
            </w:rPr>
          </w:rPrChange>
        </w:rPr>
        <w:t>affinity and selectivity</w:t>
      </w:r>
      <w:ins w:id="924" w:author="Author" w:date="2018-08-19T13:48:00Z">
        <w:r w:rsidR="002D50B2">
          <w:rPr>
            <w:rFonts w:asciiTheme="minorHAnsi" w:hAnsiTheme="minorHAnsi"/>
            <w:color w:val="auto"/>
          </w:rPr>
          <w:t xml:space="preserve"> of the available antibodies</w:t>
        </w:r>
      </w:ins>
      <w:r w:rsidR="002B484F" w:rsidRPr="00F7631F">
        <w:rPr>
          <w:rFonts w:asciiTheme="minorHAnsi" w:hAnsiTheme="minorHAnsi"/>
          <w:color w:val="auto"/>
          <w:rPrChange w:id="925" w:author="Author" w:date="2018-08-15T12:53:00Z">
            <w:rPr>
              <w:rFonts w:asciiTheme="minorHAnsi" w:hAnsiTheme="minorHAnsi"/>
              <w:color w:val="333333"/>
            </w:rPr>
          </w:rPrChange>
        </w:rPr>
        <w:t xml:space="preserve">, </w:t>
      </w:r>
      <w:del w:id="926" w:author="Author" w:date="2018-08-13T21:21:00Z">
        <w:r w:rsidR="002B484F" w:rsidRPr="00F7631F" w:rsidDel="005F4B09">
          <w:rPr>
            <w:rFonts w:asciiTheme="minorHAnsi" w:hAnsiTheme="minorHAnsi"/>
            <w:color w:val="auto"/>
            <w:rPrChange w:id="927" w:author="Author" w:date="2018-08-15T12:53:00Z">
              <w:rPr>
                <w:rFonts w:asciiTheme="minorHAnsi" w:hAnsiTheme="minorHAnsi"/>
                <w:color w:val="333333"/>
              </w:rPr>
            </w:rPrChange>
          </w:rPr>
          <w:delText>nor how variation in abundance across cell lines will affect assay optimizations</w:delText>
        </w:r>
      </w:del>
      <w:ins w:id="928" w:author="Author" w:date="2018-08-13T21:21:00Z">
        <w:r w:rsidR="005F4B09" w:rsidRPr="00F7631F">
          <w:rPr>
            <w:rFonts w:asciiTheme="minorHAnsi" w:hAnsiTheme="minorHAnsi"/>
            <w:color w:val="auto"/>
            <w:rPrChange w:id="929" w:author="Author" w:date="2018-08-15T12:53:00Z">
              <w:rPr>
                <w:rFonts w:asciiTheme="minorHAnsi" w:hAnsiTheme="minorHAnsi"/>
                <w:color w:val="333333"/>
              </w:rPr>
            </w:rPrChange>
          </w:rPr>
          <w:t>and anticipate</w:t>
        </w:r>
      </w:ins>
      <w:ins w:id="930" w:author="Author" w:date="2018-08-19T13:51:00Z">
        <w:r w:rsidR="007506EE">
          <w:rPr>
            <w:rFonts w:asciiTheme="minorHAnsi" w:hAnsiTheme="minorHAnsi"/>
            <w:color w:val="auto"/>
          </w:rPr>
          <w:t xml:space="preserve"> that</w:t>
        </w:r>
      </w:ins>
      <w:ins w:id="931" w:author="Author" w:date="2018-08-13T21:21:00Z">
        <w:del w:id="932" w:author="Author" w:date="2018-08-19T13:51:00Z">
          <w:r w:rsidR="005F4B09" w:rsidRPr="00F7631F" w:rsidDel="007506EE">
            <w:rPr>
              <w:rFonts w:asciiTheme="minorHAnsi" w:hAnsiTheme="minorHAnsi"/>
              <w:color w:val="auto"/>
              <w:rPrChange w:id="933" w:author="Author" w:date="2018-08-15T12:53:00Z">
                <w:rPr>
                  <w:rFonts w:asciiTheme="minorHAnsi" w:hAnsiTheme="minorHAnsi"/>
                  <w:color w:val="333333"/>
                </w:rPr>
              </w:rPrChange>
            </w:rPr>
            <w:delText xml:space="preserve"> </w:delText>
          </w:r>
        </w:del>
      </w:ins>
      <w:ins w:id="934" w:author="Author" w:date="2018-08-19T13:48:00Z">
        <w:r w:rsidR="002D50B2">
          <w:rPr>
            <w:rFonts w:asciiTheme="minorHAnsi" w:hAnsiTheme="minorHAnsi"/>
            <w:color w:val="auto"/>
          </w:rPr>
          <w:t xml:space="preserve"> for low abundant proteins</w:t>
        </w:r>
        <w:del w:id="935" w:author="Author" w:date="2018-08-19T13:52:00Z">
          <w:r w:rsidR="002D50B2" w:rsidDel="007506EE">
            <w:rPr>
              <w:rFonts w:asciiTheme="minorHAnsi" w:hAnsiTheme="minorHAnsi"/>
              <w:color w:val="auto"/>
            </w:rPr>
            <w:delText xml:space="preserve"> that</w:delText>
          </w:r>
        </w:del>
        <w:r w:rsidR="002D50B2">
          <w:rPr>
            <w:rFonts w:asciiTheme="minorHAnsi" w:hAnsiTheme="minorHAnsi"/>
            <w:color w:val="auto"/>
          </w:rPr>
          <w:t xml:space="preserve"> </w:t>
        </w:r>
      </w:ins>
      <w:ins w:id="936" w:author="Author" w:date="2018-08-13T21:21:00Z">
        <w:r w:rsidR="005F4B09" w:rsidRPr="00F7631F">
          <w:rPr>
            <w:rFonts w:asciiTheme="minorHAnsi" w:hAnsiTheme="minorHAnsi"/>
            <w:color w:val="auto"/>
            <w:rPrChange w:id="937" w:author="Author" w:date="2018-08-15T12:53:00Z">
              <w:rPr>
                <w:rFonts w:asciiTheme="minorHAnsi" w:hAnsiTheme="minorHAnsi"/>
                <w:color w:val="333333"/>
              </w:rPr>
            </w:rPrChange>
          </w:rPr>
          <w:t xml:space="preserve">technologies </w:t>
        </w:r>
      </w:ins>
      <w:ins w:id="938" w:author="Author" w:date="2018-08-19T13:49:00Z">
        <w:r w:rsidR="002D50B2">
          <w:rPr>
            <w:rFonts w:asciiTheme="minorHAnsi" w:hAnsiTheme="minorHAnsi"/>
            <w:color w:val="auto"/>
          </w:rPr>
          <w:t xml:space="preserve">used to enhance </w:t>
        </w:r>
      </w:ins>
      <w:ins w:id="939" w:author="Author" w:date="2018-08-13T21:21:00Z">
        <w:del w:id="940" w:author="Author" w:date="2018-08-19T13:49:00Z">
          <w:r w:rsidR="005F4B09" w:rsidRPr="00F7631F" w:rsidDel="002D50B2">
            <w:rPr>
              <w:rFonts w:asciiTheme="minorHAnsi" w:hAnsiTheme="minorHAnsi"/>
              <w:color w:val="auto"/>
              <w:rPrChange w:id="941" w:author="Author" w:date="2018-08-15T12:53:00Z">
                <w:rPr>
                  <w:rFonts w:asciiTheme="minorHAnsi" w:hAnsiTheme="minorHAnsi"/>
                  <w:color w:val="333333"/>
                </w:rPr>
              </w:rPrChange>
            </w:rPr>
            <w:delText xml:space="preserve">that enhance </w:delText>
          </w:r>
        </w:del>
        <w:r w:rsidR="005F4B09" w:rsidRPr="00F7631F">
          <w:rPr>
            <w:rFonts w:asciiTheme="minorHAnsi" w:hAnsiTheme="minorHAnsi"/>
            <w:color w:val="auto"/>
            <w:rPrChange w:id="942" w:author="Author" w:date="2018-08-15T12:53:00Z">
              <w:rPr>
                <w:rFonts w:asciiTheme="minorHAnsi" w:hAnsiTheme="minorHAnsi"/>
                <w:color w:val="333333"/>
              </w:rPr>
            </w:rPrChange>
          </w:rPr>
          <w:t>signal in immunofluorescent assay</w:t>
        </w:r>
      </w:ins>
      <w:ins w:id="943" w:author="Author" w:date="2018-08-13T21:25:00Z">
        <w:r w:rsidR="007C7F50" w:rsidRPr="00F7631F">
          <w:rPr>
            <w:rFonts w:asciiTheme="minorHAnsi" w:hAnsiTheme="minorHAnsi"/>
            <w:color w:val="auto"/>
            <w:rPrChange w:id="944" w:author="Author" w:date="2018-08-15T12:53:00Z">
              <w:rPr>
                <w:rFonts w:asciiTheme="minorHAnsi" w:hAnsiTheme="minorHAnsi"/>
                <w:color w:val="333333"/>
              </w:rPr>
            </w:rPrChange>
          </w:rPr>
          <w:t>s</w:t>
        </w:r>
      </w:ins>
      <w:ins w:id="945" w:author="Author" w:date="2018-08-13T21:21:00Z">
        <w:r w:rsidR="005F4B09" w:rsidRPr="00F7631F">
          <w:rPr>
            <w:rFonts w:asciiTheme="minorHAnsi" w:hAnsiTheme="minorHAnsi"/>
            <w:color w:val="auto"/>
            <w:rPrChange w:id="946" w:author="Author" w:date="2018-08-15T12:53:00Z">
              <w:rPr>
                <w:rFonts w:asciiTheme="minorHAnsi" w:hAnsiTheme="minorHAnsi"/>
                <w:color w:val="333333"/>
              </w:rPr>
            </w:rPrChange>
          </w:rPr>
          <w:t xml:space="preserve"> </w:t>
        </w:r>
        <w:del w:id="947" w:author="Author" w:date="2018-08-19T13:49:00Z">
          <w:r w:rsidR="005F4B09" w:rsidRPr="00F7631F" w:rsidDel="002D50B2">
            <w:rPr>
              <w:rFonts w:asciiTheme="minorHAnsi" w:hAnsiTheme="minorHAnsi"/>
              <w:color w:val="auto"/>
              <w:rPrChange w:id="948" w:author="Author" w:date="2018-08-15T12:53:00Z">
                <w:rPr>
                  <w:rFonts w:asciiTheme="minorHAnsi" w:hAnsiTheme="minorHAnsi"/>
                  <w:color w:val="333333"/>
                </w:rPr>
              </w:rPrChange>
            </w:rPr>
            <w:delText>to be</w:delText>
          </w:r>
        </w:del>
      </w:ins>
      <w:ins w:id="949" w:author="Author" w:date="2018-08-19T13:49:00Z">
        <w:r w:rsidR="002D50B2">
          <w:rPr>
            <w:rFonts w:asciiTheme="minorHAnsi" w:hAnsiTheme="minorHAnsi"/>
            <w:color w:val="auto"/>
          </w:rPr>
          <w:t>will be</w:t>
        </w:r>
      </w:ins>
      <w:ins w:id="950" w:author="Author" w:date="2018-08-13T21:21:00Z">
        <w:r w:rsidR="005F4B09" w:rsidRPr="00F7631F">
          <w:rPr>
            <w:rFonts w:asciiTheme="minorHAnsi" w:hAnsiTheme="minorHAnsi"/>
            <w:color w:val="auto"/>
            <w:rPrChange w:id="951" w:author="Author" w:date="2018-08-15T12:53:00Z">
              <w:rPr>
                <w:rFonts w:asciiTheme="minorHAnsi" w:hAnsiTheme="minorHAnsi"/>
                <w:color w:val="333333"/>
              </w:rPr>
            </w:rPrChange>
          </w:rPr>
          <w:t xml:space="preserve"> applicable</w:t>
        </w:r>
      </w:ins>
      <w:r w:rsidR="002B484F" w:rsidRPr="00F7631F">
        <w:rPr>
          <w:rFonts w:asciiTheme="minorHAnsi" w:hAnsiTheme="minorHAnsi"/>
          <w:color w:val="auto"/>
          <w:rPrChange w:id="952" w:author="Author" w:date="2018-08-15T12:53:00Z">
            <w:rPr>
              <w:rFonts w:asciiTheme="minorHAnsi" w:hAnsiTheme="minorHAnsi"/>
              <w:color w:val="333333"/>
            </w:rPr>
          </w:rPrChange>
        </w:rPr>
        <w:t xml:space="preserve">. </w:t>
      </w:r>
      <w:ins w:id="953" w:author="Author" w:date="2018-08-13T21:22:00Z">
        <w:r w:rsidR="007C7F50" w:rsidRPr="00F7631F">
          <w:rPr>
            <w:rFonts w:asciiTheme="minorHAnsi" w:hAnsiTheme="minorHAnsi"/>
            <w:color w:val="auto"/>
            <w:rPrChange w:id="954" w:author="Author" w:date="2018-08-15T12:53:00Z">
              <w:rPr>
                <w:rFonts w:asciiTheme="minorHAnsi" w:hAnsiTheme="minorHAnsi"/>
                <w:color w:val="333333"/>
              </w:rPr>
            </w:rPrChange>
          </w:rPr>
          <w:t xml:space="preserve">Alternatively, tagged proteins or </w:t>
        </w:r>
      </w:ins>
      <w:ins w:id="955" w:author="Author" w:date="2018-08-13T21:23:00Z">
        <w:r w:rsidR="007C7F50" w:rsidRPr="00F7631F">
          <w:rPr>
            <w:rFonts w:asciiTheme="minorHAnsi" w:hAnsiTheme="minorHAnsi"/>
            <w:color w:val="auto"/>
            <w:rPrChange w:id="956" w:author="Author" w:date="2018-08-15T12:53:00Z">
              <w:rPr>
                <w:rFonts w:asciiTheme="minorHAnsi" w:hAnsiTheme="minorHAnsi"/>
                <w:color w:val="333333"/>
              </w:rPr>
            </w:rPrChange>
          </w:rPr>
          <w:t xml:space="preserve">functionalized </w:t>
        </w:r>
      </w:ins>
      <w:ins w:id="957" w:author="Author" w:date="2018-08-13T21:22:00Z">
        <w:r w:rsidR="007C7F50" w:rsidRPr="00F7631F">
          <w:rPr>
            <w:rFonts w:asciiTheme="minorHAnsi" w:hAnsiTheme="minorHAnsi"/>
            <w:color w:val="auto"/>
            <w:rPrChange w:id="958" w:author="Author" w:date="2018-08-15T12:53:00Z">
              <w:rPr>
                <w:rFonts w:asciiTheme="minorHAnsi" w:hAnsiTheme="minorHAnsi"/>
                <w:color w:val="333333"/>
              </w:rPr>
            </w:rPrChange>
          </w:rPr>
          <w:t xml:space="preserve">compounds could be used for detection in modified versions of the described protocol. </w:t>
        </w:r>
      </w:ins>
      <w:ins w:id="959" w:author="Author" w:date="2018-08-13T21:35:00Z">
        <w:r w:rsidR="00E9101D" w:rsidRPr="00F7631F">
          <w:rPr>
            <w:rFonts w:asciiTheme="minorHAnsi" w:hAnsiTheme="minorHAnsi"/>
            <w:color w:val="auto"/>
            <w:rPrChange w:id="960" w:author="Author" w:date="2018-08-15T12:53:00Z">
              <w:rPr>
                <w:rFonts w:asciiTheme="minorHAnsi" w:hAnsiTheme="minorHAnsi"/>
                <w:color w:val="333333"/>
              </w:rPr>
            </w:rPrChange>
          </w:rPr>
          <w:t xml:space="preserve">This protocol is limited to targets that melt and for interactions where </w:t>
        </w:r>
      </w:ins>
      <w:ins w:id="961" w:author="Author" w:date="2018-08-13T21:39:00Z">
        <w:r w:rsidR="00E9101D" w:rsidRPr="00F7631F">
          <w:rPr>
            <w:rFonts w:asciiTheme="minorHAnsi" w:hAnsiTheme="minorHAnsi"/>
            <w:color w:val="auto"/>
            <w:rPrChange w:id="962" w:author="Author" w:date="2018-08-15T12:53:00Z">
              <w:rPr>
                <w:rFonts w:asciiTheme="minorHAnsi" w:hAnsiTheme="minorHAnsi"/>
                <w:color w:val="333333"/>
              </w:rPr>
            </w:rPrChange>
          </w:rPr>
          <w:t>a quantifi</w:t>
        </w:r>
      </w:ins>
      <w:ins w:id="963" w:author="Author" w:date="2018-08-13T21:40:00Z">
        <w:r w:rsidR="00E9101D" w:rsidRPr="00F7631F">
          <w:rPr>
            <w:rFonts w:asciiTheme="minorHAnsi" w:hAnsiTheme="minorHAnsi"/>
            <w:color w:val="auto"/>
            <w:rPrChange w:id="964" w:author="Author" w:date="2018-08-15T12:53:00Z">
              <w:rPr>
                <w:rFonts w:asciiTheme="minorHAnsi" w:hAnsiTheme="minorHAnsi"/>
                <w:color w:val="333333"/>
              </w:rPr>
            </w:rPrChange>
          </w:rPr>
          <w:t>able stabilization can be observed</w:t>
        </w:r>
      </w:ins>
      <w:ins w:id="965" w:author="Author" w:date="2018-08-13T21:35:00Z">
        <w:r w:rsidR="00E9101D" w:rsidRPr="00F7631F">
          <w:rPr>
            <w:rFonts w:asciiTheme="minorHAnsi" w:hAnsiTheme="minorHAnsi"/>
            <w:color w:val="auto"/>
            <w:rPrChange w:id="966" w:author="Author" w:date="2018-08-15T12:53:00Z">
              <w:rPr>
                <w:rFonts w:asciiTheme="minorHAnsi" w:hAnsiTheme="minorHAnsi"/>
                <w:color w:val="333333"/>
              </w:rPr>
            </w:rPrChange>
          </w:rPr>
          <w:t>.</w:t>
        </w:r>
      </w:ins>
      <w:ins w:id="967" w:author="Author" w:date="2018-08-13T21:40:00Z">
        <w:r w:rsidR="00E9101D" w:rsidRPr="00F7631F">
          <w:rPr>
            <w:rFonts w:asciiTheme="minorHAnsi" w:hAnsiTheme="minorHAnsi"/>
            <w:color w:val="auto"/>
            <w:rPrChange w:id="968" w:author="Author" w:date="2018-08-15T12:53:00Z">
              <w:rPr>
                <w:rFonts w:asciiTheme="minorHAnsi" w:hAnsiTheme="minorHAnsi"/>
                <w:color w:val="333333"/>
              </w:rPr>
            </w:rPrChange>
          </w:rPr>
          <w:t xml:space="preserve"> </w:t>
        </w:r>
      </w:ins>
      <w:ins w:id="969" w:author="Author" w:date="2018-08-19T13:49:00Z">
        <w:r w:rsidR="002D50B2">
          <w:rPr>
            <w:rFonts w:asciiTheme="minorHAnsi" w:hAnsiTheme="minorHAnsi"/>
            <w:color w:val="auto"/>
          </w:rPr>
          <w:t xml:space="preserve">For example, endogenous ligands can </w:t>
        </w:r>
        <w:del w:id="970" w:author="Author" w:date="2018-08-19T13:54:00Z">
          <w:r w:rsidR="002D50B2" w:rsidDel="007506EE">
            <w:rPr>
              <w:rFonts w:asciiTheme="minorHAnsi" w:hAnsiTheme="minorHAnsi"/>
              <w:color w:val="auto"/>
            </w:rPr>
            <w:delText>alter protein melting</w:delText>
          </w:r>
        </w:del>
      </w:ins>
      <w:ins w:id="971" w:author="Author" w:date="2018-08-19T13:54:00Z">
        <w:r w:rsidR="007506EE">
          <w:rPr>
            <w:rFonts w:asciiTheme="minorHAnsi" w:hAnsiTheme="minorHAnsi"/>
            <w:color w:val="auto"/>
          </w:rPr>
          <w:t>stabilize a protein in live cell assays</w:t>
        </w:r>
      </w:ins>
      <w:ins w:id="972" w:author="Author" w:date="2018-08-19T13:55:00Z">
        <w:r w:rsidR="007506EE">
          <w:rPr>
            <w:rFonts w:asciiTheme="minorHAnsi" w:hAnsiTheme="minorHAnsi"/>
            <w:color w:val="auto"/>
          </w:rPr>
          <w:t>, which</w:t>
        </w:r>
      </w:ins>
      <w:ins w:id="973" w:author="Author" w:date="2018-08-19T13:54:00Z">
        <w:r w:rsidR="007506EE">
          <w:rPr>
            <w:rFonts w:asciiTheme="minorHAnsi" w:hAnsiTheme="minorHAnsi"/>
            <w:color w:val="auto"/>
          </w:rPr>
          <w:t xml:space="preserve"> may prevent further stabilization by an exogenous ligand</w:t>
        </w:r>
      </w:ins>
      <w:ins w:id="974" w:author="Author" w:date="2018-08-19T13:49:00Z">
        <w:r w:rsidR="002D50B2">
          <w:rPr>
            <w:rFonts w:asciiTheme="minorHAnsi" w:hAnsiTheme="minorHAnsi"/>
            <w:color w:val="auto"/>
          </w:rPr>
          <w:t xml:space="preserve">. </w:t>
        </w:r>
      </w:ins>
      <w:ins w:id="975" w:author="Author" w:date="2018-08-13T21:43:00Z">
        <w:del w:id="976" w:author="Author" w:date="2018-08-19T13:45:00Z">
          <w:r w:rsidR="00E64F94" w:rsidRPr="00F7631F" w:rsidDel="002D50B2">
            <w:rPr>
              <w:rFonts w:asciiTheme="minorHAnsi" w:hAnsiTheme="minorHAnsi"/>
              <w:color w:val="auto"/>
              <w:rPrChange w:id="977" w:author="Author" w:date="2018-08-15T12:53:00Z">
                <w:rPr>
                  <w:rFonts w:asciiTheme="minorHAnsi" w:hAnsiTheme="minorHAnsi"/>
                  <w:color w:val="333333"/>
                </w:rPr>
              </w:rPrChange>
            </w:rPr>
            <w:delText>Since</w:delText>
          </w:r>
        </w:del>
      </w:ins>
      <w:ins w:id="978" w:author="Author" w:date="2018-08-13T21:40:00Z">
        <w:del w:id="979" w:author="Author" w:date="2018-08-19T13:45:00Z">
          <w:r w:rsidR="00E9101D" w:rsidRPr="00F7631F" w:rsidDel="002D50B2">
            <w:rPr>
              <w:rFonts w:asciiTheme="minorHAnsi" w:hAnsiTheme="minorHAnsi"/>
              <w:color w:val="auto"/>
              <w:rPrChange w:id="980" w:author="Author" w:date="2018-08-15T12:53:00Z">
                <w:rPr>
                  <w:rFonts w:asciiTheme="minorHAnsi" w:hAnsiTheme="minorHAnsi"/>
                  <w:color w:val="333333"/>
                </w:rPr>
              </w:rPrChange>
            </w:rPr>
            <w:delText xml:space="preserve"> compound treatment</w:delText>
          </w:r>
        </w:del>
      </w:ins>
      <w:ins w:id="981" w:author="Author" w:date="2018-08-13T21:35:00Z">
        <w:del w:id="982" w:author="Author" w:date="2018-08-19T13:45:00Z">
          <w:r w:rsidR="00E9101D" w:rsidRPr="00F7631F" w:rsidDel="002D50B2">
            <w:rPr>
              <w:rFonts w:asciiTheme="minorHAnsi" w:hAnsiTheme="minorHAnsi"/>
              <w:color w:val="auto"/>
              <w:rPrChange w:id="983" w:author="Author" w:date="2018-08-15T12:53:00Z">
                <w:rPr>
                  <w:rFonts w:asciiTheme="minorHAnsi" w:hAnsiTheme="minorHAnsi"/>
                  <w:color w:val="333333"/>
                </w:rPr>
              </w:rPrChange>
            </w:rPr>
            <w:delText xml:space="preserve"> </w:delText>
          </w:r>
        </w:del>
      </w:ins>
      <w:ins w:id="984" w:author="Author" w:date="2018-08-13T21:41:00Z">
        <w:del w:id="985" w:author="Author" w:date="2018-08-19T13:45:00Z">
          <w:r w:rsidR="00E9101D" w:rsidRPr="00F7631F" w:rsidDel="002D50B2">
            <w:rPr>
              <w:rFonts w:asciiTheme="minorHAnsi" w:hAnsiTheme="minorHAnsi"/>
              <w:color w:val="auto"/>
              <w:rPrChange w:id="986" w:author="Author" w:date="2018-08-15T12:53:00Z">
                <w:rPr>
                  <w:rFonts w:asciiTheme="minorHAnsi" w:hAnsiTheme="minorHAnsi"/>
                  <w:color w:val="333333"/>
                </w:rPr>
              </w:rPrChange>
            </w:rPr>
            <w:delText xml:space="preserve">is performed in live cells, the small molecules must be cell permeable. </w:delText>
          </w:r>
        </w:del>
      </w:ins>
      <w:ins w:id="987" w:author="Author" w:date="2018-08-13T21:43:00Z">
        <w:del w:id="988" w:author="Author" w:date="2018-08-19T13:45:00Z">
          <w:r w:rsidR="00E64F94" w:rsidRPr="00F7631F" w:rsidDel="002D50B2">
            <w:rPr>
              <w:rFonts w:asciiTheme="minorHAnsi" w:hAnsiTheme="minorHAnsi"/>
              <w:color w:val="auto"/>
              <w:rPrChange w:id="989" w:author="Author" w:date="2018-08-15T12:53:00Z">
                <w:rPr>
                  <w:rFonts w:asciiTheme="minorHAnsi" w:hAnsiTheme="minorHAnsi"/>
                  <w:color w:val="333333"/>
                </w:rPr>
              </w:rPrChange>
            </w:rPr>
            <w:delText>While this may be a benefit for some screening applications, i</w:delText>
          </w:r>
        </w:del>
      </w:ins>
      <w:ins w:id="990" w:author="Author" w:date="2018-08-15T12:58:00Z">
        <w:del w:id="991" w:author="Author" w:date="2018-08-19T13:45:00Z">
          <w:r w:rsidR="00F7631F" w:rsidDel="002D50B2">
            <w:rPr>
              <w:rFonts w:asciiTheme="minorHAnsi" w:hAnsiTheme="minorHAnsi"/>
              <w:color w:val="auto"/>
            </w:rPr>
            <w:delText>I</w:delText>
          </w:r>
        </w:del>
      </w:ins>
      <w:ins w:id="992" w:author="Author" w:date="2018-08-13T21:43:00Z">
        <w:del w:id="993" w:author="Author" w:date="2018-08-19T13:45:00Z">
          <w:r w:rsidR="00E64F94" w:rsidRPr="00F7631F" w:rsidDel="002D50B2">
            <w:rPr>
              <w:rFonts w:asciiTheme="minorHAnsi" w:hAnsiTheme="minorHAnsi"/>
              <w:color w:val="auto"/>
              <w:rPrChange w:id="994" w:author="Author" w:date="2018-08-15T12:53:00Z">
                <w:rPr>
                  <w:rFonts w:asciiTheme="minorHAnsi" w:hAnsiTheme="minorHAnsi"/>
                  <w:color w:val="333333"/>
                </w:rPr>
              </w:rPrChange>
            </w:rPr>
            <w:delText xml:space="preserve">f the compound is not membrane permeable, alternative high </w:delText>
          </w:r>
        </w:del>
      </w:ins>
      <w:ins w:id="995" w:author="Author" w:date="2018-08-13T21:44:00Z">
        <w:del w:id="996" w:author="Author" w:date="2018-08-19T13:45:00Z">
          <w:r w:rsidR="00E64F94" w:rsidRPr="00F7631F" w:rsidDel="002D50B2">
            <w:rPr>
              <w:rFonts w:asciiTheme="minorHAnsi" w:hAnsiTheme="minorHAnsi"/>
              <w:color w:val="auto"/>
              <w:rPrChange w:id="997" w:author="Author" w:date="2018-08-15T12:53:00Z">
                <w:rPr>
                  <w:rFonts w:asciiTheme="minorHAnsi" w:hAnsiTheme="minorHAnsi"/>
                  <w:color w:val="333333"/>
                </w:rPr>
              </w:rPrChange>
            </w:rPr>
            <w:delText>throughput</w:delText>
          </w:r>
        </w:del>
      </w:ins>
      <w:ins w:id="998" w:author="Author" w:date="2018-08-13T21:43:00Z">
        <w:del w:id="999" w:author="Author" w:date="2018-08-19T13:45:00Z">
          <w:r w:rsidR="00E64F94" w:rsidRPr="00F7631F" w:rsidDel="002D50B2">
            <w:rPr>
              <w:rFonts w:asciiTheme="minorHAnsi" w:hAnsiTheme="minorHAnsi"/>
              <w:color w:val="auto"/>
              <w:rPrChange w:id="1000" w:author="Author" w:date="2018-08-15T12:53:00Z">
                <w:rPr>
                  <w:rFonts w:asciiTheme="minorHAnsi" w:hAnsiTheme="minorHAnsi"/>
                  <w:color w:val="333333"/>
                </w:rPr>
              </w:rPrChange>
            </w:rPr>
            <w:delText xml:space="preserve"> CETSA methods are recommended. </w:delText>
          </w:r>
        </w:del>
      </w:ins>
      <w:r w:rsidR="002B484F" w:rsidRPr="00F7631F">
        <w:rPr>
          <w:rFonts w:asciiTheme="minorHAnsi" w:hAnsiTheme="minorHAnsi"/>
          <w:color w:val="auto"/>
          <w:rPrChange w:id="1001" w:author="Author" w:date="2018-08-15T12:53:00Z">
            <w:rPr>
              <w:rFonts w:asciiTheme="minorHAnsi" w:hAnsiTheme="minorHAnsi"/>
              <w:color w:val="333333"/>
            </w:rPr>
          </w:rPrChange>
        </w:rPr>
        <w:t xml:space="preserve">Although not explored </w:t>
      </w:r>
      <w:del w:id="1002" w:author="Author" w:date="2018-08-13T21:24:00Z">
        <w:r w:rsidRPr="00F7631F" w:rsidDel="007C7F50">
          <w:rPr>
            <w:rFonts w:asciiTheme="minorHAnsi" w:hAnsiTheme="minorHAnsi"/>
            <w:color w:val="auto"/>
            <w:rPrChange w:id="1003" w:author="Author" w:date="2018-08-15T12:53:00Z">
              <w:rPr>
                <w:rFonts w:asciiTheme="minorHAnsi" w:hAnsiTheme="minorHAnsi"/>
                <w:color w:val="333333"/>
              </w:rPr>
            </w:rPrChange>
          </w:rPr>
          <w:delText>in the described protocol</w:delText>
        </w:r>
      </w:del>
      <w:ins w:id="1004" w:author="Author" w:date="2018-08-13T21:24:00Z">
        <w:r w:rsidR="007C7F50" w:rsidRPr="00F7631F">
          <w:rPr>
            <w:rFonts w:asciiTheme="minorHAnsi" w:hAnsiTheme="minorHAnsi"/>
            <w:color w:val="auto"/>
            <w:rPrChange w:id="1005" w:author="Author" w:date="2018-08-15T12:53:00Z">
              <w:rPr>
                <w:rFonts w:asciiTheme="minorHAnsi" w:hAnsiTheme="minorHAnsi"/>
                <w:color w:val="333333"/>
              </w:rPr>
            </w:rPrChange>
          </w:rPr>
          <w:t>here</w:t>
        </w:r>
      </w:ins>
      <w:r w:rsidR="002B484F" w:rsidRPr="00F7631F">
        <w:rPr>
          <w:rFonts w:asciiTheme="minorHAnsi" w:hAnsiTheme="minorHAnsi"/>
          <w:color w:val="auto"/>
          <w:rPrChange w:id="1006" w:author="Author" w:date="2018-08-15T12:53:00Z">
            <w:rPr>
              <w:rFonts w:asciiTheme="minorHAnsi" w:hAnsiTheme="minorHAnsi"/>
              <w:color w:val="333333"/>
            </w:rPr>
          </w:rPrChange>
        </w:rPr>
        <w:t>, we believe that it will be possible to multiplex readouts</w:t>
      </w:r>
      <w:r w:rsidRPr="00F7631F">
        <w:rPr>
          <w:rFonts w:asciiTheme="minorHAnsi" w:hAnsiTheme="minorHAnsi"/>
          <w:color w:val="auto"/>
          <w:rPrChange w:id="1007" w:author="Author" w:date="2018-08-15T12:53:00Z">
            <w:rPr>
              <w:rFonts w:asciiTheme="minorHAnsi" w:hAnsiTheme="minorHAnsi"/>
              <w:color w:val="333333"/>
            </w:rPr>
          </w:rPrChange>
        </w:rPr>
        <w:t xml:space="preserve"> to allow for the study of</w:t>
      </w:r>
      <w:r w:rsidR="002B484F" w:rsidRPr="00F7631F">
        <w:rPr>
          <w:rFonts w:asciiTheme="minorHAnsi" w:hAnsiTheme="minorHAnsi"/>
          <w:color w:val="auto"/>
          <w:rPrChange w:id="1008" w:author="Author" w:date="2018-08-15T12:53:00Z">
            <w:rPr>
              <w:rFonts w:asciiTheme="minorHAnsi" w:hAnsiTheme="minorHAnsi"/>
              <w:color w:val="333333"/>
            </w:rPr>
          </w:rPrChange>
        </w:rPr>
        <w:t xml:space="preserve"> multiple targets simultaneously, </w:t>
      </w:r>
      <w:r w:rsidRPr="00F7631F">
        <w:rPr>
          <w:rFonts w:asciiTheme="minorHAnsi" w:hAnsiTheme="minorHAnsi"/>
          <w:color w:val="auto"/>
          <w:rPrChange w:id="1009" w:author="Author" w:date="2018-08-15T12:53:00Z">
            <w:rPr>
              <w:rFonts w:asciiTheme="minorHAnsi" w:hAnsiTheme="minorHAnsi"/>
              <w:color w:val="333333"/>
            </w:rPr>
          </w:rPrChange>
        </w:rPr>
        <w:t>or a target with downstream effectors</w:t>
      </w:r>
      <w:r w:rsidR="002B484F" w:rsidRPr="00F7631F">
        <w:rPr>
          <w:rFonts w:ascii="Verdana" w:hAnsi="Verdana"/>
          <w:color w:val="auto"/>
          <w:rPrChange w:id="1010" w:author="Author" w:date="2018-08-15T12:53:00Z">
            <w:rPr>
              <w:rFonts w:ascii="Verdana" w:hAnsi="Verdana"/>
              <w:color w:val="333333"/>
            </w:rPr>
          </w:rPrChange>
        </w:rPr>
        <w:t>.</w:t>
      </w:r>
      <w:r w:rsidRPr="00F7631F">
        <w:rPr>
          <w:rFonts w:asciiTheme="minorHAnsi" w:hAnsiTheme="minorHAnsi"/>
          <w:color w:val="auto"/>
          <w:rPrChange w:id="1011" w:author="Author" w:date="2018-08-15T12:53:00Z">
            <w:rPr>
              <w:rFonts w:asciiTheme="minorHAnsi" w:hAnsiTheme="minorHAnsi"/>
              <w:color w:val="333333"/>
            </w:rPr>
          </w:rPrChange>
        </w:rPr>
        <w:t xml:space="preserve"> Further studies are necessary to investigate these aspects of </w:t>
      </w:r>
      <w:r w:rsidRPr="00F7631F">
        <w:rPr>
          <w:rFonts w:asciiTheme="minorHAnsi" w:hAnsiTheme="minorHAnsi"/>
          <w:i/>
          <w:color w:val="auto"/>
          <w:rPrChange w:id="1012" w:author="Author" w:date="2018-08-15T12:53:00Z">
            <w:rPr>
              <w:rFonts w:asciiTheme="minorHAnsi" w:hAnsiTheme="minorHAnsi"/>
              <w:i/>
              <w:color w:val="333333"/>
            </w:rPr>
          </w:rPrChange>
        </w:rPr>
        <w:t>in situ</w:t>
      </w:r>
      <w:r w:rsidRPr="00F7631F">
        <w:rPr>
          <w:rFonts w:asciiTheme="minorHAnsi" w:hAnsiTheme="minorHAnsi"/>
          <w:color w:val="auto"/>
          <w:rPrChange w:id="1013" w:author="Author" w:date="2018-08-15T12:53:00Z">
            <w:rPr>
              <w:rFonts w:asciiTheme="minorHAnsi" w:hAnsiTheme="minorHAnsi"/>
              <w:color w:val="333333"/>
            </w:rPr>
          </w:rPrChange>
        </w:rPr>
        <w:t xml:space="preserve"> CETSA.</w:t>
      </w:r>
    </w:p>
    <w:p w14:paraId="78728D18" w14:textId="706614AE" w:rsidR="00014314" w:rsidRPr="001B1519" w:rsidRDefault="00014314" w:rsidP="001B1519">
      <w:pPr>
        <w:rPr>
          <w:rFonts w:asciiTheme="minorHAnsi" w:hAnsiTheme="minorHAnsi" w:cstheme="minorHAnsi"/>
          <w:color w:val="auto"/>
        </w:rPr>
      </w:pPr>
    </w:p>
    <w:p w14:paraId="1734505F" w14:textId="6E7ECB03" w:rsidR="00AA03DF" w:rsidRPr="001B1519" w:rsidRDefault="00AA03DF" w:rsidP="001B1519">
      <w:pPr>
        <w:pStyle w:val="NormalWeb"/>
        <w:spacing w:before="0" w:beforeAutospacing="0" w:after="0" w:afterAutospacing="0"/>
        <w:rPr>
          <w:rFonts w:asciiTheme="minorHAnsi" w:hAnsiTheme="minorHAnsi" w:cstheme="minorHAnsi"/>
          <w:color w:val="808080"/>
        </w:rPr>
      </w:pPr>
      <w:r w:rsidRPr="001B1519">
        <w:rPr>
          <w:rFonts w:asciiTheme="minorHAnsi" w:hAnsiTheme="minorHAnsi" w:cstheme="minorHAnsi"/>
          <w:b/>
          <w:bCs/>
        </w:rPr>
        <w:t xml:space="preserve">ACKNOWLEDGMENTS: </w:t>
      </w:r>
    </w:p>
    <w:p w14:paraId="246DCD94" w14:textId="5C475A42" w:rsidR="007A4DD6" w:rsidRPr="00730DA8" w:rsidRDefault="00951A12" w:rsidP="007A4DD6">
      <w:pPr>
        <w:rPr>
          <w:rFonts w:asciiTheme="minorHAnsi" w:hAnsiTheme="minorHAnsi" w:cstheme="minorHAnsi"/>
          <w:color w:val="auto"/>
        </w:rPr>
      </w:pPr>
      <w:r w:rsidRPr="00730DA8">
        <w:rPr>
          <w:rFonts w:asciiTheme="minorHAnsi" w:hAnsiTheme="minorHAnsi" w:cstheme="minorHAnsi"/>
          <w:color w:val="auto"/>
        </w:rPr>
        <w:lastRenderedPageBreak/>
        <w:t>The authors acknowledge infrastructure support from Science for Life Laboratory</w:t>
      </w:r>
      <w:r w:rsidR="00960D67">
        <w:rPr>
          <w:rFonts w:asciiTheme="minorHAnsi" w:hAnsiTheme="minorHAnsi" w:cstheme="minorHAnsi"/>
          <w:color w:val="auto"/>
        </w:rPr>
        <w:t xml:space="preserve"> and </w:t>
      </w:r>
      <w:proofErr w:type="spellStart"/>
      <w:r w:rsidR="00960D67">
        <w:rPr>
          <w:rFonts w:asciiTheme="minorHAnsi" w:hAnsiTheme="minorHAnsi" w:cstheme="minorHAnsi"/>
          <w:color w:val="auto"/>
        </w:rPr>
        <w:t>Karolinska</w:t>
      </w:r>
      <w:proofErr w:type="spellEnd"/>
      <w:r w:rsidR="00960D67">
        <w:rPr>
          <w:rFonts w:asciiTheme="minorHAnsi" w:hAnsiTheme="minorHAnsi" w:cstheme="minorHAnsi"/>
          <w:color w:val="auto"/>
        </w:rPr>
        <w:t xml:space="preserve"> </w:t>
      </w:r>
      <w:proofErr w:type="spellStart"/>
      <w:r w:rsidR="00960D67">
        <w:rPr>
          <w:rFonts w:asciiTheme="minorHAnsi" w:hAnsiTheme="minorHAnsi" w:cstheme="minorHAnsi"/>
          <w:color w:val="auto"/>
        </w:rPr>
        <w:t>Institutet</w:t>
      </w:r>
      <w:proofErr w:type="spellEnd"/>
      <w:r w:rsidRPr="00730DA8">
        <w:rPr>
          <w:rFonts w:asciiTheme="minorHAnsi" w:hAnsiTheme="minorHAnsi" w:cstheme="minorHAnsi"/>
          <w:color w:val="auto"/>
        </w:rPr>
        <w:t>.</w:t>
      </w:r>
      <w:ins w:id="1014" w:author="Author" w:date="2018-08-13T21:44:00Z">
        <w:r w:rsidR="00F46B84">
          <w:rPr>
            <w:rFonts w:asciiTheme="minorHAnsi" w:hAnsiTheme="minorHAnsi" w:cstheme="minorHAnsi"/>
            <w:color w:val="auto"/>
          </w:rPr>
          <w:t xml:space="preserve"> The authors also acknowledge input and discussions with Michaela </w:t>
        </w:r>
      </w:ins>
      <w:proofErr w:type="spellStart"/>
      <w:ins w:id="1015" w:author="Author" w:date="2018-08-18T15:06:00Z">
        <w:r w:rsidR="003B4470">
          <w:rPr>
            <w:rFonts w:asciiTheme="minorHAnsi" w:hAnsiTheme="minorHAnsi" w:cstheme="minorHAnsi"/>
            <w:color w:val="auto"/>
          </w:rPr>
          <w:t>V</w:t>
        </w:r>
      </w:ins>
      <w:ins w:id="1016" w:author="Author" w:date="2018-08-13T21:44:00Z">
        <w:r w:rsidR="00F46B84">
          <w:rPr>
            <w:rFonts w:asciiTheme="minorHAnsi" w:hAnsiTheme="minorHAnsi" w:cstheme="minorHAnsi"/>
            <w:color w:val="auto"/>
          </w:rPr>
          <w:t>allin</w:t>
        </w:r>
        <w:proofErr w:type="spellEnd"/>
        <w:r w:rsidR="00F46B84">
          <w:rPr>
            <w:rFonts w:asciiTheme="minorHAnsi" w:hAnsiTheme="minorHAnsi" w:cstheme="minorHAnsi"/>
            <w:color w:val="auto"/>
          </w:rPr>
          <w:t>, Magdalena Otrocka and Thomas Lundbäck.</w:t>
        </w:r>
      </w:ins>
    </w:p>
    <w:p w14:paraId="2D96E92E" w14:textId="72F287DC" w:rsidR="00AA03DF" w:rsidRPr="001B1519" w:rsidRDefault="00AA03DF" w:rsidP="001B1519">
      <w:pPr>
        <w:rPr>
          <w:rFonts w:asciiTheme="minorHAnsi" w:hAnsiTheme="minorHAnsi" w:cstheme="minorHAnsi"/>
          <w:b/>
          <w:bCs/>
        </w:rPr>
      </w:pPr>
    </w:p>
    <w:p w14:paraId="5D52ED8B" w14:textId="1DB32FD3" w:rsidR="00AA03DF" w:rsidRPr="001B1519" w:rsidRDefault="00AA03DF" w:rsidP="001B1519">
      <w:pPr>
        <w:pStyle w:val="NormalWeb"/>
        <w:spacing w:before="0" w:beforeAutospacing="0" w:after="0" w:afterAutospacing="0"/>
        <w:rPr>
          <w:rFonts w:asciiTheme="minorHAnsi" w:hAnsiTheme="minorHAnsi" w:cstheme="minorHAnsi"/>
          <w:color w:val="808080"/>
        </w:rPr>
      </w:pPr>
      <w:r w:rsidRPr="001B1519">
        <w:rPr>
          <w:rFonts w:asciiTheme="minorHAnsi" w:hAnsiTheme="minorHAnsi" w:cstheme="minorHAnsi"/>
          <w:b/>
        </w:rPr>
        <w:t>DISCLOSURES</w:t>
      </w:r>
      <w:r w:rsidRPr="001B1519">
        <w:rPr>
          <w:rFonts w:asciiTheme="minorHAnsi" w:hAnsiTheme="minorHAnsi" w:cstheme="minorHAnsi"/>
          <w:b/>
          <w:bCs/>
        </w:rPr>
        <w:t xml:space="preserve">:  </w:t>
      </w:r>
    </w:p>
    <w:p w14:paraId="4E0C3135" w14:textId="19265B93" w:rsidR="007A4DD6" w:rsidRPr="00730DA8" w:rsidRDefault="00951A12" w:rsidP="007A4DD6">
      <w:pPr>
        <w:rPr>
          <w:rFonts w:asciiTheme="minorHAnsi" w:hAnsiTheme="minorHAnsi" w:cstheme="minorHAnsi"/>
          <w:color w:val="auto"/>
        </w:rPr>
      </w:pPr>
      <w:r w:rsidRPr="00730DA8">
        <w:rPr>
          <w:rFonts w:asciiTheme="minorHAnsi" w:hAnsiTheme="minorHAnsi" w:cstheme="minorHAnsi"/>
          <w:color w:val="auto"/>
        </w:rPr>
        <w:t>The authors have no disclosures to report</w:t>
      </w:r>
      <w:r w:rsidR="00730DA8">
        <w:rPr>
          <w:rFonts w:asciiTheme="minorHAnsi" w:hAnsiTheme="minorHAnsi" w:cstheme="minorHAnsi"/>
          <w:color w:val="auto"/>
        </w:rPr>
        <w:t>.</w:t>
      </w:r>
    </w:p>
    <w:p w14:paraId="66030076" w14:textId="77777777" w:rsidR="00AA03DF" w:rsidRPr="001B1519" w:rsidRDefault="00AA03DF" w:rsidP="001B1519">
      <w:pPr>
        <w:rPr>
          <w:rFonts w:asciiTheme="minorHAnsi" w:hAnsiTheme="minorHAnsi" w:cstheme="minorHAnsi"/>
          <w:color w:val="auto"/>
        </w:rPr>
      </w:pPr>
    </w:p>
    <w:p w14:paraId="3795BFC4" w14:textId="37B0F73C" w:rsidR="00602EE3" w:rsidRPr="00730DA8" w:rsidRDefault="009726EE" w:rsidP="00F3781F">
      <w:pPr>
        <w:rPr>
          <w:rFonts w:asciiTheme="minorHAnsi" w:hAnsiTheme="minorHAnsi" w:cstheme="minorHAnsi"/>
          <w:b/>
          <w:color w:val="000000" w:themeColor="text1"/>
        </w:rPr>
      </w:pPr>
      <w:r w:rsidRPr="001B1519">
        <w:rPr>
          <w:rFonts w:asciiTheme="minorHAnsi" w:hAnsiTheme="minorHAnsi" w:cstheme="minorHAnsi"/>
          <w:b/>
          <w:bCs/>
        </w:rPr>
        <w:t>REFERENCES</w:t>
      </w:r>
      <w:r w:rsidR="00D04760" w:rsidRPr="001B1519">
        <w:rPr>
          <w:rFonts w:asciiTheme="minorHAnsi" w:hAnsiTheme="minorHAnsi" w:cstheme="minorHAnsi"/>
          <w:b/>
          <w:bCs/>
        </w:rPr>
        <w:t>:</w:t>
      </w:r>
      <w:r w:rsidRPr="001B1519">
        <w:rPr>
          <w:rFonts w:asciiTheme="minorHAnsi" w:hAnsiTheme="minorHAnsi" w:cstheme="minorHAnsi"/>
        </w:rPr>
        <w:t xml:space="preserve"> </w:t>
      </w:r>
    </w:p>
    <w:p w14:paraId="43CDB465" w14:textId="77777777" w:rsidR="00E9101D" w:rsidRPr="00E9101D" w:rsidRDefault="00602EE3" w:rsidP="00E9101D">
      <w:pPr>
        <w:pStyle w:val="EndNoteBibliography"/>
        <w:ind w:left="720" w:hanging="720"/>
        <w:rPr>
          <w:noProof/>
        </w:rPr>
      </w:pPr>
      <w:r>
        <w:rPr>
          <w:rFonts w:asciiTheme="minorHAnsi" w:hAnsiTheme="minorHAnsi" w:cstheme="minorHAnsi"/>
          <w:color w:val="808080" w:themeColor="background1" w:themeShade="80"/>
        </w:rPr>
        <w:fldChar w:fldCharType="begin"/>
      </w:r>
      <w:r>
        <w:rPr>
          <w:rFonts w:asciiTheme="minorHAnsi" w:hAnsiTheme="minorHAnsi" w:cstheme="minorHAnsi"/>
          <w:color w:val="808080" w:themeColor="background1" w:themeShade="80"/>
        </w:rPr>
        <w:instrText xml:space="preserve"> ADDIN EN.REFLIST </w:instrText>
      </w:r>
      <w:r>
        <w:rPr>
          <w:rFonts w:asciiTheme="minorHAnsi" w:hAnsiTheme="minorHAnsi" w:cstheme="minorHAnsi"/>
          <w:color w:val="808080" w:themeColor="background1" w:themeShade="80"/>
        </w:rPr>
        <w:fldChar w:fldCharType="separate"/>
      </w:r>
      <w:r w:rsidR="00E9101D" w:rsidRPr="00E9101D">
        <w:rPr>
          <w:noProof/>
        </w:rPr>
        <w:t>1</w:t>
      </w:r>
      <w:r w:rsidR="00E9101D" w:rsidRPr="00E9101D">
        <w:rPr>
          <w:noProof/>
        </w:rPr>
        <w:tab/>
        <w:t>Morgan, P.</w:t>
      </w:r>
      <w:r w:rsidR="00E9101D" w:rsidRPr="00E9101D">
        <w:rPr>
          <w:i/>
          <w:noProof/>
        </w:rPr>
        <w:t xml:space="preserve"> et al.</w:t>
      </w:r>
      <w:r w:rsidR="00E9101D" w:rsidRPr="00E9101D">
        <w:rPr>
          <w:noProof/>
        </w:rPr>
        <w:t xml:space="preserve"> Impact of a five-dimensional framework on R&amp;D productivity at AstraZeneca. </w:t>
      </w:r>
      <w:r w:rsidR="00E9101D" w:rsidRPr="00E9101D">
        <w:rPr>
          <w:i/>
          <w:noProof/>
        </w:rPr>
        <w:t>Nature Reviews Drug Discovery.</w:t>
      </w:r>
      <w:r w:rsidR="00E9101D" w:rsidRPr="00E9101D">
        <w:rPr>
          <w:noProof/>
        </w:rPr>
        <w:t xml:space="preserve"> </w:t>
      </w:r>
      <w:r w:rsidR="00E9101D" w:rsidRPr="00E9101D">
        <w:rPr>
          <w:b/>
          <w:noProof/>
        </w:rPr>
        <w:t>17</w:t>
      </w:r>
      <w:r w:rsidR="00E9101D" w:rsidRPr="00E9101D">
        <w:rPr>
          <w:noProof/>
        </w:rPr>
        <w:t xml:space="preserve"> (3), 167-181, (2018).</w:t>
      </w:r>
    </w:p>
    <w:p w14:paraId="167722A2" w14:textId="77777777" w:rsidR="00E9101D" w:rsidRPr="00E9101D" w:rsidRDefault="00E9101D" w:rsidP="00E9101D">
      <w:pPr>
        <w:pStyle w:val="EndNoteBibliography"/>
        <w:ind w:left="720" w:hanging="720"/>
        <w:rPr>
          <w:noProof/>
        </w:rPr>
      </w:pPr>
      <w:r w:rsidRPr="00E9101D">
        <w:rPr>
          <w:noProof/>
        </w:rPr>
        <w:t>2</w:t>
      </w:r>
      <w:r w:rsidRPr="00E9101D">
        <w:rPr>
          <w:noProof/>
        </w:rPr>
        <w:tab/>
        <w:t xml:space="preserve">Freedman, L. P., Cockburn, I. M. &amp; Simcoe, T. S. The Economics of Reproducibility in Preclinical Research. </w:t>
      </w:r>
      <w:r w:rsidRPr="00E9101D">
        <w:rPr>
          <w:i/>
          <w:noProof/>
        </w:rPr>
        <w:t>PLOS Biology.</w:t>
      </w:r>
      <w:r w:rsidRPr="00E9101D">
        <w:rPr>
          <w:noProof/>
        </w:rPr>
        <w:t xml:space="preserve"> </w:t>
      </w:r>
      <w:r w:rsidRPr="00E9101D">
        <w:rPr>
          <w:b/>
          <w:noProof/>
        </w:rPr>
        <w:t>13</w:t>
      </w:r>
      <w:r w:rsidRPr="00E9101D">
        <w:rPr>
          <w:noProof/>
        </w:rPr>
        <w:t xml:space="preserve"> (6), e1002165, (2015).</w:t>
      </w:r>
    </w:p>
    <w:p w14:paraId="6AE8E4F1" w14:textId="77777777" w:rsidR="00E9101D" w:rsidRPr="00E9101D" w:rsidRDefault="00E9101D" w:rsidP="00E9101D">
      <w:pPr>
        <w:pStyle w:val="EndNoteBibliography"/>
        <w:ind w:left="720" w:hanging="720"/>
        <w:rPr>
          <w:noProof/>
        </w:rPr>
      </w:pPr>
      <w:r w:rsidRPr="00E9101D">
        <w:rPr>
          <w:noProof/>
        </w:rPr>
        <w:t>3</w:t>
      </w:r>
      <w:r w:rsidRPr="00E9101D">
        <w:rPr>
          <w:noProof/>
        </w:rPr>
        <w:tab/>
        <w:t>Waring, M. J.</w:t>
      </w:r>
      <w:r w:rsidRPr="00E9101D">
        <w:rPr>
          <w:i/>
          <w:noProof/>
        </w:rPr>
        <w:t xml:space="preserve"> et al.</w:t>
      </w:r>
      <w:r w:rsidRPr="00E9101D">
        <w:rPr>
          <w:noProof/>
        </w:rPr>
        <w:t xml:space="preserve"> An analysis of the attrition of drug candidates from four major pharmaceutical companies. </w:t>
      </w:r>
      <w:r w:rsidRPr="00E9101D">
        <w:rPr>
          <w:i/>
          <w:noProof/>
        </w:rPr>
        <w:t>Nature Reviews Drug Discovery.</w:t>
      </w:r>
      <w:r w:rsidRPr="00E9101D">
        <w:rPr>
          <w:noProof/>
        </w:rPr>
        <w:t xml:space="preserve"> </w:t>
      </w:r>
      <w:r w:rsidRPr="00E9101D">
        <w:rPr>
          <w:b/>
          <w:noProof/>
        </w:rPr>
        <w:t>14</w:t>
      </w:r>
      <w:r w:rsidRPr="00E9101D">
        <w:rPr>
          <w:noProof/>
        </w:rPr>
        <w:t xml:space="preserve"> (7), 475-486, (2015).</w:t>
      </w:r>
    </w:p>
    <w:p w14:paraId="33BDC398" w14:textId="77777777" w:rsidR="00E9101D" w:rsidRPr="00E9101D" w:rsidRDefault="00E9101D" w:rsidP="00E9101D">
      <w:pPr>
        <w:pStyle w:val="EndNoteBibliography"/>
        <w:ind w:left="720" w:hanging="720"/>
        <w:rPr>
          <w:noProof/>
        </w:rPr>
      </w:pPr>
      <w:r w:rsidRPr="00E9101D">
        <w:rPr>
          <w:noProof/>
        </w:rPr>
        <w:t>4</w:t>
      </w:r>
      <w:r w:rsidRPr="00E9101D">
        <w:rPr>
          <w:noProof/>
        </w:rPr>
        <w:tab/>
        <w:t>Morgan, P.</w:t>
      </w:r>
      <w:r w:rsidRPr="00E9101D">
        <w:rPr>
          <w:i/>
          <w:noProof/>
        </w:rPr>
        <w:t xml:space="preserve"> et al.</w:t>
      </w:r>
      <w:r w:rsidRPr="00E9101D">
        <w:rPr>
          <w:noProof/>
        </w:rPr>
        <w:t xml:space="preserve"> Can the flow of medicines be improved? Fundamental pharmacokinetic and pharmacological principles toward improving Phase II survival. </w:t>
      </w:r>
      <w:r w:rsidRPr="00E9101D">
        <w:rPr>
          <w:i/>
          <w:noProof/>
        </w:rPr>
        <w:t>Drug Discovery Today.</w:t>
      </w:r>
      <w:r w:rsidRPr="00E9101D">
        <w:rPr>
          <w:noProof/>
        </w:rPr>
        <w:t xml:space="preserve"> </w:t>
      </w:r>
      <w:r w:rsidRPr="00E9101D">
        <w:rPr>
          <w:b/>
          <w:noProof/>
        </w:rPr>
        <w:t>17</w:t>
      </w:r>
      <w:r w:rsidRPr="00E9101D">
        <w:rPr>
          <w:noProof/>
        </w:rPr>
        <w:t xml:space="preserve"> (9), 419-424, (2012).</w:t>
      </w:r>
    </w:p>
    <w:p w14:paraId="15B0352D" w14:textId="77777777" w:rsidR="00E9101D" w:rsidRPr="00E9101D" w:rsidRDefault="00E9101D" w:rsidP="00E9101D">
      <w:pPr>
        <w:pStyle w:val="EndNoteBibliography"/>
        <w:ind w:left="720" w:hanging="720"/>
        <w:rPr>
          <w:noProof/>
        </w:rPr>
      </w:pPr>
      <w:r w:rsidRPr="00E9101D">
        <w:rPr>
          <w:noProof/>
        </w:rPr>
        <w:t>5</w:t>
      </w:r>
      <w:r w:rsidRPr="00E9101D">
        <w:rPr>
          <w:noProof/>
        </w:rPr>
        <w:tab/>
        <w:t xml:space="preserve">Bunnage, M. E., Chekler, E. L. P. &amp; Jones, L. H. Target validation using chemical probes. </w:t>
      </w:r>
      <w:r w:rsidRPr="00E9101D">
        <w:rPr>
          <w:i/>
          <w:noProof/>
        </w:rPr>
        <w:t>Nature Chemical Biology.</w:t>
      </w:r>
      <w:r w:rsidRPr="00E9101D">
        <w:rPr>
          <w:noProof/>
        </w:rPr>
        <w:t xml:space="preserve"> </w:t>
      </w:r>
      <w:r w:rsidRPr="00E9101D">
        <w:rPr>
          <w:b/>
          <w:noProof/>
        </w:rPr>
        <w:t>9</w:t>
      </w:r>
      <w:r w:rsidRPr="00E9101D">
        <w:rPr>
          <w:noProof/>
        </w:rPr>
        <w:t xml:space="preserve"> (4), 195-199, (2013).</w:t>
      </w:r>
    </w:p>
    <w:p w14:paraId="7DD9162F" w14:textId="77777777" w:rsidR="00E9101D" w:rsidRPr="00E9101D" w:rsidRDefault="00E9101D" w:rsidP="00E9101D">
      <w:pPr>
        <w:pStyle w:val="EndNoteBibliography"/>
        <w:ind w:left="720" w:hanging="720"/>
        <w:rPr>
          <w:noProof/>
        </w:rPr>
      </w:pPr>
      <w:r w:rsidRPr="00E9101D">
        <w:rPr>
          <w:noProof/>
        </w:rPr>
        <w:t>6</w:t>
      </w:r>
      <w:r w:rsidRPr="00E9101D">
        <w:rPr>
          <w:noProof/>
        </w:rPr>
        <w:tab/>
        <w:t xml:space="preserve">Schürmann, M., Janning, P., Ziegler, S. &amp; Waldmann, H. Small-Molecule Target Engagement in Cells. </w:t>
      </w:r>
      <w:r w:rsidRPr="00E9101D">
        <w:rPr>
          <w:i/>
          <w:noProof/>
        </w:rPr>
        <w:t>Cell Chemical Biology.</w:t>
      </w:r>
      <w:r w:rsidRPr="00E9101D">
        <w:rPr>
          <w:noProof/>
        </w:rPr>
        <w:t xml:space="preserve"> </w:t>
      </w:r>
      <w:r w:rsidRPr="00E9101D">
        <w:rPr>
          <w:b/>
          <w:noProof/>
        </w:rPr>
        <w:t>23</w:t>
      </w:r>
      <w:r w:rsidRPr="00E9101D">
        <w:rPr>
          <w:noProof/>
        </w:rPr>
        <w:t xml:space="preserve"> (4), 435-441, (2016).</w:t>
      </w:r>
    </w:p>
    <w:p w14:paraId="4F0AFDA3" w14:textId="77777777" w:rsidR="00E9101D" w:rsidRPr="00E9101D" w:rsidRDefault="00E9101D" w:rsidP="00E9101D">
      <w:pPr>
        <w:pStyle w:val="EndNoteBibliography"/>
        <w:ind w:left="720" w:hanging="720"/>
        <w:rPr>
          <w:noProof/>
        </w:rPr>
      </w:pPr>
      <w:r w:rsidRPr="00E9101D">
        <w:rPr>
          <w:noProof/>
        </w:rPr>
        <w:t>7</w:t>
      </w:r>
      <w:r w:rsidRPr="00E9101D">
        <w:rPr>
          <w:noProof/>
        </w:rPr>
        <w:tab/>
        <w:t>Robers, M. B.</w:t>
      </w:r>
      <w:r w:rsidRPr="00E9101D">
        <w:rPr>
          <w:i/>
          <w:noProof/>
        </w:rPr>
        <w:t xml:space="preserve"> et al.</w:t>
      </w:r>
      <w:r w:rsidRPr="00E9101D">
        <w:rPr>
          <w:noProof/>
        </w:rPr>
        <w:t xml:space="preserve"> Target engagement and drug residence time can be observed in living cells with BRET. </w:t>
      </w:r>
      <w:r w:rsidRPr="00E9101D">
        <w:rPr>
          <w:i/>
          <w:noProof/>
        </w:rPr>
        <w:t>Nature Communications.</w:t>
      </w:r>
      <w:r w:rsidRPr="00E9101D">
        <w:rPr>
          <w:noProof/>
        </w:rPr>
        <w:t xml:space="preserve"> </w:t>
      </w:r>
      <w:r w:rsidRPr="00E9101D">
        <w:rPr>
          <w:b/>
          <w:noProof/>
        </w:rPr>
        <w:t>6</w:t>
      </w:r>
      <w:r w:rsidRPr="00E9101D">
        <w:rPr>
          <w:noProof/>
        </w:rPr>
        <w:t xml:space="preserve"> 10091, (2015).</w:t>
      </w:r>
    </w:p>
    <w:p w14:paraId="718743FE" w14:textId="77777777" w:rsidR="00E9101D" w:rsidRPr="00E9101D" w:rsidRDefault="00E9101D" w:rsidP="00E9101D">
      <w:pPr>
        <w:pStyle w:val="EndNoteBibliography"/>
        <w:ind w:left="720" w:hanging="720"/>
        <w:rPr>
          <w:noProof/>
        </w:rPr>
      </w:pPr>
      <w:r w:rsidRPr="00E9101D">
        <w:rPr>
          <w:noProof/>
        </w:rPr>
        <w:t>8</w:t>
      </w:r>
      <w:r w:rsidRPr="00E9101D">
        <w:rPr>
          <w:noProof/>
        </w:rPr>
        <w:tab/>
        <w:t>Martinez Molina, D.</w:t>
      </w:r>
      <w:r w:rsidRPr="00E9101D">
        <w:rPr>
          <w:i/>
          <w:noProof/>
        </w:rPr>
        <w:t xml:space="preserve"> et al.</w:t>
      </w:r>
      <w:r w:rsidRPr="00E9101D">
        <w:rPr>
          <w:noProof/>
        </w:rPr>
        <w:t xml:space="preserve"> Monitoring drug target engagement in cells and tissues using the cellular thermal shift assay. </w:t>
      </w:r>
      <w:r w:rsidRPr="00E9101D">
        <w:rPr>
          <w:i/>
          <w:noProof/>
        </w:rPr>
        <w:t>Science.</w:t>
      </w:r>
      <w:r w:rsidRPr="00E9101D">
        <w:rPr>
          <w:noProof/>
        </w:rPr>
        <w:t xml:space="preserve"> </w:t>
      </w:r>
      <w:r w:rsidRPr="00E9101D">
        <w:rPr>
          <w:b/>
          <w:noProof/>
        </w:rPr>
        <w:t>341</w:t>
      </w:r>
      <w:r w:rsidRPr="00E9101D">
        <w:rPr>
          <w:noProof/>
        </w:rPr>
        <w:t xml:space="preserve"> (6141), 84-87, (2013).</w:t>
      </w:r>
    </w:p>
    <w:p w14:paraId="2235F0CD" w14:textId="77777777" w:rsidR="00E9101D" w:rsidRPr="00E9101D" w:rsidRDefault="00E9101D" w:rsidP="00E9101D">
      <w:pPr>
        <w:pStyle w:val="EndNoteBibliography"/>
        <w:ind w:left="720" w:hanging="720"/>
        <w:rPr>
          <w:noProof/>
        </w:rPr>
      </w:pPr>
      <w:r w:rsidRPr="00E9101D">
        <w:rPr>
          <w:noProof/>
        </w:rPr>
        <w:t>9</w:t>
      </w:r>
      <w:r w:rsidRPr="00E9101D">
        <w:rPr>
          <w:noProof/>
        </w:rPr>
        <w:tab/>
        <w:t xml:space="preserve">Martinez Molina, D. &amp; Nordlund, P. The Cellular Thermal Shift Assay: A Novel Biophysical Assay for In Situ Drug Target Engagement and Mechanistic Biomarker Studies. </w:t>
      </w:r>
      <w:r w:rsidRPr="00E9101D">
        <w:rPr>
          <w:i/>
          <w:noProof/>
        </w:rPr>
        <w:t>Annual Review of Pharmacology and Toxicology.</w:t>
      </w:r>
      <w:r w:rsidRPr="00E9101D">
        <w:rPr>
          <w:noProof/>
        </w:rPr>
        <w:t xml:space="preserve"> </w:t>
      </w:r>
      <w:r w:rsidRPr="00E9101D">
        <w:rPr>
          <w:b/>
          <w:noProof/>
        </w:rPr>
        <w:t>56</w:t>
      </w:r>
      <w:r w:rsidRPr="00E9101D">
        <w:rPr>
          <w:noProof/>
        </w:rPr>
        <w:t xml:space="preserve"> 141-161, (2016).</w:t>
      </w:r>
    </w:p>
    <w:p w14:paraId="7FCE0067" w14:textId="77777777" w:rsidR="00E9101D" w:rsidRPr="00E9101D" w:rsidRDefault="00E9101D" w:rsidP="00E9101D">
      <w:pPr>
        <w:pStyle w:val="EndNoteBibliography"/>
        <w:ind w:left="720" w:hanging="720"/>
        <w:rPr>
          <w:noProof/>
        </w:rPr>
      </w:pPr>
      <w:r w:rsidRPr="00E9101D">
        <w:rPr>
          <w:noProof/>
        </w:rPr>
        <w:t>10</w:t>
      </w:r>
      <w:r w:rsidRPr="00E9101D">
        <w:rPr>
          <w:noProof/>
        </w:rPr>
        <w:tab/>
        <w:t>Jafari, R.</w:t>
      </w:r>
      <w:r w:rsidRPr="00E9101D">
        <w:rPr>
          <w:i/>
          <w:noProof/>
        </w:rPr>
        <w:t xml:space="preserve"> et al.</w:t>
      </w:r>
      <w:r w:rsidRPr="00E9101D">
        <w:rPr>
          <w:noProof/>
        </w:rPr>
        <w:t xml:space="preserve"> The cellular thermal shift assay for evaluating drug target interactions in cells. </w:t>
      </w:r>
      <w:r w:rsidRPr="00E9101D">
        <w:rPr>
          <w:i/>
          <w:noProof/>
        </w:rPr>
        <w:t>Nature Protocols.</w:t>
      </w:r>
      <w:r w:rsidRPr="00E9101D">
        <w:rPr>
          <w:noProof/>
        </w:rPr>
        <w:t xml:space="preserve"> </w:t>
      </w:r>
      <w:r w:rsidRPr="00E9101D">
        <w:rPr>
          <w:b/>
          <w:noProof/>
        </w:rPr>
        <w:t>9</w:t>
      </w:r>
      <w:r w:rsidRPr="00E9101D">
        <w:rPr>
          <w:noProof/>
        </w:rPr>
        <w:t xml:space="preserve"> (9), 2100-2122, (2014).</w:t>
      </w:r>
    </w:p>
    <w:p w14:paraId="756B9433" w14:textId="77777777" w:rsidR="00E9101D" w:rsidRPr="00E9101D" w:rsidRDefault="00E9101D" w:rsidP="00E9101D">
      <w:pPr>
        <w:pStyle w:val="EndNoteBibliography"/>
        <w:ind w:left="720" w:hanging="720"/>
        <w:rPr>
          <w:noProof/>
        </w:rPr>
      </w:pPr>
      <w:r w:rsidRPr="00E9101D">
        <w:rPr>
          <w:noProof/>
        </w:rPr>
        <w:t>11</w:t>
      </w:r>
      <w:r w:rsidRPr="00E9101D">
        <w:rPr>
          <w:noProof/>
        </w:rPr>
        <w:tab/>
        <w:t>Almqvist, H.</w:t>
      </w:r>
      <w:r w:rsidRPr="00E9101D">
        <w:rPr>
          <w:i/>
          <w:noProof/>
        </w:rPr>
        <w:t xml:space="preserve"> et al.</w:t>
      </w:r>
      <w:r w:rsidRPr="00E9101D">
        <w:rPr>
          <w:noProof/>
        </w:rPr>
        <w:t xml:space="preserve"> CETSA screening identifies known and novel thymidylate synthase inhibitors and slow intracellular activation of 5-fluorouracil. </w:t>
      </w:r>
      <w:r w:rsidRPr="00E9101D">
        <w:rPr>
          <w:i/>
          <w:noProof/>
        </w:rPr>
        <w:t>Nature Communications.</w:t>
      </w:r>
      <w:r w:rsidRPr="00E9101D">
        <w:rPr>
          <w:noProof/>
        </w:rPr>
        <w:t xml:space="preserve"> </w:t>
      </w:r>
      <w:r w:rsidRPr="00E9101D">
        <w:rPr>
          <w:b/>
          <w:noProof/>
        </w:rPr>
        <w:t>7</w:t>
      </w:r>
      <w:r w:rsidRPr="00E9101D">
        <w:rPr>
          <w:noProof/>
        </w:rPr>
        <w:t xml:space="preserve"> 11040, (2016).</w:t>
      </w:r>
    </w:p>
    <w:p w14:paraId="0C56D8B3" w14:textId="77777777" w:rsidR="00E9101D" w:rsidRPr="00E9101D" w:rsidRDefault="00E9101D" w:rsidP="00E9101D">
      <w:pPr>
        <w:pStyle w:val="EndNoteBibliography"/>
        <w:ind w:left="720" w:hanging="720"/>
        <w:rPr>
          <w:noProof/>
        </w:rPr>
      </w:pPr>
      <w:r w:rsidRPr="00E9101D">
        <w:rPr>
          <w:noProof/>
        </w:rPr>
        <w:t>12</w:t>
      </w:r>
      <w:r w:rsidRPr="00E9101D">
        <w:rPr>
          <w:noProof/>
        </w:rPr>
        <w:tab/>
        <w:t>Axelsson, H.</w:t>
      </w:r>
      <w:r w:rsidRPr="00E9101D">
        <w:rPr>
          <w:i/>
          <w:noProof/>
        </w:rPr>
        <w:t xml:space="preserve"> et al.</w:t>
      </w:r>
      <w:r w:rsidRPr="00E9101D">
        <w:rPr>
          <w:noProof/>
        </w:rPr>
        <w:t xml:space="preserve"> In Situ Target Engagement Studies in Adherent Cells. </w:t>
      </w:r>
      <w:r w:rsidRPr="00E9101D">
        <w:rPr>
          <w:i/>
          <w:noProof/>
        </w:rPr>
        <w:t>ACS Chemical Biology.</w:t>
      </w:r>
      <w:r w:rsidRPr="00E9101D">
        <w:rPr>
          <w:noProof/>
        </w:rPr>
        <w:t xml:space="preserve"> </w:t>
      </w:r>
      <w:r w:rsidRPr="00E9101D">
        <w:rPr>
          <w:b/>
          <w:noProof/>
        </w:rPr>
        <w:t>13</w:t>
      </w:r>
      <w:r w:rsidRPr="00E9101D">
        <w:rPr>
          <w:noProof/>
        </w:rPr>
        <w:t xml:space="preserve"> (4), 942-950, (2018).</w:t>
      </w:r>
    </w:p>
    <w:p w14:paraId="3DD7CA92" w14:textId="77777777" w:rsidR="00E9101D" w:rsidRPr="00E9101D" w:rsidRDefault="00E9101D" w:rsidP="00E9101D">
      <w:pPr>
        <w:pStyle w:val="EndNoteBibliography"/>
        <w:ind w:left="720" w:hanging="720"/>
        <w:rPr>
          <w:noProof/>
        </w:rPr>
      </w:pPr>
      <w:r w:rsidRPr="00E9101D">
        <w:rPr>
          <w:noProof/>
        </w:rPr>
        <w:t>13</w:t>
      </w:r>
      <w:r w:rsidRPr="00E9101D">
        <w:rPr>
          <w:noProof/>
        </w:rPr>
        <w:tab/>
        <w:t xml:space="preserve">Seashore-Ludlow, B. &amp; Lundbäck, T. Early Perspective. Microplate Application of the Cellular Thermal Shift Assay (CETSA). </w:t>
      </w:r>
      <w:r w:rsidRPr="00E9101D">
        <w:rPr>
          <w:i/>
          <w:noProof/>
        </w:rPr>
        <w:t>Journal of Biomolecular Screening.</w:t>
      </w:r>
      <w:r w:rsidRPr="00E9101D">
        <w:rPr>
          <w:noProof/>
        </w:rPr>
        <w:t xml:space="preserve"> </w:t>
      </w:r>
      <w:r w:rsidRPr="00E9101D">
        <w:rPr>
          <w:b/>
          <w:noProof/>
        </w:rPr>
        <w:t>21</w:t>
      </w:r>
      <w:r w:rsidRPr="00E9101D">
        <w:rPr>
          <w:noProof/>
        </w:rPr>
        <w:t xml:space="preserve"> (10), 1019-1033, (2016).</w:t>
      </w:r>
    </w:p>
    <w:p w14:paraId="272F03F4" w14:textId="77777777" w:rsidR="00E9101D" w:rsidRPr="00E9101D" w:rsidRDefault="00E9101D" w:rsidP="00E9101D">
      <w:pPr>
        <w:pStyle w:val="EndNoteBibliography"/>
        <w:ind w:left="720" w:hanging="720"/>
        <w:rPr>
          <w:noProof/>
        </w:rPr>
      </w:pPr>
      <w:r w:rsidRPr="00E9101D">
        <w:rPr>
          <w:noProof/>
        </w:rPr>
        <w:t>14</w:t>
      </w:r>
      <w:r w:rsidRPr="00E9101D">
        <w:rPr>
          <w:noProof/>
        </w:rPr>
        <w:tab/>
        <w:t xml:space="preserve">Axelsson, H., Almqvist, H., Seashore-Ludlow, B. &amp; Lundback, T. in </w:t>
      </w:r>
      <w:r w:rsidRPr="00E9101D">
        <w:rPr>
          <w:i/>
          <w:noProof/>
        </w:rPr>
        <w:t>Assay Guidance Manual [Internet]</w:t>
      </w:r>
      <w:r w:rsidRPr="00E9101D">
        <w:rPr>
          <w:noProof/>
        </w:rPr>
        <w:t xml:space="preserve">   (eds G. S. Sittampalam</w:t>
      </w:r>
      <w:r w:rsidRPr="00E9101D">
        <w:rPr>
          <w:i/>
          <w:noProof/>
        </w:rPr>
        <w:t xml:space="preserve"> et al.</w:t>
      </w:r>
      <w:r w:rsidRPr="00E9101D">
        <w:rPr>
          <w:noProof/>
        </w:rPr>
        <w:t>) (Eli Lilly &amp; Company and the National Center for Advancing Translational Sciences, Bethesda (MD), 2016).</w:t>
      </w:r>
    </w:p>
    <w:p w14:paraId="138E1380" w14:textId="77777777" w:rsidR="00E9101D" w:rsidRPr="00E9101D" w:rsidRDefault="00E9101D" w:rsidP="00E9101D">
      <w:pPr>
        <w:pStyle w:val="EndNoteBibliography"/>
        <w:ind w:left="720" w:hanging="720"/>
        <w:rPr>
          <w:noProof/>
        </w:rPr>
      </w:pPr>
      <w:r w:rsidRPr="00E9101D">
        <w:rPr>
          <w:noProof/>
        </w:rPr>
        <w:t>15</w:t>
      </w:r>
      <w:r w:rsidRPr="00E9101D">
        <w:rPr>
          <w:noProof/>
        </w:rPr>
        <w:tab/>
        <w:t>Mateus, A.</w:t>
      </w:r>
      <w:r w:rsidRPr="00E9101D">
        <w:rPr>
          <w:i/>
          <w:noProof/>
        </w:rPr>
        <w:t xml:space="preserve"> et al.</w:t>
      </w:r>
      <w:r w:rsidRPr="00E9101D">
        <w:rPr>
          <w:noProof/>
        </w:rPr>
        <w:t xml:space="preserve"> Prediction of intracellular exposure bridges the gap between target- and cell-based drug discovery. </w:t>
      </w:r>
      <w:r w:rsidRPr="00E9101D">
        <w:rPr>
          <w:i/>
          <w:noProof/>
        </w:rPr>
        <w:t>Proceedings of the National Academy of Sciences of the United States of America.</w:t>
      </w:r>
      <w:r w:rsidRPr="00E9101D">
        <w:rPr>
          <w:noProof/>
        </w:rPr>
        <w:t xml:space="preserve"> </w:t>
      </w:r>
      <w:r w:rsidRPr="00E9101D">
        <w:rPr>
          <w:b/>
          <w:noProof/>
        </w:rPr>
        <w:t>114</w:t>
      </w:r>
      <w:r w:rsidRPr="00E9101D">
        <w:rPr>
          <w:noProof/>
        </w:rPr>
        <w:t xml:space="preserve"> (30), E6231-E6239, (2017).</w:t>
      </w:r>
    </w:p>
    <w:p w14:paraId="07DCF19F" w14:textId="0406CA5D" w:rsidR="009F659A" w:rsidRPr="00962E71" w:rsidRDefault="00602EE3" w:rsidP="00F3781F">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lastRenderedPageBreak/>
        <w:fldChar w:fldCharType="end"/>
      </w:r>
    </w:p>
    <w:sectPr w:rsidR="009F659A" w:rsidRPr="00962E71" w:rsidSect="00B81B15">
      <w:headerReference w:type="default" r:id="rId12"/>
      <w:footerReference w:type="first" r:id="rId13"/>
      <w:pgSz w:w="12240" w:h="15840"/>
      <w:pgMar w:top="1440" w:right="1440" w:bottom="1440" w:left="1440" w:header="720" w:footer="605" w:gutter="0"/>
      <w:lnNumType w:countBy="1" w:restart="continuous"/>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4" w:author="Author" w:date="2018-08-15T10:29:00Z" w:initials="A">
    <w:p w14:paraId="0843C6DF" w14:textId="286B4FCE" w:rsidR="0089249A" w:rsidRPr="0089249A" w:rsidRDefault="0089249A">
      <w:pPr>
        <w:pStyle w:val="CommentText"/>
        <w:rPr>
          <w:lang w:val="sv-SE"/>
        </w:rPr>
      </w:pPr>
      <w:r>
        <w:rPr>
          <w:rStyle w:val="CommentReference"/>
        </w:rPr>
        <w:annotationRef/>
      </w:r>
      <w:r w:rsidRPr="0089249A">
        <w:rPr>
          <w:lang w:val="sv-SE"/>
        </w:rPr>
        <w:t>Tryple är inte trypsin så vitt jag förstpr men vi får väl antagligen inte skriva triple för att det är varumärke…</w:t>
      </w:r>
    </w:p>
  </w:comment>
  <w:comment w:id="271" w:author="Author" w:date="2018-08-15T10:35:00Z" w:initials="A">
    <w:p w14:paraId="7FA57A6C" w14:textId="4D5AB46D" w:rsidR="0089249A" w:rsidRDefault="0089249A">
      <w:pPr>
        <w:pStyle w:val="CommentText"/>
        <w:rPr>
          <w:lang w:val="sv-SE"/>
        </w:rPr>
      </w:pPr>
      <w:r>
        <w:rPr>
          <w:rStyle w:val="CommentReference"/>
        </w:rPr>
        <w:annotationRef/>
      </w:r>
      <w:r w:rsidRPr="0089249A">
        <w:rPr>
          <w:lang w:val="sv-SE"/>
        </w:rPr>
        <w:t>Vi kör ju betydligt h</w:t>
      </w:r>
      <w:r w:rsidR="00DF13C4" w:rsidRPr="0089249A">
        <w:rPr>
          <w:lang w:val="sv-SE"/>
        </w:rPr>
        <w:t xml:space="preserve">ögre, screenen kördes vid 0.5%. </w:t>
      </w:r>
      <w:r w:rsidR="00DF13C4" w:rsidRPr="00B30469">
        <w:rPr>
          <w:lang w:val="sv-SE"/>
        </w:rPr>
        <w:t>Ska man ta bort noten eller skriva om till att DMSO tolerans bör testas på respektive cell linje?</w:t>
      </w:r>
    </w:p>
    <w:p w14:paraId="7C23DE5B" w14:textId="77777777" w:rsidR="004C458E" w:rsidRDefault="004C458E">
      <w:pPr>
        <w:pStyle w:val="CommentText"/>
        <w:rPr>
          <w:lang w:val="sv-SE"/>
        </w:rPr>
      </w:pPr>
    </w:p>
    <w:p w14:paraId="720C5B9E" w14:textId="0B509CCB" w:rsidR="004C458E" w:rsidRPr="0089249A" w:rsidRDefault="004C458E">
      <w:pPr>
        <w:pStyle w:val="CommentText"/>
        <w:rPr>
          <w:lang w:val="sv-SE"/>
        </w:rPr>
      </w:pPr>
    </w:p>
  </w:comment>
  <w:comment w:id="272" w:author="Author" w:date="2018-08-16T12:00:00Z" w:initials="A">
    <w:p w14:paraId="227E6231" w14:textId="3C9C8DE4" w:rsidR="00DD614B" w:rsidRDefault="00DD614B">
      <w:pPr>
        <w:pStyle w:val="CommentText"/>
      </w:pPr>
      <w:r>
        <w:rPr>
          <w:rStyle w:val="CommentReference"/>
        </w:rPr>
        <w:annotationRef/>
      </w:r>
      <w:r>
        <w:rPr>
          <w:lang w:val="sv-SE"/>
        </w:rPr>
        <w:t>Bra kommentar, vi bör nog skriva att man bör kolla DMSO tolerabilitet för varje cell linje istf att skriva ut 0.1% som gräns. Som vi ju inte höll oss till som sagt...</w:t>
      </w:r>
    </w:p>
  </w:comment>
  <w:comment w:id="391" w:author="Author" w:date="2018-08-15T13:23:00Z" w:initials="A">
    <w:p w14:paraId="6694104F" w14:textId="59429CEF" w:rsidR="00ED55E8" w:rsidRPr="00B30469" w:rsidRDefault="00ED55E8">
      <w:pPr>
        <w:pStyle w:val="CommentText"/>
        <w:rPr>
          <w:lang w:val="sv-SE"/>
        </w:rPr>
      </w:pPr>
      <w:r>
        <w:rPr>
          <w:rStyle w:val="CommentReference"/>
        </w:rPr>
        <w:annotationRef/>
      </w:r>
      <w:r w:rsidR="00DF13C4" w:rsidRPr="00B30469">
        <w:rPr>
          <w:lang w:val="sv-SE"/>
        </w:rPr>
        <w:t>jag avmarkerade denna, verkar onödigt att filma båda två, eller?</w:t>
      </w:r>
    </w:p>
  </w:comment>
  <w:comment w:id="392" w:author="Author" w:date="2018-08-16T12:00:00Z" w:initials="A">
    <w:p w14:paraId="652FC7BF" w14:textId="023D8D2B" w:rsidR="00DD614B" w:rsidRDefault="00DD614B">
      <w:pPr>
        <w:pStyle w:val="CommentText"/>
      </w:pPr>
      <w:r>
        <w:rPr>
          <w:rStyle w:val="CommentReference"/>
        </w:rPr>
        <w:annotationRef/>
      </w:r>
      <w:proofErr w:type="spellStart"/>
      <w:r>
        <w:t>Håller</w:t>
      </w:r>
      <w:proofErr w:type="spellEnd"/>
      <w:r>
        <w:t xml:space="preserve"> med</w:t>
      </w:r>
    </w:p>
  </w:comment>
  <w:comment w:id="499" w:author="Author" w:date="2018-08-15T13:13:00Z" w:initials="A">
    <w:p w14:paraId="35FB3A1F" w14:textId="01F1814C" w:rsidR="00BE4B2A" w:rsidRPr="00ED55E8" w:rsidRDefault="00BE4B2A">
      <w:pPr>
        <w:pStyle w:val="CommentText"/>
        <w:rPr>
          <w:lang w:val="sv-SE"/>
        </w:rPr>
      </w:pPr>
      <w:r>
        <w:rPr>
          <w:rStyle w:val="CommentReference"/>
        </w:rPr>
        <w:annotationRef/>
      </w:r>
      <w:r w:rsidR="00DF13C4" w:rsidRPr="00ED55E8">
        <w:rPr>
          <w:lang w:val="sv-SE"/>
        </w:rPr>
        <w:t>Vet inte om denna + 10.5 och 10.7 bör vara gulmarkerade?</w:t>
      </w:r>
    </w:p>
  </w:comment>
  <w:comment w:id="500" w:author="Author" w:date="2018-08-16T11:59:00Z" w:initials="A">
    <w:p w14:paraId="4CC58A1A" w14:textId="640C43FB" w:rsidR="00DD614B" w:rsidRDefault="00DD614B">
      <w:pPr>
        <w:pStyle w:val="CommentText"/>
      </w:pPr>
      <w:r>
        <w:rPr>
          <w:rStyle w:val="CommentReference"/>
        </w:rPr>
        <w:annotationRef/>
      </w:r>
      <w:proofErr w:type="spellStart"/>
      <w:r>
        <w:t>Nej</w:t>
      </w:r>
      <w:proofErr w:type="spellEnd"/>
      <w:r>
        <w:t xml:space="preserve">, </w:t>
      </w:r>
      <w:proofErr w:type="spellStart"/>
      <w:r>
        <w:t>behövs</w:t>
      </w:r>
      <w:proofErr w:type="spellEnd"/>
      <w:r>
        <w:t xml:space="preserve"> </w:t>
      </w:r>
      <w:proofErr w:type="spellStart"/>
      <w:r>
        <w:t>inte</w:t>
      </w:r>
      <w:proofErr w:type="spellEnd"/>
      <w:r>
        <w:t xml:space="preserve"> </w:t>
      </w:r>
      <w:proofErr w:type="spellStart"/>
      <w:r>
        <w:t>tycker</w:t>
      </w:r>
      <w:proofErr w:type="spellEnd"/>
      <w:r>
        <w:t xml:space="preserve"> jag</w:t>
      </w:r>
    </w:p>
  </w:comment>
  <w:comment w:id="525" w:author="Author" w:date="2018-08-15T11:02:00Z" w:initials="A">
    <w:p w14:paraId="43D65E87" w14:textId="77777777" w:rsidR="00E9101D" w:rsidRPr="00B30469" w:rsidRDefault="00E9101D">
      <w:pPr>
        <w:pStyle w:val="CommentText"/>
        <w:rPr>
          <w:lang w:val="sv-SE"/>
        </w:rPr>
      </w:pPr>
      <w:r>
        <w:rPr>
          <w:rStyle w:val="CommentReference"/>
        </w:rPr>
        <w:annotationRef/>
      </w:r>
      <w:r w:rsidRPr="00B30469">
        <w:rPr>
          <w:lang w:val="sv-SE"/>
        </w:rPr>
        <w:t>Is this right?</w:t>
      </w:r>
    </w:p>
    <w:p w14:paraId="24DC9E0B" w14:textId="77777777" w:rsidR="00533195" w:rsidRPr="00B30469" w:rsidRDefault="00533195">
      <w:pPr>
        <w:pStyle w:val="CommentText"/>
        <w:rPr>
          <w:lang w:val="sv-SE"/>
        </w:rPr>
      </w:pPr>
    </w:p>
    <w:p w14:paraId="4055B46A" w14:textId="77777777" w:rsidR="00533195" w:rsidRDefault="00533195">
      <w:pPr>
        <w:pStyle w:val="CommentText"/>
        <w:rPr>
          <w:lang w:val="sv-SE"/>
        </w:rPr>
      </w:pPr>
      <w:r w:rsidRPr="00533195">
        <w:rPr>
          <w:lang w:val="sv-SE"/>
        </w:rPr>
        <w:t xml:space="preserve">Ja det ska stämma, behöver vi </w:t>
      </w:r>
      <w:r>
        <w:rPr>
          <w:lang w:val="sv-SE"/>
        </w:rPr>
        <w:t>på-</w:t>
      </w:r>
      <w:r w:rsidRPr="00533195">
        <w:rPr>
          <w:lang w:val="sv-SE"/>
        </w:rPr>
        <w:t>peka att negative kontroll är vehicle och positive control är referens substans.</w:t>
      </w:r>
    </w:p>
    <w:p w14:paraId="6D448B97" w14:textId="77777777" w:rsidR="00533195" w:rsidRDefault="00533195">
      <w:pPr>
        <w:pStyle w:val="CommentText"/>
        <w:rPr>
          <w:lang w:val="sv-SE"/>
        </w:rPr>
      </w:pPr>
    </w:p>
    <w:p w14:paraId="1791F250" w14:textId="7AE27ECE" w:rsidR="00533195" w:rsidRPr="00533195" w:rsidRDefault="00533195">
      <w:pPr>
        <w:pStyle w:val="CommentText"/>
        <w:rPr>
          <w:lang w:val="sv-SE"/>
        </w:rPr>
      </w:pPr>
      <w:r>
        <w:rPr>
          <w:lang w:val="sv-SE"/>
        </w:rPr>
        <w:t>Bör vi lägga till i substans behandlingsdelen att kontroller ska inkluderas på varje platta?</w:t>
      </w:r>
    </w:p>
  </w:comment>
  <w:comment w:id="649" w:author="Author" w:date="2018-08-15T11:29:00Z" w:initials="A">
    <w:p w14:paraId="76CECCBC" w14:textId="3BA71859" w:rsidR="00AA618F" w:rsidRPr="00AA618F" w:rsidRDefault="00AA618F">
      <w:pPr>
        <w:pStyle w:val="CommentText"/>
        <w:rPr>
          <w:lang w:val="sv-SE"/>
        </w:rPr>
      </w:pPr>
      <w:r>
        <w:rPr>
          <w:rStyle w:val="CommentReference"/>
        </w:rPr>
        <w:annotationRef/>
      </w:r>
      <w:r w:rsidRPr="00AA618F">
        <w:rPr>
          <w:lang w:val="sv-SE"/>
        </w:rPr>
        <w:t xml:space="preserve"> Jag fick inte till det så bra, men jag tycker att det är värdefullt att hora tag +/- substans och leta efter ett stort assay fönster vid typ så låg temp som möjligt, eller hur?</w:t>
      </w:r>
    </w:p>
  </w:comment>
  <w:comment w:id="650" w:author="Author" w:date="2018-08-16T12:13:00Z" w:initials="A">
    <w:p w14:paraId="0A02166A" w14:textId="06C17746" w:rsidR="00767E83" w:rsidRPr="00767E83" w:rsidRDefault="00767E83">
      <w:pPr>
        <w:pStyle w:val="CommentText"/>
        <w:rPr>
          <w:lang w:val="sv-SE"/>
        </w:rPr>
      </w:pPr>
      <w:r>
        <w:rPr>
          <w:rStyle w:val="CommentReference"/>
        </w:rPr>
        <w:annotationRef/>
      </w:r>
      <w:r w:rsidRPr="00767E83">
        <w:rPr>
          <w:lang w:val="sv-SE"/>
        </w:rPr>
        <w:t xml:space="preserve">Jag tycker att det blev bra! </w:t>
      </w:r>
      <w:r>
        <w:rPr>
          <w:lang w:val="sv-SE"/>
        </w:rPr>
        <w:t>Kanske att man kanske kan lägga till en strecakd linje i bilden på Tagg för att förtydliga valet av temp för ITDRF?</w:t>
      </w:r>
    </w:p>
  </w:comment>
  <w:comment w:id="806" w:author="Author" w:date="2018-08-16T12:18:00Z" w:initials="A">
    <w:p w14:paraId="282C4069" w14:textId="585B7D39" w:rsidR="00767E83" w:rsidRPr="00767E83" w:rsidRDefault="00767E83">
      <w:pPr>
        <w:pStyle w:val="CommentText"/>
        <w:rPr>
          <w:lang w:val="sv-SE"/>
        </w:rPr>
      </w:pPr>
      <w:r>
        <w:rPr>
          <w:rStyle w:val="CommentReference"/>
        </w:rPr>
        <w:annotationRef/>
      </w:r>
      <w:r w:rsidRPr="00767E83">
        <w:rPr>
          <w:lang w:val="sv-SE"/>
        </w:rPr>
        <w:t xml:space="preserve">Här kanske det är viktigt att igen nämna att man bör </w:t>
      </w:r>
      <w:r w:rsidR="005D0C51">
        <w:rPr>
          <w:lang w:val="sv-SE"/>
        </w:rPr>
        <w:t>test</w:t>
      </w:r>
      <w:r w:rsidRPr="00767E83">
        <w:rPr>
          <w:lang w:val="sv-SE"/>
        </w:rPr>
        <w:t xml:space="preserve">a </w:t>
      </w:r>
      <w:r w:rsidR="005D0C51">
        <w:rPr>
          <w:lang w:val="sv-SE"/>
        </w:rPr>
        <w:t xml:space="preserve">DMSO tolerabiliteten? Vid längre inkubationstider kanske man inte kan ha lika hög DMSO konc.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43C6DF" w15:done="0"/>
  <w15:commentEx w15:paraId="720C5B9E" w15:done="0"/>
  <w15:commentEx w15:paraId="227E6231" w15:paraIdParent="720C5B9E" w15:done="0"/>
  <w15:commentEx w15:paraId="6694104F" w15:done="0"/>
  <w15:commentEx w15:paraId="652FC7BF" w15:paraIdParent="6694104F" w15:done="0"/>
  <w15:commentEx w15:paraId="35FB3A1F" w15:done="0"/>
  <w15:commentEx w15:paraId="4CC58A1A" w15:paraIdParent="35FB3A1F" w15:done="0"/>
  <w15:commentEx w15:paraId="1791F250" w15:done="0"/>
  <w15:commentEx w15:paraId="76CECCBC" w15:done="0"/>
  <w15:commentEx w15:paraId="0A02166A" w15:paraIdParent="76CECCBC" w15:done="0"/>
  <w15:commentEx w15:paraId="282C406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EF6EB" w14:textId="77777777" w:rsidR="008B2736" w:rsidRDefault="008B2736" w:rsidP="00621C4E">
      <w:r>
        <w:separator/>
      </w:r>
    </w:p>
  </w:endnote>
  <w:endnote w:type="continuationSeparator" w:id="0">
    <w:p w14:paraId="1E90F28E" w14:textId="77777777" w:rsidR="008B2736" w:rsidRDefault="008B2736" w:rsidP="0062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ABCDF" w14:textId="45605190" w:rsidR="00E9101D" w:rsidRDefault="00E9101D" w:rsidP="003108E5">
    <w:r>
      <w:tab/>
    </w:r>
    <w:r>
      <w:tab/>
    </w:r>
    <w:r>
      <w:tab/>
    </w:r>
    <w:r>
      <w:tab/>
    </w:r>
    <w:r>
      <w:tab/>
    </w:r>
    <w: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73389" w14:textId="77777777" w:rsidR="008B2736" w:rsidRDefault="008B2736" w:rsidP="00621C4E">
      <w:r>
        <w:separator/>
      </w:r>
    </w:p>
  </w:footnote>
  <w:footnote w:type="continuationSeparator" w:id="0">
    <w:p w14:paraId="7BD765CA" w14:textId="77777777" w:rsidR="008B2736" w:rsidRDefault="008B2736" w:rsidP="00621C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A9C9" w14:textId="158B9F37" w:rsidR="00E9101D" w:rsidRPr="006F06E4" w:rsidRDefault="00E9101D" w:rsidP="00B81B15">
    <w:pPr>
      <w:pStyle w:val="Header"/>
      <w:tabs>
        <w:tab w:val="clear" w:pos="9360"/>
        <w:tab w:val="left" w:pos="5724"/>
      </w:tabs>
      <w:rPr>
        <w:b/>
        <w:color w:val="1F497D"/>
        <w:sz w:val="28"/>
        <w:szCs w:val="28"/>
      </w:rPr>
    </w:pPr>
    <w:r w:rsidRPr="009A38A5">
      <w:rPr>
        <w:sz w:val="22"/>
      </w:rPr>
      <w:tab/>
    </w:r>
    <w:r>
      <w:rPr>
        <w:sz w:val="2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CFB"/>
    <w:multiLevelType w:val="hybridMultilevel"/>
    <w:tmpl w:val="2E922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25417"/>
    <w:multiLevelType w:val="multilevel"/>
    <w:tmpl w:val="E4948076"/>
    <w:lvl w:ilvl="0">
      <w:start w:val="1"/>
      <w:numFmt w:val="decimal"/>
      <w:lvlRestart w:val="0"/>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
    <w:nsid w:val="09AD72AB"/>
    <w:multiLevelType w:val="hybridMultilevel"/>
    <w:tmpl w:val="CE56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A02B9"/>
    <w:multiLevelType w:val="hybridMultilevel"/>
    <w:tmpl w:val="3900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C6887"/>
    <w:multiLevelType w:val="hybridMultilevel"/>
    <w:tmpl w:val="A2D6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61295"/>
    <w:multiLevelType w:val="multilevel"/>
    <w:tmpl w:val="16307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7E75B33"/>
    <w:multiLevelType w:val="hybridMultilevel"/>
    <w:tmpl w:val="0676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62B52"/>
    <w:multiLevelType w:val="hybridMultilevel"/>
    <w:tmpl w:val="3726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9A4540"/>
    <w:multiLevelType w:val="hybridMultilevel"/>
    <w:tmpl w:val="F67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AE6989"/>
    <w:multiLevelType w:val="hybridMultilevel"/>
    <w:tmpl w:val="29065690"/>
    <w:lvl w:ilvl="0" w:tplc="5F14D9A4">
      <w:start w:val="1"/>
      <w:numFmt w:val="decimal"/>
      <w:lvlText w:val="%1."/>
      <w:lvlJc w:val="left"/>
      <w:pPr>
        <w:ind w:left="720" w:hanging="360"/>
      </w:pPr>
      <w:rPr>
        <w:rFonts w:ascii="Verdana" w:hAnsi="Verdana" w:cs="Times New Roman" w:hint="default"/>
        <w:color w:val="333333"/>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8D4719"/>
    <w:multiLevelType w:val="hybridMultilevel"/>
    <w:tmpl w:val="8778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B473D1"/>
    <w:multiLevelType w:val="hybridMultilevel"/>
    <w:tmpl w:val="BF363264"/>
    <w:lvl w:ilvl="0" w:tplc="7D5832F6">
      <w:start w:val="1"/>
      <w:numFmt w:val="bullet"/>
      <w:lvlText w:val=""/>
      <w:lvlJc w:val="left"/>
      <w:pPr>
        <w:ind w:left="900" w:hanging="360"/>
      </w:pPr>
      <w:rPr>
        <w:rFonts w:ascii="Symbol" w:eastAsia="Symbol" w:hAnsi="Symbol" w:cs="Symbol" w:hint="default"/>
        <w:w w:val="100"/>
        <w:sz w:val="24"/>
        <w:szCs w:val="24"/>
      </w:rPr>
    </w:lvl>
    <w:lvl w:ilvl="1" w:tplc="80663B14">
      <w:start w:val="1"/>
      <w:numFmt w:val="bullet"/>
      <w:lvlText w:val="o"/>
      <w:lvlJc w:val="left"/>
      <w:pPr>
        <w:ind w:left="1620" w:hanging="360"/>
      </w:pPr>
      <w:rPr>
        <w:rFonts w:ascii="Courier New" w:eastAsia="Courier New" w:hAnsi="Courier New" w:cs="Courier New" w:hint="default"/>
        <w:w w:val="99"/>
      </w:rPr>
    </w:lvl>
    <w:lvl w:ilvl="2" w:tplc="CDA259B6">
      <w:start w:val="1"/>
      <w:numFmt w:val="bullet"/>
      <w:lvlText w:val="•"/>
      <w:lvlJc w:val="left"/>
      <w:pPr>
        <w:ind w:left="2520" w:hanging="360"/>
      </w:pPr>
      <w:rPr>
        <w:rFonts w:hint="default"/>
      </w:rPr>
    </w:lvl>
    <w:lvl w:ilvl="3" w:tplc="33E8C714">
      <w:start w:val="1"/>
      <w:numFmt w:val="bullet"/>
      <w:lvlText w:val="•"/>
      <w:lvlJc w:val="left"/>
      <w:pPr>
        <w:ind w:left="3420" w:hanging="360"/>
      </w:pPr>
      <w:rPr>
        <w:rFonts w:hint="default"/>
      </w:rPr>
    </w:lvl>
    <w:lvl w:ilvl="4" w:tplc="FEB88EC4">
      <w:start w:val="1"/>
      <w:numFmt w:val="bullet"/>
      <w:lvlText w:val="•"/>
      <w:lvlJc w:val="left"/>
      <w:pPr>
        <w:ind w:left="4320" w:hanging="360"/>
      </w:pPr>
      <w:rPr>
        <w:rFonts w:hint="default"/>
      </w:rPr>
    </w:lvl>
    <w:lvl w:ilvl="5" w:tplc="921CE87E">
      <w:start w:val="1"/>
      <w:numFmt w:val="bullet"/>
      <w:lvlText w:val="•"/>
      <w:lvlJc w:val="left"/>
      <w:pPr>
        <w:ind w:left="5220" w:hanging="360"/>
      </w:pPr>
      <w:rPr>
        <w:rFonts w:hint="default"/>
      </w:rPr>
    </w:lvl>
    <w:lvl w:ilvl="6" w:tplc="C5FCD1F6">
      <w:start w:val="1"/>
      <w:numFmt w:val="bullet"/>
      <w:lvlText w:val="•"/>
      <w:lvlJc w:val="left"/>
      <w:pPr>
        <w:ind w:left="6120" w:hanging="360"/>
      </w:pPr>
      <w:rPr>
        <w:rFonts w:hint="default"/>
      </w:rPr>
    </w:lvl>
    <w:lvl w:ilvl="7" w:tplc="86BAF9EE">
      <w:start w:val="1"/>
      <w:numFmt w:val="bullet"/>
      <w:lvlText w:val="•"/>
      <w:lvlJc w:val="left"/>
      <w:pPr>
        <w:ind w:left="7020" w:hanging="360"/>
      </w:pPr>
      <w:rPr>
        <w:rFonts w:hint="default"/>
      </w:rPr>
    </w:lvl>
    <w:lvl w:ilvl="8" w:tplc="DEB434A4">
      <w:start w:val="1"/>
      <w:numFmt w:val="bullet"/>
      <w:lvlText w:val="•"/>
      <w:lvlJc w:val="left"/>
      <w:pPr>
        <w:ind w:left="7920" w:hanging="360"/>
      </w:pPr>
      <w:rPr>
        <w:rFonts w:hint="default"/>
      </w:rPr>
    </w:lvl>
  </w:abstractNum>
  <w:abstractNum w:abstractNumId="12">
    <w:nsid w:val="49946DAE"/>
    <w:multiLevelType w:val="multilevel"/>
    <w:tmpl w:val="F9B06D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nsid w:val="54C6716F"/>
    <w:multiLevelType w:val="hybridMultilevel"/>
    <w:tmpl w:val="D9F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1B0301"/>
    <w:multiLevelType w:val="hybridMultilevel"/>
    <w:tmpl w:val="F94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646C0C"/>
    <w:multiLevelType w:val="hybridMultilevel"/>
    <w:tmpl w:val="80769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FE1E7B"/>
    <w:multiLevelType w:val="hybridMultilevel"/>
    <w:tmpl w:val="1898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DE6692"/>
    <w:multiLevelType w:val="multilevel"/>
    <w:tmpl w:val="9EDE2F82"/>
    <w:lvl w:ilvl="0">
      <w:start w:val="1"/>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66A34714"/>
    <w:multiLevelType w:val="hybridMultilevel"/>
    <w:tmpl w:val="27CC18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9B93EBD"/>
    <w:multiLevelType w:val="hybridMultilevel"/>
    <w:tmpl w:val="26C00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476874"/>
    <w:multiLevelType w:val="multilevel"/>
    <w:tmpl w:val="1110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6"/>
  </w:num>
  <w:num w:numId="3">
    <w:abstractNumId w:val="3"/>
  </w:num>
  <w:num w:numId="4">
    <w:abstractNumId w:val="14"/>
  </w:num>
  <w:num w:numId="5">
    <w:abstractNumId w:val="7"/>
  </w:num>
  <w:num w:numId="6">
    <w:abstractNumId w:val="13"/>
  </w:num>
  <w:num w:numId="7">
    <w:abstractNumId w:val="0"/>
  </w:num>
  <w:num w:numId="8">
    <w:abstractNumId w:val="8"/>
  </w:num>
  <w:num w:numId="9">
    <w:abstractNumId w:val="10"/>
  </w:num>
  <w:num w:numId="10">
    <w:abstractNumId w:val="15"/>
  </w:num>
  <w:num w:numId="11">
    <w:abstractNumId w:val="18"/>
  </w:num>
  <w:num w:numId="12">
    <w:abstractNumId w:val="2"/>
  </w:num>
  <w:num w:numId="13">
    <w:abstractNumId w:val="11"/>
  </w:num>
  <w:num w:numId="14">
    <w:abstractNumId w:val="6"/>
  </w:num>
  <w:num w:numId="15">
    <w:abstractNumId w:val="17"/>
  </w:num>
  <w:num w:numId="16">
    <w:abstractNumId w:val="12"/>
  </w:num>
  <w:num w:numId="17">
    <w:abstractNumId w:val="19"/>
  </w:num>
  <w:num w:numId="18">
    <w:abstractNumId w:val="9"/>
  </w:num>
  <w:num w:numId="19">
    <w:abstractNumId w:val="20"/>
  </w:num>
  <w:num w:numId="20">
    <w:abstractNumId w:val="1"/>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zezwre79vapue5xzq5e29vfx5fwst2pdd0&quot;&gt;My EndNote Library_CETSA&lt;record-ids&gt;&lt;item&gt;3&lt;/item&gt;&lt;item&gt;5&lt;/item&gt;&lt;item&gt;6&lt;/item&gt;&lt;item&gt;7&lt;/item&gt;&lt;item&gt;8&lt;/item&gt;&lt;item&gt;10&lt;/item&gt;&lt;item&gt;11&lt;/item&gt;&lt;item&gt;24&lt;/item&gt;&lt;item&gt;25&lt;/item&gt;&lt;item&gt;27&lt;/item&gt;&lt;item&gt;43&lt;/item&gt;&lt;item&gt;48&lt;/item&gt;&lt;item&gt;49&lt;/item&gt;&lt;item&gt;54&lt;/item&gt;&lt;item&gt;55&lt;/item&gt;&lt;/record-ids&gt;&lt;/item&gt;&lt;/Libraries&gt;"/>
  </w:docVars>
  <w:rsids>
    <w:rsidRoot w:val="00EE705F"/>
    <w:rsid w:val="00001169"/>
    <w:rsid w:val="00001806"/>
    <w:rsid w:val="00005815"/>
    <w:rsid w:val="00007DBC"/>
    <w:rsid w:val="00007EA1"/>
    <w:rsid w:val="000100F0"/>
    <w:rsid w:val="000129B2"/>
    <w:rsid w:val="00012FF9"/>
    <w:rsid w:val="0001389C"/>
    <w:rsid w:val="00014314"/>
    <w:rsid w:val="00021434"/>
    <w:rsid w:val="00021774"/>
    <w:rsid w:val="00021DF3"/>
    <w:rsid w:val="00022B58"/>
    <w:rsid w:val="00023869"/>
    <w:rsid w:val="00024598"/>
    <w:rsid w:val="000279B0"/>
    <w:rsid w:val="00032769"/>
    <w:rsid w:val="0003311E"/>
    <w:rsid w:val="0003393B"/>
    <w:rsid w:val="000360D8"/>
    <w:rsid w:val="000375B6"/>
    <w:rsid w:val="00037B58"/>
    <w:rsid w:val="00050345"/>
    <w:rsid w:val="00051B73"/>
    <w:rsid w:val="00054FFB"/>
    <w:rsid w:val="00060ABE"/>
    <w:rsid w:val="00061A50"/>
    <w:rsid w:val="0006361B"/>
    <w:rsid w:val="00064104"/>
    <w:rsid w:val="000652E3"/>
    <w:rsid w:val="00066025"/>
    <w:rsid w:val="00067A8F"/>
    <w:rsid w:val="000701D1"/>
    <w:rsid w:val="00070694"/>
    <w:rsid w:val="00080A20"/>
    <w:rsid w:val="000824D3"/>
    <w:rsid w:val="00082796"/>
    <w:rsid w:val="00082DF4"/>
    <w:rsid w:val="00086FF5"/>
    <w:rsid w:val="00087C0A"/>
    <w:rsid w:val="00093BC4"/>
    <w:rsid w:val="000943E6"/>
    <w:rsid w:val="000950F1"/>
    <w:rsid w:val="00097929"/>
    <w:rsid w:val="000A1E80"/>
    <w:rsid w:val="000A3B70"/>
    <w:rsid w:val="000A5153"/>
    <w:rsid w:val="000B10AE"/>
    <w:rsid w:val="000B30BF"/>
    <w:rsid w:val="000B566B"/>
    <w:rsid w:val="000B662E"/>
    <w:rsid w:val="000B7294"/>
    <w:rsid w:val="000B75D0"/>
    <w:rsid w:val="000C1729"/>
    <w:rsid w:val="000C1CF8"/>
    <w:rsid w:val="000C49CF"/>
    <w:rsid w:val="000C52E9"/>
    <w:rsid w:val="000C5CDC"/>
    <w:rsid w:val="000C65DC"/>
    <w:rsid w:val="000C66F3"/>
    <w:rsid w:val="000C6900"/>
    <w:rsid w:val="000C69ED"/>
    <w:rsid w:val="000D13C9"/>
    <w:rsid w:val="000D31E8"/>
    <w:rsid w:val="000D76E4"/>
    <w:rsid w:val="000E3816"/>
    <w:rsid w:val="000E4F77"/>
    <w:rsid w:val="000F17A7"/>
    <w:rsid w:val="000F1F7A"/>
    <w:rsid w:val="000F265C"/>
    <w:rsid w:val="000F2B42"/>
    <w:rsid w:val="000F308B"/>
    <w:rsid w:val="000F3AFA"/>
    <w:rsid w:val="000F5712"/>
    <w:rsid w:val="000F6611"/>
    <w:rsid w:val="000F7E22"/>
    <w:rsid w:val="001104F3"/>
    <w:rsid w:val="00111C23"/>
    <w:rsid w:val="00112EEB"/>
    <w:rsid w:val="001173FF"/>
    <w:rsid w:val="0012563A"/>
    <w:rsid w:val="001264DE"/>
    <w:rsid w:val="001313A7"/>
    <w:rsid w:val="0013276F"/>
    <w:rsid w:val="0013621E"/>
    <w:rsid w:val="0013642E"/>
    <w:rsid w:val="00142EFE"/>
    <w:rsid w:val="00152A23"/>
    <w:rsid w:val="00155FB5"/>
    <w:rsid w:val="00162CB7"/>
    <w:rsid w:val="001665C9"/>
    <w:rsid w:val="00166F32"/>
    <w:rsid w:val="00171E5B"/>
    <w:rsid w:val="00171F94"/>
    <w:rsid w:val="00175D4E"/>
    <w:rsid w:val="0017668A"/>
    <w:rsid w:val="001766FE"/>
    <w:rsid w:val="001771E7"/>
    <w:rsid w:val="001871C7"/>
    <w:rsid w:val="001911FF"/>
    <w:rsid w:val="00192006"/>
    <w:rsid w:val="00193180"/>
    <w:rsid w:val="0019588C"/>
    <w:rsid w:val="00196792"/>
    <w:rsid w:val="001A03D9"/>
    <w:rsid w:val="001B11E1"/>
    <w:rsid w:val="001B1519"/>
    <w:rsid w:val="001B2E2D"/>
    <w:rsid w:val="001B5CD2"/>
    <w:rsid w:val="001C0BEE"/>
    <w:rsid w:val="001C1E49"/>
    <w:rsid w:val="001C27C1"/>
    <w:rsid w:val="001C2A98"/>
    <w:rsid w:val="001C4D95"/>
    <w:rsid w:val="001D3D7D"/>
    <w:rsid w:val="001D3FFF"/>
    <w:rsid w:val="001D625F"/>
    <w:rsid w:val="001D68A4"/>
    <w:rsid w:val="001D7576"/>
    <w:rsid w:val="001E0E3F"/>
    <w:rsid w:val="001E14A0"/>
    <w:rsid w:val="001E6BFC"/>
    <w:rsid w:val="001E6C0D"/>
    <w:rsid w:val="001E7376"/>
    <w:rsid w:val="001F225C"/>
    <w:rsid w:val="002001FD"/>
    <w:rsid w:val="00201CFA"/>
    <w:rsid w:val="0020220D"/>
    <w:rsid w:val="00202448"/>
    <w:rsid w:val="00202D15"/>
    <w:rsid w:val="00205B3F"/>
    <w:rsid w:val="00207A7D"/>
    <w:rsid w:val="00212EAE"/>
    <w:rsid w:val="00214BEE"/>
    <w:rsid w:val="002205B8"/>
    <w:rsid w:val="00225720"/>
    <w:rsid w:val="002259E5"/>
    <w:rsid w:val="00226140"/>
    <w:rsid w:val="002274F3"/>
    <w:rsid w:val="0023094C"/>
    <w:rsid w:val="00234BE3"/>
    <w:rsid w:val="00235A90"/>
    <w:rsid w:val="00241142"/>
    <w:rsid w:val="00241E48"/>
    <w:rsid w:val="0024214E"/>
    <w:rsid w:val="00242623"/>
    <w:rsid w:val="00250558"/>
    <w:rsid w:val="002605D1"/>
    <w:rsid w:val="00260652"/>
    <w:rsid w:val="00261F25"/>
    <w:rsid w:val="002648A9"/>
    <w:rsid w:val="0026536F"/>
    <w:rsid w:val="0026553C"/>
    <w:rsid w:val="00267DD5"/>
    <w:rsid w:val="00274A0A"/>
    <w:rsid w:val="00277593"/>
    <w:rsid w:val="00280909"/>
    <w:rsid w:val="00280918"/>
    <w:rsid w:val="00282AF6"/>
    <w:rsid w:val="0028596A"/>
    <w:rsid w:val="00287085"/>
    <w:rsid w:val="00290AF9"/>
    <w:rsid w:val="002967CF"/>
    <w:rsid w:val="00296B9F"/>
    <w:rsid w:val="00297788"/>
    <w:rsid w:val="002A3285"/>
    <w:rsid w:val="002A484B"/>
    <w:rsid w:val="002A603E"/>
    <w:rsid w:val="002A6093"/>
    <w:rsid w:val="002A64A6"/>
    <w:rsid w:val="002B3301"/>
    <w:rsid w:val="002B484F"/>
    <w:rsid w:val="002C101E"/>
    <w:rsid w:val="002C40B4"/>
    <w:rsid w:val="002C47D4"/>
    <w:rsid w:val="002D0F38"/>
    <w:rsid w:val="002D50B2"/>
    <w:rsid w:val="002D77E3"/>
    <w:rsid w:val="002E0BD9"/>
    <w:rsid w:val="002F2859"/>
    <w:rsid w:val="002F6E3C"/>
    <w:rsid w:val="0030117D"/>
    <w:rsid w:val="00301F30"/>
    <w:rsid w:val="003038FD"/>
    <w:rsid w:val="00303C87"/>
    <w:rsid w:val="00305351"/>
    <w:rsid w:val="003108E5"/>
    <w:rsid w:val="003120CB"/>
    <w:rsid w:val="00320153"/>
    <w:rsid w:val="00320367"/>
    <w:rsid w:val="00322871"/>
    <w:rsid w:val="00326FB3"/>
    <w:rsid w:val="003316D4"/>
    <w:rsid w:val="00333822"/>
    <w:rsid w:val="00336715"/>
    <w:rsid w:val="003401EC"/>
    <w:rsid w:val="00340DFD"/>
    <w:rsid w:val="00344954"/>
    <w:rsid w:val="00350CD7"/>
    <w:rsid w:val="0035630F"/>
    <w:rsid w:val="00360C17"/>
    <w:rsid w:val="003621C6"/>
    <w:rsid w:val="003622B8"/>
    <w:rsid w:val="00366B76"/>
    <w:rsid w:val="00373051"/>
    <w:rsid w:val="00373B8F"/>
    <w:rsid w:val="00376D95"/>
    <w:rsid w:val="00376FC0"/>
    <w:rsid w:val="00377FBB"/>
    <w:rsid w:val="00381924"/>
    <w:rsid w:val="00385140"/>
    <w:rsid w:val="00386A3E"/>
    <w:rsid w:val="00393CC7"/>
    <w:rsid w:val="003971F7"/>
    <w:rsid w:val="003A16FC"/>
    <w:rsid w:val="003A4FCD"/>
    <w:rsid w:val="003B0944"/>
    <w:rsid w:val="003B1593"/>
    <w:rsid w:val="003B4381"/>
    <w:rsid w:val="003B4470"/>
    <w:rsid w:val="003C1043"/>
    <w:rsid w:val="003C1A30"/>
    <w:rsid w:val="003C6779"/>
    <w:rsid w:val="003D2998"/>
    <w:rsid w:val="003D2C2E"/>
    <w:rsid w:val="003D2F0A"/>
    <w:rsid w:val="003D3891"/>
    <w:rsid w:val="003D5D84"/>
    <w:rsid w:val="003E0F4F"/>
    <w:rsid w:val="003E18AC"/>
    <w:rsid w:val="003E210B"/>
    <w:rsid w:val="003E2A12"/>
    <w:rsid w:val="003E3384"/>
    <w:rsid w:val="003E3CA4"/>
    <w:rsid w:val="003E548E"/>
    <w:rsid w:val="003F291B"/>
    <w:rsid w:val="00401CEE"/>
    <w:rsid w:val="00407EC8"/>
    <w:rsid w:val="0041110A"/>
    <w:rsid w:val="00411624"/>
    <w:rsid w:val="004148E1"/>
    <w:rsid w:val="00414CFA"/>
    <w:rsid w:val="00415EC0"/>
    <w:rsid w:val="00420BE9"/>
    <w:rsid w:val="00423AD8"/>
    <w:rsid w:val="00423FDD"/>
    <w:rsid w:val="00424C85"/>
    <w:rsid w:val="00424F16"/>
    <w:rsid w:val="004260BD"/>
    <w:rsid w:val="0043012F"/>
    <w:rsid w:val="00430F1F"/>
    <w:rsid w:val="004326EA"/>
    <w:rsid w:val="0043406B"/>
    <w:rsid w:val="00436C0C"/>
    <w:rsid w:val="0044434C"/>
    <w:rsid w:val="0044456B"/>
    <w:rsid w:val="00447BD1"/>
    <w:rsid w:val="004507F3"/>
    <w:rsid w:val="00450AF4"/>
    <w:rsid w:val="00456A57"/>
    <w:rsid w:val="0045764C"/>
    <w:rsid w:val="004607DE"/>
    <w:rsid w:val="00466461"/>
    <w:rsid w:val="004671C7"/>
    <w:rsid w:val="00472F4D"/>
    <w:rsid w:val="004730BF"/>
    <w:rsid w:val="00473DCF"/>
    <w:rsid w:val="00474DCB"/>
    <w:rsid w:val="0047535C"/>
    <w:rsid w:val="004762F6"/>
    <w:rsid w:val="00485870"/>
    <w:rsid w:val="00485FE8"/>
    <w:rsid w:val="00486CB6"/>
    <w:rsid w:val="00492473"/>
    <w:rsid w:val="00492EB5"/>
    <w:rsid w:val="00494F77"/>
    <w:rsid w:val="00497721"/>
    <w:rsid w:val="004A0229"/>
    <w:rsid w:val="004A046D"/>
    <w:rsid w:val="004A35D2"/>
    <w:rsid w:val="004A71E4"/>
    <w:rsid w:val="004B15F7"/>
    <w:rsid w:val="004B2F00"/>
    <w:rsid w:val="004B6E31"/>
    <w:rsid w:val="004C1D66"/>
    <w:rsid w:val="004C31D7"/>
    <w:rsid w:val="004C458E"/>
    <w:rsid w:val="004C4AD2"/>
    <w:rsid w:val="004C6981"/>
    <w:rsid w:val="004D1F21"/>
    <w:rsid w:val="004D268C"/>
    <w:rsid w:val="004D59D8"/>
    <w:rsid w:val="004D5DA1"/>
    <w:rsid w:val="004E150F"/>
    <w:rsid w:val="004E1DCA"/>
    <w:rsid w:val="004E23A1"/>
    <w:rsid w:val="004E3489"/>
    <w:rsid w:val="004E358A"/>
    <w:rsid w:val="004E3AFA"/>
    <w:rsid w:val="004E6588"/>
    <w:rsid w:val="004F2742"/>
    <w:rsid w:val="004F7B82"/>
    <w:rsid w:val="00500ABF"/>
    <w:rsid w:val="00502A0A"/>
    <w:rsid w:val="00507C50"/>
    <w:rsid w:val="00514D40"/>
    <w:rsid w:val="00517C3A"/>
    <w:rsid w:val="00521ABD"/>
    <w:rsid w:val="00527BF4"/>
    <w:rsid w:val="005324BE"/>
    <w:rsid w:val="00533195"/>
    <w:rsid w:val="00534F6C"/>
    <w:rsid w:val="00535994"/>
    <w:rsid w:val="0053646D"/>
    <w:rsid w:val="00540AAD"/>
    <w:rsid w:val="00543EC1"/>
    <w:rsid w:val="00546458"/>
    <w:rsid w:val="00547F66"/>
    <w:rsid w:val="0055087C"/>
    <w:rsid w:val="00553413"/>
    <w:rsid w:val="00555983"/>
    <w:rsid w:val="00560E31"/>
    <w:rsid w:val="00561BDA"/>
    <w:rsid w:val="005622D5"/>
    <w:rsid w:val="0056777B"/>
    <w:rsid w:val="00567C89"/>
    <w:rsid w:val="00572EFB"/>
    <w:rsid w:val="00581B23"/>
    <w:rsid w:val="0058219C"/>
    <w:rsid w:val="0058707F"/>
    <w:rsid w:val="00591DBD"/>
    <w:rsid w:val="005931FE"/>
    <w:rsid w:val="005A0028"/>
    <w:rsid w:val="005A0ACC"/>
    <w:rsid w:val="005B0072"/>
    <w:rsid w:val="005B0732"/>
    <w:rsid w:val="005B1B54"/>
    <w:rsid w:val="005B38A0"/>
    <w:rsid w:val="005B491C"/>
    <w:rsid w:val="005B4DBF"/>
    <w:rsid w:val="005B5DE2"/>
    <w:rsid w:val="005B618F"/>
    <w:rsid w:val="005B674C"/>
    <w:rsid w:val="005C24F2"/>
    <w:rsid w:val="005C7561"/>
    <w:rsid w:val="005D0C51"/>
    <w:rsid w:val="005D1E57"/>
    <w:rsid w:val="005D2F57"/>
    <w:rsid w:val="005D34F6"/>
    <w:rsid w:val="005D4F1A"/>
    <w:rsid w:val="005E1884"/>
    <w:rsid w:val="005F373A"/>
    <w:rsid w:val="005F4B09"/>
    <w:rsid w:val="005F4F87"/>
    <w:rsid w:val="005F6B0E"/>
    <w:rsid w:val="005F760E"/>
    <w:rsid w:val="005F7B1D"/>
    <w:rsid w:val="0060222A"/>
    <w:rsid w:val="006029BF"/>
    <w:rsid w:val="00602EE3"/>
    <w:rsid w:val="006070C4"/>
    <w:rsid w:val="00610C21"/>
    <w:rsid w:val="00611907"/>
    <w:rsid w:val="00613116"/>
    <w:rsid w:val="006202A6"/>
    <w:rsid w:val="0062054B"/>
    <w:rsid w:val="00621C4E"/>
    <w:rsid w:val="00624EAE"/>
    <w:rsid w:val="006305D7"/>
    <w:rsid w:val="00632F63"/>
    <w:rsid w:val="00633A01"/>
    <w:rsid w:val="00633B97"/>
    <w:rsid w:val="006341F7"/>
    <w:rsid w:val="00634585"/>
    <w:rsid w:val="00635014"/>
    <w:rsid w:val="006369CE"/>
    <w:rsid w:val="006411CA"/>
    <w:rsid w:val="0064605E"/>
    <w:rsid w:val="006619C8"/>
    <w:rsid w:val="00671710"/>
    <w:rsid w:val="00673414"/>
    <w:rsid w:val="00676079"/>
    <w:rsid w:val="00676ECD"/>
    <w:rsid w:val="00677D0A"/>
    <w:rsid w:val="0068185F"/>
    <w:rsid w:val="006A01CF"/>
    <w:rsid w:val="006A60DD"/>
    <w:rsid w:val="006B0679"/>
    <w:rsid w:val="006B074C"/>
    <w:rsid w:val="006B3B84"/>
    <w:rsid w:val="006B4E7C"/>
    <w:rsid w:val="006B5D8C"/>
    <w:rsid w:val="006B72D4"/>
    <w:rsid w:val="006C11CC"/>
    <w:rsid w:val="006C1AEB"/>
    <w:rsid w:val="006C57FE"/>
    <w:rsid w:val="006C668E"/>
    <w:rsid w:val="006E3038"/>
    <w:rsid w:val="006E4B63"/>
    <w:rsid w:val="006F06E4"/>
    <w:rsid w:val="006F6D49"/>
    <w:rsid w:val="006F7B41"/>
    <w:rsid w:val="00702B5D"/>
    <w:rsid w:val="007036F7"/>
    <w:rsid w:val="00703ED2"/>
    <w:rsid w:val="00707B8D"/>
    <w:rsid w:val="00711007"/>
    <w:rsid w:val="00713636"/>
    <w:rsid w:val="00714B8C"/>
    <w:rsid w:val="0071675D"/>
    <w:rsid w:val="0071677C"/>
    <w:rsid w:val="00717736"/>
    <w:rsid w:val="00730DA8"/>
    <w:rsid w:val="00732B47"/>
    <w:rsid w:val="00735CF5"/>
    <w:rsid w:val="0074063A"/>
    <w:rsid w:val="00742AA4"/>
    <w:rsid w:val="00743B2C"/>
    <w:rsid w:val="00743BA1"/>
    <w:rsid w:val="00745F1E"/>
    <w:rsid w:val="007506EE"/>
    <w:rsid w:val="007515FE"/>
    <w:rsid w:val="007601D0"/>
    <w:rsid w:val="007603BB"/>
    <w:rsid w:val="0076109D"/>
    <w:rsid w:val="00766D20"/>
    <w:rsid w:val="00767107"/>
    <w:rsid w:val="00767E83"/>
    <w:rsid w:val="00773617"/>
    <w:rsid w:val="00773BFD"/>
    <w:rsid w:val="007743B3"/>
    <w:rsid w:val="00774490"/>
    <w:rsid w:val="007753DD"/>
    <w:rsid w:val="007819FF"/>
    <w:rsid w:val="0078360C"/>
    <w:rsid w:val="00784A4C"/>
    <w:rsid w:val="00784BC6"/>
    <w:rsid w:val="0078523D"/>
    <w:rsid w:val="00787CBD"/>
    <w:rsid w:val="007931DF"/>
    <w:rsid w:val="007A0172"/>
    <w:rsid w:val="007A1804"/>
    <w:rsid w:val="007A2511"/>
    <w:rsid w:val="007A260E"/>
    <w:rsid w:val="007A4D4C"/>
    <w:rsid w:val="007A4DD6"/>
    <w:rsid w:val="007A5CB9"/>
    <w:rsid w:val="007B20AE"/>
    <w:rsid w:val="007B6B07"/>
    <w:rsid w:val="007B6D43"/>
    <w:rsid w:val="007B749A"/>
    <w:rsid w:val="007B7C6E"/>
    <w:rsid w:val="007C7F50"/>
    <w:rsid w:val="007D44D7"/>
    <w:rsid w:val="007D621A"/>
    <w:rsid w:val="007E058A"/>
    <w:rsid w:val="007E2887"/>
    <w:rsid w:val="007E3CAA"/>
    <w:rsid w:val="007E5278"/>
    <w:rsid w:val="007E749C"/>
    <w:rsid w:val="007F1B5C"/>
    <w:rsid w:val="00801257"/>
    <w:rsid w:val="00803B0A"/>
    <w:rsid w:val="00804DED"/>
    <w:rsid w:val="00805B96"/>
    <w:rsid w:val="008105BE"/>
    <w:rsid w:val="008115A5"/>
    <w:rsid w:val="00811D46"/>
    <w:rsid w:val="00813F94"/>
    <w:rsid w:val="0081415D"/>
    <w:rsid w:val="00820229"/>
    <w:rsid w:val="00822448"/>
    <w:rsid w:val="008226E1"/>
    <w:rsid w:val="00822ABE"/>
    <w:rsid w:val="008244D1"/>
    <w:rsid w:val="00827F51"/>
    <w:rsid w:val="0083104E"/>
    <w:rsid w:val="008343BE"/>
    <w:rsid w:val="00836535"/>
    <w:rsid w:val="00840FB4"/>
    <w:rsid w:val="008410B2"/>
    <w:rsid w:val="008500A0"/>
    <w:rsid w:val="008524E5"/>
    <w:rsid w:val="0085351C"/>
    <w:rsid w:val="0085435A"/>
    <w:rsid w:val="008549CA"/>
    <w:rsid w:val="008556C3"/>
    <w:rsid w:val="0085687C"/>
    <w:rsid w:val="008706C5"/>
    <w:rsid w:val="00873707"/>
    <w:rsid w:val="00874B20"/>
    <w:rsid w:val="008757C6"/>
    <w:rsid w:val="008763E1"/>
    <w:rsid w:val="0087775C"/>
    <w:rsid w:val="00877A75"/>
    <w:rsid w:val="00877EC8"/>
    <w:rsid w:val="00880F36"/>
    <w:rsid w:val="00885530"/>
    <w:rsid w:val="0088688B"/>
    <w:rsid w:val="008910D1"/>
    <w:rsid w:val="0089249A"/>
    <w:rsid w:val="0089296C"/>
    <w:rsid w:val="00896ABD"/>
    <w:rsid w:val="00897AB6"/>
    <w:rsid w:val="008A3380"/>
    <w:rsid w:val="008A5B49"/>
    <w:rsid w:val="008A7A9C"/>
    <w:rsid w:val="008B2736"/>
    <w:rsid w:val="008B5218"/>
    <w:rsid w:val="008B7102"/>
    <w:rsid w:val="008C3B7D"/>
    <w:rsid w:val="008D0F90"/>
    <w:rsid w:val="008D3715"/>
    <w:rsid w:val="008D5465"/>
    <w:rsid w:val="008D5E61"/>
    <w:rsid w:val="008D7EB7"/>
    <w:rsid w:val="008D7EC5"/>
    <w:rsid w:val="008E3684"/>
    <w:rsid w:val="008E57F5"/>
    <w:rsid w:val="008E7606"/>
    <w:rsid w:val="008F1DAA"/>
    <w:rsid w:val="008F3EBD"/>
    <w:rsid w:val="008F60B2"/>
    <w:rsid w:val="008F7C41"/>
    <w:rsid w:val="009031E2"/>
    <w:rsid w:val="0091276C"/>
    <w:rsid w:val="009165AC"/>
    <w:rsid w:val="00916FFC"/>
    <w:rsid w:val="0092053F"/>
    <w:rsid w:val="0092340A"/>
    <w:rsid w:val="009313D9"/>
    <w:rsid w:val="00935B7F"/>
    <w:rsid w:val="00941293"/>
    <w:rsid w:val="00946372"/>
    <w:rsid w:val="00950C17"/>
    <w:rsid w:val="00951A12"/>
    <w:rsid w:val="00951FAF"/>
    <w:rsid w:val="00954740"/>
    <w:rsid w:val="00955AE5"/>
    <w:rsid w:val="00960D67"/>
    <w:rsid w:val="00962E71"/>
    <w:rsid w:val="00963ABC"/>
    <w:rsid w:val="00965D21"/>
    <w:rsid w:val="00967764"/>
    <w:rsid w:val="00970B0E"/>
    <w:rsid w:val="00970BB9"/>
    <w:rsid w:val="009726EE"/>
    <w:rsid w:val="00972CDE"/>
    <w:rsid w:val="009733DD"/>
    <w:rsid w:val="00975573"/>
    <w:rsid w:val="00976D03"/>
    <w:rsid w:val="00977B30"/>
    <w:rsid w:val="00982F41"/>
    <w:rsid w:val="00985090"/>
    <w:rsid w:val="00987710"/>
    <w:rsid w:val="009904AB"/>
    <w:rsid w:val="00995253"/>
    <w:rsid w:val="00995688"/>
    <w:rsid w:val="009958A6"/>
    <w:rsid w:val="00996456"/>
    <w:rsid w:val="009A04F5"/>
    <w:rsid w:val="009A15EF"/>
    <w:rsid w:val="009A38A5"/>
    <w:rsid w:val="009A5B73"/>
    <w:rsid w:val="009B118B"/>
    <w:rsid w:val="009B1737"/>
    <w:rsid w:val="009B3D4B"/>
    <w:rsid w:val="009B4562"/>
    <w:rsid w:val="009B5B99"/>
    <w:rsid w:val="009B6EFC"/>
    <w:rsid w:val="009B7391"/>
    <w:rsid w:val="009C1FD0"/>
    <w:rsid w:val="009C2DF8"/>
    <w:rsid w:val="009C31BF"/>
    <w:rsid w:val="009C68B7"/>
    <w:rsid w:val="009D0834"/>
    <w:rsid w:val="009D0A1E"/>
    <w:rsid w:val="009D2AE3"/>
    <w:rsid w:val="009D52BC"/>
    <w:rsid w:val="009D539A"/>
    <w:rsid w:val="009D7D0A"/>
    <w:rsid w:val="009E09D9"/>
    <w:rsid w:val="009E5337"/>
    <w:rsid w:val="009F01B1"/>
    <w:rsid w:val="009F0DBB"/>
    <w:rsid w:val="009F3887"/>
    <w:rsid w:val="009F46AD"/>
    <w:rsid w:val="009F659A"/>
    <w:rsid w:val="009F732B"/>
    <w:rsid w:val="00A003D5"/>
    <w:rsid w:val="00A01FE0"/>
    <w:rsid w:val="00A06945"/>
    <w:rsid w:val="00A10656"/>
    <w:rsid w:val="00A113C0"/>
    <w:rsid w:val="00A12FA6"/>
    <w:rsid w:val="00A1339B"/>
    <w:rsid w:val="00A14ABA"/>
    <w:rsid w:val="00A24CB6"/>
    <w:rsid w:val="00A26CD2"/>
    <w:rsid w:val="00A27667"/>
    <w:rsid w:val="00A32979"/>
    <w:rsid w:val="00A34A67"/>
    <w:rsid w:val="00A37462"/>
    <w:rsid w:val="00A459E1"/>
    <w:rsid w:val="00A46AC4"/>
    <w:rsid w:val="00A51B7A"/>
    <w:rsid w:val="00A52296"/>
    <w:rsid w:val="00A55661"/>
    <w:rsid w:val="00A61B70"/>
    <w:rsid w:val="00A61FA8"/>
    <w:rsid w:val="00A637F4"/>
    <w:rsid w:val="00A64DF2"/>
    <w:rsid w:val="00A65485"/>
    <w:rsid w:val="00A66E05"/>
    <w:rsid w:val="00A70753"/>
    <w:rsid w:val="00A712D2"/>
    <w:rsid w:val="00A82C8A"/>
    <w:rsid w:val="00A8346B"/>
    <w:rsid w:val="00A83788"/>
    <w:rsid w:val="00A852FF"/>
    <w:rsid w:val="00A87337"/>
    <w:rsid w:val="00A90C97"/>
    <w:rsid w:val="00A92DDC"/>
    <w:rsid w:val="00A960C8"/>
    <w:rsid w:val="00A96604"/>
    <w:rsid w:val="00AA03DF"/>
    <w:rsid w:val="00AA1B4F"/>
    <w:rsid w:val="00AA21D8"/>
    <w:rsid w:val="00AA271A"/>
    <w:rsid w:val="00AA3270"/>
    <w:rsid w:val="00AA4851"/>
    <w:rsid w:val="00AA54F3"/>
    <w:rsid w:val="00AA618F"/>
    <w:rsid w:val="00AA6B43"/>
    <w:rsid w:val="00AA720D"/>
    <w:rsid w:val="00AB367A"/>
    <w:rsid w:val="00AB7845"/>
    <w:rsid w:val="00AC01D1"/>
    <w:rsid w:val="00AC0AB2"/>
    <w:rsid w:val="00AC0E9F"/>
    <w:rsid w:val="00AC52A5"/>
    <w:rsid w:val="00AC6EFD"/>
    <w:rsid w:val="00AC7151"/>
    <w:rsid w:val="00AD457C"/>
    <w:rsid w:val="00AD460A"/>
    <w:rsid w:val="00AD4D8A"/>
    <w:rsid w:val="00AD6A05"/>
    <w:rsid w:val="00AE118B"/>
    <w:rsid w:val="00AE272B"/>
    <w:rsid w:val="00AE285B"/>
    <w:rsid w:val="00AE3E3A"/>
    <w:rsid w:val="00AE6F36"/>
    <w:rsid w:val="00AE77B4"/>
    <w:rsid w:val="00AE7C1A"/>
    <w:rsid w:val="00AE7DF8"/>
    <w:rsid w:val="00AF0D9C"/>
    <w:rsid w:val="00AF13AB"/>
    <w:rsid w:val="00AF1D36"/>
    <w:rsid w:val="00AF280B"/>
    <w:rsid w:val="00AF5F75"/>
    <w:rsid w:val="00AF6001"/>
    <w:rsid w:val="00B01A16"/>
    <w:rsid w:val="00B07F45"/>
    <w:rsid w:val="00B1021A"/>
    <w:rsid w:val="00B1481A"/>
    <w:rsid w:val="00B15A1F"/>
    <w:rsid w:val="00B15FE9"/>
    <w:rsid w:val="00B2148A"/>
    <w:rsid w:val="00B220C2"/>
    <w:rsid w:val="00B24524"/>
    <w:rsid w:val="00B25B32"/>
    <w:rsid w:val="00B27D38"/>
    <w:rsid w:val="00B30469"/>
    <w:rsid w:val="00B32616"/>
    <w:rsid w:val="00B3312D"/>
    <w:rsid w:val="00B36C42"/>
    <w:rsid w:val="00B421D8"/>
    <w:rsid w:val="00B42EA7"/>
    <w:rsid w:val="00B50D67"/>
    <w:rsid w:val="00B51845"/>
    <w:rsid w:val="00B51923"/>
    <w:rsid w:val="00B5337C"/>
    <w:rsid w:val="00B53FDE"/>
    <w:rsid w:val="00B56397"/>
    <w:rsid w:val="00B571DA"/>
    <w:rsid w:val="00B6027B"/>
    <w:rsid w:val="00B636C8"/>
    <w:rsid w:val="00B65EDB"/>
    <w:rsid w:val="00B67AFF"/>
    <w:rsid w:val="00B70B59"/>
    <w:rsid w:val="00B73657"/>
    <w:rsid w:val="00B739B3"/>
    <w:rsid w:val="00B77138"/>
    <w:rsid w:val="00B81B15"/>
    <w:rsid w:val="00B84109"/>
    <w:rsid w:val="00B915AE"/>
    <w:rsid w:val="00B9333F"/>
    <w:rsid w:val="00BA1735"/>
    <w:rsid w:val="00BA19FA"/>
    <w:rsid w:val="00BA4288"/>
    <w:rsid w:val="00BB0902"/>
    <w:rsid w:val="00BB1F9C"/>
    <w:rsid w:val="00BB48E5"/>
    <w:rsid w:val="00BB5607"/>
    <w:rsid w:val="00BB5ACA"/>
    <w:rsid w:val="00BB627F"/>
    <w:rsid w:val="00BC0C17"/>
    <w:rsid w:val="00BC3823"/>
    <w:rsid w:val="00BC5841"/>
    <w:rsid w:val="00BD2EF0"/>
    <w:rsid w:val="00BD60B4"/>
    <w:rsid w:val="00BD796B"/>
    <w:rsid w:val="00BE40C0"/>
    <w:rsid w:val="00BE4B2A"/>
    <w:rsid w:val="00BE5F4A"/>
    <w:rsid w:val="00BE7AEF"/>
    <w:rsid w:val="00BF02F2"/>
    <w:rsid w:val="00BF09B0"/>
    <w:rsid w:val="00BF1544"/>
    <w:rsid w:val="00BF1B53"/>
    <w:rsid w:val="00BF246D"/>
    <w:rsid w:val="00BF2682"/>
    <w:rsid w:val="00C06F06"/>
    <w:rsid w:val="00C13CD6"/>
    <w:rsid w:val="00C20FAD"/>
    <w:rsid w:val="00C220EE"/>
    <w:rsid w:val="00C2375F"/>
    <w:rsid w:val="00C247CB"/>
    <w:rsid w:val="00C306EF"/>
    <w:rsid w:val="00C32E66"/>
    <w:rsid w:val="00C3355F"/>
    <w:rsid w:val="00C33A04"/>
    <w:rsid w:val="00C3569A"/>
    <w:rsid w:val="00C4150A"/>
    <w:rsid w:val="00C42B04"/>
    <w:rsid w:val="00C43F48"/>
    <w:rsid w:val="00C448FF"/>
    <w:rsid w:val="00C45E57"/>
    <w:rsid w:val="00C52F29"/>
    <w:rsid w:val="00C56CE6"/>
    <w:rsid w:val="00C5745F"/>
    <w:rsid w:val="00C60005"/>
    <w:rsid w:val="00C61A98"/>
    <w:rsid w:val="00C63201"/>
    <w:rsid w:val="00C64E62"/>
    <w:rsid w:val="00C651D5"/>
    <w:rsid w:val="00C65CCC"/>
    <w:rsid w:val="00C7618F"/>
    <w:rsid w:val="00C765A9"/>
    <w:rsid w:val="00C77363"/>
    <w:rsid w:val="00C81157"/>
    <w:rsid w:val="00C8162D"/>
    <w:rsid w:val="00C82735"/>
    <w:rsid w:val="00C830BB"/>
    <w:rsid w:val="00C83A0B"/>
    <w:rsid w:val="00C842D0"/>
    <w:rsid w:val="00C84ED1"/>
    <w:rsid w:val="00C863CC"/>
    <w:rsid w:val="00C9038F"/>
    <w:rsid w:val="00C9246D"/>
    <w:rsid w:val="00C92AAB"/>
    <w:rsid w:val="00C95D4C"/>
    <w:rsid w:val="00C9637F"/>
    <w:rsid w:val="00C9708A"/>
    <w:rsid w:val="00CA2435"/>
    <w:rsid w:val="00CA4068"/>
    <w:rsid w:val="00CA67F4"/>
    <w:rsid w:val="00CB37F8"/>
    <w:rsid w:val="00CB7DC3"/>
    <w:rsid w:val="00CC0913"/>
    <w:rsid w:val="00CC1A65"/>
    <w:rsid w:val="00CC5BE1"/>
    <w:rsid w:val="00CC75A2"/>
    <w:rsid w:val="00CC7A18"/>
    <w:rsid w:val="00CD0E2F"/>
    <w:rsid w:val="00CD1D49"/>
    <w:rsid w:val="00CD2F20"/>
    <w:rsid w:val="00CD2F82"/>
    <w:rsid w:val="00CD6B20"/>
    <w:rsid w:val="00CE1339"/>
    <w:rsid w:val="00CE61CC"/>
    <w:rsid w:val="00CE6E42"/>
    <w:rsid w:val="00CF20B7"/>
    <w:rsid w:val="00CF6692"/>
    <w:rsid w:val="00CF6C47"/>
    <w:rsid w:val="00CF7441"/>
    <w:rsid w:val="00D00D16"/>
    <w:rsid w:val="00D03C6C"/>
    <w:rsid w:val="00D04760"/>
    <w:rsid w:val="00D04A95"/>
    <w:rsid w:val="00D06288"/>
    <w:rsid w:val="00D068C7"/>
    <w:rsid w:val="00D128A4"/>
    <w:rsid w:val="00D147C8"/>
    <w:rsid w:val="00D15131"/>
    <w:rsid w:val="00D16FA2"/>
    <w:rsid w:val="00D20954"/>
    <w:rsid w:val="00D21C39"/>
    <w:rsid w:val="00D21FC6"/>
    <w:rsid w:val="00D2243A"/>
    <w:rsid w:val="00D33393"/>
    <w:rsid w:val="00D33D36"/>
    <w:rsid w:val="00D34D94"/>
    <w:rsid w:val="00D409E2"/>
    <w:rsid w:val="00D41B62"/>
    <w:rsid w:val="00D427D7"/>
    <w:rsid w:val="00D44E62"/>
    <w:rsid w:val="00D452B7"/>
    <w:rsid w:val="00D505E8"/>
    <w:rsid w:val="00D51570"/>
    <w:rsid w:val="00D5290E"/>
    <w:rsid w:val="00D55694"/>
    <w:rsid w:val="00D556AD"/>
    <w:rsid w:val="00D60381"/>
    <w:rsid w:val="00D616DE"/>
    <w:rsid w:val="00D61DCC"/>
    <w:rsid w:val="00D62201"/>
    <w:rsid w:val="00D651D1"/>
    <w:rsid w:val="00D717BB"/>
    <w:rsid w:val="00D7226B"/>
    <w:rsid w:val="00D72707"/>
    <w:rsid w:val="00D75A9C"/>
    <w:rsid w:val="00D81B4B"/>
    <w:rsid w:val="00D829C8"/>
    <w:rsid w:val="00D85569"/>
    <w:rsid w:val="00D90871"/>
    <w:rsid w:val="00D9155F"/>
    <w:rsid w:val="00D9403F"/>
    <w:rsid w:val="00D94B98"/>
    <w:rsid w:val="00D959B4"/>
    <w:rsid w:val="00DA44DE"/>
    <w:rsid w:val="00DB0659"/>
    <w:rsid w:val="00DB620A"/>
    <w:rsid w:val="00DC3832"/>
    <w:rsid w:val="00DC7A51"/>
    <w:rsid w:val="00DD3B1E"/>
    <w:rsid w:val="00DD614B"/>
    <w:rsid w:val="00DE5B5F"/>
    <w:rsid w:val="00DF13C4"/>
    <w:rsid w:val="00DF614E"/>
    <w:rsid w:val="00E00696"/>
    <w:rsid w:val="00E03651"/>
    <w:rsid w:val="00E03808"/>
    <w:rsid w:val="00E04999"/>
    <w:rsid w:val="00E060C2"/>
    <w:rsid w:val="00E06324"/>
    <w:rsid w:val="00E07B81"/>
    <w:rsid w:val="00E10AFD"/>
    <w:rsid w:val="00E12B11"/>
    <w:rsid w:val="00E12FB0"/>
    <w:rsid w:val="00E14814"/>
    <w:rsid w:val="00E1591B"/>
    <w:rsid w:val="00E16A50"/>
    <w:rsid w:val="00E20674"/>
    <w:rsid w:val="00E249D5"/>
    <w:rsid w:val="00E25017"/>
    <w:rsid w:val="00E26F73"/>
    <w:rsid w:val="00E30A34"/>
    <w:rsid w:val="00E33C68"/>
    <w:rsid w:val="00E34EEB"/>
    <w:rsid w:val="00E3687C"/>
    <w:rsid w:val="00E428CD"/>
    <w:rsid w:val="00E44EB9"/>
    <w:rsid w:val="00E45BDC"/>
    <w:rsid w:val="00E46358"/>
    <w:rsid w:val="00E471DC"/>
    <w:rsid w:val="00E50EB4"/>
    <w:rsid w:val="00E532FC"/>
    <w:rsid w:val="00E559B4"/>
    <w:rsid w:val="00E55BB0"/>
    <w:rsid w:val="00E609E5"/>
    <w:rsid w:val="00E60F27"/>
    <w:rsid w:val="00E64D93"/>
    <w:rsid w:val="00E64F94"/>
    <w:rsid w:val="00E65EDB"/>
    <w:rsid w:val="00E66927"/>
    <w:rsid w:val="00E677B8"/>
    <w:rsid w:val="00E67FA1"/>
    <w:rsid w:val="00E7387D"/>
    <w:rsid w:val="00E73D53"/>
    <w:rsid w:val="00E75111"/>
    <w:rsid w:val="00E771BD"/>
    <w:rsid w:val="00E77296"/>
    <w:rsid w:val="00E81930"/>
    <w:rsid w:val="00E87527"/>
    <w:rsid w:val="00E87EF7"/>
    <w:rsid w:val="00E9101D"/>
    <w:rsid w:val="00E93763"/>
    <w:rsid w:val="00E94F22"/>
    <w:rsid w:val="00E96C4C"/>
    <w:rsid w:val="00EA05C7"/>
    <w:rsid w:val="00EA2AAE"/>
    <w:rsid w:val="00EA2EC0"/>
    <w:rsid w:val="00EA4167"/>
    <w:rsid w:val="00EA427A"/>
    <w:rsid w:val="00EA723B"/>
    <w:rsid w:val="00EB6350"/>
    <w:rsid w:val="00EB687A"/>
    <w:rsid w:val="00EC2F62"/>
    <w:rsid w:val="00EC62EB"/>
    <w:rsid w:val="00EC6E9F"/>
    <w:rsid w:val="00EC7365"/>
    <w:rsid w:val="00ED44F0"/>
    <w:rsid w:val="00ED4B33"/>
    <w:rsid w:val="00ED55E8"/>
    <w:rsid w:val="00ED5993"/>
    <w:rsid w:val="00ED7DD6"/>
    <w:rsid w:val="00EE060B"/>
    <w:rsid w:val="00EE15A1"/>
    <w:rsid w:val="00EE2A7C"/>
    <w:rsid w:val="00EE2C42"/>
    <w:rsid w:val="00EE341B"/>
    <w:rsid w:val="00EE4453"/>
    <w:rsid w:val="00EE5FCE"/>
    <w:rsid w:val="00EE6BBD"/>
    <w:rsid w:val="00EE6E1E"/>
    <w:rsid w:val="00EE705F"/>
    <w:rsid w:val="00EF1462"/>
    <w:rsid w:val="00EF54FD"/>
    <w:rsid w:val="00F07F0D"/>
    <w:rsid w:val="00F13112"/>
    <w:rsid w:val="00F1640F"/>
    <w:rsid w:val="00F16FE6"/>
    <w:rsid w:val="00F238BD"/>
    <w:rsid w:val="00F24992"/>
    <w:rsid w:val="00F32F2F"/>
    <w:rsid w:val="00F33F3F"/>
    <w:rsid w:val="00F35BDD"/>
    <w:rsid w:val="00F35EF0"/>
    <w:rsid w:val="00F3781F"/>
    <w:rsid w:val="00F403FD"/>
    <w:rsid w:val="00F41E72"/>
    <w:rsid w:val="00F45BDF"/>
    <w:rsid w:val="00F46B84"/>
    <w:rsid w:val="00F50300"/>
    <w:rsid w:val="00F521FB"/>
    <w:rsid w:val="00F5414B"/>
    <w:rsid w:val="00F56E39"/>
    <w:rsid w:val="00F623E9"/>
    <w:rsid w:val="00F63951"/>
    <w:rsid w:val="00F63C86"/>
    <w:rsid w:val="00F7631F"/>
    <w:rsid w:val="00F766BE"/>
    <w:rsid w:val="00F77EB9"/>
    <w:rsid w:val="00F80635"/>
    <w:rsid w:val="00F8115F"/>
    <w:rsid w:val="00F81161"/>
    <w:rsid w:val="00F815D1"/>
    <w:rsid w:val="00F81E7E"/>
    <w:rsid w:val="00F81F0F"/>
    <w:rsid w:val="00F825F4"/>
    <w:rsid w:val="00F92AA1"/>
    <w:rsid w:val="00F932DE"/>
    <w:rsid w:val="00F963DD"/>
    <w:rsid w:val="00F9641A"/>
    <w:rsid w:val="00F97004"/>
    <w:rsid w:val="00FA2045"/>
    <w:rsid w:val="00FA7A66"/>
    <w:rsid w:val="00FB1AA9"/>
    <w:rsid w:val="00FB4B5A"/>
    <w:rsid w:val="00FB5963"/>
    <w:rsid w:val="00FB5DAA"/>
    <w:rsid w:val="00FC04B9"/>
    <w:rsid w:val="00FC161A"/>
    <w:rsid w:val="00FC23D5"/>
    <w:rsid w:val="00FC4337"/>
    <w:rsid w:val="00FC4C1A"/>
    <w:rsid w:val="00FC4E6F"/>
    <w:rsid w:val="00FC628F"/>
    <w:rsid w:val="00FC6468"/>
    <w:rsid w:val="00FC6D49"/>
    <w:rsid w:val="00FD4922"/>
    <w:rsid w:val="00FD6461"/>
    <w:rsid w:val="00FD76B3"/>
    <w:rsid w:val="00FE0281"/>
    <w:rsid w:val="00FE1EF8"/>
    <w:rsid w:val="00FE7083"/>
    <w:rsid w:val="00FF019F"/>
    <w:rsid w:val="00FF1B2A"/>
    <w:rsid w:val="00FF2160"/>
    <w:rsid w:val="00FF30DE"/>
    <w:rsid w:val="00FF6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7D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C4E"/>
    <w:pPr>
      <w:widowControl w:val="0"/>
      <w:autoSpaceDE w:val="0"/>
      <w:autoSpaceDN w:val="0"/>
      <w:adjustRightInd w:val="0"/>
      <w:jc w:val="both"/>
    </w:pPr>
    <w:rPr>
      <w:rFonts w:ascii="Calibri" w:hAnsi="Calibri" w:cs="Calibri"/>
      <w:color w:val="000000"/>
      <w:sz w:val="24"/>
      <w:szCs w:val="24"/>
    </w:rPr>
  </w:style>
  <w:style w:type="paragraph" w:styleId="Heading1">
    <w:name w:val="heading 1"/>
    <w:basedOn w:val="Normal"/>
    <w:next w:val="Normal"/>
    <w:link w:val="Heading1Char"/>
    <w:qFormat/>
    <w:rsid w:val="008D3715"/>
    <w:pPr>
      <w:keepNext/>
      <w:spacing w:before="240" w:after="60"/>
      <w:outlineLvl w:val="0"/>
    </w:pPr>
    <w:rPr>
      <w:rFonts w:cs="Times New Roman"/>
      <w:b/>
      <w:bCs/>
      <w:kern w:val="32"/>
      <w:sz w:val="28"/>
      <w:szCs w:val="32"/>
    </w:rPr>
  </w:style>
  <w:style w:type="paragraph" w:styleId="Heading2">
    <w:name w:val="heading 2"/>
    <w:basedOn w:val="Normal"/>
    <w:next w:val="Normal"/>
    <w:link w:val="Heading2Char"/>
    <w:qFormat/>
    <w:rsid w:val="007A4D4C"/>
    <w:pPr>
      <w:keepNext/>
      <w:outlineLvl w:val="1"/>
    </w:pPr>
    <w:rPr>
      <w:rFonts w:cs="Times New Roman"/>
      <w:b/>
      <w:bCs/>
      <w:iCs/>
      <w:szCs w:val="28"/>
    </w:rPr>
  </w:style>
  <w:style w:type="paragraph" w:styleId="Heading3">
    <w:name w:val="heading 3"/>
    <w:basedOn w:val="Normal"/>
    <w:next w:val="Normal"/>
    <w:link w:val="Heading3Char"/>
    <w:uiPriority w:val="9"/>
    <w:unhideWhenUsed/>
    <w:qFormat/>
    <w:rsid w:val="00366B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6FC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76FC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76FC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6FC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6FC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6FC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uiPriority w:val="99"/>
    <w:rsid w:val="0084610C"/>
    <w:rPr>
      <w:sz w:val="18"/>
      <w:szCs w:val="18"/>
    </w:rPr>
  </w:style>
  <w:style w:type="paragraph" w:styleId="CommentText">
    <w:name w:val="annotation text"/>
    <w:basedOn w:val="Normal"/>
    <w:link w:val="CommentTextChar"/>
    <w:uiPriority w:val="99"/>
    <w:rsid w:val="0084610C"/>
  </w:style>
  <w:style w:type="character" w:customStyle="1" w:styleId="CommentTextChar">
    <w:name w:val="Comment Text Char"/>
    <w:link w:val="CommentText"/>
    <w:uiPriority w:val="99"/>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hAnsi="Calibri"/>
      <w:b/>
      <w:bCs/>
      <w:color w:val="000000"/>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hAnsi="Calibri"/>
      <w:b/>
      <w:bCs/>
      <w:iCs/>
      <w:color w:val="000000"/>
      <w:sz w:val="24"/>
      <w:szCs w:val="28"/>
    </w:rPr>
  </w:style>
  <w:style w:type="paragraph" w:customStyle="1" w:styleId="Exampletext">
    <w:name w:val="Example text"/>
    <w:basedOn w:val="Normal"/>
    <w:link w:val="ExampletextChar"/>
    <w:qFormat/>
    <w:rsid w:val="00621C4E"/>
    <w:pPr>
      <w:spacing w:after="240"/>
    </w:pPr>
    <w:rPr>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ind w:left="720"/>
      <w:contextualSpacing/>
    </w:p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rFonts w:ascii="Calibri" w:hAnsi="Calibri" w:cs="Calibri"/>
      <w:color w:val="000000"/>
      <w:sz w:val="24"/>
      <w:szCs w:val="24"/>
    </w:rPr>
  </w:style>
  <w:style w:type="paragraph" w:styleId="BodyText">
    <w:name w:val="Body Text"/>
    <w:basedOn w:val="Normal"/>
    <w:link w:val="BodyTextChar"/>
    <w:uiPriority w:val="1"/>
    <w:qFormat/>
    <w:rsid w:val="00AF280B"/>
    <w:pPr>
      <w:autoSpaceDE/>
      <w:autoSpaceDN/>
      <w:adjustRightInd/>
      <w:jc w:val="left"/>
    </w:pPr>
    <w:rPr>
      <w:rFonts w:eastAsia="Calibri"/>
      <w:color w:val="auto"/>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character" w:styleId="LineNumber">
    <w:name w:val="line number"/>
    <w:basedOn w:val="DefaultParagraphFont"/>
    <w:uiPriority w:val="99"/>
    <w:semiHidden/>
    <w:unhideWhenUsed/>
    <w:rsid w:val="00205B3F"/>
  </w:style>
  <w:style w:type="character" w:customStyle="1" w:styleId="UnresolvedMention1">
    <w:name w:val="Unresolved Mention1"/>
    <w:basedOn w:val="DefaultParagraphFont"/>
    <w:uiPriority w:val="99"/>
    <w:semiHidden/>
    <w:unhideWhenUsed/>
    <w:rsid w:val="008D5E61"/>
    <w:rPr>
      <w:color w:val="808080"/>
      <w:shd w:val="clear" w:color="auto" w:fill="E6E6E6"/>
    </w:rPr>
  </w:style>
  <w:style w:type="paragraph" w:customStyle="1" w:styleId="jovetitle">
    <w:name w:val="jove_title"/>
    <w:basedOn w:val="Normal"/>
    <w:rsid w:val="0056777B"/>
    <w:pPr>
      <w:widowControl/>
      <w:autoSpaceDE/>
      <w:autoSpaceDN/>
      <w:adjustRightInd/>
      <w:spacing w:before="100" w:beforeAutospacing="1" w:after="100" w:afterAutospacing="1"/>
      <w:jc w:val="left"/>
    </w:pPr>
    <w:rPr>
      <w:rFonts w:ascii="Times New Roman" w:hAnsi="Times New Roman" w:cs="Times New Roman"/>
      <w:color w:val="auto"/>
    </w:rPr>
  </w:style>
  <w:style w:type="character" w:customStyle="1" w:styleId="Heading4Char">
    <w:name w:val="Heading 4 Char"/>
    <w:basedOn w:val="DefaultParagraphFont"/>
    <w:link w:val="Heading4"/>
    <w:uiPriority w:val="9"/>
    <w:semiHidden/>
    <w:rsid w:val="00376FC0"/>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376FC0"/>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376FC0"/>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376FC0"/>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376F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6FC0"/>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rsid w:val="00602EE3"/>
    <w:pPr>
      <w:jc w:val="center"/>
    </w:pPr>
  </w:style>
  <w:style w:type="paragraph" w:customStyle="1" w:styleId="EndNoteBibliography">
    <w:name w:val="EndNote Bibliography"/>
    <w:basedOn w:val="Normal"/>
    <w:rsid w:val="00602E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C4E"/>
    <w:pPr>
      <w:widowControl w:val="0"/>
      <w:autoSpaceDE w:val="0"/>
      <w:autoSpaceDN w:val="0"/>
      <w:adjustRightInd w:val="0"/>
      <w:jc w:val="both"/>
    </w:pPr>
    <w:rPr>
      <w:rFonts w:ascii="Calibri" w:hAnsi="Calibri" w:cs="Calibri"/>
      <w:color w:val="000000"/>
      <w:sz w:val="24"/>
      <w:szCs w:val="24"/>
    </w:rPr>
  </w:style>
  <w:style w:type="paragraph" w:styleId="Heading1">
    <w:name w:val="heading 1"/>
    <w:basedOn w:val="Normal"/>
    <w:next w:val="Normal"/>
    <w:link w:val="Heading1Char"/>
    <w:qFormat/>
    <w:rsid w:val="008D3715"/>
    <w:pPr>
      <w:keepNext/>
      <w:spacing w:before="240" w:after="60"/>
      <w:outlineLvl w:val="0"/>
    </w:pPr>
    <w:rPr>
      <w:rFonts w:cs="Times New Roman"/>
      <w:b/>
      <w:bCs/>
      <w:kern w:val="32"/>
      <w:sz w:val="28"/>
      <w:szCs w:val="32"/>
    </w:rPr>
  </w:style>
  <w:style w:type="paragraph" w:styleId="Heading2">
    <w:name w:val="heading 2"/>
    <w:basedOn w:val="Normal"/>
    <w:next w:val="Normal"/>
    <w:link w:val="Heading2Char"/>
    <w:qFormat/>
    <w:rsid w:val="007A4D4C"/>
    <w:pPr>
      <w:keepNext/>
      <w:outlineLvl w:val="1"/>
    </w:pPr>
    <w:rPr>
      <w:rFonts w:cs="Times New Roman"/>
      <w:b/>
      <w:bCs/>
      <w:iCs/>
      <w:szCs w:val="28"/>
    </w:rPr>
  </w:style>
  <w:style w:type="paragraph" w:styleId="Heading3">
    <w:name w:val="heading 3"/>
    <w:basedOn w:val="Normal"/>
    <w:next w:val="Normal"/>
    <w:link w:val="Heading3Char"/>
    <w:uiPriority w:val="9"/>
    <w:unhideWhenUsed/>
    <w:qFormat/>
    <w:rsid w:val="00366B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6FC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76FC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76FC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6FC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6FC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6FC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uiPriority w:val="99"/>
    <w:rsid w:val="0084610C"/>
    <w:rPr>
      <w:sz w:val="18"/>
      <w:szCs w:val="18"/>
    </w:rPr>
  </w:style>
  <w:style w:type="paragraph" w:styleId="CommentText">
    <w:name w:val="annotation text"/>
    <w:basedOn w:val="Normal"/>
    <w:link w:val="CommentTextChar"/>
    <w:uiPriority w:val="99"/>
    <w:rsid w:val="0084610C"/>
  </w:style>
  <w:style w:type="character" w:customStyle="1" w:styleId="CommentTextChar">
    <w:name w:val="Comment Text Char"/>
    <w:link w:val="CommentText"/>
    <w:uiPriority w:val="99"/>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hAnsi="Calibri"/>
      <w:b/>
      <w:bCs/>
      <w:color w:val="000000"/>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hAnsi="Calibri"/>
      <w:b/>
      <w:bCs/>
      <w:iCs/>
      <w:color w:val="000000"/>
      <w:sz w:val="24"/>
      <w:szCs w:val="28"/>
    </w:rPr>
  </w:style>
  <w:style w:type="paragraph" w:customStyle="1" w:styleId="Exampletext">
    <w:name w:val="Example text"/>
    <w:basedOn w:val="Normal"/>
    <w:link w:val="ExampletextChar"/>
    <w:qFormat/>
    <w:rsid w:val="00621C4E"/>
    <w:pPr>
      <w:spacing w:after="240"/>
    </w:pPr>
    <w:rPr>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ind w:left="720"/>
      <w:contextualSpacing/>
    </w:p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rFonts w:ascii="Calibri" w:hAnsi="Calibri" w:cs="Calibri"/>
      <w:color w:val="000000"/>
      <w:sz w:val="24"/>
      <w:szCs w:val="24"/>
    </w:rPr>
  </w:style>
  <w:style w:type="paragraph" w:styleId="BodyText">
    <w:name w:val="Body Text"/>
    <w:basedOn w:val="Normal"/>
    <w:link w:val="BodyTextChar"/>
    <w:uiPriority w:val="1"/>
    <w:qFormat/>
    <w:rsid w:val="00AF280B"/>
    <w:pPr>
      <w:autoSpaceDE/>
      <w:autoSpaceDN/>
      <w:adjustRightInd/>
      <w:jc w:val="left"/>
    </w:pPr>
    <w:rPr>
      <w:rFonts w:eastAsia="Calibri"/>
      <w:color w:val="auto"/>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character" w:styleId="LineNumber">
    <w:name w:val="line number"/>
    <w:basedOn w:val="DefaultParagraphFont"/>
    <w:uiPriority w:val="99"/>
    <w:semiHidden/>
    <w:unhideWhenUsed/>
    <w:rsid w:val="00205B3F"/>
  </w:style>
  <w:style w:type="character" w:customStyle="1" w:styleId="UnresolvedMention1">
    <w:name w:val="Unresolved Mention1"/>
    <w:basedOn w:val="DefaultParagraphFont"/>
    <w:uiPriority w:val="99"/>
    <w:semiHidden/>
    <w:unhideWhenUsed/>
    <w:rsid w:val="008D5E61"/>
    <w:rPr>
      <w:color w:val="808080"/>
      <w:shd w:val="clear" w:color="auto" w:fill="E6E6E6"/>
    </w:rPr>
  </w:style>
  <w:style w:type="paragraph" w:customStyle="1" w:styleId="jovetitle">
    <w:name w:val="jove_title"/>
    <w:basedOn w:val="Normal"/>
    <w:rsid w:val="0056777B"/>
    <w:pPr>
      <w:widowControl/>
      <w:autoSpaceDE/>
      <w:autoSpaceDN/>
      <w:adjustRightInd/>
      <w:spacing w:before="100" w:beforeAutospacing="1" w:after="100" w:afterAutospacing="1"/>
      <w:jc w:val="left"/>
    </w:pPr>
    <w:rPr>
      <w:rFonts w:ascii="Times New Roman" w:hAnsi="Times New Roman" w:cs="Times New Roman"/>
      <w:color w:val="auto"/>
    </w:rPr>
  </w:style>
  <w:style w:type="character" w:customStyle="1" w:styleId="Heading4Char">
    <w:name w:val="Heading 4 Char"/>
    <w:basedOn w:val="DefaultParagraphFont"/>
    <w:link w:val="Heading4"/>
    <w:uiPriority w:val="9"/>
    <w:semiHidden/>
    <w:rsid w:val="00376FC0"/>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376FC0"/>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376FC0"/>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376FC0"/>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376F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6FC0"/>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rsid w:val="00602EE3"/>
    <w:pPr>
      <w:jc w:val="center"/>
    </w:pPr>
  </w:style>
  <w:style w:type="paragraph" w:customStyle="1" w:styleId="EndNoteBibliography">
    <w:name w:val="EndNote Bibliography"/>
    <w:basedOn w:val="Normal"/>
    <w:rsid w:val="00602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82516">
      <w:bodyDiv w:val="1"/>
      <w:marLeft w:val="0"/>
      <w:marRight w:val="0"/>
      <w:marTop w:val="0"/>
      <w:marBottom w:val="0"/>
      <w:divBdr>
        <w:top w:val="none" w:sz="0" w:space="0" w:color="auto"/>
        <w:left w:val="none" w:sz="0" w:space="0" w:color="auto"/>
        <w:bottom w:val="none" w:sz="0" w:space="0" w:color="auto"/>
        <w:right w:val="none" w:sz="0" w:space="0" w:color="auto"/>
      </w:divBdr>
    </w:div>
    <w:div w:id="572202933">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8084">
      <w:bodyDiv w:val="1"/>
      <w:marLeft w:val="0"/>
      <w:marRight w:val="0"/>
      <w:marTop w:val="0"/>
      <w:marBottom w:val="0"/>
      <w:divBdr>
        <w:top w:val="none" w:sz="0" w:space="0" w:color="auto"/>
        <w:left w:val="none" w:sz="0" w:space="0" w:color="auto"/>
        <w:bottom w:val="none" w:sz="0" w:space="0" w:color="auto"/>
        <w:right w:val="none" w:sz="0" w:space="0" w:color="auto"/>
      </w:divBdr>
    </w:div>
    <w:div w:id="1017148582">
      <w:bodyDiv w:val="1"/>
      <w:marLeft w:val="0"/>
      <w:marRight w:val="0"/>
      <w:marTop w:val="0"/>
      <w:marBottom w:val="0"/>
      <w:divBdr>
        <w:top w:val="none" w:sz="0" w:space="0" w:color="auto"/>
        <w:left w:val="none" w:sz="0" w:space="0" w:color="auto"/>
        <w:bottom w:val="none" w:sz="0" w:space="0" w:color="auto"/>
        <w:right w:val="none" w:sz="0" w:space="0" w:color="auto"/>
      </w:divBdr>
    </w:div>
    <w:div w:id="1120566089">
      <w:bodyDiv w:val="1"/>
      <w:marLeft w:val="0"/>
      <w:marRight w:val="0"/>
      <w:marTop w:val="0"/>
      <w:marBottom w:val="0"/>
      <w:divBdr>
        <w:top w:val="none" w:sz="0" w:space="0" w:color="auto"/>
        <w:left w:val="none" w:sz="0" w:space="0" w:color="auto"/>
        <w:bottom w:val="none" w:sz="0" w:space="0" w:color="auto"/>
        <w:right w:val="none" w:sz="0" w:space="0" w:color="auto"/>
      </w:divBdr>
    </w:div>
    <w:div w:id="1853227144">
      <w:bodyDiv w:val="1"/>
      <w:marLeft w:val="0"/>
      <w:marRight w:val="0"/>
      <w:marTop w:val="0"/>
      <w:marBottom w:val="0"/>
      <w:divBdr>
        <w:top w:val="none" w:sz="0" w:space="0" w:color="auto"/>
        <w:left w:val="none" w:sz="0" w:space="0" w:color="auto"/>
        <w:bottom w:val="none" w:sz="0" w:space="0" w:color="auto"/>
        <w:right w:val="none" w:sz="0" w:space="0" w:color="auto"/>
      </w:divBdr>
    </w:div>
    <w:div w:id="1949773813">
      <w:bodyDiv w:val="1"/>
      <w:marLeft w:val="0"/>
      <w:marRight w:val="0"/>
      <w:marTop w:val="0"/>
      <w:marBottom w:val="0"/>
      <w:divBdr>
        <w:top w:val="none" w:sz="0" w:space="0" w:color="auto"/>
        <w:left w:val="none" w:sz="0" w:space="0" w:color="auto"/>
        <w:bottom w:val="none" w:sz="0" w:space="0" w:color="auto"/>
        <w:right w:val="none" w:sz="0" w:space="0" w:color="auto"/>
      </w:divBdr>
      <w:divsChild>
        <w:div w:id="872840614">
          <w:marLeft w:val="0"/>
          <w:marRight w:val="0"/>
          <w:marTop w:val="0"/>
          <w:marBottom w:val="0"/>
          <w:divBdr>
            <w:top w:val="none" w:sz="0" w:space="0" w:color="auto"/>
            <w:left w:val="none" w:sz="0" w:space="0" w:color="auto"/>
            <w:bottom w:val="none" w:sz="0" w:space="0" w:color="auto"/>
            <w:right w:val="none" w:sz="0" w:space="0" w:color="auto"/>
          </w:divBdr>
        </w:div>
      </w:divsChild>
    </w:div>
    <w:div w:id="2040079260">
      <w:bodyDiv w:val="1"/>
      <w:marLeft w:val="0"/>
      <w:marRight w:val="0"/>
      <w:marTop w:val="0"/>
      <w:marBottom w:val="0"/>
      <w:divBdr>
        <w:top w:val="none" w:sz="0" w:space="0" w:color="auto"/>
        <w:left w:val="none" w:sz="0" w:space="0" w:color="auto"/>
        <w:bottom w:val="none" w:sz="0" w:space="0" w:color="auto"/>
        <w:right w:val="none" w:sz="0" w:space="0" w:color="auto"/>
      </w:divBdr>
      <w:divsChild>
        <w:div w:id="330328525">
          <w:marLeft w:val="0"/>
          <w:marRight w:val="0"/>
          <w:marTop w:val="0"/>
          <w:marBottom w:val="0"/>
          <w:divBdr>
            <w:top w:val="none" w:sz="0" w:space="0" w:color="auto"/>
            <w:left w:val="none" w:sz="0" w:space="0" w:color="auto"/>
            <w:bottom w:val="none" w:sz="0" w:space="0" w:color="auto"/>
            <w:right w:val="none" w:sz="0" w:space="0" w:color="auto"/>
          </w:divBdr>
        </w:div>
        <w:div w:id="1938709826">
          <w:marLeft w:val="0"/>
          <w:marRight w:val="0"/>
          <w:marTop w:val="0"/>
          <w:marBottom w:val="0"/>
          <w:divBdr>
            <w:top w:val="none" w:sz="0" w:space="0" w:color="auto"/>
            <w:left w:val="none" w:sz="0" w:space="0" w:color="auto"/>
            <w:bottom w:val="none" w:sz="0" w:space="0" w:color="auto"/>
            <w:right w:val="none" w:sz="0" w:space="0" w:color="auto"/>
          </w:divBdr>
        </w:div>
        <w:div w:id="403797190">
          <w:marLeft w:val="0"/>
          <w:marRight w:val="0"/>
          <w:marTop w:val="0"/>
          <w:marBottom w:val="0"/>
          <w:divBdr>
            <w:top w:val="none" w:sz="0" w:space="0" w:color="auto"/>
            <w:left w:val="none" w:sz="0" w:space="0" w:color="auto"/>
            <w:bottom w:val="none" w:sz="0" w:space="0" w:color="auto"/>
            <w:right w:val="none" w:sz="0" w:space="0" w:color="auto"/>
          </w:divBdr>
          <w:divsChild>
            <w:div w:id="1734498691">
              <w:marLeft w:val="0"/>
              <w:marRight w:val="0"/>
              <w:marTop w:val="30"/>
              <w:marBottom w:val="30"/>
              <w:divBdr>
                <w:top w:val="none" w:sz="0" w:space="0" w:color="auto"/>
                <w:left w:val="none" w:sz="0" w:space="0" w:color="auto"/>
                <w:bottom w:val="none" w:sz="0" w:space="0" w:color="auto"/>
                <w:right w:val="none" w:sz="0" w:space="0" w:color="auto"/>
              </w:divBdr>
              <w:divsChild>
                <w:div w:id="3410693">
                  <w:marLeft w:val="0"/>
                  <w:marRight w:val="0"/>
                  <w:marTop w:val="0"/>
                  <w:marBottom w:val="0"/>
                  <w:divBdr>
                    <w:top w:val="none" w:sz="0" w:space="0" w:color="auto"/>
                    <w:left w:val="none" w:sz="0" w:space="0" w:color="auto"/>
                    <w:bottom w:val="none" w:sz="0" w:space="0" w:color="auto"/>
                    <w:right w:val="none" w:sz="0" w:space="0" w:color="auto"/>
                  </w:divBdr>
                  <w:divsChild>
                    <w:div w:id="1132094017">
                      <w:marLeft w:val="0"/>
                      <w:marRight w:val="0"/>
                      <w:marTop w:val="0"/>
                      <w:marBottom w:val="0"/>
                      <w:divBdr>
                        <w:top w:val="none" w:sz="0" w:space="0" w:color="auto"/>
                        <w:left w:val="none" w:sz="0" w:space="0" w:color="auto"/>
                        <w:bottom w:val="none" w:sz="0" w:space="0" w:color="auto"/>
                        <w:right w:val="none" w:sz="0" w:space="0" w:color="auto"/>
                      </w:divBdr>
                    </w:div>
                  </w:divsChild>
                </w:div>
                <w:div w:id="1962875497">
                  <w:marLeft w:val="0"/>
                  <w:marRight w:val="0"/>
                  <w:marTop w:val="0"/>
                  <w:marBottom w:val="0"/>
                  <w:divBdr>
                    <w:top w:val="none" w:sz="0" w:space="0" w:color="auto"/>
                    <w:left w:val="none" w:sz="0" w:space="0" w:color="auto"/>
                    <w:bottom w:val="none" w:sz="0" w:space="0" w:color="auto"/>
                    <w:right w:val="none" w:sz="0" w:space="0" w:color="auto"/>
                  </w:divBdr>
                  <w:divsChild>
                    <w:div w:id="957416735">
                      <w:marLeft w:val="0"/>
                      <w:marRight w:val="0"/>
                      <w:marTop w:val="0"/>
                      <w:marBottom w:val="0"/>
                      <w:divBdr>
                        <w:top w:val="none" w:sz="0" w:space="0" w:color="auto"/>
                        <w:left w:val="none" w:sz="0" w:space="0" w:color="auto"/>
                        <w:bottom w:val="none" w:sz="0" w:space="0" w:color="auto"/>
                        <w:right w:val="none" w:sz="0" w:space="0" w:color="auto"/>
                      </w:divBdr>
                    </w:div>
                  </w:divsChild>
                </w:div>
                <w:div w:id="1194003209">
                  <w:marLeft w:val="0"/>
                  <w:marRight w:val="0"/>
                  <w:marTop w:val="0"/>
                  <w:marBottom w:val="0"/>
                  <w:divBdr>
                    <w:top w:val="none" w:sz="0" w:space="0" w:color="auto"/>
                    <w:left w:val="none" w:sz="0" w:space="0" w:color="auto"/>
                    <w:bottom w:val="none" w:sz="0" w:space="0" w:color="auto"/>
                    <w:right w:val="none" w:sz="0" w:space="0" w:color="auto"/>
                  </w:divBdr>
                  <w:divsChild>
                    <w:div w:id="1357121572">
                      <w:marLeft w:val="0"/>
                      <w:marRight w:val="0"/>
                      <w:marTop w:val="0"/>
                      <w:marBottom w:val="0"/>
                      <w:divBdr>
                        <w:top w:val="none" w:sz="0" w:space="0" w:color="auto"/>
                        <w:left w:val="none" w:sz="0" w:space="0" w:color="auto"/>
                        <w:bottom w:val="none" w:sz="0" w:space="0" w:color="auto"/>
                        <w:right w:val="none" w:sz="0" w:space="0" w:color="auto"/>
                      </w:divBdr>
                    </w:div>
                  </w:divsChild>
                </w:div>
                <w:div w:id="576211394">
                  <w:marLeft w:val="0"/>
                  <w:marRight w:val="0"/>
                  <w:marTop w:val="0"/>
                  <w:marBottom w:val="0"/>
                  <w:divBdr>
                    <w:top w:val="none" w:sz="0" w:space="0" w:color="auto"/>
                    <w:left w:val="none" w:sz="0" w:space="0" w:color="auto"/>
                    <w:bottom w:val="none" w:sz="0" w:space="0" w:color="auto"/>
                    <w:right w:val="none" w:sz="0" w:space="0" w:color="auto"/>
                  </w:divBdr>
                  <w:divsChild>
                    <w:div w:id="1934976728">
                      <w:marLeft w:val="0"/>
                      <w:marRight w:val="0"/>
                      <w:marTop w:val="0"/>
                      <w:marBottom w:val="0"/>
                      <w:divBdr>
                        <w:top w:val="none" w:sz="0" w:space="0" w:color="auto"/>
                        <w:left w:val="none" w:sz="0" w:space="0" w:color="auto"/>
                        <w:bottom w:val="none" w:sz="0" w:space="0" w:color="auto"/>
                        <w:right w:val="none" w:sz="0" w:space="0" w:color="auto"/>
                      </w:divBdr>
                    </w:div>
                  </w:divsChild>
                </w:div>
                <w:div w:id="822549547">
                  <w:marLeft w:val="0"/>
                  <w:marRight w:val="0"/>
                  <w:marTop w:val="0"/>
                  <w:marBottom w:val="0"/>
                  <w:divBdr>
                    <w:top w:val="none" w:sz="0" w:space="0" w:color="auto"/>
                    <w:left w:val="none" w:sz="0" w:space="0" w:color="auto"/>
                    <w:bottom w:val="none" w:sz="0" w:space="0" w:color="auto"/>
                    <w:right w:val="none" w:sz="0" w:space="0" w:color="auto"/>
                  </w:divBdr>
                  <w:divsChild>
                    <w:div w:id="1201672741">
                      <w:marLeft w:val="0"/>
                      <w:marRight w:val="0"/>
                      <w:marTop w:val="0"/>
                      <w:marBottom w:val="0"/>
                      <w:divBdr>
                        <w:top w:val="none" w:sz="0" w:space="0" w:color="auto"/>
                        <w:left w:val="none" w:sz="0" w:space="0" w:color="auto"/>
                        <w:bottom w:val="none" w:sz="0" w:space="0" w:color="auto"/>
                        <w:right w:val="none" w:sz="0" w:space="0" w:color="auto"/>
                      </w:divBdr>
                    </w:div>
                  </w:divsChild>
                </w:div>
                <w:div w:id="1527865469">
                  <w:marLeft w:val="0"/>
                  <w:marRight w:val="0"/>
                  <w:marTop w:val="0"/>
                  <w:marBottom w:val="0"/>
                  <w:divBdr>
                    <w:top w:val="none" w:sz="0" w:space="0" w:color="auto"/>
                    <w:left w:val="none" w:sz="0" w:space="0" w:color="auto"/>
                    <w:bottom w:val="none" w:sz="0" w:space="0" w:color="auto"/>
                    <w:right w:val="none" w:sz="0" w:space="0" w:color="auto"/>
                  </w:divBdr>
                  <w:divsChild>
                    <w:div w:id="867794395">
                      <w:marLeft w:val="0"/>
                      <w:marRight w:val="0"/>
                      <w:marTop w:val="0"/>
                      <w:marBottom w:val="0"/>
                      <w:divBdr>
                        <w:top w:val="none" w:sz="0" w:space="0" w:color="auto"/>
                        <w:left w:val="none" w:sz="0" w:space="0" w:color="auto"/>
                        <w:bottom w:val="none" w:sz="0" w:space="0" w:color="auto"/>
                        <w:right w:val="none" w:sz="0" w:space="0" w:color="auto"/>
                      </w:divBdr>
                    </w:div>
                  </w:divsChild>
                </w:div>
                <w:div w:id="1011031723">
                  <w:marLeft w:val="0"/>
                  <w:marRight w:val="0"/>
                  <w:marTop w:val="0"/>
                  <w:marBottom w:val="0"/>
                  <w:divBdr>
                    <w:top w:val="none" w:sz="0" w:space="0" w:color="auto"/>
                    <w:left w:val="none" w:sz="0" w:space="0" w:color="auto"/>
                    <w:bottom w:val="none" w:sz="0" w:space="0" w:color="auto"/>
                    <w:right w:val="none" w:sz="0" w:space="0" w:color="auto"/>
                  </w:divBdr>
                  <w:divsChild>
                    <w:div w:id="1233077131">
                      <w:marLeft w:val="0"/>
                      <w:marRight w:val="0"/>
                      <w:marTop w:val="0"/>
                      <w:marBottom w:val="0"/>
                      <w:divBdr>
                        <w:top w:val="none" w:sz="0" w:space="0" w:color="auto"/>
                        <w:left w:val="none" w:sz="0" w:space="0" w:color="auto"/>
                        <w:bottom w:val="none" w:sz="0" w:space="0" w:color="auto"/>
                        <w:right w:val="none" w:sz="0" w:space="0" w:color="auto"/>
                      </w:divBdr>
                    </w:div>
                  </w:divsChild>
                </w:div>
                <w:div w:id="555094724">
                  <w:marLeft w:val="0"/>
                  <w:marRight w:val="0"/>
                  <w:marTop w:val="0"/>
                  <w:marBottom w:val="0"/>
                  <w:divBdr>
                    <w:top w:val="none" w:sz="0" w:space="0" w:color="auto"/>
                    <w:left w:val="none" w:sz="0" w:space="0" w:color="auto"/>
                    <w:bottom w:val="none" w:sz="0" w:space="0" w:color="auto"/>
                    <w:right w:val="none" w:sz="0" w:space="0" w:color="auto"/>
                  </w:divBdr>
                  <w:divsChild>
                    <w:div w:id="554240158">
                      <w:marLeft w:val="0"/>
                      <w:marRight w:val="0"/>
                      <w:marTop w:val="0"/>
                      <w:marBottom w:val="0"/>
                      <w:divBdr>
                        <w:top w:val="none" w:sz="0" w:space="0" w:color="auto"/>
                        <w:left w:val="none" w:sz="0" w:space="0" w:color="auto"/>
                        <w:bottom w:val="none" w:sz="0" w:space="0" w:color="auto"/>
                        <w:right w:val="none" w:sz="0" w:space="0" w:color="auto"/>
                      </w:divBdr>
                    </w:div>
                  </w:divsChild>
                </w:div>
                <w:div w:id="408814147">
                  <w:marLeft w:val="0"/>
                  <w:marRight w:val="0"/>
                  <w:marTop w:val="0"/>
                  <w:marBottom w:val="0"/>
                  <w:divBdr>
                    <w:top w:val="none" w:sz="0" w:space="0" w:color="auto"/>
                    <w:left w:val="none" w:sz="0" w:space="0" w:color="auto"/>
                    <w:bottom w:val="none" w:sz="0" w:space="0" w:color="auto"/>
                    <w:right w:val="none" w:sz="0" w:space="0" w:color="auto"/>
                  </w:divBdr>
                  <w:divsChild>
                    <w:div w:id="1720350369">
                      <w:marLeft w:val="0"/>
                      <w:marRight w:val="0"/>
                      <w:marTop w:val="0"/>
                      <w:marBottom w:val="0"/>
                      <w:divBdr>
                        <w:top w:val="none" w:sz="0" w:space="0" w:color="auto"/>
                        <w:left w:val="none" w:sz="0" w:space="0" w:color="auto"/>
                        <w:bottom w:val="none" w:sz="0" w:space="0" w:color="auto"/>
                        <w:right w:val="none" w:sz="0" w:space="0" w:color="auto"/>
                      </w:divBdr>
                    </w:div>
                  </w:divsChild>
                </w:div>
                <w:div w:id="841554578">
                  <w:marLeft w:val="0"/>
                  <w:marRight w:val="0"/>
                  <w:marTop w:val="0"/>
                  <w:marBottom w:val="0"/>
                  <w:divBdr>
                    <w:top w:val="none" w:sz="0" w:space="0" w:color="auto"/>
                    <w:left w:val="none" w:sz="0" w:space="0" w:color="auto"/>
                    <w:bottom w:val="none" w:sz="0" w:space="0" w:color="auto"/>
                    <w:right w:val="none" w:sz="0" w:space="0" w:color="auto"/>
                  </w:divBdr>
                  <w:divsChild>
                    <w:div w:id="1059091212">
                      <w:marLeft w:val="0"/>
                      <w:marRight w:val="0"/>
                      <w:marTop w:val="0"/>
                      <w:marBottom w:val="0"/>
                      <w:divBdr>
                        <w:top w:val="none" w:sz="0" w:space="0" w:color="auto"/>
                        <w:left w:val="none" w:sz="0" w:space="0" w:color="auto"/>
                        <w:bottom w:val="none" w:sz="0" w:space="0" w:color="auto"/>
                        <w:right w:val="none" w:sz="0" w:space="0" w:color="auto"/>
                      </w:divBdr>
                    </w:div>
                  </w:divsChild>
                </w:div>
                <w:div w:id="417940881">
                  <w:marLeft w:val="0"/>
                  <w:marRight w:val="0"/>
                  <w:marTop w:val="0"/>
                  <w:marBottom w:val="0"/>
                  <w:divBdr>
                    <w:top w:val="none" w:sz="0" w:space="0" w:color="auto"/>
                    <w:left w:val="none" w:sz="0" w:space="0" w:color="auto"/>
                    <w:bottom w:val="none" w:sz="0" w:space="0" w:color="auto"/>
                    <w:right w:val="none" w:sz="0" w:space="0" w:color="auto"/>
                  </w:divBdr>
                  <w:divsChild>
                    <w:div w:id="1505895083">
                      <w:marLeft w:val="0"/>
                      <w:marRight w:val="0"/>
                      <w:marTop w:val="0"/>
                      <w:marBottom w:val="0"/>
                      <w:divBdr>
                        <w:top w:val="none" w:sz="0" w:space="0" w:color="auto"/>
                        <w:left w:val="none" w:sz="0" w:space="0" w:color="auto"/>
                        <w:bottom w:val="none" w:sz="0" w:space="0" w:color="auto"/>
                        <w:right w:val="none" w:sz="0" w:space="0" w:color="auto"/>
                      </w:divBdr>
                    </w:div>
                  </w:divsChild>
                </w:div>
                <w:div w:id="366179685">
                  <w:marLeft w:val="0"/>
                  <w:marRight w:val="0"/>
                  <w:marTop w:val="0"/>
                  <w:marBottom w:val="0"/>
                  <w:divBdr>
                    <w:top w:val="none" w:sz="0" w:space="0" w:color="auto"/>
                    <w:left w:val="none" w:sz="0" w:space="0" w:color="auto"/>
                    <w:bottom w:val="none" w:sz="0" w:space="0" w:color="auto"/>
                    <w:right w:val="none" w:sz="0" w:space="0" w:color="auto"/>
                  </w:divBdr>
                  <w:divsChild>
                    <w:div w:id="1952661476">
                      <w:marLeft w:val="0"/>
                      <w:marRight w:val="0"/>
                      <w:marTop w:val="0"/>
                      <w:marBottom w:val="0"/>
                      <w:divBdr>
                        <w:top w:val="none" w:sz="0" w:space="0" w:color="auto"/>
                        <w:left w:val="none" w:sz="0" w:space="0" w:color="auto"/>
                        <w:bottom w:val="none" w:sz="0" w:space="0" w:color="auto"/>
                        <w:right w:val="none" w:sz="0" w:space="0" w:color="auto"/>
                      </w:divBdr>
                    </w:div>
                  </w:divsChild>
                </w:div>
                <w:div w:id="630945678">
                  <w:marLeft w:val="0"/>
                  <w:marRight w:val="0"/>
                  <w:marTop w:val="0"/>
                  <w:marBottom w:val="0"/>
                  <w:divBdr>
                    <w:top w:val="none" w:sz="0" w:space="0" w:color="auto"/>
                    <w:left w:val="none" w:sz="0" w:space="0" w:color="auto"/>
                    <w:bottom w:val="none" w:sz="0" w:space="0" w:color="auto"/>
                    <w:right w:val="none" w:sz="0" w:space="0" w:color="auto"/>
                  </w:divBdr>
                  <w:divsChild>
                    <w:div w:id="1095857218">
                      <w:marLeft w:val="0"/>
                      <w:marRight w:val="0"/>
                      <w:marTop w:val="0"/>
                      <w:marBottom w:val="0"/>
                      <w:divBdr>
                        <w:top w:val="none" w:sz="0" w:space="0" w:color="auto"/>
                        <w:left w:val="none" w:sz="0" w:space="0" w:color="auto"/>
                        <w:bottom w:val="none" w:sz="0" w:space="0" w:color="auto"/>
                        <w:right w:val="none" w:sz="0" w:space="0" w:color="auto"/>
                      </w:divBdr>
                    </w:div>
                  </w:divsChild>
                </w:div>
                <w:div w:id="812062339">
                  <w:marLeft w:val="0"/>
                  <w:marRight w:val="0"/>
                  <w:marTop w:val="0"/>
                  <w:marBottom w:val="0"/>
                  <w:divBdr>
                    <w:top w:val="none" w:sz="0" w:space="0" w:color="auto"/>
                    <w:left w:val="none" w:sz="0" w:space="0" w:color="auto"/>
                    <w:bottom w:val="none" w:sz="0" w:space="0" w:color="auto"/>
                    <w:right w:val="none" w:sz="0" w:space="0" w:color="auto"/>
                  </w:divBdr>
                  <w:divsChild>
                    <w:div w:id="734161645">
                      <w:marLeft w:val="0"/>
                      <w:marRight w:val="0"/>
                      <w:marTop w:val="0"/>
                      <w:marBottom w:val="0"/>
                      <w:divBdr>
                        <w:top w:val="none" w:sz="0" w:space="0" w:color="auto"/>
                        <w:left w:val="none" w:sz="0" w:space="0" w:color="auto"/>
                        <w:bottom w:val="none" w:sz="0" w:space="0" w:color="auto"/>
                        <w:right w:val="none" w:sz="0" w:space="0" w:color="auto"/>
                      </w:divBdr>
                    </w:div>
                  </w:divsChild>
                </w:div>
                <w:div w:id="804280001">
                  <w:marLeft w:val="0"/>
                  <w:marRight w:val="0"/>
                  <w:marTop w:val="0"/>
                  <w:marBottom w:val="0"/>
                  <w:divBdr>
                    <w:top w:val="none" w:sz="0" w:space="0" w:color="auto"/>
                    <w:left w:val="none" w:sz="0" w:space="0" w:color="auto"/>
                    <w:bottom w:val="none" w:sz="0" w:space="0" w:color="auto"/>
                    <w:right w:val="none" w:sz="0" w:space="0" w:color="auto"/>
                  </w:divBdr>
                  <w:divsChild>
                    <w:div w:id="639575534">
                      <w:marLeft w:val="0"/>
                      <w:marRight w:val="0"/>
                      <w:marTop w:val="0"/>
                      <w:marBottom w:val="0"/>
                      <w:divBdr>
                        <w:top w:val="none" w:sz="0" w:space="0" w:color="auto"/>
                        <w:left w:val="none" w:sz="0" w:space="0" w:color="auto"/>
                        <w:bottom w:val="none" w:sz="0" w:space="0" w:color="auto"/>
                        <w:right w:val="none" w:sz="0" w:space="0" w:color="auto"/>
                      </w:divBdr>
                    </w:div>
                  </w:divsChild>
                </w:div>
                <w:div w:id="1492482957">
                  <w:marLeft w:val="0"/>
                  <w:marRight w:val="0"/>
                  <w:marTop w:val="0"/>
                  <w:marBottom w:val="0"/>
                  <w:divBdr>
                    <w:top w:val="none" w:sz="0" w:space="0" w:color="auto"/>
                    <w:left w:val="none" w:sz="0" w:space="0" w:color="auto"/>
                    <w:bottom w:val="none" w:sz="0" w:space="0" w:color="auto"/>
                    <w:right w:val="none" w:sz="0" w:space="0" w:color="auto"/>
                  </w:divBdr>
                  <w:divsChild>
                    <w:div w:id="1553036609">
                      <w:marLeft w:val="0"/>
                      <w:marRight w:val="0"/>
                      <w:marTop w:val="0"/>
                      <w:marBottom w:val="0"/>
                      <w:divBdr>
                        <w:top w:val="none" w:sz="0" w:space="0" w:color="auto"/>
                        <w:left w:val="none" w:sz="0" w:space="0" w:color="auto"/>
                        <w:bottom w:val="none" w:sz="0" w:space="0" w:color="auto"/>
                        <w:right w:val="none" w:sz="0" w:space="0" w:color="auto"/>
                      </w:divBdr>
                    </w:div>
                  </w:divsChild>
                </w:div>
                <w:div w:id="966009017">
                  <w:marLeft w:val="0"/>
                  <w:marRight w:val="0"/>
                  <w:marTop w:val="0"/>
                  <w:marBottom w:val="0"/>
                  <w:divBdr>
                    <w:top w:val="none" w:sz="0" w:space="0" w:color="auto"/>
                    <w:left w:val="none" w:sz="0" w:space="0" w:color="auto"/>
                    <w:bottom w:val="none" w:sz="0" w:space="0" w:color="auto"/>
                    <w:right w:val="none" w:sz="0" w:space="0" w:color="auto"/>
                  </w:divBdr>
                  <w:divsChild>
                    <w:div w:id="80952359">
                      <w:marLeft w:val="0"/>
                      <w:marRight w:val="0"/>
                      <w:marTop w:val="0"/>
                      <w:marBottom w:val="0"/>
                      <w:divBdr>
                        <w:top w:val="none" w:sz="0" w:space="0" w:color="auto"/>
                        <w:left w:val="none" w:sz="0" w:space="0" w:color="auto"/>
                        <w:bottom w:val="none" w:sz="0" w:space="0" w:color="auto"/>
                        <w:right w:val="none" w:sz="0" w:space="0" w:color="auto"/>
                      </w:divBdr>
                    </w:div>
                  </w:divsChild>
                </w:div>
                <w:div w:id="1881745403">
                  <w:marLeft w:val="0"/>
                  <w:marRight w:val="0"/>
                  <w:marTop w:val="0"/>
                  <w:marBottom w:val="0"/>
                  <w:divBdr>
                    <w:top w:val="none" w:sz="0" w:space="0" w:color="auto"/>
                    <w:left w:val="none" w:sz="0" w:space="0" w:color="auto"/>
                    <w:bottom w:val="none" w:sz="0" w:space="0" w:color="auto"/>
                    <w:right w:val="none" w:sz="0" w:space="0" w:color="auto"/>
                  </w:divBdr>
                  <w:divsChild>
                    <w:div w:id="1631667354">
                      <w:marLeft w:val="0"/>
                      <w:marRight w:val="0"/>
                      <w:marTop w:val="0"/>
                      <w:marBottom w:val="0"/>
                      <w:divBdr>
                        <w:top w:val="none" w:sz="0" w:space="0" w:color="auto"/>
                        <w:left w:val="none" w:sz="0" w:space="0" w:color="auto"/>
                        <w:bottom w:val="none" w:sz="0" w:space="0" w:color="auto"/>
                        <w:right w:val="none" w:sz="0" w:space="0" w:color="auto"/>
                      </w:divBdr>
                    </w:div>
                  </w:divsChild>
                </w:div>
                <w:div w:id="781152282">
                  <w:marLeft w:val="0"/>
                  <w:marRight w:val="0"/>
                  <w:marTop w:val="0"/>
                  <w:marBottom w:val="0"/>
                  <w:divBdr>
                    <w:top w:val="none" w:sz="0" w:space="0" w:color="auto"/>
                    <w:left w:val="none" w:sz="0" w:space="0" w:color="auto"/>
                    <w:bottom w:val="none" w:sz="0" w:space="0" w:color="auto"/>
                    <w:right w:val="none" w:sz="0" w:space="0" w:color="auto"/>
                  </w:divBdr>
                  <w:divsChild>
                    <w:div w:id="1737245865">
                      <w:marLeft w:val="0"/>
                      <w:marRight w:val="0"/>
                      <w:marTop w:val="0"/>
                      <w:marBottom w:val="0"/>
                      <w:divBdr>
                        <w:top w:val="none" w:sz="0" w:space="0" w:color="auto"/>
                        <w:left w:val="none" w:sz="0" w:space="0" w:color="auto"/>
                        <w:bottom w:val="none" w:sz="0" w:space="0" w:color="auto"/>
                        <w:right w:val="none" w:sz="0" w:space="0" w:color="auto"/>
                      </w:divBdr>
                    </w:div>
                  </w:divsChild>
                </w:div>
                <w:div w:id="536552815">
                  <w:marLeft w:val="0"/>
                  <w:marRight w:val="0"/>
                  <w:marTop w:val="0"/>
                  <w:marBottom w:val="0"/>
                  <w:divBdr>
                    <w:top w:val="none" w:sz="0" w:space="0" w:color="auto"/>
                    <w:left w:val="none" w:sz="0" w:space="0" w:color="auto"/>
                    <w:bottom w:val="none" w:sz="0" w:space="0" w:color="auto"/>
                    <w:right w:val="none" w:sz="0" w:space="0" w:color="auto"/>
                  </w:divBdr>
                  <w:divsChild>
                    <w:div w:id="872965248">
                      <w:marLeft w:val="0"/>
                      <w:marRight w:val="0"/>
                      <w:marTop w:val="0"/>
                      <w:marBottom w:val="0"/>
                      <w:divBdr>
                        <w:top w:val="none" w:sz="0" w:space="0" w:color="auto"/>
                        <w:left w:val="none" w:sz="0" w:space="0" w:color="auto"/>
                        <w:bottom w:val="none" w:sz="0" w:space="0" w:color="auto"/>
                        <w:right w:val="none" w:sz="0" w:space="0" w:color="auto"/>
                      </w:divBdr>
                    </w:div>
                  </w:divsChild>
                </w:div>
                <w:div w:id="1824080847">
                  <w:marLeft w:val="0"/>
                  <w:marRight w:val="0"/>
                  <w:marTop w:val="0"/>
                  <w:marBottom w:val="0"/>
                  <w:divBdr>
                    <w:top w:val="none" w:sz="0" w:space="0" w:color="auto"/>
                    <w:left w:val="none" w:sz="0" w:space="0" w:color="auto"/>
                    <w:bottom w:val="none" w:sz="0" w:space="0" w:color="auto"/>
                    <w:right w:val="none" w:sz="0" w:space="0" w:color="auto"/>
                  </w:divBdr>
                  <w:divsChild>
                    <w:div w:id="791050448">
                      <w:marLeft w:val="0"/>
                      <w:marRight w:val="0"/>
                      <w:marTop w:val="0"/>
                      <w:marBottom w:val="0"/>
                      <w:divBdr>
                        <w:top w:val="none" w:sz="0" w:space="0" w:color="auto"/>
                        <w:left w:val="none" w:sz="0" w:space="0" w:color="auto"/>
                        <w:bottom w:val="none" w:sz="0" w:space="0" w:color="auto"/>
                        <w:right w:val="none" w:sz="0" w:space="0" w:color="auto"/>
                      </w:divBdr>
                    </w:div>
                  </w:divsChild>
                </w:div>
                <w:div w:id="329449728">
                  <w:marLeft w:val="0"/>
                  <w:marRight w:val="0"/>
                  <w:marTop w:val="0"/>
                  <w:marBottom w:val="0"/>
                  <w:divBdr>
                    <w:top w:val="none" w:sz="0" w:space="0" w:color="auto"/>
                    <w:left w:val="none" w:sz="0" w:space="0" w:color="auto"/>
                    <w:bottom w:val="none" w:sz="0" w:space="0" w:color="auto"/>
                    <w:right w:val="none" w:sz="0" w:space="0" w:color="auto"/>
                  </w:divBdr>
                  <w:divsChild>
                    <w:div w:id="93521654">
                      <w:marLeft w:val="0"/>
                      <w:marRight w:val="0"/>
                      <w:marTop w:val="0"/>
                      <w:marBottom w:val="0"/>
                      <w:divBdr>
                        <w:top w:val="none" w:sz="0" w:space="0" w:color="auto"/>
                        <w:left w:val="none" w:sz="0" w:space="0" w:color="auto"/>
                        <w:bottom w:val="none" w:sz="0" w:space="0" w:color="auto"/>
                        <w:right w:val="none" w:sz="0" w:space="0" w:color="auto"/>
                      </w:divBdr>
                    </w:div>
                  </w:divsChild>
                </w:div>
                <w:div w:id="1377201219">
                  <w:marLeft w:val="0"/>
                  <w:marRight w:val="0"/>
                  <w:marTop w:val="0"/>
                  <w:marBottom w:val="0"/>
                  <w:divBdr>
                    <w:top w:val="none" w:sz="0" w:space="0" w:color="auto"/>
                    <w:left w:val="none" w:sz="0" w:space="0" w:color="auto"/>
                    <w:bottom w:val="none" w:sz="0" w:space="0" w:color="auto"/>
                    <w:right w:val="none" w:sz="0" w:space="0" w:color="auto"/>
                  </w:divBdr>
                  <w:divsChild>
                    <w:div w:id="1467358202">
                      <w:marLeft w:val="0"/>
                      <w:marRight w:val="0"/>
                      <w:marTop w:val="0"/>
                      <w:marBottom w:val="0"/>
                      <w:divBdr>
                        <w:top w:val="none" w:sz="0" w:space="0" w:color="auto"/>
                        <w:left w:val="none" w:sz="0" w:space="0" w:color="auto"/>
                        <w:bottom w:val="none" w:sz="0" w:space="0" w:color="auto"/>
                        <w:right w:val="none" w:sz="0" w:space="0" w:color="auto"/>
                      </w:divBdr>
                    </w:div>
                  </w:divsChild>
                </w:div>
                <w:div w:id="1026324424">
                  <w:marLeft w:val="0"/>
                  <w:marRight w:val="0"/>
                  <w:marTop w:val="0"/>
                  <w:marBottom w:val="0"/>
                  <w:divBdr>
                    <w:top w:val="none" w:sz="0" w:space="0" w:color="auto"/>
                    <w:left w:val="none" w:sz="0" w:space="0" w:color="auto"/>
                    <w:bottom w:val="none" w:sz="0" w:space="0" w:color="auto"/>
                    <w:right w:val="none" w:sz="0" w:space="0" w:color="auto"/>
                  </w:divBdr>
                  <w:divsChild>
                    <w:div w:id="1611930180">
                      <w:marLeft w:val="0"/>
                      <w:marRight w:val="0"/>
                      <w:marTop w:val="0"/>
                      <w:marBottom w:val="0"/>
                      <w:divBdr>
                        <w:top w:val="none" w:sz="0" w:space="0" w:color="auto"/>
                        <w:left w:val="none" w:sz="0" w:space="0" w:color="auto"/>
                        <w:bottom w:val="none" w:sz="0" w:space="0" w:color="auto"/>
                        <w:right w:val="none" w:sz="0" w:space="0" w:color="auto"/>
                      </w:divBdr>
                    </w:div>
                  </w:divsChild>
                </w:div>
                <w:div w:id="1333949670">
                  <w:marLeft w:val="0"/>
                  <w:marRight w:val="0"/>
                  <w:marTop w:val="0"/>
                  <w:marBottom w:val="0"/>
                  <w:divBdr>
                    <w:top w:val="none" w:sz="0" w:space="0" w:color="auto"/>
                    <w:left w:val="none" w:sz="0" w:space="0" w:color="auto"/>
                    <w:bottom w:val="none" w:sz="0" w:space="0" w:color="auto"/>
                    <w:right w:val="none" w:sz="0" w:space="0" w:color="auto"/>
                  </w:divBdr>
                  <w:divsChild>
                    <w:div w:id="1425226912">
                      <w:marLeft w:val="0"/>
                      <w:marRight w:val="0"/>
                      <w:marTop w:val="0"/>
                      <w:marBottom w:val="0"/>
                      <w:divBdr>
                        <w:top w:val="none" w:sz="0" w:space="0" w:color="auto"/>
                        <w:left w:val="none" w:sz="0" w:space="0" w:color="auto"/>
                        <w:bottom w:val="none" w:sz="0" w:space="0" w:color="auto"/>
                        <w:right w:val="none" w:sz="0" w:space="0" w:color="auto"/>
                      </w:divBdr>
                    </w:div>
                  </w:divsChild>
                </w:div>
                <w:div w:id="622734934">
                  <w:marLeft w:val="0"/>
                  <w:marRight w:val="0"/>
                  <w:marTop w:val="0"/>
                  <w:marBottom w:val="0"/>
                  <w:divBdr>
                    <w:top w:val="none" w:sz="0" w:space="0" w:color="auto"/>
                    <w:left w:val="none" w:sz="0" w:space="0" w:color="auto"/>
                    <w:bottom w:val="none" w:sz="0" w:space="0" w:color="auto"/>
                    <w:right w:val="none" w:sz="0" w:space="0" w:color="auto"/>
                  </w:divBdr>
                  <w:divsChild>
                    <w:div w:id="1207061560">
                      <w:marLeft w:val="0"/>
                      <w:marRight w:val="0"/>
                      <w:marTop w:val="0"/>
                      <w:marBottom w:val="0"/>
                      <w:divBdr>
                        <w:top w:val="none" w:sz="0" w:space="0" w:color="auto"/>
                        <w:left w:val="none" w:sz="0" w:space="0" w:color="auto"/>
                        <w:bottom w:val="none" w:sz="0" w:space="0" w:color="auto"/>
                        <w:right w:val="none" w:sz="0" w:space="0" w:color="auto"/>
                      </w:divBdr>
                    </w:div>
                  </w:divsChild>
                </w:div>
                <w:div w:id="1824661715">
                  <w:marLeft w:val="0"/>
                  <w:marRight w:val="0"/>
                  <w:marTop w:val="0"/>
                  <w:marBottom w:val="0"/>
                  <w:divBdr>
                    <w:top w:val="none" w:sz="0" w:space="0" w:color="auto"/>
                    <w:left w:val="none" w:sz="0" w:space="0" w:color="auto"/>
                    <w:bottom w:val="none" w:sz="0" w:space="0" w:color="auto"/>
                    <w:right w:val="none" w:sz="0" w:space="0" w:color="auto"/>
                  </w:divBdr>
                  <w:divsChild>
                    <w:div w:id="647830940">
                      <w:marLeft w:val="0"/>
                      <w:marRight w:val="0"/>
                      <w:marTop w:val="0"/>
                      <w:marBottom w:val="0"/>
                      <w:divBdr>
                        <w:top w:val="none" w:sz="0" w:space="0" w:color="auto"/>
                        <w:left w:val="none" w:sz="0" w:space="0" w:color="auto"/>
                        <w:bottom w:val="none" w:sz="0" w:space="0" w:color="auto"/>
                        <w:right w:val="none" w:sz="0" w:space="0" w:color="auto"/>
                      </w:divBdr>
                    </w:div>
                  </w:divsChild>
                </w:div>
                <w:div w:id="96952451">
                  <w:marLeft w:val="0"/>
                  <w:marRight w:val="0"/>
                  <w:marTop w:val="0"/>
                  <w:marBottom w:val="0"/>
                  <w:divBdr>
                    <w:top w:val="none" w:sz="0" w:space="0" w:color="auto"/>
                    <w:left w:val="none" w:sz="0" w:space="0" w:color="auto"/>
                    <w:bottom w:val="none" w:sz="0" w:space="0" w:color="auto"/>
                    <w:right w:val="none" w:sz="0" w:space="0" w:color="auto"/>
                  </w:divBdr>
                  <w:divsChild>
                    <w:div w:id="1653753594">
                      <w:marLeft w:val="0"/>
                      <w:marRight w:val="0"/>
                      <w:marTop w:val="0"/>
                      <w:marBottom w:val="0"/>
                      <w:divBdr>
                        <w:top w:val="none" w:sz="0" w:space="0" w:color="auto"/>
                        <w:left w:val="none" w:sz="0" w:space="0" w:color="auto"/>
                        <w:bottom w:val="none" w:sz="0" w:space="0" w:color="auto"/>
                        <w:right w:val="none" w:sz="0" w:space="0" w:color="auto"/>
                      </w:divBdr>
                    </w:div>
                  </w:divsChild>
                </w:div>
                <w:div w:id="486556381">
                  <w:marLeft w:val="0"/>
                  <w:marRight w:val="0"/>
                  <w:marTop w:val="0"/>
                  <w:marBottom w:val="0"/>
                  <w:divBdr>
                    <w:top w:val="none" w:sz="0" w:space="0" w:color="auto"/>
                    <w:left w:val="none" w:sz="0" w:space="0" w:color="auto"/>
                    <w:bottom w:val="none" w:sz="0" w:space="0" w:color="auto"/>
                    <w:right w:val="none" w:sz="0" w:space="0" w:color="auto"/>
                  </w:divBdr>
                  <w:divsChild>
                    <w:div w:id="397288281">
                      <w:marLeft w:val="0"/>
                      <w:marRight w:val="0"/>
                      <w:marTop w:val="0"/>
                      <w:marBottom w:val="0"/>
                      <w:divBdr>
                        <w:top w:val="none" w:sz="0" w:space="0" w:color="auto"/>
                        <w:left w:val="none" w:sz="0" w:space="0" w:color="auto"/>
                        <w:bottom w:val="none" w:sz="0" w:space="0" w:color="auto"/>
                        <w:right w:val="none" w:sz="0" w:space="0" w:color="auto"/>
                      </w:divBdr>
                    </w:div>
                  </w:divsChild>
                </w:div>
                <w:div w:id="2145923415">
                  <w:marLeft w:val="0"/>
                  <w:marRight w:val="0"/>
                  <w:marTop w:val="0"/>
                  <w:marBottom w:val="0"/>
                  <w:divBdr>
                    <w:top w:val="none" w:sz="0" w:space="0" w:color="auto"/>
                    <w:left w:val="none" w:sz="0" w:space="0" w:color="auto"/>
                    <w:bottom w:val="none" w:sz="0" w:space="0" w:color="auto"/>
                    <w:right w:val="none" w:sz="0" w:space="0" w:color="auto"/>
                  </w:divBdr>
                  <w:divsChild>
                    <w:div w:id="717706399">
                      <w:marLeft w:val="0"/>
                      <w:marRight w:val="0"/>
                      <w:marTop w:val="0"/>
                      <w:marBottom w:val="0"/>
                      <w:divBdr>
                        <w:top w:val="none" w:sz="0" w:space="0" w:color="auto"/>
                        <w:left w:val="none" w:sz="0" w:space="0" w:color="auto"/>
                        <w:bottom w:val="none" w:sz="0" w:space="0" w:color="auto"/>
                        <w:right w:val="none" w:sz="0" w:space="0" w:color="auto"/>
                      </w:divBdr>
                    </w:div>
                  </w:divsChild>
                </w:div>
                <w:div w:id="2069374063">
                  <w:marLeft w:val="0"/>
                  <w:marRight w:val="0"/>
                  <w:marTop w:val="0"/>
                  <w:marBottom w:val="0"/>
                  <w:divBdr>
                    <w:top w:val="none" w:sz="0" w:space="0" w:color="auto"/>
                    <w:left w:val="none" w:sz="0" w:space="0" w:color="auto"/>
                    <w:bottom w:val="none" w:sz="0" w:space="0" w:color="auto"/>
                    <w:right w:val="none" w:sz="0" w:space="0" w:color="auto"/>
                  </w:divBdr>
                  <w:divsChild>
                    <w:div w:id="1560359502">
                      <w:marLeft w:val="0"/>
                      <w:marRight w:val="0"/>
                      <w:marTop w:val="0"/>
                      <w:marBottom w:val="0"/>
                      <w:divBdr>
                        <w:top w:val="none" w:sz="0" w:space="0" w:color="auto"/>
                        <w:left w:val="none" w:sz="0" w:space="0" w:color="auto"/>
                        <w:bottom w:val="none" w:sz="0" w:space="0" w:color="auto"/>
                        <w:right w:val="none" w:sz="0" w:space="0" w:color="auto"/>
                      </w:divBdr>
                    </w:div>
                  </w:divsChild>
                </w:div>
                <w:div w:id="753164701">
                  <w:marLeft w:val="0"/>
                  <w:marRight w:val="0"/>
                  <w:marTop w:val="0"/>
                  <w:marBottom w:val="0"/>
                  <w:divBdr>
                    <w:top w:val="none" w:sz="0" w:space="0" w:color="auto"/>
                    <w:left w:val="none" w:sz="0" w:space="0" w:color="auto"/>
                    <w:bottom w:val="none" w:sz="0" w:space="0" w:color="auto"/>
                    <w:right w:val="none" w:sz="0" w:space="0" w:color="auto"/>
                  </w:divBdr>
                  <w:divsChild>
                    <w:div w:id="922303510">
                      <w:marLeft w:val="0"/>
                      <w:marRight w:val="0"/>
                      <w:marTop w:val="0"/>
                      <w:marBottom w:val="0"/>
                      <w:divBdr>
                        <w:top w:val="none" w:sz="0" w:space="0" w:color="auto"/>
                        <w:left w:val="none" w:sz="0" w:space="0" w:color="auto"/>
                        <w:bottom w:val="none" w:sz="0" w:space="0" w:color="auto"/>
                        <w:right w:val="none" w:sz="0" w:space="0" w:color="auto"/>
                      </w:divBdr>
                    </w:div>
                  </w:divsChild>
                </w:div>
                <w:div w:id="402995731">
                  <w:marLeft w:val="0"/>
                  <w:marRight w:val="0"/>
                  <w:marTop w:val="0"/>
                  <w:marBottom w:val="0"/>
                  <w:divBdr>
                    <w:top w:val="none" w:sz="0" w:space="0" w:color="auto"/>
                    <w:left w:val="none" w:sz="0" w:space="0" w:color="auto"/>
                    <w:bottom w:val="none" w:sz="0" w:space="0" w:color="auto"/>
                    <w:right w:val="none" w:sz="0" w:space="0" w:color="auto"/>
                  </w:divBdr>
                  <w:divsChild>
                    <w:div w:id="1516571416">
                      <w:marLeft w:val="0"/>
                      <w:marRight w:val="0"/>
                      <w:marTop w:val="0"/>
                      <w:marBottom w:val="0"/>
                      <w:divBdr>
                        <w:top w:val="none" w:sz="0" w:space="0" w:color="auto"/>
                        <w:left w:val="none" w:sz="0" w:space="0" w:color="auto"/>
                        <w:bottom w:val="none" w:sz="0" w:space="0" w:color="auto"/>
                        <w:right w:val="none" w:sz="0" w:space="0" w:color="auto"/>
                      </w:divBdr>
                    </w:div>
                  </w:divsChild>
                </w:div>
                <w:div w:id="821969620">
                  <w:marLeft w:val="0"/>
                  <w:marRight w:val="0"/>
                  <w:marTop w:val="0"/>
                  <w:marBottom w:val="0"/>
                  <w:divBdr>
                    <w:top w:val="none" w:sz="0" w:space="0" w:color="auto"/>
                    <w:left w:val="none" w:sz="0" w:space="0" w:color="auto"/>
                    <w:bottom w:val="none" w:sz="0" w:space="0" w:color="auto"/>
                    <w:right w:val="none" w:sz="0" w:space="0" w:color="auto"/>
                  </w:divBdr>
                  <w:divsChild>
                    <w:div w:id="238102432">
                      <w:marLeft w:val="0"/>
                      <w:marRight w:val="0"/>
                      <w:marTop w:val="0"/>
                      <w:marBottom w:val="0"/>
                      <w:divBdr>
                        <w:top w:val="none" w:sz="0" w:space="0" w:color="auto"/>
                        <w:left w:val="none" w:sz="0" w:space="0" w:color="auto"/>
                        <w:bottom w:val="none" w:sz="0" w:space="0" w:color="auto"/>
                        <w:right w:val="none" w:sz="0" w:space="0" w:color="auto"/>
                      </w:divBdr>
                    </w:div>
                  </w:divsChild>
                </w:div>
                <w:div w:id="1597402389">
                  <w:marLeft w:val="0"/>
                  <w:marRight w:val="0"/>
                  <w:marTop w:val="0"/>
                  <w:marBottom w:val="0"/>
                  <w:divBdr>
                    <w:top w:val="none" w:sz="0" w:space="0" w:color="auto"/>
                    <w:left w:val="none" w:sz="0" w:space="0" w:color="auto"/>
                    <w:bottom w:val="none" w:sz="0" w:space="0" w:color="auto"/>
                    <w:right w:val="none" w:sz="0" w:space="0" w:color="auto"/>
                  </w:divBdr>
                  <w:divsChild>
                    <w:div w:id="1529877244">
                      <w:marLeft w:val="0"/>
                      <w:marRight w:val="0"/>
                      <w:marTop w:val="0"/>
                      <w:marBottom w:val="0"/>
                      <w:divBdr>
                        <w:top w:val="none" w:sz="0" w:space="0" w:color="auto"/>
                        <w:left w:val="none" w:sz="0" w:space="0" w:color="auto"/>
                        <w:bottom w:val="none" w:sz="0" w:space="0" w:color="auto"/>
                        <w:right w:val="none" w:sz="0" w:space="0" w:color="auto"/>
                      </w:divBdr>
                    </w:div>
                  </w:divsChild>
                </w:div>
                <w:div w:id="1018655076">
                  <w:marLeft w:val="0"/>
                  <w:marRight w:val="0"/>
                  <w:marTop w:val="0"/>
                  <w:marBottom w:val="0"/>
                  <w:divBdr>
                    <w:top w:val="none" w:sz="0" w:space="0" w:color="auto"/>
                    <w:left w:val="none" w:sz="0" w:space="0" w:color="auto"/>
                    <w:bottom w:val="none" w:sz="0" w:space="0" w:color="auto"/>
                    <w:right w:val="none" w:sz="0" w:space="0" w:color="auto"/>
                  </w:divBdr>
                  <w:divsChild>
                    <w:div w:id="1785419380">
                      <w:marLeft w:val="0"/>
                      <w:marRight w:val="0"/>
                      <w:marTop w:val="0"/>
                      <w:marBottom w:val="0"/>
                      <w:divBdr>
                        <w:top w:val="none" w:sz="0" w:space="0" w:color="auto"/>
                        <w:left w:val="none" w:sz="0" w:space="0" w:color="auto"/>
                        <w:bottom w:val="none" w:sz="0" w:space="0" w:color="auto"/>
                        <w:right w:val="none" w:sz="0" w:space="0" w:color="auto"/>
                      </w:divBdr>
                    </w:div>
                  </w:divsChild>
                </w:div>
                <w:div w:id="157574790">
                  <w:marLeft w:val="0"/>
                  <w:marRight w:val="0"/>
                  <w:marTop w:val="0"/>
                  <w:marBottom w:val="0"/>
                  <w:divBdr>
                    <w:top w:val="none" w:sz="0" w:space="0" w:color="auto"/>
                    <w:left w:val="none" w:sz="0" w:space="0" w:color="auto"/>
                    <w:bottom w:val="none" w:sz="0" w:space="0" w:color="auto"/>
                    <w:right w:val="none" w:sz="0" w:space="0" w:color="auto"/>
                  </w:divBdr>
                  <w:divsChild>
                    <w:div w:id="1097016089">
                      <w:marLeft w:val="0"/>
                      <w:marRight w:val="0"/>
                      <w:marTop w:val="0"/>
                      <w:marBottom w:val="0"/>
                      <w:divBdr>
                        <w:top w:val="none" w:sz="0" w:space="0" w:color="auto"/>
                        <w:left w:val="none" w:sz="0" w:space="0" w:color="auto"/>
                        <w:bottom w:val="none" w:sz="0" w:space="0" w:color="auto"/>
                        <w:right w:val="none" w:sz="0" w:space="0" w:color="auto"/>
                      </w:divBdr>
                    </w:div>
                  </w:divsChild>
                </w:div>
                <w:div w:id="1952199659">
                  <w:marLeft w:val="0"/>
                  <w:marRight w:val="0"/>
                  <w:marTop w:val="0"/>
                  <w:marBottom w:val="0"/>
                  <w:divBdr>
                    <w:top w:val="none" w:sz="0" w:space="0" w:color="auto"/>
                    <w:left w:val="none" w:sz="0" w:space="0" w:color="auto"/>
                    <w:bottom w:val="none" w:sz="0" w:space="0" w:color="auto"/>
                    <w:right w:val="none" w:sz="0" w:space="0" w:color="auto"/>
                  </w:divBdr>
                  <w:divsChild>
                    <w:div w:id="1167017018">
                      <w:marLeft w:val="0"/>
                      <w:marRight w:val="0"/>
                      <w:marTop w:val="0"/>
                      <w:marBottom w:val="0"/>
                      <w:divBdr>
                        <w:top w:val="none" w:sz="0" w:space="0" w:color="auto"/>
                        <w:left w:val="none" w:sz="0" w:space="0" w:color="auto"/>
                        <w:bottom w:val="none" w:sz="0" w:space="0" w:color="auto"/>
                        <w:right w:val="none" w:sz="0" w:space="0" w:color="auto"/>
                      </w:divBdr>
                    </w:div>
                  </w:divsChild>
                </w:div>
                <w:div w:id="1928541053">
                  <w:marLeft w:val="0"/>
                  <w:marRight w:val="0"/>
                  <w:marTop w:val="0"/>
                  <w:marBottom w:val="0"/>
                  <w:divBdr>
                    <w:top w:val="none" w:sz="0" w:space="0" w:color="auto"/>
                    <w:left w:val="none" w:sz="0" w:space="0" w:color="auto"/>
                    <w:bottom w:val="none" w:sz="0" w:space="0" w:color="auto"/>
                    <w:right w:val="none" w:sz="0" w:space="0" w:color="auto"/>
                  </w:divBdr>
                  <w:divsChild>
                    <w:div w:id="1664357060">
                      <w:marLeft w:val="0"/>
                      <w:marRight w:val="0"/>
                      <w:marTop w:val="0"/>
                      <w:marBottom w:val="0"/>
                      <w:divBdr>
                        <w:top w:val="none" w:sz="0" w:space="0" w:color="auto"/>
                        <w:left w:val="none" w:sz="0" w:space="0" w:color="auto"/>
                        <w:bottom w:val="none" w:sz="0" w:space="0" w:color="auto"/>
                        <w:right w:val="none" w:sz="0" w:space="0" w:color="auto"/>
                      </w:divBdr>
                    </w:div>
                  </w:divsChild>
                </w:div>
                <w:div w:id="905845959">
                  <w:marLeft w:val="0"/>
                  <w:marRight w:val="0"/>
                  <w:marTop w:val="0"/>
                  <w:marBottom w:val="0"/>
                  <w:divBdr>
                    <w:top w:val="none" w:sz="0" w:space="0" w:color="auto"/>
                    <w:left w:val="none" w:sz="0" w:space="0" w:color="auto"/>
                    <w:bottom w:val="none" w:sz="0" w:space="0" w:color="auto"/>
                    <w:right w:val="none" w:sz="0" w:space="0" w:color="auto"/>
                  </w:divBdr>
                  <w:divsChild>
                    <w:div w:id="1378504981">
                      <w:marLeft w:val="0"/>
                      <w:marRight w:val="0"/>
                      <w:marTop w:val="0"/>
                      <w:marBottom w:val="0"/>
                      <w:divBdr>
                        <w:top w:val="none" w:sz="0" w:space="0" w:color="auto"/>
                        <w:left w:val="none" w:sz="0" w:space="0" w:color="auto"/>
                        <w:bottom w:val="none" w:sz="0" w:space="0" w:color="auto"/>
                        <w:right w:val="none" w:sz="0" w:space="0" w:color="auto"/>
                      </w:divBdr>
                    </w:div>
                  </w:divsChild>
                </w:div>
                <w:div w:id="718012972">
                  <w:marLeft w:val="0"/>
                  <w:marRight w:val="0"/>
                  <w:marTop w:val="0"/>
                  <w:marBottom w:val="0"/>
                  <w:divBdr>
                    <w:top w:val="none" w:sz="0" w:space="0" w:color="auto"/>
                    <w:left w:val="none" w:sz="0" w:space="0" w:color="auto"/>
                    <w:bottom w:val="none" w:sz="0" w:space="0" w:color="auto"/>
                    <w:right w:val="none" w:sz="0" w:space="0" w:color="auto"/>
                  </w:divBdr>
                  <w:divsChild>
                    <w:div w:id="273904652">
                      <w:marLeft w:val="0"/>
                      <w:marRight w:val="0"/>
                      <w:marTop w:val="0"/>
                      <w:marBottom w:val="0"/>
                      <w:divBdr>
                        <w:top w:val="none" w:sz="0" w:space="0" w:color="auto"/>
                        <w:left w:val="none" w:sz="0" w:space="0" w:color="auto"/>
                        <w:bottom w:val="none" w:sz="0" w:space="0" w:color="auto"/>
                        <w:right w:val="none" w:sz="0" w:space="0" w:color="auto"/>
                      </w:divBdr>
                    </w:div>
                  </w:divsChild>
                </w:div>
                <w:div w:id="162472939">
                  <w:marLeft w:val="0"/>
                  <w:marRight w:val="0"/>
                  <w:marTop w:val="0"/>
                  <w:marBottom w:val="0"/>
                  <w:divBdr>
                    <w:top w:val="none" w:sz="0" w:space="0" w:color="auto"/>
                    <w:left w:val="none" w:sz="0" w:space="0" w:color="auto"/>
                    <w:bottom w:val="none" w:sz="0" w:space="0" w:color="auto"/>
                    <w:right w:val="none" w:sz="0" w:space="0" w:color="auto"/>
                  </w:divBdr>
                  <w:divsChild>
                    <w:div w:id="1272932596">
                      <w:marLeft w:val="0"/>
                      <w:marRight w:val="0"/>
                      <w:marTop w:val="0"/>
                      <w:marBottom w:val="0"/>
                      <w:divBdr>
                        <w:top w:val="none" w:sz="0" w:space="0" w:color="auto"/>
                        <w:left w:val="none" w:sz="0" w:space="0" w:color="auto"/>
                        <w:bottom w:val="none" w:sz="0" w:space="0" w:color="auto"/>
                        <w:right w:val="none" w:sz="0" w:space="0" w:color="auto"/>
                      </w:divBdr>
                    </w:div>
                  </w:divsChild>
                </w:div>
                <w:div w:id="219488029">
                  <w:marLeft w:val="0"/>
                  <w:marRight w:val="0"/>
                  <w:marTop w:val="0"/>
                  <w:marBottom w:val="0"/>
                  <w:divBdr>
                    <w:top w:val="none" w:sz="0" w:space="0" w:color="auto"/>
                    <w:left w:val="none" w:sz="0" w:space="0" w:color="auto"/>
                    <w:bottom w:val="none" w:sz="0" w:space="0" w:color="auto"/>
                    <w:right w:val="none" w:sz="0" w:space="0" w:color="auto"/>
                  </w:divBdr>
                  <w:divsChild>
                    <w:div w:id="187761051">
                      <w:marLeft w:val="0"/>
                      <w:marRight w:val="0"/>
                      <w:marTop w:val="0"/>
                      <w:marBottom w:val="0"/>
                      <w:divBdr>
                        <w:top w:val="none" w:sz="0" w:space="0" w:color="auto"/>
                        <w:left w:val="none" w:sz="0" w:space="0" w:color="auto"/>
                        <w:bottom w:val="none" w:sz="0" w:space="0" w:color="auto"/>
                        <w:right w:val="none" w:sz="0" w:space="0" w:color="auto"/>
                      </w:divBdr>
                    </w:div>
                  </w:divsChild>
                </w:div>
                <w:div w:id="898596099">
                  <w:marLeft w:val="0"/>
                  <w:marRight w:val="0"/>
                  <w:marTop w:val="0"/>
                  <w:marBottom w:val="0"/>
                  <w:divBdr>
                    <w:top w:val="none" w:sz="0" w:space="0" w:color="auto"/>
                    <w:left w:val="none" w:sz="0" w:space="0" w:color="auto"/>
                    <w:bottom w:val="none" w:sz="0" w:space="0" w:color="auto"/>
                    <w:right w:val="none" w:sz="0" w:space="0" w:color="auto"/>
                  </w:divBdr>
                  <w:divsChild>
                    <w:div w:id="820541587">
                      <w:marLeft w:val="0"/>
                      <w:marRight w:val="0"/>
                      <w:marTop w:val="0"/>
                      <w:marBottom w:val="0"/>
                      <w:divBdr>
                        <w:top w:val="none" w:sz="0" w:space="0" w:color="auto"/>
                        <w:left w:val="none" w:sz="0" w:space="0" w:color="auto"/>
                        <w:bottom w:val="none" w:sz="0" w:space="0" w:color="auto"/>
                        <w:right w:val="none" w:sz="0" w:space="0" w:color="auto"/>
                      </w:divBdr>
                    </w:div>
                    <w:div w:id="1088119903">
                      <w:marLeft w:val="0"/>
                      <w:marRight w:val="0"/>
                      <w:marTop w:val="0"/>
                      <w:marBottom w:val="0"/>
                      <w:divBdr>
                        <w:top w:val="none" w:sz="0" w:space="0" w:color="auto"/>
                        <w:left w:val="none" w:sz="0" w:space="0" w:color="auto"/>
                        <w:bottom w:val="none" w:sz="0" w:space="0" w:color="auto"/>
                        <w:right w:val="none" w:sz="0" w:space="0" w:color="auto"/>
                      </w:divBdr>
                    </w:div>
                  </w:divsChild>
                </w:div>
                <w:div w:id="1235891329">
                  <w:marLeft w:val="0"/>
                  <w:marRight w:val="0"/>
                  <w:marTop w:val="0"/>
                  <w:marBottom w:val="0"/>
                  <w:divBdr>
                    <w:top w:val="none" w:sz="0" w:space="0" w:color="auto"/>
                    <w:left w:val="none" w:sz="0" w:space="0" w:color="auto"/>
                    <w:bottom w:val="none" w:sz="0" w:space="0" w:color="auto"/>
                    <w:right w:val="none" w:sz="0" w:space="0" w:color="auto"/>
                  </w:divBdr>
                  <w:divsChild>
                    <w:div w:id="411705678">
                      <w:marLeft w:val="0"/>
                      <w:marRight w:val="0"/>
                      <w:marTop w:val="0"/>
                      <w:marBottom w:val="0"/>
                      <w:divBdr>
                        <w:top w:val="none" w:sz="0" w:space="0" w:color="auto"/>
                        <w:left w:val="none" w:sz="0" w:space="0" w:color="auto"/>
                        <w:bottom w:val="none" w:sz="0" w:space="0" w:color="auto"/>
                        <w:right w:val="none" w:sz="0" w:space="0" w:color="auto"/>
                      </w:divBdr>
                    </w:div>
                  </w:divsChild>
                </w:div>
                <w:div w:id="132990807">
                  <w:marLeft w:val="0"/>
                  <w:marRight w:val="0"/>
                  <w:marTop w:val="0"/>
                  <w:marBottom w:val="0"/>
                  <w:divBdr>
                    <w:top w:val="none" w:sz="0" w:space="0" w:color="auto"/>
                    <w:left w:val="none" w:sz="0" w:space="0" w:color="auto"/>
                    <w:bottom w:val="none" w:sz="0" w:space="0" w:color="auto"/>
                    <w:right w:val="none" w:sz="0" w:space="0" w:color="auto"/>
                  </w:divBdr>
                  <w:divsChild>
                    <w:div w:id="1173767280">
                      <w:marLeft w:val="0"/>
                      <w:marRight w:val="0"/>
                      <w:marTop w:val="0"/>
                      <w:marBottom w:val="0"/>
                      <w:divBdr>
                        <w:top w:val="none" w:sz="0" w:space="0" w:color="auto"/>
                        <w:left w:val="none" w:sz="0" w:space="0" w:color="auto"/>
                        <w:bottom w:val="none" w:sz="0" w:space="0" w:color="auto"/>
                        <w:right w:val="none" w:sz="0" w:space="0" w:color="auto"/>
                      </w:divBdr>
                    </w:div>
                  </w:divsChild>
                </w:div>
                <w:div w:id="766657387">
                  <w:marLeft w:val="0"/>
                  <w:marRight w:val="0"/>
                  <w:marTop w:val="0"/>
                  <w:marBottom w:val="0"/>
                  <w:divBdr>
                    <w:top w:val="none" w:sz="0" w:space="0" w:color="auto"/>
                    <w:left w:val="none" w:sz="0" w:space="0" w:color="auto"/>
                    <w:bottom w:val="none" w:sz="0" w:space="0" w:color="auto"/>
                    <w:right w:val="none" w:sz="0" w:space="0" w:color="auto"/>
                  </w:divBdr>
                  <w:divsChild>
                    <w:div w:id="2036417035">
                      <w:marLeft w:val="0"/>
                      <w:marRight w:val="0"/>
                      <w:marTop w:val="0"/>
                      <w:marBottom w:val="0"/>
                      <w:divBdr>
                        <w:top w:val="none" w:sz="0" w:space="0" w:color="auto"/>
                        <w:left w:val="none" w:sz="0" w:space="0" w:color="auto"/>
                        <w:bottom w:val="none" w:sz="0" w:space="0" w:color="auto"/>
                        <w:right w:val="none" w:sz="0" w:space="0" w:color="auto"/>
                      </w:divBdr>
                    </w:div>
                  </w:divsChild>
                </w:div>
                <w:div w:id="1685933345">
                  <w:marLeft w:val="0"/>
                  <w:marRight w:val="0"/>
                  <w:marTop w:val="0"/>
                  <w:marBottom w:val="0"/>
                  <w:divBdr>
                    <w:top w:val="none" w:sz="0" w:space="0" w:color="auto"/>
                    <w:left w:val="none" w:sz="0" w:space="0" w:color="auto"/>
                    <w:bottom w:val="none" w:sz="0" w:space="0" w:color="auto"/>
                    <w:right w:val="none" w:sz="0" w:space="0" w:color="auto"/>
                  </w:divBdr>
                  <w:divsChild>
                    <w:div w:id="2064517400">
                      <w:marLeft w:val="0"/>
                      <w:marRight w:val="0"/>
                      <w:marTop w:val="0"/>
                      <w:marBottom w:val="0"/>
                      <w:divBdr>
                        <w:top w:val="none" w:sz="0" w:space="0" w:color="auto"/>
                        <w:left w:val="none" w:sz="0" w:space="0" w:color="auto"/>
                        <w:bottom w:val="none" w:sz="0" w:space="0" w:color="auto"/>
                        <w:right w:val="none" w:sz="0" w:space="0" w:color="auto"/>
                      </w:divBdr>
                    </w:div>
                  </w:divsChild>
                </w:div>
                <w:div w:id="63265586">
                  <w:marLeft w:val="0"/>
                  <w:marRight w:val="0"/>
                  <w:marTop w:val="0"/>
                  <w:marBottom w:val="0"/>
                  <w:divBdr>
                    <w:top w:val="none" w:sz="0" w:space="0" w:color="auto"/>
                    <w:left w:val="none" w:sz="0" w:space="0" w:color="auto"/>
                    <w:bottom w:val="none" w:sz="0" w:space="0" w:color="auto"/>
                    <w:right w:val="none" w:sz="0" w:space="0" w:color="auto"/>
                  </w:divBdr>
                  <w:divsChild>
                    <w:div w:id="372115813">
                      <w:marLeft w:val="0"/>
                      <w:marRight w:val="0"/>
                      <w:marTop w:val="0"/>
                      <w:marBottom w:val="0"/>
                      <w:divBdr>
                        <w:top w:val="none" w:sz="0" w:space="0" w:color="auto"/>
                        <w:left w:val="none" w:sz="0" w:space="0" w:color="auto"/>
                        <w:bottom w:val="none" w:sz="0" w:space="0" w:color="auto"/>
                        <w:right w:val="none" w:sz="0" w:space="0" w:color="auto"/>
                      </w:divBdr>
                    </w:div>
                  </w:divsChild>
                </w:div>
                <w:div w:id="970748719">
                  <w:marLeft w:val="0"/>
                  <w:marRight w:val="0"/>
                  <w:marTop w:val="0"/>
                  <w:marBottom w:val="0"/>
                  <w:divBdr>
                    <w:top w:val="none" w:sz="0" w:space="0" w:color="auto"/>
                    <w:left w:val="none" w:sz="0" w:space="0" w:color="auto"/>
                    <w:bottom w:val="none" w:sz="0" w:space="0" w:color="auto"/>
                    <w:right w:val="none" w:sz="0" w:space="0" w:color="auto"/>
                  </w:divBdr>
                  <w:divsChild>
                    <w:div w:id="1044914210">
                      <w:marLeft w:val="0"/>
                      <w:marRight w:val="0"/>
                      <w:marTop w:val="0"/>
                      <w:marBottom w:val="0"/>
                      <w:divBdr>
                        <w:top w:val="none" w:sz="0" w:space="0" w:color="auto"/>
                        <w:left w:val="none" w:sz="0" w:space="0" w:color="auto"/>
                        <w:bottom w:val="none" w:sz="0" w:space="0" w:color="auto"/>
                        <w:right w:val="none" w:sz="0" w:space="0" w:color="auto"/>
                      </w:divBdr>
                    </w:div>
                  </w:divsChild>
                </w:div>
                <w:div w:id="1805153670">
                  <w:marLeft w:val="0"/>
                  <w:marRight w:val="0"/>
                  <w:marTop w:val="0"/>
                  <w:marBottom w:val="0"/>
                  <w:divBdr>
                    <w:top w:val="none" w:sz="0" w:space="0" w:color="auto"/>
                    <w:left w:val="none" w:sz="0" w:space="0" w:color="auto"/>
                    <w:bottom w:val="none" w:sz="0" w:space="0" w:color="auto"/>
                    <w:right w:val="none" w:sz="0" w:space="0" w:color="auto"/>
                  </w:divBdr>
                  <w:divsChild>
                    <w:div w:id="1799954113">
                      <w:marLeft w:val="0"/>
                      <w:marRight w:val="0"/>
                      <w:marTop w:val="0"/>
                      <w:marBottom w:val="0"/>
                      <w:divBdr>
                        <w:top w:val="none" w:sz="0" w:space="0" w:color="auto"/>
                        <w:left w:val="none" w:sz="0" w:space="0" w:color="auto"/>
                        <w:bottom w:val="none" w:sz="0" w:space="0" w:color="auto"/>
                        <w:right w:val="none" w:sz="0" w:space="0" w:color="auto"/>
                      </w:divBdr>
                    </w:div>
                  </w:divsChild>
                </w:div>
                <w:div w:id="1982035852">
                  <w:marLeft w:val="0"/>
                  <w:marRight w:val="0"/>
                  <w:marTop w:val="0"/>
                  <w:marBottom w:val="0"/>
                  <w:divBdr>
                    <w:top w:val="none" w:sz="0" w:space="0" w:color="auto"/>
                    <w:left w:val="none" w:sz="0" w:space="0" w:color="auto"/>
                    <w:bottom w:val="none" w:sz="0" w:space="0" w:color="auto"/>
                    <w:right w:val="none" w:sz="0" w:space="0" w:color="auto"/>
                  </w:divBdr>
                  <w:divsChild>
                    <w:div w:id="1372263635">
                      <w:marLeft w:val="0"/>
                      <w:marRight w:val="0"/>
                      <w:marTop w:val="0"/>
                      <w:marBottom w:val="0"/>
                      <w:divBdr>
                        <w:top w:val="none" w:sz="0" w:space="0" w:color="auto"/>
                        <w:left w:val="none" w:sz="0" w:space="0" w:color="auto"/>
                        <w:bottom w:val="none" w:sz="0" w:space="0" w:color="auto"/>
                        <w:right w:val="none" w:sz="0" w:space="0" w:color="auto"/>
                      </w:divBdr>
                    </w:div>
                  </w:divsChild>
                </w:div>
                <w:div w:id="978000999">
                  <w:marLeft w:val="0"/>
                  <w:marRight w:val="0"/>
                  <w:marTop w:val="0"/>
                  <w:marBottom w:val="0"/>
                  <w:divBdr>
                    <w:top w:val="none" w:sz="0" w:space="0" w:color="auto"/>
                    <w:left w:val="none" w:sz="0" w:space="0" w:color="auto"/>
                    <w:bottom w:val="none" w:sz="0" w:space="0" w:color="auto"/>
                    <w:right w:val="none" w:sz="0" w:space="0" w:color="auto"/>
                  </w:divBdr>
                  <w:divsChild>
                    <w:div w:id="1757167335">
                      <w:marLeft w:val="0"/>
                      <w:marRight w:val="0"/>
                      <w:marTop w:val="0"/>
                      <w:marBottom w:val="0"/>
                      <w:divBdr>
                        <w:top w:val="none" w:sz="0" w:space="0" w:color="auto"/>
                        <w:left w:val="none" w:sz="0" w:space="0" w:color="auto"/>
                        <w:bottom w:val="none" w:sz="0" w:space="0" w:color="auto"/>
                        <w:right w:val="none" w:sz="0" w:space="0" w:color="auto"/>
                      </w:divBdr>
                    </w:div>
                  </w:divsChild>
                </w:div>
                <w:div w:id="358942861">
                  <w:marLeft w:val="0"/>
                  <w:marRight w:val="0"/>
                  <w:marTop w:val="0"/>
                  <w:marBottom w:val="0"/>
                  <w:divBdr>
                    <w:top w:val="none" w:sz="0" w:space="0" w:color="auto"/>
                    <w:left w:val="none" w:sz="0" w:space="0" w:color="auto"/>
                    <w:bottom w:val="none" w:sz="0" w:space="0" w:color="auto"/>
                    <w:right w:val="none" w:sz="0" w:space="0" w:color="auto"/>
                  </w:divBdr>
                  <w:divsChild>
                    <w:div w:id="752899726">
                      <w:marLeft w:val="0"/>
                      <w:marRight w:val="0"/>
                      <w:marTop w:val="0"/>
                      <w:marBottom w:val="0"/>
                      <w:divBdr>
                        <w:top w:val="none" w:sz="0" w:space="0" w:color="auto"/>
                        <w:left w:val="none" w:sz="0" w:space="0" w:color="auto"/>
                        <w:bottom w:val="none" w:sz="0" w:space="0" w:color="auto"/>
                        <w:right w:val="none" w:sz="0" w:space="0" w:color="auto"/>
                      </w:divBdr>
                    </w:div>
                  </w:divsChild>
                </w:div>
                <w:div w:id="1325743403">
                  <w:marLeft w:val="0"/>
                  <w:marRight w:val="0"/>
                  <w:marTop w:val="0"/>
                  <w:marBottom w:val="0"/>
                  <w:divBdr>
                    <w:top w:val="none" w:sz="0" w:space="0" w:color="auto"/>
                    <w:left w:val="none" w:sz="0" w:space="0" w:color="auto"/>
                    <w:bottom w:val="none" w:sz="0" w:space="0" w:color="auto"/>
                    <w:right w:val="none" w:sz="0" w:space="0" w:color="auto"/>
                  </w:divBdr>
                  <w:divsChild>
                    <w:div w:id="622276169">
                      <w:marLeft w:val="0"/>
                      <w:marRight w:val="0"/>
                      <w:marTop w:val="0"/>
                      <w:marBottom w:val="0"/>
                      <w:divBdr>
                        <w:top w:val="none" w:sz="0" w:space="0" w:color="auto"/>
                        <w:left w:val="none" w:sz="0" w:space="0" w:color="auto"/>
                        <w:bottom w:val="none" w:sz="0" w:space="0" w:color="auto"/>
                        <w:right w:val="none" w:sz="0" w:space="0" w:color="auto"/>
                      </w:divBdr>
                    </w:div>
                  </w:divsChild>
                </w:div>
                <w:div w:id="748697046">
                  <w:marLeft w:val="0"/>
                  <w:marRight w:val="0"/>
                  <w:marTop w:val="0"/>
                  <w:marBottom w:val="0"/>
                  <w:divBdr>
                    <w:top w:val="none" w:sz="0" w:space="0" w:color="auto"/>
                    <w:left w:val="none" w:sz="0" w:space="0" w:color="auto"/>
                    <w:bottom w:val="none" w:sz="0" w:space="0" w:color="auto"/>
                    <w:right w:val="none" w:sz="0" w:space="0" w:color="auto"/>
                  </w:divBdr>
                  <w:divsChild>
                    <w:div w:id="1066412293">
                      <w:marLeft w:val="0"/>
                      <w:marRight w:val="0"/>
                      <w:marTop w:val="0"/>
                      <w:marBottom w:val="0"/>
                      <w:divBdr>
                        <w:top w:val="none" w:sz="0" w:space="0" w:color="auto"/>
                        <w:left w:val="none" w:sz="0" w:space="0" w:color="auto"/>
                        <w:bottom w:val="none" w:sz="0" w:space="0" w:color="auto"/>
                        <w:right w:val="none" w:sz="0" w:space="0" w:color="auto"/>
                      </w:divBdr>
                    </w:div>
                  </w:divsChild>
                </w:div>
                <w:div w:id="134296129">
                  <w:marLeft w:val="0"/>
                  <w:marRight w:val="0"/>
                  <w:marTop w:val="0"/>
                  <w:marBottom w:val="0"/>
                  <w:divBdr>
                    <w:top w:val="none" w:sz="0" w:space="0" w:color="auto"/>
                    <w:left w:val="none" w:sz="0" w:space="0" w:color="auto"/>
                    <w:bottom w:val="none" w:sz="0" w:space="0" w:color="auto"/>
                    <w:right w:val="none" w:sz="0" w:space="0" w:color="auto"/>
                  </w:divBdr>
                  <w:divsChild>
                    <w:div w:id="1900818842">
                      <w:marLeft w:val="0"/>
                      <w:marRight w:val="0"/>
                      <w:marTop w:val="0"/>
                      <w:marBottom w:val="0"/>
                      <w:divBdr>
                        <w:top w:val="none" w:sz="0" w:space="0" w:color="auto"/>
                        <w:left w:val="none" w:sz="0" w:space="0" w:color="auto"/>
                        <w:bottom w:val="none" w:sz="0" w:space="0" w:color="auto"/>
                        <w:right w:val="none" w:sz="0" w:space="0" w:color="auto"/>
                      </w:divBdr>
                    </w:div>
                  </w:divsChild>
                </w:div>
                <w:div w:id="669405445">
                  <w:marLeft w:val="0"/>
                  <w:marRight w:val="0"/>
                  <w:marTop w:val="0"/>
                  <w:marBottom w:val="0"/>
                  <w:divBdr>
                    <w:top w:val="none" w:sz="0" w:space="0" w:color="auto"/>
                    <w:left w:val="none" w:sz="0" w:space="0" w:color="auto"/>
                    <w:bottom w:val="none" w:sz="0" w:space="0" w:color="auto"/>
                    <w:right w:val="none" w:sz="0" w:space="0" w:color="auto"/>
                  </w:divBdr>
                  <w:divsChild>
                    <w:div w:id="2034837057">
                      <w:marLeft w:val="0"/>
                      <w:marRight w:val="0"/>
                      <w:marTop w:val="0"/>
                      <w:marBottom w:val="0"/>
                      <w:divBdr>
                        <w:top w:val="none" w:sz="0" w:space="0" w:color="auto"/>
                        <w:left w:val="none" w:sz="0" w:space="0" w:color="auto"/>
                        <w:bottom w:val="none" w:sz="0" w:space="0" w:color="auto"/>
                        <w:right w:val="none" w:sz="0" w:space="0" w:color="auto"/>
                      </w:divBdr>
                    </w:div>
                  </w:divsChild>
                </w:div>
                <w:div w:id="853611361">
                  <w:marLeft w:val="0"/>
                  <w:marRight w:val="0"/>
                  <w:marTop w:val="0"/>
                  <w:marBottom w:val="0"/>
                  <w:divBdr>
                    <w:top w:val="none" w:sz="0" w:space="0" w:color="auto"/>
                    <w:left w:val="none" w:sz="0" w:space="0" w:color="auto"/>
                    <w:bottom w:val="none" w:sz="0" w:space="0" w:color="auto"/>
                    <w:right w:val="none" w:sz="0" w:space="0" w:color="auto"/>
                  </w:divBdr>
                  <w:divsChild>
                    <w:div w:id="1093012022">
                      <w:marLeft w:val="0"/>
                      <w:marRight w:val="0"/>
                      <w:marTop w:val="0"/>
                      <w:marBottom w:val="0"/>
                      <w:divBdr>
                        <w:top w:val="none" w:sz="0" w:space="0" w:color="auto"/>
                        <w:left w:val="none" w:sz="0" w:space="0" w:color="auto"/>
                        <w:bottom w:val="none" w:sz="0" w:space="0" w:color="auto"/>
                        <w:right w:val="none" w:sz="0" w:space="0" w:color="auto"/>
                      </w:divBdr>
                    </w:div>
                  </w:divsChild>
                </w:div>
                <w:div w:id="117921374">
                  <w:marLeft w:val="0"/>
                  <w:marRight w:val="0"/>
                  <w:marTop w:val="0"/>
                  <w:marBottom w:val="0"/>
                  <w:divBdr>
                    <w:top w:val="none" w:sz="0" w:space="0" w:color="auto"/>
                    <w:left w:val="none" w:sz="0" w:space="0" w:color="auto"/>
                    <w:bottom w:val="none" w:sz="0" w:space="0" w:color="auto"/>
                    <w:right w:val="none" w:sz="0" w:space="0" w:color="auto"/>
                  </w:divBdr>
                  <w:divsChild>
                    <w:div w:id="1986741476">
                      <w:marLeft w:val="0"/>
                      <w:marRight w:val="0"/>
                      <w:marTop w:val="0"/>
                      <w:marBottom w:val="0"/>
                      <w:divBdr>
                        <w:top w:val="none" w:sz="0" w:space="0" w:color="auto"/>
                        <w:left w:val="none" w:sz="0" w:space="0" w:color="auto"/>
                        <w:bottom w:val="none" w:sz="0" w:space="0" w:color="auto"/>
                        <w:right w:val="none" w:sz="0" w:space="0" w:color="auto"/>
                      </w:divBdr>
                    </w:div>
                  </w:divsChild>
                </w:div>
                <w:div w:id="1251162114">
                  <w:marLeft w:val="0"/>
                  <w:marRight w:val="0"/>
                  <w:marTop w:val="0"/>
                  <w:marBottom w:val="0"/>
                  <w:divBdr>
                    <w:top w:val="none" w:sz="0" w:space="0" w:color="auto"/>
                    <w:left w:val="none" w:sz="0" w:space="0" w:color="auto"/>
                    <w:bottom w:val="none" w:sz="0" w:space="0" w:color="auto"/>
                    <w:right w:val="none" w:sz="0" w:space="0" w:color="auto"/>
                  </w:divBdr>
                  <w:divsChild>
                    <w:div w:id="1738896941">
                      <w:marLeft w:val="0"/>
                      <w:marRight w:val="0"/>
                      <w:marTop w:val="0"/>
                      <w:marBottom w:val="0"/>
                      <w:divBdr>
                        <w:top w:val="none" w:sz="0" w:space="0" w:color="auto"/>
                        <w:left w:val="none" w:sz="0" w:space="0" w:color="auto"/>
                        <w:bottom w:val="none" w:sz="0" w:space="0" w:color="auto"/>
                        <w:right w:val="none" w:sz="0" w:space="0" w:color="auto"/>
                      </w:divBdr>
                    </w:div>
                  </w:divsChild>
                </w:div>
                <w:div w:id="1714306778">
                  <w:marLeft w:val="0"/>
                  <w:marRight w:val="0"/>
                  <w:marTop w:val="0"/>
                  <w:marBottom w:val="0"/>
                  <w:divBdr>
                    <w:top w:val="none" w:sz="0" w:space="0" w:color="auto"/>
                    <w:left w:val="none" w:sz="0" w:space="0" w:color="auto"/>
                    <w:bottom w:val="none" w:sz="0" w:space="0" w:color="auto"/>
                    <w:right w:val="none" w:sz="0" w:space="0" w:color="auto"/>
                  </w:divBdr>
                  <w:divsChild>
                    <w:div w:id="1316253846">
                      <w:marLeft w:val="0"/>
                      <w:marRight w:val="0"/>
                      <w:marTop w:val="0"/>
                      <w:marBottom w:val="0"/>
                      <w:divBdr>
                        <w:top w:val="none" w:sz="0" w:space="0" w:color="auto"/>
                        <w:left w:val="none" w:sz="0" w:space="0" w:color="auto"/>
                        <w:bottom w:val="none" w:sz="0" w:space="0" w:color="auto"/>
                        <w:right w:val="none" w:sz="0" w:space="0" w:color="auto"/>
                      </w:divBdr>
                    </w:div>
                  </w:divsChild>
                </w:div>
                <w:div w:id="1211958821">
                  <w:marLeft w:val="0"/>
                  <w:marRight w:val="0"/>
                  <w:marTop w:val="0"/>
                  <w:marBottom w:val="0"/>
                  <w:divBdr>
                    <w:top w:val="none" w:sz="0" w:space="0" w:color="auto"/>
                    <w:left w:val="none" w:sz="0" w:space="0" w:color="auto"/>
                    <w:bottom w:val="none" w:sz="0" w:space="0" w:color="auto"/>
                    <w:right w:val="none" w:sz="0" w:space="0" w:color="auto"/>
                  </w:divBdr>
                  <w:divsChild>
                    <w:div w:id="1014303730">
                      <w:marLeft w:val="0"/>
                      <w:marRight w:val="0"/>
                      <w:marTop w:val="0"/>
                      <w:marBottom w:val="0"/>
                      <w:divBdr>
                        <w:top w:val="none" w:sz="0" w:space="0" w:color="auto"/>
                        <w:left w:val="none" w:sz="0" w:space="0" w:color="auto"/>
                        <w:bottom w:val="none" w:sz="0" w:space="0" w:color="auto"/>
                        <w:right w:val="none" w:sz="0" w:space="0" w:color="auto"/>
                      </w:divBdr>
                    </w:div>
                  </w:divsChild>
                </w:div>
                <w:div w:id="1229920592">
                  <w:marLeft w:val="0"/>
                  <w:marRight w:val="0"/>
                  <w:marTop w:val="0"/>
                  <w:marBottom w:val="0"/>
                  <w:divBdr>
                    <w:top w:val="none" w:sz="0" w:space="0" w:color="auto"/>
                    <w:left w:val="none" w:sz="0" w:space="0" w:color="auto"/>
                    <w:bottom w:val="none" w:sz="0" w:space="0" w:color="auto"/>
                    <w:right w:val="none" w:sz="0" w:space="0" w:color="auto"/>
                  </w:divBdr>
                  <w:divsChild>
                    <w:div w:id="1148590053">
                      <w:marLeft w:val="0"/>
                      <w:marRight w:val="0"/>
                      <w:marTop w:val="0"/>
                      <w:marBottom w:val="0"/>
                      <w:divBdr>
                        <w:top w:val="none" w:sz="0" w:space="0" w:color="auto"/>
                        <w:left w:val="none" w:sz="0" w:space="0" w:color="auto"/>
                        <w:bottom w:val="none" w:sz="0" w:space="0" w:color="auto"/>
                        <w:right w:val="none" w:sz="0" w:space="0" w:color="auto"/>
                      </w:divBdr>
                    </w:div>
                  </w:divsChild>
                </w:div>
                <w:div w:id="533543815">
                  <w:marLeft w:val="0"/>
                  <w:marRight w:val="0"/>
                  <w:marTop w:val="0"/>
                  <w:marBottom w:val="0"/>
                  <w:divBdr>
                    <w:top w:val="none" w:sz="0" w:space="0" w:color="auto"/>
                    <w:left w:val="none" w:sz="0" w:space="0" w:color="auto"/>
                    <w:bottom w:val="none" w:sz="0" w:space="0" w:color="auto"/>
                    <w:right w:val="none" w:sz="0" w:space="0" w:color="auto"/>
                  </w:divBdr>
                  <w:divsChild>
                    <w:div w:id="680476534">
                      <w:marLeft w:val="0"/>
                      <w:marRight w:val="0"/>
                      <w:marTop w:val="0"/>
                      <w:marBottom w:val="0"/>
                      <w:divBdr>
                        <w:top w:val="none" w:sz="0" w:space="0" w:color="auto"/>
                        <w:left w:val="none" w:sz="0" w:space="0" w:color="auto"/>
                        <w:bottom w:val="none" w:sz="0" w:space="0" w:color="auto"/>
                        <w:right w:val="none" w:sz="0" w:space="0" w:color="auto"/>
                      </w:divBdr>
                    </w:div>
                  </w:divsChild>
                </w:div>
                <w:div w:id="394622424">
                  <w:marLeft w:val="0"/>
                  <w:marRight w:val="0"/>
                  <w:marTop w:val="0"/>
                  <w:marBottom w:val="0"/>
                  <w:divBdr>
                    <w:top w:val="none" w:sz="0" w:space="0" w:color="auto"/>
                    <w:left w:val="none" w:sz="0" w:space="0" w:color="auto"/>
                    <w:bottom w:val="none" w:sz="0" w:space="0" w:color="auto"/>
                    <w:right w:val="none" w:sz="0" w:space="0" w:color="auto"/>
                  </w:divBdr>
                  <w:divsChild>
                    <w:div w:id="1297686431">
                      <w:marLeft w:val="0"/>
                      <w:marRight w:val="0"/>
                      <w:marTop w:val="0"/>
                      <w:marBottom w:val="0"/>
                      <w:divBdr>
                        <w:top w:val="none" w:sz="0" w:space="0" w:color="auto"/>
                        <w:left w:val="none" w:sz="0" w:space="0" w:color="auto"/>
                        <w:bottom w:val="none" w:sz="0" w:space="0" w:color="auto"/>
                        <w:right w:val="none" w:sz="0" w:space="0" w:color="auto"/>
                      </w:divBdr>
                    </w:div>
                  </w:divsChild>
                </w:div>
                <w:div w:id="1085031402">
                  <w:marLeft w:val="0"/>
                  <w:marRight w:val="0"/>
                  <w:marTop w:val="0"/>
                  <w:marBottom w:val="0"/>
                  <w:divBdr>
                    <w:top w:val="none" w:sz="0" w:space="0" w:color="auto"/>
                    <w:left w:val="none" w:sz="0" w:space="0" w:color="auto"/>
                    <w:bottom w:val="none" w:sz="0" w:space="0" w:color="auto"/>
                    <w:right w:val="none" w:sz="0" w:space="0" w:color="auto"/>
                  </w:divBdr>
                  <w:divsChild>
                    <w:div w:id="150028704">
                      <w:marLeft w:val="0"/>
                      <w:marRight w:val="0"/>
                      <w:marTop w:val="0"/>
                      <w:marBottom w:val="0"/>
                      <w:divBdr>
                        <w:top w:val="none" w:sz="0" w:space="0" w:color="auto"/>
                        <w:left w:val="none" w:sz="0" w:space="0" w:color="auto"/>
                        <w:bottom w:val="none" w:sz="0" w:space="0" w:color="auto"/>
                        <w:right w:val="none" w:sz="0" w:space="0" w:color="auto"/>
                      </w:divBdr>
                    </w:div>
                  </w:divsChild>
                </w:div>
                <w:div w:id="1790202176">
                  <w:marLeft w:val="0"/>
                  <w:marRight w:val="0"/>
                  <w:marTop w:val="0"/>
                  <w:marBottom w:val="0"/>
                  <w:divBdr>
                    <w:top w:val="none" w:sz="0" w:space="0" w:color="auto"/>
                    <w:left w:val="none" w:sz="0" w:space="0" w:color="auto"/>
                    <w:bottom w:val="none" w:sz="0" w:space="0" w:color="auto"/>
                    <w:right w:val="none" w:sz="0" w:space="0" w:color="auto"/>
                  </w:divBdr>
                  <w:divsChild>
                    <w:div w:id="65805517">
                      <w:marLeft w:val="0"/>
                      <w:marRight w:val="0"/>
                      <w:marTop w:val="0"/>
                      <w:marBottom w:val="0"/>
                      <w:divBdr>
                        <w:top w:val="none" w:sz="0" w:space="0" w:color="auto"/>
                        <w:left w:val="none" w:sz="0" w:space="0" w:color="auto"/>
                        <w:bottom w:val="none" w:sz="0" w:space="0" w:color="auto"/>
                        <w:right w:val="none" w:sz="0" w:space="0" w:color="auto"/>
                      </w:divBdr>
                    </w:div>
                  </w:divsChild>
                </w:div>
                <w:div w:id="534074794">
                  <w:marLeft w:val="0"/>
                  <w:marRight w:val="0"/>
                  <w:marTop w:val="0"/>
                  <w:marBottom w:val="0"/>
                  <w:divBdr>
                    <w:top w:val="none" w:sz="0" w:space="0" w:color="auto"/>
                    <w:left w:val="none" w:sz="0" w:space="0" w:color="auto"/>
                    <w:bottom w:val="none" w:sz="0" w:space="0" w:color="auto"/>
                    <w:right w:val="none" w:sz="0" w:space="0" w:color="auto"/>
                  </w:divBdr>
                  <w:divsChild>
                    <w:div w:id="619730477">
                      <w:marLeft w:val="0"/>
                      <w:marRight w:val="0"/>
                      <w:marTop w:val="0"/>
                      <w:marBottom w:val="0"/>
                      <w:divBdr>
                        <w:top w:val="none" w:sz="0" w:space="0" w:color="auto"/>
                        <w:left w:val="none" w:sz="0" w:space="0" w:color="auto"/>
                        <w:bottom w:val="none" w:sz="0" w:space="0" w:color="auto"/>
                        <w:right w:val="none" w:sz="0" w:space="0" w:color="auto"/>
                      </w:divBdr>
                    </w:div>
                  </w:divsChild>
                </w:div>
                <w:div w:id="1310328195">
                  <w:marLeft w:val="0"/>
                  <w:marRight w:val="0"/>
                  <w:marTop w:val="0"/>
                  <w:marBottom w:val="0"/>
                  <w:divBdr>
                    <w:top w:val="none" w:sz="0" w:space="0" w:color="auto"/>
                    <w:left w:val="none" w:sz="0" w:space="0" w:color="auto"/>
                    <w:bottom w:val="none" w:sz="0" w:space="0" w:color="auto"/>
                    <w:right w:val="none" w:sz="0" w:space="0" w:color="auto"/>
                  </w:divBdr>
                  <w:divsChild>
                    <w:div w:id="1824275229">
                      <w:marLeft w:val="0"/>
                      <w:marRight w:val="0"/>
                      <w:marTop w:val="0"/>
                      <w:marBottom w:val="0"/>
                      <w:divBdr>
                        <w:top w:val="none" w:sz="0" w:space="0" w:color="auto"/>
                        <w:left w:val="none" w:sz="0" w:space="0" w:color="auto"/>
                        <w:bottom w:val="none" w:sz="0" w:space="0" w:color="auto"/>
                        <w:right w:val="none" w:sz="0" w:space="0" w:color="auto"/>
                      </w:divBdr>
                    </w:div>
                  </w:divsChild>
                </w:div>
                <w:div w:id="1906912182">
                  <w:marLeft w:val="0"/>
                  <w:marRight w:val="0"/>
                  <w:marTop w:val="0"/>
                  <w:marBottom w:val="0"/>
                  <w:divBdr>
                    <w:top w:val="none" w:sz="0" w:space="0" w:color="auto"/>
                    <w:left w:val="none" w:sz="0" w:space="0" w:color="auto"/>
                    <w:bottom w:val="none" w:sz="0" w:space="0" w:color="auto"/>
                    <w:right w:val="none" w:sz="0" w:space="0" w:color="auto"/>
                  </w:divBdr>
                  <w:divsChild>
                    <w:div w:id="1808084214">
                      <w:marLeft w:val="0"/>
                      <w:marRight w:val="0"/>
                      <w:marTop w:val="0"/>
                      <w:marBottom w:val="0"/>
                      <w:divBdr>
                        <w:top w:val="none" w:sz="0" w:space="0" w:color="auto"/>
                        <w:left w:val="none" w:sz="0" w:space="0" w:color="auto"/>
                        <w:bottom w:val="none" w:sz="0" w:space="0" w:color="auto"/>
                        <w:right w:val="none" w:sz="0" w:space="0" w:color="auto"/>
                      </w:divBdr>
                    </w:div>
                  </w:divsChild>
                </w:div>
                <w:div w:id="1393456379">
                  <w:marLeft w:val="0"/>
                  <w:marRight w:val="0"/>
                  <w:marTop w:val="0"/>
                  <w:marBottom w:val="0"/>
                  <w:divBdr>
                    <w:top w:val="none" w:sz="0" w:space="0" w:color="auto"/>
                    <w:left w:val="none" w:sz="0" w:space="0" w:color="auto"/>
                    <w:bottom w:val="none" w:sz="0" w:space="0" w:color="auto"/>
                    <w:right w:val="none" w:sz="0" w:space="0" w:color="auto"/>
                  </w:divBdr>
                  <w:divsChild>
                    <w:div w:id="2146391518">
                      <w:marLeft w:val="0"/>
                      <w:marRight w:val="0"/>
                      <w:marTop w:val="0"/>
                      <w:marBottom w:val="0"/>
                      <w:divBdr>
                        <w:top w:val="none" w:sz="0" w:space="0" w:color="auto"/>
                        <w:left w:val="none" w:sz="0" w:space="0" w:color="auto"/>
                        <w:bottom w:val="none" w:sz="0" w:space="0" w:color="auto"/>
                        <w:right w:val="none" w:sz="0" w:space="0" w:color="auto"/>
                      </w:divBdr>
                    </w:div>
                  </w:divsChild>
                </w:div>
                <w:div w:id="878784052">
                  <w:marLeft w:val="0"/>
                  <w:marRight w:val="0"/>
                  <w:marTop w:val="0"/>
                  <w:marBottom w:val="0"/>
                  <w:divBdr>
                    <w:top w:val="none" w:sz="0" w:space="0" w:color="auto"/>
                    <w:left w:val="none" w:sz="0" w:space="0" w:color="auto"/>
                    <w:bottom w:val="none" w:sz="0" w:space="0" w:color="auto"/>
                    <w:right w:val="none" w:sz="0" w:space="0" w:color="auto"/>
                  </w:divBdr>
                  <w:divsChild>
                    <w:div w:id="1546212469">
                      <w:marLeft w:val="0"/>
                      <w:marRight w:val="0"/>
                      <w:marTop w:val="0"/>
                      <w:marBottom w:val="0"/>
                      <w:divBdr>
                        <w:top w:val="none" w:sz="0" w:space="0" w:color="auto"/>
                        <w:left w:val="none" w:sz="0" w:space="0" w:color="auto"/>
                        <w:bottom w:val="none" w:sz="0" w:space="0" w:color="auto"/>
                        <w:right w:val="none" w:sz="0" w:space="0" w:color="auto"/>
                      </w:divBdr>
                    </w:div>
                  </w:divsChild>
                </w:div>
                <w:div w:id="1302807513">
                  <w:marLeft w:val="0"/>
                  <w:marRight w:val="0"/>
                  <w:marTop w:val="0"/>
                  <w:marBottom w:val="0"/>
                  <w:divBdr>
                    <w:top w:val="none" w:sz="0" w:space="0" w:color="auto"/>
                    <w:left w:val="none" w:sz="0" w:space="0" w:color="auto"/>
                    <w:bottom w:val="none" w:sz="0" w:space="0" w:color="auto"/>
                    <w:right w:val="none" w:sz="0" w:space="0" w:color="auto"/>
                  </w:divBdr>
                  <w:divsChild>
                    <w:div w:id="687215676">
                      <w:marLeft w:val="0"/>
                      <w:marRight w:val="0"/>
                      <w:marTop w:val="0"/>
                      <w:marBottom w:val="0"/>
                      <w:divBdr>
                        <w:top w:val="none" w:sz="0" w:space="0" w:color="auto"/>
                        <w:left w:val="none" w:sz="0" w:space="0" w:color="auto"/>
                        <w:bottom w:val="none" w:sz="0" w:space="0" w:color="auto"/>
                        <w:right w:val="none" w:sz="0" w:space="0" w:color="auto"/>
                      </w:divBdr>
                    </w:div>
                  </w:divsChild>
                </w:div>
                <w:div w:id="1489861578">
                  <w:marLeft w:val="0"/>
                  <w:marRight w:val="0"/>
                  <w:marTop w:val="0"/>
                  <w:marBottom w:val="0"/>
                  <w:divBdr>
                    <w:top w:val="none" w:sz="0" w:space="0" w:color="auto"/>
                    <w:left w:val="none" w:sz="0" w:space="0" w:color="auto"/>
                    <w:bottom w:val="none" w:sz="0" w:space="0" w:color="auto"/>
                    <w:right w:val="none" w:sz="0" w:space="0" w:color="auto"/>
                  </w:divBdr>
                  <w:divsChild>
                    <w:div w:id="13849358">
                      <w:marLeft w:val="0"/>
                      <w:marRight w:val="0"/>
                      <w:marTop w:val="0"/>
                      <w:marBottom w:val="0"/>
                      <w:divBdr>
                        <w:top w:val="none" w:sz="0" w:space="0" w:color="auto"/>
                        <w:left w:val="none" w:sz="0" w:space="0" w:color="auto"/>
                        <w:bottom w:val="none" w:sz="0" w:space="0" w:color="auto"/>
                        <w:right w:val="none" w:sz="0" w:space="0" w:color="auto"/>
                      </w:divBdr>
                    </w:div>
                  </w:divsChild>
                </w:div>
                <w:div w:id="848566392">
                  <w:marLeft w:val="0"/>
                  <w:marRight w:val="0"/>
                  <w:marTop w:val="0"/>
                  <w:marBottom w:val="0"/>
                  <w:divBdr>
                    <w:top w:val="none" w:sz="0" w:space="0" w:color="auto"/>
                    <w:left w:val="none" w:sz="0" w:space="0" w:color="auto"/>
                    <w:bottom w:val="none" w:sz="0" w:space="0" w:color="auto"/>
                    <w:right w:val="none" w:sz="0" w:space="0" w:color="auto"/>
                  </w:divBdr>
                  <w:divsChild>
                    <w:div w:id="584732388">
                      <w:marLeft w:val="0"/>
                      <w:marRight w:val="0"/>
                      <w:marTop w:val="0"/>
                      <w:marBottom w:val="0"/>
                      <w:divBdr>
                        <w:top w:val="none" w:sz="0" w:space="0" w:color="auto"/>
                        <w:left w:val="none" w:sz="0" w:space="0" w:color="auto"/>
                        <w:bottom w:val="none" w:sz="0" w:space="0" w:color="auto"/>
                        <w:right w:val="none" w:sz="0" w:space="0" w:color="auto"/>
                      </w:divBdr>
                    </w:div>
                  </w:divsChild>
                </w:div>
                <w:div w:id="1411734453">
                  <w:marLeft w:val="0"/>
                  <w:marRight w:val="0"/>
                  <w:marTop w:val="0"/>
                  <w:marBottom w:val="0"/>
                  <w:divBdr>
                    <w:top w:val="none" w:sz="0" w:space="0" w:color="auto"/>
                    <w:left w:val="none" w:sz="0" w:space="0" w:color="auto"/>
                    <w:bottom w:val="none" w:sz="0" w:space="0" w:color="auto"/>
                    <w:right w:val="none" w:sz="0" w:space="0" w:color="auto"/>
                  </w:divBdr>
                  <w:divsChild>
                    <w:div w:id="859321727">
                      <w:marLeft w:val="0"/>
                      <w:marRight w:val="0"/>
                      <w:marTop w:val="0"/>
                      <w:marBottom w:val="0"/>
                      <w:divBdr>
                        <w:top w:val="none" w:sz="0" w:space="0" w:color="auto"/>
                        <w:left w:val="none" w:sz="0" w:space="0" w:color="auto"/>
                        <w:bottom w:val="none" w:sz="0" w:space="0" w:color="auto"/>
                        <w:right w:val="none" w:sz="0" w:space="0" w:color="auto"/>
                      </w:divBdr>
                    </w:div>
                  </w:divsChild>
                </w:div>
                <w:div w:id="1266621358">
                  <w:marLeft w:val="0"/>
                  <w:marRight w:val="0"/>
                  <w:marTop w:val="0"/>
                  <w:marBottom w:val="0"/>
                  <w:divBdr>
                    <w:top w:val="none" w:sz="0" w:space="0" w:color="auto"/>
                    <w:left w:val="none" w:sz="0" w:space="0" w:color="auto"/>
                    <w:bottom w:val="none" w:sz="0" w:space="0" w:color="auto"/>
                    <w:right w:val="none" w:sz="0" w:space="0" w:color="auto"/>
                  </w:divBdr>
                  <w:divsChild>
                    <w:div w:id="1679889751">
                      <w:marLeft w:val="0"/>
                      <w:marRight w:val="0"/>
                      <w:marTop w:val="0"/>
                      <w:marBottom w:val="0"/>
                      <w:divBdr>
                        <w:top w:val="none" w:sz="0" w:space="0" w:color="auto"/>
                        <w:left w:val="none" w:sz="0" w:space="0" w:color="auto"/>
                        <w:bottom w:val="none" w:sz="0" w:space="0" w:color="auto"/>
                        <w:right w:val="none" w:sz="0" w:space="0" w:color="auto"/>
                      </w:divBdr>
                    </w:div>
                  </w:divsChild>
                </w:div>
                <w:div w:id="1676422730">
                  <w:marLeft w:val="0"/>
                  <w:marRight w:val="0"/>
                  <w:marTop w:val="0"/>
                  <w:marBottom w:val="0"/>
                  <w:divBdr>
                    <w:top w:val="none" w:sz="0" w:space="0" w:color="auto"/>
                    <w:left w:val="none" w:sz="0" w:space="0" w:color="auto"/>
                    <w:bottom w:val="none" w:sz="0" w:space="0" w:color="auto"/>
                    <w:right w:val="none" w:sz="0" w:space="0" w:color="auto"/>
                  </w:divBdr>
                  <w:divsChild>
                    <w:div w:id="1965228608">
                      <w:marLeft w:val="0"/>
                      <w:marRight w:val="0"/>
                      <w:marTop w:val="0"/>
                      <w:marBottom w:val="0"/>
                      <w:divBdr>
                        <w:top w:val="none" w:sz="0" w:space="0" w:color="auto"/>
                        <w:left w:val="none" w:sz="0" w:space="0" w:color="auto"/>
                        <w:bottom w:val="none" w:sz="0" w:space="0" w:color="auto"/>
                        <w:right w:val="none" w:sz="0" w:space="0" w:color="auto"/>
                      </w:divBdr>
                    </w:div>
                  </w:divsChild>
                </w:div>
                <w:div w:id="1698043170">
                  <w:marLeft w:val="0"/>
                  <w:marRight w:val="0"/>
                  <w:marTop w:val="0"/>
                  <w:marBottom w:val="0"/>
                  <w:divBdr>
                    <w:top w:val="none" w:sz="0" w:space="0" w:color="auto"/>
                    <w:left w:val="none" w:sz="0" w:space="0" w:color="auto"/>
                    <w:bottom w:val="none" w:sz="0" w:space="0" w:color="auto"/>
                    <w:right w:val="none" w:sz="0" w:space="0" w:color="auto"/>
                  </w:divBdr>
                  <w:divsChild>
                    <w:div w:id="1461026697">
                      <w:marLeft w:val="0"/>
                      <w:marRight w:val="0"/>
                      <w:marTop w:val="0"/>
                      <w:marBottom w:val="0"/>
                      <w:divBdr>
                        <w:top w:val="none" w:sz="0" w:space="0" w:color="auto"/>
                        <w:left w:val="none" w:sz="0" w:space="0" w:color="auto"/>
                        <w:bottom w:val="none" w:sz="0" w:space="0" w:color="auto"/>
                        <w:right w:val="none" w:sz="0" w:space="0" w:color="auto"/>
                      </w:divBdr>
                    </w:div>
                  </w:divsChild>
                </w:div>
                <w:div w:id="746073750">
                  <w:marLeft w:val="0"/>
                  <w:marRight w:val="0"/>
                  <w:marTop w:val="0"/>
                  <w:marBottom w:val="0"/>
                  <w:divBdr>
                    <w:top w:val="none" w:sz="0" w:space="0" w:color="auto"/>
                    <w:left w:val="none" w:sz="0" w:space="0" w:color="auto"/>
                    <w:bottom w:val="none" w:sz="0" w:space="0" w:color="auto"/>
                    <w:right w:val="none" w:sz="0" w:space="0" w:color="auto"/>
                  </w:divBdr>
                  <w:divsChild>
                    <w:div w:id="1361082708">
                      <w:marLeft w:val="0"/>
                      <w:marRight w:val="0"/>
                      <w:marTop w:val="0"/>
                      <w:marBottom w:val="0"/>
                      <w:divBdr>
                        <w:top w:val="none" w:sz="0" w:space="0" w:color="auto"/>
                        <w:left w:val="none" w:sz="0" w:space="0" w:color="auto"/>
                        <w:bottom w:val="none" w:sz="0" w:space="0" w:color="auto"/>
                        <w:right w:val="none" w:sz="0" w:space="0" w:color="auto"/>
                      </w:divBdr>
                    </w:div>
                  </w:divsChild>
                </w:div>
                <w:div w:id="23479143">
                  <w:marLeft w:val="0"/>
                  <w:marRight w:val="0"/>
                  <w:marTop w:val="0"/>
                  <w:marBottom w:val="0"/>
                  <w:divBdr>
                    <w:top w:val="none" w:sz="0" w:space="0" w:color="auto"/>
                    <w:left w:val="none" w:sz="0" w:space="0" w:color="auto"/>
                    <w:bottom w:val="none" w:sz="0" w:space="0" w:color="auto"/>
                    <w:right w:val="none" w:sz="0" w:space="0" w:color="auto"/>
                  </w:divBdr>
                  <w:divsChild>
                    <w:div w:id="14294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34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697D7-0969-8740-BD03-997E0701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7726</Words>
  <Characters>44044</Characters>
  <Application>Microsoft Macintosh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Please suggest names of 5 peer reviewers with their institutional affiliation and email address</vt:lpstr>
    </vt:vector>
  </TitlesOfParts>
  <Manager/>
  <Company/>
  <LinksUpToDate>false</LinksUpToDate>
  <CharactersWithSpaces>51667</CharactersWithSpaces>
  <SharedDoc>false</SharedDoc>
  <HLinks>
    <vt:vector size="234" baseType="variant">
      <vt:variant>
        <vt:i4>524404</vt:i4>
      </vt:variant>
      <vt:variant>
        <vt:i4>114</vt:i4>
      </vt:variant>
      <vt:variant>
        <vt:i4>0</vt:i4>
      </vt:variant>
      <vt:variant>
        <vt:i4>5</vt:i4>
      </vt:variant>
      <vt:variant>
        <vt:lpwstr>../../../../Jeremy/AppData/Local/AppData/Local/Temp/editorial@jove.com</vt:lpwstr>
      </vt:variant>
      <vt:variant>
        <vt:lpwstr/>
      </vt:variant>
      <vt:variant>
        <vt:i4>8323180</vt:i4>
      </vt:variant>
      <vt:variant>
        <vt:i4>111</vt:i4>
      </vt:variant>
      <vt:variant>
        <vt:i4>0</vt:i4>
      </vt:variant>
      <vt:variant>
        <vt:i4>5</vt:i4>
      </vt:variant>
      <vt:variant>
        <vt:lpwstr>http://www.jove.com/files/JoVE.csl</vt:lpwstr>
      </vt:variant>
      <vt:variant>
        <vt:lpwstr/>
      </vt:variant>
      <vt:variant>
        <vt:i4>6684785</vt:i4>
      </vt:variant>
      <vt:variant>
        <vt:i4>108</vt:i4>
      </vt:variant>
      <vt:variant>
        <vt:i4>0</vt:i4>
      </vt:variant>
      <vt:variant>
        <vt:i4>5</vt:i4>
      </vt:variant>
      <vt:variant>
        <vt:lpwstr>http://www.jove.com/files/JoVE.ens</vt:lpwstr>
      </vt:variant>
      <vt:variant>
        <vt:lpwstr/>
      </vt:variant>
      <vt:variant>
        <vt:i4>7340095</vt:i4>
      </vt:variant>
      <vt:variant>
        <vt:i4>105</vt:i4>
      </vt:variant>
      <vt:variant>
        <vt:i4>0</vt:i4>
      </vt:variant>
      <vt:variant>
        <vt:i4>5</vt:i4>
      </vt:variant>
      <vt:variant>
        <vt:lpwstr>http://www.jove.com/publish/submit</vt:lpwstr>
      </vt:variant>
      <vt:variant>
        <vt:lpwstr/>
      </vt:variant>
      <vt:variant>
        <vt:i4>2424897</vt:i4>
      </vt:variant>
      <vt:variant>
        <vt:i4>102</vt:i4>
      </vt:variant>
      <vt:variant>
        <vt:i4>0</vt:i4>
      </vt:variant>
      <vt:variant>
        <vt:i4>5</vt:i4>
      </vt:variant>
      <vt:variant>
        <vt:lpwstr/>
      </vt:variant>
      <vt:variant>
        <vt:lpwstr>_References_(use_heading</vt:lpwstr>
      </vt:variant>
      <vt:variant>
        <vt:i4>5570685</vt:i4>
      </vt:variant>
      <vt:variant>
        <vt:i4>99</vt:i4>
      </vt:variant>
      <vt:variant>
        <vt:i4>0</vt:i4>
      </vt:variant>
      <vt:variant>
        <vt:i4>5</vt:i4>
      </vt:variant>
      <vt:variant>
        <vt:lpwstr/>
      </vt:variant>
      <vt:variant>
        <vt:lpwstr>_Table_of_specific</vt:lpwstr>
      </vt:variant>
      <vt:variant>
        <vt:i4>3539018</vt:i4>
      </vt:variant>
      <vt:variant>
        <vt:i4>96</vt:i4>
      </vt:variant>
      <vt:variant>
        <vt:i4>0</vt:i4>
      </vt:variant>
      <vt:variant>
        <vt:i4>5</vt:i4>
      </vt:variant>
      <vt:variant>
        <vt:lpwstr/>
      </vt:variant>
      <vt:variant>
        <vt:lpwstr>_Discussion_(use_heading</vt:lpwstr>
      </vt:variant>
      <vt:variant>
        <vt:i4>7733273</vt:i4>
      </vt:variant>
      <vt:variant>
        <vt:i4>93</vt:i4>
      </vt:variant>
      <vt:variant>
        <vt:i4>0</vt:i4>
      </vt:variant>
      <vt:variant>
        <vt:i4>5</vt:i4>
      </vt:variant>
      <vt:variant>
        <vt:lpwstr/>
      </vt:variant>
      <vt:variant>
        <vt:lpwstr>_Acknowledgments_(use_heading</vt:lpwstr>
      </vt:variant>
      <vt:variant>
        <vt:i4>3539018</vt:i4>
      </vt:variant>
      <vt:variant>
        <vt:i4>90</vt:i4>
      </vt:variant>
      <vt:variant>
        <vt:i4>0</vt:i4>
      </vt:variant>
      <vt:variant>
        <vt:i4>5</vt:i4>
      </vt:variant>
      <vt:variant>
        <vt:lpwstr/>
      </vt:variant>
      <vt:variant>
        <vt:lpwstr>_Discussion_(use_heading</vt:lpwstr>
      </vt:variant>
      <vt:variant>
        <vt:i4>6553687</vt:i4>
      </vt:variant>
      <vt:variant>
        <vt:i4>87</vt:i4>
      </vt:variant>
      <vt:variant>
        <vt:i4>0</vt:i4>
      </vt:variant>
      <vt:variant>
        <vt:i4>5</vt:i4>
      </vt:variant>
      <vt:variant>
        <vt:lpwstr/>
      </vt:variant>
      <vt:variant>
        <vt:lpwstr>_Tables_and_Figures</vt:lpwstr>
      </vt:variant>
      <vt:variant>
        <vt:i4>125</vt:i4>
      </vt:variant>
      <vt:variant>
        <vt:i4>84</vt:i4>
      </vt:variant>
      <vt:variant>
        <vt:i4>0</vt:i4>
      </vt:variant>
      <vt:variant>
        <vt:i4>5</vt:i4>
      </vt:variant>
      <vt:variant>
        <vt:lpwstr/>
      </vt:variant>
      <vt:variant>
        <vt:lpwstr>_Representative_Results_(use</vt:lpwstr>
      </vt:variant>
      <vt:variant>
        <vt:i4>2490386</vt:i4>
      </vt:variant>
      <vt:variant>
        <vt:i4>81</vt:i4>
      </vt:variant>
      <vt:variant>
        <vt:i4>0</vt:i4>
      </vt:variant>
      <vt:variant>
        <vt:i4>5</vt:i4>
      </vt:variant>
      <vt:variant>
        <vt:lpwstr/>
      </vt:variant>
      <vt:variant>
        <vt:lpwstr>_Step_by_step</vt:lpwstr>
      </vt:variant>
      <vt:variant>
        <vt:i4>5505064</vt:i4>
      </vt:variant>
      <vt:variant>
        <vt:i4>78</vt:i4>
      </vt:variant>
      <vt:variant>
        <vt:i4>0</vt:i4>
      </vt:variant>
      <vt:variant>
        <vt:i4>5</vt:i4>
      </vt:variant>
      <vt:variant>
        <vt:lpwstr/>
      </vt:variant>
      <vt:variant>
        <vt:lpwstr>_Introduction_(use_heading</vt:lpwstr>
      </vt:variant>
      <vt:variant>
        <vt:i4>6160468</vt:i4>
      </vt:variant>
      <vt:variant>
        <vt:i4>75</vt:i4>
      </vt:variant>
      <vt:variant>
        <vt:i4>0</vt:i4>
      </vt:variant>
      <vt:variant>
        <vt:i4>5</vt:i4>
      </vt:variant>
      <vt:variant>
        <vt:lpwstr/>
      </vt:variant>
      <vt:variant>
        <vt:lpwstr>_Long_Abstract:</vt:lpwstr>
      </vt:variant>
      <vt:variant>
        <vt:i4>5308441</vt:i4>
      </vt:variant>
      <vt:variant>
        <vt:i4>72</vt:i4>
      </vt:variant>
      <vt:variant>
        <vt:i4>0</vt:i4>
      </vt:variant>
      <vt:variant>
        <vt:i4>5</vt:i4>
      </vt:variant>
      <vt:variant>
        <vt:lpwstr/>
      </vt:variant>
      <vt:variant>
        <vt:lpwstr>_Short_Abstract:</vt:lpwstr>
      </vt:variant>
      <vt:variant>
        <vt:i4>2293836</vt:i4>
      </vt:variant>
      <vt:variant>
        <vt:i4>69</vt:i4>
      </vt:variant>
      <vt:variant>
        <vt:i4>0</vt:i4>
      </vt:variant>
      <vt:variant>
        <vt:i4>5</vt:i4>
      </vt:variant>
      <vt:variant>
        <vt:lpwstr/>
      </vt:variant>
      <vt:variant>
        <vt:lpwstr>_Keywords:</vt:lpwstr>
      </vt:variant>
      <vt:variant>
        <vt:i4>2359396</vt:i4>
      </vt:variant>
      <vt:variant>
        <vt:i4>66</vt:i4>
      </vt:variant>
      <vt:variant>
        <vt:i4>0</vt:i4>
      </vt:variant>
      <vt:variant>
        <vt:i4>5</vt:i4>
      </vt:variant>
      <vt:variant>
        <vt:lpwstr/>
      </vt:variant>
      <vt:variant>
        <vt:lpwstr>_Corresponding_author:</vt:lpwstr>
      </vt:variant>
      <vt:variant>
        <vt:i4>589872</vt:i4>
      </vt:variant>
      <vt:variant>
        <vt:i4>63</vt:i4>
      </vt:variant>
      <vt:variant>
        <vt:i4>0</vt:i4>
      </vt:variant>
      <vt:variant>
        <vt:i4>5</vt:i4>
      </vt:variant>
      <vt:variant>
        <vt:lpwstr/>
      </vt:variant>
      <vt:variant>
        <vt:lpwstr>_Authors:</vt:lpwstr>
      </vt:variant>
      <vt:variant>
        <vt:i4>6619226</vt:i4>
      </vt:variant>
      <vt:variant>
        <vt:i4>60</vt:i4>
      </vt:variant>
      <vt:variant>
        <vt:i4>0</vt:i4>
      </vt:variant>
      <vt:variant>
        <vt:i4>5</vt:i4>
      </vt:variant>
      <vt:variant>
        <vt:lpwstr/>
      </vt:variant>
      <vt:variant>
        <vt:lpwstr>_Title:</vt:lpwstr>
      </vt:variant>
      <vt:variant>
        <vt:i4>6291555</vt:i4>
      </vt:variant>
      <vt:variant>
        <vt:i4>57</vt:i4>
      </vt:variant>
      <vt:variant>
        <vt:i4>0</vt:i4>
      </vt:variant>
      <vt:variant>
        <vt:i4>5</vt:i4>
      </vt:variant>
      <vt:variant>
        <vt:lpwstr>http://www.jove.com/files/Author_License_Agreement.pdf</vt:lpwstr>
      </vt:variant>
      <vt:variant>
        <vt:lpwstr/>
      </vt:variant>
      <vt:variant>
        <vt:i4>3932255</vt:i4>
      </vt:variant>
      <vt:variant>
        <vt:i4>54</vt:i4>
      </vt:variant>
      <vt:variant>
        <vt:i4>0</vt:i4>
      </vt:variant>
      <vt:variant>
        <vt:i4>5</vt:i4>
      </vt:variant>
      <vt:variant>
        <vt:lpwstr>http://www.jove.com/files/templates/JoVE_Materials.xlsx</vt:lpwstr>
      </vt:variant>
      <vt:variant>
        <vt:lpwstr/>
      </vt:variant>
      <vt:variant>
        <vt:i4>6291555</vt:i4>
      </vt:variant>
      <vt:variant>
        <vt:i4>51</vt:i4>
      </vt:variant>
      <vt:variant>
        <vt:i4>0</vt:i4>
      </vt:variant>
      <vt:variant>
        <vt:i4>5</vt:i4>
      </vt:variant>
      <vt:variant>
        <vt:lpwstr>http://www.jove.com/files/Author_License_Agreement.pdf</vt:lpwstr>
      </vt:variant>
      <vt:variant>
        <vt:lpwstr/>
      </vt:variant>
      <vt:variant>
        <vt:i4>2359420</vt:i4>
      </vt:variant>
      <vt:variant>
        <vt:i4>48</vt:i4>
      </vt:variant>
      <vt:variant>
        <vt:i4>0</vt:i4>
      </vt:variant>
      <vt:variant>
        <vt:i4>5</vt:i4>
      </vt:variant>
      <vt:variant>
        <vt:lpwstr>http://www.jove.com/files/Media/AuthorProducedCriteria.pdf</vt:lpwstr>
      </vt:variant>
      <vt:variant>
        <vt:lpwstr/>
      </vt:variant>
      <vt:variant>
        <vt:i4>6750249</vt:i4>
      </vt:variant>
      <vt:variant>
        <vt:i4>45</vt:i4>
      </vt:variant>
      <vt:variant>
        <vt:i4>0</vt:i4>
      </vt:variant>
      <vt:variant>
        <vt:i4>5</vt:i4>
      </vt:variant>
      <vt:variant>
        <vt:lpwstr>http://www.jove.com/authorproduced.php?name=authorproduced</vt:lpwstr>
      </vt:variant>
      <vt:variant>
        <vt:lpwstr/>
      </vt:variant>
      <vt:variant>
        <vt:i4>8126565</vt:i4>
      </vt:variant>
      <vt:variant>
        <vt:i4>42</vt:i4>
      </vt:variant>
      <vt:variant>
        <vt:i4>0</vt:i4>
      </vt:variant>
      <vt:variant>
        <vt:i4>5</vt:i4>
      </vt:variant>
      <vt:variant>
        <vt:lpwstr>http://www.jove.com/publish/author-produced</vt:lpwstr>
      </vt:variant>
      <vt:variant>
        <vt:lpwstr/>
      </vt:variant>
      <vt:variant>
        <vt:i4>7536709</vt:i4>
      </vt:variant>
      <vt:variant>
        <vt:i4>39</vt:i4>
      </vt:variant>
      <vt:variant>
        <vt:i4>0</vt:i4>
      </vt:variant>
      <vt:variant>
        <vt:i4>5</vt:i4>
      </vt:variant>
      <vt:variant>
        <vt:lpwstr/>
      </vt:variant>
      <vt:variant>
        <vt:lpwstr>_Other_Journal_Information:</vt:lpwstr>
      </vt:variant>
      <vt:variant>
        <vt:i4>4456543</vt:i4>
      </vt:variant>
      <vt:variant>
        <vt:i4>36</vt:i4>
      </vt:variant>
      <vt:variant>
        <vt:i4>0</vt:i4>
      </vt:variant>
      <vt:variant>
        <vt:i4>5</vt:i4>
      </vt:variant>
      <vt:variant>
        <vt:lpwstr/>
      </vt:variant>
      <vt:variant>
        <vt:lpwstr>_Detailed_Instructions</vt:lpwstr>
      </vt:variant>
      <vt:variant>
        <vt:i4>5701751</vt:i4>
      </vt:variant>
      <vt:variant>
        <vt:i4>33</vt:i4>
      </vt:variant>
      <vt:variant>
        <vt:i4>0</vt:i4>
      </vt:variant>
      <vt:variant>
        <vt:i4>5</vt:i4>
      </vt:variant>
      <vt:variant>
        <vt:lpwstr/>
      </vt:variant>
      <vt:variant>
        <vt:lpwstr>_Manuscript_Tracking_System</vt:lpwstr>
      </vt:variant>
      <vt:variant>
        <vt:i4>6160496</vt:i4>
      </vt:variant>
      <vt:variant>
        <vt:i4>30</vt:i4>
      </vt:variant>
      <vt:variant>
        <vt:i4>0</vt:i4>
      </vt:variant>
      <vt:variant>
        <vt:i4>5</vt:i4>
      </vt:variant>
      <vt:variant>
        <vt:lpwstr/>
      </vt:variant>
      <vt:variant>
        <vt:lpwstr>_What_to_Submit</vt:lpwstr>
      </vt:variant>
      <vt:variant>
        <vt:i4>7536729</vt:i4>
      </vt:variant>
      <vt:variant>
        <vt:i4>27</vt:i4>
      </vt:variant>
      <vt:variant>
        <vt:i4>0</vt:i4>
      </vt:variant>
      <vt:variant>
        <vt:i4>5</vt:i4>
      </vt:variant>
      <vt:variant>
        <vt:lpwstr/>
      </vt:variant>
      <vt:variant>
        <vt:lpwstr>_Copyright_and_License</vt:lpwstr>
      </vt:variant>
      <vt:variant>
        <vt:i4>5046377</vt:i4>
      </vt:variant>
      <vt:variant>
        <vt:i4>24</vt:i4>
      </vt:variant>
      <vt:variant>
        <vt:i4>0</vt:i4>
      </vt:variant>
      <vt:variant>
        <vt:i4>5</vt:i4>
      </vt:variant>
      <vt:variant>
        <vt:lpwstr/>
      </vt:variant>
      <vt:variant>
        <vt:lpwstr>_National_Institutes_of</vt:lpwstr>
      </vt:variant>
      <vt:variant>
        <vt:i4>4456544</vt:i4>
      </vt:variant>
      <vt:variant>
        <vt:i4>21</vt:i4>
      </vt:variant>
      <vt:variant>
        <vt:i4>0</vt:i4>
      </vt:variant>
      <vt:variant>
        <vt:i4>5</vt:i4>
      </vt:variant>
      <vt:variant>
        <vt:lpwstr/>
      </vt:variant>
      <vt:variant>
        <vt:lpwstr>_Publication_Access_Options</vt:lpwstr>
      </vt:variant>
      <vt:variant>
        <vt:i4>655395</vt:i4>
      </vt:variant>
      <vt:variant>
        <vt:i4>18</vt:i4>
      </vt:variant>
      <vt:variant>
        <vt:i4>0</vt:i4>
      </vt:variant>
      <vt:variant>
        <vt:i4>5</vt:i4>
      </vt:variant>
      <vt:variant>
        <vt:lpwstr/>
      </vt:variant>
      <vt:variant>
        <vt:lpwstr>_Author_contributions_statements</vt:lpwstr>
      </vt:variant>
      <vt:variant>
        <vt:i4>1245232</vt:i4>
      </vt:variant>
      <vt:variant>
        <vt:i4>15</vt:i4>
      </vt:variant>
      <vt:variant>
        <vt:i4>0</vt:i4>
      </vt:variant>
      <vt:variant>
        <vt:i4>5</vt:i4>
      </vt:variant>
      <vt:variant>
        <vt:lpwstr/>
      </vt:variant>
      <vt:variant>
        <vt:lpwstr>_Animal_and_Human</vt:lpwstr>
      </vt:variant>
      <vt:variant>
        <vt:i4>262179</vt:i4>
      </vt:variant>
      <vt:variant>
        <vt:i4>12</vt:i4>
      </vt:variant>
      <vt:variant>
        <vt:i4>0</vt:i4>
      </vt:variant>
      <vt:variant>
        <vt:i4>5</vt:i4>
      </vt:variant>
      <vt:variant>
        <vt:lpwstr/>
      </vt:variant>
      <vt:variant>
        <vt:lpwstr>_Permissions</vt:lpwstr>
      </vt:variant>
      <vt:variant>
        <vt:i4>7012464</vt:i4>
      </vt:variant>
      <vt:variant>
        <vt:i4>9</vt:i4>
      </vt:variant>
      <vt:variant>
        <vt:i4>0</vt:i4>
      </vt:variant>
      <vt:variant>
        <vt:i4>5</vt:i4>
      </vt:variant>
      <vt:variant>
        <vt:lpwstr/>
      </vt:variant>
      <vt:variant>
        <vt:lpwstr>_Other_Requirements</vt:lpwstr>
      </vt:variant>
      <vt:variant>
        <vt:i4>2228256</vt:i4>
      </vt:variant>
      <vt:variant>
        <vt:i4>6</vt:i4>
      </vt:variant>
      <vt:variant>
        <vt:i4>0</vt:i4>
      </vt:variant>
      <vt:variant>
        <vt:i4>5</vt:i4>
      </vt:variant>
      <vt:variant>
        <vt:lpwstr/>
      </vt:variant>
      <vt:variant>
        <vt:lpwstr>_Publishing_Timeline</vt:lpwstr>
      </vt:variant>
      <vt:variant>
        <vt:i4>2359306</vt:i4>
      </vt:variant>
      <vt:variant>
        <vt:i4>3</vt:i4>
      </vt:variant>
      <vt:variant>
        <vt:i4>0</vt:i4>
      </vt:variant>
      <vt:variant>
        <vt:i4>5</vt:i4>
      </vt:variant>
      <vt:variant>
        <vt:lpwstr/>
      </vt:variant>
      <vt:variant>
        <vt:lpwstr>_Video_Production_Options</vt:lpwstr>
      </vt:variant>
      <vt:variant>
        <vt:i4>6357069</vt:i4>
      </vt:variant>
      <vt:variant>
        <vt:i4>0</vt:i4>
      </vt:variant>
      <vt:variant>
        <vt:i4>0</vt:i4>
      </vt:variant>
      <vt:variant>
        <vt:i4>5</vt:i4>
      </vt:variant>
      <vt:variant>
        <vt:lpwstr/>
      </vt:variant>
      <vt:variant>
        <vt:lpwstr>_JoVE_Scope_and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
  <cp:keywords>Aug 2012 rev</cp:keywords>
  <cp:lastModifiedBy/>
  <cp:revision>1</cp:revision>
  <cp:lastPrinted>2013-05-29T14:32:00Z</cp:lastPrinted>
  <dcterms:created xsi:type="dcterms:W3CDTF">2018-08-19T11:57:00Z</dcterms:created>
  <dcterms:modified xsi:type="dcterms:W3CDTF">2018-08-19T11:57:00Z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1gonA9xkM4o-sAITyndMjq4SWUl72-8iduKojovarBo8</vt:lpwstr>
  </property>
  <property fmtid="{D5CDD505-2E9C-101B-9397-08002B2CF9AE}" pid="4" name="Google.Documents.RevisionId">
    <vt:lpwstr>01113345951225591209</vt:lpwstr>
  </property>
  <property fmtid="{D5CDD505-2E9C-101B-9397-08002B2CF9AE}" pid="5" name="Google.Documents.PreviousRevisionId">
    <vt:lpwstr>01028731471998024230</vt:lpwstr>
  </property>
  <property fmtid="{D5CDD505-2E9C-101B-9397-08002B2CF9AE}" pid="6" name="Google.Documents.PluginVersion">
    <vt:lpwstr>2.0.2662.553</vt:lpwstr>
  </property>
  <property fmtid="{D5CDD505-2E9C-101B-9397-08002B2CF9AE}" pid="7" name="Google.Documents.MergeIncapabilityFlags">
    <vt:i4>0</vt:i4>
  </property>
</Properties>
</file>