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BB274" w14:textId="10AB36A3" w:rsidR="00A70C25" w:rsidRDefault="00A70C25" w:rsidP="00C14179">
      <w:pPr>
        <w:rPr>
          <w:rFonts w:asciiTheme="minorHAnsi" w:hAnsiTheme="minorHAnsi" w:cstheme="minorHAnsi"/>
          <w:b/>
          <w:color w:val="000000" w:themeColor="text1"/>
        </w:rPr>
      </w:pPr>
      <w:bookmarkStart w:id="0" w:name="_GoBack"/>
      <w:bookmarkEnd w:id="0"/>
      <w:r>
        <w:rPr>
          <w:rFonts w:asciiTheme="minorHAnsi" w:hAnsiTheme="minorHAnsi" w:cstheme="minorHAnsi"/>
          <w:b/>
          <w:color w:val="000000" w:themeColor="text1"/>
        </w:rPr>
        <w:t xml:space="preserve">SUPPLEMENTARY MATERIAL </w:t>
      </w:r>
    </w:p>
    <w:p w14:paraId="6F5A8D1E" w14:textId="77777777" w:rsidR="00A70C25" w:rsidRDefault="00A70C25" w:rsidP="00C14179">
      <w:pPr>
        <w:rPr>
          <w:rFonts w:asciiTheme="minorHAnsi" w:hAnsiTheme="minorHAnsi" w:cstheme="minorHAnsi"/>
          <w:b/>
          <w:color w:val="000000" w:themeColor="text1"/>
        </w:rPr>
      </w:pPr>
    </w:p>
    <w:p w14:paraId="0BE642CF" w14:textId="032B6F2D" w:rsidR="00172D2E" w:rsidRPr="00091DDD" w:rsidRDefault="00172D2E" w:rsidP="00C14179">
      <w:pPr>
        <w:rPr>
          <w:rFonts w:asciiTheme="minorHAnsi" w:hAnsiTheme="minorHAnsi" w:cstheme="minorHAnsi"/>
          <w:b/>
          <w:color w:val="000000" w:themeColor="text1"/>
        </w:rPr>
      </w:pPr>
      <w:r w:rsidRPr="00091DDD">
        <w:rPr>
          <w:rFonts w:asciiTheme="minorHAnsi" w:hAnsiTheme="minorHAnsi" w:cstheme="minorHAnsi"/>
          <w:b/>
          <w:color w:val="000000" w:themeColor="text1"/>
        </w:rPr>
        <w:t xml:space="preserve">Automating a </w:t>
      </w:r>
      <w:r w:rsidR="002F66DA" w:rsidRPr="00091DDD">
        <w:rPr>
          <w:rFonts w:asciiTheme="minorHAnsi" w:hAnsiTheme="minorHAnsi" w:cstheme="minorHAnsi"/>
          <w:b/>
          <w:color w:val="000000" w:themeColor="text1"/>
        </w:rPr>
        <w:t>positron-emission tomography (</w:t>
      </w:r>
      <w:r w:rsidRPr="00091DDD">
        <w:rPr>
          <w:rFonts w:asciiTheme="minorHAnsi" w:hAnsiTheme="minorHAnsi" w:cstheme="minorHAnsi"/>
          <w:b/>
          <w:color w:val="000000" w:themeColor="text1"/>
        </w:rPr>
        <w:t>PET</w:t>
      </w:r>
      <w:r w:rsidR="002F66DA" w:rsidRPr="00091DDD">
        <w:rPr>
          <w:rFonts w:asciiTheme="minorHAnsi" w:hAnsiTheme="minorHAnsi" w:cstheme="minorHAnsi"/>
          <w:b/>
          <w:color w:val="000000" w:themeColor="text1"/>
        </w:rPr>
        <w:t>)</w:t>
      </w:r>
      <w:r w:rsidRPr="00091DDD">
        <w:rPr>
          <w:rFonts w:asciiTheme="minorHAnsi" w:hAnsiTheme="minorHAnsi" w:cstheme="minorHAnsi"/>
          <w:b/>
          <w:color w:val="000000" w:themeColor="text1"/>
        </w:rPr>
        <w:t xml:space="preserve"> radiotracer synthesis protocol for clinical production</w:t>
      </w:r>
    </w:p>
    <w:p w14:paraId="0B932C70" w14:textId="77777777" w:rsidR="00CB4AB5" w:rsidRPr="00091DDD" w:rsidRDefault="00CB4AB5" w:rsidP="00C14179">
      <w:pPr>
        <w:rPr>
          <w:rFonts w:asciiTheme="minorHAnsi" w:hAnsiTheme="minorHAnsi" w:cstheme="minorHAnsi"/>
          <w:color w:val="000000" w:themeColor="text1"/>
        </w:rPr>
      </w:pPr>
    </w:p>
    <w:p w14:paraId="2B358EE8" w14:textId="7D6BCA11" w:rsidR="00341728" w:rsidRPr="00091DDD" w:rsidRDefault="006C77CB" w:rsidP="00C14179">
      <w:pPr>
        <w:rPr>
          <w:rFonts w:asciiTheme="minorHAnsi" w:hAnsiTheme="minorHAnsi" w:cstheme="minorHAnsi"/>
          <w:color w:val="000000" w:themeColor="text1"/>
        </w:rPr>
      </w:pPr>
      <w:r w:rsidRPr="00091DDD">
        <w:rPr>
          <w:rFonts w:asciiTheme="minorHAnsi" w:hAnsiTheme="minorHAnsi" w:cstheme="minorHAnsi"/>
          <w:color w:val="000000" w:themeColor="text1"/>
        </w:rPr>
        <w:t>Eric Schopf</w:t>
      </w:r>
      <w:r w:rsidRPr="00091DDD">
        <w:rPr>
          <w:rFonts w:asciiTheme="minorHAnsi" w:hAnsiTheme="minorHAnsi" w:cstheme="minorHAnsi"/>
          <w:color w:val="000000" w:themeColor="text1"/>
          <w:vertAlign w:val="superscript"/>
        </w:rPr>
        <w:t>1</w:t>
      </w:r>
      <w:r w:rsidR="00515437" w:rsidRPr="00091DDD">
        <w:rPr>
          <w:rFonts w:asciiTheme="minorHAnsi" w:hAnsiTheme="minorHAnsi" w:cstheme="minorHAnsi"/>
          <w:color w:val="000000" w:themeColor="text1"/>
          <w:vertAlign w:val="superscript"/>
        </w:rPr>
        <w:t>,†</w:t>
      </w:r>
      <w:r w:rsidRPr="00091DDD">
        <w:rPr>
          <w:rFonts w:asciiTheme="minorHAnsi" w:hAnsiTheme="minorHAnsi" w:cstheme="minorHAnsi"/>
          <w:color w:val="000000" w:themeColor="text1"/>
        </w:rPr>
        <w:t>, Christopher M. Waldmann</w:t>
      </w:r>
      <w:r w:rsidRPr="00091DDD">
        <w:rPr>
          <w:rFonts w:asciiTheme="minorHAnsi" w:hAnsiTheme="minorHAnsi" w:cstheme="minorHAnsi"/>
          <w:color w:val="000000" w:themeColor="text1"/>
          <w:vertAlign w:val="superscript"/>
        </w:rPr>
        <w:t>2,3</w:t>
      </w:r>
      <w:r w:rsidR="00515437" w:rsidRPr="00091DDD">
        <w:rPr>
          <w:rFonts w:asciiTheme="minorHAnsi" w:hAnsiTheme="minorHAnsi" w:cstheme="minorHAnsi"/>
          <w:color w:val="000000" w:themeColor="text1"/>
          <w:vertAlign w:val="superscript"/>
        </w:rPr>
        <w:t>, †</w:t>
      </w:r>
      <w:r w:rsidRPr="00091DDD">
        <w:rPr>
          <w:rFonts w:asciiTheme="minorHAnsi" w:hAnsiTheme="minorHAnsi" w:cstheme="minorHAnsi"/>
          <w:color w:val="000000" w:themeColor="text1"/>
        </w:rPr>
        <w:t xml:space="preserve">, </w:t>
      </w:r>
      <w:r w:rsidR="00341728" w:rsidRPr="00091DDD">
        <w:rPr>
          <w:rFonts w:asciiTheme="minorHAnsi" w:hAnsiTheme="minorHAnsi" w:cstheme="minorHAnsi"/>
          <w:color w:val="000000" w:themeColor="text1"/>
        </w:rPr>
        <w:t>Jeffrey Collins</w:t>
      </w:r>
      <w:r w:rsidRPr="00091DDD">
        <w:rPr>
          <w:rFonts w:asciiTheme="minorHAnsi" w:hAnsiTheme="minorHAnsi" w:cstheme="minorHAnsi"/>
          <w:color w:val="000000" w:themeColor="text1"/>
          <w:vertAlign w:val="superscript"/>
        </w:rPr>
        <w:t>2,4</w:t>
      </w:r>
      <w:r w:rsidR="00341728" w:rsidRPr="00091DDD">
        <w:rPr>
          <w:rFonts w:asciiTheme="minorHAnsi" w:hAnsiTheme="minorHAnsi" w:cstheme="minorHAnsi"/>
          <w:color w:val="000000" w:themeColor="text1"/>
        </w:rPr>
        <w:t xml:space="preserve">, Christopher </w:t>
      </w:r>
      <w:r w:rsidRPr="00091DDD">
        <w:rPr>
          <w:rFonts w:asciiTheme="minorHAnsi" w:hAnsiTheme="minorHAnsi" w:cstheme="minorHAnsi"/>
          <w:color w:val="000000" w:themeColor="text1"/>
        </w:rPr>
        <w:t>Drake</w:t>
      </w:r>
      <w:r w:rsidRPr="00091DDD">
        <w:rPr>
          <w:rFonts w:asciiTheme="minorHAnsi" w:hAnsiTheme="minorHAnsi" w:cstheme="minorHAnsi"/>
          <w:color w:val="000000" w:themeColor="text1"/>
          <w:vertAlign w:val="superscript"/>
        </w:rPr>
        <w:t>1</w:t>
      </w:r>
      <w:r w:rsidR="00341728" w:rsidRPr="00091DDD">
        <w:rPr>
          <w:rFonts w:asciiTheme="minorHAnsi" w:hAnsiTheme="minorHAnsi" w:cstheme="minorHAnsi"/>
          <w:color w:val="000000" w:themeColor="text1"/>
        </w:rPr>
        <w:t>, Roger Slavik</w:t>
      </w:r>
      <w:r w:rsidR="002B3E3D" w:rsidRPr="00091DDD">
        <w:rPr>
          <w:rFonts w:asciiTheme="minorHAnsi" w:hAnsiTheme="minorHAnsi" w:cstheme="minorHAnsi"/>
          <w:color w:val="000000" w:themeColor="text1"/>
          <w:vertAlign w:val="superscript"/>
        </w:rPr>
        <w:t>2,3</w:t>
      </w:r>
      <w:r w:rsidRPr="00091DDD">
        <w:rPr>
          <w:rFonts w:asciiTheme="minorHAnsi" w:hAnsiTheme="minorHAnsi" w:cstheme="minorHAnsi"/>
          <w:color w:val="000000" w:themeColor="text1"/>
          <w:vertAlign w:val="superscript"/>
        </w:rPr>
        <w:t>,*</w:t>
      </w:r>
      <w:r w:rsidR="00341728" w:rsidRPr="00091DDD">
        <w:rPr>
          <w:rFonts w:asciiTheme="minorHAnsi" w:hAnsiTheme="minorHAnsi" w:cstheme="minorHAnsi"/>
          <w:color w:val="000000" w:themeColor="text1"/>
        </w:rPr>
        <w:t>, R. Michael van Dam</w:t>
      </w:r>
      <w:r w:rsidRPr="00091DDD">
        <w:rPr>
          <w:rFonts w:asciiTheme="minorHAnsi" w:hAnsiTheme="minorHAnsi" w:cstheme="minorHAnsi"/>
          <w:color w:val="000000" w:themeColor="text1"/>
          <w:vertAlign w:val="superscript"/>
        </w:rPr>
        <w:t>2,4,*</w:t>
      </w:r>
      <w:r w:rsidR="00341728" w:rsidRPr="00091DDD">
        <w:rPr>
          <w:rFonts w:asciiTheme="minorHAnsi" w:hAnsiTheme="minorHAnsi" w:cstheme="minorHAnsi"/>
          <w:color w:val="000000" w:themeColor="text1"/>
        </w:rPr>
        <w:t xml:space="preserve">. </w:t>
      </w:r>
    </w:p>
    <w:p w14:paraId="32EA9B68" w14:textId="2EDD8113" w:rsidR="00BE5F4A" w:rsidRPr="00A70C25" w:rsidRDefault="006C77CB" w:rsidP="00C14179">
      <w:pPr>
        <w:pStyle w:val="NormalWeb"/>
        <w:rPr>
          <w:rFonts w:asciiTheme="minorHAnsi" w:hAnsiTheme="minorHAnsi" w:cstheme="minorHAnsi"/>
          <w:i/>
          <w:color w:val="000000" w:themeColor="text1"/>
        </w:rPr>
      </w:pPr>
      <w:r w:rsidRPr="00A70C25">
        <w:rPr>
          <w:rFonts w:asciiTheme="minorHAnsi" w:hAnsiTheme="minorHAnsi" w:cstheme="minorHAnsi"/>
          <w:i/>
          <w:color w:val="000000" w:themeColor="text1"/>
          <w:vertAlign w:val="superscript"/>
        </w:rPr>
        <w:t>1</w:t>
      </w:r>
      <w:r w:rsidRPr="00A70C25">
        <w:rPr>
          <w:rFonts w:asciiTheme="minorHAnsi" w:hAnsiTheme="minorHAnsi" w:cstheme="minorHAnsi"/>
          <w:i/>
          <w:color w:val="000000" w:themeColor="text1"/>
        </w:rPr>
        <w:t>SOFIE, Culver City, CA, USA</w:t>
      </w:r>
      <w:r w:rsidR="00A70C25">
        <w:rPr>
          <w:rFonts w:asciiTheme="minorHAnsi" w:hAnsiTheme="minorHAnsi" w:cstheme="minorHAnsi"/>
          <w:i/>
          <w:color w:val="000000" w:themeColor="text1"/>
        </w:rPr>
        <w:t xml:space="preserve">; </w:t>
      </w:r>
      <w:r w:rsidRPr="00A70C25">
        <w:rPr>
          <w:rFonts w:asciiTheme="minorHAnsi" w:hAnsiTheme="minorHAnsi" w:cstheme="minorHAnsi"/>
          <w:i/>
          <w:color w:val="000000" w:themeColor="text1"/>
          <w:vertAlign w:val="superscript"/>
        </w:rPr>
        <w:t>2</w:t>
      </w:r>
      <w:r w:rsidRPr="00A70C25">
        <w:rPr>
          <w:rFonts w:asciiTheme="minorHAnsi" w:hAnsiTheme="minorHAnsi" w:cstheme="minorHAnsi"/>
          <w:i/>
          <w:color w:val="000000" w:themeColor="text1"/>
        </w:rPr>
        <w:t xml:space="preserve">Department of Molecular &amp; Medical Pharmacology, David Geffen School of Medicine, </w:t>
      </w:r>
      <w:ins w:id="1" w:author="Michael van Dam" w:date="2018-06-10T18:02:00Z">
        <w:r w:rsidR="004855CB">
          <w:rPr>
            <w:rFonts w:asciiTheme="minorHAnsi" w:hAnsiTheme="minorHAnsi" w:cstheme="minorHAnsi"/>
            <w:i/>
            <w:color w:val="000000" w:themeColor="text1"/>
          </w:rPr>
          <w:t>University of California Los Angeles (UCLA)</w:t>
        </w:r>
      </w:ins>
      <w:del w:id="2" w:author="Michael van Dam" w:date="2018-06-10T18:02:00Z">
        <w:r w:rsidRPr="00A70C25" w:rsidDel="004855CB">
          <w:rPr>
            <w:rFonts w:asciiTheme="minorHAnsi" w:hAnsiTheme="minorHAnsi" w:cstheme="minorHAnsi"/>
            <w:i/>
            <w:color w:val="000000" w:themeColor="text1"/>
          </w:rPr>
          <w:delText>UCLA</w:delText>
        </w:r>
      </w:del>
      <w:r w:rsidRPr="00A70C25">
        <w:rPr>
          <w:rFonts w:asciiTheme="minorHAnsi" w:hAnsiTheme="minorHAnsi" w:cstheme="minorHAnsi"/>
          <w:i/>
          <w:color w:val="000000" w:themeColor="text1"/>
        </w:rPr>
        <w:t>, Los Angeles, CA, USA</w:t>
      </w:r>
      <w:r w:rsidR="00A70C25">
        <w:rPr>
          <w:rFonts w:asciiTheme="minorHAnsi" w:hAnsiTheme="minorHAnsi" w:cstheme="minorHAnsi"/>
          <w:i/>
          <w:color w:val="000000" w:themeColor="text1"/>
        </w:rPr>
        <w:t xml:space="preserve">; </w:t>
      </w:r>
      <w:r w:rsidRPr="00A70C25">
        <w:rPr>
          <w:rFonts w:asciiTheme="minorHAnsi" w:hAnsiTheme="minorHAnsi" w:cstheme="minorHAnsi"/>
          <w:i/>
          <w:color w:val="000000" w:themeColor="text1"/>
          <w:vertAlign w:val="superscript"/>
        </w:rPr>
        <w:t>3</w:t>
      </w:r>
      <w:r w:rsidRPr="00A70C25">
        <w:rPr>
          <w:rFonts w:asciiTheme="minorHAnsi" w:hAnsiTheme="minorHAnsi" w:cstheme="minorHAnsi"/>
          <w:i/>
          <w:color w:val="000000" w:themeColor="text1"/>
        </w:rPr>
        <w:t>Ahmanson Translational Imaging Division, UCLA, Los Angeles, CA, USA</w:t>
      </w:r>
      <w:r w:rsidR="00A70C25">
        <w:rPr>
          <w:rFonts w:asciiTheme="minorHAnsi" w:hAnsiTheme="minorHAnsi" w:cstheme="minorHAnsi"/>
          <w:i/>
          <w:color w:val="000000" w:themeColor="text1"/>
        </w:rPr>
        <w:t xml:space="preserve">; </w:t>
      </w:r>
      <w:r w:rsidRPr="00A70C25">
        <w:rPr>
          <w:rFonts w:asciiTheme="minorHAnsi" w:hAnsiTheme="minorHAnsi" w:cstheme="minorHAnsi"/>
          <w:i/>
          <w:color w:val="000000" w:themeColor="text1"/>
          <w:vertAlign w:val="superscript"/>
        </w:rPr>
        <w:t>4</w:t>
      </w:r>
      <w:r w:rsidRPr="00A70C25">
        <w:rPr>
          <w:rFonts w:asciiTheme="minorHAnsi" w:hAnsiTheme="minorHAnsi" w:cstheme="minorHAnsi"/>
          <w:i/>
          <w:color w:val="000000" w:themeColor="text1"/>
        </w:rPr>
        <w:t xml:space="preserve">Crump </w:t>
      </w:r>
      <w:r w:rsidR="007C5FFB" w:rsidRPr="00A70C25">
        <w:rPr>
          <w:rFonts w:asciiTheme="minorHAnsi" w:hAnsiTheme="minorHAnsi" w:cstheme="minorHAnsi"/>
          <w:i/>
          <w:color w:val="000000" w:themeColor="text1"/>
        </w:rPr>
        <w:t>Institute for Molecular Imaging,</w:t>
      </w:r>
      <w:ins w:id="3" w:author="Michael van Dam" w:date="2018-06-10T18:02:00Z">
        <w:r w:rsidR="004855CB">
          <w:rPr>
            <w:rFonts w:asciiTheme="minorHAnsi" w:hAnsiTheme="minorHAnsi" w:cstheme="minorHAnsi"/>
            <w:i/>
            <w:color w:val="000000" w:themeColor="text1"/>
          </w:rPr>
          <w:t xml:space="preserve"> UCLA, </w:t>
        </w:r>
      </w:ins>
      <w:del w:id="4" w:author="Michael van Dam" w:date="2018-06-10T18:03:00Z">
        <w:r w:rsidR="007C5FFB" w:rsidRPr="00A70C25" w:rsidDel="004855CB">
          <w:rPr>
            <w:rFonts w:asciiTheme="minorHAnsi" w:hAnsiTheme="minorHAnsi" w:cstheme="minorHAnsi"/>
            <w:i/>
            <w:color w:val="000000" w:themeColor="text1"/>
          </w:rPr>
          <w:delText xml:space="preserve"> University of California, Los Angeles (UCLA), </w:delText>
        </w:r>
      </w:del>
      <w:r w:rsidR="007C5FFB" w:rsidRPr="00A70C25">
        <w:rPr>
          <w:rFonts w:asciiTheme="minorHAnsi" w:hAnsiTheme="minorHAnsi" w:cstheme="minorHAnsi"/>
          <w:i/>
          <w:color w:val="000000" w:themeColor="text1"/>
        </w:rPr>
        <w:t>Los Angeles, CA, USA</w:t>
      </w:r>
    </w:p>
    <w:p w14:paraId="44D2077D" w14:textId="482CF20D" w:rsidR="00515437" w:rsidRPr="00091DDD" w:rsidRDefault="00515437" w:rsidP="00C14179">
      <w:pPr>
        <w:pStyle w:val="NormalWeb"/>
        <w:rPr>
          <w:rFonts w:asciiTheme="minorHAnsi" w:hAnsiTheme="minorHAnsi" w:cstheme="minorHAnsi"/>
          <w:color w:val="000000" w:themeColor="text1"/>
        </w:rPr>
      </w:pPr>
      <w:r w:rsidRPr="00091DDD">
        <w:rPr>
          <w:rFonts w:asciiTheme="minorHAnsi" w:hAnsiTheme="minorHAnsi" w:cstheme="minorHAnsi"/>
          <w:color w:val="000000" w:themeColor="text1"/>
          <w:vertAlign w:val="superscript"/>
        </w:rPr>
        <w:t>†</w:t>
      </w:r>
      <w:r w:rsidRPr="00091DDD">
        <w:rPr>
          <w:rFonts w:asciiTheme="minorHAnsi" w:hAnsiTheme="minorHAnsi" w:cstheme="minorHAnsi"/>
          <w:color w:val="000000" w:themeColor="text1"/>
        </w:rPr>
        <w:t>These authors contributed equally to this work.</w:t>
      </w:r>
    </w:p>
    <w:p w14:paraId="1F7F51C8" w14:textId="77777777" w:rsidR="00A70C25" w:rsidRDefault="006145D7" w:rsidP="00C14179">
      <w:pPr>
        <w:pStyle w:val="NormalWeb"/>
        <w:rPr>
          <w:rFonts w:asciiTheme="minorHAnsi" w:hAnsiTheme="minorHAnsi" w:cstheme="minorHAnsi"/>
          <w:color w:val="000000" w:themeColor="text1"/>
        </w:rPr>
      </w:pPr>
      <w:r w:rsidRPr="00091DDD">
        <w:rPr>
          <w:rFonts w:asciiTheme="minorHAnsi" w:hAnsiTheme="minorHAnsi" w:cstheme="minorHAnsi"/>
          <w:color w:val="000000" w:themeColor="text1"/>
          <w:vertAlign w:val="superscript"/>
        </w:rPr>
        <w:t>*</w:t>
      </w:r>
      <w:r w:rsidR="00A70C25">
        <w:rPr>
          <w:rFonts w:asciiTheme="minorHAnsi" w:hAnsiTheme="minorHAnsi" w:cstheme="minorHAnsi"/>
          <w:color w:val="000000" w:themeColor="text1"/>
        </w:rPr>
        <w:t>Corresponding authors</w:t>
      </w:r>
    </w:p>
    <w:p w14:paraId="08627425" w14:textId="77777777" w:rsidR="00A70C25" w:rsidRDefault="00A70C25" w:rsidP="00C14179">
      <w:pPr>
        <w:spacing w:after="0"/>
        <w:rPr>
          <w:rFonts w:asciiTheme="minorHAnsi" w:hAnsiTheme="minorHAnsi" w:cstheme="minorHAnsi"/>
          <w:b/>
          <w:bCs/>
          <w:color w:val="000000" w:themeColor="text1"/>
        </w:rPr>
      </w:pPr>
    </w:p>
    <w:sdt>
      <w:sdtPr>
        <w:rPr>
          <w:rFonts w:ascii="Calibri" w:eastAsia="SimSun" w:hAnsi="Calibri" w:cs="Arial"/>
          <w:color w:val="808080"/>
          <w:sz w:val="24"/>
          <w:szCs w:val="24"/>
        </w:rPr>
        <w:id w:val="-1432896565"/>
        <w:docPartObj>
          <w:docPartGallery w:val="Table of Contents"/>
          <w:docPartUnique/>
        </w:docPartObj>
      </w:sdtPr>
      <w:sdtEndPr>
        <w:rPr>
          <w:b/>
          <w:bCs/>
          <w:noProof/>
        </w:rPr>
      </w:sdtEndPr>
      <w:sdtContent>
        <w:p w14:paraId="3117D2AD" w14:textId="26249D6E" w:rsidR="00A70C25" w:rsidRDefault="00A70C25" w:rsidP="00C14179">
          <w:pPr>
            <w:pStyle w:val="TOCHeading"/>
            <w:jc w:val="both"/>
          </w:pPr>
          <w:r>
            <w:t>Contents</w:t>
          </w:r>
        </w:p>
        <w:p w14:paraId="2E0508C5" w14:textId="0BB95C80" w:rsidR="006806C4" w:rsidRPr="008D5154" w:rsidRDefault="00A70C25">
          <w:pPr>
            <w:pStyle w:val="TOC1"/>
            <w:tabs>
              <w:tab w:val="left" w:pos="440"/>
              <w:tab w:val="right" w:leader="dot" w:pos="10070"/>
            </w:tabs>
            <w:rPr>
              <w:rFonts w:asciiTheme="minorHAnsi" w:eastAsiaTheme="minorEastAsia" w:hAnsiTheme="minorHAnsi" w:cstheme="minorBidi"/>
              <w:noProof/>
              <w:color w:val="auto"/>
              <w:sz w:val="22"/>
              <w:szCs w:val="22"/>
            </w:rPr>
          </w:pPr>
          <w:r w:rsidRPr="008D5154">
            <w:rPr>
              <w:color w:val="auto"/>
            </w:rPr>
            <w:fldChar w:fldCharType="begin"/>
          </w:r>
          <w:r w:rsidRPr="008D5154">
            <w:rPr>
              <w:color w:val="auto"/>
            </w:rPr>
            <w:instrText xml:space="preserve"> TOC \o "1-3" \h \z \u </w:instrText>
          </w:r>
          <w:r w:rsidRPr="008D5154">
            <w:rPr>
              <w:color w:val="auto"/>
            </w:rPr>
            <w:fldChar w:fldCharType="separate"/>
          </w:r>
          <w:hyperlink w:anchor="_Toc515927601" w:history="1">
            <w:r w:rsidR="006806C4" w:rsidRPr="008D5154">
              <w:rPr>
                <w:rStyle w:val="Hyperlink"/>
                <w:rFonts w:cstheme="minorHAnsi"/>
                <w:noProof/>
                <w:color w:val="auto"/>
              </w:rPr>
              <w:t>1</w:t>
            </w:r>
            <w:r w:rsidR="006806C4" w:rsidRPr="008D5154">
              <w:rPr>
                <w:rFonts w:asciiTheme="minorHAnsi" w:eastAsiaTheme="minorEastAsia" w:hAnsiTheme="minorHAnsi" w:cstheme="minorBidi"/>
                <w:noProof/>
                <w:color w:val="auto"/>
                <w:sz w:val="22"/>
                <w:szCs w:val="22"/>
              </w:rPr>
              <w:tab/>
            </w:r>
            <w:r w:rsidR="006806C4" w:rsidRPr="008D5154">
              <w:rPr>
                <w:rStyle w:val="Hyperlink"/>
                <w:rFonts w:cstheme="minorHAnsi"/>
                <w:noProof/>
                <w:color w:val="auto"/>
              </w:rPr>
              <w:t>Manual synthesis of [</w:t>
            </w:r>
            <w:r w:rsidR="006806C4" w:rsidRPr="008D5154">
              <w:rPr>
                <w:rStyle w:val="Hyperlink"/>
                <w:rFonts w:cstheme="minorHAnsi"/>
                <w:noProof/>
                <w:color w:val="auto"/>
                <w:vertAlign w:val="superscript"/>
              </w:rPr>
              <w:t>18</w:t>
            </w:r>
            <w:r w:rsidR="006806C4" w:rsidRPr="008D5154">
              <w:rPr>
                <w:rStyle w:val="Hyperlink"/>
                <w:rFonts w:cstheme="minorHAnsi"/>
                <w:noProof/>
                <w:color w:val="auto"/>
              </w:rPr>
              <w:t>F]CFA</w:t>
            </w:r>
            <w:r w:rsidR="006806C4" w:rsidRPr="008D5154">
              <w:rPr>
                <w:noProof/>
                <w:webHidden/>
                <w:color w:val="auto"/>
              </w:rPr>
              <w:tab/>
            </w:r>
            <w:r w:rsidR="006806C4" w:rsidRPr="008D5154">
              <w:rPr>
                <w:noProof/>
                <w:webHidden/>
                <w:color w:val="auto"/>
              </w:rPr>
              <w:fldChar w:fldCharType="begin"/>
            </w:r>
            <w:r w:rsidR="006806C4" w:rsidRPr="008D5154">
              <w:rPr>
                <w:noProof/>
                <w:webHidden/>
                <w:color w:val="auto"/>
              </w:rPr>
              <w:instrText xml:space="preserve"> PAGEREF _Toc515927601 \h </w:instrText>
            </w:r>
            <w:r w:rsidR="006806C4" w:rsidRPr="008D5154">
              <w:rPr>
                <w:noProof/>
                <w:webHidden/>
                <w:color w:val="auto"/>
              </w:rPr>
            </w:r>
            <w:r w:rsidR="006806C4" w:rsidRPr="008D5154">
              <w:rPr>
                <w:noProof/>
                <w:webHidden/>
                <w:color w:val="auto"/>
              </w:rPr>
              <w:fldChar w:fldCharType="separate"/>
            </w:r>
            <w:r w:rsidR="00D0187A">
              <w:rPr>
                <w:noProof/>
                <w:webHidden/>
                <w:color w:val="auto"/>
              </w:rPr>
              <w:t>2</w:t>
            </w:r>
            <w:r w:rsidR="006806C4" w:rsidRPr="008D5154">
              <w:rPr>
                <w:noProof/>
                <w:webHidden/>
                <w:color w:val="auto"/>
              </w:rPr>
              <w:fldChar w:fldCharType="end"/>
            </w:r>
          </w:hyperlink>
        </w:p>
        <w:p w14:paraId="122E28D6" w14:textId="0975B121" w:rsidR="006806C4" w:rsidRPr="008D5154" w:rsidRDefault="006E64AD">
          <w:pPr>
            <w:pStyle w:val="TOC1"/>
            <w:tabs>
              <w:tab w:val="left" w:pos="440"/>
              <w:tab w:val="right" w:leader="dot" w:pos="10070"/>
            </w:tabs>
            <w:rPr>
              <w:rFonts w:asciiTheme="minorHAnsi" w:eastAsiaTheme="minorEastAsia" w:hAnsiTheme="minorHAnsi" w:cstheme="minorBidi"/>
              <w:noProof/>
              <w:color w:val="auto"/>
              <w:sz w:val="22"/>
              <w:szCs w:val="22"/>
            </w:rPr>
          </w:pPr>
          <w:hyperlink w:anchor="_Toc515927602" w:history="1">
            <w:r w:rsidR="006806C4" w:rsidRPr="008D5154">
              <w:rPr>
                <w:rStyle w:val="Hyperlink"/>
                <w:rFonts w:cstheme="minorHAnsi"/>
                <w:noProof/>
                <w:color w:val="auto"/>
              </w:rPr>
              <w:t>2</w:t>
            </w:r>
            <w:r w:rsidR="006806C4" w:rsidRPr="008D5154">
              <w:rPr>
                <w:rFonts w:asciiTheme="minorHAnsi" w:eastAsiaTheme="minorEastAsia" w:hAnsiTheme="minorHAnsi" w:cstheme="minorBidi"/>
                <w:noProof/>
                <w:color w:val="auto"/>
                <w:sz w:val="22"/>
                <w:szCs w:val="22"/>
              </w:rPr>
              <w:tab/>
            </w:r>
            <w:r w:rsidR="006806C4" w:rsidRPr="008D5154">
              <w:rPr>
                <w:rStyle w:val="Hyperlink"/>
                <w:rFonts w:cstheme="minorHAnsi"/>
                <w:noProof/>
                <w:color w:val="auto"/>
              </w:rPr>
              <w:t>Details of automated synthesis program</w:t>
            </w:r>
            <w:r w:rsidR="006806C4" w:rsidRPr="008D5154">
              <w:rPr>
                <w:noProof/>
                <w:webHidden/>
                <w:color w:val="auto"/>
              </w:rPr>
              <w:tab/>
            </w:r>
            <w:r w:rsidR="006806C4" w:rsidRPr="008D5154">
              <w:rPr>
                <w:noProof/>
                <w:webHidden/>
                <w:color w:val="auto"/>
              </w:rPr>
              <w:fldChar w:fldCharType="begin"/>
            </w:r>
            <w:r w:rsidR="006806C4" w:rsidRPr="008D5154">
              <w:rPr>
                <w:noProof/>
                <w:webHidden/>
                <w:color w:val="auto"/>
              </w:rPr>
              <w:instrText xml:space="preserve"> PAGEREF _Toc515927602 \h </w:instrText>
            </w:r>
            <w:r w:rsidR="006806C4" w:rsidRPr="008D5154">
              <w:rPr>
                <w:noProof/>
                <w:webHidden/>
                <w:color w:val="auto"/>
              </w:rPr>
            </w:r>
            <w:r w:rsidR="006806C4" w:rsidRPr="008D5154">
              <w:rPr>
                <w:noProof/>
                <w:webHidden/>
                <w:color w:val="auto"/>
              </w:rPr>
              <w:fldChar w:fldCharType="separate"/>
            </w:r>
            <w:r w:rsidR="00D0187A">
              <w:rPr>
                <w:noProof/>
                <w:webHidden/>
                <w:color w:val="auto"/>
              </w:rPr>
              <w:t>2</w:t>
            </w:r>
            <w:r w:rsidR="006806C4" w:rsidRPr="008D5154">
              <w:rPr>
                <w:noProof/>
                <w:webHidden/>
                <w:color w:val="auto"/>
              </w:rPr>
              <w:fldChar w:fldCharType="end"/>
            </w:r>
          </w:hyperlink>
        </w:p>
        <w:p w14:paraId="0FE16739" w14:textId="6E686FE9" w:rsidR="006806C4" w:rsidRPr="008D5154" w:rsidRDefault="006E64AD">
          <w:pPr>
            <w:pStyle w:val="TOC1"/>
            <w:tabs>
              <w:tab w:val="left" w:pos="440"/>
              <w:tab w:val="right" w:leader="dot" w:pos="10070"/>
            </w:tabs>
            <w:rPr>
              <w:rFonts w:asciiTheme="minorHAnsi" w:eastAsiaTheme="minorEastAsia" w:hAnsiTheme="minorHAnsi" w:cstheme="minorBidi"/>
              <w:noProof/>
              <w:color w:val="auto"/>
              <w:sz w:val="22"/>
              <w:szCs w:val="22"/>
            </w:rPr>
          </w:pPr>
          <w:hyperlink w:anchor="_Toc515927603" w:history="1">
            <w:r w:rsidR="006806C4" w:rsidRPr="008D5154">
              <w:rPr>
                <w:rStyle w:val="Hyperlink"/>
                <w:rFonts w:cstheme="minorHAnsi"/>
                <w:noProof/>
                <w:color w:val="auto"/>
              </w:rPr>
              <w:t>3</w:t>
            </w:r>
            <w:r w:rsidR="006806C4" w:rsidRPr="008D5154">
              <w:rPr>
                <w:rFonts w:asciiTheme="minorHAnsi" w:eastAsiaTheme="minorEastAsia" w:hAnsiTheme="minorHAnsi" w:cstheme="minorBidi"/>
                <w:noProof/>
                <w:color w:val="auto"/>
                <w:sz w:val="22"/>
                <w:szCs w:val="22"/>
              </w:rPr>
              <w:tab/>
            </w:r>
            <w:r w:rsidR="006806C4" w:rsidRPr="008D5154">
              <w:rPr>
                <w:rStyle w:val="Hyperlink"/>
                <w:rFonts w:cstheme="minorHAnsi"/>
                <w:noProof/>
                <w:color w:val="auto"/>
              </w:rPr>
              <w:t>Setting parameter values for unit operations</w:t>
            </w:r>
            <w:r w:rsidR="006806C4" w:rsidRPr="008D5154">
              <w:rPr>
                <w:noProof/>
                <w:webHidden/>
                <w:color w:val="auto"/>
              </w:rPr>
              <w:tab/>
            </w:r>
            <w:r w:rsidR="006806C4" w:rsidRPr="008D5154">
              <w:rPr>
                <w:noProof/>
                <w:webHidden/>
                <w:color w:val="auto"/>
              </w:rPr>
              <w:fldChar w:fldCharType="begin"/>
            </w:r>
            <w:r w:rsidR="006806C4" w:rsidRPr="008D5154">
              <w:rPr>
                <w:noProof/>
                <w:webHidden/>
                <w:color w:val="auto"/>
              </w:rPr>
              <w:instrText xml:space="preserve"> PAGEREF _Toc515927603 \h </w:instrText>
            </w:r>
            <w:r w:rsidR="006806C4" w:rsidRPr="008D5154">
              <w:rPr>
                <w:noProof/>
                <w:webHidden/>
                <w:color w:val="auto"/>
              </w:rPr>
            </w:r>
            <w:r w:rsidR="006806C4" w:rsidRPr="008D5154">
              <w:rPr>
                <w:noProof/>
                <w:webHidden/>
                <w:color w:val="auto"/>
              </w:rPr>
              <w:fldChar w:fldCharType="separate"/>
            </w:r>
            <w:r w:rsidR="00D0187A">
              <w:rPr>
                <w:noProof/>
                <w:webHidden/>
                <w:color w:val="auto"/>
              </w:rPr>
              <w:t>4</w:t>
            </w:r>
            <w:r w:rsidR="006806C4" w:rsidRPr="008D5154">
              <w:rPr>
                <w:noProof/>
                <w:webHidden/>
                <w:color w:val="auto"/>
              </w:rPr>
              <w:fldChar w:fldCharType="end"/>
            </w:r>
          </w:hyperlink>
        </w:p>
        <w:p w14:paraId="5541A223" w14:textId="3358C990" w:rsidR="006806C4" w:rsidRPr="008D5154" w:rsidRDefault="006E64AD">
          <w:pPr>
            <w:pStyle w:val="TOC1"/>
            <w:tabs>
              <w:tab w:val="right" w:leader="dot" w:pos="10070"/>
            </w:tabs>
            <w:rPr>
              <w:rFonts w:asciiTheme="minorHAnsi" w:eastAsiaTheme="minorEastAsia" w:hAnsiTheme="minorHAnsi" w:cstheme="minorBidi"/>
              <w:noProof/>
              <w:color w:val="auto"/>
              <w:sz w:val="22"/>
              <w:szCs w:val="22"/>
            </w:rPr>
          </w:pPr>
          <w:hyperlink w:anchor="_Toc515927604" w:history="1">
            <w:r w:rsidR="006806C4" w:rsidRPr="008D5154">
              <w:rPr>
                <w:rStyle w:val="Hyperlink"/>
                <w:noProof/>
                <w:color w:val="auto"/>
              </w:rPr>
              <w:t>References</w:t>
            </w:r>
            <w:r w:rsidR="006806C4" w:rsidRPr="008D5154">
              <w:rPr>
                <w:noProof/>
                <w:webHidden/>
                <w:color w:val="auto"/>
              </w:rPr>
              <w:tab/>
            </w:r>
            <w:r w:rsidR="006806C4" w:rsidRPr="008D5154">
              <w:rPr>
                <w:noProof/>
                <w:webHidden/>
                <w:color w:val="auto"/>
              </w:rPr>
              <w:fldChar w:fldCharType="begin"/>
            </w:r>
            <w:r w:rsidR="006806C4" w:rsidRPr="008D5154">
              <w:rPr>
                <w:noProof/>
                <w:webHidden/>
                <w:color w:val="auto"/>
              </w:rPr>
              <w:instrText xml:space="preserve"> PAGEREF _Toc515927604 \h </w:instrText>
            </w:r>
            <w:r w:rsidR="006806C4" w:rsidRPr="008D5154">
              <w:rPr>
                <w:noProof/>
                <w:webHidden/>
                <w:color w:val="auto"/>
              </w:rPr>
            </w:r>
            <w:r w:rsidR="006806C4" w:rsidRPr="008D5154">
              <w:rPr>
                <w:noProof/>
                <w:webHidden/>
                <w:color w:val="auto"/>
              </w:rPr>
              <w:fldChar w:fldCharType="separate"/>
            </w:r>
            <w:r w:rsidR="00D0187A">
              <w:rPr>
                <w:noProof/>
                <w:webHidden/>
                <w:color w:val="auto"/>
              </w:rPr>
              <w:t>13</w:t>
            </w:r>
            <w:r w:rsidR="006806C4" w:rsidRPr="008D5154">
              <w:rPr>
                <w:noProof/>
                <w:webHidden/>
                <w:color w:val="auto"/>
              </w:rPr>
              <w:fldChar w:fldCharType="end"/>
            </w:r>
          </w:hyperlink>
        </w:p>
        <w:p w14:paraId="79FA054B" w14:textId="2FB77A8C" w:rsidR="00A70C25" w:rsidRDefault="00A70C25" w:rsidP="00C14179">
          <w:r w:rsidRPr="008D5154">
            <w:rPr>
              <w:b/>
              <w:bCs/>
              <w:noProof/>
              <w:color w:val="auto"/>
            </w:rPr>
            <w:fldChar w:fldCharType="end"/>
          </w:r>
        </w:p>
      </w:sdtContent>
    </w:sdt>
    <w:p w14:paraId="7EBD9A0E" w14:textId="77777777" w:rsidR="00EA6631" w:rsidRPr="00091DDD" w:rsidRDefault="00EA6631" w:rsidP="00C14179">
      <w:pPr>
        <w:spacing w:after="0"/>
        <w:rPr>
          <w:rFonts w:asciiTheme="minorHAnsi" w:hAnsiTheme="minorHAnsi" w:cstheme="minorHAnsi"/>
          <w:b/>
          <w:bCs/>
          <w:color w:val="000000" w:themeColor="text1"/>
        </w:rPr>
      </w:pPr>
      <w:r w:rsidRPr="00091DDD">
        <w:rPr>
          <w:rFonts w:asciiTheme="minorHAnsi" w:hAnsiTheme="minorHAnsi" w:cstheme="minorHAnsi"/>
          <w:b/>
          <w:bCs/>
          <w:color w:val="000000" w:themeColor="text1"/>
        </w:rPr>
        <w:br w:type="page"/>
      </w:r>
    </w:p>
    <w:p w14:paraId="77BE081C" w14:textId="19A23DBF" w:rsidR="00A7123E" w:rsidRPr="00091DDD" w:rsidRDefault="00A7123E" w:rsidP="00C14179">
      <w:pPr>
        <w:pStyle w:val="Heading1"/>
        <w:numPr>
          <w:ilvl w:val="0"/>
          <w:numId w:val="29"/>
        </w:numPr>
        <w:rPr>
          <w:rFonts w:asciiTheme="minorHAnsi" w:hAnsiTheme="minorHAnsi" w:cstheme="minorHAnsi"/>
          <w:color w:val="000000" w:themeColor="text1"/>
        </w:rPr>
      </w:pPr>
      <w:bookmarkStart w:id="5" w:name="_Toc515927601"/>
      <w:r w:rsidRPr="00091DDD">
        <w:rPr>
          <w:rFonts w:asciiTheme="minorHAnsi" w:hAnsiTheme="minorHAnsi" w:cstheme="minorHAnsi"/>
          <w:color w:val="000000" w:themeColor="text1"/>
        </w:rPr>
        <w:lastRenderedPageBreak/>
        <w:t>Manual synthesis of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F]CFA</w:t>
      </w:r>
      <w:bookmarkEnd w:id="5"/>
    </w:p>
    <w:p w14:paraId="4AFE7D30" w14:textId="29A233AD" w:rsidR="00A7123E" w:rsidRPr="00091DDD" w:rsidRDefault="00A7123E" w:rsidP="00C14179">
      <w:pPr>
        <w:rPr>
          <w:rFonts w:asciiTheme="minorHAnsi" w:hAnsiTheme="minorHAnsi" w:cstheme="minorHAnsi"/>
          <w:color w:val="000000" w:themeColor="text1"/>
        </w:rPr>
      </w:pPr>
      <w:r w:rsidRPr="00091DDD">
        <w:rPr>
          <w:rFonts w:asciiTheme="minorHAnsi" w:hAnsiTheme="minorHAnsi" w:cstheme="minorHAnsi"/>
          <w:color w:val="000000" w:themeColor="text1"/>
        </w:rPr>
        <w:t>The manual radiosynthesis of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 xml:space="preserve">F]CFA was originally described by Shu </w:t>
      </w:r>
      <w:r w:rsidRPr="00091DDD">
        <w:rPr>
          <w:rFonts w:asciiTheme="minorHAnsi" w:hAnsiTheme="minorHAnsi" w:cstheme="minorHAnsi"/>
          <w:i/>
          <w:color w:val="000000" w:themeColor="text1"/>
        </w:rPr>
        <w:t>et al.</w:t>
      </w:r>
      <w:r w:rsidRPr="00091DDD">
        <w:rPr>
          <w:rFonts w:asciiTheme="minorHAnsi" w:hAnsiTheme="minorHAnsi" w:cstheme="minorHAnsi"/>
          <w:color w:val="000000" w:themeColor="text1"/>
        </w:rPr>
        <w:t xml:space="preserve"> </w:t>
      </w:r>
      <w:r w:rsidRPr="00091DDD">
        <w:rPr>
          <w:rFonts w:asciiTheme="minorHAnsi" w:hAnsiTheme="minorHAnsi" w:cstheme="minorHAnsi"/>
          <w:color w:val="000000" w:themeColor="text1"/>
        </w:rPr>
        <w:fldChar w:fldCharType="begin"/>
      </w:r>
      <w:r w:rsidR="00E34208" w:rsidRPr="00091DDD">
        <w:rPr>
          <w:rFonts w:asciiTheme="minorHAnsi" w:hAnsiTheme="minorHAnsi" w:cstheme="minorHAnsi"/>
          <w:color w:val="000000" w:themeColor="text1"/>
        </w:rPr>
        <w:instrText xml:space="preserve"> ADDIN ZOTERO_ITEM CSL_CITATION {"citationID":"KfsnOhS6","properties":{"formattedCitation":"\\super 25\\nosupersub{}","plainCitation":"25","noteIndex":0},"citationItems":[{"id":3278,"uris":["http://zotero.org/groups/6185/items/ZQ546WPN"],"uri":["http://zotero.org/groups/6185/items/ZQ546WPN"],"itemData":{"id":3278,"type":"article-journal","title":"Novel PET probes specific for deoxycytidine kinase","container-title":"Journal of Nuclear Medicine","page":"1092-1098","volume":"51","issue":"7","source":"PubMed","abstract":"Deoxycytidine kinase (dCK) is a rate-limiting enzyme in the deoxyribonucleoside salvage pathway and a critical determinant of therapeutic activity for several nucleoside analog prodrugs. We have previously reported the development of 1-(2'-deoxy-2'-(18)F-fluoro-beta-D-arabinofuranosyl)cytosine ((18)F-FAC), a new probe for PET of dCK activity in immune disorders and certain cancers. The objective of the current study was to develop PET probes with improved metabolic stability and specificity for dCK. Toward this goal, several candidate PET probes were synthesized and evaluated in vitro and in vivo.\nMETHODS: High-pressure liquid chromatography was used to analyze the metabolic stability of (18)F-FAC and several newly synthesized analogs with the natural D-enantiomeric sugar configuration or the corresponding unnatural L-configuration. In vitro kinase and uptake assays were used to determine the affinity of the (18)F-FAC L-nucleoside analogs for dCK. The biodistribution of selected L-analogs in mice was determined by small-animal PET/CT.\nRESULTS: Candidate PET probes were selected using the following criteria: low susceptibility to deamination, high affinity for purified recombinant dCK, high uptake in dCK-expressing cell lines, and biodistribution in mice reflective of the tissue-expression pattern of dCK. Among the 10 newly developed candidate probes, 1-(2'-deoxy-2'-(18)F-fluoro-beta-L-arabinofuranosyl)cytosine (L-(18)F-FAC) and 1-(2'-deoxy-2'-(18)F-fluoro-beta-L-arabinofuranosyl)-5-methylcytosine (L-(18)F-FMAC) most closely matched the selection criteria. The selection of L-(18)F-FAC and L-(18)F-FMAC was validated by showing that these two PET probes could be used to image animal models of leukemia and autoimmunity.\nCONCLUSION: Promising in vitro and in vivo data warrant biodistribution and dosimetry studies of L-(18)F-FAC and L-(18)F-FMAC in humans.","DOI":"10.2967/jnumed.109.073361","ISSN":"1535-5667","note":"PMCID: PMC3119947","journalAbbreviation":"J. Nucl. Med.","language":"eng","author":[{"family":"Shu","given":"Chengyi J."},{"family":"Campbell","given":"Dean O."},{"family":"Lee","given":"Jason T."},{"family":"Tran","given":"Andrew Q."},{"family":"Wengrod","given":"Jordan C."},{"family":"Witte","given":"Owen N."},{"family":"Phelps","given":"Michael E."},{"family":"Satyamurthy","given":"Nagichettiar"},{"family":"Czernin","given":"Johannes"},{"family":"Radu","given":"Caius G."}],"issued":{"date-parts":[["2010",7]]}}}],"schema":"https://github.com/citation-style-language/schema/raw/master/csl-citation.json"} </w:instrText>
      </w:r>
      <w:r w:rsidRPr="00091DDD">
        <w:rPr>
          <w:rFonts w:asciiTheme="minorHAnsi" w:hAnsiTheme="minorHAnsi" w:cstheme="minorHAnsi"/>
          <w:color w:val="000000" w:themeColor="text1"/>
        </w:rPr>
        <w:fldChar w:fldCharType="separate"/>
      </w:r>
      <w:r w:rsidR="00E34208" w:rsidRPr="00091DDD">
        <w:rPr>
          <w:rFonts w:cs="Calibri"/>
          <w:color w:val="000000" w:themeColor="text1"/>
          <w:vertAlign w:val="superscript"/>
        </w:rPr>
        <w:t>25</w:t>
      </w:r>
      <w:r w:rsidRPr="00091DDD">
        <w:rPr>
          <w:rFonts w:asciiTheme="minorHAnsi" w:hAnsiTheme="minorHAnsi" w:cstheme="minorHAnsi"/>
          <w:color w:val="000000" w:themeColor="text1"/>
        </w:rPr>
        <w:fldChar w:fldCharType="end"/>
      </w:r>
      <w:r w:rsidRPr="00091DDD">
        <w:rPr>
          <w:rFonts w:asciiTheme="minorHAnsi" w:hAnsiTheme="minorHAnsi" w:cstheme="minorHAnsi"/>
          <w:color w:val="000000" w:themeColor="text1"/>
        </w:rPr>
        <w:t xml:space="preserve"> as a procedure using two reaction vessels, intermediate silica cartridge purification and a final HPLC purification step. In brief,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F]fluoride was first separated from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O]H</w:t>
      </w:r>
      <w:r w:rsidRPr="00091DDD">
        <w:rPr>
          <w:rFonts w:asciiTheme="minorHAnsi" w:hAnsiTheme="minorHAnsi" w:cstheme="minorHAnsi"/>
          <w:color w:val="000000" w:themeColor="text1"/>
          <w:vertAlign w:val="subscript"/>
        </w:rPr>
        <w:t>2</w:t>
      </w:r>
      <w:r w:rsidRPr="00091DDD">
        <w:rPr>
          <w:rFonts w:asciiTheme="minorHAnsi" w:hAnsiTheme="minorHAnsi" w:cstheme="minorHAnsi"/>
          <w:color w:val="000000" w:themeColor="text1"/>
        </w:rPr>
        <w:t>O by trapping the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F]fluoride on a quaternary methylammonium (QMA) cartridge and then eluting with a solution of K</w:t>
      </w:r>
      <w:r w:rsidRPr="00091DDD">
        <w:rPr>
          <w:rFonts w:asciiTheme="minorHAnsi" w:hAnsiTheme="minorHAnsi" w:cstheme="minorHAnsi"/>
          <w:color w:val="000000" w:themeColor="text1"/>
          <w:vertAlign w:val="subscript"/>
        </w:rPr>
        <w:t>2</w:t>
      </w:r>
      <w:r w:rsidRPr="00091DDD">
        <w:rPr>
          <w:rFonts w:asciiTheme="minorHAnsi" w:hAnsiTheme="minorHAnsi" w:cstheme="minorHAnsi"/>
          <w:color w:val="000000" w:themeColor="text1"/>
        </w:rPr>
        <w:t>CO</w:t>
      </w:r>
      <w:r w:rsidRPr="00091DDD">
        <w:rPr>
          <w:rFonts w:asciiTheme="minorHAnsi" w:hAnsiTheme="minorHAnsi" w:cstheme="minorHAnsi"/>
          <w:color w:val="000000" w:themeColor="text1"/>
          <w:vertAlign w:val="subscript"/>
        </w:rPr>
        <w:t>3</w:t>
      </w:r>
      <w:r w:rsidRPr="00091DDD">
        <w:rPr>
          <w:rFonts w:asciiTheme="minorHAnsi" w:hAnsiTheme="minorHAnsi" w:cstheme="minorHAnsi"/>
          <w:color w:val="000000" w:themeColor="text1"/>
        </w:rPr>
        <w:t xml:space="preserve"> and Kryptofix K</w:t>
      </w:r>
      <w:r w:rsidRPr="00091DDD">
        <w:rPr>
          <w:rFonts w:asciiTheme="minorHAnsi" w:hAnsiTheme="minorHAnsi" w:cstheme="minorHAnsi"/>
          <w:color w:val="000000" w:themeColor="text1"/>
          <w:vertAlign w:val="subscript"/>
        </w:rPr>
        <w:t>2.2.2</w:t>
      </w:r>
      <w:r w:rsidRPr="00091DDD">
        <w:rPr>
          <w:rFonts w:asciiTheme="minorHAnsi" w:hAnsiTheme="minorHAnsi" w:cstheme="minorHAnsi"/>
          <w:color w:val="000000" w:themeColor="text1"/>
        </w:rPr>
        <w:t xml:space="preserve"> (K222) into the first reaction vessel. Three steps of azeotropic drying with acetonitrile (MeCN) yielded the anhydrous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F]KF/K222 complex. Precursor (6 mg in 0.6 mL MeCN) was added to the vessel and reacted at 110° for 25 min. The mixture was then passed through a silica cartridge and eluted in 4 steps (2 mL each) into the second reaction vessel. After evaporation, 0.5 mL MeCN was added prior to addition of 1M HCl (1 mL). After the deprotection reaction at 100</w:t>
      </w:r>
      <w:r w:rsidR="006B58F4">
        <w:rPr>
          <w:rFonts w:asciiTheme="minorHAnsi" w:hAnsiTheme="minorHAnsi" w:cstheme="minorHAnsi"/>
          <w:color w:val="000000" w:themeColor="text1"/>
        </w:rPr>
        <w:t xml:space="preserve"> </w:t>
      </w:r>
      <w:r w:rsidRPr="00091DDD">
        <w:rPr>
          <w:rFonts w:asciiTheme="minorHAnsi" w:hAnsiTheme="minorHAnsi" w:cstheme="minorHAnsi"/>
          <w:color w:val="000000" w:themeColor="text1"/>
        </w:rPr>
        <w:t>°</w:t>
      </w:r>
      <w:r w:rsidR="006B58F4">
        <w:rPr>
          <w:rFonts w:asciiTheme="minorHAnsi" w:hAnsiTheme="minorHAnsi" w:cstheme="minorHAnsi"/>
          <w:color w:val="000000" w:themeColor="text1"/>
        </w:rPr>
        <w:t>C</w:t>
      </w:r>
      <w:r w:rsidRPr="00091DDD">
        <w:rPr>
          <w:rFonts w:asciiTheme="minorHAnsi" w:hAnsiTheme="minorHAnsi" w:cstheme="minorHAnsi"/>
          <w:color w:val="000000" w:themeColor="text1"/>
        </w:rPr>
        <w:t xml:space="preserve"> for 5 min, the reaction mixture was diluted and purified on a semi-preparative HPLC system to yield the final product.</w:t>
      </w:r>
    </w:p>
    <w:p w14:paraId="6679EF9E" w14:textId="29A16569" w:rsidR="00262B23" w:rsidRPr="00091DDD" w:rsidRDefault="00262B23" w:rsidP="00C14179">
      <w:pPr>
        <w:spacing w:after="0"/>
        <w:rPr>
          <w:rFonts w:asciiTheme="minorHAnsi" w:hAnsiTheme="minorHAnsi" w:cstheme="minorHAnsi"/>
          <w:b/>
          <w:color w:val="000000" w:themeColor="text1"/>
        </w:rPr>
      </w:pPr>
    </w:p>
    <w:p w14:paraId="618DC575" w14:textId="02E7787E" w:rsidR="00F974EB" w:rsidRPr="00091DDD" w:rsidRDefault="00F974EB" w:rsidP="00C14179">
      <w:pPr>
        <w:pStyle w:val="Heading1"/>
        <w:rPr>
          <w:rFonts w:asciiTheme="minorHAnsi" w:hAnsiTheme="minorHAnsi" w:cstheme="minorHAnsi"/>
          <w:color w:val="000000" w:themeColor="text1"/>
        </w:rPr>
      </w:pPr>
      <w:bookmarkStart w:id="6" w:name="_Toc515927602"/>
      <w:r w:rsidRPr="00091DDD">
        <w:rPr>
          <w:rFonts w:asciiTheme="minorHAnsi" w:hAnsiTheme="minorHAnsi" w:cstheme="minorHAnsi"/>
          <w:color w:val="000000" w:themeColor="text1"/>
        </w:rPr>
        <w:t>Details of automated synthesis program</w:t>
      </w:r>
      <w:bookmarkEnd w:id="6"/>
    </w:p>
    <w:p w14:paraId="60FB675C" w14:textId="659CFF00" w:rsidR="00F974EB" w:rsidRPr="00091DDD" w:rsidRDefault="00BF096F" w:rsidP="00C14179">
      <w:pPr>
        <w:rPr>
          <w:rFonts w:asciiTheme="minorHAnsi" w:hAnsiTheme="minorHAnsi" w:cstheme="minorHAnsi"/>
          <w:color w:val="000000" w:themeColor="text1"/>
        </w:rPr>
      </w:pPr>
      <w:r w:rsidRPr="00091DDD">
        <w:rPr>
          <w:rFonts w:asciiTheme="minorHAnsi" w:hAnsiTheme="minorHAnsi" w:cstheme="minorHAnsi"/>
          <w:color w:val="000000" w:themeColor="text1"/>
        </w:rPr>
        <w:t>The programs (unit operations and parameter values for each) for the automated synthesis and formulation of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 xml:space="preserve">F]CFA are summarized in </w:t>
      </w:r>
      <w:r w:rsidRPr="00091DDD">
        <w:rPr>
          <w:rFonts w:asciiTheme="minorHAnsi" w:hAnsiTheme="minorHAnsi" w:cstheme="minorHAnsi"/>
          <w:b/>
          <w:color w:val="000000" w:themeColor="text1"/>
        </w:rPr>
        <w:t>Tables S</w:t>
      </w:r>
      <w:r w:rsidR="002046A0" w:rsidRPr="00091DDD">
        <w:rPr>
          <w:rFonts w:asciiTheme="minorHAnsi" w:hAnsiTheme="minorHAnsi" w:cstheme="minorHAnsi"/>
          <w:b/>
          <w:color w:val="000000" w:themeColor="text1"/>
        </w:rPr>
        <w:t>1</w:t>
      </w:r>
      <w:r w:rsidRPr="00091DDD">
        <w:rPr>
          <w:rFonts w:asciiTheme="minorHAnsi" w:hAnsiTheme="minorHAnsi" w:cstheme="minorHAnsi"/>
          <w:b/>
          <w:color w:val="000000" w:themeColor="text1"/>
        </w:rPr>
        <w:t xml:space="preserve"> </w:t>
      </w:r>
      <w:r w:rsidRPr="00091DDD">
        <w:rPr>
          <w:rFonts w:asciiTheme="minorHAnsi" w:hAnsiTheme="minorHAnsi" w:cstheme="minorHAnsi"/>
          <w:color w:val="000000" w:themeColor="text1"/>
        </w:rPr>
        <w:t xml:space="preserve">and </w:t>
      </w:r>
      <w:r w:rsidRPr="00091DDD">
        <w:rPr>
          <w:rFonts w:asciiTheme="minorHAnsi" w:hAnsiTheme="minorHAnsi" w:cstheme="minorHAnsi"/>
          <w:b/>
          <w:color w:val="000000" w:themeColor="text1"/>
        </w:rPr>
        <w:t>S</w:t>
      </w:r>
      <w:r w:rsidR="002046A0" w:rsidRPr="00091DDD">
        <w:rPr>
          <w:rFonts w:asciiTheme="minorHAnsi" w:hAnsiTheme="minorHAnsi" w:cstheme="minorHAnsi"/>
          <w:b/>
          <w:color w:val="000000" w:themeColor="text1"/>
        </w:rPr>
        <w:t>2</w:t>
      </w:r>
      <w:r w:rsidRPr="00091DDD">
        <w:rPr>
          <w:rFonts w:asciiTheme="minorHAnsi" w:hAnsiTheme="minorHAnsi" w:cstheme="minorHAnsi"/>
          <w:color w:val="000000" w:themeColor="text1"/>
        </w:rPr>
        <w:t>, respectively.</w:t>
      </w:r>
      <w:r w:rsidR="002046A0" w:rsidRPr="00091DDD">
        <w:rPr>
          <w:rFonts w:asciiTheme="minorHAnsi" w:hAnsiTheme="minorHAnsi" w:cstheme="minorHAnsi"/>
          <w:color w:val="000000" w:themeColor="text1"/>
        </w:rPr>
        <w:t xml:space="preserve"> The preparation of reagents for the automated synthesis of [</w:t>
      </w:r>
      <w:r w:rsidR="002046A0" w:rsidRPr="00091DDD">
        <w:rPr>
          <w:rFonts w:asciiTheme="minorHAnsi" w:hAnsiTheme="minorHAnsi" w:cstheme="minorHAnsi"/>
          <w:color w:val="000000" w:themeColor="text1"/>
          <w:vertAlign w:val="superscript"/>
        </w:rPr>
        <w:t>18</w:t>
      </w:r>
      <w:r w:rsidR="002046A0" w:rsidRPr="00091DDD">
        <w:rPr>
          <w:rFonts w:asciiTheme="minorHAnsi" w:hAnsiTheme="minorHAnsi" w:cstheme="minorHAnsi"/>
          <w:color w:val="000000" w:themeColor="text1"/>
        </w:rPr>
        <w:t xml:space="preserve">F]CFA is summarized in </w:t>
      </w:r>
      <w:r w:rsidR="002046A0" w:rsidRPr="00091DDD">
        <w:rPr>
          <w:rFonts w:asciiTheme="minorHAnsi" w:hAnsiTheme="minorHAnsi" w:cstheme="minorHAnsi"/>
          <w:b/>
          <w:color w:val="000000" w:themeColor="text1"/>
        </w:rPr>
        <w:t>Table 1</w:t>
      </w:r>
      <w:r w:rsidR="002046A0" w:rsidRPr="00091DDD">
        <w:rPr>
          <w:rFonts w:asciiTheme="minorHAnsi" w:hAnsiTheme="minorHAnsi" w:cstheme="minorHAnsi"/>
          <w:color w:val="000000" w:themeColor="text1"/>
        </w:rPr>
        <w:t xml:space="preserve"> of the main paper.</w:t>
      </w:r>
    </w:p>
    <w:p w14:paraId="6CC9732B" w14:textId="0754233F" w:rsidR="009D1FBE" w:rsidRPr="006806C4" w:rsidRDefault="009D1FBE" w:rsidP="00C14179">
      <w:pPr>
        <w:rPr>
          <w:rFonts w:asciiTheme="minorHAnsi" w:eastAsia="Calibri" w:hAnsiTheme="minorHAnsi" w:cstheme="minorHAnsi"/>
          <w:b/>
          <w:i/>
          <w:color w:val="000000" w:themeColor="text1"/>
          <w:sz w:val="16"/>
          <w:szCs w:val="16"/>
        </w:rPr>
      </w:pPr>
    </w:p>
    <w:tbl>
      <w:tblPr>
        <w:tblStyle w:val="GridTable1Light1"/>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34"/>
        <w:gridCol w:w="1161"/>
        <w:gridCol w:w="1103"/>
        <w:gridCol w:w="1170"/>
        <w:gridCol w:w="900"/>
        <w:gridCol w:w="720"/>
        <w:gridCol w:w="990"/>
        <w:gridCol w:w="4212"/>
      </w:tblGrid>
      <w:tr w:rsidR="00A70C25" w:rsidRPr="00091DDD" w14:paraId="6351784D" w14:textId="77777777" w:rsidTr="006806C4">
        <w:trPr>
          <w:cnfStyle w:val="100000000000" w:firstRow="1" w:lastRow="0" w:firstColumn="0" w:lastColumn="0" w:oddVBand="0" w:evenVBand="0" w:oddHBand="0"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634" w:type="dxa"/>
            <w:tcBorders>
              <w:bottom w:val="single" w:sz="12" w:space="0" w:color="auto"/>
            </w:tcBorders>
            <w:vAlign w:val="center"/>
          </w:tcPr>
          <w:p w14:paraId="0909826F"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Step</w:t>
            </w:r>
          </w:p>
        </w:tc>
        <w:tc>
          <w:tcPr>
            <w:tcW w:w="1161" w:type="dxa"/>
            <w:tcBorders>
              <w:bottom w:val="single" w:sz="12" w:space="0" w:color="auto"/>
            </w:tcBorders>
            <w:vAlign w:val="center"/>
          </w:tcPr>
          <w:p w14:paraId="4CDD9844" w14:textId="77777777" w:rsidR="00B751B1" w:rsidRPr="00091DDD" w:rsidRDefault="00B751B1" w:rsidP="006806C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Operation</w:t>
            </w:r>
          </w:p>
        </w:tc>
        <w:tc>
          <w:tcPr>
            <w:tcW w:w="1103" w:type="dxa"/>
            <w:tcBorders>
              <w:bottom w:val="single" w:sz="12" w:space="0" w:color="auto"/>
            </w:tcBorders>
            <w:vAlign w:val="center"/>
          </w:tcPr>
          <w:p w14:paraId="6C275A08" w14:textId="77777777" w:rsidR="00B751B1" w:rsidRPr="00091DDD" w:rsidRDefault="00B751B1" w:rsidP="006806C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Source</w:t>
            </w:r>
          </w:p>
        </w:tc>
        <w:tc>
          <w:tcPr>
            <w:tcW w:w="1170" w:type="dxa"/>
            <w:tcBorders>
              <w:bottom w:val="single" w:sz="12" w:space="0" w:color="auto"/>
            </w:tcBorders>
            <w:vAlign w:val="center"/>
          </w:tcPr>
          <w:p w14:paraId="3CB5C7AA" w14:textId="77777777" w:rsidR="00B751B1" w:rsidRPr="00091DDD" w:rsidRDefault="00B751B1" w:rsidP="006806C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Destination</w:t>
            </w:r>
          </w:p>
        </w:tc>
        <w:tc>
          <w:tcPr>
            <w:tcW w:w="900" w:type="dxa"/>
            <w:tcBorders>
              <w:bottom w:val="single" w:sz="12" w:space="0" w:color="auto"/>
            </w:tcBorders>
            <w:vAlign w:val="center"/>
          </w:tcPr>
          <w:p w14:paraId="24B987D2" w14:textId="77777777" w:rsidR="00B751B1" w:rsidRPr="00091DDD" w:rsidRDefault="00B751B1" w:rsidP="006806C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Duration(s)</w:t>
            </w:r>
          </w:p>
        </w:tc>
        <w:tc>
          <w:tcPr>
            <w:tcW w:w="720" w:type="dxa"/>
            <w:tcBorders>
              <w:bottom w:val="single" w:sz="12" w:space="0" w:color="auto"/>
            </w:tcBorders>
            <w:vAlign w:val="center"/>
          </w:tcPr>
          <w:p w14:paraId="7C9C4C91" w14:textId="77777777" w:rsidR="00B751B1" w:rsidRPr="00091DDD" w:rsidRDefault="00B751B1" w:rsidP="006806C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Temp. (°C)</w:t>
            </w:r>
          </w:p>
        </w:tc>
        <w:tc>
          <w:tcPr>
            <w:tcW w:w="990" w:type="dxa"/>
            <w:tcBorders>
              <w:bottom w:val="single" w:sz="12" w:space="0" w:color="auto"/>
            </w:tcBorders>
            <w:vAlign w:val="center"/>
          </w:tcPr>
          <w:p w14:paraId="1332493F" w14:textId="77777777" w:rsidR="00B751B1" w:rsidRPr="00091DDD" w:rsidRDefault="00B751B1" w:rsidP="006806C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Pressure (psi)</w:t>
            </w:r>
          </w:p>
        </w:tc>
        <w:tc>
          <w:tcPr>
            <w:tcW w:w="4212" w:type="dxa"/>
            <w:tcBorders>
              <w:bottom w:val="single" w:sz="12" w:space="0" w:color="auto"/>
            </w:tcBorders>
            <w:vAlign w:val="center"/>
          </w:tcPr>
          <w:p w14:paraId="0B309F07" w14:textId="77777777" w:rsidR="00B751B1" w:rsidRPr="00091DDD" w:rsidRDefault="00B751B1" w:rsidP="006806C4">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Other Parameters</w:t>
            </w:r>
          </w:p>
        </w:tc>
      </w:tr>
      <w:tr w:rsidR="00A70C25" w:rsidRPr="00091DDD" w14:paraId="0CE60E23" w14:textId="77777777" w:rsidTr="006806C4">
        <w:trPr>
          <w:trHeight w:val="234"/>
          <w:jc w:val="center"/>
        </w:trPr>
        <w:tc>
          <w:tcPr>
            <w:cnfStyle w:val="001000000000" w:firstRow="0" w:lastRow="0" w:firstColumn="1" w:lastColumn="0" w:oddVBand="0" w:evenVBand="0" w:oddHBand="0" w:evenHBand="0" w:firstRowFirstColumn="0" w:firstRowLastColumn="0" w:lastRowFirstColumn="0" w:lastRowLastColumn="0"/>
            <w:tcW w:w="634" w:type="dxa"/>
            <w:tcBorders>
              <w:top w:val="single" w:sz="12" w:space="0" w:color="auto"/>
            </w:tcBorders>
            <w:vAlign w:val="center"/>
          </w:tcPr>
          <w:p w14:paraId="47811AFB"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w:t>
            </w:r>
          </w:p>
        </w:tc>
        <w:tc>
          <w:tcPr>
            <w:tcW w:w="1161" w:type="dxa"/>
            <w:tcBorders>
              <w:top w:val="single" w:sz="12" w:space="0" w:color="auto"/>
            </w:tcBorders>
            <w:vAlign w:val="center"/>
          </w:tcPr>
          <w:p w14:paraId="3EF4F66F"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Trap Isotope</w:t>
            </w:r>
          </w:p>
        </w:tc>
        <w:tc>
          <w:tcPr>
            <w:tcW w:w="1103" w:type="dxa"/>
            <w:tcBorders>
              <w:top w:val="single" w:sz="12" w:space="0" w:color="auto"/>
            </w:tcBorders>
            <w:vAlign w:val="center"/>
          </w:tcPr>
          <w:p w14:paraId="569EE5B3"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Source vial</w:t>
            </w:r>
          </w:p>
        </w:tc>
        <w:tc>
          <w:tcPr>
            <w:tcW w:w="1170" w:type="dxa"/>
            <w:tcBorders>
              <w:top w:val="single" w:sz="12" w:space="0" w:color="auto"/>
            </w:tcBorders>
            <w:vAlign w:val="center"/>
          </w:tcPr>
          <w:p w14:paraId="28DEFB04"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tcBorders>
              <w:top w:val="single" w:sz="12" w:space="0" w:color="auto"/>
            </w:tcBorders>
            <w:vAlign w:val="center"/>
          </w:tcPr>
          <w:p w14:paraId="0D508D04"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120</w:t>
            </w:r>
          </w:p>
        </w:tc>
        <w:tc>
          <w:tcPr>
            <w:tcW w:w="720" w:type="dxa"/>
            <w:tcBorders>
              <w:top w:val="single" w:sz="12" w:space="0" w:color="auto"/>
            </w:tcBorders>
            <w:vAlign w:val="center"/>
          </w:tcPr>
          <w:p w14:paraId="663E8DA5"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tcBorders>
              <w:top w:val="single" w:sz="12" w:space="0" w:color="auto"/>
            </w:tcBorders>
            <w:vAlign w:val="center"/>
          </w:tcPr>
          <w:p w14:paraId="08CCDFD1"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7</w:t>
            </w:r>
          </w:p>
        </w:tc>
        <w:tc>
          <w:tcPr>
            <w:tcW w:w="4212" w:type="dxa"/>
            <w:tcBorders>
              <w:top w:val="single" w:sz="12" w:space="0" w:color="auto"/>
            </w:tcBorders>
            <w:vAlign w:val="center"/>
          </w:tcPr>
          <w:p w14:paraId="36B3057B" w14:textId="266B146B"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p>
        </w:tc>
      </w:tr>
      <w:tr w:rsidR="00A70C25" w:rsidRPr="00091DDD" w14:paraId="5D75B2FF" w14:textId="77777777" w:rsidTr="006806C4">
        <w:trPr>
          <w:trHeight w:val="254"/>
          <w:jc w:val="center"/>
        </w:trPr>
        <w:tc>
          <w:tcPr>
            <w:cnfStyle w:val="001000000000" w:firstRow="0" w:lastRow="0" w:firstColumn="1" w:lastColumn="0" w:oddVBand="0" w:evenVBand="0" w:oddHBand="0" w:evenHBand="0" w:firstRowFirstColumn="0" w:firstRowLastColumn="0" w:lastRowFirstColumn="0" w:lastRowLastColumn="0"/>
            <w:tcW w:w="634" w:type="dxa"/>
            <w:vAlign w:val="center"/>
          </w:tcPr>
          <w:p w14:paraId="70B90F02"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2</w:t>
            </w:r>
          </w:p>
        </w:tc>
        <w:tc>
          <w:tcPr>
            <w:tcW w:w="1161" w:type="dxa"/>
            <w:vAlign w:val="center"/>
          </w:tcPr>
          <w:p w14:paraId="0681A5B5"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Elute Isotope</w:t>
            </w:r>
          </w:p>
        </w:tc>
        <w:tc>
          <w:tcPr>
            <w:tcW w:w="1103" w:type="dxa"/>
            <w:vAlign w:val="center"/>
          </w:tcPr>
          <w:p w14:paraId="36BECC79"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1</w:t>
            </w:r>
          </w:p>
        </w:tc>
        <w:tc>
          <w:tcPr>
            <w:tcW w:w="1170" w:type="dxa"/>
            <w:vAlign w:val="center"/>
          </w:tcPr>
          <w:p w14:paraId="50B70EE1"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vAlign w:val="center"/>
          </w:tcPr>
          <w:p w14:paraId="19C2AE2C"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90</w:t>
            </w:r>
          </w:p>
        </w:tc>
        <w:tc>
          <w:tcPr>
            <w:tcW w:w="720" w:type="dxa"/>
            <w:vAlign w:val="center"/>
          </w:tcPr>
          <w:p w14:paraId="5CA09F0E"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vAlign w:val="center"/>
          </w:tcPr>
          <w:p w14:paraId="1902CA75"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7</w:t>
            </w:r>
          </w:p>
        </w:tc>
        <w:tc>
          <w:tcPr>
            <w:tcW w:w="4212" w:type="dxa"/>
            <w:vAlign w:val="center"/>
          </w:tcPr>
          <w:p w14:paraId="1B1DB356" w14:textId="4099C788"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p>
        </w:tc>
      </w:tr>
      <w:tr w:rsidR="00A70C25" w:rsidRPr="00091DDD" w14:paraId="6BD258B3" w14:textId="77777777" w:rsidTr="006806C4">
        <w:trPr>
          <w:jc w:val="center"/>
        </w:trPr>
        <w:tc>
          <w:tcPr>
            <w:cnfStyle w:val="001000000000" w:firstRow="0" w:lastRow="0" w:firstColumn="1" w:lastColumn="0" w:oddVBand="0" w:evenVBand="0" w:oddHBand="0" w:evenHBand="0" w:firstRowFirstColumn="0" w:firstRowLastColumn="0" w:lastRowFirstColumn="0" w:lastRowLastColumn="0"/>
            <w:tcW w:w="634" w:type="dxa"/>
            <w:vAlign w:val="center"/>
          </w:tcPr>
          <w:p w14:paraId="0760C8CA"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3</w:t>
            </w:r>
          </w:p>
        </w:tc>
        <w:tc>
          <w:tcPr>
            <w:tcW w:w="1161" w:type="dxa"/>
            <w:vAlign w:val="center"/>
          </w:tcPr>
          <w:p w14:paraId="2703B34B"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Evaporate</w:t>
            </w:r>
          </w:p>
        </w:tc>
        <w:tc>
          <w:tcPr>
            <w:tcW w:w="1103" w:type="dxa"/>
            <w:vAlign w:val="center"/>
          </w:tcPr>
          <w:p w14:paraId="540209C7"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vAlign w:val="center"/>
          </w:tcPr>
          <w:p w14:paraId="6D3E06B5"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vAlign w:val="center"/>
          </w:tcPr>
          <w:p w14:paraId="7F9451C6"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150</w:t>
            </w:r>
          </w:p>
        </w:tc>
        <w:tc>
          <w:tcPr>
            <w:tcW w:w="720" w:type="dxa"/>
            <w:vAlign w:val="center"/>
          </w:tcPr>
          <w:p w14:paraId="78121B3A"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110</w:t>
            </w:r>
          </w:p>
        </w:tc>
        <w:tc>
          <w:tcPr>
            <w:tcW w:w="990" w:type="dxa"/>
            <w:vAlign w:val="center"/>
          </w:tcPr>
          <w:p w14:paraId="69AB7B7A"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vAlign w:val="center"/>
          </w:tcPr>
          <w:p w14:paraId="1AF1D731" w14:textId="77777777" w:rsidR="00AC444A" w:rsidRPr="00091DDD" w:rsidRDefault="00B751B1" w:rsidP="00C14179">
            <w:pPr>
              <w:pStyle w:val="ListParagraph"/>
              <w:numPr>
                <w:ilvl w:val="0"/>
                <w:numId w:val="38"/>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 xml:space="preserve">Stirring </w:t>
            </w:r>
            <w:r w:rsidR="00AC444A" w:rsidRPr="00091DDD">
              <w:rPr>
                <w:rFonts w:ascii="Arial" w:hAnsi="Arial"/>
                <w:color w:val="000000" w:themeColor="text1"/>
                <w:sz w:val="16"/>
                <w:szCs w:val="16"/>
              </w:rPr>
              <w:t>(210s at 500rpm after 0s delay)</w:t>
            </w:r>
          </w:p>
          <w:p w14:paraId="72ACD773" w14:textId="68A66785" w:rsidR="00B751B1" w:rsidRPr="00091DDD" w:rsidRDefault="00B751B1" w:rsidP="00C14179">
            <w:pPr>
              <w:pStyle w:val="ListParagraph"/>
              <w:numPr>
                <w:ilvl w:val="0"/>
                <w:numId w:val="38"/>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35C</w:t>
            </w:r>
          </w:p>
        </w:tc>
      </w:tr>
      <w:tr w:rsidR="00A70C25" w:rsidRPr="00091DDD" w14:paraId="0D3C7BF7" w14:textId="77777777" w:rsidTr="006806C4">
        <w:trPr>
          <w:trHeight w:val="236"/>
          <w:jc w:val="center"/>
        </w:trPr>
        <w:tc>
          <w:tcPr>
            <w:cnfStyle w:val="001000000000" w:firstRow="0" w:lastRow="0" w:firstColumn="1" w:lastColumn="0" w:oddVBand="0" w:evenVBand="0" w:oddHBand="0" w:evenHBand="0" w:firstRowFirstColumn="0" w:firstRowLastColumn="0" w:lastRowFirstColumn="0" w:lastRowLastColumn="0"/>
            <w:tcW w:w="634" w:type="dxa"/>
            <w:vAlign w:val="center"/>
          </w:tcPr>
          <w:p w14:paraId="7FA1CA07"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4</w:t>
            </w:r>
          </w:p>
        </w:tc>
        <w:tc>
          <w:tcPr>
            <w:tcW w:w="1161" w:type="dxa"/>
            <w:vAlign w:val="center"/>
          </w:tcPr>
          <w:p w14:paraId="7CD06A3F"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Elute Isotope</w:t>
            </w:r>
          </w:p>
        </w:tc>
        <w:tc>
          <w:tcPr>
            <w:tcW w:w="1103" w:type="dxa"/>
            <w:vAlign w:val="center"/>
          </w:tcPr>
          <w:p w14:paraId="6288EEE4"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2</w:t>
            </w:r>
          </w:p>
        </w:tc>
        <w:tc>
          <w:tcPr>
            <w:tcW w:w="1170" w:type="dxa"/>
            <w:vAlign w:val="center"/>
          </w:tcPr>
          <w:p w14:paraId="3A419258"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vAlign w:val="center"/>
          </w:tcPr>
          <w:p w14:paraId="00981AEE"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60</w:t>
            </w:r>
          </w:p>
        </w:tc>
        <w:tc>
          <w:tcPr>
            <w:tcW w:w="720" w:type="dxa"/>
            <w:vAlign w:val="center"/>
          </w:tcPr>
          <w:p w14:paraId="664DD195"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vAlign w:val="center"/>
          </w:tcPr>
          <w:p w14:paraId="526E3904"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7</w:t>
            </w:r>
          </w:p>
        </w:tc>
        <w:tc>
          <w:tcPr>
            <w:tcW w:w="4212" w:type="dxa"/>
            <w:vAlign w:val="center"/>
          </w:tcPr>
          <w:p w14:paraId="698E255E" w14:textId="789A4BCA" w:rsidR="00B751B1" w:rsidRPr="00091DDD" w:rsidRDefault="00B751B1" w:rsidP="00C14179">
            <w:p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p>
        </w:tc>
      </w:tr>
      <w:tr w:rsidR="00A70C25" w:rsidRPr="00091DDD" w14:paraId="172CDD41" w14:textId="77777777" w:rsidTr="006806C4">
        <w:trPr>
          <w:jc w:val="center"/>
        </w:trPr>
        <w:tc>
          <w:tcPr>
            <w:cnfStyle w:val="001000000000" w:firstRow="0" w:lastRow="0" w:firstColumn="1" w:lastColumn="0" w:oddVBand="0" w:evenVBand="0" w:oddHBand="0" w:evenHBand="0" w:firstRowFirstColumn="0" w:firstRowLastColumn="0" w:lastRowFirstColumn="0" w:lastRowLastColumn="0"/>
            <w:tcW w:w="634" w:type="dxa"/>
            <w:vAlign w:val="center"/>
          </w:tcPr>
          <w:p w14:paraId="646C6D06"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5</w:t>
            </w:r>
          </w:p>
        </w:tc>
        <w:tc>
          <w:tcPr>
            <w:tcW w:w="1161" w:type="dxa"/>
            <w:vAlign w:val="center"/>
          </w:tcPr>
          <w:p w14:paraId="2E9F6529"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Evaporate</w:t>
            </w:r>
          </w:p>
        </w:tc>
        <w:tc>
          <w:tcPr>
            <w:tcW w:w="1103" w:type="dxa"/>
            <w:vAlign w:val="center"/>
          </w:tcPr>
          <w:p w14:paraId="33F8918A"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vAlign w:val="center"/>
          </w:tcPr>
          <w:p w14:paraId="61F42516"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vAlign w:val="center"/>
          </w:tcPr>
          <w:p w14:paraId="6E3FA18B"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150</w:t>
            </w:r>
          </w:p>
        </w:tc>
        <w:tc>
          <w:tcPr>
            <w:tcW w:w="720" w:type="dxa"/>
            <w:vAlign w:val="center"/>
          </w:tcPr>
          <w:p w14:paraId="1A25488F"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110</w:t>
            </w:r>
          </w:p>
        </w:tc>
        <w:tc>
          <w:tcPr>
            <w:tcW w:w="990" w:type="dxa"/>
            <w:vAlign w:val="center"/>
          </w:tcPr>
          <w:p w14:paraId="235D618E"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vAlign w:val="center"/>
          </w:tcPr>
          <w:p w14:paraId="5043432D" w14:textId="77777777" w:rsidR="000B127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w:t>
            </w:r>
            <w:r w:rsidR="00AC444A" w:rsidRPr="00091DDD">
              <w:rPr>
                <w:rFonts w:ascii="Arial" w:hAnsi="Arial"/>
                <w:color w:val="000000" w:themeColor="text1"/>
                <w:sz w:val="16"/>
                <w:szCs w:val="16"/>
              </w:rPr>
              <w:t xml:space="preserve"> (95s at 500rpm after 0s delay)</w:t>
            </w:r>
          </w:p>
          <w:p w14:paraId="507442A0" w14:textId="20D23DB7"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35C</w:t>
            </w:r>
          </w:p>
        </w:tc>
      </w:tr>
      <w:tr w:rsidR="00A70C25" w:rsidRPr="00091DDD" w14:paraId="7E4D7F56" w14:textId="77777777" w:rsidTr="006806C4">
        <w:trPr>
          <w:trHeight w:val="281"/>
          <w:jc w:val="center"/>
        </w:trPr>
        <w:tc>
          <w:tcPr>
            <w:cnfStyle w:val="001000000000" w:firstRow="0" w:lastRow="0" w:firstColumn="1" w:lastColumn="0" w:oddVBand="0" w:evenVBand="0" w:oddHBand="0" w:evenHBand="0" w:firstRowFirstColumn="0" w:firstRowLastColumn="0" w:lastRowFirstColumn="0" w:lastRowLastColumn="0"/>
            <w:tcW w:w="634" w:type="dxa"/>
            <w:vAlign w:val="center"/>
          </w:tcPr>
          <w:p w14:paraId="2F30B405"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6</w:t>
            </w:r>
          </w:p>
        </w:tc>
        <w:tc>
          <w:tcPr>
            <w:tcW w:w="1161" w:type="dxa"/>
            <w:vAlign w:val="center"/>
          </w:tcPr>
          <w:p w14:paraId="7A77008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vAlign w:val="center"/>
          </w:tcPr>
          <w:p w14:paraId="425B22CA"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3</w:t>
            </w:r>
          </w:p>
        </w:tc>
        <w:tc>
          <w:tcPr>
            <w:tcW w:w="1170" w:type="dxa"/>
            <w:vAlign w:val="center"/>
          </w:tcPr>
          <w:p w14:paraId="3D5275A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vAlign w:val="center"/>
          </w:tcPr>
          <w:p w14:paraId="1F775797"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vAlign w:val="center"/>
          </w:tcPr>
          <w:p w14:paraId="4067F4E0"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vAlign w:val="center"/>
          </w:tcPr>
          <w:p w14:paraId="6F2A17FA"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3</w:t>
            </w:r>
          </w:p>
        </w:tc>
        <w:tc>
          <w:tcPr>
            <w:tcW w:w="4212" w:type="dxa"/>
            <w:vAlign w:val="center"/>
          </w:tcPr>
          <w:p w14:paraId="1F7F66A6"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1</w:t>
            </w:r>
          </w:p>
          <w:p w14:paraId="3CE6D386" w14:textId="4DB4787E"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No stirring</w:t>
            </w:r>
          </w:p>
        </w:tc>
      </w:tr>
      <w:tr w:rsidR="00A70C25" w:rsidRPr="00091DDD" w14:paraId="7BB43ECD"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7E1B0744"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7</w:t>
            </w:r>
          </w:p>
        </w:tc>
        <w:tc>
          <w:tcPr>
            <w:tcW w:w="1161" w:type="dxa"/>
            <w:noWrap/>
            <w:vAlign w:val="center"/>
            <w:hideMark/>
          </w:tcPr>
          <w:p w14:paraId="6DF2B3D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Evaporate</w:t>
            </w:r>
          </w:p>
        </w:tc>
        <w:tc>
          <w:tcPr>
            <w:tcW w:w="1103" w:type="dxa"/>
            <w:noWrap/>
            <w:vAlign w:val="center"/>
            <w:hideMark/>
          </w:tcPr>
          <w:p w14:paraId="12E9130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noWrap/>
            <w:vAlign w:val="center"/>
            <w:hideMark/>
          </w:tcPr>
          <w:p w14:paraId="128A91CA"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noWrap/>
            <w:vAlign w:val="center"/>
            <w:hideMark/>
          </w:tcPr>
          <w:p w14:paraId="69079AFE"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300</w:t>
            </w:r>
          </w:p>
        </w:tc>
        <w:tc>
          <w:tcPr>
            <w:tcW w:w="720" w:type="dxa"/>
            <w:noWrap/>
            <w:vAlign w:val="center"/>
            <w:hideMark/>
          </w:tcPr>
          <w:p w14:paraId="63D1ED58"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110</w:t>
            </w:r>
          </w:p>
        </w:tc>
        <w:tc>
          <w:tcPr>
            <w:tcW w:w="990" w:type="dxa"/>
            <w:noWrap/>
            <w:vAlign w:val="center"/>
            <w:hideMark/>
          </w:tcPr>
          <w:p w14:paraId="078B3877"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38FFB1A6"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(300s at 500rpm</w:t>
            </w:r>
            <w:r w:rsidR="00AC444A" w:rsidRPr="00091DDD">
              <w:rPr>
                <w:rFonts w:ascii="Arial" w:hAnsi="Arial"/>
                <w:color w:val="000000" w:themeColor="text1"/>
                <w:sz w:val="16"/>
                <w:szCs w:val="16"/>
              </w:rPr>
              <w:t xml:space="preserve"> after 0s delay)</w:t>
            </w:r>
          </w:p>
          <w:p w14:paraId="0301EB80" w14:textId="37BBC19F"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40C</w:t>
            </w:r>
          </w:p>
        </w:tc>
      </w:tr>
      <w:tr w:rsidR="00A70C25" w:rsidRPr="00091DDD" w14:paraId="467B8BB9"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4CDA2C3F"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8</w:t>
            </w:r>
          </w:p>
        </w:tc>
        <w:tc>
          <w:tcPr>
            <w:tcW w:w="1161" w:type="dxa"/>
            <w:noWrap/>
            <w:vAlign w:val="center"/>
            <w:hideMark/>
          </w:tcPr>
          <w:p w14:paraId="68E03B56"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noWrap/>
            <w:vAlign w:val="center"/>
            <w:hideMark/>
          </w:tcPr>
          <w:p w14:paraId="7D5132E5"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4</w:t>
            </w:r>
          </w:p>
        </w:tc>
        <w:tc>
          <w:tcPr>
            <w:tcW w:w="1170" w:type="dxa"/>
            <w:noWrap/>
            <w:vAlign w:val="center"/>
            <w:hideMark/>
          </w:tcPr>
          <w:p w14:paraId="2F1A8789"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noWrap/>
            <w:vAlign w:val="center"/>
            <w:hideMark/>
          </w:tcPr>
          <w:p w14:paraId="27CE4E7D"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noWrap/>
            <w:vAlign w:val="center"/>
            <w:hideMark/>
          </w:tcPr>
          <w:p w14:paraId="30A5E255"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66E8B74F"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5</w:t>
            </w:r>
          </w:p>
        </w:tc>
        <w:tc>
          <w:tcPr>
            <w:tcW w:w="4212" w:type="dxa"/>
            <w:noWrap/>
            <w:vAlign w:val="center"/>
            <w:hideMark/>
          </w:tcPr>
          <w:p w14:paraId="30B1F19E"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1</w:t>
            </w:r>
          </w:p>
          <w:p w14:paraId="08CD4923" w14:textId="44CE12BF"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No stirring</w:t>
            </w:r>
          </w:p>
        </w:tc>
      </w:tr>
      <w:tr w:rsidR="00A70C25" w:rsidRPr="00091DDD" w14:paraId="354879DD"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0CAC010A"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9</w:t>
            </w:r>
          </w:p>
        </w:tc>
        <w:tc>
          <w:tcPr>
            <w:tcW w:w="1161" w:type="dxa"/>
            <w:noWrap/>
            <w:vAlign w:val="center"/>
            <w:hideMark/>
          </w:tcPr>
          <w:p w14:paraId="3DB0A563"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w:t>
            </w:r>
          </w:p>
        </w:tc>
        <w:tc>
          <w:tcPr>
            <w:tcW w:w="1103" w:type="dxa"/>
            <w:noWrap/>
            <w:vAlign w:val="center"/>
            <w:hideMark/>
          </w:tcPr>
          <w:p w14:paraId="3CC5AF1E"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noWrap/>
            <w:vAlign w:val="center"/>
            <w:hideMark/>
          </w:tcPr>
          <w:p w14:paraId="06DBD7CF"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noWrap/>
            <w:vAlign w:val="center"/>
            <w:hideMark/>
          </w:tcPr>
          <w:p w14:paraId="3AF2E5BC"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600</w:t>
            </w:r>
          </w:p>
        </w:tc>
        <w:tc>
          <w:tcPr>
            <w:tcW w:w="720" w:type="dxa"/>
            <w:noWrap/>
            <w:vAlign w:val="center"/>
            <w:hideMark/>
          </w:tcPr>
          <w:p w14:paraId="1364265B"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120</w:t>
            </w:r>
          </w:p>
        </w:tc>
        <w:tc>
          <w:tcPr>
            <w:tcW w:w="990" w:type="dxa"/>
            <w:noWrap/>
            <w:vAlign w:val="center"/>
            <w:hideMark/>
          </w:tcPr>
          <w:p w14:paraId="0420285C"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4212" w:type="dxa"/>
            <w:noWrap/>
            <w:vAlign w:val="center"/>
            <w:hideMark/>
          </w:tcPr>
          <w:p w14:paraId="5A5A8D5F" w14:textId="77777777" w:rsidR="00AC444A" w:rsidRPr="00091DDD" w:rsidRDefault="00AC444A"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Seal position: 1</w:t>
            </w:r>
          </w:p>
          <w:p w14:paraId="761E4C3D"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(600s at 500rpm after 0s delay)</w:t>
            </w:r>
          </w:p>
          <w:p w14:paraId="60B906D8" w14:textId="2D26F033"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35C</w:t>
            </w:r>
          </w:p>
        </w:tc>
      </w:tr>
      <w:tr w:rsidR="00A70C25" w:rsidRPr="00091DDD" w14:paraId="3E59EC3D"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3877F49E"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10</w:t>
            </w:r>
          </w:p>
        </w:tc>
        <w:tc>
          <w:tcPr>
            <w:tcW w:w="1161" w:type="dxa"/>
            <w:noWrap/>
            <w:vAlign w:val="center"/>
            <w:hideMark/>
          </w:tcPr>
          <w:p w14:paraId="6CF0295D"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Transfer</w:t>
            </w:r>
          </w:p>
        </w:tc>
        <w:tc>
          <w:tcPr>
            <w:tcW w:w="1103" w:type="dxa"/>
            <w:noWrap/>
            <w:vAlign w:val="center"/>
            <w:hideMark/>
          </w:tcPr>
          <w:p w14:paraId="546FB81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noWrap/>
            <w:vAlign w:val="center"/>
            <w:hideMark/>
          </w:tcPr>
          <w:p w14:paraId="5CF53193"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900" w:type="dxa"/>
            <w:noWrap/>
            <w:vAlign w:val="center"/>
            <w:hideMark/>
          </w:tcPr>
          <w:p w14:paraId="457BC698"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60</w:t>
            </w:r>
          </w:p>
        </w:tc>
        <w:tc>
          <w:tcPr>
            <w:tcW w:w="720" w:type="dxa"/>
            <w:noWrap/>
            <w:vAlign w:val="center"/>
            <w:hideMark/>
          </w:tcPr>
          <w:p w14:paraId="387E882A"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693A9004"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3B2B6F72"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Flow path: elute</w:t>
            </w:r>
          </w:p>
          <w:p w14:paraId="06B3E4B7" w14:textId="47FC7543"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(500rpm at source, 500rpm at destination)</w:t>
            </w:r>
          </w:p>
        </w:tc>
      </w:tr>
      <w:tr w:rsidR="00A70C25" w:rsidRPr="00091DDD" w14:paraId="1F07F68B"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1AC8BD00"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11</w:t>
            </w:r>
          </w:p>
        </w:tc>
        <w:tc>
          <w:tcPr>
            <w:tcW w:w="1161" w:type="dxa"/>
            <w:noWrap/>
            <w:vAlign w:val="center"/>
            <w:hideMark/>
          </w:tcPr>
          <w:p w14:paraId="22075E8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noWrap/>
            <w:vAlign w:val="center"/>
            <w:hideMark/>
          </w:tcPr>
          <w:p w14:paraId="0FC12281"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5</w:t>
            </w:r>
          </w:p>
        </w:tc>
        <w:tc>
          <w:tcPr>
            <w:tcW w:w="1170" w:type="dxa"/>
            <w:noWrap/>
            <w:vAlign w:val="center"/>
            <w:hideMark/>
          </w:tcPr>
          <w:p w14:paraId="7F5565B5"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noWrap/>
            <w:vAlign w:val="center"/>
            <w:hideMark/>
          </w:tcPr>
          <w:p w14:paraId="0A2BCF76"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noWrap/>
            <w:vAlign w:val="center"/>
            <w:hideMark/>
          </w:tcPr>
          <w:p w14:paraId="4DC29B56"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3DCE184C"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3</w:t>
            </w:r>
          </w:p>
        </w:tc>
        <w:tc>
          <w:tcPr>
            <w:tcW w:w="4212" w:type="dxa"/>
            <w:noWrap/>
            <w:vAlign w:val="center"/>
            <w:hideMark/>
          </w:tcPr>
          <w:p w14:paraId="72177BC1"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2</w:t>
            </w:r>
          </w:p>
          <w:p w14:paraId="2686DE39" w14:textId="60D54DD3"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No stirring</w:t>
            </w:r>
          </w:p>
        </w:tc>
      </w:tr>
      <w:tr w:rsidR="00A70C25" w:rsidRPr="00091DDD" w14:paraId="4160A84E"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0F89F111"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12</w:t>
            </w:r>
          </w:p>
        </w:tc>
        <w:tc>
          <w:tcPr>
            <w:tcW w:w="1161" w:type="dxa"/>
            <w:noWrap/>
            <w:vAlign w:val="center"/>
            <w:hideMark/>
          </w:tcPr>
          <w:p w14:paraId="39F1BFFD"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Transfer</w:t>
            </w:r>
          </w:p>
        </w:tc>
        <w:tc>
          <w:tcPr>
            <w:tcW w:w="1103" w:type="dxa"/>
            <w:noWrap/>
            <w:vAlign w:val="center"/>
            <w:hideMark/>
          </w:tcPr>
          <w:p w14:paraId="0A5F2A33"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noWrap/>
            <w:vAlign w:val="center"/>
            <w:hideMark/>
          </w:tcPr>
          <w:p w14:paraId="7FE29F78"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900" w:type="dxa"/>
            <w:noWrap/>
            <w:vAlign w:val="center"/>
            <w:hideMark/>
          </w:tcPr>
          <w:p w14:paraId="340CC098"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60</w:t>
            </w:r>
          </w:p>
        </w:tc>
        <w:tc>
          <w:tcPr>
            <w:tcW w:w="720" w:type="dxa"/>
            <w:noWrap/>
            <w:vAlign w:val="center"/>
            <w:hideMark/>
          </w:tcPr>
          <w:p w14:paraId="684566C0"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4983C44B"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082143D1"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Flow path: elute</w:t>
            </w:r>
          </w:p>
          <w:p w14:paraId="5F0E4457" w14:textId="3027F651"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(500rpm at source, 500rpm at destination)</w:t>
            </w:r>
          </w:p>
        </w:tc>
      </w:tr>
      <w:tr w:rsidR="00A70C25" w:rsidRPr="00091DDD" w14:paraId="71C8AE4E"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342584FD"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13</w:t>
            </w:r>
          </w:p>
        </w:tc>
        <w:tc>
          <w:tcPr>
            <w:tcW w:w="1161" w:type="dxa"/>
            <w:noWrap/>
            <w:vAlign w:val="center"/>
            <w:hideMark/>
          </w:tcPr>
          <w:p w14:paraId="1E6BB0C9"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Evaporate</w:t>
            </w:r>
          </w:p>
        </w:tc>
        <w:tc>
          <w:tcPr>
            <w:tcW w:w="1103" w:type="dxa"/>
            <w:noWrap/>
            <w:vAlign w:val="center"/>
            <w:hideMark/>
          </w:tcPr>
          <w:p w14:paraId="2469BE73"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1170" w:type="dxa"/>
            <w:noWrap/>
            <w:vAlign w:val="center"/>
            <w:hideMark/>
          </w:tcPr>
          <w:p w14:paraId="07BC1ACC"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noWrap/>
            <w:vAlign w:val="center"/>
            <w:hideMark/>
          </w:tcPr>
          <w:p w14:paraId="565CAF7E"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120</w:t>
            </w:r>
          </w:p>
        </w:tc>
        <w:tc>
          <w:tcPr>
            <w:tcW w:w="720" w:type="dxa"/>
            <w:noWrap/>
            <w:vAlign w:val="center"/>
            <w:hideMark/>
          </w:tcPr>
          <w:p w14:paraId="3CC55522"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100</w:t>
            </w:r>
          </w:p>
        </w:tc>
        <w:tc>
          <w:tcPr>
            <w:tcW w:w="990" w:type="dxa"/>
            <w:noWrap/>
            <w:vAlign w:val="center"/>
            <w:hideMark/>
          </w:tcPr>
          <w:p w14:paraId="795FC374"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2F163828"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w:t>
            </w:r>
            <w:r w:rsidR="00AC444A" w:rsidRPr="00091DDD">
              <w:rPr>
                <w:rFonts w:ascii="Arial" w:hAnsi="Arial"/>
                <w:color w:val="000000" w:themeColor="text1"/>
                <w:sz w:val="16"/>
                <w:szCs w:val="16"/>
              </w:rPr>
              <w:t>120s at 500rpm after 0s delay)</w:t>
            </w:r>
          </w:p>
          <w:p w14:paraId="69DA2BA1" w14:textId="2F32132B"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35C</w:t>
            </w:r>
          </w:p>
        </w:tc>
      </w:tr>
      <w:tr w:rsidR="00A70C25" w:rsidRPr="00091DDD" w14:paraId="010A9778"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3AD3D8FA"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14</w:t>
            </w:r>
          </w:p>
        </w:tc>
        <w:tc>
          <w:tcPr>
            <w:tcW w:w="1161" w:type="dxa"/>
            <w:noWrap/>
            <w:vAlign w:val="center"/>
            <w:hideMark/>
          </w:tcPr>
          <w:p w14:paraId="6C37C55C"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noWrap/>
            <w:vAlign w:val="center"/>
            <w:hideMark/>
          </w:tcPr>
          <w:p w14:paraId="329B52C2"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6</w:t>
            </w:r>
          </w:p>
        </w:tc>
        <w:tc>
          <w:tcPr>
            <w:tcW w:w="1170" w:type="dxa"/>
            <w:noWrap/>
            <w:vAlign w:val="center"/>
            <w:hideMark/>
          </w:tcPr>
          <w:p w14:paraId="0BC2AB88"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noWrap/>
            <w:vAlign w:val="center"/>
            <w:hideMark/>
          </w:tcPr>
          <w:p w14:paraId="463B25B8"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noWrap/>
            <w:vAlign w:val="center"/>
            <w:hideMark/>
          </w:tcPr>
          <w:p w14:paraId="6622EF37"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653FF5FB"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3</w:t>
            </w:r>
          </w:p>
        </w:tc>
        <w:tc>
          <w:tcPr>
            <w:tcW w:w="4212" w:type="dxa"/>
            <w:noWrap/>
            <w:vAlign w:val="center"/>
            <w:hideMark/>
          </w:tcPr>
          <w:p w14:paraId="23DE41B7"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2</w:t>
            </w:r>
          </w:p>
          <w:p w14:paraId="61CC98B1" w14:textId="747E1450"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(10s at 500rpm after 15s delay)</w:t>
            </w:r>
          </w:p>
        </w:tc>
      </w:tr>
      <w:tr w:rsidR="00A70C25" w:rsidRPr="00091DDD" w14:paraId="54E27757"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0E618FEB"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15</w:t>
            </w:r>
          </w:p>
        </w:tc>
        <w:tc>
          <w:tcPr>
            <w:tcW w:w="1161" w:type="dxa"/>
            <w:noWrap/>
            <w:vAlign w:val="center"/>
            <w:hideMark/>
          </w:tcPr>
          <w:p w14:paraId="4FDADC2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Transfer</w:t>
            </w:r>
          </w:p>
        </w:tc>
        <w:tc>
          <w:tcPr>
            <w:tcW w:w="1103" w:type="dxa"/>
            <w:noWrap/>
            <w:vAlign w:val="center"/>
            <w:hideMark/>
          </w:tcPr>
          <w:p w14:paraId="1A3B8DFC"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noWrap/>
            <w:vAlign w:val="center"/>
            <w:hideMark/>
          </w:tcPr>
          <w:p w14:paraId="79C2A9F3"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900" w:type="dxa"/>
            <w:noWrap/>
            <w:vAlign w:val="center"/>
            <w:hideMark/>
          </w:tcPr>
          <w:p w14:paraId="3BFED254"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60</w:t>
            </w:r>
          </w:p>
        </w:tc>
        <w:tc>
          <w:tcPr>
            <w:tcW w:w="720" w:type="dxa"/>
            <w:noWrap/>
            <w:vAlign w:val="center"/>
            <w:hideMark/>
          </w:tcPr>
          <w:p w14:paraId="39D7AE84"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224EDB2B"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100441BB"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Flow path: elute</w:t>
            </w:r>
          </w:p>
          <w:p w14:paraId="463AB299" w14:textId="6F68514F"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(500rpm at source, 500rpm at destination)</w:t>
            </w:r>
          </w:p>
        </w:tc>
      </w:tr>
      <w:tr w:rsidR="00A70C25" w:rsidRPr="00091DDD" w14:paraId="70870A3E"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0F0923B1"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16</w:t>
            </w:r>
          </w:p>
        </w:tc>
        <w:tc>
          <w:tcPr>
            <w:tcW w:w="1161" w:type="dxa"/>
            <w:noWrap/>
            <w:vAlign w:val="center"/>
            <w:hideMark/>
          </w:tcPr>
          <w:p w14:paraId="6CAB0408"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Evaporate</w:t>
            </w:r>
          </w:p>
        </w:tc>
        <w:tc>
          <w:tcPr>
            <w:tcW w:w="1103" w:type="dxa"/>
            <w:noWrap/>
            <w:vAlign w:val="center"/>
            <w:hideMark/>
          </w:tcPr>
          <w:p w14:paraId="77C692BA"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1170" w:type="dxa"/>
            <w:noWrap/>
            <w:vAlign w:val="center"/>
            <w:hideMark/>
          </w:tcPr>
          <w:p w14:paraId="17F7D219"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noWrap/>
            <w:vAlign w:val="center"/>
            <w:hideMark/>
          </w:tcPr>
          <w:p w14:paraId="1943CB8C"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120</w:t>
            </w:r>
          </w:p>
        </w:tc>
        <w:tc>
          <w:tcPr>
            <w:tcW w:w="720" w:type="dxa"/>
            <w:noWrap/>
            <w:vAlign w:val="center"/>
            <w:hideMark/>
          </w:tcPr>
          <w:p w14:paraId="58E471C1"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100</w:t>
            </w:r>
          </w:p>
        </w:tc>
        <w:tc>
          <w:tcPr>
            <w:tcW w:w="990" w:type="dxa"/>
            <w:noWrap/>
            <w:vAlign w:val="center"/>
            <w:hideMark/>
          </w:tcPr>
          <w:p w14:paraId="4EECE649"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08D6EE69"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(120s at 500rpm after 0s delay)</w:t>
            </w:r>
          </w:p>
          <w:p w14:paraId="714B4AF2" w14:textId="3FC283A7"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35C</w:t>
            </w:r>
          </w:p>
        </w:tc>
      </w:tr>
      <w:tr w:rsidR="00A70C25" w:rsidRPr="00091DDD" w14:paraId="0E8F3332"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07A0CEC2"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17</w:t>
            </w:r>
          </w:p>
        </w:tc>
        <w:tc>
          <w:tcPr>
            <w:tcW w:w="1161" w:type="dxa"/>
            <w:noWrap/>
            <w:vAlign w:val="center"/>
            <w:hideMark/>
          </w:tcPr>
          <w:p w14:paraId="3F28A10C"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noWrap/>
            <w:vAlign w:val="center"/>
            <w:hideMark/>
          </w:tcPr>
          <w:p w14:paraId="14B72885"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7</w:t>
            </w:r>
          </w:p>
        </w:tc>
        <w:tc>
          <w:tcPr>
            <w:tcW w:w="1170" w:type="dxa"/>
            <w:noWrap/>
            <w:vAlign w:val="center"/>
            <w:hideMark/>
          </w:tcPr>
          <w:p w14:paraId="519A4404"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900" w:type="dxa"/>
            <w:noWrap/>
            <w:vAlign w:val="center"/>
            <w:hideMark/>
          </w:tcPr>
          <w:p w14:paraId="26303528"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noWrap/>
            <w:vAlign w:val="center"/>
            <w:hideMark/>
          </w:tcPr>
          <w:p w14:paraId="227401FF"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577D4B88"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3</w:t>
            </w:r>
          </w:p>
        </w:tc>
        <w:tc>
          <w:tcPr>
            <w:tcW w:w="4212" w:type="dxa"/>
            <w:noWrap/>
            <w:vAlign w:val="center"/>
            <w:hideMark/>
          </w:tcPr>
          <w:p w14:paraId="61739C60"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2</w:t>
            </w:r>
          </w:p>
          <w:p w14:paraId="7CC78D93" w14:textId="2714BBC1"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No stirring</w:t>
            </w:r>
          </w:p>
        </w:tc>
      </w:tr>
      <w:tr w:rsidR="00A70C25" w:rsidRPr="00091DDD" w14:paraId="06F24AEE"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26ABC322"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18</w:t>
            </w:r>
          </w:p>
        </w:tc>
        <w:tc>
          <w:tcPr>
            <w:tcW w:w="1161" w:type="dxa"/>
            <w:noWrap/>
            <w:vAlign w:val="center"/>
            <w:hideMark/>
          </w:tcPr>
          <w:p w14:paraId="2669AB25"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Transfer</w:t>
            </w:r>
          </w:p>
        </w:tc>
        <w:tc>
          <w:tcPr>
            <w:tcW w:w="1103" w:type="dxa"/>
            <w:noWrap/>
            <w:vAlign w:val="center"/>
            <w:hideMark/>
          </w:tcPr>
          <w:p w14:paraId="3ED78255"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1</w:t>
            </w:r>
          </w:p>
        </w:tc>
        <w:tc>
          <w:tcPr>
            <w:tcW w:w="1170" w:type="dxa"/>
            <w:noWrap/>
            <w:vAlign w:val="center"/>
            <w:hideMark/>
          </w:tcPr>
          <w:p w14:paraId="6CAFD330"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900" w:type="dxa"/>
            <w:noWrap/>
            <w:vAlign w:val="center"/>
            <w:hideMark/>
          </w:tcPr>
          <w:p w14:paraId="3045D040"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60</w:t>
            </w:r>
          </w:p>
        </w:tc>
        <w:tc>
          <w:tcPr>
            <w:tcW w:w="720" w:type="dxa"/>
            <w:noWrap/>
            <w:vAlign w:val="center"/>
            <w:hideMark/>
          </w:tcPr>
          <w:p w14:paraId="0152EBD0"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652D45C1"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5D47C75B"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Flow path: elute</w:t>
            </w:r>
          </w:p>
          <w:p w14:paraId="14D9E9FD" w14:textId="297A8B89"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(500rpm at source, 500rpm at destination)</w:t>
            </w:r>
          </w:p>
        </w:tc>
      </w:tr>
      <w:tr w:rsidR="00A70C25" w:rsidRPr="00091DDD" w14:paraId="11359537" w14:textId="77777777" w:rsidTr="006806C4">
        <w:tblPrEx>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183152E5" w14:textId="7777777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19</w:t>
            </w:r>
          </w:p>
        </w:tc>
        <w:tc>
          <w:tcPr>
            <w:tcW w:w="1161" w:type="dxa"/>
            <w:noWrap/>
            <w:vAlign w:val="center"/>
            <w:hideMark/>
          </w:tcPr>
          <w:p w14:paraId="3745EB24"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Evaporate</w:t>
            </w:r>
          </w:p>
        </w:tc>
        <w:tc>
          <w:tcPr>
            <w:tcW w:w="1103" w:type="dxa"/>
            <w:noWrap/>
            <w:vAlign w:val="center"/>
            <w:hideMark/>
          </w:tcPr>
          <w:p w14:paraId="105A96A7"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1170" w:type="dxa"/>
            <w:noWrap/>
            <w:vAlign w:val="center"/>
            <w:hideMark/>
          </w:tcPr>
          <w:p w14:paraId="7E523E96" w14:textId="77777777"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noWrap/>
            <w:vAlign w:val="center"/>
            <w:hideMark/>
          </w:tcPr>
          <w:p w14:paraId="3437E9FE"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270</w:t>
            </w:r>
          </w:p>
        </w:tc>
        <w:tc>
          <w:tcPr>
            <w:tcW w:w="720" w:type="dxa"/>
            <w:noWrap/>
            <w:vAlign w:val="center"/>
            <w:hideMark/>
          </w:tcPr>
          <w:p w14:paraId="60188585"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100</w:t>
            </w:r>
          </w:p>
        </w:tc>
        <w:tc>
          <w:tcPr>
            <w:tcW w:w="990" w:type="dxa"/>
            <w:noWrap/>
            <w:vAlign w:val="center"/>
            <w:hideMark/>
          </w:tcPr>
          <w:p w14:paraId="27C72DC3" w14:textId="7777777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w:t>
            </w:r>
          </w:p>
        </w:tc>
        <w:tc>
          <w:tcPr>
            <w:tcW w:w="4212" w:type="dxa"/>
            <w:noWrap/>
            <w:vAlign w:val="center"/>
            <w:hideMark/>
          </w:tcPr>
          <w:p w14:paraId="463B65E3" w14:textId="77777777"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(270s at 500rpm after 0s delay)</w:t>
            </w:r>
          </w:p>
          <w:p w14:paraId="1F3361A4" w14:textId="7BBABEEC"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40C</w:t>
            </w:r>
          </w:p>
        </w:tc>
      </w:tr>
      <w:tr w:rsidR="00A70C25" w:rsidRPr="00091DDD" w14:paraId="47AC5895" w14:textId="1A00CF64" w:rsidTr="009D1FBE">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4FAA2124" w14:textId="774B098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lastRenderedPageBreak/>
              <w:t>20</w:t>
            </w:r>
          </w:p>
        </w:tc>
        <w:tc>
          <w:tcPr>
            <w:tcW w:w="1161" w:type="dxa"/>
            <w:noWrap/>
            <w:vAlign w:val="center"/>
            <w:hideMark/>
          </w:tcPr>
          <w:p w14:paraId="4CC64AD4" w14:textId="28BC6231"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noWrap/>
            <w:vAlign w:val="center"/>
            <w:hideMark/>
          </w:tcPr>
          <w:p w14:paraId="6E317E4E" w14:textId="1B74ED40"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8</w:t>
            </w:r>
          </w:p>
        </w:tc>
        <w:tc>
          <w:tcPr>
            <w:tcW w:w="1170" w:type="dxa"/>
            <w:noWrap/>
            <w:vAlign w:val="center"/>
            <w:hideMark/>
          </w:tcPr>
          <w:p w14:paraId="7BC767A0" w14:textId="76410586"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900" w:type="dxa"/>
            <w:noWrap/>
            <w:vAlign w:val="center"/>
            <w:hideMark/>
          </w:tcPr>
          <w:p w14:paraId="2BDF578B" w14:textId="7261F26F"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noWrap/>
            <w:vAlign w:val="center"/>
            <w:hideMark/>
          </w:tcPr>
          <w:p w14:paraId="322E310F" w14:textId="063D177B"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311CE3D1" w14:textId="4031DF1B"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5</w:t>
            </w:r>
          </w:p>
        </w:tc>
        <w:tc>
          <w:tcPr>
            <w:tcW w:w="4212" w:type="dxa"/>
            <w:noWrap/>
            <w:vAlign w:val="center"/>
            <w:hideMark/>
          </w:tcPr>
          <w:p w14:paraId="7B10B1A6" w14:textId="0C3A382B"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1</w:t>
            </w:r>
          </w:p>
          <w:p w14:paraId="3C5C9AD3" w14:textId="2859D9AF"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(25s at 500rpm after 15s delay)</w:t>
            </w:r>
          </w:p>
        </w:tc>
      </w:tr>
      <w:tr w:rsidR="00A70C25" w:rsidRPr="00091DDD" w14:paraId="123F3E94" w14:textId="6E0ECA17" w:rsidTr="009D1FBE">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39CF345B" w14:textId="0559229F"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21</w:t>
            </w:r>
          </w:p>
        </w:tc>
        <w:tc>
          <w:tcPr>
            <w:tcW w:w="1161" w:type="dxa"/>
            <w:noWrap/>
            <w:vAlign w:val="center"/>
            <w:hideMark/>
          </w:tcPr>
          <w:p w14:paraId="5D1853EF" w14:textId="44FBB5FE"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noWrap/>
            <w:vAlign w:val="center"/>
            <w:hideMark/>
          </w:tcPr>
          <w:p w14:paraId="0958DF9B" w14:textId="14BF2703"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9</w:t>
            </w:r>
          </w:p>
        </w:tc>
        <w:tc>
          <w:tcPr>
            <w:tcW w:w="1170" w:type="dxa"/>
            <w:noWrap/>
            <w:vAlign w:val="center"/>
            <w:hideMark/>
          </w:tcPr>
          <w:p w14:paraId="3186E060" w14:textId="665C8E9D"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900" w:type="dxa"/>
            <w:noWrap/>
            <w:vAlign w:val="center"/>
            <w:hideMark/>
          </w:tcPr>
          <w:p w14:paraId="1E5A9D04" w14:textId="03911C44"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noWrap/>
            <w:vAlign w:val="center"/>
            <w:hideMark/>
          </w:tcPr>
          <w:p w14:paraId="154669A3" w14:textId="2AEBA57B"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494F5B1F" w14:textId="5CA28DCA"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5</w:t>
            </w:r>
          </w:p>
        </w:tc>
        <w:tc>
          <w:tcPr>
            <w:tcW w:w="4212" w:type="dxa"/>
            <w:noWrap/>
            <w:vAlign w:val="center"/>
            <w:hideMark/>
          </w:tcPr>
          <w:p w14:paraId="5FDB1F99" w14:textId="5066DC23"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1</w:t>
            </w:r>
          </w:p>
          <w:p w14:paraId="046783FD" w14:textId="57F1B08C"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No stirring</w:t>
            </w:r>
          </w:p>
        </w:tc>
      </w:tr>
      <w:tr w:rsidR="00A70C25" w:rsidRPr="00091DDD" w14:paraId="46F3F214" w14:textId="45CAF77E" w:rsidTr="009D1FBE">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1F507A0D" w14:textId="6AFFECB1"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22</w:t>
            </w:r>
          </w:p>
        </w:tc>
        <w:tc>
          <w:tcPr>
            <w:tcW w:w="1161" w:type="dxa"/>
            <w:noWrap/>
            <w:vAlign w:val="center"/>
            <w:hideMark/>
          </w:tcPr>
          <w:p w14:paraId="6D6706BB" w14:textId="5D305055"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w:t>
            </w:r>
          </w:p>
        </w:tc>
        <w:tc>
          <w:tcPr>
            <w:tcW w:w="1103" w:type="dxa"/>
            <w:noWrap/>
            <w:vAlign w:val="center"/>
            <w:hideMark/>
          </w:tcPr>
          <w:p w14:paraId="247A351D" w14:textId="47BC1B3D"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1170" w:type="dxa"/>
            <w:noWrap/>
            <w:vAlign w:val="center"/>
            <w:hideMark/>
          </w:tcPr>
          <w:p w14:paraId="7F5452B4" w14:textId="0B5EA1B2"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00" w:type="dxa"/>
            <w:noWrap/>
            <w:vAlign w:val="center"/>
            <w:hideMark/>
          </w:tcPr>
          <w:p w14:paraId="60F5B3EE" w14:textId="3A6A7882"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300</w:t>
            </w:r>
          </w:p>
        </w:tc>
        <w:tc>
          <w:tcPr>
            <w:tcW w:w="720" w:type="dxa"/>
            <w:noWrap/>
            <w:vAlign w:val="center"/>
            <w:hideMark/>
          </w:tcPr>
          <w:p w14:paraId="4D04AB12" w14:textId="427438A9"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100</w:t>
            </w:r>
          </w:p>
        </w:tc>
        <w:tc>
          <w:tcPr>
            <w:tcW w:w="990" w:type="dxa"/>
            <w:noWrap/>
            <w:vAlign w:val="center"/>
            <w:hideMark/>
          </w:tcPr>
          <w:p w14:paraId="4723A3CF" w14:textId="624EC21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4212" w:type="dxa"/>
            <w:noWrap/>
            <w:vAlign w:val="center"/>
            <w:hideMark/>
          </w:tcPr>
          <w:p w14:paraId="2E0CC0F8" w14:textId="73A500CB"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Seal position: 2</w:t>
            </w:r>
          </w:p>
          <w:p w14:paraId="531A5DD5" w14:textId="07EBC9FC"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w:t>
            </w:r>
            <w:r w:rsidR="00AC444A" w:rsidRPr="00091DDD">
              <w:rPr>
                <w:rFonts w:ascii="Arial" w:hAnsi="Arial"/>
                <w:color w:val="000000" w:themeColor="text1"/>
                <w:sz w:val="16"/>
                <w:szCs w:val="16"/>
              </w:rPr>
              <w:t>300s at 500rpm after 0s delay)</w:t>
            </w:r>
          </w:p>
          <w:p w14:paraId="3D5026F9" w14:textId="3D677A48"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Cooling: 40C</w:t>
            </w:r>
          </w:p>
        </w:tc>
      </w:tr>
      <w:tr w:rsidR="00A70C25" w:rsidRPr="00091DDD" w14:paraId="5EAF4645" w14:textId="5D45FC8E" w:rsidTr="009D1FBE">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Ex>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179AB805" w14:textId="1B8E3AE8"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23</w:t>
            </w:r>
          </w:p>
        </w:tc>
        <w:tc>
          <w:tcPr>
            <w:tcW w:w="1161" w:type="dxa"/>
            <w:noWrap/>
            <w:vAlign w:val="center"/>
            <w:hideMark/>
          </w:tcPr>
          <w:p w14:paraId="2592479F" w14:textId="6FF19042"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Reagent</w:t>
            </w:r>
          </w:p>
        </w:tc>
        <w:tc>
          <w:tcPr>
            <w:tcW w:w="1103" w:type="dxa"/>
            <w:noWrap/>
            <w:vAlign w:val="center"/>
            <w:hideMark/>
          </w:tcPr>
          <w:p w14:paraId="77D27440" w14:textId="693F4E86"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Reagent 10</w:t>
            </w:r>
          </w:p>
        </w:tc>
        <w:tc>
          <w:tcPr>
            <w:tcW w:w="1170" w:type="dxa"/>
            <w:noWrap/>
            <w:vAlign w:val="center"/>
            <w:hideMark/>
          </w:tcPr>
          <w:p w14:paraId="5FC2C51E" w14:textId="70417419"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900" w:type="dxa"/>
            <w:noWrap/>
            <w:vAlign w:val="center"/>
            <w:hideMark/>
          </w:tcPr>
          <w:p w14:paraId="4E10F221" w14:textId="6E1C3E70"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15</w:t>
            </w:r>
          </w:p>
        </w:tc>
        <w:tc>
          <w:tcPr>
            <w:tcW w:w="720" w:type="dxa"/>
            <w:noWrap/>
            <w:vAlign w:val="center"/>
            <w:hideMark/>
          </w:tcPr>
          <w:p w14:paraId="7B25BAD8" w14:textId="6D9295F4"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717DEF05" w14:textId="40CC32A1"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5</w:t>
            </w:r>
          </w:p>
        </w:tc>
        <w:tc>
          <w:tcPr>
            <w:tcW w:w="4212" w:type="dxa"/>
            <w:noWrap/>
            <w:vAlign w:val="center"/>
            <w:hideMark/>
          </w:tcPr>
          <w:p w14:paraId="7E1B9D89" w14:textId="64519724"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Add needle: 1</w:t>
            </w:r>
          </w:p>
          <w:p w14:paraId="07478B15" w14:textId="5429A905"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No stirring</w:t>
            </w:r>
          </w:p>
        </w:tc>
      </w:tr>
      <w:tr w:rsidR="00A70C25" w:rsidRPr="00091DDD" w14:paraId="16BE2015" w14:textId="64BD135F" w:rsidTr="009D1FBE">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Ex>
        <w:trPr>
          <w:trHeight w:val="506"/>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hideMark/>
          </w:tcPr>
          <w:p w14:paraId="0527B444" w14:textId="766FF1D7"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24</w:t>
            </w:r>
          </w:p>
        </w:tc>
        <w:tc>
          <w:tcPr>
            <w:tcW w:w="1161" w:type="dxa"/>
            <w:noWrap/>
            <w:vAlign w:val="center"/>
            <w:hideMark/>
          </w:tcPr>
          <w:p w14:paraId="5F3B3718" w14:textId="1F573F86"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Transfer</w:t>
            </w:r>
          </w:p>
        </w:tc>
        <w:tc>
          <w:tcPr>
            <w:tcW w:w="1103" w:type="dxa"/>
            <w:noWrap/>
            <w:vAlign w:val="center"/>
            <w:hideMark/>
          </w:tcPr>
          <w:p w14:paraId="7DBD7BDE" w14:textId="5D946253"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Reactor 2</w:t>
            </w:r>
          </w:p>
        </w:tc>
        <w:tc>
          <w:tcPr>
            <w:tcW w:w="1170" w:type="dxa"/>
            <w:noWrap/>
            <w:vAlign w:val="center"/>
            <w:hideMark/>
          </w:tcPr>
          <w:p w14:paraId="6945DFEB" w14:textId="5C2F699C"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 xml:space="preserve"> HPLC P/F Module: Valve 1</w:t>
            </w:r>
          </w:p>
        </w:tc>
        <w:tc>
          <w:tcPr>
            <w:tcW w:w="900" w:type="dxa"/>
            <w:noWrap/>
            <w:vAlign w:val="center"/>
            <w:hideMark/>
          </w:tcPr>
          <w:p w14:paraId="38AC2658" w14:textId="1480C9C7"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0</w:t>
            </w:r>
          </w:p>
        </w:tc>
        <w:tc>
          <w:tcPr>
            <w:tcW w:w="720" w:type="dxa"/>
            <w:noWrap/>
            <w:vAlign w:val="center"/>
            <w:hideMark/>
          </w:tcPr>
          <w:p w14:paraId="3F47CDFE" w14:textId="6E1136E8"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hideMark/>
          </w:tcPr>
          <w:p w14:paraId="40B662D0" w14:textId="7D437D2B"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3.5</w:t>
            </w:r>
          </w:p>
        </w:tc>
        <w:tc>
          <w:tcPr>
            <w:tcW w:w="4212" w:type="dxa"/>
            <w:noWrap/>
            <w:vAlign w:val="center"/>
            <w:hideMark/>
          </w:tcPr>
          <w:p w14:paraId="60200888" w14:textId="453737BD"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Loop loading mode: manual</w:t>
            </w:r>
          </w:p>
          <w:p w14:paraId="5B4D002E" w14:textId="3D132E55" w:rsidR="00AC444A"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Flow path: PF module</w:t>
            </w:r>
          </w:p>
          <w:p w14:paraId="2FF9A1BA" w14:textId="2EF0BE30" w:rsidR="00B751B1" w:rsidRPr="00091DDD" w:rsidRDefault="00B751B1" w:rsidP="00C14179">
            <w:pPr>
              <w:pStyle w:val="ListParagraph"/>
              <w:numPr>
                <w:ilvl w:val="0"/>
                <w:numId w:val="39"/>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Stirring (500rpm at source)</w:t>
            </w:r>
          </w:p>
        </w:tc>
      </w:tr>
      <w:tr w:rsidR="00A70C25" w:rsidRPr="00091DDD" w14:paraId="6FFAA229" w14:textId="2C9424D2" w:rsidTr="009D1FBE">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Ex>
        <w:trPr>
          <w:trHeight w:val="488"/>
          <w:jc w:val="center"/>
        </w:trPr>
        <w:tc>
          <w:tcPr>
            <w:cnfStyle w:val="001000000000" w:firstRow="0" w:lastRow="0" w:firstColumn="1" w:lastColumn="0" w:oddVBand="0" w:evenVBand="0" w:oddHBand="0" w:evenHBand="0" w:firstRowFirstColumn="0" w:firstRowLastColumn="0" w:lastRowFirstColumn="0" w:lastRowLastColumn="0"/>
            <w:tcW w:w="634" w:type="dxa"/>
            <w:noWrap/>
            <w:vAlign w:val="center"/>
          </w:tcPr>
          <w:p w14:paraId="16E1925C" w14:textId="5AB51D8F" w:rsidR="00B751B1" w:rsidRPr="00091DDD" w:rsidRDefault="00B751B1" w:rsidP="006806C4">
            <w:pPr>
              <w:spacing w:after="0"/>
              <w:jc w:val="center"/>
              <w:rPr>
                <w:rFonts w:ascii="Arial" w:hAnsi="Arial"/>
                <w:color w:val="000000" w:themeColor="text1"/>
                <w:sz w:val="16"/>
                <w:szCs w:val="16"/>
              </w:rPr>
            </w:pPr>
            <w:r w:rsidRPr="00091DDD">
              <w:rPr>
                <w:rFonts w:ascii="Arial" w:hAnsi="Arial"/>
                <w:color w:val="000000" w:themeColor="text1"/>
                <w:sz w:val="16"/>
                <w:szCs w:val="16"/>
              </w:rPr>
              <w:t>25</w:t>
            </w:r>
          </w:p>
        </w:tc>
        <w:tc>
          <w:tcPr>
            <w:tcW w:w="1161" w:type="dxa"/>
            <w:noWrap/>
            <w:vAlign w:val="center"/>
          </w:tcPr>
          <w:p w14:paraId="66B886E5" w14:textId="1E9A88FF"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Purification</w:t>
            </w:r>
          </w:p>
        </w:tc>
        <w:tc>
          <w:tcPr>
            <w:tcW w:w="1103" w:type="dxa"/>
            <w:noWrap/>
            <w:vAlign w:val="center"/>
          </w:tcPr>
          <w:p w14:paraId="501BF73A" w14:textId="247E4C60"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1170" w:type="dxa"/>
            <w:noWrap/>
            <w:vAlign w:val="center"/>
          </w:tcPr>
          <w:p w14:paraId="5BE84575" w14:textId="17AAFC9F" w:rsidR="00B751B1" w:rsidRPr="00091DDD" w:rsidRDefault="00B751B1"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Product collect</w:t>
            </w:r>
          </w:p>
        </w:tc>
        <w:tc>
          <w:tcPr>
            <w:tcW w:w="900" w:type="dxa"/>
            <w:noWrap/>
            <w:vAlign w:val="center"/>
          </w:tcPr>
          <w:p w14:paraId="78BD8E17" w14:textId="3AC1C509"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720" w:type="dxa"/>
            <w:noWrap/>
            <w:vAlign w:val="center"/>
          </w:tcPr>
          <w:p w14:paraId="1B00FA79" w14:textId="37A7E91A"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990" w:type="dxa"/>
            <w:noWrap/>
            <w:vAlign w:val="center"/>
          </w:tcPr>
          <w:p w14:paraId="0F95C003" w14:textId="6BE6A743" w:rsidR="00B751B1" w:rsidRPr="00091DDD" w:rsidRDefault="00B751B1" w:rsidP="006806C4">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w:t>
            </w:r>
          </w:p>
        </w:tc>
        <w:tc>
          <w:tcPr>
            <w:tcW w:w="4212" w:type="dxa"/>
            <w:noWrap/>
            <w:vAlign w:val="center"/>
          </w:tcPr>
          <w:p w14:paraId="44A5A950" w14:textId="7397DE55" w:rsidR="00B751B1" w:rsidRPr="00091DDD" w:rsidRDefault="00B751B1" w:rsidP="00C14179">
            <w:pPr>
              <w:pStyle w:val="ListParagraph"/>
              <w:numPr>
                <w:ilvl w:val="0"/>
                <w:numId w:val="40"/>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Pump mode: isocratic</w:t>
            </w:r>
          </w:p>
          <w:p w14:paraId="33776F23" w14:textId="67145F30" w:rsidR="00B751B1" w:rsidRPr="00091DDD" w:rsidRDefault="00B751B1" w:rsidP="00C14179">
            <w:pPr>
              <w:pStyle w:val="ListParagraph"/>
              <w:numPr>
                <w:ilvl w:val="0"/>
                <w:numId w:val="40"/>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Solvent: 85% A, 15%B</w:t>
            </w:r>
          </w:p>
          <w:p w14:paraId="6E2B6984" w14:textId="472E33ED" w:rsidR="00B751B1" w:rsidRPr="00091DDD" w:rsidRDefault="00B751B1" w:rsidP="00C14179">
            <w:pPr>
              <w:pStyle w:val="ListParagraph"/>
              <w:numPr>
                <w:ilvl w:val="0"/>
                <w:numId w:val="40"/>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Flow rate: 5mL/min</w:t>
            </w:r>
          </w:p>
          <w:p w14:paraId="7EF3F493" w14:textId="38017FE4" w:rsidR="00B751B1" w:rsidRPr="00091DDD" w:rsidRDefault="00B751B1" w:rsidP="00C14179">
            <w:pPr>
              <w:pStyle w:val="ListParagraph"/>
              <w:numPr>
                <w:ilvl w:val="0"/>
                <w:numId w:val="40"/>
              </w:numPr>
              <w:spacing w:after="0"/>
              <w:ind w:left="331"/>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6"/>
                <w:szCs w:val="16"/>
              </w:rPr>
            </w:pPr>
            <w:r w:rsidRPr="00091DDD">
              <w:rPr>
                <w:rFonts w:ascii="Arial" w:hAnsi="Arial"/>
                <w:color w:val="000000" w:themeColor="text1"/>
                <w:sz w:val="16"/>
                <w:szCs w:val="16"/>
              </w:rPr>
              <w:t>UV detection wavelength: 263 nm</w:t>
            </w:r>
          </w:p>
        </w:tc>
      </w:tr>
    </w:tbl>
    <w:p w14:paraId="7A59317B" w14:textId="4ACC46FA" w:rsidR="00C33F0B" w:rsidRDefault="00C33F0B" w:rsidP="00C14179">
      <w:pPr>
        <w:rPr>
          <w:rFonts w:asciiTheme="minorHAnsi" w:eastAsia="Calibri" w:hAnsiTheme="minorHAnsi" w:cstheme="minorHAnsi"/>
          <w:color w:val="000000" w:themeColor="text1"/>
        </w:rPr>
      </w:pPr>
    </w:p>
    <w:p w14:paraId="0548B8DE" w14:textId="6E5BE39F" w:rsidR="00FB77A6" w:rsidRDefault="00FB77A6"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 xml:space="preserve">Table S1. </w:t>
      </w:r>
      <w:r w:rsidRPr="00091DDD">
        <w:rPr>
          <w:rFonts w:asciiTheme="minorHAnsi" w:hAnsiTheme="minorHAnsi" w:cstheme="minorHAnsi"/>
          <w:color w:val="000000" w:themeColor="text1"/>
        </w:rPr>
        <w:t>Detailed sequence of unit operations to perform the automated synthesis and purification of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 xml:space="preserve">F]CFA on the ELIXYS FLEX/CHEM radiosynthesizer and PURE/FORM module. </w:t>
      </w:r>
      <w:r w:rsidR="006F3D92" w:rsidRPr="00091DDD">
        <w:rPr>
          <w:rFonts w:asciiTheme="minorHAnsi" w:hAnsiTheme="minorHAnsi" w:cstheme="minorHAnsi"/>
          <w:color w:val="000000" w:themeColor="text1"/>
        </w:rPr>
        <w:t xml:space="preserve"> The details of each reagent are described in the main text</w:t>
      </w:r>
      <w:r w:rsidR="000B127A" w:rsidRPr="00091DDD">
        <w:rPr>
          <w:rFonts w:asciiTheme="minorHAnsi" w:hAnsiTheme="minorHAnsi" w:cstheme="minorHAnsi"/>
          <w:color w:val="000000" w:themeColor="text1"/>
        </w:rPr>
        <w:t xml:space="preserve"> (</w:t>
      </w:r>
      <w:r w:rsidR="000B127A" w:rsidRPr="00091DDD">
        <w:rPr>
          <w:rFonts w:asciiTheme="minorHAnsi" w:hAnsiTheme="minorHAnsi" w:cstheme="minorHAnsi"/>
          <w:b/>
          <w:color w:val="000000" w:themeColor="text1"/>
        </w:rPr>
        <w:t>Figure 4</w:t>
      </w:r>
      <w:r w:rsidR="000B127A" w:rsidRPr="00091DDD">
        <w:rPr>
          <w:rFonts w:asciiTheme="minorHAnsi" w:hAnsiTheme="minorHAnsi" w:cstheme="minorHAnsi"/>
          <w:color w:val="000000" w:themeColor="text1"/>
        </w:rPr>
        <w:t>)</w:t>
      </w:r>
      <w:r w:rsidR="006F3D92" w:rsidRPr="00091DDD">
        <w:rPr>
          <w:rFonts w:asciiTheme="minorHAnsi" w:hAnsiTheme="minorHAnsi" w:cstheme="minorHAnsi"/>
          <w:color w:val="000000" w:themeColor="text1"/>
        </w:rPr>
        <w:t>. For the “Purification” unit operation, the ELIXYS PURE/FORM system is equipped with a semi-preparative C-18 column (Gemini, 5 µm, 250 mm x 10 mm, Phenomenex, Torrance, CA, USA), Mobile Phase A is 25 mM ammonium acetate and Mobile Phase B is EtOH.</w:t>
      </w:r>
    </w:p>
    <w:p w14:paraId="527E66EA" w14:textId="77777777" w:rsidR="00A70C25" w:rsidRPr="00091DDD" w:rsidRDefault="00A70C25" w:rsidP="00C14179">
      <w:pPr>
        <w:rPr>
          <w:rFonts w:asciiTheme="minorHAnsi" w:hAnsiTheme="minorHAnsi" w:cstheme="minorHAnsi"/>
          <w:color w:val="000000" w:themeColor="text1"/>
        </w:rPr>
      </w:pPr>
    </w:p>
    <w:p w14:paraId="48883D56" w14:textId="65895637" w:rsidR="002B3E3D" w:rsidRPr="00091DDD" w:rsidRDefault="002B3E3D" w:rsidP="00C14179">
      <w:pPr>
        <w:rPr>
          <w:rFonts w:asciiTheme="minorHAnsi" w:eastAsia="Calibri" w:hAnsiTheme="minorHAnsi" w:cstheme="minorHAnsi"/>
          <w:b/>
          <w:i/>
          <w:color w:val="000000" w:themeColor="text1"/>
        </w:rPr>
      </w:pPr>
    </w:p>
    <w:tbl>
      <w:tblPr>
        <w:tblStyle w:val="GridTable1Light1"/>
        <w:tblW w:w="9745" w:type="dxa"/>
        <w:jc w:val="center"/>
        <w:tblLayout w:type="fixed"/>
        <w:tblLook w:val="04A0" w:firstRow="1" w:lastRow="0" w:firstColumn="1" w:lastColumn="0" w:noHBand="0" w:noVBand="1"/>
      </w:tblPr>
      <w:tblGrid>
        <w:gridCol w:w="823"/>
        <w:gridCol w:w="1530"/>
        <w:gridCol w:w="1440"/>
        <w:gridCol w:w="1710"/>
        <w:gridCol w:w="1710"/>
        <w:gridCol w:w="2532"/>
      </w:tblGrid>
      <w:tr w:rsidR="00A70C25" w:rsidRPr="00091DDD" w14:paraId="41B38CCC" w14:textId="77777777" w:rsidTr="006806C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3" w:type="dxa"/>
            <w:noWrap/>
            <w:vAlign w:val="center"/>
          </w:tcPr>
          <w:p w14:paraId="2DA5F0CC" w14:textId="32CB14A3" w:rsidR="00713712" w:rsidRPr="00091DDD" w:rsidRDefault="00713712" w:rsidP="00C14179">
            <w:pPr>
              <w:spacing w:after="0"/>
              <w:rPr>
                <w:rFonts w:ascii="Arial" w:hAnsi="Arial"/>
                <w:color w:val="000000" w:themeColor="text1"/>
                <w:sz w:val="20"/>
                <w:szCs w:val="18"/>
              </w:rPr>
            </w:pPr>
            <w:r w:rsidRPr="00091DDD">
              <w:rPr>
                <w:rFonts w:ascii="Arial" w:hAnsi="Arial"/>
                <w:color w:val="000000" w:themeColor="text1"/>
                <w:sz w:val="20"/>
                <w:szCs w:val="18"/>
              </w:rPr>
              <w:t>Step</w:t>
            </w:r>
          </w:p>
        </w:tc>
        <w:tc>
          <w:tcPr>
            <w:tcW w:w="1530" w:type="dxa"/>
            <w:noWrap/>
            <w:vAlign w:val="center"/>
          </w:tcPr>
          <w:p w14:paraId="521392CE" w14:textId="77777777" w:rsidR="00713712" w:rsidRPr="00091DDD" w:rsidRDefault="00713712" w:rsidP="00C14179">
            <w:pPr>
              <w:spacing w:after="0"/>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Operation</w:t>
            </w:r>
          </w:p>
        </w:tc>
        <w:tc>
          <w:tcPr>
            <w:tcW w:w="1440" w:type="dxa"/>
            <w:noWrap/>
            <w:vAlign w:val="center"/>
          </w:tcPr>
          <w:p w14:paraId="1D4FE69C" w14:textId="77777777" w:rsidR="00713712" w:rsidRPr="00091DDD" w:rsidRDefault="00713712" w:rsidP="00C14179">
            <w:pPr>
              <w:spacing w:after="0"/>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Duration(s)</w:t>
            </w:r>
          </w:p>
        </w:tc>
        <w:tc>
          <w:tcPr>
            <w:tcW w:w="1710" w:type="dxa"/>
            <w:noWrap/>
            <w:vAlign w:val="center"/>
          </w:tcPr>
          <w:p w14:paraId="1D4EC212" w14:textId="0D180F5D" w:rsidR="00713712" w:rsidRPr="00091DDD" w:rsidRDefault="00713712" w:rsidP="00C14179">
            <w:pPr>
              <w:spacing w:after="0"/>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Pressure (psi)</w:t>
            </w:r>
          </w:p>
        </w:tc>
        <w:tc>
          <w:tcPr>
            <w:tcW w:w="1710" w:type="dxa"/>
            <w:noWrap/>
            <w:vAlign w:val="center"/>
          </w:tcPr>
          <w:p w14:paraId="7177E662" w14:textId="42DA7417" w:rsidR="00713712" w:rsidRPr="00091DDD" w:rsidRDefault="00713712" w:rsidP="00C14179">
            <w:pPr>
              <w:spacing w:after="0"/>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Volume (mL)</w:t>
            </w:r>
          </w:p>
        </w:tc>
        <w:tc>
          <w:tcPr>
            <w:tcW w:w="2532" w:type="dxa"/>
            <w:noWrap/>
            <w:vAlign w:val="center"/>
          </w:tcPr>
          <w:p w14:paraId="1FCE2022" w14:textId="77777777" w:rsidR="00713712" w:rsidRPr="00091DDD" w:rsidRDefault="00713712" w:rsidP="00C14179">
            <w:pPr>
              <w:spacing w:after="0"/>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Other Parameters</w:t>
            </w:r>
          </w:p>
        </w:tc>
      </w:tr>
      <w:tr w:rsidR="00A70C25" w:rsidRPr="00091DDD" w14:paraId="163D5EDF" w14:textId="77777777" w:rsidTr="006806C4">
        <w:trPr>
          <w:trHeight w:val="300"/>
          <w:jc w:val="center"/>
        </w:trPr>
        <w:tc>
          <w:tcPr>
            <w:cnfStyle w:val="001000000000" w:firstRow="0" w:lastRow="0" w:firstColumn="1" w:lastColumn="0" w:oddVBand="0" w:evenVBand="0" w:oddHBand="0" w:evenHBand="0" w:firstRowFirstColumn="0" w:firstRowLastColumn="0" w:lastRowFirstColumn="0" w:lastRowLastColumn="0"/>
            <w:tcW w:w="823" w:type="dxa"/>
            <w:noWrap/>
            <w:vAlign w:val="center"/>
          </w:tcPr>
          <w:p w14:paraId="202D3CC9" w14:textId="77777777" w:rsidR="00713712" w:rsidRPr="00091DDD" w:rsidRDefault="00713712" w:rsidP="00C14179">
            <w:pPr>
              <w:spacing w:after="0"/>
              <w:rPr>
                <w:rFonts w:ascii="Arial" w:hAnsi="Arial"/>
                <w:color w:val="000000" w:themeColor="text1"/>
                <w:sz w:val="20"/>
                <w:szCs w:val="18"/>
              </w:rPr>
            </w:pPr>
            <w:r w:rsidRPr="00091DDD">
              <w:rPr>
                <w:rFonts w:ascii="Arial" w:hAnsi="Arial"/>
                <w:color w:val="000000" w:themeColor="text1"/>
                <w:sz w:val="20"/>
                <w:szCs w:val="18"/>
              </w:rPr>
              <w:t>1(a)</w:t>
            </w:r>
          </w:p>
        </w:tc>
        <w:tc>
          <w:tcPr>
            <w:tcW w:w="1530" w:type="dxa"/>
            <w:noWrap/>
            <w:vAlign w:val="center"/>
          </w:tcPr>
          <w:p w14:paraId="0281BA39"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Formulation</w:t>
            </w:r>
          </w:p>
        </w:tc>
        <w:tc>
          <w:tcPr>
            <w:tcW w:w="1440" w:type="dxa"/>
            <w:noWrap/>
            <w:vAlign w:val="center"/>
          </w:tcPr>
          <w:p w14:paraId="01818E1C"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0</w:t>
            </w:r>
          </w:p>
        </w:tc>
        <w:tc>
          <w:tcPr>
            <w:tcW w:w="1710" w:type="dxa"/>
            <w:noWrap/>
            <w:vAlign w:val="center"/>
          </w:tcPr>
          <w:p w14:paraId="62358C34" w14:textId="3DAF9F69"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0</w:t>
            </w:r>
          </w:p>
        </w:tc>
        <w:tc>
          <w:tcPr>
            <w:tcW w:w="1710" w:type="dxa"/>
            <w:noWrap/>
            <w:vAlign w:val="center"/>
          </w:tcPr>
          <w:p w14:paraId="3B50A466" w14:textId="5740574E"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2532" w:type="dxa"/>
            <w:noWrap/>
          </w:tcPr>
          <w:p w14:paraId="1FBFA583" w14:textId="6D9E004E"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Mode: Trap</w:t>
            </w:r>
          </w:p>
        </w:tc>
      </w:tr>
      <w:tr w:rsidR="00A70C25" w:rsidRPr="00091DDD" w14:paraId="30B99A3F" w14:textId="77777777" w:rsidTr="006806C4">
        <w:trPr>
          <w:trHeight w:val="300"/>
          <w:jc w:val="center"/>
        </w:trPr>
        <w:tc>
          <w:tcPr>
            <w:cnfStyle w:val="001000000000" w:firstRow="0" w:lastRow="0" w:firstColumn="1" w:lastColumn="0" w:oddVBand="0" w:evenVBand="0" w:oddHBand="0" w:evenHBand="0" w:firstRowFirstColumn="0" w:firstRowLastColumn="0" w:lastRowFirstColumn="0" w:lastRowLastColumn="0"/>
            <w:tcW w:w="823" w:type="dxa"/>
            <w:noWrap/>
            <w:vAlign w:val="center"/>
          </w:tcPr>
          <w:p w14:paraId="4B6D410A" w14:textId="77777777" w:rsidR="00713712" w:rsidRPr="00091DDD" w:rsidRDefault="00713712" w:rsidP="00C14179">
            <w:pPr>
              <w:spacing w:after="0"/>
              <w:rPr>
                <w:rFonts w:ascii="Arial" w:hAnsi="Arial"/>
                <w:color w:val="000000" w:themeColor="text1"/>
                <w:sz w:val="20"/>
                <w:szCs w:val="18"/>
              </w:rPr>
            </w:pPr>
            <w:r w:rsidRPr="00091DDD">
              <w:rPr>
                <w:rFonts w:ascii="Arial" w:hAnsi="Arial"/>
                <w:color w:val="000000" w:themeColor="text1"/>
                <w:sz w:val="20"/>
                <w:szCs w:val="18"/>
              </w:rPr>
              <w:t>1(b)</w:t>
            </w:r>
          </w:p>
        </w:tc>
        <w:tc>
          <w:tcPr>
            <w:tcW w:w="1530" w:type="dxa"/>
            <w:noWrap/>
            <w:vAlign w:val="center"/>
          </w:tcPr>
          <w:p w14:paraId="39650708"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Formulation</w:t>
            </w:r>
          </w:p>
        </w:tc>
        <w:tc>
          <w:tcPr>
            <w:tcW w:w="1440" w:type="dxa"/>
            <w:noWrap/>
            <w:vAlign w:val="center"/>
          </w:tcPr>
          <w:p w14:paraId="0050D0EE"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1710" w:type="dxa"/>
            <w:noWrap/>
            <w:vAlign w:val="center"/>
          </w:tcPr>
          <w:p w14:paraId="376BE2C6"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1710" w:type="dxa"/>
            <w:noWrap/>
            <w:vAlign w:val="center"/>
          </w:tcPr>
          <w:p w14:paraId="40E79521"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2532" w:type="dxa"/>
            <w:noWrap/>
          </w:tcPr>
          <w:p w14:paraId="0F50FAFE" w14:textId="0400125D"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Mode: Rinse</w:t>
            </w:r>
          </w:p>
        </w:tc>
      </w:tr>
      <w:tr w:rsidR="00A70C25" w:rsidRPr="00091DDD" w14:paraId="170B3752" w14:textId="77777777" w:rsidTr="006806C4">
        <w:trPr>
          <w:trHeight w:val="300"/>
          <w:jc w:val="center"/>
        </w:trPr>
        <w:tc>
          <w:tcPr>
            <w:cnfStyle w:val="001000000000" w:firstRow="0" w:lastRow="0" w:firstColumn="1" w:lastColumn="0" w:oddVBand="0" w:evenVBand="0" w:oddHBand="0" w:evenHBand="0" w:firstRowFirstColumn="0" w:firstRowLastColumn="0" w:lastRowFirstColumn="0" w:lastRowLastColumn="0"/>
            <w:tcW w:w="823" w:type="dxa"/>
            <w:noWrap/>
            <w:vAlign w:val="center"/>
          </w:tcPr>
          <w:p w14:paraId="5B5F30A9" w14:textId="77777777" w:rsidR="00713712" w:rsidRPr="00091DDD" w:rsidRDefault="00713712" w:rsidP="00C14179">
            <w:pPr>
              <w:spacing w:after="0"/>
              <w:rPr>
                <w:rFonts w:ascii="Arial" w:hAnsi="Arial"/>
                <w:color w:val="000000" w:themeColor="text1"/>
                <w:sz w:val="20"/>
                <w:szCs w:val="18"/>
              </w:rPr>
            </w:pPr>
            <w:r w:rsidRPr="00091DDD">
              <w:rPr>
                <w:rFonts w:ascii="Arial" w:hAnsi="Arial"/>
                <w:color w:val="000000" w:themeColor="text1"/>
                <w:sz w:val="20"/>
                <w:szCs w:val="18"/>
              </w:rPr>
              <w:t>1(c)</w:t>
            </w:r>
          </w:p>
        </w:tc>
        <w:tc>
          <w:tcPr>
            <w:tcW w:w="1530" w:type="dxa"/>
            <w:noWrap/>
            <w:vAlign w:val="center"/>
          </w:tcPr>
          <w:p w14:paraId="6DDAB210"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Formulation</w:t>
            </w:r>
          </w:p>
        </w:tc>
        <w:tc>
          <w:tcPr>
            <w:tcW w:w="1440" w:type="dxa"/>
            <w:noWrap/>
            <w:vAlign w:val="center"/>
          </w:tcPr>
          <w:p w14:paraId="439C4637"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1710" w:type="dxa"/>
            <w:noWrap/>
            <w:vAlign w:val="center"/>
          </w:tcPr>
          <w:p w14:paraId="5D3E9122"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1710" w:type="dxa"/>
            <w:noWrap/>
            <w:vAlign w:val="center"/>
          </w:tcPr>
          <w:p w14:paraId="4452A76F" w14:textId="1985EAFD"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X</w:t>
            </w:r>
          </w:p>
        </w:tc>
        <w:tc>
          <w:tcPr>
            <w:tcW w:w="2532" w:type="dxa"/>
            <w:noWrap/>
          </w:tcPr>
          <w:p w14:paraId="31EE1E3F" w14:textId="106AAAF1"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Mode: Elute</w:t>
            </w:r>
          </w:p>
        </w:tc>
      </w:tr>
      <w:tr w:rsidR="00A70C25" w:rsidRPr="00091DDD" w14:paraId="748FD954" w14:textId="77777777" w:rsidTr="006806C4">
        <w:trPr>
          <w:trHeight w:val="300"/>
          <w:jc w:val="center"/>
        </w:trPr>
        <w:tc>
          <w:tcPr>
            <w:cnfStyle w:val="001000000000" w:firstRow="0" w:lastRow="0" w:firstColumn="1" w:lastColumn="0" w:oddVBand="0" w:evenVBand="0" w:oddHBand="0" w:evenHBand="0" w:firstRowFirstColumn="0" w:firstRowLastColumn="0" w:lastRowFirstColumn="0" w:lastRowLastColumn="0"/>
            <w:tcW w:w="823" w:type="dxa"/>
            <w:noWrap/>
            <w:vAlign w:val="center"/>
          </w:tcPr>
          <w:p w14:paraId="245615DD" w14:textId="77777777" w:rsidR="00713712" w:rsidRPr="00091DDD" w:rsidRDefault="00713712" w:rsidP="00C14179">
            <w:pPr>
              <w:spacing w:after="0"/>
              <w:rPr>
                <w:rFonts w:ascii="Arial" w:hAnsi="Arial"/>
                <w:color w:val="000000" w:themeColor="text1"/>
                <w:sz w:val="20"/>
                <w:szCs w:val="18"/>
              </w:rPr>
            </w:pPr>
            <w:r w:rsidRPr="00091DDD">
              <w:rPr>
                <w:rFonts w:ascii="Arial" w:hAnsi="Arial"/>
                <w:color w:val="000000" w:themeColor="text1"/>
                <w:sz w:val="20"/>
                <w:szCs w:val="18"/>
              </w:rPr>
              <w:t>1(d)</w:t>
            </w:r>
          </w:p>
        </w:tc>
        <w:tc>
          <w:tcPr>
            <w:tcW w:w="1530" w:type="dxa"/>
            <w:noWrap/>
            <w:vAlign w:val="center"/>
          </w:tcPr>
          <w:p w14:paraId="1591874B"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Formulation</w:t>
            </w:r>
          </w:p>
        </w:tc>
        <w:tc>
          <w:tcPr>
            <w:tcW w:w="1440" w:type="dxa"/>
            <w:noWrap/>
            <w:vAlign w:val="center"/>
          </w:tcPr>
          <w:p w14:paraId="2613A8F8"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1710" w:type="dxa"/>
            <w:noWrap/>
            <w:vAlign w:val="center"/>
          </w:tcPr>
          <w:p w14:paraId="5B45F800" w14:textId="77777777"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w:t>
            </w:r>
          </w:p>
        </w:tc>
        <w:tc>
          <w:tcPr>
            <w:tcW w:w="1710" w:type="dxa"/>
            <w:noWrap/>
            <w:vAlign w:val="center"/>
          </w:tcPr>
          <w:p w14:paraId="264803E6" w14:textId="149C5FC0"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Y</w:t>
            </w:r>
          </w:p>
        </w:tc>
        <w:tc>
          <w:tcPr>
            <w:tcW w:w="2532" w:type="dxa"/>
            <w:noWrap/>
          </w:tcPr>
          <w:p w14:paraId="33CA579C" w14:textId="43D66B66" w:rsidR="00713712" w:rsidRPr="00091DDD" w:rsidRDefault="00713712" w:rsidP="00C14179">
            <w:pPr>
              <w:spacing w:after="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18"/>
              </w:rPr>
            </w:pPr>
            <w:r w:rsidRPr="00091DDD">
              <w:rPr>
                <w:rFonts w:ascii="Arial" w:hAnsi="Arial"/>
                <w:color w:val="000000" w:themeColor="text1"/>
                <w:sz w:val="20"/>
                <w:szCs w:val="18"/>
              </w:rPr>
              <w:t>Mode: Reconstitute</w:t>
            </w:r>
          </w:p>
        </w:tc>
      </w:tr>
    </w:tbl>
    <w:p w14:paraId="5F29003A" w14:textId="77777777" w:rsidR="002B3E3D" w:rsidRPr="00091DDD" w:rsidRDefault="002B3E3D" w:rsidP="00C14179">
      <w:pPr>
        <w:rPr>
          <w:rFonts w:asciiTheme="minorHAnsi" w:hAnsiTheme="minorHAnsi" w:cstheme="minorHAnsi"/>
          <w:color w:val="000000" w:themeColor="text1"/>
        </w:rPr>
      </w:pPr>
    </w:p>
    <w:p w14:paraId="108A48F4" w14:textId="6ED73893" w:rsidR="00FB77A6" w:rsidRPr="00091DDD" w:rsidRDefault="00FB77A6"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 xml:space="preserve">Table S2. </w:t>
      </w:r>
      <w:r w:rsidRPr="00091DDD">
        <w:rPr>
          <w:rFonts w:asciiTheme="minorHAnsi" w:hAnsiTheme="minorHAnsi" w:cstheme="minorHAnsi"/>
          <w:color w:val="000000" w:themeColor="text1"/>
        </w:rPr>
        <w:t>Detailed sequence of unit operations to perform the automated formulation of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 xml:space="preserve">F]CFA with the ELIXYS PURE/FORM module. In this sequence, the first two sub-operations, Trap and Rinse, are skipped by </w:t>
      </w:r>
      <w:r w:rsidR="00C520FE" w:rsidRPr="00091DDD">
        <w:rPr>
          <w:rFonts w:asciiTheme="minorHAnsi" w:hAnsiTheme="minorHAnsi" w:cstheme="minorHAnsi"/>
          <w:color w:val="000000" w:themeColor="text1"/>
        </w:rPr>
        <w:t xml:space="preserve">specifying </w:t>
      </w:r>
      <w:r w:rsidRPr="00091DDD">
        <w:rPr>
          <w:rFonts w:asciiTheme="minorHAnsi" w:hAnsiTheme="minorHAnsi" w:cstheme="minorHAnsi"/>
          <w:color w:val="000000" w:themeColor="text1"/>
        </w:rPr>
        <w:t>duration of 0 s and volume of 0 mL</w:t>
      </w:r>
      <w:r w:rsidR="00C520FE" w:rsidRPr="00091DDD">
        <w:rPr>
          <w:rFonts w:asciiTheme="minorHAnsi" w:hAnsiTheme="minorHAnsi" w:cstheme="minorHAnsi"/>
          <w:color w:val="000000" w:themeColor="text1"/>
        </w:rPr>
        <w:t>,</w:t>
      </w:r>
      <w:r w:rsidRPr="00091DDD">
        <w:rPr>
          <w:rFonts w:asciiTheme="minorHAnsi" w:hAnsiTheme="minorHAnsi" w:cstheme="minorHAnsi"/>
          <w:color w:val="000000" w:themeColor="text1"/>
        </w:rPr>
        <w:t xml:space="preserve"> respectively. </w:t>
      </w:r>
      <w:r w:rsidR="00C520FE" w:rsidRPr="00091DDD">
        <w:rPr>
          <w:rFonts w:asciiTheme="minorHAnsi" w:hAnsiTheme="minorHAnsi" w:cstheme="minorHAnsi"/>
          <w:color w:val="000000" w:themeColor="text1"/>
        </w:rPr>
        <w:t>T</w:t>
      </w:r>
      <w:r w:rsidR="00145647" w:rsidRPr="00091DDD">
        <w:rPr>
          <w:rFonts w:asciiTheme="minorHAnsi" w:hAnsiTheme="minorHAnsi" w:cstheme="minorHAnsi"/>
          <w:color w:val="000000" w:themeColor="text1"/>
        </w:rPr>
        <w:t xml:space="preserve">he Elute and Reconstitute sub-operations must be </w:t>
      </w:r>
      <w:r w:rsidR="00C520FE" w:rsidRPr="00091DDD">
        <w:rPr>
          <w:rFonts w:asciiTheme="minorHAnsi" w:hAnsiTheme="minorHAnsi" w:cstheme="minorHAnsi"/>
          <w:color w:val="000000" w:themeColor="text1"/>
        </w:rPr>
        <w:t xml:space="preserve">adjusted </w:t>
      </w:r>
      <w:r w:rsidR="00145647" w:rsidRPr="00091DDD">
        <w:rPr>
          <w:rFonts w:asciiTheme="minorHAnsi" w:hAnsiTheme="minorHAnsi" w:cstheme="minorHAnsi"/>
          <w:color w:val="000000" w:themeColor="text1"/>
        </w:rPr>
        <w:t xml:space="preserve">to dispense the correct volumes based on the total collected volume of the product after HPLC purification. Volume of HPLC product collected = (5 </w:t>
      </w:r>
      <w:r w:rsidR="00C520FE" w:rsidRPr="00091DDD">
        <w:rPr>
          <w:rFonts w:asciiTheme="minorHAnsi" w:hAnsiTheme="minorHAnsi" w:cstheme="minorHAnsi"/>
          <w:color w:val="000000" w:themeColor="text1"/>
        </w:rPr>
        <w:t>mL</w:t>
      </w:r>
      <w:r w:rsidR="00145647" w:rsidRPr="00091DDD">
        <w:rPr>
          <w:rFonts w:asciiTheme="minorHAnsi" w:hAnsiTheme="minorHAnsi" w:cstheme="minorHAnsi"/>
          <w:color w:val="000000" w:themeColor="text1"/>
        </w:rPr>
        <w:t xml:space="preserve">/min) x (1/60) x (Fraction collection duration in s). </w:t>
      </w:r>
      <w:r w:rsidRPr="00091DDD">
        <w:rPr>
          <w:rFonts w:asciiTheme="minorHAnsi" w:hAnsiTheme="minorHAnsi" w:cstheme="minorHAnsi"/>
          <w:color w:val="000000" w:themeColor="text1"/>
        </w:rPr>
        <w:t xml:space="preserve">The Elute operation is configured to dispense a volume of X mL </w:t>
      </w:r>
      <w:r w:rsidR="00145647" w:rsidRPr="00091DDD">
        <w:rPr>
          <w:rFonts w:asciiTheme="minorHAnsi" w:hAnsiTheme="minorHAnsi" w:cstheme="minorHAnsi"/>
          <w:color w:val="000000" w:themeColor="text1"/>
        </w:rPr>
        <w:t>of concentrated sodium chloride (90 mg/mL), where X = (0.096) x (Volume of HPLC product collected). The Reconstitute operation is configured to dispense a volume of Y mL of 0.9% saline solution, where Y = (0.5) x (Volume of HPLC product collected).</w:t>
      </w:r>
    </w:p>
    <w:p w14:paraId="4A531DB1" w14:textId="77777777" w:rsidR="00A70C25" w:rsidRDefault="00A70C25" w:rsidP="00C14179">
      <w:pPr>
        <w:spacing w:after="0"/>
        <w:rPr>
          <w:rFonts w:asciiTheme="minorHAnsi" w:hAnsiTheme="minorHAnsi" w:cstheme="minorHAnsi"/>
          <w:b/>
          <w:color w:val="000000" w:themeColor="text1"/>
        </w:rPr>
      </w:pPr>
      <w:r>
        <w:rPr>
          <w:rFonts w:asciiTheme="minorHAnsi" w:hAnsiTheme="minorHAnsi" w:cstheme="minorHAnsi"/>
          <w:color w:val="000000" w:themeColor="text1"/>
        </w:rPr>
        <w:br w:type="page"/>
      </w:r>
    </w:p>
    <w:p w14:paraId="626E272C" w14:textId="32A830C5" w:rsidR="006945F4" w:rsidRPr="008D5154" w:rsidRDefault="00A70C25" w:rsidP="008D5154">
      <w:pPr>
        <w:pStyle w:val="Heading1"/>
        <w:rPr>
          <w:rFonts w:asciiTheme="minorHAnsi" w:hAnsiTheme="minorHAnsi" w:cstheme="minorHAnsi"/>
          <w:color w:val="000000" w:themeColor="text1"/>
        </w:rPr>
      </w:pPr>
      <w:bookmarkStart w:id="7" w:name="_Toc515927603"/>
      <w:r>
        <w:rPr>
          <w:rFonts w:asciiTheme="minorHAnsi" w:hAnsiTheme="minorHAnsi" w:cstheme="minorHAnsi"/>
          <w:color w:val="000000" w:themeColor="text1"/>
        </w:rPr>
        <w:lastRenderedPageBreak/>
        <w:t>Setting p</w:t>
      </w:r>
      <w:r w:rsidR="00C520FE" w:rsidRPr="00091DDD">
        <w:rPr>
          <w:rFonts w:asciiTheme="minorHAnsi" w:hAnsiTheme="minorHAnsi" w:cstheme="minorHAnsi"/>
          <w:color w:val="000000" w:themeColor="text1"/>
        </w:rPr>
        <w:t xml:space="preserve">arameter values for </w:t>
      </w:r>
      <w:r>
        <w:rPr>
          <w:rFonts w:asciiTheme="minorHAnsi" w:hAnsiTheme="minorHAnsi" w:cstheme="minorHAnsi"/>
          <w:color w:val="000000" w:themeColor="text1"/>
        </w:rPr>
        <w:t>u</w:t>
      </w:r>
      <w:r w:rsidR="00C520FE" w:rsidRPr="00091DDD">
        <w:rPr>
          <w:rFonts w:asciiTheme="minorHAnsi" w:hAnsiTheme="minorHAnsi" w:cstheme="minorHAnsi"/>
          <w:color w:val="000000" w:themeColor="text1"/>
        </w:rPr>
        <w:t xml:space="preserve">nit </w:t>
      </w:r>
      <w:r>
        <w:rPr>
          <w:rFonts w:asciiTheme="minorHAnsi" w:hAnsiTheme="minorHAnsi" w:cstheme="minorHAnsi"/>
          <w:color w:val="000000" w:themeColor="text1"/>
        </w:rPr>
        <w:t>o</w:t>
      </w:r>
      <w:r w:rsidR="00C520FE" w:rsidRPr="00091DDD">
        <w:rPr>
          <w:rFonts w:asciiTheme="minorHAnsi" w:hAnsiTheme="minorHAnsi" w:cstheme="minorHAnsi"/>
          <w:color w:val="000000" w:themeColor="text1"/>
        </w:rPr>
        <w:t>perations</w:t>
      </w:r>
      <w:bookmarkEnd w:id="7"/>
      <w:r w:rsidR="0086153C" w:rsidRPr="008D5154">
        <w:rPr>
          <w:rFonts w:asciiTheme="minorHAnsi" w:hAnsiTheme="minorHAnsi" w:cstheme="minorHAnsi"/>
          <w:color w:val="000000" w:themeColor="text1"/>
        </w:rPr>
        <w:fldChar w:fldCharType="begin"/>
      </w:r>
      <w:r w:rsidR="0086153C" w:rsidRPr="008D5154">
        <w:rPr>
          <w:rFonts w:asciiTheme="minorHAnsi" w:hAnsiTheme="minorHAnsi" w:cstheme="minorHAnsi"/>
          <w:color w:val="000000" w:themeColor="text1"/>
        </w:rPr>
        <w:instrText xml:space="preserve"> ADDIN EN.REFLIST </w:instrText>
      </w:r>
      <w:r w:rsidR="0086153C" w:rsidRPr="008D5154">
        <w:rPr>
          <w:rFonts w:asciiTheme="minorHAnsi" w:hAnsiTheme="minorHAnsi" w:cstheme="minorHAnsi"/>
          <w:color w:val="000000" w:themeColor="text1"/>
        </w:rPr>
        <w:fldChar w:fldCharType="end"/>
      </w:r>
    </w:p>
    <w:p w14:paraId="2639476F" w14:textId="432B21E0" w:rsidR="0065683B" w:rsidRDefault="008D5154" w:rsidP="00C14179">
      <w:pPr>
        <w:rPr>
          <w:rFonts w:asciiTheme="minorHAnsi" w:hAnsiTheme="minorHAnsi" w:cstheme="minorHAnsi"/>
          <w:color w:val="000000" w:themeColor="text1"/>
        </w:rPr>
      </w:pPr>
      <w:r>
        <w:rPr>
          <w:rFonts w:asciiTheme="minorHAnsi" w:hAnsiTheme="minorHAnsi" w:cstheme="minorHAnsi"/>
          <w:color w:val="000000" w:themeColor="text1"/>
        </w:rPr>
        <w:t>The following figures illustrate the programmable parameters for each type of unit operation.</w:t>
      </w:r>
    </w:p>
    <w:p w14:paraId="7963D4A6" w14:textId="77777777" w:rsidR="008D5154" w:rsidRDefault="008D5154" w:rsidP="00C14179">
      <w:pPr>
        <w:rPr>
          <w:rFonts w:asciiTheme="minorHAnsi" w:hAnsiTheme="minorHAnsi" w:cstheme="minorHAnsi"/>
          <w:color w:val="000000" w:themeColor="text1"/>
        </w:rPr>
      </w:pPr>
    </w:p>
    <w:p w14:paraId="595ECAAD" w14:textId="77777777" w:rsidR="008D5154" w:rsidRDefault="008D5154" w:rsidP="00C14179">
      <w:pPr>
        <w:rPr>
          <w:rFonts w:asciiTheme="minorHAnsi" w:hAnsiTheme="minorHAnsi" w:cstheme="minorHAnsi"/>
          <w:color w:val="000000" w:themeColor="text1"/>
        </w:rPr>
      </w:pPr>
    </w:p>
    <w:p w14:paraId="7A0CCE12" w14:textId="1997B695"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noProof/>
          <w:color w:val="000000" w:themeColor="text1"/>
        </w:rPr>
        <w:drawing>
          <wp:inline distT="0" distB="0" distL="0" distR="0" wp14:anchorId="3ACC3C78" wp14:editId="53E83814">
            <wp:extent cx="6343650" cy="4233098"/>
            <wp:effectExtent l="19050" t="19050" r="19050" b="15240"/>
            <wp:docPr id="24" name="Picture 24" descr="C:\Users\Eric\AppData\Local\Microsoft\Windows\INetCache\Content.Word\Unit Operation - Trap Isoto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ic\AppData\Local\Microsoft\Windows\INetCache\Content.Word\Unit Operation - Trap Isotope.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899" cy="4245943"/>
                    </a:xfrm>
                    <a:prstGeom prst="rect">
                      <a:avLst/>
                    </a:prstGeom>
                    <a:noFill/>
                    <a:ln w="19050">
                      <a:solidFill>
                        <a:schemeClr val="tx1"/>
                      </a:solidFill>
                    </a:ln>
                  </pic:spPr>
                </pic:pic>
              </a:graphicData>
            </a:graphic>
          </wp:inline>
        </w:drawing>
      </w:r>
    </w:p>
    <w:p w14:paraId="584A708A" w14:textId="137BB63D" w:rsidR="00323737" w:rsidRPr="00091DDD" w:rsidRDefault="00323737" w:rsidP="00C14179">
      <w:pPr>
        <w:rPr>
          <w:rFonts w:asciiTheme="minorHAnsi" w:hAnsiTheme="minorHAnsi" w:cstheme="minorHAnsi"/>
          <w:b/>
          <w:color w:val="000000" w:themeColor="text1"/>
        </w:rPr>
      </w:pPr>
      <w:r w:rsidRPr="00091DDD">
        <w:rPr>
          <w:rFonts w:asciiTheme="minorHAnsi" w:hAnsiTheme="minorHAnsi" w:cstheme="minorHAnsi"/>
          <w:b/>
          <w:color w:val="000000" w:themeColor="text1"/>
        </w:rPr>
        <w:t xml:space="preserve">Figure S1. </w:t>
      </w:r>
      <w:r w:rsidRPr="00091DDD">
        <w:rPr>
          <w:rFonts w:asciiTheme="minorHAnsi" w:hAnsiTheme="minorHAnsi" w:cstheme="minorHAnsi"/>
          <w:color w:val="000000" w:themeColor="text1"/>
        </w:rPr>
        <w:t>Detail of the Trap Isotope unit operation programming. This unit operation will trap activity</w:t>
      </w:r>
      <w:r w:rsidR="000B127A" w:rsidRPr="00091DDD">
        <w:rPr>
          <w:rFonts w:asciiTheme="minorHAnsi" w:hAnsiTheme="minorHAnsi" w:cstheme="minorHAnsi"/>
          <w:color w:val="000000" w:themeColor="text1"/>
        </w:rPr>
        <w:t>,</w:t>
      </w:r>
      <w:r w:rsidRPr="00091DDD">
        <w:rPr>
          <w:rFonts w:asciiTheme="minorHAnsi" w:hAnsiTheme="minorHAnsi" w:cstheme="minorHAnsi"/>
          <w:color w:val="000000" w:themeColor="text1"/>
        </w:rPr>
        <w:t xml:space="preserve"> </w:t>
      </w:r>
      <w:r w:rsidR="000B127A" w:rsidRPr="00091DDD">
        <w:rPr>
          <w:rFonts w:asciiTheme="minorHAnsi" w:hAnsiTheme="minorHAnsi" w:cstheme="minorHAnsi"/>
          <w:color w:val="000000" w:themeColor="text1"/>
        </w:rPr>
        <w:t>from</w:t>
      </w:r>
      <w:r w:rsidRPr="00091DDD">
        <w:rPr>
          <w:rFonts w:asciiTheme="minorHAnsi" w:hAnsiTheme="minorHAnsi" w:cstheme="minorHAnsi"/>
          <w:color w:val="000000" w:themeColor="text1"/>
        </w:rPr>
        <w:t xml:space="preserve"> a source vial or </w:t>
      </w:r>
      <w:r w:rsidR="000B127A" w:rsidRPr="00091DDD">
        <w:rPr>
          <w:rFonts w:asciiTheme="minorHAnsi" w:hAnsiTheme="minorHAnsi" w:cstheme="minorHAnsi"/>
          <w:color w:val="000000" w:themeColor="text1"/>
        </w:rPr>
        <w:t xml:space="preserve">directly from </w:t>
      </w:r>
      <w:r w:rsidRPr="00091DDD">
        <w:rPr>
          <w:rFonts w:asciiTheme="minorHAnsi" w:hAnsiTheme="minorHAnsi" w:cstheme="minorHAnsi"/>
          <w:color w:val="000000" w:themeColor="text1"/>
        </w:rPr>
        <w:t>a cyclotron</w:t>
      </w:r>
      <w:r w:rsidR="000B127A" w:rsidRPr="00091DDD">
        <w:rPr>
          <w:rFonts w:asciiTheme="minorHAnsi" w:hAnsiTheme="minorHAnsi" w:cstheme="minorHAnsi"/>
          <w:color w:val="000000" w:themeColor="text1"/>
        </w:rPr>
        <w:t>,</w:t>
      </w:r>
      <w:r w:rsidRPr="00091DDD">
        <w:rPr>
          <w:rFonts w:asciiTheme="minorHAnsi" w:hAnsiTheme="minorHAnsi" w:cstheme="minorHAnsi"/>
          <w:color w:val="000000" w:themeColor="text1"/>
        </w:rPr>
        <w:t xml:space="preserve"> onto a preconditioned QMA cartridge connected to the cassette and collect the [</w:t>
      </w:r>
      <w:r w:rsidRPr="00091DDD">
        <w:rPr>
          <w:rFonts w:asciiTheme="minorHAnsi" w:hAnsiTheme="minorHAnsi" w:cstheme="minorHAnsi"/>
          <w:color w:val="000000" w:themeColor="text1"/>
          <w:vertAlign w:val="superscript"/>
        </w:rPr>
        <w:t>18</w:t>
      </w:r>
      <w:r w:rsidRPr="00091DDD">
        <w:rPr>
          <w:rFonts w:asciiTheme="minorHAnsi" w:hAnsiTheme="minorHAnsi" w:cstheme="minorHAnsi"/>
          <w:color w:val="000000" w:themeColor="text1"/>
        </w:rPr>
        <w:t>O]H</w:t>
      </w:r>
      <w:r w:rsidRPr="00091DDD">
        <w:rPr>
          <w:rFonts w:asciiTheme="minorHAnsi" w:hAnsiTheme="minorHAnsi" w:cstheme="minorHAnsi"/>
          <w:color w:val="000000" w:themeColor="text1"/>
          <w:vertAlign w:val="subscript"/>
        </w:rPr>
        <w:t>2</w:t>
      </w:r>
      <w:r w:rsidRPr="00091DDD">
        <w:rPr>
          <w:rFonts w:asciiTheme="minorHAnsi" w:hAnsiTheme="minorHAnsi" w:cstheme="minorHAnsi"/>
          <w:color w:val="000000" w:themeColor="text1"/>
        </w:rPr>
        <w:t>O in a sealed container. If the activity is</w:t>
      </w:r>
      <w:r w:rsidR="000B127A" w:rsidRPr="00091DDD">
        <w:rPr>
          <w:rFonts w:asciiTheme="minorHAnsi" w:hAnsiTheme="minorHAnsi" w:cstheme="minorHAnsi"/>
          <w:color w:val="000000" w:themeColor="text1"/>
        </w:rPr>
        <w:t xml:space="preserve"> initially in a source vial,</w:t>
      </w:r>
      <w:r w:rsidR="000B127A" w:rsidRPr="00091DDD" w:rsidDel="000B127A">
        <w:rPr>
          <w:rFonts w:asciiTheme="minorHAnsi" w:hAnsiTheme="minorHAnsi" w:cstheme="minorHAnsi"/>
          <w:color w:val="000000" w:themeColor="text1"/>
        </w:rPr>
        <w:t xml:space="preserve"> </w:t>
      </w:r>
      <w:r w:rsidR="000B127A" w:rsidRPr="00091DDD">
        <w:rPr>
          <w:rFonts w:asciiTheme="minorHAnsi" w:hAnsiTheme="minorHAnsi" w:cstheme="minorHAnsi"/>
          <w:color w:val="000000" w:themeColor="text1"/>
        </w:rPr>
        <w:t>t</w:t>
      </w:r>
      <w:r w:rsidRPr="00091DDD">
        <w:rPr>
          <w:rFonts w:asciiTheme="minorHAnsi" w:hAnsiTheme="minorHAnsi" w:cstheme="minorHAnsi"/>
          <w:color w:val="000000" w:themeColor="text1"/>
        </w:rPr>
        <w:t>he FLEX/CHEM will deliver nitrogen at the programmed pressure for the selected duration</w:t>
      </w:r>
      <w:r w:rsidR="000B127A" w:rsidRPr="00091DDD">
        <w:rPr>
          <w:rFonts w:asciiTheme="minorHAnsi" w:hAnsiTheme="minorHAnsi" w:cstheme="minorHAnsi"/>
          <w:color w:val="000000" w:themeColor="text1"/>
        </w:rPr>
        <w:t xml:space="preserve">, through a special gas delivery line, </w:t>
      </w:r>
      <w:r w:rsidRPr="00091DDD">
        <w:rPr>
          <w:rFonts w:asciiTheme="minorHAnsi" w:hAnsiTheme="minorHAnsi" w:cstheme="minorHAnsi"/>
          <w:color w:val="000000" w:themeColor="text1"/>
        </w:rPr>
        <w:t xml:space="preserve">to push the activity onto the QMA cartridge. </w:t>
      </w:r>
    </w:p>
    <w:p w14:paraId="0F92D408" w14:textId="1AEAC468" w:rsidR="00A70C25" w:rsidRDefault="00A70C25" w:rsidP="00C14179">
      <w:pPr>
        <w:spacing w:after="0"/>
        <w:rPr>
          <w:rFonts w:asciiTheme="minorHAnsi" w:hAnsiTheme="minorHAnsi" w:cstheme="minorHAnsi"/>
          <w:color w:val="000000" w:themeColor="text1"/>
        </w:rPr>
      </w:pPr>
      <w:r>
        <w:rPr>
          <w:rFonts w:asciiTheme="minorHAnsi" w:hAnsiTheme="minorHAnsi" w:cstheme="minorHAnsi"/>
          <w:color w:val="000000" w:themeColor="text1"/>
        </w:rPr>
        <w:br w:type="page"/>
      </w:r>
    </w:p>
    <w:p w14:paraId="08B85943" w14:textId="0E72AD78"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noProof/>
          <w:color w:val="000000" w:themeColor="text1"/>
        </w:rPr>
        <w:lastRenderedPageBreak/>
        <w:drawing>
          <wp:inline distT="0" distB="0" distL="0" distR="0" wp14:anchorId="2EC40D02" wp14:editId="6EA981FE">
            <wp:extent cx="6362700" cy="4241800"/>
            <wp:effectExtent l="19050" t="19050" r="19050" b="25400"/>
            <wp:docPr id="18" name="Picture 18" descr="C:\Users\Eric\AppData\Local\Microsoft\Windows\INetCache\Content.Word\Unit Operation - Elute Isoto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AppData\Local\Microsoft\Windows\INetCache\Content.Word\Unit Operation - Elute Isotope.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4128" cy="4242752"/>
                    </a:xfrm>
                    <a:prstGeom prst="rect">
                      <a:avLst/>
                    </a:prstGeom>
                    <a:noFill/>
                    <a:ln w="19050">
                      <a:solidFill>
                        <a:schemeClr val="tx1"/>
                      </a:solidFill>
                    </a:ln>
                  </pic:spPr>
                </pic:pic>
              </a:graphicData>
            </a:graphic>
          </wp:inline>
        </w:drawing>
      </w:r>
    </w:p>
    <w:p w14:paraId="234525B3" w14:textId="4DEF429B"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 xml:space="preserve">Figure S2. </w:t>
      </w:r>
      <w:r w:rsidRPr="00091DDD">
        <w:rPr>
          <w:rFonts w:asciiTheme="minorHAnsi" w:hAnsiTheme="minorHAnsi" w:cstheme="minorHAnsi"/>
          <w:color w:val="000000" w:themeColor="text1"/>
        </w:rPr>
        <w:t xml:space="preserve">Detail of the Elute Isotope unit operation programming. The operator selects which reagent to use as the eluent </w:t>
      </w:r>
      <w:r w:rsidR="00C17E12" w:rsidRPr="00091DDD">
        <w:rPr>
          <w:rFonts w:asciiTheme="minorHAnsi" w:hAnsiTheme="minorHAnsi" w:cstheme="minorHAnsi"/>
          <w:color w:val="000000" w:themeColor="text1"/>
        </w:rPr>
        <w:t xml:space="preserve">solution </w:t>
      </w:r>
      <w:r w:rsidRPr="00091DDD">
        <w:rPr>
          <w:rFonts w:asciiTheme="minorHAnsi" w:hAnsiTheme="minorHAnsi" w:cstheme="minorHAnsi"/>
          <w:color w:val="000000" w:themeColor="text1"/>
        </w:rPr>
        <w:t xml:space="preserve">and specifies the reactor to which the eluate will be directed. The duration and pressure of the operation are programmed as well. </w:t>
      </w:r>
    </w:p>
    <w:p w14:paraId="32E66B28" w14:textId="77777777" w:rsidR="00323737" w:rsidRPr="00091DDD" w:rsidRDefault="00323737" w:rsidP="00C14179">
      <w:pPr>
        <w:rPr>
          <w:rFonts w:asciiTheme="minorHAnsi" w:hAnsiTheme="minorHAnsi" w:cstheme="minorHAnsi"/>
          <w:color w:val="000000" w:themeColor="text1"/>
        </w:rPr>
      </w:pPr>
    </w:p>
    <w:p w14:paraId="5CB2920B" w14:textId="77777777" w:rsidR="00323737" w:rsidRPr="00091DDD" w:rsidRDefault="00323737" w:rsidP="00C14179">
      <w:pPr>
        <w:spacing w:after="0"/>
        <w:rPr>
          <w:rFonts w:asciiTheme="minorHAnsi" w:hAnsiTheme="minorHAnsi" w:cstheme="minorHAnsi"/>
          <w:color w:val="000000" w:themeColor="text1"/>
        </w:rPr>
      </w:pPr>
      <w:r w:rsidRPr="00091DDD">
        <w:rPr>
          <w:rFonts w:asciiTheme="minorHAnsi" w:hAnsiTheme="minorHAnsi" w:cstheme="minorHAnsi"/>
          <w:color w:val="000000" w:themeColor="text1"/>
        </w:rPr>
        <w:br w:type="page"/>
      </w:r>
    </w:p>
    <w:p w14:paraId="607D35F1" w14:textId="685F3D27"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noProof/>
          <w:color w:val="000000" w:themeColor="text1"/>
        </w:rPr>
        <w:lastRenderedPageBreak/>
        <w:drawing>
          <wp:inline distT="0" distB="0" distL="0" distR="0" wp14:anchorId="001B8DB1" wp14:editId="361CCC32">
            <wp:extent cx="6366207" cy="4248150"/>
            <wp:effectExtent l="19050" t="19050" r="15875" b="19050"/>
            <wp:docPr id="19" name="Picture 19" descr="C:\Users\Eric\AppData\Local\Microsoft\Windows\INetCache\Content.Word\Unit Operation - Evapor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c\AppData\Local\Microsoft\Windows\INetCache\Content.Word\Unit Operation - Evaporate.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8198" cy="4256151"/>
                    </a:xfrm>
                    <a:prstGeom prst="rect">
                      <a:avLst/>
                    </a:prstGeom>
                    <a:noFill/>
                    <a:ln w="19050">
                      <a:solidFill>
                        <a:schemeClr val="tx1"/>
                      </a:solidFill>
                    </a:ln>
                  </pic:spPr>
                </pic:pic>
              </a:graphicData>
            </a:graphic>
          </wp:inline>
        </w:drawing>
      </w:r>
    </w:p>
    <w:p w14:paraId="3E8B467A" w14:textId="1F835197"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 xml:space="preserve">Figure S3. </w:t>
      </w:r>
      <w:r w:rsidRPr="00091DDD">
        <w:rPr>
          <w:rFonts w:asciiTheme="minorHAnsi" w:hAnsiTheme="minorHAnsi" w:cstheme="minorHAnsi"/>
          <w:color w:val="000000" w:themeColor="text1"/>
        </w:rPr>
        <w:t>Detail of the Evaporate unit operation programming. The operator selects the desired reactor</w:t>
      </w:r>
      <w:r w:rsidR="00C17E12" w:rsidRPr="00091DDD">
        <w:rPr>
          <w:rFonts w:asciiTheme="minorHAnsi" w:hAnsiTheme="minorHAnsi" w:cstheme="minorHAnsi"/>
          <w:color w:val="000000" w:themeColor="text1"/>
        </w:rPr>
        <w:t xml:space="preserve">, </w:t>
      </w:r>
      <w:r w:rsidRPr="00091DDD">
        <w:rPr>
          <w:rFonts w:asciiTheme="minorHAnsi" w:hAnsiTheme="minorHAnsi" w:cstheme="minorHAnsi"/>
          <w:color w:val="000000" w:themeColor="text1"/>
        </w:rPr>
        <w:t>evaporation temperature, duration, and pressure</w:t>
      </w:r>
      <w:r w:rsidR="00C17E12" w:rsidRPr="00091DDD">
        <w:rPr>
          <w:rFonts w:asciiTheme="minorHAnsi" w:hAnsiTheme="minorHAnsi" w:cstheme="minorHAnsi"/>
          <w:color w:val="000000" w:themeColor="text1"/>
        </w:rPr>
        <w:t xml:space="preserve"> of the “sweep gas”. </w:t>
      </w:r>
      <w:r w:rsidRPr="00091DDD">
        <w:rPr>
          <w:rFonts w:asciiTheme="minorHAnsi" w:hAnsiTheme="minorHAnsi" w:cstheme="minorHAnsi"/>
          <w:color w:val="000000" w:themeColor="text1"/>
        </w:rPr>
        <w:t>The operator can select to have the reactor stirring during the operation. Finally, when the evaporation is finished, the FLEX/CHEM will cool the reactor to the programmed “Cool to Temp” temperature. By default the cooling is extended</w:t>
      </w:r>
      <w:r w:rsidR="005B46A5" w:rsidRPr="00091DDD">
        <w:rPr>
          <w:rFonts w:asciiTheme="minorHAnsi" w:hAnsiTheme="minorHAnsi" w:cstheme="minorHAnsi"/>
          <w:color w:val="000000" w:themeColor="text1"/>
        </w:rPr>
        <w:t xml:space="preserve"> if the programmed temperature is greater than 70°C</w:t>
      </w:r>
      <w:r w:rsidRPr="00091DDD">
        <w:rPr>
          <w:rFonts w:asciiTheme="minorHAnsi" w:hAnsiTheme="minorHAnsi" w:cstheme="minorHAnsi"/>
          <w:color w:val="000000" w:themeColor="text1"/>
        </w:rPr>
        <w:t xml:space="preserve"> by </w:t>
      </w:r>
      <w:r w:rsidR="005B46A5" w:rsidRPr="00091DDD">
        <w:rPr>
          <w:rFonts w:asciiTheme="minorHAnsi" w:hAnsiTheme="minorHAnsi" w:cstheme="minorHAnsi"/>
          <w:color w:val="000000" w:themeColor="text1"/>
        </w:rPr>
        <w:t>[0.91*T – 43.6]</w:t>
      </w:r>
      <w:r w:rsidRPr="00091DDD">
        <w:rPr>
          <w:rFonts w:asciiTheme="minorHAnsi" w:hAnsiTheme="minorHAnsi" w:cstheme="minorHAnsi"/>
          <w:color w:val="000000" w:themeColor="text1"/>
        </w:rPr>
        <w:t xml:space="preserve"> min</w:t>
      </w:r>
      <w:r w:rsidR="005B46A5" w:rsidRPr="00091DDD">
        <w:rPr>
          <w:rFonts w:asciiTheme="minorHAnsi" w:hAnsiTheme="minorHAnsi" w:cstheme="minorHAnsi"/>
          <w:color w:val="000000" w:themeColor="text1"/>
        </w:rPr>
        <w:t>, where T is the programmed temperature in °C.</w:t>
      </w:r>
      <w:r w:rsidRPr="00091DDD">
        <w:rPr>
          <w:rFonts w:asciiTheme="minorHAnsi" w:hAnsiTheme="minorHAnsi" w:cstheme="minorHAnsi"/>
          <w:color w:val="000000" w:themeColor="text1"/>
        </w:rPr>
        <w:t xml:space="preserve"> </w:t>
      </w:r>
      <w:r w:rsidR="005B46A5" w:rsidRPr="00091DDD">
        <w:rPr>
          <w:rFonts w:asciiTheme="minorHAnsi" w:hAnsiTheme="minorHAnsi" w:cstheme="minorHAnsi"/>
          <w:color w:val="000000" w:themeColor="text1"/>
        </w:rPr>
        <w:t>This accounts for the delay between cooling of the reactor body (measured by temperature sensor) and liquid in reaction vessel (not measured)</w:t>
      </w:r>
      <w:r w:rsidRPr="00091DDD">
        <w:rPr>
          <w:rFonts w:asciiTheme="minorHAnsi" w:hAnsiTheme="minorHAnsi" w:cstheme="minorHAnsi"/>
          <w:color w:val="000000" w:themeColor="text1"/>
        </w:rPr>
        <w:t xml:space="preserve">. If “Override cooling delay” is selected, no additional time will be added. </w:t>
      </w:r>
    </w:p>
    <w:p w14:paraId="6AB3F86D" w14:textId="77777777" w:rsidR="00323737" w:rsidRPr="00091DDD" w:rsidRDefault="00323737" w:rsidP="00C14179">
      <w:pPr>
        <w:rPr>
          <w:rFonts w:asciiTheme="minorHAnsi" w:hAnsiTheme="minorHAnsi" w:cstheme="minorHAnsi"/>
          <w:color w:val="000000" w:themeColor="text1"/>
        </w:rPr>
      </w:pPr>
    </w:p>
    <w:p w14:paraId="0F8F0F67" w14:textId="77777777" w:rsidR="00323737" w:rsidRPr="00091DDD" w:rsidRDefault="00323737" w:rsidP="00C14179">
      <w:pPr>
        <w:rPr>
          <w:rFonts w:asciiTheme="minorHAnsi" w:hAnsiTheme="minorHAnsi" w:cstheme="minorHAnsi"/>
          <w:color w:val="000000" w:themeColor="text1"/>
        </w:rPr>
      </w:pPr>
    </w:p>
    <w:p w14:paraId="0BCD11CC" w14:textId="77777777" w:rsidR="00AA0EC1" w:rsidRDefault="00AA0EC1" w:rsidP="00C14179">
      <w:pPr>
        <w:spacing w:after="0"/>
        <w:rPr>
          <w:rFonts w:asciiTheme="minorHAnsi" w:hAnsiTheme="minorHAnsi" w:cstheme="minorHAnsi"/>
          <w:color w:val="000000" w:themeColor="text1"/>
        </w:rPr>
      </w:pPr>
      <w:r>
        <w:rPr>
          <w:rFonts w:asciiTheme="minorHAnsi" w:hAnsiTheme="minorHAnsi" w:cstheme="minorHAnsi"/>
          <w:color w:val="000000" w:themeColor="text1"/>
        </w:rPr>
        <w:br w:type="page"/>
      </w:r>
    </w:p>
    <w:p w14:paraId="38275B49" w14:textId="653DB81D" w:rsidR="0065683B" w:rsidRPr="00091DDD" w:rsidRDefault="007E65C2" w:rsidP="00C14179">
      <w:pPr>
        <w:rPr>
          <w:rFonts w:asciiTheme="minorHAnsi" w:hAnsiTheme="minorHAnsi" w:cstheme="minorHAnsi"/>
          <w:color w:val="000000" w:themeColor="text1"/>
        </w:rPr>
      </w:pPr>
      <w:r w:rsidRPr="00091DDD">
        <w:rPr>
          <w:rFonts w:asciiTheme="minorHAnsi" w:hAnsiTheme="minorHAnsi" w:cstheme="minorHAnsi"/>
          <w:noProof/>
          <w:color w:val="000000" w:themeColor="text1"/>
        </w:rPr>
        <w:lastRenderedPageBreak/>
        <w:drawing>
          <wp:inline distT="0" distB="0" distL="0" distR="0" wp14:anchorId="74D19639" wp14:editId="5D8E4A85">
            <wp:extent cx="6353175" cy="4239454"/>
            <wp:effectExtent l="19050" t="19050" r="9525" b="27940"/>
            <wp:docPr id="17" name="Picture 17" descr="C:\Users\Eric\AppData\Local\Microsoft\Windows\INetCache\Content.Word\Unit Operation - Ad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AppData\Local\Microsoft\Windows\INetCache\Content.Word\Unit Operation - Add.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0578" cy="4244394"/>
                    </a:xfrm>
                    <a:prstGeom prst="rect">
                      <a:avLst/>
                    </a:prstGeom>
                    <a:noFill/>
                    <a:ln w="19050">
                      <a:solidFill>
                        <a:schemeClr val="tx1"/>
                      </a:solidFill>
                    </a:ln>
                  </pic:spPr>
                </pic:pic>
              </a:graphicData>
            </a:graphic>
          </wp:inline>
        </w:drawing>
      </w:r>
    </w:p>
    <w:p w14:paraId="1F7EF69B" w14:textId="585C885F" w:rsidR="007E65C2" w:rsidRPr="00091DDD" w:rsidRDefault="007E65C2"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Figure S</w:t>
      </w:r>
      <w:r w:rsidR="00F321C6" w:rsidRPr="00091DDD">
        <w:rPr>
          <w:rFonts w:asciiTheme="minorHAnsi" w:hAnsiTheme="minorHAnsi" w:cstheme="minorHAnsi"/>
          <w:b/>
          <w:color w:val="000000" w:themeColor="text1"/>
        </w:rPr>
        <w:t>4</w:t>
      </w:r>
      <w:r w:rsidRPr="00091DDD">
        <w:rPr>
          <w:rFonts w:asciiTheme="minorHAnsi" w:hAnsiTheme="minorHAnsi" w:cstheme="minorHAnsi"/>
          <w:b/>
          <w:color w:val="000000" w:themeColor="text1"/>
        </w:rPr>
        <w:t xml:space="preserve">. </w:t>
      </w:r>
      <w:r w:rsidRPr="00091DDD">
        <w:rPr>
          <w:rFonts w:asciiTheme="minorHAnsi" w:hAnsiTheme="minorHAnsi" w:cstheme="minorHAnsi"/>
          <w:color w:val="000000" w:themeColor="text1"/>
        </w:rPr>
        <w:t xml:space="preserve">Detail of </w:t>
      </w:r>
      <w:r w:rsidR="004821CD" w:rsidRPr="00091DDD">
        <w:rPr>
          <w:rFonts w:asciiTheme="minorHAnsi" w:hAnsiTheme="minorHAnsi" w:cstheme="minorHAnsi"/>
          <w:color w:val="000000" w:themeColor="text1"/>
        </w:rPr>
        <w:t xml:space="preserve">the </w:t>
      </w:r>
      <w:r w:rsidRPr="00091DDD">
        <w:rPr>
          <w:rFonts w:asciiTheme="minorHAnsi" w:hAnsiTheme="minorHAnsi" w:cstheme="minorHAnsi"/>
          <w:color w:val="000000" w:themeColor="text1"/>
        </w:rPr>
        <w:t>Add</w:t>
      </w:r>
      <w:r w:rsidR="00C520FE" w:rsidRPr="00091DDD">
        <w:rPr>
          <w:rFonts w:asciiTheme="minorHAnsi" w:hAnsiTheme="minorHAnsi" w:cstheme="minorHAnsi"/>
          <w:color w:val="000000" w:themeColor="text1"/>
        </w:rPr>
        <w:t xml:space="preserve"> Reagent</w:t>
      </w:r>
      <w:r w:rsidRPr="00091DDD">
        <w:rPr>
          <w:rFonts w:asciiTheme="minorHAnsi" w:hAnsiTheme="minorHAnsi" w:cstheme="minorHAnsi"/>
          <w:color w:val="000000" w:themeColor="text1"/>
        </w:rPr>
        <w:t xml:space="preserve"> unit operation programming. The </w:t>
      </w:r>
      <w:r w:rsidR="00AD5CC8" w:rsidRPr="00091DDD">
        <w:rPr>
          <w:rFonts w:asciiTheme="minorHAnsi" w:hAnsiTheme="minorHAnsi" w:cstheme="minorHAnsi"/>
          <w:color w:val="000000" w:themeColor="text1"/>
        </w:rPr>
        <w:t>operator</w:t>
      </w:r>
      <w:r w:rsidRPr="00091DDD">
        <w:rPr>
          <w:rFonts w:asciiTheme="minorHAnsi" w:hAnsiTheme="minorHAnsi" w:cstheme="minorHAnsi"/>
          <w:color w:val="000000" w:themeColor="text1"/>
        </w:rPr>
        <w:t xml:space="preserve"> selects which reagent from the “Cassettes” tab (</w:t>
      </w:r>
      <w:r w:rsidRPr="00091DDD">
        <w:rPr>
          <w:rFonts w:asciiTheme="minorHAnsi" w:hAnsiTheme="minorHAnsi" w:cstheme="minorHAnsi"/>
          <w:b/>
          <w:color w:val="000000" w:themeColor="text1"/>
        </w:rPr>
        <w:t>Figure 4</w:t>
      </w:r>
      <w:r w:rsidRPr="00091DDD">
        <w:rPr>
          <w:rFonts w:asciiTheme="minorHAnsi" w:hAnsiTheme="minorHAnsi" w:cstheme="minorHAnsi"/>
          <w:color w:val="000000" w:themeColor="text1"/>
        </w:rPr>
        <w:t xml:space="preserve"> in main text) </w:t>
      </w:r>
      <w:r w:rsidR="00D273A6" w:rsidRPr="00091DDD">
        <w:rPr>
          <w:rFonts w:asciiTheme="minorHAnsi" w:hAnsiTheme="minorHAnsi" w:cstheme="minorHAnsi"/>
          <w:color w:val="000000" w:themeColor="text1"/>
        </w:rPr>
        <w:t>is added</w:t>
      </w:r>
      <w:r w:rsidRPr="00091DDD">
        <w:rPr>
          <w:rFonts w:asciiTheme="minorHAnsi" w:hAnsiTheme="minorHAnsi" w:cstheme="minorHAnsi"/>
          <w:color w:val="000000" w:themeColor="text1"/>
        </w:rPr>
        <w:t xml:space="preserve"> into the chosen reactor </w:t>
      </w:r>
      <w:r w:rsidR="00D273A6" w:rsidRPr="00091DDD">
        <w:rPr>
          <w:rFonts w:asciiTheme="minorHAnsi" w:hAnsiTheme="minorHAnsi" w:cstheme="minorHAnsi"/>
          <w:color w:val="000000" w:themeColor="text1"/>
        </w:rPr>
        <w:t xml:space="preserve">via the selected </w:t>
      </w:r>
      <w:r w:rsidRPr="00091DDD">
        <w:rPr>
          <w:rFonts w:asciiTheme="minorHAnsi" w:hAnsiTheme="minorHAnsi" w:cstheme="minorHAnsi"/>
          <w:color w:val="000000" w:themeColor="text1"/>
        </w:rPr>
        <w:t xml:space="preserve">reagent pathway. </w:t>
      </w:r>
      <w:r w:rsidR="00191A2F" w:rsidRPr="00091DDD">
        <w:rPr>
          <w:rFonts w:asciiTheme="minorHAnsi" w:hAnsiTheme="minorHAnsi" w:cstheme="minorHAnsi"/>
          <w:color w:val="000000" w:themeColor="text1"/>
        </w:rPr>
        <w:t xml:space="preserve">The duration and pressure are programmed as well. The </w:t>
      </w:r>
      <w:r w:rsidR="00AD5CC8" w:rsidRPr="00091DDD">
        <w:rPr>
          <w:rFonts w:asciiTheme="minorHAnsi" w:hAnsiTheme="minorHAnsi" w:cstheme="minorHAnsi"/>
          <w:color w:val="000000" w:themeColor="text1"/>
        </w:rPr>
        <w:t xml:space="preserve">operator </w:t>
      </w:r>
      <w:r w:rsidR="00191A2F" w:rsidRPr="00091DDD">
        <w:rPr>
          <w:rFonts w:asciiTheme="minorHAnsi" w:hAnsiTheme="minorHAnsi" w:cstheme="minorHAnsi"/>
          <w:color w:val="000000" w:themeColor="text1"/>
        </w:rPr>
        <w:t xml:space="preserve">can choose to stir the vial during or after addition, or to skip stirring. </w:t>
      </w:r>
    </w:p>
    <w:p w14:paraId="7B20E938" w14:textId="0E9D01FA" w:rsidR="00191A2F" w:rsidRPr="00091DDD" w:rsidRDefault="00191A2F" w:rsidP="00C14179">
      <w:pPr>
        <w:rPr>
          <w:rFonts w:asciiTheme="minorHAnsi" w:hAnsiTheme="minorHAnsi" w:cstheme="minorHAnsi"/>
          <w:color w:val="000000" w:themeColor="text1"/>
        </w:rPr>
      </w:pPr>
    </w:p>
    <w:p w14:paraId="647BDB04" w14:textId="4C034A53" w:rsidR="00191A2F" w:rsidRPr="00091DDD" w:rsidRDefault="00191A2F" w:rsidP="00C14179">
      <w:pPr>
        <w:rPr>
          <w:rFonts w:asciiTheme="minorHAnsi" w:hAnsiTheme="minorHAnsi" w:cstheme="minorHAnsi"/>
          <w:color w:val="000000" w:themeColor="text1"/>
        </w:rPr>
      </w:pPr>
    </w:p>
    <w:p w14:paraId="0803B3A5" w14:textId="40F587CA" w:rsidR="00191A2F" w:rsidRPr="00091DDD" w:rsidRDefault="00191A2F" w:rsidP="00C14179">
      <w:pPr>
        <w:rPr>
          <w:rFonts w:asciiTheme="minorHAnsi" w:hAnsiTheme="minorHAnsi" w:cstheme="minorHAnsi"/>
          <w:color w:val="000000" w:themeColor="text1"/>
        </w:rPr>
      </w:pPr>
    </w:p>
    <w:p w14:paraId="2293A878" w14:textId="77777777" w:rsidR="00323737" w:rsidRPr="00091DDD" w:rsidRDefault="00323737" w:rsidP="00C14179">
      <w:pPr>
        <w:rPr>
          <w:rFonts w:asciiTheme="minorHAnsi" w:hAnsiTheme="minorHAnsi" w:cstheme="minorHAnsi"/>
          <w:color w:val="000000" w:themeColor="text1"/>
        </w:rPr>
      </w:pPr>
    </w:p>
    <w:p w14:paraId="22EFB608" w14:textId="78ED8B1A" w:rsidR="00323737" w:rsidRPr="00091DDD" w:rsidRDefault="00323737" w:rsidP="00C14179">
      <w:pPr>
        <w:spacing w:after="0"/>
        <w:rPr>
          <w:rFonts w:asciiTheme="minorHAnsi" w:hAnsiTheme="minorHAnsi" w:cstheme="minorHAnsi"/>
          <w:color w:val="000000" w:themeColor="text1"/>
        </w:rPr>
      </w:pPr>
      <w:r w:rsidRPr="00091DDD">
        <w:rPr>
          <w:rFonts w:asciiTheme="minorHAnsi" w:hAnsiTheme="minorHAnsi" w:cstheme="minorHAnsi"/>
          <w:color w:val="000000" w:themeColor="text1"/>
        </w:rPr>
        <w:br w:type="page"/>
      </w:r>
    </w:p>
    <w:p w14:paraId="7FAD798F" w14:textId="75FE093F"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noProof/>
          <w:color w:val="000000" w:themeColor="text1"/>
        </w:rPr>
        <w:lastRenderedPageBreak/>
        <w:drawing>
          <wp:inline distT="0" distB="0" distL="0" distR="0" wp14:anchorId="28D26F14" wp14:editId="613ECD8E">
            <wp:extent cx="6353175" cy="4231454"/>
            <wp:effectExtent l="19050" t="19050" r="9525" b="17145"/>
            <wp:docPr id="22" name="Picture 22" descr="C:\Users\Eric\AppData\Local\Microsoft\Windows\INetCache\Content.Word\Unit Operation - Rea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ic\AppData\Local\Microsoft\Windows\INetCache\Content.Word\Unit Operation - React.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2620" cy="4257726"/>
                    </a:xfrm>
                    <a:prstGeom prst="rect">
                      <a:avLst/>
                    </a:prstGeom>
                    <a:noFill/>
                    <a:ln w="19050">
                      <a:solidFill>
                        <a:schemeClr val="tx1"/>
                      </a:solidFill>
                    </a:ln>
                  </pic:spPr>
                </pic:pic>
              </a:graphicData>
            </a:graphic>
          </wp:inline>
        </w:drawing>
      </w:r>
    </w:p>
    <w:p w14:paraId="3D1D51A8" w14:textId="1D0F7340"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Figure S</w:t>
      </w:r>
      <w:r w:rsidR="00F321C6" w:rsidRPr="00091DDD">
        <w:rPr>
          <w:rFonts w:asciiTheme="minorHAnsi" w:hAnsiTheme="minorHAnsi" w:cstheme="minorHAnsi"/>
          <w:b/>
          <w:color w:val="000000" w:themeColor="text1"/>
        </w:rPr>
        <w:t>5</w:t>
      </w:r>
      <w:r w:rsidRPr="00091DDD">
        <w:rPr>
          <w:rFonts w:asciiTheme="minorHAnsi" w:hAnsiTheme="minorHAnsi" w:cstheme="minorHAnsi"/>
          <w:b/>
          <w:color w:val="000000" w:themeColor="text1"/>
        </w:rPr>
        <w:t xml:space="preserve">. </w:t>
      </w:r>
      <w:r w:rsidRPr="00091DDD">
        <w:rPr>
          <w:rFonts w:asciiTheme="minorHAnsi" w:hAnsiTheme="minorHAnsi" w:cstheme="minorHAnsi"/>
          <w:color w:val="000000" w:themeColor="text1"/>
        </w:rPr>
        <w:t>Detail of the React unit operation programming. This unit operation</w:t>
      </w:r>
      <w:r w:rsidR="00524CD3" w:rsidRPr="00091DDD">
        <w:rPr>
          <w:rFonts w:asciiTheme="minorHAnsi" w:hAnsiTheme="minorHAnsi" w:cstheme="minorHAnsi"/>
          <w:color w:val="000000" w:themeColor="text1"/>
        </w:rPr>
        <w:t xml:space="preserve"> </w:t>
      </w:r>
      <w:r w:rsidRPr="00091DDD">
        <w:rPr>
          <w:rFonts w:asciiTheme="minorHAnsi" w:hAnsiTheme="minorHAnsi" w:cstheme="minorHAnsi"/>
          <w:color w:val="000000" w:themeColor="text1"/>
        </w:rPr>
        <w:t>move</w:t>
      </w:r>
      <w:r w:rsidR="00524CD3" w:rsidRPr="00091DDD">
        <w:rPr>
          <w:rFonts w:asciiTheme="minorHAnsi" w:hAnsiTheme="minorHAnsi" w:cstheme="minorHAnsi"/>
          <w:color w:val="000000" w:themeColor="text1"/>
        </w:rPr>
        <w:t>s</w:t>
      </w:r>
      <w:r w:rsidRPr="00091DDD">
        <w:rPr>
          <w:rFonts w:asciiTheme="minorHAnsi" w:hAnsiTheme="minorHAnsi" w:cstheme="minorHAnsi"/>
          <w:color w:val="000000" w:themeColor="text1"/>
        </w:rPr>
        <w:t xml:space="preserve"> the </w:t>
      </w:r>
      <w:r w:rsidR="00524CD3" w:rsidRPr="00091DDD">
        <w:rPr>
          <w:rFonts w:asciiTheme="minorHAnsi" w:hAnsiTheme="minorHAnsi" w:cstheme="minorHAnsi"/>
          <w:color w:val="000000" w:themeColor="text1"/>
        </w:rPr>
        <w:t xml:space="preserve">selected </w:t>
      </w:r>
      <w:r w:rsidRPr="00091DDD">
        <w:rPr>
          <w:rFonts w:asciiTheme="minorHAnsi" w:hAnsiTheme="minorHAnsi" w:cstheme="minorHAnsi"/>
          <w:color w:val="000000" w:themeColor="text1"/>
        </w:rPr>
        <w:t xml:space="preserve">reactor to </w:t>
      </w:r>
      <w:r w:rsidR="00524CD3" w:rsidRPr="00091DDD">
        <w:rPr>
          <w:rFonts w:asciiTheme="minorHAnsi" w:hAnsiTheme="minorHAnsi" w:cstheme="minorHAnsi"/>
          <w:color w:val="000000" w:themeColor="text1"/>
        </w:rPr>
        <w:t>one of two (selectable)</w:t>
      </w:r>
      <w:r w:rsidRPr="00091DDD">
        <w:rPr>
          <w:rFonts w:asciiTheme="minorHAnsi" w:hAnsiTheme="minorHAnsi" w:cstheme="minorHAnsi"/>
          <w:color w:val="000000" w:themeColor="text1"/>
        </w:rPr>
        <w:t xml:space="preserve"> seal position on the cassette. The reaction vessel will then be heated to the programmed reaction temperature for the desired duration. The operator programs a desired temperature to </w:t>
      </w:r>
      <w:r w:rsidR="00524CD3" w:rsidRPr="00091DDD">
        <w:rPr>
          <w:rFonts w:asciiTheme="minorHAnsi" w:hAnsiTheme="minorHAnsi" w:cstheme="minorHAnsi"/>
          <w:color w:val="000000" w:themeColor="text1"/>
        </w:rPr>
        <w:t xml:space="preserve">which to </w:t>
      </w:r>
      <w:r w:rsidRPr="00091DDD">
        <w:rPr>
          <w:rFonts w:asciiTheme="minorHAnsi" w:hAnsiTheme="minorHAnsi" w:cstheme="minorHAnsi"/>
          <w:color w:val="000000" w:themeColor="text1"/>
        </w:rPr>
        <w:t>cool the reactor vial contents after the reaction is complete.</w:t>
      </w:r>
      <w:r w:rsidR="00F321C6" w:rsidRPr="00091DDD">
        <w:rPr>
          <w:rFonts w:asciiTheme="minorHAnsi" w:hAnsiTheme="minorHAnsi" w:cstheme="minorHAnsi"/>
          <w:color w:val="000000" w:themeColor="text1"/>
        </w:rPr>
        <w:t xml:space="preserve"> A temperature delay will be applied to the cooling time as described for the Evaporate unit operation (</w:t>
      </w:r>
      <w:r w:rsidR="00F321C6" w:rsidRPr="00091DDD">
        <w:rPr>
          <w:rFonts w:asciiTheme="minorHAnsi" w:hAnsiTheme="minorHAnsi" w:cstheme="minorHAnsi"/>
          <w:b/>
          <w:color w:val="000000" w:themeColor="text1"/>
        </w:rPr>
        <w:t>Figure S3</w:t>
      </w:r>
      <w:r w:rsidR="00F321C6" w:rsidRPr="00091DDD">
        <w:rPr>
          <w:rFonts w:asciiTheme="minorHAnsi" w:hAnsiTheme="minorHAnsi" w:cstheme="minorHAnsi"/>
          <w:color w:val="000000" w:themeColor="text1"/>
        </w:rPr>
        <w:t>).</w:t>
      </w:r>
      <w:r w:rsidRPr="00091DDD">
        <w:rPr>
          <w:rFonts w:asciiTheme="minorHAnsi" w:hAnsiTheme="minorHAnsi" w:cstheme="minorHAnsi"/>
          <w:color w:val="000000" w:themeColor="text1"/>
        </w:rPr>
        <w:t xml:space="preserve"> Finally, the operator can select whether or not to stir the reactor vial during the operation. </w:t>
      </w:r>
    </w:p>
    <w:p w14:paraId="5EB932B9" w14:textId="6959D124" w:rsidR="00323737" w:rsidRPr="00091DDD" w:rsidRDefault="00323737" w:rsidP="00C14179">
      <w:pPr>
        <w:spacing w:after="0"/>
        <w:rPr>
          <w:rFonts w:asciiTheme="minorHAnsi" w:hAnsiTheme="minorHAnsi" w:cstheme="minorHAnsi"/>
          <w:color w:val="000000" w:themeColor="text1"/>
        </w:rPr>
      </w:pPr>
      <w:r w:rsidRPr="00091DDD">
        <w:rPr>
          <w:rFonts w:asciiTheme="minorHAnsi" w:hAnsiTheme="minorHAnsi" w:cstheme="minorHAnsi"/>
          <w:color w:val="000000" w:themeColor="text1"/>
        </w:rPr>
        <w:br w:type="page"/>
      </w:r>
    </w:p>
    <w:p w14:paraId="7C39B50C" w14:textId="2428BECA" w:rsidR="00323737" w:rsidRPr="00091DDD" w:rsidRDefault="00130ABC" w:rsidP="00C14179">
      <w:pPr>
        <w:rPr>
          <w:rFonts w:asciiTheme="minorHAnsi" w:hAnsiTheme="minorHAnsi" w:cstheme="minorHAnsi"/>
          <w:color w:val="000000" w:themeColor="text1"/>
        </w:rPr>
      </w:pPr>
      <w:r w:rsidRPr="00091DDD">
        <w:rPr>
          <w:noProof/>
          <w:color w:val="000000" w:themeColor="text1"/>
        </w:rPr>
        <w:lastRenderedPageBreak/>
        <w:t xml:space="preserve"> </w:t>
      </w:r>
      <w:r w:rsidRPr="00091DDD">
        <w:rPr>
          <w:noProof/>
          <w:color w:val="000000" w:themeColor="text1"/>
        </w:rPr>
        <w:drawing>
          <wp:inline distT="0" distB="0" distL="0" distR="0" wp14:anchorId="48A7938F" wp14:editId="637576FC">
            <wp:extent cx="6346624" cy="300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6698" cy="3014677"/>
                    </a:xfrm>
                    <a:prstGeom prst="rect">
                      <a:avLst/>
                    </a:prstGeom>
                  </pic:spPr>
                </pic:pic>
              </a:graphicData>
            </a:graphic>
          </wp:inline>
        </w:drawing>
      </w:r>
    </w:p>
    <w:p w14:paraId="4CE37B6E" w14:textId="39081D98" w:rsidR="00323737" w:rsidRPr="00091DDD" w:rsidRDefault="00323737"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Figure S</w:t>
      </w:r>
      <w:r w:rsidR="00F321C6" w:rsidRPr="00091DDD">
        <w:rPr>
          <w:rFonts w:asciiTheme="minorHAnsi" w:hAnsiTheme="minorHAnsi" w:cstheme="minorHAnsi"/>
          <w:b/>
          <w:color w:val="000000" w:themeColor="text1"/>
        </w:rPr>
        <w:t>6</w:t>
      </w:r>
      <w:r w:rsidRPr="00091DDD">
        <w:rPr>
          <w:rFonts w:asciiTheme="minorHAnsi" w:hAnsiTheme="minorHAnsi" w:cstheme="minorHAnsi"/>
          <w:b/>
          <w:color w:val="000000" w:themeColor="text1"/>
        </w:rPr>
        <w:t xml:space="preserve">. </w:t>
      </w:r>
      <w:r w:rsidRPr="00091DDD">
        <w:rPr>
          <w:rFonts w:asciiTheme="minorHAnsi" w:hAnsiTheme="minorHAnsi" w:cstheme="minorHAnsi"/>
          <w:color w:val="000000" w:themeColor="text1"/>
        </w:rPr>
        <w:t>Detail of the Transfer unit operation programming. This unit operation will move the</w:t>
      </w:r>
      <w:r w:rsidR="00524CD3" w:rsidRPr="00091DDD">
        <w:rPr>
          <w:rFonts w:asciiTheme="minorHAnsi" w:hAnsiTheme="minorHAnsi" w:cstheme="minorHAnsi"/>
          <w:color w:val="000000" w:themeColor="text1"/>
        </w:rPr>
        <w:t xml:space="preserve"> reaction vessel under the dip tube and raise the vial such that </w:t>
      </w:r>
      <w:r w:rsidR="00F321C6" w:rsidRPr="00091DDD">
        <w:rPr>
          <w:rFonts w:asciiTheme="minorHAnsi" w:hAnsiTheme="minorHAnsi" w:cstheme="minorHAnsi"/>
          <w:color w:val="000000" w:themeColor="text1"/>
        </w:rPr>
        <w:t>the</w:t>
      </w:r>
      <w:r w:rsidR="00524CD3" w:rsidRPr="00091DDD">
        <w:rPr>
          <w:rFonts w:asciiTheme="minorHAnsi" w:hAnsiTheme="minorHAnsi" w:cstheme="minorHAnsi"/>
          <w:color w:val="000000" w:themeColor="text1"/>
        </w:rPr>
        <w:t xml:space="preserve"> top of the vessel is sealed and the</w:t>
      </w:r>
      <w:r w:rsidR="00F321C6" w:rsidRPr="00091DDD">
        <w:rPr>
          <w:rFonts w:asciiTheme="minorHAnsi" w:hAnsiTheme="minorHAnsi" w:cstheme="minorHAnsi"/>
          <w:color w:val="000000" w:themeColor="text1"/>
        </w:rPr>
        <w:t xml:space="preserve"> dip tube touches the bottom of the</w:t>
      </w:r>
      <w:r w:rsidR="00524CD3" w:rsidRPr="00091DDD">
        <w:rPr>
          <w:rFonts w:asciiTheme="minorHAnsi" w:hAnsiTheme="minorHAnsi" w:cstheme="minorHAnsi"/>
          <w:color w:val="000000" w:themeColor="text1"/>
        </w:rPr>
        <w:t xml:space="preserve"> vessel</w:t>
      </w:r>
      <w:r w:rsidRPr="00091DDD">
        <w:rPr>
          <w:rFonts w:asciiTheme="minorHAnsi" w:hAnsiTheme="minorHAnsi" w:cstheme="minorHAnsi"/>
          <w:color w:val="000000" w:themeColor="text1"/>
        </w:rPr>
        <w:t>. The contents of the reactor vial will be routed through the cassette fluid pathway chosen to the selected destination</w:t>
      </w:r>
      <w:r w:rsidR="00524CD3" w:rsidRPr="00091DDD">
        <w:rPr>
          <w:rFonts w:asciiTheme="minorHAnsi" w:hAnsiTheme="minorHAnsi" w:cstheme="minorHAnsi"/>
          <w:color w:val="000000" w:themeColor="text1"/>
        </w:rPr>
        <w:t>, driven by the programmed gas pressure for the programmed duration</w:t>
      </w:r>
      <w:r w:rsidRPr="00091DDD">
        <w:rPr>
          <w:rFonts w:asciiTheme="minorHAnsi" w:hAnsiTheme="minorHAnsi" w:cstheme="minorHAnsi"/>
          <w:color w:val="000000" w:themeColor="text1"/>
        </w:rPr>
        <w:t>. In this example, the destination is the</w:t>
      </w:r>
      <w:r w:rsidR="001A5E2B">
        <w:rPr>
          <w:rFonts w:asciiTheme="minorHAnsi" w:hAnsiTheme="minorHAnsi" w:cstheme="minorHAnsi"/>
          <w:color w:val="000000" w:themeColor="text1"/>
        </w:rPr>
        <w:t xml:space="preserve"> purification/formulation</w:t>
      </w:r>
      <w:r w:rsidRPr="00091DDD">
        <w:rPr>
          <w:rFonts w:asciiTheme="minorHAnsi" w:hAnsiTheme="minorHAnsi" w:cstheme="minorHAnsi"/>
          <w:color w:val="000000" w:themeColor="text1"/>
        </w:rPr>
        <w:t xml:space="preserve"> module</w:t>
      </w:r>
      <w:r w:rsidR="00524CD3" w:rsidRPr="00091DDD">
        <w:rPr>
          <w:rFonts w:asciiTheme="minorHAnsi" w:hAnsiTheme="minorHAnsi" w:cstheme="minorHAnsi"/>
          <w:color w:val="000000" w:themeColor="text1"/>
        </w:rPr>
        <w:t xml:space="preserve"> (i.e. injection loop). Because the transfer</w:t>
      </w:r>
      <w:r w:rsidR="00BB124F" w:rsidRPr="00091DDD">
        <w:rPr>
          <w:rFonts w:asciiTheme="minorHAnsi" w:hAnsiTheme="minorHAnsi" w:cstheme="minorHAnsi"/>
          <w:color w:val="000000" w:themeColor="text1"/>
        </w:rPr>
        <w:t xml:space="preserve"> destination is an HPLC injection loop,</w:t>
      </w:r>
      <w:r w:rsidR="00524CD3" w:rsidRPr="00091DDD">
        <w:rPr>
          <w:rFonts w:asciiTheme="minorHAnsi" w:hAnsiTheme="minorHAnsi" w:cstheme="minorHAnsi"/>
          <w:color w:val="000000" w:themeColor="text1"/>
        </w:rPr>
        <w:t xml:space="preserve"> the duration is not defined here</w:t>
      </w:r>
      <w:r w:rsidR="00BB124F" w:rsidRPr="00091DDD">
        <w:rPr>
          <w:rFonts w:asciiTheme="minorHAnsi" w:hAnsiTheme="minorHAnsi" w:cstheme="minorHAnsi"/>
          <w:color w:val="000000" w:themeColor="text1"/>
        </w:rPr>
        <w:t>.</w:t>
      </w:r>
      <w:r w:rsidR="00524CD3" w:rsidRPr="00091DDD">
        <w:rPr>
          <w:rFonts w:asciiTheme="minorHAnsi" w:hAnsiTheme="minorHAnsi" w:cstheme="minorHAnsi"/>
          <w:color w:val="000000" w:themeColor="text1"/>
        </w:rPr>
        <w:t xml:space="preserve"> </w:t>
      </w:r>
      <w:r w:rsidR="00BB124F" w:rsidRPr="00091DDD">
        <w:rPr>
          <w:rFonts w:asciiTheme="minorHAnsi" w:hAnsiTheme="minorHAnsi" w:cstheme="minorHAnsi"/>
          <w:color w:val="000000" w:themeColor="text1"/>
        </w:rPr>
        <w:t>I</w:t>
      </w:r>
      <w:r w:rsidR="00524CD3" w:rsidRPr="00091DDD">
        <w:rPr>
          <w:rFonts w:asciiTheme="minorHAnsi" w:hAnsiTheme="minorHAnsi" w:cstheme="minorHAnsi"/>
          <w:color w:val="000000" w:themeColor="text1"/>
        </w:rPr>
        <w:t xml:space="preserve">nstead, </w:t>
      </w:r>
      <w:r w:rsidR="00BB124F" w:rsidRPr="00091DDD">
        <w:rPr>
          <w:rFonts w:asciiTheme="minorHAnsi" w:hAnsiTheme="minorHAnsi" w:cstheme="minorHAnsi"/>
          <w:color w:val="000000" w:themeColor="text1"/>
        </w:rPr>
        <w:t xml:space="preserve">in “Manual” mode, </w:t>
      </w:r>
      <w:r w:rsidR="00524CD3" w:rsidRPr="00091DDD">
        <w:rPr>
          <w:rFonts w:asciiTheme="minorHAnsi" w:hAnsiTheme="minorHAnsi" w:cstheme="minorHAnsi"/>
          <w:color w:val="000000" w:themeColor="text1"/>
        </w:rPr>
        <w:t xml:space="preserve">the operator selects when to inject the sample after </w:t>
      </w:r>
      <w:r w:rsidR="00AC56D1" w:rsidRPr="00091DDD">
        <w:rPr>
          <w:rFonts w:asciiTheme="minorHAnsi" w:hAnsiTheme="minorHAnsi" w:cstheme="minorHAnsi"/>
          <w:color w:val="000000" w:themeColor="text1"/>
        </w:rPr>
        <w:t xml:space="preserve">manually </w:t>
      </w:r>
      <w:r w:rsidR="00524CD3" w:rsidRPr="00091DDD">
        <w:rPr>
          <w:rFonts w:asciiTheme="minorHAnsi" w:hAnsiTheme="minorHAnsi" w:cstheme="minorHAnsi"/>
          <w:color w:val="000000" w:themeColor="text1"/>
        </w:rPr>
        <w:t>loading the injection loop</w:t>
      </w:r>
      <w:r w:rsidR="00BB124F" w:rsidRPr="00091DDD">
        <w:rPr>
          <w:rFonts w:asciiTheme="minorHAnsi" w:hAnsiTheme="minorHAnsi" w:cstheme="minorHAnsi"/>
          <w:color w:val="000000" w:themeColor="text1"/>
        </w:rPr>
        <w:t xml:space="preserve">. “Auto” mode uses the built-in liquid sensors to determine when the entire sample has been loaded </w:t>
      </w:r>
      <w:r w:rsidR="00AC56D1" w:rsidRPr="00091DDD">
        <w:rPr>
          <w:rFonts w:asciiTheme="minorHAnsi" w:hAnsiTheme="minorHAnsi" w:cstheme="minorHAnsi"/>
          <w:color w:val="000000" w:themeColor="text1"/>
        </w:rPr>
        <w:t>in</w:t>
      </w:r>
      <w:r w:rsidR="00BB124F" w:rsidRPr="00091DDD">
        <w:rPr>
          <w:rFonts w:asciiTheme="minorHAnsi" w:hAnsiTheme="minorHAnsi" w:cstheme="minorHAnsi"/>
          <w:color w:val="000000" w:themeColor="text1"/>
        </w:rPr>
        <w:t xml:space="preserve">to the injection loop and will automatically switch the injection valve to the inject position. </w:t>
      </w:r>
      <w:r w:rsidRPr="00091DDD">
        <w:rPr>
          <w:rFonts w:asciiTheme="minorHAnsi" w:hAnsiTheme="minorHAnsi" w:cstheme="minorHAnsi"/>
          <w:color w:val="000000" w:themeColor="text1"/>
        </w:rPr>
        <w:t xml:space="preserve">If the </w:t>
      </w:r>
      <w:r w:rsidR="0018131E" w:rsidRPr="00091DDD">
        <w:rPr>
          <w:rFonts w:asciiTheme="minorHAnsi" w:hAnsiTheme="minorHAnsi" w:cstheme="minorHAnsi"/>
          <w:color w:val="000000" w:themeColor="text1"/>
        </w:rPr>
        <w:t xml:space="preserve">transfer </w:t>
      </w:r>
      <w:r w:rsidRPr="00091DDD">
        <w:rPr>
          <w:rFonts w:asciiTheme="minorHAnsi" w:hAnsiTheme="minorHAnsi" w:cstheme="minorHAnsi"/>
          <w:color w:val="000000" w:themeColor="text1"/>
        </w:rPr>
        <w:t xml:space="preserve">destination was a reactor, the operator could select </w:t>
      </w:r>
      <w:r w:rsidR="0018131E" w:rsidRPr="00091DDD">
        <w:rPr>
          <w:rFonts w:asciiTheme="minorHAnsi" w:hAnsiTheme="minorHAnsi" w:cstheme="minorHAnsi"/>
          <w:color w:val="000000" w:themeColor="text1"/>
        </w:rPr>
        <w:t xml:space="preserve">the duration and </w:t>
      </w:r>
      <w:r w:rsidRPr="00091DDD">
        <w:rPr>
          <w:rFonts w:asciiTheme="minorHAnsi" w:hAnsiTheme="minorHAnsi" w:cstheme="minorHAnsi"/>
          <w:color w:val="000000" w:themeColor="text1"/>
        </w:rPr>
        <w:t xml:space="preserve">whether or not to stir the reactor vial after the contents have been transferred. In this case, one would also specify whether the transfer is performed in “trap” or “elute” mode </w:t>
      </w:r>
      <w:r w:rsidR="00524CD3" w:rsidRPr="00091DDD">
        <w:rPr>
          <w:rFonts w:asciiTheme="minorHAnsi" w:hAnsiTheme="minorHAnsi" w:cstheme="minorHAnsi"/>
          <w:color w:val="000000" w:themeColor="text1"/>
        </w:rPr>
        <w:t xml:space="preserve">(i.e., </w:t>
      </w:r>
      <w:r w:rsidRPr="00091DDD">
        <w:rPr>
          <w:rFonts w:asciiTheme="minorHAnsi" w:hAnsiTheme="minorHAnsi" w:cstheme="minorHAnsi"/>
          <w:color w:val="000000" w:themeColor="text1"/>
        </w:rPr>
        <w:t>if</w:t>
      </w:r>
      <w:r w:rsidR="00524CD3" w:rsidRPr="00091DDD">
        <w:rPr>
          <w:rFonts w:asciiTheme="minorHAnsi" w:hAnsiTheme="minorHAnsi" w:cstheme="minorHAnsi"/>
          <w:color w:val="000000" w:themeColor="text1"/>
        </w:rPr>
        <w:t xml:space="preserve"> the reactor contents are passed through</w:t>
      </w:r>
      <w:r w:rsidRPr="00091DDD">
        <w:rPr>
          <w:rFonts w:asciiTheme="minorHAnsi" w:hAnsiTheme="minorHAnsi" w:cstheme="minorHAnsi"/>
          <w:color w:val="000000" w:themeColor="text1"/>
        </w:rPr>
        <w:t xml:space="preserve"> a solid-phase extraction cartridge </w:t>
      </w:r>
      <w:r w:rsidR="00524CD3" w:rsidRPr="00091DDD">
        <w:rPr>
          <w:rFonts w:asciiTheme="minorHAnsi" w:hAnsiTheme="minorHAnsi" w:cstheme="minorHAnsi"/>
          <w:color w:val="000000" w:themeColor="text1"/>
        </w:rPr>
        <w:t xml:space="preserve">during the transfer). If no cartridge is used, </w:t>
      </w:r>
      <w:r w:rsidRPr="00091DDD">
        <w:rPr>
          <w:rFonts w:asciiTheme="minorHAnsi" w:hAnsiTheme="minorHAnsi" w:cstheme="minorHAnsi"/>
          <w:color w:val="000000" w:themeColor="text1"/>
        </w:rPr>
        <w:t>“elute” would be selected.</w:t>
      </w:r>
    </w:p>
    <w:p w14:paraId="35B94A6A" w14:textId="77777777" w:rsidR="00323737" w:rsidRPr="00091DDD" w:rsidRDefault="00323737" w:rsidP="00C14179">
      <w:pPr>
        <w:rPr>
          <w:rFonts w:asciiTheme="minorHAnsi" w:hAnsiTheme="minorHAnsi" w:cstheme="minorHAnsi"/>
          <w:color w:val="000000" w:themeColor="text1"/>
        </w:rPr>
      </w:pPr>
    </w:p>
    <w:p w14:paraId="4BFE5B5B" w14:textId="77777777" w:rsidR="00323737" w:rsidRPr="00091DDD" w:rsidRDefault="00323737" w:rsidP="00C14179">
      <w:pPr>
        <w:rPr>
          <w:rFonts w:asciiTheme="minorHAnsi" w:hAnsiTheme="minorHAnsi" w:cstheme="minorHAnsi"/>
          <w:color w:val="000000" w:themeColor="text1"/>
        </w:rPr>
      </w:pPr>
    </w:p>
    <w:p w14:paraId="7602446E" w14:textId="5A2F40D6" w:rsidR="00191A2F" w:rsidRPr="00091DDD" w:rsidRDefault="00191A2F" w:rsidP="00C14179">
      <w:pPr>
        <w:rPr>
          <w:rFonts w:asciiTheme="minorHAnsi" w:hAnsiTheme="minorHAnsi" w:cstheme="minorHAnsi"/>
          <w:color w:val="000000" w:themeColor="text1"/>
        </w:rPr>
      </w:pPr>
    </w:p>
    <w:p w14:paraId="61D72609" w14:textId="3EAED05E" w:rsidR="00191A2F" w:rsidRPr="00091DDD" w:rsidRDefault="00191A2F" w:rsidP="00C14179">
      <w:pPr>
        <w:rPr>
          <w:rFonts w:asciiTheme="minorHAnsi" w:hAnsiTheme="minorHAnsi" w:cstheme="minorHAnsi"/>
          <w:color w:val="000000" w:themeColor="text1"/>
        </w:rPr>
      </w:pPr>
      <w:r w:rsidRPr="00091DDD">
        <w:rPr>
          <w:rFonts w:asciiTheme="minorHAnsi" w:hAnsiTheme="minorHAnsi" w:cstheme="minorHAnsi"/>
          <w:noProof/>
          <w:color w:val="000000" w:themeColor="text1"/>
        </w:rPr>
        <w:lastRenderedPageBreak/>
        <w:drawing>
          <wp:inline distT="0" distB="0" distL="0" distR="0" wp14:anchorId="74B272F7" wp14:editId="254589A1">
            <wp:extent cx="6341351" cy="4219575"/>
            <wp:effectExtent l="19050" t="19050" r="21590" b="9525"/>
            <wp:docPr id="21" name="Picture 21" descr="C:\Users\Eric\AppData\Local\Microsoft\Windows\INetCache\Content.Word\Unit Operation - Purific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ic\AppData\Local\Microsoft\Windows\INetCache\Content.Word\Unit Operation - Purification.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3511" cy="4227667"/>
                    </a:xfrm>
                    <a:prstGeom prst="rect">
                      <a:avLst/>
                    </a:prstGeom>
                    <a:noFill/>
                    <a:ln w="19050">
                      <a:solidFill>
                        <a:schemeClr val="tx1"/>
                      </a:solidFill>
                    </a:ln>
                  </pic:spPr>
                </pic:pic>
              </a:graphicData>
            </a:graphic>
          </wp:inline>
        </w:drawing>
      </w:r>
    </w:p>
    <w:p w14:paraId="3AD9E696" w14:textId="4559385B" w:rsidR="00191A2F" w:rsidRPr="00091DDD" w:rsidRDefault="00F321C6"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Figure S7</w:t>
      </w:r>
      <w:r w:rsidR="00191A2F" w:rsidRPr="00091DDD">
        <w:rPr>
          <w:rFonts w:asciiTheme="minorHAnsi" w:hAnsiTheme="minorHAnsi" w:cstheme="minorHAnsi"/>
          <w:b/>
          <w:color w:val="000000" w:themeColor="text1"/>
        </w:rPr>
        <w:t xml:space="preserve">. </w:t>
      </w:r>
      <w:r w:rsidR="00191A2F" w:rsidRPr="00091DDD">
        <w:rPr>
          <w:rFonts w:asciiTheme="minorHAnsi" w:hAnsiTheme="minorHAnsi" w:cstheme="minorHAnsi"/>
          <w:color w:val="000000" w:themeColor="text1"/>
        </w:rPr>
        <w:t xml:space="preserve">Detail of </w:t>
      </w:r>
      <w:r w:rsidR="004821CD" w:rsidRPr="00091DDD">
        <w:rPr>
          <w:rFonts w:asciiTheme="minorHAnsi" w:hAnsiTheme="minorHAnsi" w:cstheme="minorHAnsi"/>
          <w:color w:val="000000" w:themeColor="text1"/>
        </w:rPr>
        <w:t xml:space="preserve">the </w:t>
      </w:r>
      <w:r w:rsidR="00191A2F" w:rsidRPr="00091DDD">
        <w:rPr>
          <w:rFonts w:asciiTheme="minorHAnsi" w:hAnsiTheme="minorHAnsi" w:cstheme="minorHAnsi"/>
          <w:color w:val="000000" w:themeColor="text1"/>
        </w:rPr>
        <w:t xml:space="preserve">Purification unit operation programming. This unit operation controls the HPLC sub-system of the </w:t>
      </w:r>
      <w:r w:rsidR="001A5E2B">
        <w:rPr>
          <w:rFonts w:asciiTheme="minorHAnsi" w:hAnsiTheme="minorHAnsi" w:cstheme="minorHAnsi"/>
          <w:color w:val="000000" w:themeColor="text1"/>
        </w:rPr>
        <w:t>purification/formulation</w:t>
      </w:r>
      <w:r w:rsidR="00191A2F" w:rsidRPr="00091DDD">
        <w:rPr>
          <w:rFonts w:asciiTheme="minorHAnsi" w:hAnsiTheme="minorHAnsi" w:cstheme="minorHAnsi"/>
          <w:color w:val="000000" w:themeColor="text1"/>
        </w:rPr>
        <w:t xml:space="preserve"> module. First, a column position is selected from the 4 available columns on the column selector valve. The UV detector wavelength is then selected, between 200 and 600 nm. The “Mobile Phase” select button allows the </w:t>
      </w:r>
      <w:r w:rsidR="00AD5CC8" w:rsidRPr="00091DDD">
        <w:rPr>
          <w:rFonts w:asciiTheme="minorHAnsi" w:hAnsiTheme="minorHAnsi" w:cstheme="minorHAnsi"/>
          <w:color w:val="000000" w:themeColor="text1"/>
        </w:rPr>
        <w:t xml:space="preserve">operator </w:t>
      </w:r>
      <w:r w:rsidR="00191A2F" w:rsidRPr="00091DDD">
        <w:rPr>
          <w:rFonts w:asciiTheme="minorHAnsi" w:hAnsiTheme="minorHAnsi" w:cstheme="minorHAnsi"/>
          <w:color w:val="000000" w:themeColor="text1"/>
        </w:rPr>
        <w:t xml:space="preserve">to create a </w:t>
      </w:r>
      <w:r w:rsidR="00663AC3" w:rsidRPr="00091DDD">
        <w:rPr>
          <w:rFonts w:asciiTheme="minorHAnsi" w:hAnsiTheme="minorHAnsi" w:cstheme="minorHAnsi"/>
          <w:color w:val="000000" w:themeColor="text1"/>
        </w:rPr>
        <w:t>solvent</w:t>
      </w:r>
      <w:r w:rsidR="00191A2F" w:rsidRPr="00091DDD">
        <w:rPr>
          <w:rFonts w:asciiTheme="minorHAnsi" w:hAnsiTheme="minorHAnsi" w:cstheme="minorHAnsi"/>
          <w:color w:val="000000" w:themeColor="text1"/>
        </w:rPr>
        <w:t xml:space="preserve"> program for the quaternary gradient pump to follow</w:t>
      </w:r>
      <w:r w:rsidR="00663AC3" w:rsidRPr="00091DDD">
        <w:rPr>
          <w:rFonts w:asciiTheme="minorHAnsi" w:hAnsiTheme="minorHAnsi" w:cstheme="minorHAnsi"/>
          <w:color w:val="000000" w:themeColor="text1"/>
        </w:rPr>
        <w:t>; this may be an isocratic or gradient program</w:t>
      </w:r>
      <w:r w:rsidR="00191A2F" w:rsidRPr="00091DDD">
        <w:rPr>
          <w:rFonts w:asciiTheme="minorHAnsi" w:hAnsiTheme="minorHAnsi" w:cstheme="minorHAnsi"/>
          <w:color w:val="000000" w:themeColor="text1"/>
        </w:rPr>
        <w:t xml:space="preserve">. The flow rate during the unit operation is then programmed. </w:t>
      </w:r>
      <w:r w:rsidR="004821CD" w:rsidRPr="00091DDD">
        <w:rPr>
          <w:rFonts w:asciiTheme="minorHAnsi" w:hAnsiTheme="minorHAnsi" w:cstheme="minorHAnsi"/>
          <w:color w:val="000000" w:themeColor="text1"/>
        </w:rPr>
        <w:t xml:space="preserve">The </w:t>
      </w:r>
      <w:r w:rsidR="001A5E2B">
        <w:rPr>
          <w:rFonts w:asciiTheme="minorHAnsi" w:hAnsiTheme="minorHAnsi" w:cstheme="minorHAnsi"/>
          <w:color w:val="000000" w:themeColor="text1"/>
        </w:rPr>
        <w:t>module</w:t>
      </w:r>
      <w:r w:rsidR="004821CD" w:rsidRPr="00091DDD">
        <w:rPr>
          <w:rFonts w:asciiTheme="minorHAnsi" w:hAnsiTheme="minorHAnsi" w:cstheme="minorHAnsi"/>
          <w:color w:val="000000" w:themeColor="text1"/>
        </w:rPr>
        <w:t xml:space="preserve"> has an equilibration feature where the UV detector lamp will be powered on and the HPLC pump will equilibrate the HPLC sub-system</w:t>
      </w:r>
      <w:r w:rsidR="008B1C11" w:rsidRPr="00091DDD">
        <w:rPr>
          <w:rFonts w:asciiTheme="minorHAnsi" w:hAnsiTheme="minorHAnsi" w:cstheme="minorHAnsi"/>
          <w:color w:val="000000" w:themeColor="text1"/>
        </w:rPr>
        <w:t xml:space="preserve"> at the desired point in the program. (</w:t>
      </w:r>
      <w:r w:rsidR="004821CD" w:rsidRPr="00091DDD">
        <w:rPr>
          <w:rFonts w:asciiTheme="minorHAnsi" w:hAnsiTheme="minorHAnsi" w:cstheme="minorHAnsi"/>
          <w:color w:val="000000" w:themeColor="text1"/>
        </w:rPr>
        <w:t>The flow rate and the unit operation number where the equilibration will begin</w:t>
      </w:r>
      <w:r w:rsidR="008B1C11" w:rsidRPr="00091DDD">
        <w:rPr>
          <w:rFonts w:asciiTheme="minorHAnsi" w:hAnsiTheme="minorHAnsi" w:cstheme="minorHAnsi"/>
          <w:color w:val="000000" w:themeColor="text1"/>
        </w:rPr>
        <w:t xml:space="preserve"> can be defined.)</w:t>
      </w:r>
      <w:r w:rsidR="004821CD" w:rsidRPr="00091DDD">
        <w:rPr>
          <w:rFonts w:asciiTheme="minorHAnsi" w:hAnsiTheme="minorHAnsi" w:cstheme="minorHAnsi"/>
          <w:color w:val="000000" w:themeColor="text1"/>
        </w:rPr>
        <w:t xml:space="preserve"> The “Clean” checkbox will run an automated cleaning of the HPLC sub-system </w:t>
      </w:r>
      <w:r w:rsidR="0018131E" w:rsidRPr="00091DDD">
        <w:rPr>
          <w:rFonts w:asciiTheme="minorHAnsi" w:hAnsiTheme="minorHAnsi" w:cstheme="minorHAnsi"/>
          <w:color w:val="000000" w:themeColor="text1"/>
        </w:rPr>
        <w:t xml:space="preserve">if checked. </w:t>
      </w:r>
      <w:r w:rsidR="004821CD" w:rsidRPr="00091DDD">
        <w:rPr>
          <w:rFonts w:asciiTheme="minorHAnsi" w:hAnsiTheme="minorHAnsi" w:cstheme="minorHAnsi"/>
          <w:color w:val="000000" w:themeColor="text1"/>
        </w:rPr>
        <w:t>Finally, the “Reservoir Prefill Amount” allows the</w:t>
      </w:r>
      <w:r w:rsidR="008B1C11" w:rsidRPr="00091DDD">
        <w:rPr>
          <w:rFonts w:asciiTheme="minorHAnsi" w:hAnsiTheme="minorHAnsi" w:cstheme="minorHAnsi"/>
          <w:color w:val="000000" w:themeColor="text1"/>
        </w:rPr>
        <w:t xml:space="preserve"> operator to specify a volume of diluent that is preloaded in the dilution reservoir to enable calculation of the total volume it contains; this feature is used to alert the operator if the dilution reservoir is at risk of overflowing during the product collection. </w:t>
      </w:r>
      <w:r w:rsidR="000565F8" w:rsidRPr="00091DDD">
        <w:rPr>
          <w:rFonts w:asciiTheme="minorHAnsi" w:hAnsiTheme="minorHAnsi" w:cstheme="minorHAnsi"/>
          <w:color w:val="000000" w:themeColor="text1"/>
        </w:rPr>
        <w:t>Since the dilution reservoir and subsequent solid-phase extraction components are not used during the [</w:t>
      </w:r>
      <w:r w:rsidR="000565F8" w:rsidRPr="00091DDD">
        <w:rPr>
          <w:rFonts w:asciiTheme="minorHAnsi" w:hAnsiTheme="minorHAnsi" w:cstheme="minorHAnsi"/>
          <w:color w:val="000000" w:themeColor="text1"/>
          <w:vertAlign w:val="superscript"/>
        </w:rPr>
        <w:t>18</w:t>
      </w:r>
      <w:r w:rsidR="000565F8" w:rsidRPr="00091DDD">
        <w:rPr>
          <w:rFonts w:asciiTheme="minorHAnsi" w:hAnsiTheme="minorHAnsi" w:cstheme="minorHAnsi"/>
          <w:color w:val="000000" w:themeColor="text1"/>
        </w:rPr>
        <w:t xml:space="preserve">F]CFA synthesis, this value is set to 0.   </w:t>
      </w:r>
    </w:p>
    <w:p w14:paraId="24BF2E5C" w14:textId="19E7D6F0" w:rsidR="004821CD" w:rsidRPr="00091DDD" w:rsidRDefault="00F60AA2" w:rsidP="00C14179">
      <w:pPr>
        <w:rPr>
          <w:rFonts w:asciiTheme="minorHAnsi" w:hAnsiTheme="minorHAnsi" w:cstheme="minorHAnsi"/>
          <w:color w:val="000000" w:themeColor="text1"/>
        </w:rPr>
      </w:pPr>
      <w:r w:rsidRPr="00091DDD">
        <w:rPr>
          <w:rFonts w:asciiTheme="minorHAnsi" w:hAnsiTheme="minorHAnsi" w:cstheme="minorHAnsi"/>
          <w:color w:val="000000" w:themeColor="text1"/>
        </w:rPr>
        <w:t xml:space="preserve"> </w:t>
      </w:r>
    </w:p>
    <w:p w14:paraId="386395F9" w14:textId="61E6D999" w:rsidR="00323737" w:rsidRPr="00091DDD" w:rsidRDefault="00323737" w:rsidP="00C14179">
      <w:pPr>
        <w:spacing w:after="0"/>
        <w:rPr>
          <w:rFonts w:asciiTheme="minorHAnsi" w:hAnsiTheme="minorHAnsi" w:cstheme="minorHAnsi"/>
          <w:color w:val="000000" w:themeColor="text1"/>
        </w:rPr>
      </w:pPr>
      <w:r w:rsidRPr="00091DDD">
        <w:rPr>
          <w:rFonts w:asciiTheme="minorHAnsi" w:hAnsiTheme="minorHAnsi" w:cstheme="minorHAnsi"/>
          <w:color w:val="000000" w:themeColor="text1"/>
        </w:rPr>
        <w:br w:type="page"/>
      </w:r>
    </w:p>
    <w:p w14:paraId="0827C465" w14:textId="34E940D8" w:rsidR="00323737" w:rsidRPr="00091DDD" w:rsidRDefault="00B10A19" w:rsidP="006806C4">
      <w:pPr>
        <w:jc w:val="center"/>
        <w:rPr>
          <w:rFonts w:asciiTheme="minorHAnsi" w:hAnsiTheme="minorHAnsi" w:cstheme="minorHAnsi"/>
          <w:color w:val="000000" w:themeColor="text1"/>
        </w:rPr>
      </w:pPr>
      <w:r w:rsidRPr="00091DDD">
        <w:rPr>
          <w:noProof/>
          <w:color w:val="000000" w:themeColor="text1"/>
        </w:rPr>
        <w:lastRenderedPageBreak/>
        <w:drawing>
          <wp:inline distT="0" distB="0" distL="0" distR="0" wp14:anchorId="40451677" wp14:editId="22810E56">
            <wp:extent cx="4562475" cy="5813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5705" cy="5843212"/>
                    </a:xfrm>
                    <a:prstGeom prst="rect">
                      <a:avLst/>
                    </a:prstGeom>
                  </pic:spPr>
                </pic:pic>
              </a:graphicData>
            </a:graphic>
          </wp:inline>
        </w:drawing>
      </w:r>
    </w:p>
    <w:p w14:paraId="7036A602" w14:textId="37E2866C" w:rsidR="00323737" w:rsidRPr="00091DDD" w:rsidRDefault="00056D47"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Figure S8</w:t>
      </w:r>
      <w:r w:rsidR="00323737" w:rsidRPr="00091DDD">
        <w:rPr>
          <w:rFonts w:asciiTheme="minorHAnsi" w:hAnsiTheme="minorHAnsi" w:cstheme="minorHAnsi"/>
          <w:b/>
          <w:color w:val="000000" w:themeColor="text1"/>
        </w:rPr>
        <w:t xml:space="preserve">. </w:t>
      </w:r>
      <w:r w:rsidR="00323737" w:rsidRPr="00091DDD">
        <w:rPr>
          <w:rFonts w:asciiTheme="minorHAnsi" w:hAnsiTheme="minorHAnsi" w:cstheme="minorHAnsi"/>
          <w:color w:val="000000" w:themeColor="text1"/>
        </w:rPr>
        <w:t xml:space="preserve">Detail of the Formulation unit operation programming. </w:t>
      </w:r>
      <w:r w:rsidR="000565F8" w:rsidRPr="00091DDD">
        <w:rPr>
          <w:rFonts w:asciiTheme="minorHAnsi" w:hAnsiTheme="minorHAnsi" w:cstheme="minorHAnsi"/>
          <w:color w:val="000000" w:themeColor="text1"/>
        </w:rPr>
        <w:t xml:space="preserve">The Formulation unit operation consists of four </w:t>
      </w:r>
      <w:r w:rsidR="000A5B95" w:rsidRPr="00091DDD">
        <w:rPr>
          <w:rFonts w:asciiTheme="minorHAnsi" w:hAnsiTheme="minorHAnsi" w:cstheme="minorHAnsi"/>
          <w:color w:val="000000" w:themeColor="text1"/>
        </w:rPr>
        <w:t xml:space="preserve">sub-operations designed to </w:t>
      </w:r>
      <w:r w:rsidR="00F9045D" w:rsidRPr="00091DDD">
        <w:rPr>
          <w:rFonts w:asciiTheme="minorHAnsi" w:hAnsiTheme="minorHAnsi" w:cstheme="minorHAnsi"/>
          <w:color w:val="000000" w:themeColor="text1"/>
        </w:rPr>
        <w:t xml:space="preserve">perform </w:t>
      </w:r>
      <w:r w:rsidR="000A5B95" w:rsidRPr="00091DDD">
        <w:rPr>
          <w:rFonts w:asciiTheme="minorHAnsi" w:hAnsiTheme="minorHAnsi" w:cstheme="minorHAnsi"/>
          <w:color w:val="000000" w:themeColor="text1"/>
        </w:rPr>
        <w:t>solvent exchange from the HPLC mobile phase to an injectable solution via solid-phase extraction (SPE)</w:t>
      </w:r>
      <w:r w:rsidR="000565F8" w:rsidRPr="00091DDD">
        <w:rPr>
          <w:rFonts w:asciiTheme="minorHAnsi" w:hAnsiTheme="minorHAnsi" w:cstheme="minorHAnsi"/>
          <w:color w:val="000000" w:themeColor="text1"/>
        </w:rPr>
        <w:t>.</w:t>
      </w:r>
      <w:r w:rsidR="000A5B95" w:rsidRPr="00091DDD">
        <w:rPr>
          <w:rFonts w:asciiTheme="minorHAnsi" w:hAnsiTheme="minorHAnsi" w:cstheme="minorHAnsi"/>
          <w:color w:val="000000" w:themeColor="text1"/>
        </w:rPr>
        <w:t xml:space="preserve"> </w:t>
      </w:r>
      <w:r w:rsidR="000565F8" w:rsidRPr="00091DDD">
        <w:rPr>
          <w:rFonts w:asciiTheme="minorHAnsi" w:hAnsiTheme="minorHAnsi" w:cstheme="minorHAnsi"/>
          <w:color w:val="000000" w:themeColor="text1"/>
        </w:rPr>
        <w:t xml:space="preserve">(A) </w:t>
      </w:r>
      <w:r w:rsidR="000A5B95" w:rsidRPr="00091DDD">
        <w:rPr>
          <w:rFonts w:asciiTheme="minorHAnsi" w:hAnsiTheme="minorHAnsi" w:cstheme="minorHAnsi"/>
          <w:color w:val="000000" w:themeColor="text1"/>
        </w:rPr>
        <w:t xml:space="preserve">The Trap sub-operation pressurizes the dilution reservoir, forcing the diluted product out of the reservoir and through an SPE cartridge where it is trapped; the </w:t>
      </w:r>
      <w:r w:rsidR="00F9045D" w:rsidRPr="00091DDD">
        <w:rPr>
          <w:rFonts w:asciiTheme="minorHAnsi" w:hAnsiTheme="minorHAnsi" w:cstheme="minorHAnsi"/>
          <w:color w:val="000000" w:themeColor="text1"/>
        </w:rPr>
        <w:t>solvent</w:t>
      </w:r>
      <w:r w:rsidR="000A5B95" w:rsidRPr="00091DDD">
        <w:rPr>
          <w:rFonts w:asciiTheme="minorHAnsi" w:hAnsiTheme="minorHAnsi" w:cstheme="minorHAnsi"/>
          <w:color w:val="000000" w:themeColor="text1"/>
        </w:rPr>
        <w:t xml:space="preserve"> is routed to waste. (B) The Rinse sub-operation rinses the SPE cartridge containing the trapped product, typically with water</w:t>
      </w:r>
      <w:r w:rsidR="00F9045D" w:rsidRPr="00091DDD">
        <w:rPr>
          <w:rFonts w:asciiTheme="minorHAnsi" w:hAnsiTheme="minorHAnsi" w:cstheme="minorHAnsi"/>
          <w:color w:val="000000" w:themeColor="text1"/>
        </w:rPr>
        <w:t>,</w:t>
      </w:r>
      <w:r w:rsidR="000A5B95" w:rsidRPr="00091DDD">
        <w:rPr>
          <w:rFonts w:asciiTheme="minorHAnsi" w:hAnsiTheme="minorHAnsi" w:cstheme="minorHAnsi"/>
          <w:color w:val="000000" w:themeColor="text1"/>
        </w:rPr>
        <w:t xml:space="preserve"> to remove all traces of HPLC mobile phase. (C) The Elute sub-operation is used to elute the trapped product off of the SPE cartridge and into a final product vial. </w:t>
      </w:r>
      <w:r w:rsidR="00676FA1" w:rsidRPr="00091DDD">
        <w:rPr>
          <w:rFonts w:asciiTheme="minorHAnsi" w:hAnsiTheme="minorHAnsi" w:cstheme="minorHAnsi"/>
          <w:color w:val="000000" w:themeColor="text1"/>
        </w:rPr>
        <w:t xml:space="preserve">(D) The Reconstitute sub-operation is used to dilute the reformulated product to reduce EtOH content. </w:t>
      </w:r>
      <w:r w:rsidR="00BD56D4" w:rsidRPr="00091DDD">
        <w:rPr>
          <w:rFonts w:asciiTheme="minorHAnsi" w:hAnsiTheme="minorHAnsi" w:cstheme="minorHAnsi"/>
          <w:color w:val="000000" w:themeColor="text1"/>
        </w:rPr>
        <w:t>In the synthesis of [</w:t>
      </w:r>
      <w:r w:rsidR="00BD56D4" w:rsidRPr="00091DDD">
        <w:rPr>
          <w:rFonts w:asciiTheme="minorHAnsi" w:hAnsiTheme="minorHAnsi" w:cstheme="minorHAnsi"/>
          <w:color w:val="000000" w:themeColor="text1"/>
          <w:vertAlign w:val="superscript"/>
        </w:rPr>
        <w:t>18</w:t>
      </w:r>
      <w:r w:rsidR="00BD56D4" w:rsidRPr="00091DDD">
        <w:rPr>
          <w:rFonts w:asciiTheme="minorHAnsi" w:hAnsiTheme="minorHAnsi" w:cstheme="minorHAnsi"/>
          <w:color w:val="000000" w:themeColor="text1"/>
        </w:rPr>
        <w:t xml:space="preserve">F]CFA, formulation can be performed via dilution and no SPE cartridge is needed. The Trap and Rinse sub-operations are </w:t>
      </w:r>
      <w:r w:rsidR="008B1C11" w:rsidRPr="00091DDD">
        <w:rPr>
          <w:rFonts w:asciiTheme="minorHAnsi" w:hAnsiTheme="minorHAnsi" w:cstheme="minorHAnsi"/>
          <w:color w:val="000000" w:themeColor="text1"/>
        </w:rPr>
        <w:t xml:space="preserve">thus </w:t>
      </w:r>
      <w:r w:rsidR="00BD56D4" w:rsidRPr="00091DDD">
        <w:rPr>
          <w:rFonts w:asciiTheme="minorHAnsi" w:hAnsiTheme="minorHAnsi" w:cstheme="minorHAnsi"/>
          <w:color w:val="000000" w:themeColor="text1"/>
        </w:rPr>
        <w:t xml:space="preserve">not used, but the Elute operation is used to supply concentrated NaCl (90 mg/mL) to adjust isotonicity, and the Reconstitute operation is used to supply saline (0.9%) to reduce EtOH content to acceptable levels. In the example shown (validation run #2), the collected product volume of 8.46 mL requires 0.812 mL of concentrated NaCl (90 mg/mL), and </w:t>
      </w:r>
      <w:r w:rsidR="00676FA1" w:rsidRPr="00091DDD">
        <w:rPr>
          <w:rFonts w:asciiTheme="minorHAnsi" w:hAnsiTheme="minorHAnsi" w:cstheme="minorHAnsi"/>
          <w:color w:val="000000" w:themeColor="text1"/>
        </w:rPr>
        <w:t xml:space="preserve">4.23 mL of saline </w:t>
      </w:r>
      <w:r w:rsidR="00C25B06" w:rsidRPr="00091DDD">
        <w:rPr>
          <w:rFonts w:asciiTheme="minorHAnsi" w:hAnsiTheme="minorHAnsi" w:cstheme="minorHAnsi"/>
          <w:color w:val="000000" w:themeColor="text1"/>
        </w:rPr>
        <w:t xml:space="preserve">(0.9%). Calculations are </w:t>
      </w:r>
      <w:r w:rsidR="00E404DF" w:rsidRPr="00091DDD">
        <w:rPr>
          <w:rFonts w:asciiTheme="minorHAnsi" w:hAnsiTheme="minorHAnsi" w:cstheme="minorHAnsi"/>
          <w:color w:val="000000" w:themeColor="text1"/>
        </w:rPr>
        <w:t>performed using the NaCl equivalent method</w:t>
      </w:r>
      <w:r w:rsidR="00C25B06" w:rsidRPr="00091DDD">
        <w:rPr>
          <w:rFonts w:asciiTheme="minorHAnsi" w:hAnsiTheme="minorHAnsi" w:cstheme="minorHAnsi"/>
          <w:color w:val="000000" w:themeColor="text1"/>
        </w:rPr>
        <w:t>.</w:t>
      </w:r>
    </w:p>
    <w:p w14:paraId="1AC531FE" w14:textId="6F35E88E" w:rsidR="004821CD" w:rsidRPr="00091DDD" w:rsidRDefault="007C0D12" w:rsidP="00C14179">
      <w:pPr>
        <w:rPr>
          <w:rFonts w:asciiTheme="minorHAnsi" w:hAnsiTheme="minorHAnsi" w:cstheme="minorHAnsi"/>
          <w:color w:val="000000" w:themeColor="text1"/>
        </w:rPr>
      </w:pPr>
      <w:r w:rsidRPr="00091DDD">
        <w:rPr>
          <w:rFonts w:asciiTheme="minorHAnsi" w:hAnsiTheme="minorHAnsi" w:cstheme="minorHAnsi"/>
          <w:noProof/>
          <w:color w:val="000000" w:themeColor="text1"/>
        </w:rPr>
        <w:lastRenderedPageBreak/>
        <w:drawing>
          <wp:inline distT="0" distB="0" distL="0" distR="0" wp14:anchorId="49758400" wp14:editId="74E228E8">
            <wp:extent cx="6334315" cy="3057525"/>
            <wp:effectExtent l="19050" t="19050" r="28575" b="9525"/>
            <wp:docPr id="2"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D8488BE-0FDF-4680-94F9-3B139A529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D8488BE-0FDF-4680-94F9-3B139A5292BE}"/>
                        </a:ext>
                      </a:extLst>
                    </pic:cNvPr>
                    <pic:cNvPicPr>
                      <a:picLocks noChangeAspect="1"/>
                    </pic:cNvPicPr>
                  </pic:nvPicPr>
                  <pic:blipFill>
                    <a:blip r:embed="rId16"/>
                    <a:stretch>
                      <a:fillRect/>
                    </a:stretch>
                  </pic:blipFill>
                  <pic:spPr>
                    <a:xfrm>
                      <a:off x="0" y="0"/>
                      <a:ext cx="6343857" cy="3062131"/>
                    </a:xfrm>
                    <a:prstGeom prst="rect">
                      <a:avLst/>
                    </a:prstGeom>
                    <a:ln w="19050">
                      <a:solidFill>
                        <a:schemeClr val="tx1"/>
                      </a:solidFill>
                    </a:ln>
                  </pic:spPr>
                </pic:pic>
              </a:graphicData>
            </a:graphic>
          </wp:inline>
        </w:drawing>
      </w:r>
    </w:p>
    <w:p w14:paraId="1641F45E" w14:textId="77777777" w:rsidR="006806C4" w:rsidRDefault="007C0D12" w:rsidP="006806C4">
      <w:pPr>
        <w:rPr>
          <w:rFonts w:asciiTheme="minorHAnsi" w:hAnsiTheme="minorHAnsi" w:cstheme="minorHAnsi"/>
          <w:color w:val="000000" w:themeColor="text1"/>
        </w:rPr>
      </w:pPr>
      <w:r w:rsidRPr="00091DDD">
        <w:rPr>
          <w:rFonts w:asciiTheme="minorHAnsi" w:hAnsiTheme="minorHAnsi" w:cstheme="minorHAnsi"/>
          <w:b/>
          <w:color w:val="000000" w:themeColor="text1"/>
        </w:rPr>
        <w:t xml:space="preserve">Figure S9. </w:t>
      </w:r>
      <w:r w:rsidRPr="00091DDD">
        <w:rPr>
          <w:rFonts w:asciiTheme="minorHAnsi" w:hAnsiTheme="minorHAnsi" w:cstheme="minorHAnsi"/>
          <w:color w:val="000000" w:themeColor="text1"/>
        </w:rPr>
        <w:t>Unit operation configuration of an automated</w:t>
      </w:r>
      <w:r w:rsidR="008B1C11" w:rsidRPr="00091DDD">
        <w:rPr>
          <w:rFonts w:asciiTheme="minorHAnsi" w:hAnsiTheme="minorHAnsi" w:cstheme="minorHAnsi"/>
          <w:color w:val="000000" w:themeColor="text1"/>
        </w:rPr>
        <w:t xml:space="preserve"> cleaning process for the</w:t>
      </w:r>
      <w:r w:rsidRPr="00091DDD">
        <w:rPr>
          <w:rFonts w:asciiTheme="minorHAnsi" w:hAnsiTheme="minorHAnsi" w:cstheme="minorHAnsi"/>
          <w:color w:val="000000" w:themeColor="text1"/>
        </w:rPr>
        <w:t xml:space="preserve"> Purification sub-system</w:t>
      </w:r>
      <w:r w:rsidR="008B1C11" w:rsidRPr="00091DDD">
        <w:rPr>
          <w:rFonts w:asciiTheme="minorHAnsi" w:hAnsiTheme="minorHAnsi" w:cstheme="minorHAnsi"/>
          <w:color w:val="000000" w:themeColor="text1"/>
        </w:rPr>
        <w:t xml:space="preserve"> (using the Purification unit operation)</w:t>
      </w:r>
      <w:r w:rsidRPr="00091DDD">
        <w:rPr>
          <w:rFonts w:asciiTheme="minorHAnsi" w:hAnsiTheme="minorHAnsi" w:cstheme="minorHAnsi"/>
          <w:color w:val="000000" w:themeColor="text1"/>
        </w:rPr>
        <w:t>. Mobile phase (input “C” selected here) will be pushed through the system through the selected column (</w:t>
      </w:r>
      <w:r w:rsidR="00C33F0B">
        <w:rPr>
          <w:rFonts w:asciiTheme="minorHAnsi" w:hAnsiTheme="minorHAnsi" w:cstheme="minorHAnsi"/>
          <w:color w:val="000000" w:themeColor="text1"/>
        </w:rPr>
        <w:t xml:space="preserve">position </w:t>
      </w:r>
      <w:r w:rsidRPr="00091DDD">
        <w:rPr>
          <w:rFonts w:asciiTheme="minorHAnsi" w:hAnsiTheme="minorHAnsi" w:cstheme="minorHAnsi"/>
          <w:color w:val="000000" w:themeColor="text1"/>
        </w:rPr>
        <w:t xml:space="preserve">4) at the entered flow rate (5 </w:t>
      </w:r>
      <w:r w:rsidR="00EA2187" w:rsidRPr="00091DDD">
        <w:rPr>
          <w:rFonts w:asciiTheme="minorHAnsi" w:hAnsiTheme="minorHAnsi" w:cstheme="minorHAnsi"/>
          <w:color w:val="000000" w:themeColor="text1"/>
        </w:rPr>
        <w:t>mL</w:t>
      </w:r>
      <w:r w:rsidRPr="00091DDD">
        <w:rPr>
          <w:rFonts w:asciiTheme="minorHAnsi" w:hAnsiTheme="minorHAnsi" w:cstheme="minorHAnsi"/>
          <w:color w:val="000000" w:themeColor="text1"/>
        </w:rPr>
        <w:t>/min). The system will switch between the two sample loops after a specified time (5 min). Afterwards, the selection valve will be actuated through each of its outputs, holding for a specified duration at each output (5 min). Finally, if desired (</w:t>
      </w:r>
      <w:r w:rsidR="008B1C11" w:rsidRPr="00091DDD">
        <w:rPr>
          <w:rFonts w:asciiTheme="minorHAnsi" w:hAnsiTheme="minorHAnsi" w:cstheme="minorHAnsi"/>
          <w:color w:val="000000" w:themeColor="text1"/>
        </w:rPr>
        <w:t xml:space="preserve">“Dry Lines” </w:t>
      </w:r>
      <w:r w:rsidRPr="00091DDD">
        <w:rPr>
          <w:rFonts w:asciiTheme="minorHAnsi" w:hAnsiTheme="minorHAnsi" w:cstheme="minorHAnsi"/>
          <w:color w:val="000000" w:themeColor="text1"/>
        </w:rPr>
        <w:t>checkbox), the system will use nitrogen to dry the output lines from the selection valves, drying each line for a specified duration (2 min).</w:t>
      </w:r>
    </w:p>
    <w:p w14:paraId="36BB96B1" w14:textId="0BC36404" w:rsidR="007C0D12" w:rsidRPr="00091DDD" w:rsidRDefault="007C0D12" w:rsidP="006806C4">
      <w:pPr>
        <w:rPr>
          <w:rFonts w:asciiTheme="minorHAnsi" w:hAnsiTheme="minorHAnsi" w:cstheme="minorHAnsi"/>
          <w:color w:val="000000" w:themeColor="text1"/>
        </w:rPr>
      </w:pPr>
      <w:r w:rsidRPr="00091DDD">
        <w:rPr>
          <w:rFonts w:asciiTheme="minorHAnsi" w:hAnsiTheme="minorHAnsi" w:cstheme="minorHAnsi"/>
          <w:color w:val="000000" w:themeColor="text1"/>
        </w:rPr>
        <w:t xml:space="preserve"> </w:t>
      </w:r>
      <w:r w:rsidR="00A20CC8" w:rsidRPr="00091DDD">
        <w:rPr>
          <w:rFonts w:asciiTheme="minorHAnsi" w:hAnsiTheme="minorHAnsi" w:cstheme="minorHAnsi"/>
          <w:noProof/>
          <w:color w:val="000000" w:themeColor="text1"/>
        </w:rPr>
        <w:drawing>
          <wp:inline distT="0" distB="0" distL="0" distR="0" wp14:anchorId="25350AB2" wp14:editId="020BEE3A">
            <wp:extent cx="6386446" cy="3086100"/>
            <wp:effectExtent l="19050" t="19050" r="14605" b="19050"/>
            <wp:docPr id="13"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8A1ADED-2E80-4EAC-8302-E9F864D43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8A1ADED-2E80-4EAC-8302-E9F864D43B96}"/>
                        </a:ext>
                      </a:extLst>
                    </pic:cNvPr>
                    <pic:cNvPicPr>
                      <a:picLocks noChangeAspect="1"/>
                    </pic:cNvPicPr>
                  </pic:nvPicPr>
                  <pic:blipFill>
                    <a:blip r:embed="rId17"/>
                    <a:stretch>
                      <a:fillRect/>
                    </a:stretch>
                  </pic:blipFill>
                  <pic:spPr>
                    <a:xfrm>
                      <a:off x="0" y="0"/>
                      <a:ext cx="6393238" cy="3089382"/>
                    </a:xfrm>
                    <a:prstGeom prst="rect">
                      <a:avLst/>
                    </a:prstGeom>
                    <a:ln w="19050">
                      <a:solidFill>
                        <a:schemeClr val="tx1"/>
                      </a:solidFill>
                    </a:ln>
                  </pic:spPr>
                </pic:pic>
              </a:graphicData>
            </a:graphic>
          </wp:inline>
        </w:drawing>
      </w:r>
    </w:p>
    <w:p w14:paraId="022933FB" w14:textId="59FCAA40" w:rsidR="00A20CC8" w:rsidRPr="00091DDD" w:rsidRDefault="00A20CC8" w:rsidP="00C14179">
      <w:pPr>
        <w:rPr>
          <w:rFonts w:asciiTheme="minorHAnsi" w:hAnsiTheme="minorHAnsi" w:cstheme="minorHAnsi"/>
          <w:color w:val="000000" w:themeColor="text1"/>
        </w:rPr>
      </w:pPr>
      <w:r w:rsidRPr="00091DDD">
        <w:rPr>
          <w:rFonts w:asciiTheme="minorHAnsi" w:hAnsiTheme="minorHAnsi" w:cstheme="minorHAnsi"/>
          <w:b/>
          <w:color w:val="000000" w:themeColor="text1"/>
        </w:rPr>
        <w:t xml:space="preserve">Figure S10. </w:t>
      </w:r>
      <w:r w:rsidRPr="00091DDD">
        <w:rPr>
          <w:rFonts w:asciiTheme="minorHAnsi" w:hAnsiTheme="minorHAnsi" w:cstheme="minorHAnsi"/>
          <w:color w:val="000000" w:themeColor="text1"/>
        </w:rPr>
        <w:t xml:space="preserve">Unit operation configuration of an automated </w:t>
      </w:r>
      <w:r w:rsidR="008B1C11" w:rsidRPr="00091DDD">
        <w:rPr>
          <w:rFonts w:asciiTheme="minorHAnsi" w:hAnsiTheme="minorHAnsi" w:cstheme="minorHAnsi"/>
          <w:color w:val="000000" w:themeColor="text1"/>
        </w:rPr>
        <w:t xml:space="preserve">cleaning process for the </w:t>
      </w:r>
      <w:r w:rsidRPr="00091DDD">
        <w:rPr>
          <w:rFonts w:asciiTheme="minorHAnsi" w:hAnsiTheme="minorHAnsi" w:cstheme="minorHAnsi"/>
          <w:color w:val="000000" w:themeColor="text1"/>
        </w:rPr>
        <w:t>Formulation sub-system</w:t>
      </w:r>
      <w:r w:rsidR="008B1C11" w:rsidRPr="00091DDD">
        <w:rPr>
          <w:rFonts w:asciiTheme="minorHAnsi" w:hAnsiTheme="minorHAnsi" w:cstheme="minorHAnsi"/>
          <w:color w:val="000000" w:themeColor="text1"/>
        </w:rPr>
        <w:t xml:space="preserve"> (using the Formulation unit operation)</w:t>
      </w:r>
      <w:r w:rsidRPr="00091DDD">
        <w:rPr>
          <w:rFonts w:asciiTheme="minorHAnsi" w:hAnsiTheme="minorHAnsi" w:cstheme="minorHAnsi"/>
          <w:color w:val="000000" w:themeColor="text1"/>
        </w:rPr>
        <w:t xml:space="preserve">. The sub-system cleaning uses pre-set parameters to rinse all input/output lines and fluid paths with ethanol and dry them. </w:t>
      </w:r>
    </w:p>
    <w:p w14:paraId="6099EF55" w14:textId="76B72447" w:rsidR="00191A2F" w:rsidRPr="00C14179" w:rsidRDefault="00A70C25" w:rsidP="00C14179">
      <w:pPr>
        <w:pStyle w:val="Heading1"/>
        <w:numPr>
          <w:ilvl w:val="0"/>
          <w:numId w:val="0"/>
        </w:numPr>
        <w:rPr>
          <w:color w:val="000000" w:themeColor="text1"/>
        </w:rPr>
      </w:pPr>
      <w:bookmarkStart w:id="8" w:name="_Toc515927604"/>
      <w:r w:rsidRPr="00C14179">
        <w:rPr>
          <w:color w:val="000000" w:themeColor="text1"/>
        </w:rPr>
        <w:lastRenderedPageBreak/>
        <w:t>References</w:t>
      </w:r>
      <w:bookmarkEnd w:id="8"/>
    </w:p>
    <w:p w14:paraId="4FAD3364" w14:textId="77777777" w:rsidR="00A70C25" w:rsidRPr="00C14179" w:rsidRDefault="00A70C25" w:rsidP="00C14179">
      <w:pPr>
        <w:pStyle w:val="Bibliography"/>
        <w:rPr>
          <w:rFonts w:cs="Calibri"/>
          <w:color w:val="000000" w:themeColor="text1"/>
        </w:rPr>
      </w:pPr>
      <w:r w:rsidRPr="00C14179">
        <w:rPr>
          <w:color w:val="000000" w:themeColor="text1"/>
        </w:rPr>
        <w:fldChar w:fldCharType="begin"/>
      </w:r>
      <w:r w:rsidRPr="00C14179">
        <w:rPr>
          <w:color w:val="000000" w:themeColor="text1"/>
        </w:rPr>
        <w:instrText xml:space="preserve"> ADDIN ZOTERO_BIBL {"uncited":[],"omitted":[],"custom":[]} CSL_BIBLIOGRAPHY </w:instrText>
      </w:r>
      <w:r w:rsidRPr="00C14179">
        <w:rPr>
          <w:color w:val="000000" w:themeColor="text1"/>
        </w:rPr>
        <w:fldChar w:fldCharType="separate"/>
      </w:r>
      <w:r w:rsidRPr="00C14179">
        <w:rPr>
          <w:rFonts w:cs="Calibri"/>
          <w:color w:val="000000" w:themeColor="text1"/>
        </w:rPr>
        <w:t>1.</w:t>
      </w:r>
      <w:r w:rsidRPr="00C14179">
        <w:rPr>
          <w:rFonts w:cs="Calibri"/>
          <w:color w:val="000000" w:themeColor="text1"/>
        </w:rPr>
        <w:tab/>
        <w:t xml:space="preserve">Shu, C.J. </w:t>
      </w:r>
      <w:r w:rsidRPr="00C14179">
        <w:rPr>
          <w:rFonts w:cs="Calibri"/>
          <w:i/>
          <w:iCs/>
          <w:color w:val="000000" w:themeColor="text1"/>
        </w:rPr>
        <w:t>et al.</w:t>
      </w:r>
      <w:r w:rsidRPr="00C14179">
        <w:rPr>
          <w:rFonts w:cs="Calibri"/>
          <w:color w:val="000000" w:themeColor="text1"/>
        </w:rPr>
        <w:t xml:space="preserve"> Novel PET probes specific for deoxycytidine kinase. </w:t>
      </w:r>
      <w:r w:rsidRPr="00C14179">
        <w:rPr>
          <w:rFonts w:cs="Calibri"/>
          <w:i/>
          <w:iCs/>
          <w:color w:val="000000" w:themeColor="text1"/>
        </w:rPr>
        <w:t>Journal of Nuclear Medicine</w:t>
      </w:r>
      <w:r w:rsidRPr="00C14179">
        <w:rPr>
          <w:rFonts w:cs="Calibri"/>
          <w:color w:val="000000" w:themeColor="text1"/>
        </w:rPr>
        <w:t xml:space="preserve">. </w:t>
      </w:r>
      <w:r w:rsidRPr="00C14179">
        <w:rPr>
          <w:rFonts w:cs="Calibri"/>
          <w:b/>
          <w:bCs/>
          <w:color w:val="000000" w:themeColor="text1"/>
        </w:rPr>
        <w:t>51</w:t>
      </w:r>
      <w:r w:rsidRPr="00C14179">
        <w:rPr>
          <w:rFonts w:cs="Calibri"/>
          <w:color w:val="000000" w:themeColor="text1"/>
        </w:rPr>
        <w:t xml:space="preserve"> (7), 1092–1098, doi: 10.2967/jnumed.109.073361 (2010).</w:t>
      </w:r>
    </w:p>
    <w:p w14:paraId="084BAC96" w14:textId="62C7F0FD" w:rsidR="00A70C25" w:rsidRPr="00A70C25" w:rsidRDefault="00A70C25" w:rsidP="00C14179">
      <w:r w:rsidRPr="00C14179">
        <w:rPr>
          <w:color w:val="000000" w:themeColor="text1"/>
        </w:rPr>
        <w:fldChar w:fldCharType="end"/>
      </w:r>
    </w:p>
    <w:sectPr w:rsidR="00A70C25" w:rsidRPr="00A70C25" w:rsidSect="00A70C25">
      <w:pgSz w:w="12240" w:h="15840"/>
      <w:pgMar w:top="1080" w:right="1080" w:bottom="1080" w:left="108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447C8E" w16cid:durableId="1EB12F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82517" w14:textId="77777777" w:rsidR="006E64AD" w:rsidRDefault="006E64AD" w:rsidP="00F40606">
      <w:r>
        <w:separator/>
      </w:r>
    </w:p>
  </w:endnote>
  <w:endnote w:type="continuationSeparator" w:id="0">
    <w:p w14:paraId="799DCF39" w14:textId="77777777" w:rsidR="006E64AD" w:rsidRDefault="006E64AD" w:rsidP="00F40606">
      <w:r>
        <w:continuationSeparator/>
      </w:r>
    </w:p>
  </w:endnote>
  <w:endnote w:type="continuationNotice" w:id="1">
    <w:p w14:paraId="12C3B635" w14:textId="77777777" w:rsidR="006E64AD" w:rsidRDefault="006E64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D1EE7" w14:textId="77777777" w:rsidR="006E64AD" w:rsidRDefault="006E64AD" w:rsidP="00F40606">
      <w:r>
        <w:separator/>
      </w:r>
    </w:p>
  </w:footnote>
  <w:footnote w:type="continuationSeparator" w:id="0">
    <w:p w14:paraId="5949C0C0" w14:textId="77777777" w:rsidR="006E64AD" w:rsidRDefault="006E64AD" w:rsidP="00F40606">
      <w:r>
        <w:continuationSeparator/>
      </w:r>
    </w:p>
  </w:footnote>
  <w:footnote w:type="continuationNotice" w:id="1">
    <w:p w14:paraId="755FADAA" w14:textId="77777777" w:rsidR="006E64AD" w:rsidRDefault="006E64AD">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657B"/>
    <w:multiLevelType w:val="hybridMultilevel"/>
    <w:tmpl w:val="B920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2940"/>
    <w:multiLevelType w:val="hybridMultilevel"/>
    <w:tmpl w:val="4880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75868"/>
    <w:multiLevelType w:val="hybridMultilevel"/>
    <w:tmpl w:val="B9FA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A79C9"/>
    <w:multiLevelType w:val="multilevel"/>
    <w:tmpl w:val="FE12AF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9483AC0"/>
    <w:multiLevelType w:val="hybridMultilevel"/>
    <w:tmpl w:val="1000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207D1"/>
    <w:multiLevelType w:val="hybridMultilevel"/>
    <w:tmpl w:val="17300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B463E"/>
    <w:multiLevelType w:val="multilevel"/>
    <w:tmpl w:val="EB8C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7380C"/>
    <w:multiLevelType w:val="multilevel"/>
    <w:tmpl w:val="1D14DD54"/>
    <w:lvl w:ilvl="0">
      <w:start w:val="3"/>
      <w:numFmt w:val="decimal"/>
      <w:lvlText w:val="%1"/>
      <w:lvlJc w:val="left"/>
      <w:pPr>
        <w:ind w:left="432" w:hanging="432"/>
      </w:pPr>
      <w:rPr>
        <w:rFonts w:hint="default"/>
        <w:sz w:val="32"/>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9D4195"/>
    <w:multiLevelType w:val="hybridMultilevel"/>
    <w:tmpl w:val="7D2EE18A"/>
    <w:lvl w:ilvl="0" w:tplc="464C44FA">
      <w:numFmt w:val="bullet"/>
      <w:lvlText w:val="-"/>
      <w:lvlJc w:val="left"/>
      <w:pPr>
        <w:ind w:left="720" w:hanging="360"/>
      </w:pPr>
      <w:rPr>
        <w:rFonts w:ascii="Calibri" w:eastAsia="Times New Roman" w:hAnsi="Calibri" w:cs="Calibri"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E5CBC"/>
    <w:multiLevelType w:val="hybridMultilevel"/>
    <w:tmpl w:val="A394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33C6C"/>
    <w:multiLevelType w:val="multilevel"/>
    <w:tmpl w:val="80FCE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16140A"/>
    <w:multiLevelType w:val="multilevel"/>
    <w:tmpl w:val="A2647E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283647"/>
    <w:multiLevelType w:val="hybridMultilevel"/>
    <w:tmpl w:val="43DE09DC"/>
    <w:lvl w:ilvl="0" w:tplc="F6C8EAB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A48DA"/>
    <w:multiLevelType w:val="hybridMultilevel"/>
    <w:tmpl w:val="280A8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63997"/>
    <w:multiLevelType w:val="hybridMultilevel"/>
    <w:tmpl w:val="535EAF26"/>
    <w:lvl w:ilvl="0" w:tplc="0AAE26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C6887"/>
    <w:multiLevelType w:val="hybridMultilevel"/>
    <w:tmpl w:val="A2D66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16256"/>
    <w:multiLevelType w:val="hybridMultilevel"/>
    <w:tmpl w:val="342CCB38"/>
    <w:lvl w:ilvl="0" w:tplc="825C7A74">
      <w:start w:val="20"/>
      <w:numFmt w:val="bullet"/>
      <w:lvlText w:val="-"/>
      <w:lvlJc w:val="left"/>
      <w:pPr>
        <w:ind w:left="720" w:hanging="360"/>
      </w:pPr>
      <w:rPr>
        <w:rFonts w:ascii="Calibri" w:eastAsia="SimSu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543646"/>
    <w:multiLevelType w:val="hybridMultilevel"/>
    <w:tmpl w:val="7690D988"/>
    <w:lvl w:ilvl="0" w:tplc="563CC5B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1325F"/>
    <w:multiLevelType w:val="hybridMultilevel"/>
    <w:tmpl w:val="1FCAE0D0"/>
    <w:lvl w:ilvl="0" w:tplc="B492F5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97F7E"/>
    <w:multiLevelType w:val="hybridMultilevel"/>
    <w:tmpl w:val="BB3A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E4A23"/>
    <w:multiLevelType w:val="hybridMultilevel"/>
    <w:tmpl w:val="A0F69E80"/>
    <w:lvl w:ilvl="0" w:tplc="B492F55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FE78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D46746"/>
    <w:multiLevelType w:val="multilevel"/>
    <w:tmpl w:val="5A26BD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5E4E39"/>
    <w:multiLevelType w:val="hybridMultilevel"/>
    <w:tmpl w:val="484AD442"/>
    <w:lvl w:ilvl="0" w:tplc="D6A2932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190C23"/>
    <w:multiLevelType w:val="multilevel"/>
    <w:tmpl w:val="C6C4C7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D48791C"/>
    <w:multiLevelType w:val="hybridMultilevel"/>
    <w:tmpl w:val="60E0D188"/>
    <w:lvl w:ilvl="0" w:tplc="049AD1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5431D4"/>
    <w:multiLevelType w:val="hybridMultilevel"/>
    <w:tmpl w:val="549AF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F648D7"/>
    <w:multiLevelType w:val="hybridMultilevel"/>
    <w:tmpl w:val="5480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105B44"/>
    <w:multiLevelType w:val="hybridMultilevel"/>
    <w:tmpl w:val="5D5AABF2"/>
    <w:lvl w:ilvl="0" w:tplc="BFB62B8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AD2A9D"/>
    <w:multiLevelType w:val="hybridMultilevel"/>
    <w:tmpl w:val="F9C823CA"/>
    <w:lvl w:ilvl="0" w:tplc="764235F2">
      <w:start w:val="78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122C5"/>
    <w:multiLevelType w:val="hybridMultilevel"/>
    <w:tmpl w:val="19961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8919D4"/>
    <w:multiLevelType w:val="hybridMultilevel"/>
    <w:tmpl w:val="2CEE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521762"/>
    <w:multiLevelType w:val="hybridMultilevel"/>
    <w:tmpl w:val="A0F69E80"/>
    <w:lvl w:ilvl="0" w:tplc="B492F55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1065E5"/>
    <w:multiLevelType w:val="hybridMultilevel"/>
    <w:tmpl w:val="E056F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604F3"/>
    <w:multiLevelType w:val="hybridMultilevel"/>
    <w:tmpl w:val="5540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286559"/>
    <w:multiLevelType w:val="hybridMultilevel"/>
    <w:tmpl w:val="F3D24FA8"/>
    <w:lvl w:ilvl="0" w:tplc="79AEA5D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057FE2"/>
    <w:multiLevelType w:val="hybridMultilevel"/>
    <w:tmpl w:val="C736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193B20"/>
    <w:multiLevelType w:val="hybridMultilevel"/>
    <w:tmpl w:val="C6344FCC"/>
    <w:lvl w:ilvl="0" w:tplc="1E34F8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2"/>
  </w:num>
  <w:num w:numId="4">
    <w:abstractNumId w:val="22"/>
  </w:num>
  <w:num w:numId="5">
    <w:abstractNumId w:val="5"/>
  </w:num>
  <w:num w:numId="6">
    <w:abstractNumId w:val="35"/>
  </w:num>
  <w:num w:numId="7">
    <w:abstractNumId w:val="37"/>
  </w:num>
  <w:num w:numId="8">
    <w:abstractNumId w:val="18"/>
  </w:num>
  <w:num w:numId="9">
    <w:abstractNumId w:val="34"/>
  </w:num>
  <w:num w:numId="10">
    <w:abstractNumId w:val="20"/>
  </w:num>
  <w:num w:numId="11">
    <w:abstractNumId w:val="11"/>
  </w:num>
  <w:num w:numId="12">
    <w:abstractNumId w:val="0"/>
  </w:num>
  <w:num w:numId="13">
    <w:abstractNumId w:val="15"/>
  </w:num>
  <w:num w:numId="14">
    <w:abstractNumId w:val="36"/>
  </w:num>
  <w:num w:numId="15">
    <w:abstractNumId w:val="39"/>
  </w:num>
  <w:num w:numId="16">
    <w:abstractNumId w:val="17"/>
  </w:num>
  <w:num w:numId="17">
    <w:abstractNumId w:val="21"/>
  </w:num>
  <w:num w:numId="18">
    <w:abstractNumId w:val="6"/>
  </w:num>
  <w:num w:numId="19">
    <w:abstractNumId w:val="10"/>
  </w:num>
  <w:num w:numId="20">
    <w:abstractNumId w:val="13"/>
  </w:num>
  <w:num w:numId="21">
    <w:abstractNumId w:val="38"/>
  </w:num>
  <w:num w:numId="22">
    <w:abstractNumId w:val="32"/>
  </w:num>
  <w:num w:numId="23">
    <w:abstractNumId w:val="1"/>
  </w:num>
  <w:num w:numId="24">
    <w:abstractNumId w:val="25"/>
  </w:num>
  <w:num w:numId="25">
    <w:abstractNumId w:val="23"/>
  </w:num>
  <w:num w:numId="26">
    <w:abstractNumId w:val="7"/>
  </w:num>
  <w:num w:numId="27">
    <w:abstractNumId w:val="3"/>
  </w:num>
  <w:num w:numId="28">
    <w:abstractNumId w:val="2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8"/>
  </w:num>
  <w:num w:numId="32">
    <w:abstractNumId w:val="14"/>
  </w:num>
  <w:num w:numId="33">
    <w:abstractNumId w:val="27"/>
  </w:num>
  <w:num w:numId="34">
    <w:abstractNumId w:val="31"/>
  </w:num>
  <w:num w:numId="35">
    <w:abstractNumId w:val="30"/>
  </w:num>
  <w:num w:numId="36">
    <w:abstractNumId w:val="12"/>
  </w:num>
  <w:num w:numId="37">
    <w:abstractNumId w:val="8"/>
  </w:num>
  <w:num w:numId="38">
    <w:abstractNumId w:val="33"/>
  </w:num>
  <w:num w:numId="39">
    <w:abstractNumId w:val="4"/>
  </w:num>
  <w:num w:numId="40">
    <w:abstractNumId w:val="19"/>
  </w:num>
  <w:num w:numId="4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van Dam">
    <w15:presenceInfo w15:providerId="None" w15:userId="Michael van D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Y0MDAzNbQwNTMysbRU0lEKTi0uzszPAykwNKwFALogi3E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2ts2fd5r0204erpdtxrrs3txr0vswet2wf&quot;&gt;EndNote Library&lt;record-ids&gt;&lt;item&gt;623&lt;/item&gt;&lt;/record-ids&gt;&lt;/item&gt;&lt;/Libraries&gt;"/>
  </w:docVars>
  <w:rsids>
    <w:rsidRoot w:val="00EE705F"/>
    <w:rsid w:val="0000159F"/>
    <w:rsid w:val="00002E0B"/>
    <w:rsid w:val="00003984"/>
    <w:rsid w:val="00003DB0"/>
    <w:rsid w:val="00006A3C"/>
    <w:rsid w:val="00007248"/>
    <w:rsid w:val="0001218F"/>
    <w:rsid w:val="00016B30"/>
    <w:rsid w:val="00016E9B"/>
    <w:rsid w:val="000179FD"/>
    <w:rsid w:val="00031ED3"/>
    <w:rsid w:val="00033067"/>
    <w:rsid w:val="00035493"/>
    <w:rsid w:val="0003668A"/>
    <w:rsid w:val="00037214"/>
    <w:rsid w:val="00040CCB"/>
    <w:rsid w:val="00044702"/>
    <w:rsid w:val="000565F8"/>
    <w:rsid w:val="00056D47"/>
    <w:rsid w:val="00056EA0"/>
    <w:rsid w:val="000600DE"/>
    <w:rsid w:val="00060384"/>
    <w:rsid w:val="000607E3"/>
    <w:rsid w:val="000608D7"/>
    <w:rsid w:val="000622A0"/>
    <w:rsid w:val="00063482"/>
    <w:rsid w:val="000646DE"/>
    <w:rsid w:val="00064EBF"/>
    <w:rsid w:val="000715C3"/>
    <w:rsid w:val="00073668"/>
    <w:rsid w:val="0007454F"/>
    <w:rsid w:val="00074891"/>
    <w:rsid w:val="00074BE0"/>
    <w:rsid w:val="00081996"/>
    <w:rsid w:val="000836FB"/>
    <w:rsid w:val="00091DDD"/>
    <w:rsid w:val="000952AA"/>
    <w:rsid w:val="00095BCB"/>
    <w:rsid w:val="00096566"/>
    <w:rsid w:val="000A0141"/>
    <w:rsid w:val="000A3A4B"/>
    <w:rsid w:val="000A5B95"/>
    <w:rsid w:val="000B07EA"/>
    <w:rsid w:val="000B127A"/>
    <w:rsid w:val="000B2B65"/>
    <w:rsid w:val="000B2F36"/>
    <w:rsid w:val="000B515A"/>
    <w:rsid w:val="000B57F9"/>
    <w:rsid w:val="000C193A"/>
    <w:rsid w:val="000C2301"/>
    <w:rsid w:val="000C24D1"/>
    <w:rsid w:val="000C49CF"/>
    <w:rsid w:val="000D04B2"/>
    <w:rsid w:val="000D06C9"/>
    <w:rsid w:val="000E3816"/>
    <w:rsid w:val="000E4FBD"/>
    <w:rsid w:val="000E5157"/>
    <w:rsid w:val="000E53C7"/>
    <w:rsid w:val="000E6E06"/>
    <w:rsid w:val="000F564C"/>
    <w:rsid w:val="000F7CB0"/>
    <w:rsid w:val="00104806"/>
    <w:rsid w:val="00105B01"/>
    <w:rsid w:val="00105B16"/>
    <w:rsid w:val="00112EEB"/>
    <w:rsid w:val="001157DF"/>
    <w:rsid w:val="001212E5"/>
    <w:rsid w:val="00121C44"/>
    <w:rsid w:val="001226B1"/>
    <w:rsid w:val="0012426C"/>
    <w:rsid w:val="00125BA4"/>
    <w:rsid w:val="00126A08"/>
    <w:rsid w:val="001307B2"/>
    <w:rsid w:val="00130ABC"/>
    <w:rsid w:val="0013429E"/>
    <w:rsid w:val="001342EB"/>
    <w:rsid w:val="00134835"/>
    <w:rsid w:val="00135061"/>
    <w:rsid w:val="0014278D"/>
    <w:rsid w:val="00142B50"/>
    <w:rsid w:val="00143686"/>
    <w:rsid w:val="00143694"/>
    <w:rsid w:val="00143C91"/>
    <w:rsid w:val="0014495C"/>
    <w:rsid w:val="00145647"/>
    <w:rsid w:val="001473A0"/>
    <w:rsid w:val="0015220B"/>
    <w:rsid w:val="00156CFE"/>
    <w:rsid w:val="001601A1"/>
    <w:rsid w:val="00163339"/>
    <w:rsid w:val="00172D2E"/>
    <w:rsid w:val="0018131E"/>
    <w:rsid w:val="00181B04"/>
    <w:rsid w:val="00183F21"/>
    <w:rsid w:val="00183F9D"/>
    <w:rsid w:val="00191A2F"/>
    <w:rsid w:val="00197EFF"/>
    <w:rsid w:val="001A0A5A"/>
    <w:rsid w:val="001A5E2B"/>
    <w:rsid w:val="001B0525"/>
    <w:rsid w:val="001B0874"/>
    <w:rsid w:val="001B0A7E"/>
    <w:rsid w:val="001B152E"/>
    <w:rsid w:val="001B249D"/>
    <w:rsid w:val="001B3F95"/>
    <w:rsid w:val="001B53F8"/>
    <w:rsid w:val="001B6B03"/>
    <w:rsid w:val="001C4722"/>
    <w:rsid w:val="001C5EFC"/>
    <w:rsid w:val="001C7C54"/>
    <w:rsid w:val="001D4A5D"/>
    <w:rsid w:val="001D625F"/>
    <w:rsid w:val="001D6791"/>
    <w:rsid w:val="001E2AE0"/>
    <w:rsid w:val="001E3A39"/>
    <w:rsid w:val="001E5A5D"/>
    <w:rsid w:val="001E78C5"/>
    <w:rsid w:val="001F4841"/>
    <w:rsid w:val="001F5185"/>
    <w:rsid w:val="001F5A0B"/>
    <w:rsid w:val="00200E3F"/>
    <w:rsid w:val="00201B6D"/>
    <w:rsid w:val="00203F12"/>
    <w:rsid w:val="002046A0"/>
    <w:rsid w:val="0020480A"/>
    <w:rsid w:val="00204849"/>
    <w:rsid w:val="002059BC"/>
    <w:rsid w:val="00207062"/>
    <w:rsid w:val="0021013A"/>
    <w:rsid w:val="00212BDF"/>
    <w:rsid w:val="00216532"/>
    <w:rsid w:val="00216536"/>
    <w:rsid w:val="0021677C"/>
    <w:rsid w:val="0022639C"/>
    <w:rsid w:val="0022657E"/>
    <w:rsid w:val="00226968"/>
    <w:rsid w:val="0023580F"/>
    <w:rsid w:val="00240598"/>
    <w:rsid w:val="00241E48"/>
    <w:rsid w:val="0024214E"/>
    <w:rsid w:val="00242623"/>
    <w:rsid w:val="002478C3"/>
    <w:rsid w:val="0025194C"/>
    <w:rsid w:val="0025212D"/>
    <w:rsid w:val="002616F6"/>
    <w:rsid w:val="00262B23"/>
    <w:rsid w:val="00263C56"/>
    <w:rsid w:val="002642C5"/>
    <w:rsid w:val="00267DD5"/>
    <w:rsid w:val="00276483"/>
    <w:rsid w:val="00276F3F"/>
    <w:rsid w:val="00280341"/>
    <w:rsid w:val="002812A8"/>
    <w:rsid w:val="002818D9"/>
    <w:rsid w:val="00284294"/>
    <w:rsid w:val="00284B46"/>
    <w:rsid w:val="00287339"/>
    <w:rsid w:val="00292237"/>
    <w:rsid w:val="0029383C"/>
    <w:rsid w:val="002A0D07"/>
    <w:rsid w:val="002A3F8C"/>
    <w:rsid w:val="002A64A6"/>
    <w:rsid w:val="002A69F8"/>
    <w:rsid w:val="002A6BE6"/>
    <w:rsid w:val="002B3E3D"/>
    <w:rsid w:val="002C1F8A"/>
    <w:rsid w:val="002C52EC"/>
    <w:rsid w:val="002C5BDF"/>
    <w:rsid w:val="002C7BE5"/>
    <w:rsid w:val="002D311E"/>
    <w:rsid w:val="002D35A4"/>
    <w:rsid w:val="002E35A2"/>
    <w:rsid w:val="002F3E39"/>
    <w:rsid w:val="002F66DA"/>
    <w:rsid w:val="00300F41"/>
    <w:rsid w:val="00303618"/>
    <w:rsid w:val="00306AEC"/>
    <w:rsid w:val="003071CE"/>
    <w:rsid w:val="00310929"/>
    <w:rsid w:val="003146D4"/>
    <w:rsid w:val="0031508B"/>
    <w:rsid w:val="00320B47"/>
    <w:rsid w:val="00321EE6"/>
    <w:rsid w:val="0032287D"/>
    <w:rsid w:val="00323737"/>
    <w:rsid w:val="003239A2"/>
    <w:rsid w:val="00335AB9"/>
    <w:rsid w:val="00336D5D"/>
    <w:rsid w:val="00340C87"/>
    <w:rsid w:val="0034148E"/>
    <w:rsid w:val="00341728"/>
    <w:rsid w:val="00342E7D"/>
    <w:rsid w:val="003466E2"/>
    <w:rsid w:val="00350194"/>
    <w:rsid w:val="00351425"/>
    <w:rsid w:val="00352C96"/>
    <w:rsid w:val="003548E3"/>
    <w:rsid w:val="00355384"/>
    <w:rsid w:val="00360EA0"/>
    <w:rsid w:val="003616B0"/>
    <w:rsid w:val="00365028"/>
    <w:rsid w:val="00366792"/>
    <w:rsid w:val="00367DE2"/>
    <w:rsid w:val="0037175B"/>
    <w:rsid w:val="00373687"/>
    <w:rsid w:val="003743A1"/>
    <w:rsid w:val="003750AF"/>
    <w:rsid w:val="00375987"/>
    <w:rsid w:val="0037732F"/>
    <w:rsid w:val="003827C5"/>
    <w:rsid w:val="003A03F7"/>
    <w:rsid w:val="003A051E"/>
    <w:rsid w:val="003A1389"/>
    <w:rsid w:val="003B1D56"/>
    <w:rsid w:val="003B2422"/>
    <w:rsid w:val="003B38D0"/>
    <w:rsid w:val="003B3DD3"/>
    <w:rsid w:val="003B68D1"/>
    <w:rsid w:val="003B758D"/>
    <w:rsid w:val="003C1548"/>
    <w:rsid w:val="003C2CC0"/>
    <w:rsid w:val="003D2F0A"/>
    <w:rsid w:val="003D3977"/>
    <w:rsid w:val="003D6A55"/>
    <w:rsid w:val="003E03F7"/>
    <w:rsid w:val="003E479E"/>
    <w:rsid w:val="003E77DA"/>
    <w:rsid w:val="003F0424"/>
    <w:rsid w:val="003F2BA2"/>
    <w:rsid w:val="003F754B"/>
    <w:rsid w:val="004020CA"/>
    <w:rsid w:val="00407F7F"/>
    <w:rsid w:val="0041189A"/>
    <w:rsid w:val="004121D5"/>
    <w:rsid w:val="0041299D"/>
    <w:rsid w:val="00430643"/>
    <w:rsid w:val="00434C96"/>
    <w:rsid w:val="0043716A"/>
    <w:rsid w:val="00445140"/>
    <w:rsid w:val="00445C09"/>
    <w:rsid w:val="00451669"/>
    <w:rsid w:val="00452069"/>
    <w:rsid w:val="004524CB"/>
    <w:rsid w:val="00452B45"/>
    <w:rsid w:val="00453456"/>
    <w:rsid w:val="00460195"/>
    <w:rsid w:val="00467063"/>
    <w:rsid w:val="004704AF"/>
    <w:rsid w:val="00470C74"/>
    <w:rsid w:val="0047211D"/>
    <w:rsid w:val="0047257E"/>
    <w:rsid w:val="00472887"/>
    <w:rsid w:val="00472A1E"/>
    <w:rsid w:val="004741BD"/>
    <w:rsid w:val="00474637"/>
    <w:rsid w:val="004751C3"/>
    <w:rsid w:val="00476A84"/>
    <w:rsid w:val="00477228"/>
    <w:rsid w:val="00477A89"/>
    <w:rsid w:val="004810B5"/>
    <w:rsid w:val="004821CD"/>
    <w:rsid w:val="00482B0B"/>
    <w:rsid w:val="00484859"/>
    <w:rsid w:val="004851C0"/>
    <w:rsid w:val="004855CB"/>
    <w:rsid w:val="0048589F"/>
    <w:rsid w:val="0049129B"/>
    <w:rsid w:val="00494F77"/>
    <w:rsid w:val="004A24F5"/>
    <w:rsid w:val="004A2D79"/>
    <w:rsid w:val="004A2EEF"/>
    <w:rsid w:val="004A3E64"/>
    <w:rsid w:val="004A5A24"/>
    <w:rsid w:val="004B0271"/>
    <w:rsid w:val="004C1D66"/>
    <w:rsid w:val="004D1909"/>
    <w:rsid w:val="004D2CB6"/>
    <w:rsid w:val="004E0BBC"/>
    <w:rsid w:val="004E370A"/>
    <w:rsid w:val="004F28BF"/>
    <w:rsid w:val="004F4E75"/>
    <w:rsid w:val="00505363"/>
    <w:rsid w:val="005072BA"/>
    <w:rsid w:val="00507C50"/>
    <w:rsid w:val="00510385"/>
    <w:rsid w:val="00510BAC"/>
    <w:rsid w:val="00510EC6"/>
    <w:rsid w:val="005113BA"/>
    <w:rsid w:val="005137B7"/>
    <w:rsid w:val="00515437"/>
    <w:rsid w:val="0051560C"/>
    <w:rsid w:val="00515DA7"/>
    <w:rsid w:val="0051646C"/>
    <w:rsid w:val="00517D7F"/>
    <w:rsid w:val="00521173"/>
    <w:rsid w:val="005215F8"/>
    <w:rsid w:val="00521ED4"/>
    <w:rsid w:val="0052353D"/>
    <w:rsid w:val="00524CD3"/>
    <w:rsid w:val="0052678E"/>
    <w:rsid w:val="00526800"/>
    <w:rsid w:val="005321E5"/>
    <w:rsid w:val="00532C1C"/>
    <w:rsid w:val="005333D5"/>
    <w:rsid w:val="00533CB9"/>
    <w:rsid w:val="0053716D"/>
    <w:rsid w:val="005414BB"/>
    <w:rsid w:val="00541980"/>
    <w:rsid w:val="00543BBB"/>
    <w:rsid w:val="00547B23"/>
    <w:rsid w:val="00550A41"/>
    <w:rsid w:val="00552E52"/>
    <w:rsid w:val="005538F4"/>
    <w:rsid w:val="00555540"/>
    <w:rsid w:val="005600A3"/>
    <w:rsid w:val="0056273B"/>
    <w:rsid w:val="00570983"/>
    <w:rsid w:val="00573817"/>
    <w:rsid w:val="00575374"/>
    <w:rsid w:val="00576C02"/>
    <w:rsid w:val="005774E7"/>
    <w:rsid w:val="005812D6"/>
    <w:rsid w:val="00581700"/>
    <w:rsid w:val="00581797"/>
    <w:rsid w:val="0058219C"/>
    <w:rsid w:val="00582446"/>
    <w:rsid w:val="00584F38"/>
    <w:rsid w:val="00585D13"/>
    <w:rsid w:val="00590AFF"/>
    <w:rsid w:val="00590E64"/>
    <w:rsid w:val="00594AB7"/>
    <w:rsid w:val="005A152A"/>
    <w:rsid w:val="005A5EA9"/>
    <w:rsid w:val="005A7C26"/>
    <w:rsid w:val="005B0072"/>
    <w:rsid w:val="005B0732"/>
    <w:rsid w:val="005B119C"/>
    <w:rsid w:val="005B1531"/>
    <w:rsid w:val="005B1D52"/>
    <w:rsid w:val="005B39BA"/>
    <w:rsid w:val="005B46A5"/>
    <w:rsid w:val="005B5DE2"/>
    <w:rsid w:val="005B6C5B"/>
    <w:rsid w:val="005C342A"/>
    <w:rsid w:val="005C54D2"/>
    <w:rsid w:val="005C6602"/>
    <w:rsid w:val="005C66FC"/>
    <w:rsid w:val="005C755B"/>
    <w:rsid w:val="005E1884"/>
    <w:rsid w:val="005E189A"/>
    <w:rsid w:val="005E20B2"/>
    <w:rsid w:val="005F2ECE"/>
    <w:rsid w:val="005F34AC"/>
    <w:rsid w:val="005F7698"/>
    <w:rsid w:val="00601E2F"/>
    <w:rsid w:val="006031DE"/>
    <w:rsid w:val="0060655E"/>
    <w:rsid w:val="00607D9E"/>
    <w:rsid w:val="006145D7"/>
    <w:rsid w:val="00616E5C"/>
    <w:rsid w:val="00623019"/>
    <w:rsid w:val="00624CD8"/>
    <w:rsid w:val="00626C57"/>
    <w:rsid w:val="006320BE"/>
    <w:rsid w:val="00635053"/>
    <w:rsid w:val="0065312F"/>
    <w:rsid w:val="0065398A"/>
    <w:rsid w:val="00655A01"/>
    <w:rsid w:val="00656006"/>
    <w:rsid w:val="0065683B"/>
    <w:rsid w:val="0066376B"/>
    <w:rsid w:val="00663AC3"/>
    <w:rsid w:val="0066597D"/>
    <w:rsid w:val="00666B63"/>
    <w:rsid w:val="006702B5"/>
    <w:rsid w:val="00676FA1"/>
    <w:rsid w:val="00680076"/>
    <w:rsid w:val="006806C4"/>
    <w:rsid w:val="00685B25"/>
    <w:rsid w:val="00685CFB"/>
    <w:rsid w:val="00686456"/>
    <w:rsid w:val="00691845"/>
    <w:rsid w:val="00691854"/>
    <w:rsid w:val="00692179"/>
    <w:rsid w:val="0069363B"/>
    <w:rsid w:val="006945F4"/>
    <w:rsid w:val="006952A3"/>
    <w:rsid w:val="006A05D9"/>
    <w:rsid w:val="006A635B"/>
    <w:rsid w:val="006A78FE"/>
    <w:rsid w:val="006B0E47"/>
    <w:rsid w:val="006B3944"/>
    <w:rsid w:val="006B4F0F"/>
    <w:rsid w:val="006B58F4"/>
    <w:rsid w:val="006B6CED"/>
    <w:rsid w:val="006B6EB2"/>
    <w:rsid w:val="006B7E57"/>
    <w:rsid w:val="006C08F8"/>
    <w:rsid w:val="006C2A9B"/>
    <w:rsid w:val="006C352A"/>
    <w:rsid w:val="006C388E"/>
    <w:rsid w:val="006C77CB"/>
    <w:rsid w:val="006C784C"/>
    <w:rsid w:val="006D26A3"/>
    <w:rsid w:val="006D288E"/>
    <w:rsid w:val="006D65B0"/>
    <w:rsid w:val="006E53EB"/>
    <w:rsid w:val="006E64AD"/>
    <w:rsid w:val="006F322D"/>
    <w:rsid w:val="006F3D92"/>
    <w:rsid w:val="006F549A"/>
    <w:rsid w:val="006F607D"/>
    <w:rsid w:val="006F7D54"/>
    <w:rsid w:val="007011A2"/>
    <w:rsid w:val="00701A8C"/>
    <w:rsid w:val="0071006E"/>
    <w:rsid w:val="0071343F"/>
    <w:rsid w:val="00713636"/>
    <w:rsid w:val="00713712"/>
    <w:rsid w:val="00714C25"/>
    <w:rsid w:val="007160C5"/>
    <w:rsid w:val="007209F1"/>
    <w:rsid w:val="00723312"/>
    <w:rsid w:val="00730756"/>
    <w:rsid w:val="007312A6"/>
    <w:rsid w:val="00733785"/>
    <w:rsid w:val="00747219"/>
    <w:rsid w:val="00753D47"/>
    <w:rsid w:val="00757868"/>
    <w:rsid w:val="0076109D"/>
    <w:rsid w:val="00764B8C"/>
    <w:rsid w:val="00766173"/>
    <w:rsid w:val="0076705E"/>
    <w:rsid w:val="00767C6B"/>
    <w:rsid w:val="00772464"/>
    <w:rsid w:val="00775511"/>
    <w:rsid w:val="007764F3"/>
    <w:rsid w:val="00777CA2"/>
    <w:rsid w:val="00781BE2"/>
    <w:rsid w:val="00782090"/>
    <w:rsid w:val="00782D6C"/>
    <w:rsid w:val="00782ED4"/>
    <w:rsid w:val="00784583"/>
    <w:rsid w:val="00787B58"/>
    <w:rsid w:val="007928B1"/>
    <w:rsid w:val="007931D6"/>
    <w:rsid w:val="00794453"/>
    <w:rsid w:val="00795409"/>
    <w:rsid w:val="007A2435"/>
    <w:rsid w:val="007A4437"/>
    <w:rsid w:val="007A4CE5"/>
    <w:rsid w:val="007B586B"/>
    <w:rsid w:val="007C08AA"/>
    <w:rsid w:val="007C0B7B"/>
    <w:rsid w:val="007C0D12"/>
    <w:rsid w:val="007C4D3E"/>
    <w:rsid w:val="007C5295"/>
    <w:rsid w:val="007C5FFB"/>
    <w:rsid w:val="007D1024"/>
    <w:rsid w:val="007D107F"/>
    <w:rsid w:val="007D40C0"/>
    <w:rsid w:val="007D40C9"/>
    <w:rsid w:val="007D6E0B"/>
    <w:rsid w:val="007E26B2"/>
    <w:rsid w:val="007E2CB0"/>
    <w:rsid w:val="007E4F4C"/>
    <w:rsid w:val="007E65C2"/>
    <w:rsid w:val="007F46B5"/>
    <w:rsid w:val="007F74E6"/>
    <w:rsid w:val="007F78CE"/>
    <w:rsid w:val="00802EFC"/>
    <w:rsid w:val="00804DED"/>
    <w:rsid w:val="0081031E"/>
    <w:rsid w:val="00810C42"/>
    <w:rsid w:val="00811716"/>
    <w:rsid w:val="00811DD6"/>
    <w:rsid w:val="00817DB2"/>
    <w:rsid w:val="00820FC6"/>
    <w:rsid w:val="00822022"/>
    <w:rsid w:val="00824514"/>
    <w:rsid w:val="00832721"/>
    <w:rsid w:val="008332ED"/>
    <w:rsid w:val="0083623A"/>
    <w:rsid w:val="008438B0"/>
    <w:rsid w:val="00850DC1"/>
    <w:rsid w:val="00854242"/>
    <w:rsid w:val="0085687C"/>
    <w:rsid w:val="0086153C"/>
    <w:rsid w:val="00862B54"/>
    <w:rsid w:val="00872D73"/>
    <w:rsid w:val="00874881"/>
    <w:rsid w:val="0087521F"/>
    <w:rsid w:val="00880DCD"/>
    <w:rsid w:val="00885DFF"/>
    <w:rsid w:val="008874AE"/>
    <w:rsid w:val="008910D1"/>
    <w:rsid w:val="00893C79"/>
    <w:rsid w:val="00895014"/>
    <w:rsid w:val="008A0021"/>
    <w:rsid w:val="008A069E"/>
    <w:rsid w:val="008A2C76"/>
    <w:rsid w:val="008A426A"/>
    <w:rsid w:val="008A5C16"/>
    <w:rsid w:val="008A6A6B"/>
    <w:rsid w:val="008A7AF4"/>
    <w:rsid w:val="008B1C11"/>
    <w:rsid w:val="008B6D32"/>
    <w:rsid w:val="008C11F1"/>
    <w:rsid w:val="008C78E1"/>
    <w:rsid w:val="008D16EF"/>
    <w:rsid w:val="008D2BD3"/>
    <w:rsid w:val="008D304E"/>
    <w:rsid w:val="008D4C9D"/>
    <w:rsid w:val="008D5154"/>
    <w:rsid w:val="008D7CF7"/>
    <w:rsid w:val="008E153B"/>
    <w:rsid w:val="008E5704"/>
    <w:rsid w:val="008E6AEF"/>
    <w:rsid w:val="008E7435"/>
    <w:rsid w:val="008E7606"/>
    <w:rsid w:val="008F05E0"/>
    <w:rsid w:val="008F1E4E"/>
    <w:rsid w:val="008F4983"/>
    <w:rsid w:val="008F645B"/>
    <w:rsid w:val="008F6CD7"/>
    <w:rsid w:val="00902429"/>
    <w:rsid w:val="00904C6C"/>
    <w:rsid w:val="009129D4"/>
    <w:rsid w:val="0091585F"/>
    <w:rsid w:val="009165AC"/>
    <w:rsid w:val="00921EB1"/>
    <w:rsid w:val="00923D16"/>
    <w:rsid w:val="0092411E"/>
    <w:rsid w:val="00925823"/>
    <w:rsid w:val="009313D9"/>
    <w:rsid w:val="0093272D"/>
    <w:rsid w:val="0094595A"/>
    <w:rsid w:val="009463BC"/>
    <w:rsid w:val="00947271"/>
    <w:rsid w:val="009513FC"/>
    <w:rsid w:val="009559BA"/>
    <w:rsid w:val="009602F8"/>
    <w:rsid w:val="009619EA"/>
    <w:rsid w:val="0096383E"/>
    <w:rsid w:val="00966EAD"/>
    <w:rsid w:val="00967073"/>
    <w:rsid w:val="009736E7"/>
    <w:rsid w:val="00973A86"/>
    <w:rsid w:val="009776B0"/>
    <w:rsid w:val="00980781"/>
    <w:rsid w:val="00981E18"/>
    <w:rsid w:val="00984776"/>
    <w:rsid w:val="00985219"/>
    <w:rsid w:val="0098682C"/>
    <w:rsid w:val="00990F61"/>
    <w:rsid w:val="00991C19"/>
    <w:rsid w:val="00992B1E"/>
    <w:rsid w:val="00993E5A"/>
    <w:rsid w:val="009962EF"/>
    <w:rsid w:val="009A3578"/>
    <w:rsid w:val="009A38A5"/>
    <w:rsid w:val="009A4B39"/>
    <w:rsid w:val="009A6CB6"/>
    <w:rsid w:val="009A7C4C"/>
    <w:rsid w:val="009B1737"/>
    <w:rsid w:val="009B30E6"/>
    <w:rsid w:val="009B4C53"/>
    <w:rsid w:val="009B6115"/>
    <w:rsid w:val="009B633B"/>
    <w:rsid w:val="009B6545"/>
    <w:rsid w:val="009B734F"/>
    <w:rsid w:val="009C0AA7"/>
    <w:rsid w:val="009C2DF8"/>
    <w:rsid w:val="009C5598"/>
    <w:rsid w:val="009C74F4"/>
    <w:rsid w:val="009D1FBE"/>
    <w:rsid w:val="009E7A6E"/>
    <w:rsid w:val="009F093D"/>
    <w:rsid w:val="009F469C"/>
    <w:rsid w:val="009F5D40"/>
    <w:rsid w:val="00A007A7"/>
    <w:rsid w:val="00A01D39"/>
    <w:rsid w:val="00A03062"/>
    <w:rsid w:val="00A04D9D"/>
    <w:rsid w:val="00A07261"/>
    <w:rsid w:val="00A1739C"/>
    <w:rsid w:val="00A20CC8"/>
    <w:rsid w:val="00A22B9C"/>
    <w:rsid w:val="00A238FC"/>
    <w:rsid w:val="00A270D9"/>
    <w:rsid w:val="00A27667"/>
    <w:rsid w:val="00A36F36"/>
    <w:rsid w:val="00A4429E"/>
    <w:rsid w:val="00A45BBE"/>
    <w:rsid w:val="00A471B4"/>
    <w:rsid w:val="00A506CF"/>
    <w:rsid w:val="00A537C9"/>
    <w:rsid w:val="00A57468"/>
    <w:rsid w:val="00A60868"/>
    <w:rsid w:val="00A60CB4"/>
    <w:rsid w:val="00A61B70"/>
    <w:rsid w:val="00A622F1"/>
    <w:rsid w:val="00A70C25"/>
    <w:rsid w:val="00A7123E"/>
    <w:rsid w:val="00A71773"/>
    <w:rsid w:val="00A72FC0"/>
    <w:rsid w:val="00A852FF"/>
    <w:rsid w:val="00A8639C"/>
    <w:rsid w:val="00A87222"/>
    <w:rsid w:val="00A90DCC"/>
    <w:rsid w:val="00A91430"/>
    <w:rsid w:val="00A9279B"/>
    <w:rsid w:val="00A95672"/>
    <w:rsid w:val="00A95C32"/>
    <w:rsid w:val="00A9677F"/>
    <w:rsid w:val="00A96967"/>
    <w:rsid w:val="00A97698"/>
    <w:rsid w:val="00AA070D"/>
    <w:rsid w:val="00AA0EC1"/>
    <w:rsid w:val="00AA21C1"/>
    <w:rsid w:val="00AA3E38"/>
    <w:rsid w:val="00AA6005"/>
    <w:rsid w:val="00AA6483"/>
    <w:rsid w:val="00AB4662"/>
    <w:rsid w:val="00AB5F5D"/>
    <w:rsid w:val="00AB60F3"/>
    <w:rsid w:val="00AC0F88"/>
    <w:rsid w:val="00AC356A"/>
    <w:rsid w:val="00AC3CC5"/>
    <w:rsid w:val="00AC3F0B"/>
    <w:rsid w:val="00AC444A"/>
    <w:rsid w:val="00AC56D1"/>
    <w:rsid w:val="00AC6F96"/>
    <w:rsid w:val="00AD3D13"/>
    <w:rsid w:val="00AD44D5"/>
    <w:rsid w:val="00AD561D"/>
    <w:rsid w:val="00AD5CC8"/>
    <w:rsid w:val="00AD6B5F"/>
    <w:rsid w:val="00AD7926"/>
    <w:rsid w:val="00AE2522"/>
    <w:rsid w:val="00AE3930"/>
    <w:rsid w:val="00AE3C50"/>
    <w:rsid w:val="00AE77B4"/>
    <w:rsid w:val="00AF0D9C"/>
    <w:rsid w:val="00AF2849"/>
    <w:rsid w:val="00AF6AC7"/>
    <w:rsid w:val="00B0258F"/>
    <w:rsid w:val="00B02622"/>
    <w:rsid w:val="00B03A78"/>
    <w:rsid w:val="00B040C2"/>
    <w:rsid w:val="00B0469B"/>
    <w:rsid w:val="00B0761E"/>
    <w:rsid w:val="00B07F45"/>
    <w:rsid w:val="00B10A19"/>
    <w:rsid w:val="00B14C3F"/>
    <w:rsid w:val="00B154DA"/>
    <w:rsid w:val="00B15C57"/>
    <w:rsid w:val="00B244E4"/>
    <w:rsid w:val="00B2670E"/>
    <w:rsid w:val="00B26855"/>
    <w:rsid w:val="00B326D9"/>
    <w:rsid w:val="00B35804"/>
    <w:rsid w:val="00B35B0A"/>
    <w:rsid w:val="00B35FBE"/>
    <w:rsid w:val="00B3682C"/>
    <w:rsid w:val="00B403DA"/>
    <w:rsid w:val="00B41876"/>
    <w:rsid w:val="00B44579"/>
    <w:rsid w:val="00B505C0"/>
    <w:rsid w:val="00B5235C"/>
    <w:rsid w:val="00B5337C"/>
    <w:rsid w:val="00B53FDE"/>
    <w:rsid w:val="00B60EC3"/>
    <w:rsid w:val="00B648FE"/>
    <w:rsid w:val="00B66144"/>
    <w:rsid w:val="00B71286"/>
    <w:rsid w:val="00B726DE"/>
    <w:rsid w:val="00B751B1"/>
    <w:rsid w:val="00B7605F"/>
    <w:rsid w:val="00B76554"/>
    <w:rsid w:val="00B76F8C"/>
    <w:rsid w:val="00B804B4"/>
    <w:rsid w:val="00B84221"/>
    <w:rsid w:val="00B864CE"/>
    <w:rsid w:val="00B86A86"/>
    <w:rsid w:val="00B879B3"/>
    <w:rsid w:val="00B908EC"/>
    <w:rsid w:val="00B9332F"/>
    <w:rsid w:val="00B949BE"/>
    <w:rsid w:val="00B95670"/>
    <w:rsid w:val="00B977FA"/>
    <w:rsid w:val="00B97C26"/>
    <w:rsid w:val="00BA0635"/>
    <w:rsid w:val="00BA3820"/>
    <w:rsid w:val="00BA53DE"/>
    <w:rsid w:val="00BB124F"/>
    <w:rsid w:val="00BB364F"/>
    <w:rsid w:val="00BB3DF5"/>
    <w:rsid w:val="00BC1B6B"/>
    <w:rsid w:val="00BC312A"/>
    <w:rsid w:val="00BC7628"/>
    <w:rsid w:val="00BD006F"/>
    <w:rsid w:val="00BD1E47"/>
    <w:rsid w:val="00BD4F93"/>
    <w:rsid w:val="00BD56D4"/>
    <w:rsid w:val="00BE0263"/>
    <w:rsid w:val="00BE4993"/>
    <w:rsid w:val="00BE5F4A"/>
    <w:rsid w:val="00BF096F"/>
    <w:rsid w:val="00BF097A"/>
    <w:rsid w:val="00BF1CE8"/>
    <w:rsid w:val="00BF3207"/>
    <w:rsid w:val="00BF3919"/>
    <w:rsid w:val="00BF4E14"/>
    <w:rsid w:val="00C027BB"/>
    <w:rsid w:val="00C035C9"/>
    <w:rsid w:val="00C05F0F"/>
    <w:rsid w:val="00C073E5"/>
    <w:rsid w:val="00C07EEF"/>
    <w:rsid w:val="00C12B68"/>
    <w:rsid w:val="00C13576"/>
    <w:rsid w:val="00C13978"/>
    <w:rsid w:val="00C14179"/>
    <w:rsid w:val="00C14848"/>
    <w:rsid w:val="00C152B6"/>
    <w:rsid w:val="00C17E12"/>
    <w:rsid w:val="00C206AC"/>
    <w:rsid w:val="00C20CF1"/>
    <w:rsid w:val="00C25B06"/>
    <w:rsid w:val="00C27ABE"/>
    <w:rsid w:val="00C27F6D"/>
    <w:rsid w:val="00C3153C"/>
    <w:rsid w:val="00C319C3"/>
    <w:rsid w:val="00C33F0B"/>
    <w:rsid w:val="00C345B3"/>
    <w:rsid w:val="00C3509D"/>
    <w:rsid w:val="00C3569A"/>
    <w:rsid w:val="00C35BA4"/>
    <w:rsid w:val="00C35D76"/>
    <w:rsid w:val="00C36A89"/>
    <w:rsid w:val="00C40A7D"/>
    <w:rsid w:val="00C45616"/>
    <w:rsid w:val="00C520FE"/>
    <w:rsid w:val="00C60AA2"/>
    <w:rsid w:val="00C60FDD"/>
    <w:rsid w:val="00C610B2"/>
    <w:rsid w:val="00C62566"/>
    <w:rsid w:val="00C7006F"/>
    <w:rsid w:val="00C710D2"/>
    <w:rsid w:val="00C743F6"/>
    <w:rsid w:val="00C75EA5"/>
    <w:rsid w:val="00C765A9"/>
    <w:rsid w:val="00C76608"/>
    <w:rsid w:val="00C82EE1"/>
    <w:rsid w:val="00C85E55"/>
    <w:rsid w:val="00C9038F"/>
    <w:rsid w:val="00C90954"/>
    <w:rsid w:val="00C937BA"/>
    <w:rsid w:val="00C9651C"/>
    <w:rsid w:val="00CA17D1"/>
    <w:rsid w:val="00CA215C"/>
    <w:rsid w:val="00CA543C"/>
    <w:rsid w:val="00CA55B8"/>
    <w:rsid w:val="00CA7A8A"/>
    <w:rsid w:val="00CB2024"/>
    <w:rsid w:val="00CB4AB5"/>
    <w:rsid w:val="00CC4A0B"/>
    <w:rsid w:val="00CD0709"/>
    <w:rsid w:val="00CD0B78"/>
    <w:rsid w:val="00CD0E2F"/>
    <w:rsid w:val="00CD1D25"/>
    <w:rsid w:val="00CD2B1C"/>
    <w:rsid w:val="00CD4D72"/>
    <w:rsid w:val="00CE08AD"/>
    <w:rsid w:val="00CE1339"/>
    <w:rsid w:val="00CE13B2"/>
    <w:rsid w:val="00CE2B0D"/>
    <w:rsid w:val="00CE3E1F"/>
    <w:rsid w:val="00CE506D"/>
    <w:rsid w:val="00CE66E1"/>
    <w:rsid w:val="00CE7F49"/>
    <w:rsid w:val="00CF5E68"/>
    <w:rsid w:val="00D0187A"/>
    <w:rsid w:val="00D04237"/>
    <w:rsid w:val="00D043A9"/>
    <w:rsid w:val="00D11F4E"/>
    <w:rsid w:val="00D14B22"/>
    <w:rsid w:val="00D15161"/>
    <w:rsid w:val="00D1516C"/>
    <w:rsid w:val="00D16AF4"/>
    <w:rsid w:val="00D17C84"/>
    <w:rsid w:val="00D20C90"/>
    <w:rsid w:val="00D267B4"/>
    <w:rsid w:val="00D273A6"/>
    <w:rsid w:val="00D3124F"/>
    <w:rsid w:val="00D32266"/>
    <w:rsid w:val="00D33B35"/>
    <w:rsid w:val="00D33F86"/>
    <w:rsid w:val="00D414DF"/>
    <w:rsid w:val="00D436E7"/>
    <w:rsid w:val="00D44701"/>
    <w:rsid w:val="00D454CF"/>
    <w:rsid w:val="00D47F11"/>
    <w:rsid w:val="00D50024"/>
    <w:rsid w:val="00D52227"/>
    <w:rsid w:val="00D570A1"/>
    <w:rsid w:val="00D6053A"/>
    <w:rsid w:val="00D6536E"/>
    <w:rsid w:val="00D66A35"/>
    <w:rsid w:val="00D70065"/>
    <w:rsid w:val="00D7029B"/>
    <w:rsid w:val="00D7152C"/>
    <w:rsid w:val="00D74F32"/>
    <w:rsid w:val="00D77A08"/>
    <w:rsid w:val="00D83DD2"/>
    <w:rsid w:val="00D84E79"/>
    <w:rsid w:val="00D85A04"/>
    <w:rsid w:val="00D87959"/>
    <w:rsid w:val="00D87B26"/>
    <w:rsid w:val="00D91D33"/>
    <w:rsid w:val="00D937B9"/>
    <w:rsid w:val="00D9403F"/>
    <w:rsid w:val="00D94BD9"/>
    <w:rsid w:val="00D9590A"/>
    <w:rsid w:val="00D95D5A"/>
    <w:rsid w:val="00D96886"/>
    <w:rsid w:val="00D96BA4"/>
    <w:rsid w:val="00D97F19"/>
    <w:rsid w:val="00DA1175"/>
    <w:rsid w:val="00DA281A"/>
    <w:rsid w:val="00DB0969"/>
    <w:rsid w:val="00DB0C37"/>
    <w:rsid w:val="00DB7094"/>
    <w:rsid w:val="00DC2D49"/>
    <w:rsid w:val="00DC53A4"/>
    <w:rsid w:val="00DC717E"/>
    <w:rsid w:val="00DD2F94"/>
    <w:rsid w:val="00DD494A"/>
    <w:rsid w:val="00DD7BA0"/>
    <w:rsid w:val="00DF0D4D"/>
    <w:rsid w:val="00DF75E4"/>
    <w:rsid w:val="00DF799E"/>
    <w:rsid w:val="00E007CA"/>
    <w:rsid w:val="00E04D8B"/>
    <w:rsid w:val="00E04E22"/>
    <w:rsid w:val="00E05ABE"/>
    <w:rsid w:val="00E1359F"/>
    <w:rsid w:val="00E165A6"/>
    <w:rsid w:val="00E16C6B"/>
    <w:rsid w:val="00E236E3"/>
    <w:rsid w:val="00E242BC"/>
    <w:rsid w:val="00E25A3A"/>
    <w:rsid w:val="00E26A65"/>
    <w:rsid w:val="00E320A3"/>
    <w:rsid w:val="00E32E92"/>
    <w:rsid w:val="00E34208"/>
    <w:rsid w:val="00E34417"/>
    <w:rsid w:val="00E36519"/>
    <w:rsid w:val="00E40113"/>
    <w:rsid w:val="00E404DF"/>
    <w:rsid w:val="00E42229"/>
    <w:rsid w:val="00E42B62"/>
    <w:rsid w:val="00E42C85"/>
    <w:rsid w:val="00E43932"/>
    <w:rsid w:val="00E43B76"/>
    <w:rsid w:val="00E45E2D"/>
    <w:rsid w:val="00E46358"/>
    <w:rsid w:val="00E47BA6"/>
    <w:rsid w:val="00E5464B"/>
    <w:rsid w:val="00E54E6F"/>
    <w:rsid w:val="00E55B31"/>
    <w:rsid w:val="00E55EAA"/>
    <w:rsid w:val="00E56CF5"/>
    <w:rsid w:val="00E631B3"/>
    <w:rsid w:val="00E64D93"/>
    <w:rsid w:val="00E651AB"/>
    <w:rsid w:val="00E71629"/>
    <w:rsid w:val="00E7226D"/>
    <w:rsid w:val="00E7295E"/>
    <w:rsid w:val="00E73D53"/>
    <w:rsid w:val="00E778C7"/>
    <w:rsid w:val="00E8077B"/>
    <w:rsid w:val="00E82043"/>
    <w:rsid w:val="00E83376"/>
    <w:rsid w:val="00E83CA2"/>
    <w:rsid w:val="00E90A92"/>
    <w:rsid w:val="00E92FC2"/>
    <w:rsid w:val="00EA0FBD"/>
    <w:rsid w:val="00EA2187"/>
    <w:rsid w:val="00EA2584"/>
    <w:rsid w:val="00EA571D"/>
    <w:rsid w:val="00EA6631"/>
    <w:rsid w:val="00EB10AD"/>
    <w:rsid w:val="00EB2C0A"/>
    <w:rsid w:val="00EB360A"/>
    <w:rsid w:val="00EB6350"/>
    <w:rsid w:val="00EC1B6B"/>
    <w:rsid w:val="00EC233E"/>
    <w:rsid w:val="00EC3CDA"/>
    <w:rsid w:val="00EC644E"/>
    <w:rsid w:val="00EC6705"/>
    <w:rsid w:val="00EC6D41"/>
    <w:rsid w:val="00ED12D4"/>
    <w:rsid w:val="00ED13C0"/>
    <w:rsid w:val="00ED334C"/>
    <w:rsid w:val="00ED53C4"/>
    <w:rsid w:val="00ED5A43"/>
    <w:rsid w:val="00ED7A68"/>
    <w:rsid w:val="00ED7DD6"/>
    <w:rsid w:val="00EE0091"/>
    <w:rsid w:val="00EE6E1E"/>
    <w:rsid w:val="00EE6EA8"/>
    <w:rsid w:val="00EE6F0C"/>
    <w:rsid w:val="00EE705F"/>
    <w:rsid w:val="00EF213C"/>
    <w:rsid w:val="00EF459E"/>
    <w:rsid w:val="00EF7DCE"/>
    <w:rsid w:val="00F10177"/>
    <w:rsid w:val="00F121CE"/>
    <w:rsid w:val="00F23251"/>
    <w:rsid w:val="00F24022"/>
    <w:rsid w:val="00F31336"/>
    <w:rsid w:val="00F321C6"/>
    <w:rsid w:val="00F32388"/>
    <w:rsid w:val="00F32E85"/>
    <w:rsid w:val="00F34AE7"/>
    <w:rsid w:val="00F355D0"/>
    <w:rsid w:val="00F35903"/>
    <w:rsid w:val="00F40606"/>
    <w:rsid w:val="00F42F0F"/>
    <w:rsid w:val="00F4520C"/>
    <w:rsid w:val="00F5650B"/>
    <w:rsid w:val="00F57049"/>
    <w:rsid w:val="00F60AA2"/>
    <w:rsid w:val="00F623E9"/>
    <w:rsid w:val="00F6469A"/>
    <w:rsid w:val="00F65FA1"/>
    <w:rsid w:val="00F66489"/>
    <w:rsid w:val="00F72661"/>
    <w:rsid w:val="00F72D12"/>
    <w:rsid w:val="00F7720C"/>
    <w:rsid w:val="00F773C6"/>
    <w:rsid w:val="00F774AF"/>
    <w:rsid w:val="00F80BA9"/>
    <w:rsid w:val="00F824FC"/>
    <w:rsid w:val="00F8311D"/>
    <w:rsid w:val="00F9045D"/>
    <w:rsid w:val="00F931FA"/>
    <w:rsid w:val="00F93431"/>
    <w:rsid w:val="00F963DD"/>
    <w:rsid w:val="00F974EB"/>
    <w:rsid w:val="00F97C5F"/>
    <w:rsid w:val="00FA3258"/>
    <w:rsid w:val="00FA5187"/>
    <w:rsid w:val="00FA780F"/>
    <w:rsid w:val="00FB123E"/>
    <w:rsid w:val="00FB77A6"/>
    <w:rsid w:val="00FB7BAA"/>
    <w:rsid w:val="00FC00A1"/>
    <w:rsid w:val="00FC4C1A"/>
    <w:rsid w:val="00FC5947"/>
    <w:rsid w:val="00FC61CA"/>
    <w:rsid w:val="00FD1121"/>
    <w:rsid w:val="00FD4C8B"/>
    <w:rsid w:val="00FD65DE"/>
    <w:rsid w:val="00FD7DAB"/>
    <w:rsid w:val="00FE15D3"/>
    <w:rsid w:val="00FE6D65"/>
    <w:rsid w:val="00FF5C61"/>
    <w:rsid w:val="00FF6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BEF63"/>
  <w15:docId w15:val="{F8825BC0-34DB-4724-91D0-4C80084D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3F7"/>
    <w:pPr>
      <w:spacing w:after="120"/>
      <w:jc w:val="both"/>
    </w:pPr>
    <w:rPr>
      <w:rFonts w:ascii="Calibri" w:hAnsi="Calibri" w:cs="Arial"/>
      <w:color w:val="808080"/>
      <w:sz w:val="24"/>
      <w:szCs w:val="24"/>
    </w:rPr>
  </w:style>
  <w:style w:type="paragraph" w:styleId="Heading1">
    <w:name w:val="heading 1"/>
    <w:basedOn w:val="Normal"/>
    <w:next w:val="Normal"/>
    <w:link w:val="Heading1Char"/>
    <w:qFormat/>
    <w:rsid w:val="00880DCD"/>
    <w:pPr>
      <w:widowControl w:val="0"/>
      <w:numPr>
        <w:numId w:val="28"/>
      </w:numPr>
      <w:autoSpaceDE w:val="0"/>
      <w:autoSpaceDN w:val="0"/>
      <w:adjustRightInd w:val="0"/>
      <w:outlineLvl w:val="0"/>
    </w:pPr>
    <w:rPr>
      <w:b/>
    </w:rPr>
  </w:style>
  <w:style w:type="paragraph" w:styleId="Heading2">
    <w:name w:val="heading 2"/>
    <w:basedOn w:val="NormalWeb"/>
    <w:next w:val="Normal"/>
    <w:link w:val="Heading2Char"/>
    <w:unhideWhenUsed/>
    <w:qFormat/>
    <w:rsid w:val="00880DCD"/>
    <w:pPr>
      <w:numPr>
        <w:ilvl w:val="1"/>
        <w:numId w:val="28"/>
      </w:numPr>
      <w:spacing w:before="0" w:beforeAutospacing="0" w:after="0" w:afterAutospacing="0"/>
      <w:outlineLvl w:val="1"/>
    </w:pPr>
    <w:rPr>
      <w:b/>
      <w:bCs/>
    </w:rPr>
  </w:style>
  <w:style w:type="paragraph" w:styleId="Heading3">
    <w:name w:val="heading 3"/>
    <w:basedOn w:val="NormalWeb"/>
    <w:next w:val="Normal"/>
    <w:link w:val="Heading3Char"/>
    <w:unhideWhenUsed/>
    <w:qFormat/>
    <w:rsid w:val="00033067"/>
    <w:pPr>
      <w:numPr>
        <w:ilvl w:val="2"/>
        <w:numId w:val="28"/>
      </w:numPr>
      <w:spacing w:before="0" w:beforeAutospacing="0" w:after="0" w:afterAutospacing="0"/>
      <w:ind w:left="0" w:firstLine="0"/>
      <w:outlineLvl w:val="2"/>
    </w:pPr>
  </w:style>
  <w:style w:type="paragraph" w:styleId="Heading4">
    <w:name w:val="heading 4"/>
    <w:basedOn w:val="Normal"/>
    <w:next w:val="Normal"/>
    <w:link w:val="Heading4Char"/>
    <w:unhideWhenUsed/>
    <w:qFormat/>
    <w:rsid w:val="002A3F8C"/>
    <w:pPr>
      <w:keepNext/>
      <w:keepLines/>
      <w:numPr>
        <w:ilvl w:val="3"/>
        <w:numId w:val="28"/>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2A3F8C"/>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A3F8C"/>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A3F8C"/>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A3F8C"/>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A3F8C"/>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uiPriority w:val="99"/>
    <w:rsid w:val="00EE705F"/>
    <w:rPr>
      <w:color w:val="0000FF"/>
      <w:u w:val="single"/>
    </w:rPr>
  </w:style>
  <w:style w:type="paragraph" w:styleId="Header">
    <w:name w:val="header"/>
    <w:basedOn w:val="Normal"/>
    <w:link w:val="HeaderChar"/>
    <w:rsid w:val="00157BE6"/>
    <w:pPr>
      <w:tabs>
        <w:tab w:val="center" w:pos="4680"/>
        <w:tab w:val="right" w:pos="9360"/>
      </w:tabs>
    </w:pPr>
  </w:style>
  <w:style w:type="character" w:customStyle="1" w:styleId="HeaderChar">
    <w:name w:val="Header Char"/>
    <w:link w:val="Header"/>
    <w:rsid w:val="00157BE6"/>
    <w:rPr>
      <w:sz w:val="24"/>
      <w:szCs w:val="24"/>
    </w:rPr>
  </w:style>
  <w:style w:type="paragraph" w:styleId="Footer">
    <w:name w:val="footer"/>
    <w:basedOn w:val="Normal"/>
    <w:link w:val="FooterChar"/>
    <w:uiPriority w:val="99"/>
    <w:rsid w:val="00157BE6"/>
    <w:pPr>
      <w:tabs>
        <w:tab w:val="center" w:pos="4680"/>
        <w:tab w:val="right" w:pos="9360"/>
      </w:tabs>
    </w:pPr>
  </w:style>
  <w:style w:type="character" w:customStyle="1" w:styleId="FooterChar">
    <w:name w:val="Footer Char"/>
    <w:link w:val="Footer"/>
    <w:uiPriority w:val="99"/>
    <w:rsid w:val="00157BE6"/>
    <w:rPr>
      <w:sz w:val="24"/>
      <w:szCs w:val="24"/>
    </w:rPr>
  </w:style>
  <w:style w:type="character" w:styleId="CommentReference">
    <w:name w:val="annotation reference"/>
    <w:uiPriority w:val="99"/>
    <w:rsid w:val="0084610C"/>
    <w:rPr>
      <w:sz w:val="18"/>
      <w:szCs w:val="18"/>
    </w:rPr>
  </w:style>
  <w:style w:type="paragraph" w:styleId="CommentText">
    <w:name w:val="annotation text"/>
    <w:basedOn w:val="Normal"/>
    <w:link w:val="CommentTextChar"/>
    <w:uiPriority w:val="99"/>
    <w:rsid w:val="0084610C"/>
  </w:style>
  <w:style w:type="character" w:customStyle="1" w:styleId="CommentTextChar">
    <w:name w:val="Comment Text Char"/>
    <w:link w:val="CommentText"/>
    <w:uiPriority w:val="99"/>
    <w:rsid w:val="0084610C"/>
    <w:rPr>
      <w:sz w:val="24"/>
      <w:szCs w:val="24"/>
      <w:lang w:val="en-US"/>
    </w:rPr>
  </w:style>
  <w:style w:type="paragraph" w:styleId="CommentSubject">
    <w:name w:val="annotation subject"/>
    <w:basedOn w:val="CommentText"/>
    <w:next w:val="CommentText"/>
    <w:link w:val="CommentSubjectChar"/>
    <w:rsid w:val="0084610C"/>
    <w:rPr>
      <w:b/>
      <w:bCs/>
      <w:sz w:val="20"/>
      <w:szCs w:val="20"/>
    </w:rPr>
  </w:style>
  <w:style w:type="character" w:customStyle="1" w:styleId="CommentSubjectChar">
    <w:name w:val="Comment Subject Char"/>
    <w:link w:val="CommentSubject"/>
    <w:rsid w:val="0084610C"/>
    <w:rPr>
      <w:b/>
      <w:bCs/>
      <w:sz w:val="24"/>
      <w:szCs w:val="24"/>
      <w:lang w:val="en-US"/>
    </w:rPr>
  </w:style>
  <w:style w:type="paragraph" w:styleId="BalloonText">
    <w:name w:val="Balloon Text"/>
    <w:basedOn w:val="Normal"/>
    <w:link w:val="BalloonTextChar"/>
    <w:rsid w:val="0084610C"/>
    <w:rPr>
      <w:rFonts w:ascii="Lucida Grande" w:hAnsi="Lucida Grande"/>
      <w:sz w:val="18"/>
      <w:szCs w:val="18"/>
    </w:rPr>
  </w:style>
  <w:style w:type="character" w:customStyle="1" w:styleId="BalloonTextChar">
    <w:name w:val="Balloon Text Char"/>
    <w:link w:val="BalloonText"/>
    <w:rsid w:val="0084610C"/>
    <w:rPr>
      <w:rFonts w:ascii="Lucida Grande" w:hAnsi="Lucida Grande"/>
      <w:sz w:val="18"/>
      <w:szCs w:val="18"/>
      <w:lang w:val="en-US"/>
    </w:rPr>
  </w:style>
  <w:style w:type="character" w:styleId="PageNumber">
    <w:name w:val="page number"/>
    <w:basedOn w:val="DefaultParagraphFont"/>
    <w:rsid w:val="00C83836"/>
  </w:style>
  <w:style w:type="character" w:styleId="FollowedHyperlink">
    <w:name w:val="FollowedHyperlink"/>
    <w:rsid w:val="00D9403F"/>
    <w:rPr>
      <w:color w:val="800080"/>
      <w:u w:val="single"/>
    </w:rPr>
  </w:style>
  <w:style w:type="paragraph" w:styleId="ListParagraph">
    <w:name w:val="List Paragraph"/>
    <w:basedOn w:val="Normal"/>
    <w:uiPriority w:val="34"/>
    <w:qFormat/>
    <w:rsid w:val="005E20B2"/>
    <w:pPr>
      <w:widowControl w:val="0"/>
      <w:autoSpaceDE w:val="0"/>
      <w:autoSpaceDN w:val="0"/>
      <w:adjustRightInd w:val="0"/>
      <w:ind w:left="720"/>
      <w:contextualSpacing/>
    </w:pPr>
    <w:rPr>
      <w:rFonts w:cs="Calibri"/>
      <w:color w:val="000000"/>
    </w:rPr>
  </w:style>
  <w:style w:type="character" w:customStyle="1" w:styleId="Heading1Char">
    <w:name w:val="Heading 1 Char"/>
    <w:basedOn w:val="DefaultParagraphFont"/>
    <w:link w:val="Heading1"/>
    <w:rsid w:val="00880DCD"/>
    <w:rPr>
      <w:rFonts w:ascii="Calibri" w:hAnsi="Calibri" w:cs="Arial"/>
      <w:b/>
      <w:sz w:val="24"/>
      <w:szCs w:val="24"/>
    </w:rPr>
  </w:style>
  <w:style w:type="character" w:customStyle="1" w:styleId="Heading3Char">
    <w:name w:val="Heading 3 Char"/>
    <w:basedOn w:val="DefaultParagraphFont"/>
    <w:link w:val="Heading3"/>
    <w:rsid w:val="00033067"/>
    <w:rPr>
      <w:rFonts w:ascii="Calibri" w:hAnsi="Calibri" w:cs="Arial"/>
      <w:color w:val="808080"/>
      <w:sz w:val="24"/>
      <w:szCs w:val="24"/>
    </w:rPr>
  </w:style>
  <w:style w:type="character" w:customStyle="1" w:styleId="Heading2Char">
    <w:name w:val="Heading 2 Char"/>
    <w:basedOn w:val="DefaultParagraphFont"/>
    <w:link w:val="Heading2"/>
    <w:rsid w:val="00880DCD"/>
    <w:rPr>
      <w:rFonts w:ascii="Calibri" w:hAnsi="Calibri" w:cs="Arial"/>
      <w:b/>
      <w:bCs/>
      <w:color w:val="808080"/>
      <w:sz w:val="24"/>
      <w:szCs w:val="24"/>
    </w:rPr>
  </w:style>
  <w:style w:type="paragraph" w:styleId="Revision">
    <w:name w:val="Revision"/>
    <w:hidden/>
    <w:semiHidden/>
    <w:rsid w:val="00CA7A8A"/>
    <w:rPr>
      <w:sz w:val="24"/>
      <w:szCs w:val="24"/>
    </w:rPr>
  </w:style>
  <w:style w:type="paragraph" w:styleId="Bibliography">
    <w:name w:val="Bibliography"/>
    <w:basedOn w:val="Normal"/>
    <w:next w:val="Normal"/>
    <w:unhideWhenUsed/>
    <w:rsid w:val="006945F4"/>
    <w:pPr>
      <w:tabs>
        <w:tab w:val="left" w:pos="264"/>
      </w:tabs>
      <w:ind w:left="264" w:hanging="264"/>
    </w:pPr>
  </w:style>
  <w:style w:type="paragraph" w:customStyle="1" w:styleId="EndNoteBibliographyTitle">
    <w:name w:val="EndNote Bibliography Title"/>
    <w:basedOn w:val="Normal"/>
    <w:link w:val="EndNoteBibliographyTitleChar"/>
    <w:rsid w:val="00D17C8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D17C84"/>
    <w:rPr>
      <w:rFonts w:ascii="Calibri" w:hAnsi="Calibri" w:cs="Calibri"/>
      <w:noProof/>
      <w:color w:val="808080"/>
      <w:sz w:val="24"/>
      <w:szCs w:val="24"/>
    </w:rPr>
  </w:style>
  <w:style w:type="paragraph" w:customStyle="1" w:styleId="EndNoteBibliography">
    <w:name w:val="EndNote Bibliography"/>
    <w:basedOn w:val="Normal"/>
    <w:link w:val="EndNoteBibliographyChar"/>
    <w:rsid w:val="00D17C84"/>
    <w:rPr>
      <w:rFonts w:cs="Calibri"/>
      <w:noProof/>
    </w:rPr>
  </w:style>
  <w:style w:type="character" w:customStyle="1" w:styleId="EndNoteBibliographyChar">
    <w:name w:val="EndNote Bibliography Char"/>
    <w:basedOn w:val="DefaultParagraphFont"/>
    <w:link w:val="EndNoteBibliography"/>
    <w:rsid w:val="00D17C84"/>
    <w:rPr>
      <w:rFonts w:ascii="Calibri" w:hAnsi="Calibri" w:cs="Calibri"/>
      <w:noProof/>
      <w:color w:val="808080"/>
      <w:sz w:val="24"/>
      <w:szCs w:val="24"/>
    </w:rPr>
  </w:style>
  <w:style w:type="character" w:customStyle="1" w:styleId="UnresolvedMention1">
    <w:name w:val="Unresolved Mention1"/>
    <w:basedOn w:val="DefaultParagraphFont"/>
    <w:uiPriority w:val="99"/>
    <w:semiHidden/>
    <w:unhideWhenUsed/>
    <w:rsid w:val="00E7295E"/>
    <w:rPr>
      <w:color w:val="808080"/>
      <w:shd w:val="clear" w:color="auto" w:fill="E6E6E6"/>
    </w:rPr>
  </w:style>
  <w:style w:type="table" w:customStyle="1" w:styleId="GridTable1Light1">
    <w:name w:val="Grid Table 1 Light1"/>
    <w:basedOn w:val="TableNormal"/>
    <w:uiPriority w:val="46"/>
    <w:rsid w:val="00680076"/>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Grid">
    <w:name w:val="Table Grid"/>
    <w:basedOn w:val="TableNormal"/>
    <w:uiPriority w:val="59"/>
    <w:rsid w:val="00680076"/>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80076"/>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0076"/>
    <w:rPr>
      <w:rFonts w:asciiTheme="minorHAnsi" w:eastAsiaTheme="minorHAnsi" w:hAnsiTheme="minorHAnsi" w:cstheme="minorBidi"/>
      <w:sz w:val="22"/>
      <w:szCs w:val="22"/>
    </w:rPr>
  </w:style>
  <w:style w:type="paragraph" w:customStyle="1" w:styleId="Default">
    <w:name w:val="Default"/>
    <w:rsid w:val="002A3F8C"/>
    <w:pPr>
      <w:autoSpaceDE w:val="0"/>
      <w:autoSpaceDN w:val="0"/>
      <w:adjustRightInd w:val="0"/>
    </w:pPr>
    <w:rPr>
      <w:rFonts w:ascii="Calibri" w:hAnsi="Calibri" w:cs="Calibri"/>
      <w:color w:val="000000"/>
      <w:sz w:val="24"/>
      <w:szCs w:val="24"/>
    </w:rPr>
  </w:style>
  <w:style w:type="character" w:customStyle="1" w:styleId="Heading4Char">
    <w:name w:val="Heading 4 Char"/>
    <w:basedOn w:val="DefaultParagraphFont"/>
    <w:link w:val="Heading4"/>
    <w:rsid w:val="002A3F8C"/>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rsid w:val="002A3F8C"/>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2A3F8C"/>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2A3F8C"/>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2A3F8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A3F8C"/>
    <w:rPr>
      <w:rFonts w:asciiTheme="majorHAnsi" w:eastAsiaTheme="majorEastAsia" w:hAnsiTheme="majorHAnsi" w:cstheme="majorBidi"/>
      <w:i/>
      <w:iCs/>
      <w:color w:val="272727" w:themeColor="text1" w:themeTint="D8"/>
      <w:sz w:val="21"/>
      <w:szCs w:val="21"/>
    </w:rPr>
  </w:style>
  <w:style w:type="character" w:customStyle="1" w:styleId="st">
    <w:name w:val="st"/>
    <w:basedOn w:val="DefaultParagraphFont"/>
    <w:rsid w:val="00AD7926"/>
  </w:style>
  <w:style w:type="character" w:customStyle="1" w:styleId="cit-doi">
    <w:name w:val="cit-doi"/>
    <w:basedOn w:val="DefaultParagraphFont"/>
    <w:rsid w:val="00FD7DAB"/>
  </w:style>
  <w:style w:type="paragraph" w:styleId="TOCHeading">
    <w:name w:val="TOC Heading"/>
    <w:basedOn w:val="Heading1"/>
    <w:next w:val="Normal"/>
    <w:uiPriority w:val="39"/>
    <w:unhideWhenUsed/>
    <w:qFormat/>
    <w:rsid w:val="00A70C25"/>
    <w:pPr>
      <w:keepNext/>
      <w:keepLines/>
      <w:widowControl/>
      <w:numPr>
        <w:numId w:val="0"/>
      </w:numPr>
      <w:autoSpaceDE/>
      <w:autoSpaceDN/>
      <w:adjustRightInd/>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70C2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751308">
      <w:bodyDiv w:val="1"/>
      <w:marLeft w:val="0"/>
      <w:marRight w:val="0"/>
      <w:marTop w:val="0"/>
      <w:marBottom w:val="0"/>
      <w:divBdr>
        <w:top w:val="none" w:sz="0" w:space="0" w:color="auto"/>
        <w:left w:val="none" w:sz="0" w:space="0" w:color="auto"/>
        <w:bottom w:val="none" w:sz="0" w:space="0" w:color="auto"/>
        <w:right w:val="none" w:sz="0" w:space="0" w:color="auto"/>
      </w:divBdr>
      <w:divsChild>
        <w:div w:id="150104893">
          <w:marLeft w:val="0"/>
          <w:marRight w:val="0"/>
          <w:marTop w:val="0"/>
          <w:marBottom w:val="0"/>
          <w:divBdr>
            <w:top w:val="none" w:sz="0" w:space="0" w:color="auto"/>
            <w:left w:val="none" w:sz="0" w:space="0" w:color="auto"/>
            <w:bottom w:val="none" w:sz="0" w:space="0" w:color="auto"/>
            <w:right w:val="none" w:sz="0" w:space="0" w:color="auto"/>
          </w:divBdr>
        </w:div>
      </w:divsChild>
    </w:div>
    <w:div w:id="648218554">
      <w:bodyDiv w:val="1"/>
      <w:marLeft w:val="0"/>
      <w:marRight w:val="0"/>
      <w:marTop w:val="0"/>
      <w:marBottom w:val="0"/>
      <w:divBdr>
        <w:top w:val="none" w:sz="0" w:space="0" w:color="auto"/>
        <w:left w:val="none" w:sz="0" w:space="0" w:color="auto"/>
        <w:bottom w:val="none" w:sz="0" w:space="0" w:color="auto"/>
        <w:right w:val="none" w:sz="0" w:space="0" w:color="auto"/>
      </w:divBdr>
      <w:divsChild>
        <w:div w:id="175313669">
          <w:marLeft w:val="0"/>
          <w:marRight w:val="0"/>
          <w:marTop w:val="0"/>
          <w:marBottom w:val="0"/>
          <w:divBdr>
            <w:top w:val="none" w:sz="0" w:space="0" w:color="auto"/>
            <w:left w:val="none" w:sz="0" w:space="0" w:color="auto"/>
            <w:bottom w:val="none" w:sz="0" w:space="0" w:color="auto"/>
            <w:right w:val="none" w:sz="0" w:space="0" w:color="auto"/>
          </w:divBdr>
        </w:div>
      </w:divsChild>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44869">
      <w:bodyDiv w:val="1"/>
      <w:marLeft w:val="0"/>
      <w:marRight w:val="0"/>
      <w:marTop w:val="0"/>
      <w:marBottom w:val="0"/>
      <w:divBdr>
        <w:top w:val="none" w:sz="0" w:space="0" w:color="auto"/>
        <w:left w:val="none" w:sz="0" w:space="0" w:color="auto"/>
        <w:bottom w:val="none" w:sz="0" w:space="0" w:color="auto"/>
        <w:right w:val="none" w:sz="0" w:space="0" w:color="auto"/>
      </w:divBdr>
      <w:divsChild>
        <w:div w:id="55011277">
          <w:marLeft w:val="0"/>
          <w:marRight w:val="0"/>
          <w:marTop w:val="0"/>
          <w:marBottom w:val="0"/>
          <w:divBdr>
            <w:top w:val="none" w:sz="0" w:space="0" w:color="auto"/>
            <w:left w:val="none" w:sz="0" w:space="0" w:color="auto"/>
            <w:bottom w:val="none" w:sz="0" w:space="0" w:color="auto"/>
            <w:right w:val="none" w:sz="0" w:space="0" w:color="auto"/>
          </w:divBdr>
        </w:div>
        <w:div w:id="1034698481">
          <w:marLeft w:val="0"/>
          <w:marRight w:val="0"/>
          <w:marTop w:val="0"/>
          <w:marBottom w:val="0"/>
          <w:divBdr>
            <w:top w:val="none" w:sz="0" w:space="0" w:color="auto"/>
            <w:left w:val="none" w:sz="0" w:space="0" w:color="auto"/>
            <w:bottom w:val="none" w:sz="0" w:space="0" w:color="auto"/>
            <w:right w:val="none" w:sz="0" w:space="0" w:color="auto"/>
          </w:divBdr>
        </w:div>
        <w:div w:id="1462381478">
          <w:marLeft w:val="0"/>
          <w:marRight w:val="0"/>
          <w:marTop w:val="0"/>
          <w:marBottom w:val="0"/>
          <w:divBdr>
            <w:top w:val="none" w:sz="0" w:space="0" w:color="auto"/>
            <w:left w:val="none" w:sz="0" w:space="0" w:color="auto"/>
            <w:bottom w:val="none" w:sz="0" w:space="0" w:color="auto"/>
            <w:right w:val="none" w:sz="0" w:space="0" w:color="auto"/>
          </w:divBdr>
        </w:div>
      </w:divsChild>
    </w:div>
    <w:div w:id="1768849189">
      <w:bodyDiv w:val="1"/>
      <w:marLeft w:val="0"/>
      <w:marRight w:val="0"/>
      <w:marTop w:val="0"/>
      <w:marBottom w:val="0"/>
      <w:divBdr>
        <w:top w:val="none" w:sz="0" w:space="0" w:color="auto"/>
        <w:left w:val="none" w:sz="0" w:space="0" w:color="auto"/>
        <w:bottom w:val="none" w:sz="0" w:space="0" w:color="auto"/>
        <w:right w:val="none" w:sz="0" w:space="0" w:color="auto"/>
      </w:divBdr>
    </w:div>
    <w:div w:id="1949773813">
      <w:bodyDiv w:val="1"/>
      <w:marLeft w:val="0"/>
      <w:marRight w:val="0"/>
      <w:marTop w:val="0"/>
      <w:marBottom w:val="0"/>
      <w:divBdr>
        <w:top w:val="none" w:sz="0" w:space="0" w:color="auto"/>
        <w:left w:val="none" w:sz="0" w:space="0" w:color="auto"/>
        <w:bottom w:val="none" w:sz="0" w:space="0" w:color="auto"/>
        <w:right w:val="none" w:sz="0" w:space="0" w:color="auto"/>
      </w:divBdr>
      <w:divsChild>
        <w:div w:id="872840614">
          <w:marLeft w:val="0"/>
          <w:marRight w:val="0"/>
          <w:marTop w:val="0"/>
          <w:marBottom w:val="0"/>
          <w:divBdr>
            <w:top w:val="none" w:sz="0" w:space="0" w:color="auto"/>
            <w:left w:val="none" w:sz="0" w:space="0" w:color="auto"/>
            <w:bottom w:val="none" w:sz="0" w:space="0" w:color="auto"/>
            <w:right w:val="none" w:sz="0" w:space="0" w:color="auto"/>
          </w:divBdr>
        </w:div>
      </w:divsChild>
    </w:div>
    <w:div w:id="1993410630">
      <w:bodyDiv w:val="1"/>
      <w:marLeft w:val="0"/>
      <w:marRight w:val="0"/>
      <w:marTop w:val="0"/>
      <w:marBottom w:val="0"/>
      <w:divBdr>
        <w:top w:val="none" w:sz="0" w:space="0" w:color="auto"/>
        <w:left w:val="none" w:sz="0" w:space="0" w:color="auto"/>
        <w:bottom w:val="none" w:sz="0" w:space="0" w:color="auto"/>
        <w:right w:val="none" w:sz="0" w:space="0" w:color="auto"/>
      </w:divBdr>
    </w:div>
    <w:div w:id="211578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67C97-25B2-40D0-9191-C33D76D73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Please suggest names of 5 peer reviewers with their institutional affiliation and email address</vt:lpstr>
    </vt:vector>
  </TitlesOfParts>
  <Company/>
  <LinksUpToDate>false</LinksUpToDate>
  <CharactersWithSpaces>17410</CharactersWithSpaces>
  <SharedDoc>false</SharedDoc>
  <HLinks>
    <vt:vector size="30" baseType="variant">
      <vt:variant>
        <vt:i4>7733355</vt:i4>
      </vt:variant>
      <vt:variant>
        <vt:i4>12</vt:i4>
      </vt:variant>
      <vt:variant>
        <vt:i4>0</vt:i4>
      </vt:variant>
      <vt:variant>
        <vt:i4>5</vt:i4>
      </vt:variant>
      <vt:variant>
        <vt:lpwstr>http://www.jove.com/files/Instructions_for_Authors.pdf</vt:lpwstr>
      </vt:variant>
      <vt:variant>
        <vt:lpwstr/>
      </vt:variant>
      <vt:variant>
        <vt:i4>2883611</vt:i4>
      </vt:variant>
      <vt:variant>
        <vt:i4>9</vt:i4>
      </vt:variant>
      <vt:variant>
        <vt:i4>0</vt:i4>
      </vt:variant>
      <vt:variant>
        <vt:i4>5</vt:i4>
      </vt:variant>
      <vt:variant>
        <vt:lpwstr>mailto:physics@jove.com</vt:lpwstr>
      </vt:variant>
      <vt:variant>
        <vt:lpwstr/>
      </vt:variant>
      <vt:variant>
        <vt:i4>3735666</vt:i4>
      </vt:variant>
      <vt:variant>
        <vt:i4>6</vt:i4>
      </vt:variant>
      <vt:variant>
        <vt:i4>0</vt:i4>
      </vt:variant>
      <vt:variant>
        <vt:i4>5</vt:i4>
      </vt:variant>
      <vt:variant>
        <vt:lpwstr>http://www.jove.com/publish/ready-to-start</vt:lpwstr>
      </vt:variant>
      <vt:variant>
        <vt:lpwstr/>
      </vt:variant>
      <vt:variant>
        <vt:i4>2621455</vt:i4>
      </vt:variant>
      <vt:variant>
        <vt:i4>3</vt:i4>
      </vt:variant>
      <vt:variant>
        <vt:i4>0</vt:i4>
      </vt:variant>
      <vt:variant>
        <vt:i4>5</vt:i4>
      </vt:variant>
      <vt:variant>
        <vt:lpwstr>mailto:submissions@jove.com</vt:lpwstr>
      </vt:variant>
      <vt:variant>
        <vt:lpwstr/>
      </vt:variant>
      <vt:variant>
        <vt:i4>7733355</vt:i4>
      </vt:variant>
      <vt:variant>
        <vt:i4>0</vt:i4>
      </vt:variant>
      <vt:variant>
        <vt:i4>0</vt:i4>
      </vt:variant>
      <vt:variant>
        <vt:i4>5</vt:i4>
      </vt:variant>
      <vt:variant>
        <vt:lpwstr>http://www.jove.com/files/Instructions_for_Authors.pdf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creator>JoVE</dc:creator>
  <cp:lastModifiedBy>Michael van Dam</cp:lastModifiedBy>
  <cp:revision>10</cp:revision>
  <cp:lastPrinted>2018-06-06T06:00:00Z</cp:lastPrinted>
  <dcterms:created xsi:type="dcterms:W3CDTF">2018-06-05T09:02:00Z</dcterms:created>
  <dcterms:modified xsi:type="dcterms:W3CDTF">2018-06-12T22:49:00Z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id="DZ0VqXmf"/&gt;&lt;style id="http://www.zotero.org/styles/journal-of-visualized-experiments"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