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731" w:rsidRPr="00006387" w:rsidRDefault="00D85731" w:rsidP="00D85731">
      <w:pPr>
        <w:rPr>
          <w:rFonts w:ascii="Helvetica Neue" w:hAnsi="Helvetica Neue"/>
          <w:b/>
          <w:i/>
        </w:rPr>
      </w:pPr>
      <w:r w:rsidRPr="00006387">
        <w:rPr>
          <w:rFonts w:ascii="Helvetica Neue" w:hAnsi="Helvetica Neue"/>
          <w:b/>
          <w:i/>
        </w:rPr>
        <w:t>Dear Author(s),</w:t>
      </w:r>
    </w:p>
    <w:p w:rsidR="00D85731" w:rsidRPr="00006387" w:rsidRDefault="00D85731" w:rsidP="00D85731">
      <w:pPr>
        <w:rPr>
          <w:rFonts w:ascii="Helvetica Neue" w:hAnsi="Helvetica Neue"/>
          <w:b/>
          <w:i/>
        </w:rPr>
      </w:pPr>
      <w:r w:rsidRPr="00006387">
        <w:rPr>
          <w:rFonts w:ascii="Helvetica Neue" w:hAnsi="Helvetica Neue"/>
          <w:b/>
          <w:i/>
        </w:rPr>
        <w:t xml:space="preserve">This document is divided into a number of sections in which you can add your comments to the video, voiceover, and online text/PDF.   Please be aware that our policy is to do a single complimentary revision, so it is critical that all participants in this project offer their comments collectively.   In addition, please make sure that your comments are easily interpreted and transparent. </w:t>
      </w:r>
    </w:p>
    <w:p w:rsidR="00D85731" w:rsidRPr="00006387" w:rsidRDefault="00D85731" w:rsidP="00D85731">
      <w:pPr>
        <w:rPr>
          <w:rFonts w:ascii="Helvetica Neue" w:hAnsi="Helvetica Neue"/>
          <w:b/>
          <w:i/>
        </w:rPr>
      </w:pPr>
      <w:r w:rsidRPr="00006387">
        <w:rPr>
          <w:rFonts w:ascii="Helvetica Neue" w:hAnsi="Helvetica Neue"/>
          <w:b/>
          <w:i/>
        </w:rPr>
        <w:t>Have fun!</w:t>
      </w:r>
    </w:p>
    <w:p w:rsidR="00D85731" w:rsidRPr="00270952" w:rsidRDefault="00D85731" w:rsidP="00D85731">
      <w:pPr>
        <w:rPr>
          <w:rFonts w:ascii="Helvetica Neue" w:hAnsi="Helvetica Neue"/>
          <w:sz w:val="36"/>
        </w:rPr>
      </w:pPr>
      <w:r w:rsidRPr="00006387">
        <w:rPr>
          <w:rFonts w:ascii="Helvetica Neue" w:hAnsi="Helvetica Neue"/>
          <w:b/>
          <w:sz w:val="36"/>
          <w:u w:val="single"/>
        </w:rPr>
        <w:t>Protocol Name:</w:t>
      </w:r>
      <w:r w:rsidR="00270952">
        <w:rPr>
          <w:rFonts w:ascii="Helvetica Neue" w:hAnsi="Helvetica Neue"/>
          <w:b/>
          <w:sz w:val="36"/>
          <w:u w:val="single"/>
        </w:rPr>
        <w:t xml:space="preserve"> </w:t>
      </w:r>
      <w:r w:rsidR="00270952">
        <w:rPr>
          <w:rFonts w:ascii="Helvetica Neue" w:hAnsi="Helvetica Neue"/>
          <w:sz w:val="36"/>
        </w:rPr>
        <w:t>Assessment of Child Anthropometry in a Large Epidemiologic Study</w:t>
      </w:r>
    </w:p>
    <w:p w:rsidR="00D85731" w:rsidRPr="00270952" w:rsidRDefault="00D85731" w:rsidP="00D85731">
      <w:pPr>
        <w:rPr>
          <w:rFonts w:ascii="Helvetica Neue" w:hAnsi="Helvetica Neue"/>
          <w:sz w:val="36"/>
        </w:rPr>
      </w:pPr>
      <w:r w:rsidRPr="00006387">
        <w:rPr>
          <w:rFonts w:ascii="Helvetica Neue" w:hAnsi="Helvetica Neue"/>
          <w:b/>
          <w:sz w:val="36"/>
          <w:u w:val="single"/>
        </w:rPr>
        <w:t>Date:</w:t>
      </w:r>
      <w:r w:rsidR="00270952">
        <w:rPr>
          <w:rFonts w:ascii="Helvetica Neue" w:hAnsi="Helvetica Neue"/>
          <w:b/>
          <w:sz w:val="36"/>
          <w:u w:val="single"/>
        </w:rPr>
        <w:t xml:space="preserve"> </w:t>
      </w:r>
      <w:r w:rsidR="00270952">
        <w:rPr>
          <w:rFonts w:ascii="Helvetica Neue" w:hAnsi="Helvetica Neue"/>
          <w:sz w:val="36"/>
        </w:rPr>
        <w:t>November 22, 2016</w:t>
      </w:r>
    </w:p>
    <w:p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 w:cs="TrebuchetMS-Bold"/>
          <w:b/>
          <w:bCs/>
          <w:color w:val="231F20"/>
          <w:sz w:val="32"/>
          <w:szCs w:val="44"/>
        </w:rPr>
      </w:pPr>
    </w:p>
    <w:p w:rsidR="00D85731" w:rsidRPr="00006387" w:rsidRDefault="00D85731" w:rsidP="00D85731">
      <w:pPr>
        <w:rPr>
          <w:rFonts w:ascii="Helvetica Neue" w:hAnsi="Helvetica Neue"/>
          <w:b/>
          <w:sz w:val="32"/>
          <w:u w:val="single"/>
        </w:rPr>
      </w:pPr>
      <w:r w:rsidRPr="00006387">
        <w:rPr>
          <w:rFonts w:ascii="Helvetica Neue" w:hAnsi="Helvetica Neue"/>
          <w:b/>
          <w:sz w:val="32"/>
          <w:u w:val="single"/>
        </w:rPr>
        <w:t>Authors and Affiliations</w:t>
      </w:r>
    </w:p>
    <w:p w:rsidR="00D85731" w:rsidRPr="00006387" w:rsidRDefault="00D85731" w:rsidP="00D85731">
      <w:pPr>
        <w:rPr>
          <w:rFonts w:ascii="Helvetica Neue" w:hAnsi="Helvetica Neue"/>
        </w:rPr>
      </w:pPr>
      <w:r w:rsidRPr="00006387">
        <w:rPr>
          <w:rFonts w:ascii="Helvetica Neue" w:hAnsi="Helvetica Neue"/>
        </w:rPr>
        <w:t>Please fill in any missing author information not included in the video.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983"/>
        <w:gridCol w:w="2084"/>
        <w:gridCol w:w="2912"/>
        <w:gridCol w:w="2912"/>
      </w:tblGrid>
      <w:tr w:rsidR="00D85731" w:rsidRPr="00006387">
        <w:trPr>
          <w:trHeight w:val="564"/>
        </w:trPr>
        <w:tc>
          <w:tcPr>
            <w:tcW w:w="828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  <w:b/>
                <w:sz w:val="28"/>
              </w:rPr>
            </w:pPr>
            <w:r w:rsidRPr="00006387">
              <w:rPr>
                <w:rFonts w:ascii="Helvetica Neue" w:hAnsi="Helvetica Neue"/>
                <w:b/>
                <w:sz w:val="28"/>
              </w:rPr>
              <w:t>Order</w:t>
            </w:r>
          </w:p>
        </w:tc>
        <w:tc>
          <w:tcPr>
            <w:tcW w:w="2084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  <w:b/>
                <w:sz w:val="28"/>
              </w:rPr>
            </w:pPr>
            <w:r w:rsidRPr="00006387">
              <w:rPr>
                <w:rFonts w:ascii="Helvetica Neue" w:hAnsi="Helvetica Neue"/>
                <w:b/>
                <w:sz w:val="28"/>
              </w:rPr>
              <w:t>Author</w:t>
            </w:r>
          </w:p>
        </w:tc>
        <w:tc>
          <w:tcPr>
            <w:tcW w:w="2912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  <w:b/>
                <w:sz w:val="28"/>
              </w:rPr>
            </w:pPr>
            <w:r w:rsidRPr="00006387">
              <w:rPr>
                <w:rFonts w:ascii="Helvetica Neue" w:hAnsi="Helvetica Neue"/>
                <w:b/>
                <w:sz w:val="28"/>
              </w:rPr>
              <w:t>Affiliation</w:t>
            </w:r>
          </w:p>
        </w:tc>
        <w:tc>
          <w:tcPr>
            <w:tcW w:w="2912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  <w:b/>
                <w:sz w:val="28"/>
              </w:rPr>
            </w:pPr>
            <w:r w:rsidRPr="00006387">
              <w:rPr>
                <w:rFonts w:ascii="Helvetica Neue" w:hAnsi="Helvetica Neue"/>
                <w:b/>
                <w:sz w:val="28"/>
              </w:rPr>
              <w:t>Email</w:t>
            </w:r>
          </w:p>
        </w:tc>
      </w:tr>
      <w:tr w:rsidR="00D85731" w:rsidRPr="00006387">
        <w:trPr>
          <w:trHeight w:val="188"/>
        </w:trPr>
        <w:tc>
          <w:tcPr>
            <w:tcW w:w="828" w:type="dxa"/>
            <w:vMerge w:val="restart"/>
          </w:tcPr>
          <w:p w:rsidR="00D85731" w:rsidRPr="00006387" w:rsidRDefault="00270952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6</w:t>
            </w:r>
          </w:p>
        </w:tc>
        <w:tc>
          <w:tcPr>
            <w:tcW w:w="2084" w:type="dxa"/>
            <w:vMerge w:val="restart"/>
          </w:tcPr>
          <w:p w:rsidR="00D85731" w:rsidRPr="00006387" w:rsidRDefault="00270952" w:rsidP="00270952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 xml:space="preserve">Emily </w:t>
            </w:r>
            <w:proofErr w:type="spellStart"/>
            <w:r>
              <w:rPr>
                <w:rFonts w:ascii="Helvetica Neue" w:hAnsi="Helvetica Neue"/>
              </w:rPr>
              <w:t>Oken</w:t>
            </w:r>
            <w:proofErr w:type="spellEnd"/>
            <w:r>
              <w:rPr>
                <w:rFonts w:ascii="Helvetica Neue" w:hAnsi="Helvetica Neue"/>
              </w:rPr>
              <w:t xml:space="preserve"> (does NOT have a middle initial)</w:t>
            </w:r>
          </w:p>
        </w:tc>
        <w:tc>
          <w:tcPr>
            <w:tcW w:w="2912" w:type="dxa"/>
          </w:tcPr>
          <w:p w:rsidR="00D85731" w:rsidRPr="00006387" w:rsidRDefault="00D9041E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Harvard Medical School and Harvard Pilgrim Health Care Institute</w:t>
            </w:r>
          </w:p>
        </w:tc>
        <w:tc>
          <w:tcPr>
            <w:tcW w:w="2912" w:type="dxa"/>
            <w:vMerge w:val="restart"/>
          </w:tcPr>
          <w:p w:rsidR="00D85731" w:rsidRPr="00006387" w:rsidRDefault="00270952" w:rsidP="00270952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 xml:space="preserve">All other information listed about this author is correct, but please remove the N from her name (Emily </w:t>
            </w:r>
            <w:del w:id="0" w:author="alouer" w:date="2016-11-22T08:39:00Z">
              <w:r w:rsidRPr="00270952" w:rsidDel="00270952">
                <w:rPr>
                  <w:rFonts w:ascii="Helvetica Neue" w:hAnsi="Helvetica Neue"/>
                  <w:color w:val="000000" w:themeColor="text1"/>
                </w:rPr>
                <w:delText>N</w:delText>
              </w:r>
              <w:r w:rsidDel="00270952">
                <w:rPr>
                  <w:rFonts w:ascii="Helvetica Neue" w:hAnsi="Helvetica Neue"/>
                </w:rPr>
                <w:delText xml:space="preserve"> </w:delText>
              </w:r>
            </w:del>
            <w:proofErr w:type="spellStart"/>
            <w:r>
              <w:rPr>
                <w:rFonts w:ascii="Helvetica Neue" w:hAnsi="Helvetica Neue"/>
              </w:rPr>
              <w:t>Oken</w:t>
            </w:r>
            <w:proofErr w:type="spellEnd"/>
            <w:r>
              <w:rPr>
                <w:rFonts w:ascii="Helvetica Neue" w:hAnsi="Helvetica Neue"/>
              </w:rPr>
              <w:t xml:space="preserve">)- Incorrectly labeled in the authorship announcement </w:t>
            </w:r>
            <w:r w:rsidR="00D9041E">
              <w:rPr>
                <w:rFonts w:ascii="Helvetica Neue" w:hAnsi="Helvetica Neue"/>
              </w:rPr>
              <w:t>(</w:t>
            </w:r>
            <w:r>
              <w:rPr>
                <w:rFonts w:ascii="Helvetica Neue" w:hAnsi="Helvetica Neue"/>
              </w:rPr>
              <w:t>under title</w:t>
            </w:r>
            <w:r w:rsidR="00D9041E">
              <w:rPr>
                <w:rFonts w:ascii="Helvetica Neue" w:hAnsi="Helvetica Neue"/>
              </w:rPr>
              <w:t>)</w:t>
            </w:r>
            <w:r>
              <w:rPr>
                <w:rFonts w:ascii="Helvetica Neue" w:hAnsi="Helvetica Neue"/>
              </w:rPr>
              <w:t xml:space="preserve"> and in </w:t>
            </w:r>
            <w:r>
              <w:rPr>
                <w:rFonts w:ascii="Helvetica Neue" w:hAnsi="Helvetica Neue"/>
              </w:rPr>
              <w:lastRenderedPageBreak/>
              <w:t>citation</w:t>
            </w:r>
          </w:p>
        </w:tc>
      </w:tr>
      <w:tr w:rsidR="00D85731" w:rsidRPr="00006387">
        <w:trPr>
          <w:trHeight w:val="186"/>
        </w:trPr>
        <w:tc>
          <w:tcPr>
            <w:tcW w:w="828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084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rPr>
          <w:trHeight w:val="186"/>
        </w:trPr>
        <w:tc>
          <w:tcPr>
            <w:tcW w:w="828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084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rPr>
          <w:trHeight w:val="188"/>
        </w:trPr>
        <w:tc>
          <w:tcPr>
            <w:tcW w:w="828" w:type="dxa"/>
            <w:vMerge w:val="restart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084" w:type="dxa"/>
            <w:vMerge w:val="restart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  <w:vMerge w:val="restart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rPr>
          <w:trHeight w:val="186"/>
        </w:trPr>
        <w:tc>
          <w:tcPr>
            <w:tcW w:w="828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084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rPr>
          <w:trHeight w:val="186"/>
        </w:trPr>
        <w:tc>
          <w:tcPr>
            <w:tcW w:w="828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084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rPr>
          <w:trHeight w:val="188"/>
        </w:trPr>
        <w:tc>
          <w:tcPr>
            <w:tcW w:w="828" w:type="dxa"/>
            <w:vMerge w:val="restart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084" w:type="dxa"/>
            <w:vMerge w:val="restart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  <w:vMerge w:val="restart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rPr>
          <w:trHeight w:val="186"/>
        </w:trPr>
        <w:tc>
          <w:tcPr>
            <w:tcW w:w="828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084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rPr>
          <w:trHeight w:val="186"/>
        </w:trPr>
        <w:tc>
          <w:tcPr>
            <w:tcW w:w="828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084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rPr>
          <w:trHeight w:val="188"/>
        </w:trPr>
        <w:tc>
          <w:tcPr>
            <w:tcW w:w="828" w:type="dxa"/>
            <w:vMerge w:val="restart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084" w:type="dxa"/>
            <w:vMerge w:val="restart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  <w:vMerge w:val="restart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rPr>
          <w:trHeight w:val="186"/>
        </w:trPr>
        <w:tc>
          <w:tcPr>
            <w:tcW w:w="828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084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rPr>
          <w:trHeight w:val="186"/>
        </w:trPr>
        <w:tc>
          <w:tcPr>
            <w:tcW w:w="828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084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rPr>
          <w:trHeight w:val="176"/>
        </w:trPr>
        <w:tc>
          <w:tcPr>
            <w:tcW w:w="828" w:type="dxa"/>
            <w:vMerge w:val="restart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084" w:type="dxa"/>
            <w:vMerge w:val="restart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  <w:vMerge w:val="restart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rPr>
          <w:trHeight w:val="176"/>
        </w:trPr>
        <w:tc>
          <w:tcPr>
            <w:tcW w:w="828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084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rPr>
          <w:trHeight w:val="176"/>
        </w:trPr>
        <w:tc>
          <w:tcPr>
            <w:tcW w:w="828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084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12" w:type="dxa"/>
            <w:vMerge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</w:tbl>
    <w:p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 w:cs="TrebuchetMS-Bold"/>
          <w:b/>
          <w:bCs/>
          <w:color w:val="231F20"/>
          <w:sz w:val="32"/>
          <w:szCs w:val="44"/>
        </w:rPr>
      </w:pPr>
    </w:p>
    <w:p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 w:cs="TrebuchetMS-Bold"/>
          <w:b/>
          <w:bCs/>
          <w:color w:val="231F20"/>
          <w:sz w:val="32"/>
          <w:szCs w:val="44"/>
        </w:rPr>
      </w:pPr>
    </w:p>
    <w:p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 w:cs="TrebuchetMS-Bold"/>
          <w:b/>
          <w:bCs/>
          <w:color w:val="231F20"/>
          <w:sz w:val="32"/>
          <w:szCs w:val="44"/>
        </w:rPr>
      </w:pPr>
    </w:p>
    <w:p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 w:cs="TrebuchetMS-Bold"/>
          <w:b/>
          <w:bCs/>
          <w:color w:val="231F20"/>
          <w:sz w:val="32"/>
          <w:szCs w:val="44"/>
        </w:rPr>
      </w:pPr>
    </w:p>
    <w:p w:rsidR="00D85731" w:rsidRPr="00006387" w:rsidRDefault="00D85731" w:rsidP="00D85731">
      <w:pPr>
        <w:rPr>
          <w:rFonts w:ascii="Helvetica Neue" w:hAnsi="Helvetica Neue"/>
          <w:b/>
          <w:sz w:val="32"/>
          <w:u w:val="single"/>
        </w:rPr>
      </w:pPr>
      <w:r w:rsidRPr="00006387">
        <w:rPr>
          <w:rFonts w:ascii="Helvetica Neue" w:hAnsi="Helvetica Neue"/>
          <w:b/>
          <w:sz w:val="32"/>
          <w:u w:val="single"/>
        </w:rPr>
        <w:t>Video Comments</w:t>
      </w:r>
    </w:p>
    <w:p w:rsidR="00D85731" w:rsidRPr="00006387" w:rsidRDefault="00D85731" w:rsidP="00D85731">
      <w:pPr>
        <w:rPr>
          <w:rFonts w:ascii="Helvetica Neue" w:hAnsi="Helvetica Neue"/>
          <w:b/>
        </w:rPr>
      </w:pPr>
      <w:r w:rsidRPr="00006387">
        <w:rPr>
          <w:rFonts w:ascii="Helvetica Neue" w:hAnsi="Helvetica Neue"/>
        </w:rPr>
        <w:t xml:space="preserve">Please fill in any comments you wish to make using the table below using the example as a guide.  If you need more space to write, please do so below the table.  </w:t>
      </w:r>
      <w:r w:rsidRPr="00006387">
        <w:rPr>
          <w:rFonts w:ascii="Helvetica Neue" w:hAnsi="Helvetica Neue"/>
          <w:b/>
        </w:rPr>
        <w:t>DO NOT ADD CORRECTIONS TO THE NARRATION HERE.  PLEASE DO THIS IN THE AUDIO COMMENTS SECTION.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067"/>
        <w:gridCol w:w="1471"/>
        <w:gridCol w:w="2970"/>
        <w:gridCol w:w="4066"/>
      </w:tblGrid>
      <w:tr w:rsidR="00D85731" w:rsidRPr="00006387">
        <w:tc>
          <w:tcPr>
            <w:tcW w:w="1067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1471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  <w:b/>
                <w:sz w:val="28"/>
              </w:rPr>
            </w:pPr>
            <w:r w:rsidRPr="00006387">
              <w:rPr>
                <w:rFonts w:ascii="Helvetica Neue" w:hAnsi="Helvetica Neue"/>
                <w:b/>
                <w:sz w:val="28"/>
              </w:rPr>
              <w:t>Time code</w:t>
            </w:r>
          </w:p>
        </w:tc>
        <w:tc>
          <w:tcPr>
            <w:tcW w:w="297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  <w:b/>
                <w:sz w:val="28"/>
              </w:rPr>
            </w:pPr>
            <w:r w:rsidRPr="00006387">
              <w:rPr>
                <w:rFonts w:ascii="Helvetica Neue" w:hAnsi="Helvetica Neue"/>
                <w:b/>
                <w:sz w:val="28"/>
              </w:rPr>
              <w:t>Comment</w:t>
            </w:r>
          </w:p>
        </w:tc>
        <w:tc>
          <w:tcPr>
            <w:tcW w:w="3348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  <w:b/>
                <w:sz w:val="28"/>
              </w:rPr>
            </w:pPr>
            <w:r w:rsidRPr="00006387">
              <w:rPr>
                <w:rFonts w:ascii="Helvetica Neue" w:hAnsi="Helvetica Neue"/>
                <w:b/>
                <w:sz w:val="28"/>
              </w:rPr>
              <w:t>Requested Change</w:t>
            </w:r>
          </w:p>
        </w:tc>
      </w:tr>
      <w:tr w:rsidR="00D85731" w:rsidRPr="00006387">
        <w:tc>
          <w:tcPr>
            <w:tcW w:w="1067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  <w:i/>
              </w:rPr>
            </w:pPr>
            <w:r w:rsidRPr="00006387">
              <w:rPr>
                <w:rFonts w:ascii="Helvetica Neue" w:hAnsi="Helvetica Neue"/>
                <w:i/>
              </w:rPr>
              <w:t>Example</w:t>
            </w:r>
          </w:p>
        </w:tc>
        <w:tc>
          <w:tcPr>
            <w:tcW w:w="1471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  <w:i/>
              </w:rPr>
            </w:pPr>
            <w:r w:rsidRPr="00006387">
              <w:rPr>
                <w:rFonts w:ascii="Helvetica Neue" w:hAnsi="Helvetica Neue"/>
                <w:i/>
              </w:rPr>
              <w:t>2:52</w:t>
            </w:r>
          </w:p>
        </w:tc>
        <w:tc>
          <w:tcPr>
            <w:tcW w:w="297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  <w:i/>
              </w:rPr>
            </w:pPr>
            <w:r w:rsidRPr="00006387">
              <w:rPr>
                <w:rFonts w:ascii="Helvetica Neue" w:hAnsi="Helvetica Neue"/>
                <w:i/>
              </w:rPr>
              <w:t xml:space="preserve">Onscreen text says use 0.25 </w:t>
            </w:r>
            <w:proofErr w:type="spellStart"/>
            <w:r w:rsidRPr="00006387">
              <w:rPr>
                <w:rFonts w:ascii="Helvetica Neue" w:hAnsi="Helvetica Neue"/>
                <w:i/>
              </w:rPr>
              <w:t>mM</w:t>
            </w:r>
            <w:proofErr w:type="spellEnd"/>
            <w:r w:rsidRPr="00006387">
              <w:rPr>
                <w:rFonts w:ascii="Helvetica Neue" w:hAnsi="Helvetica Neue"/>
                <w:i/>
              </w:rPr>
              <w:t xml:space="preserve"> Fluo-4  </w:t>
            </w:r>
          </w:p>
        </w:tc>
        <w:tc>
          <w:tcPr>
            <w:tcW w:w="3348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  <w:i/>
              </w:rPr>
            </w:pPr>
            <w:r w:rsidRPr="00006387">
              <w:rPr>
                <w:rFonts w:ascii="Helvetica Neue" w:hAnsi="Helvetica Neue"/>
                <w:i/>
              </w:rPr>
              <w:t xml:space="preserve">Text should say use 0.50 </w:t>
            </w:r>
            <w:proofErr w:type="spellStart"/>
            <w:r w:rsidRPr="00006387">
              <w:rPr>
                <w:rFonts w:ascii="Helvetica Neue" w:hAnsi="Helvetica Neue"/>
                <w:i/>
              </w:rPr>
              <w:t>mM</w:t>
            </w:r>
            <w:proofErr w:type="spellEnd"/>
            <w:r w:rsidRPr="00006387">
              <w:rPr>
                <w:rFonts w:ascii="Helvetica Neue" w:hAnsi="Helvetica Neue"/>
                <w:i/>
              </w:rPr>
              <w:t xml:space="preserve"> Fluo-4</w:t>
            </w:r>
          </w:p>
        </w:tc>
      </w:tr>
      <w:tr w:rsidR="00D85731" w:rsidRPr="00006387">
        <w:tc>
          <w:tcPr>
            <w:tcW w:w="1067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lastRenderedPageBreak/>
              <w:t>1.</w:t>
            </w:r>
          </w:p>
        </w:tc>
        <w:tc>
          <w:tcPr>
            <w:tcW w:w="1471" w:type="dxa"/>
          </w:tcPr>
          <w:p w:rsidR="00D85731" w:rsidRPr="00006387" w:rsidRDefault="00CA5169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0:47-0:52</w:t>
            </w:r>
          </w:p>
        </w:tc>
        <w:tc>
          <w:tcPr>
            <w:tcW w:w="2970" w:type="dxa"/>
          </w:tcPr>
          <w:p w:rsidR="00D85731" w:rsidRPr="00006387" w:rsidRDefault="00CA5169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Shot is blurry</w:t>
            </w:r>
          </w:p>
        </w:tc>
        <w:tc>
          <w:tcPr>
            <w:tcW w:w="3348" w:type="dxa"/>
          </w:tcPr>
          <w:p w:rsidR="00D85731" w:rsidRPr="00006387" w:rsidRDefault="00CA5169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 xml:space="preserve">If you have another shot of </w:t>
            </w:r>
            <w:proofErr w:type="spellStart"/>
            <w:r>
              <w:rPr>
                <w:rFonts w:ascii="Helvetica Neue" w:hAnsi="Helvetica Neue"/>
              </w:rPr>
              <w:t>Marleny</w:t>
            </w:r>
            <w:proofErr w:type="spellEnd"/>
            <w:r>
              <w:rPr>
                <w:rFonts w:ascii="Helvetica Neue" w:hAnsi="Helvetica Neue"/>
              </w:rPr>
              <w:t xml:space="preserve"> Ortega and Nicole Witham raising their hands, could you use that instead? If not, that’s okay.</w:t>
            </w:r>
          </w:p>
        </w:tc>
      </w:tr>
      <w:tr w:rsidR="00D85731" w:rsidRPr="00006387">
        <w:tc>
          <w:tcPr>
            <w:tcW w:w="1067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2.</w:t>
            </w:r>
          </w:p>
        </w:tc>
        <w:tc>
          <w:tcPr>
            <w:tcW w:w="1471" w:type="dxa"/>
          </w:tcPr>
          <w:p w:rsidR="00D85731" w:rsidRPr="00006387" w:rsidRDefault="00C50CD9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1:31</w:t>
            </w:r>
          </w:p>
        </w:tc>
        <w:tc>
          <w:tcPr>
            <w:tcW w:w="2970" w:type="dxa"/>
          </w:tcPr>
          <w:p w:rsidR="00D85731" w:rsidRPr="00006387" w:rsidRDefault="00C50CD9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The image is a close-up view of the participant’s head, while the voiceover says ‘feet flat and arms hanging down’</w:t>
            </w:r>
          </w:p>
        </w:tc>
        <w:tc>
          <w:tcPr>
            <w:tcW w:w="3348" w:type="dxa"/>
          </w:tcPr>
          <w:p w:rsidR="00D85731" w:rsidRPr="00006387" w:rsidRDefault="00C50CD9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Can you use a zoomed out shot of the participant’s whole body, including his arms hanging down</w:t>
            </w:r>
            <w:r w:rsidR="00D9041E">
              <w:rPr>
                <w:rFonts w:ascii="Helvetica Neue" w:hAnsi="Helvetica Neue"/>
              </w:rPr>
              <w:t xml:space="preserve"> (similar to the shot of him standing straight up at time 1:44)</w:t>
            </w:r>
          </w:p>
        </w:tc>
      </w:tr>
      <w:tr w:rsidR="00D85731" w:rsidRPr="00006387">
        <w:tc>
          <w:tcPr>
            <w:tcW w:w="1067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3.</w:t>
            </w:r>
          </w:p>
        </w:tc>
        <w:tc>
          <w:tcPr>
            <w:tcW w:w="1471" w:type="dxa"/>
          </w:tcPr>
          <w:p w:rsidR="00D85731" w:rsidRPr="00006387" w:rsidRDefault="00C50CD9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1:41</w:t>
            </w:r>
          </w:p>
        </w:tc>
        <w:tc>
          <w:tcPr>
            <w:tcW w:w="2970" w:type="dxa"/>
          </w:tcPr>
          <w:p w:rsidR="00D85731" w:rsidRPr="00006387" w:rsidRDefault="00C50CD9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Mid-</w:t>
            </w:r>
            <w:proofErr w:type="spellStart"/>
            <w:r>
              <w:rPr>
                <w:rFonts w:ascii="Helvetica Neue" w:hAnsi="Helvetica Neue"/>
              </w:rPr>
              <w:t>axillary</w:t>
            </w:r>
            <w:proofErr w:type="spellEnd"/>
            <w:r>
              <w:rPr>
                <w:rFonts w:ascii="Helvetica Neue" w:hAnsi="Helvetica Neue"/>
              </w:rPr>
              <w:t xml:space="preserve"> line is drawn while the participant is in process of being adjusted into proper position.</w:t>
            </w:r>
          </w:p>
        </w:tc>
        <w:tc>
          <w:tcPr>
            <w:tcW w:w="3348" w:type="dxa"/>
          </w:tcPr>
          <w:p w:rsidR="00D85731" w:rsidRDefault="00C50CD9" w:rsidP="001318E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Mid-</w:t>
            </w:r>
            <w:proofErr w:type="spellStart"/>
            <w:r>
              <w:rPr>
                <w:rFonts w:ascii="Helvetica Neue" w:hAnsi="Helvetica Neue"/>
              </w:rPr>
              <w:t>axillary</w:t>
            </w:r>
            <w:proofErr w:type="spellEnd"/>
            <w:r>
              <w:rPr>
                <w:rFonts w:ascii="Helvetica Neue" w:hAnsi="Helvetica Neue"/>
              </w:rPr>
              <w:t xml:space="preserve"> </w:t>
            </w:r>
            <w:proofErr w:type="gramStart"/>
            <w:r>
              <w:rPr>
                <w:rFonts w:ascii="Helvetica Neue" w:hAnsi="Helvetica Neue"/>
              </w:rPr>
              <w:t>line,</w:t>
            </w:r>
            <w:proofErr w:type="gramEnd"/>
            <w:r>
              <w:rPr>
                <w:rFonts w:ascii="Helvetica Neue" w:hAnsi="Helvetica Neue"/>
              </w:rPr>
              <w:t xml:space="preserve"> should only be drawn after the participant has been placed correctly and is standing erect, at </w:t>
            </w:r>
            <w:r w:rsidR="00D9041E">
              <w:rPr>
                <w:rFonts w:ascii="Helvetica Neue" w:hAnsi="Helvetica Neue"/>
              </w:rPr>
              <w:t xml:space="preserve">time </w:t>
            </w:r>
            <w:r>
              <w:rPr>
                <w:rFonts w:ascii="Helvetica Neue" w:hAnsi="Helvetica Neue"/>
              </w:rPr>
              <w:t>1:44.</w:t>
            </w:r>
            <w:r w:rsidR="006D6D86">
              <w:rPr>
                <w:rFonts w:ascii="Helvetica Neue" w:hAnsi="Helvetica Neue"/>
              </w:rPr>
              <w:t xml:space="preserve"> Red line </w:t>
            </w:r>
            <w:r w:rsidR="00D9041E">
              <w:rPr>
                <w:rFonts w:ascii="Helvetica Neue" w:hAnsi="Helvetica Neue"/>
              </w:rPr>
              <w:t>shows</w:t>
            </w:r>
            <w:r w:rsidR="006D6D86">
              <w:rPr>
                <w:rFonts w:ascii="Helvetica Neue" w:hAnsi="Helvetica Neue"/>
              </w:rPr>
              <w:t xml:space="preserve"> proper placement </w:t>
            </w:r>
            <w:r w:rsidR="00D9041E">
              <w:rPr>
                <w:rFonts w:ascii="Helvetica Neue" w:hAnsi="Helvetica Neue"/>
              </w:rPr>
              <w:t>of mid-</w:t>
            </w:r>
            <w:proofErr w:type="spellStart"/>
            <w:r w:rsidR="00D9041E">
              <w:rPr>
                <w:rFonts w:ascii="Helvetica Neue" w:hAnsi="Helvetica Neue"/>
              </w:rPr>
              <w:t>axillary</w:t>
            </w:r>
            <w:proofErr w:type="spellEnd"/>
            <w:r w:rsidR="00D9041E">
              <w:rPr>
                <w:rFonts w:ascii="Helvetica Neue" w:hAnsi="Helvetica Neue"/>
              </w:rPr>
              <w:t xml:space="preserve"> line </w:t>
            </w:r>
            <w:r w:rsidR="006D6D86">
              <w:rPr>
                <w:rFonts w:ascii="Helvetica Neue" w:hAnsi="Helvetica Neue"/>
              </w:rPr>
              <w:t xml:space="preserve">at correct time </w:t>
            </w:r>
          </w:p>
          <w:p w:rsidR="006D6D86" w:rsidRPr="00006387" w:rsidRDefault="00AB55B2" w:rsidP="001318E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  <w:noProof/>
              </w:rPr>
              <w:drawing>
                <wp:inline distT="0" distB="0" distL="0" distR="0">
                  <wp:extent cx="2425700" cy="2108200"/>
                  <wp:effectExtent l="19050" t="0" r="0" b="0"/>
                  <wp:docPr id="1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762" t="22221" r="57532" b="14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731" w:rsidRPr="00006387">
        <w:tc>
          <w:tcPr>
            <w:tcW w:w="1067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4.</w:t>
            </w:r>
          </w:p>
        </w:tc>
        <w:tc>
          <w:tcPr>
            <w:tcW w:w="1471" w:type="dxa"/>
          </w:tcPr>
          <w:p w:rsidR="00D85731" w:rsidRPr="00006387" w:rsidRDefault="00C50CD9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1:50</w:t>
            </w:r>
          </w:p>
        </w:tc>
        <w:tc>
          <w:tcPr>
            <w:tcW w:w="2970" w:type="dxa"/>
          </w:tcPr>
          <w:p w:rsidR="00D85731" w:rsidRPr="00006387" w:rsidRDefault="00C50CD9" w:rsidP="00FF67BC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Dotted line is drawn while participant’s head is in process of being adjusted.</w:t>
            </w:r>
          </w:p>
        </w:tc>
        <w:tc>
          <w:tcPr>
            <w:tcW w:w="3348" w:type="dxa"/>
          </w:tcPr>
          <w:p w:rsidR="00D85731" w:rsidRPr="00006387" w:rsidRDefault="00FF67BC" w:rsidP="00D9041E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 xml:space="preserve"> </w:t>
            </w:r>
            <w:r w:rsidR="00C50CD9">
              <w:rPr>
                <w:rFonts w:ascii="Helvetica Neue" w:hAnsi="Helvetica Neue"/>
              </w:rPr>
              <w:t>Dotted line (indicating Frankfurt plane) should be drawn at time 1:54, when screen text says ‘i.e. Frankfurt plane</w:t>
            </w:r>
            <w:r w:rsidR="00D9041E">
              <w:rPr>
                <w:rFonts w:ascii="Helvetica Neue" w:hAnsi="Helvetica Neue"/>
              </w:rPr>
              <w:t>.</w:t>
            </w:r>
            <w:r w:rsidR="00C50CD9">
              <w:rPr>
                <w:rFonts w:ascii="Helvetica Neue" w:hAnsi="Helvetica Neue"/>
              </w:rPr>
              <w:t xml:space="preserve">’ </w:t>
            </w:r>
            <w:r w:rsidR="00D9041E">
              <w:rPr>
                <w:rFonts w:ascii="Helvetica Neue" w:hAnsi="Helvetica Neue"/>
              </w:rPr>
              <w:t>R</w:t>
            </w:r>
            <w:r w:rsidR="00C50CD9">
              <w:rPr>
                <w:rFonts w:ascii="Helvetica Neue" w:hAnsi="Helvetica Neue"/>
              </w:rPr>
              <w:t xml:space="preserve">ed line </w:t>
            </w:r>
            <w:r w:rsidR="00D9041E">
              <w:rPr>
                <w:rFonts w:ascii="Helvetica Neue" w:hAnsi="Helvetica Neue"/>
              </w:rPr>
              <w:t xml:space="preserve">on image below </w:t>
            </w:r>
            <w:r w:rsidR="00C50CD9">
              <w:rPr>
                <w:rFonts w:ascii="Helvetica Neue" w:hAnsi="Helvetica Neue"/>
              </w:rPr>
              <w:t xml:space="preserve"> indicate</w:t>
            </w:r>
            <w:r w:rsidR="00D9041E">
              <w:rPr>
                <w:rFonts w:ascii="Helvetica Neue" w:hAnsi="Helvetica Neue"/>
              </w:rPr>
              <w:t xml:space="preserve">s where the line should be </w:t>
            </w:r>
            <w:r w:rsidR="00D9041E">
              <w:rPr>
                <w:rFonts w:ascii="Helvetica Neue" w:hAnsi="Helvetica Neue"/>
              </w:rPr>
              <w:lastRenderedPageBreak/>
              <w:t>drawn at that time</w:t>
            </w:r>
            <w:r w:rsidR="00C50CD9">
              <w:rPr>
                <w:rFonts w:ascii="Helvetica Neue" w:hAnsi="Helvetica Neue"/>
              </w:rPr>
              <w:t xml:space="preserve"> </w:t>
            </w:r>
            <w:r w:rsidR="00AB55B2">
              <w:rPr>
                <w:rFonts w:ascii="Helvetica Neue" w:hAnsi="Helvetica Neue"/>
                <w:noProof/>
              </w:rPr>
              <w:drawing>
                <wp:inline distT="0" distB="0" distL="0" distR="0">
                  <wp:extent cx="2101850" cy="1835150"/>
                  <wp:effectExtent l="19050" t="0" r="0" b="0"/>
                  <wp:docPr id="1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324" t="15955" r="48396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83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731" w:rsidRPr="00006387">
        <w:tc>
          <w:tcPr>
            <w:tcW w:w="1067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lastRenderedPageBreak/>
              <w:t>5.</w:t>
            </w:r>
          </w:p>
        </w:tc>
        <w:tc>
          <w:tcPr>
            <w:tcW w:w="1471" w:type="dxa"/>
          </w:tcPr>
          <w:p w:rsidR="00D85731" w:rsidRPr="00006387" w:rsidRDefault="006D6D86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4:57</w:t>
            </w:r>
          </w:p>
        </w:tc>
        <w:tc>
          <w:tcPr>
            <w:tcW w:w="2970" w:type="dxa"/>
          </w:tcPr>
          <w:p w:rsidR="00D85731" w:rsidRPr="00006387" w:rsidRDefault="006D6D86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90</w:t>
            </w:r>
            <w:r>
              <w:rPr>
                <w:rFonts w:ascii="Malgun Gothic" w:eastAsia="Malgun Gothic" w:hAnsi="Malgun Gothic" w:hint="eastAsia"/>
              </w:rPr>
              <w:t>°</w:t>
            </w:r>
            <w:r w:rsidR="00E0054D">
              <w:rPr>
                <w:rFonts w:ascii="Helvetica Neue" w:hAnsi="Helvetica Neue"/>
              </w:rPr>
              <w:t xml:space="preserve"> angle image</w:t>
            </w:r>
          </w:p>
        </w:tc>
        <w:tc>
          <w:tcPr>
            <w:tcW w:w="3348" w:type="dxa"/>
          </w:tcPr>
          <w:p w:rsidR="00D85731" w:rsidRPr="00006387" w:rsidRDefault="00E0054D" w:rsidP="00E0054D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The 90</w:t>
            </w:r>
            <w:r>
              <w:rPr>
                <w:rFonts w:ascii="Malgun Gothic" w:eastAsia="Malgun Gothic" w:hAnsi="Malgun Gothic" w:hint="eastAsia"/>
              </w:rPr>
              <w:t>°</w:t>
            </w:r>
            <w:r>
              <w:rPr>
                <w:rFonts w:ascii="Helvetica Neue" w:hAnsi="Helvetica Neue"/>
              </w:rPr>
              <w:t xml:space="preserve"> angle image is not well aligned with the child’s arm placement. Please remove the image</w:t>
            </w:r>
            <w:r w:rsidR="00D9041E">
              <w:rPr>
                <w:rFonts w:ascii="Helvetica Neue" w:hAnsi="Helvetica Neue"/>
              </w:rPr>
              <w:t xml:space="preserve"> of the 90</w:t>
            </w:r>
            <w:r w:rsidR="00D9041E">
              <w:rPr>
                <w:rFonts w:ascii="Malgun Gothic" w:eastAsia="Malgun Gothic" w:hAnsi="Malgun Gothic" w:hint="eastAsia"/>
              </w:rPr>
              <w:t>°</w:t>
            </w:r>
            <w:r w:rsidR="00D9041E">
              <w:rPr>
                <w:rFonts w:ascii="Helvetica Neue" w:hAnsi="Helvetica Neue"/>
              </w:rPr>
              <w:t xml:space="preserve"> angle</w:t>
            </w:r>
          </w:p>
        </w:tc>
      </w:tr>
      <w:tr w:rsidR="00D85731" w:rsidRPr="00006387">
        <w:tc>
          <w:tcPr>
            <w:tcW w:w="1067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6.</w:t>
            </w:r>
          </w:p>
        </w:tc>
        <w:tc>
          <w:tcPr>
            <w:tcW w:w="1471" w:type="dxa"/>
          </w:tcPr>
          <w:p w:rsidR="00D85731" w:rsidRPr="00006387" w:rsidRDefault="00F30F42" w:rsidP="007C3197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6:4</w:t>
            </w:r>
            <w:r w:rsidR="007C3197">
              <w:rPr>
                <w:rFonts w:ascii="Helvetica Neue" w:hAnsi="Helvetica Neue"/>
              </w:rPr>
              <w:t>5</w:t>
            </w:r>
            <w:r>
              <w:rPr>
                <w:rFonts w:ascii="Helvetica Neue" w:hAnsi="Helvetica Neue"/>
              </w:rPr>
              <w:t xml:space="preserve"> &amp; 6:</w:t>
            </w:r>
            <w:r w:rsidR="007C3197">
              <w:rPr>
                <w:rFonts w:ascii="Helvetica Neue" w:hAnsi="Helvetica Neue"/>
              </w:rPr>
              <w:t>49</w:t>
            </w:r>
          </w:p>
        </w:tc>
        <w:tc>
          <w:tcPr>
            <w:tcW w:w="2970" w:type="dxa"/>
          </w:tcPr>
          <w:p w:rsidR="00D85731" w:rsidRPr="00006387" w:rsidRDefault="007C3197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Shot of talent identifying lower point of scapula</w:t>
            </w:r>
          </w:p>
        </w:tc>
        <w:tc>
          <w:tcPr>
            <w:tcW w:w="3348" w:type="dxa"/>
          </w:tcPr>
          <w:p w:rsidR="00D85731" w:rsidRPr="00006387" w:rsidRDefault="00D9041E" w:rsidP="00AB55B2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Talent is simply</w:t>
            </w:r>
            <w:r w:rsidR="007C3197">
              <w:rPr>
                <w:rFonts w:ascii="Helvetica Neue" w:hAnsi="Helvetica Neue"/>
              </w:rPr>
              <w:t xml:space="preserve"> repeat</w:t>
            </w:r>
            <w:r>
              <w:rPr>
                <w:rFonts w:ascii="Helvetica Neue" w:hAnsi="Helvetica Neue"/>
              </w:rPr>
              <w:t xml:space="preserve">ing the same motion </w:t>
            </w:r>
            <w:r w:rsidR="007C3197">
              <w:rPr>
                <w:rFonts w:ascii="Helvetica Neue" w:hAnsi="Helvetica Neue"/>
              </w:rPr>
              <w:t>identification of lower most point of the scapula</w:t>
            </w:r>
            <w:r>
              <w:rPr>
                <w:rFonts w:ascii="Helvetica Neue" w:hAnsi="Helvetica Neue"/>
              </w:rPr>
              <w:t xml:space="preserve"> at 6:45 and 6:49</w:t>
            </w:r>
            <w:r w:rsidR="007C3197">
              <w:rPr>
                <w:rFonts w:ascii="Helvetica Neue" w:hAnsi="Helvetica Neue"/>
              </w:rPr>
              <w:t xml:space="preserve">. </w:t>
            </w:r>
            <w:r w:rsidR="00AB55B2">
              <w:rPr>
                <w:rFonts w:ascii="Helvetica Neue" w:hAnsi="Helvetica Neue"/>
              </w:rPr>
              <w:t>Instead there should be one shot of this action, preferably</w:t>
            </w:r>
            <w:r w:rsidR="007C3197">
              <w:rPr>
                <w:rFonts w:ascii="Helvetica Neue" w:hAnsi="Helvetica Neue"/>
              </w:rPr>
              <w:t xml:space="preserve"> second shot of talent identifying lower point of scapula (time 6:49-6:54). </w:t>
            </w:r>
            <w:r w:rsidR="00AB55B2">
              <w:rPr>
                <w:rFonts w:ascii="Helvetica Neue" w:hAnsi="Helvetica Neue"/>
              </w:rPr>
              <w:t xml:space="preserve">After that shot is shown, </w:t>
            </w:r>
            <w:r w:rsidR="007C3197">
              <w:rPr>
                <w:rFonts w:ascii="Helvetica Neue" w:hAnsi="Helvetica Neue"/>
              </w:rPr>
              <w:t xml:space="preserve">use a </w:t>
            </w:r>
            <w:r w:rsidR="00AB55B2">
              <w:rPr>
                <w:rFonts w:ascii="Helvetica Neue" w:hAnsi="Helvetica Neue"/>
              </w:rPr>
              <w:t xml:space="preserve">separate </w:t>
            </w:r>
            <w:r w:rsidR="007C3197">
              <w:rPr>
                <w:rFonts w:ascii="Helvetica Neue" w:hAnsi="Helvetica Neue"/>
              </w:rPr>
              <w:t xml:space="preserve">shot of the talent pointing to a spot 2 centimeters below the scapula. </w:t>
            </w:r>
            <w:r w:rsidR="00AB55B2">
              <w:rPr>
                <w:rFonts w:ascii="Helvetica Neue" w:hAnsi="Helvetica Neue"/>
              </w:rPr>
              <w:t xml:space="preserve">Please align this imagine with the voice-over commentary “locate the measurement site 2 </w:t>
            </w:r>
            <w:proofErr w:type="spellStart"/>
            <w:r w:rsidR="00AB55B2">
              <w:rPr>
                <w:rFonts w:ascii="Helvetica Neue" w:hAnsi="Helvetica Neue"/>
              </w:rPr>
              <w:t>cms</w:t>
            </w:r>
            <w:proofErr w:type="spellEnd"/>
            <w:r w:rsidR="00AB55B2">
              <w:rPr>
                <w:rFonts w:ascii="Helvetica Neue" w:hAnsi="Helvetica Neue"/>
              </w:rPr>
              <w:t xml:space="preserve"> below the lower tip of the scapula’ (6:53). (</w:t>
            </w:r>
            <w:r w:rsidR="007C3197">
              <w:rPr>
                <w:rFonts w:ascii="Helvetica Neue" w:hAnsi="Helvetica Neue"/>
              </w:rPr>
              <w:t xml:space="preserve">Although I’m not sure what take it was, we filmed a </w:t>
            </w:r>
            <w:r w:rsidR="00AB55B2">
              <w:rPr>
                <w:rFonts w:ascii="Helvetica Neue" w:hAnsi="Helvetica Neue"/>
              </w:rPr>
              <w:t>take</w:t>
            </w:r>
            <w:r w:rsidR="007C3197">
              <w:rPr>
                <w:rFonts w:ascii="Helvetica Neue" w:hAnsi="Helvetica Neue"/>
              </w:rPr>
              <w:t xml:space="preserve"> where the talent identified the </w:t>
            </w:r>
            <w:r w:rsidR="007C3197">
              <w:rPr>
                <w:rFonts w:ascii="Helvetica Neue" w:hAnsi="Helvetica Neue"/>
              </w:rPr>
              <w:lastRenderedPageBreak/>
              <w:t>scapula and slid her fingers 2 cm directly below scapula point.</w:t>
            </w:r>
            <w:r w:rsidR="00AB55B2">
              <w:rPr>
                <w:rFonts w:ascii="Helvetica Neue" w:hAnsi="Helvetica Neue"/>
              </w:rPr>
              <w:t>)</w:t>
            </w:r>
            <w:r w:rsidR="007C3197">
              <w:rPr>
                <w:rFonts w:ascii="Helvetica Neue" w:hAnsi="Helvetica Neue"/>
              </w:rPr>
              <w:t xml:space="preserve"> </w:t>
            </w:r>
          </w:p>
        </w:tc>
      </w:tr>
      <w:tr w:rsidR="00D85731" w:rsidRPr="00006387">
        <w:tc>
          <w:tcPr>
            <w:tcW w:w="1067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lastRenderedPageBreak/>
              <w:t>7.</w:t>
            </w:r>
          </w:p>
        </w:tc>
        <w:tc>
          <w:tcPr>
            <w:tcW w:w="1471" w:type="dxa"/>
          </w:tcPr>
          <w:p w:rsidR="00D85731" w:rsidRPr="00006387" w:rsidRDefault="00D7482A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7:40</w:t>
            </w:r>
          </w:p>
        </w:tc>
        <w:tc>
          <w:tcPr>
            <w:tcW w:w="2970" w:type="dxa"/>
          </w:tcPr>
          <w:p w:rsidR="00D85731" w:rsidRPr="00006387" w:rsidRDefault="00D7482A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Red box highlighting the mean column</w:t>
            </w:r>
          </w:p>
        </w:tc>
        <w:tc>
          <w:tcPr>
            <w:tcW w:w="3348" w:type="dxa"/>
          </w:tcPr>
          <w:p w:rsidR="00D85731" w:rsidRPr="00006387" w:rsidRDefault="00D7482A" w:rsidP="00D7482A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Red box should highlight the Mean TEM column, highlighting values: 1.3, 0.6, 0.3, 0.6 and 0.9.</w:t>
            </w:r>
          </w:p>
        </w:tc>
      </w:tr>
      <w:tr w:rsidR="00D85731" w:rsidRPr="00006387">
        <w:tc>
          <w:tcPr>
            <w:tcW w:w="1067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8.</w:t>
            </w:r>
          </w:p>
        </w:tc>
        <w:tc>
          <w:tcPr>
            <w:tcW w:w="1471" w:type="dxa"/>
          </w:tcPr>
          <w:p w:rsidR="00D85731" w:rsidRPr="00006387" w:rsidRDefault="00D7482A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7:46</w:t>
            </w:r>
          </w:p>
        </w:tc>
        <w:tc>
          <w:tcPr>
            <w:tcW w:w="2970" w:type="dxa"/>
          </w:tcPr>
          <w:p w:rsidR="00D85731" w:rsidRPr="00006387" w:rsidRDefault="00D7482A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 xml:space="preserve">Red box highlighting </w:t>
            </w:r>
            <w:proofErr w:type="spellStart"/>
            <w:r>
              <w:rPr>
                <w:rFonts w:ascii="Helvetica Neue" w:hAnsi="Helvetica Neue"/>
              </w:rPr>
              <w:t>subscapular</w:t>
            </w:r>
            <w:proofErr w:type="spellEnd"/>
            <w:r>
              <w:rPr>
                <w:rFonts w:ascii="Helvetica Neue" w:hAnsi="Helvetica Neue"/>
              </w:rPr>
              <w:t xml:space="preserve"> </w:t>
            </w:r>
            <w:proofErr w:type="spellStart"/>
            <w:r>
              <w:rPr>
                <w:rFonts w:ascii="Helvetica Neue" w:hAnsi="Helvetica Neue"/>
              </w:rPr>
              <w:t>skinfold</w:t>
            </w:r>
            <w:proofErr w:type="spellEnd"/>
            <w:r>
              <w:rPr>
                <w:rFonts w:ascii="Helvetica Neue" w:hAnsi="Helvetica Neue"/>
              </w:rPr>
              <w:t xml:space="preserve"> thickness and </w:t>
            </w:r>
            <w:proofErr w:type="spellStart"/>
            <w:r>
              <w:rPr>
                <w:rFonts w:ascii="Helvetica Neue" w:hAnsi="Helvetica Neue"/>
              </w:rPr>
              <w:t>tricep</w:t>
            </w:r>
            <w:proofErr w:type="spellEnd"/>
            <w:r>
              <w:rPr>
                <w:rFonts w:ascii="Helvetica Neue" w:hAnsi="Helvetica Neue"/>
              </w:rPr>
              <w:t xml:space="preserve"> </w:t>
            </w:r>
            <w:proofErr w:type="spellStart"/>
            <w:r>
              <w:rPr>
                <w:rFonts w:ascii="Helvetica Neue" w:hAnsi="Helvetica Neue"/>
              </w:rPr>
              <w:t>skinfold</w:t>
            </w:r>
            <w:proofErr w:type="spellEnd"/>
            <w:r>
              <w:rPr>
                <w:rFonts w:ascii="Helvetica Neue" w:hAnsi="Helvetica Neue"/>
              </w:rPr>
              <w:t xml:space="preserve"> thickness values under “TEM for each of the 6 research staff”</w:t>
            </w:r>
          </w:p>
        </w:tc>
        <w:tc>
          <w:tcPr>
            <w:tcW w:w="3348" w:type="dxa"/>
          </w:tcPr>
          <w:p w:rsidR="00D85731" w:rsidRPr="00006387" w:rsidRDefault="00D7482A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 xml:space="preserve">Red box highlighting </w:t>
            </w:r>
            <w:proofErr w:type="spellStart"/>
            <w:r>
              <w:rPr>
                <w:rFonts w:ascii="Helvetica Neue" w:hAnsi="Helvetica Neue"/>
              </w:rPr>
              <w:t>subscapular</w:t>
            </w:r>
            <w:proofErr w:type="spellEnd"/>
            <w:r>
              <w:rPr>
                <w:rFonts w:ascii="Helvetica Neue" w:hAnsi="Helvetica Neue"/>
              </w:rPr>
              <w:t xml:space="preserve"> </w:t>
            </w:r>
            <w:proofErr w:type="spellStart"/>
            <w:r>
              <w:rPr>
                <w:rFonts w:ascii="Helvetica Neue" w:hAnsi="Helvetica Neue"/>
              </w:rPr>
              <w:t>skinfold</w:t>
            </w:r>
            <w:proofErr w:type="spellEnd"/>
            <w:r>
              <w:rPr>
                <w:rFonts w:ascii="Helvetica Neue" w:hAnsi="Helvetica Neue"/>
              </w:rPr>
              <w:t xml:space="preserve"> thickness and </w:t>
            </w:r>
            <w:proofErr w:type="spellStart"/>
            <w:r>
              <w:rPr>
                <w:rFonts w:ascii="Helvetica Neue" w:hAnsi="Helvetica Neue"/>
              </w:rPr>
              <w:t>tricep</w:t>
            </w:r>
            <w:proofErr w:type="spellEnd"/>
            <w:r>
              <w:rPr>
                <w:rFonts w:ascii="Helvetica Neue" w:hAnsi="Helvetica Neue"/>
              </w:rPr>
              <w:t xml:space="preserve"> </w:t>
            </w:r>
            <w:proofErr w:type="spellStart"/>
            <w:r>
              <w:rPr>
                <w:rFonts w:ascii="Helvetica Neue" w:hAnsi="Helvetica Neue"/>
              </w:rPr>
              <w:t>skinfold</w:t>
            </w:r>
            <w:proofErr w:type="spellEnd"/>
            <w:r>
              <w:rPr>
                <w:rFonts w:ascii="Helvetica Neue" w:hAnsi="Helvetica Neue"/>
              </w:rPr>
              <w:t xml:space="preserve"> thickness values under “% TEM.” Red box should enclose only values 7.4 and 6.9.</w:t>
            </w:r>
          </w:p>
        </w:tc>
      </w:tr>
      <w:tr w:rsidR="00D85731" w:rsidRPr="00006387">
        <w:tc>
          <w:tcPr>
            <w:tcW w:w="1067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9.</w:t>
            </w:r>
          </w:p>
        </w:tc>
        <w:tc>
          <w:tcPr>
            <w:tcW w:w="1471" w:type="dxa"/>
          </w:tcPr>
          <w:p w:rsidR="00D85731" w:rsidRPr="00006387" w:rsidRDefault="00D7482A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9:19</w:t>
            </w:r>
          </w:p>
        </w:tc>
        <w:tc>
          <w:tcPr>
            <w:tcW w:w="2970" w:type="dxa"/>
          </w:tcPr>
          <w:p w:rsidR="00D85731" w:rsidRPr="00006387" w:rsidRDefault="00D7482A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Screen reads “Harvard Medical School and Harvard Pilgrim Health Care”</w:t>
            </w:r>
          </w:p>
        </w:tc>
        <w:tc>
          <w:tcPr>
            <w:tcW w:w="3348" w:type="dxa"/>
          </w:tcPr>
          <w:p w:rsidR="00D85731" w:rsidRPr="00006387" w:rsidRDefault="00D7482A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Screen should read “Harvard Medical School and Harvard Pilgrim Health Care Institute”</w:t>
            </w:r>
          </w:p>
        </w:tc>
      </w:tr>
      <w:tr w:rsidR="00D85731" w:rsidRPr="00006387">
        <w:tc>
          <w:tcPr>
            <w:tcW w:w="1067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10.</w:t>
            </w:r>
          </w:p>
        </w:tc>
        <w:tc>
          <w:tcPr>
            <w:tcW w:w="1471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7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348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67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11.</w:t>
            </w:r>
          </w:p>
        </w:tc>
        <w:tc>
          <w:tcPr>
            <w:tcW w:w="1471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7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348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67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12.</w:t>
            </w:r>
          </w:p>
        </w:tc>
        <w:tc>
          <w:tcPr>
            <w:tcW w:w="1471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7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348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67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14.</w:t>
            </w:r>
          </w:p>
        </w:tc>
        <w:tc>
          <w:tcPr>
            <w:tcW w:w="1471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7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348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67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15.</w:t>
            </w:r>
          </w:p>
        </w:tc>
        <w:tc>
          <w:tcPr>
            <w:tcW w:w="1471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7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348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67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16.</w:t>
            </w:r>
          </w:p>
        </w:tc>
        <w:tc>
          <w:tcPr>
            <w:tcW w:w="1471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7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348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67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17.</w:t>
            </w:r>
          </w:p>
        </w:tc>
        <w:tc>
          <w:tcPr>
            <w:tcW w:w="1471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7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348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67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18.</w:t>
            </w:r>
          </w:p>
        </w:tc>
        <w:tc>
          <w:tcPr>
            <w:tcW w:w="1471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7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348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67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19.</w:t>
            </w:r>
          </w:p>
        </w:tc>
        <w:tc>
          <w:tcPr>
            <w:tcW w:w="1471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7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348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67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20.</w:t>
            </w:r>
          </w:p>
        </w:tc>
        <w:tc>
          <w:tcPr>
            <w:tcW w:w="1471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97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348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</w:tbl>
    <w:p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 w:cs="TrebuchetMS-Bold"/>
          <w:b/>
          <w:bCs/>
          <w:color w:val="231F20"/>
          <w:sz w:val="32"/>
          <w:szCs w:val="44"/>
        </w:rPr>
      </w:pPr>
    </w:p>
    <w:p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:rsidR="00D85731" w:rsidRPr="00006387" w:rsidRDefault="00D85731" w:rsidP="00D85731">
      <w:pPr>
        <w:spacing w:after="0" w:line="240" w:lineRule="auto"/>
        <w:rPr>
          <w:rFonts w:ascii="Helvetica Neue" w:hAnsi="Helvetica Neue"/>
          <w:sz w:val="24"/>
        </w:rPr>
      </w:pPr>
    </w:p>
    <w:p w:rsidR="00D85731" w:rsidRPr="00006387" w:rsidRDefault="00D85731" w:rsidP="00D85731">
      <w:pPr>
        <w:rPr>
          <w:rFonts w:ascii="Helvetica Neue" w:hAnsi="Helvetica Neue"/>
          <w:b/>
          <w:sz w:val="32"/>
          <w:u w:val="single"/>
        </w:rPr>
      </w:pPr>
      <w:r w:rsidRPr="00006387">
        <w:rPr>
          <w:rFonts w:ascii="Helvetica Neue" w:hAnsi="Helvetica Neue"/>
          <w:b/>
          <w:sz w:val="32"/>
          <w:u w:val="single"/>
        </w:rPr>
        <w:t>Audio Comments</w:t>
      </w:r>
    </w:p>
    <w:p w:rsidR="00D85731" w:rsidRPr="00006387" w:rsidRDefault="00D85731" w:rsidP="00D85731">
      <w:pPr>
        <w:rPr>
          <w:rFonts w:ascii="Helvetica Neue" w:hAnsi="Helvetica Neue"/>
        </w:rPr>
      </w:pPr>
      <w:r w:rsidRPr="00006387">
        <w:rPr>
          <w:rFonts w:ascii="Helvetica Neue" w:hAnsi="Helvetica Neue"/>
        </w:rPr>
        <w:t xml:space="preserve">This section is used to specify the changes that need to be made to the narration.   Please follow the example below as a guide to list your changes. If there is a pronunciation change, please provide a phonetic pronunciation key.  </w:t>
      </w:r>
    </w:p>
    <w:p w:rsidR="00D85731" w:rsidRPr="00006387" w:rsidRDefault="00D85731" w:rsidP="00D85731">
      <w:pPr>
        <w:rPr>
          <w:rFonts w:ascii="Helvetica Neue" w:hAnsi="Helvetica Neue"/>
        </w:rPr>
      </w:pPr>
    </w:p>
    <w:tbl>
      <w:tblPr>
        <w:tblW w:w="936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BF"/>
      </w:tblPr>
      <w:tblGrid>
        <w:gridCol w:w="1080"/>
        <w:gridCol w:w="810"/>
        <w:gridCol w:w="2520"/>
        <w:gridCol w:w="1080"/>
        <w:gridCol w:w="3870"/>
      </w:tblGrid>
      <w:tr w:rsidR="00D85731" w:rsidRPr="00006387">
        <w:tc>
          <w:tcPr>
            <w:tcW w:w="108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  <w:b/>
              </w:rPr>
            </w:pPr>
          </w:p>
        </w:tc>
        <w:tc>
          <w:tcPr>
            <w:tcW w:w="81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  <w:b/>
              </w:rPr>
            </w:pPr>
            <w:r w:rsidRPr="00006387">
              <w:rPr>
                <w:rFonts w:ascii="Helvetica Neue" w:hAnsi="Helvetica Neue"/>
                <w:b/>
              </w:rPr>
              <w:t>Time code</w:t>
            </w:r>
          </w:p>
        </w:tc>
        <w:tc>
          <w:tcPr>
            <w:tcW w:w="252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  <w:b/>
              </w:rPr>
            </w:pPr>
            <w:r w:rsidRPr="00006387">
              <w:rPr>
                <w:rFonts w:ascii="Helvetica Neue" w:hAnsi="Helvetica Neue"/>
                <w:b/>
              </w:rPr>
              <w:t>Comment</w:t>
            </w:r>
          </w:p>
        </w:tc>
        <w:tc>
          <w:tcPr>
            <w:tcW w:w="108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 xml:space="preserve">Step(s) in </w:t>
            </w:r>
            <w:proofErr w:type="spellStart"/>
            <w:r>
              <w:rPr>
                <w:rFonts w:ascii="Helvetica Neue" w:hAnsi="Helvetica Neue"/>
                <w:b/>
              </w:rPr>
              <w:t>Shotlist</w:t>
            </w:r>
            <w:proofErr w:type="spellEnd"/>
            <w:r w:rsidRPr="00006387">
              <w:rPr>
                <w:rFonts w:ascii="Helvetica Neue" w:hAnsi="Helvetica Neue"/>
                <w:b/>
              </w:rPr>
              <w:t xml:space="preserve"> </w:t>
            </w:r>
          </w:p>
        </w:tc>
        <w:tc>
          <w:tcPr>
            <w:tcW w:w="387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  <w:b/>
              </w:rPr>
            </w:pPr>
            <w:r w:rsidRPr="00006387">
              <w:rPr>
                <w:rFonts w:ascii="Helvetica Neue" w:hAnsi="Helvetica Neue"/>
                <w:b/>
              </w:rPr>
              <w:t>Rewritten Text or Corrected Pronunciation (highlight in bold)</w:t>
            </w:r>
          </w:p>
        </w:tc>
      </w:tr>
      <w:tr w:rsidR="00D85731" w:rsidRPr="00006387">
        <w:tc>
          <w:tcPr>
            <w:tcW w:w="108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  <w:i/>
              </w:rPr>
            </w:pPr>
            <w:r w:rsidRPr="00006387">
              <w:rPr>
                <w:rFonts w:ascii="Helvetica Neue" w:hAnsi="Helvetica Neue"/>
                <w:i/>
              </w:rPr>
              <w:t>Example</w:t>
            </w:r>
          </w:p>
        </w:tc>
        <w:tc>
          <w:tcPr>
            <w:tcW w:w="81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  <w:i/>
              </w:rPr>
            </w:pPr>
            <w:r w:rsidRPr="00006387">
              <w:rPr>
                <w:rFonts w:ascii="Helvetica Neue" w:hAnsi="Helvetica Neue"/>
                <w:i/>
              </w:rPr>
              <w:t>1:49</w:t>
            </w:r>
          </w:p>
        </w:tc>
        <w:tc>
          <w:tcPr>
            <w:tcW w:w="252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  <w:i/>
              </w:rPr>
            </w:pPr>
            <w:r w:rsidRPr="00006387">
              <w:rPr>
                <w:rFonts w:ascii="Helvetica Neue" w:hAnsi="Helvetica Neue"/>
                <w:i/>
              </w:rPr>
              <w:t xml:space="preserve">Original Script Text: </w:t>
            </w:r>
          </w:p>
          <w:p w:rsidR="00D85731" w:rsidRPr="00006387" w:rsidRDefault="00D85731" w:rsidP="00D85731">
            <w:pPr>
              <w:spacing w:after="0"/>
              <w:rPr>
                <w:rFonts w:ascii="Helvetica Neue" w:hAnsi="Helvetica Neue"/>
                <w:i/>
              </w:rPr>
            </w:pPr>
          </w:p>
          <w:p w:rsidR="00D85731" w:rsidRPr="00006387" w:rsidRDefault="00D85731" w:rsidP="00D85731">
            <w:pPr>
              <w:spacing w:after="0"/>
              <w:rPr>
                <w:rFonts w:ascii="Helvetica Neue" w:hAnsi="Helvetica Neue"/>
                <w:i/>
              </w:rPr>
            </w:pPr>
            <w:r w:rsidRPr="00006387">
              <w:rPr>
                <w:rFonts w:ascii="Helvetica Neue" w:hAnsi="Helvetica Neue"/>
                <w:i/>
              </w:rPr>
              <w:t>“Then, show the participant their electromyography, or EMG patterns, which correspond to eight specific and unique polar plots.”</w:t>
            </w:r>
          </w:p>
        </w:tc>
        <w:tc>
          <w:tcPr>
            <w:tcW w:w="108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  <w:i/>
              </w:rPr>
            </w:pPr>
            <w:r w:rsidRPr="00006387">
              <w:rPr>
                <w:rFonts w:ascii="Helvetica Neue" w:hAnsi="Helvetica Neue"/>
                <w:i/>
              </w:rPr>
              <w:t>2.2</w:t>
            </w:r>
          </w:p>
        </w:tc>
        <w:tc>
          <w:tcPr>
            <w:tcW w:w="3870" w:type="dxa"/>
            <w:shd w:val="clear" w:color="auto" w:fill="auto"/>
          </w:tcPr>
          <w:p w:rsidR="00D85731" w:rsidRPr="00006387" w:rsidRDefault="00D85731" w:rsidP="00D85731">
            <w:pPr>
              <w:rPr>
                <w:rFonts w:ascii="Helvetica Neue" w:hAnsi="Helvetica Neue"/>
                <w:i/>
              </w:rPr>
            </w:pPr>
            <w:r w:rsidRPr="00006387">
              <w:rPr>
                <w:rFonts w:ascii="Helvetica Neue" w:hAnsi="Helvetica Neue"/>
                <w:i/>
              </w:rPr>
              <w:t>Rewritten Script Text:</w:t>
            </w:r>
          </w:p>
          <w:p w:rsidR="00D85731" w:rsidRPr="00006387" w:rsidRDefault="00D85731" w:rsidP="00D85731">
            <w:pPr>
              <w:rPr>
                <w:rFonts w:ascii="Helvetica Neue" w:hAnsi="Helvetica Neue"/>
                <w:b/>
                <w:i/>
              </w:rPr>
            </w:pPr>
            <w:r w:rsidRPr="00006387">
              <w:rPr>
                <w:rFonts w:ascii="Helvetica Neue" w:hAnsi="Helvetica Neue"/>
                <w:b/>
                <w:i/>
              </w:rPr>
              <w:t>“</w:t>
            </w:r>
            <w:r w:rsidRPr="00006387">
              <w:rPr>
                <w:rFonts w:ascii="Helvetica Neue" w:hAnsi="Helvetica Neue"/>
                <w:i/>
              </w:rPr>
              <w:t>Then</w:t>
            </w:r>
            <w:r w:rsidRPr="00006387">
              <w:rPr>
                <w:rFonts w:ascii="Helvetica Neue" w:hAnsi="Helvetica Neue"/>
                <w:b/>
                <w:i/>
              </w:rPr>
              <w:t>, show the participant the unique and specific polar plots, which correspond to their electromyography, or EMG (pronounced E-M-G) patterns.”</w:t>
            </w:r>
          </w:p>
        </w:tc>
      </w:tr>
      <w:tr w:rsidR="00D85731" w:rsidRPr="00006387">
        <w:tc>
          <w:tcPr>
            <w:tcW w:w="108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1.</w:t>
            </w:r>
          </w:p>
        </w:tc>
        <w:tc>
          <w:tcPr>
            <w:tcW w:w="810" w:type="dxa"/>
          </w:tcPr>
          <w:p w:rsidR="00D85731" w:rsidRPr="00006387" w:rsidRDefault="007C3197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7:15</w:t>
            </w:r>
          </w:p>
        </w:tc>
        <w:tc>
          <w:tcPr>
            <w:tcW w:w="2520" w:type="dxa"/>
          </w:tcPr>
          <w:p w:rsidR="00D85731" w:rsidRPr="00006387" w:rsidRDefault="007C3197" w:rsidP="00AB55B2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 xml:space="preserve">“Recording the </w:t>
            </w:r>
            <w:r>
              <w:rPr>
                <w:rFonts w:ascii="Helvetica Neue" w:hAnsi="Helvetica Neue"/>
              </w:rPr>
              <w:lastRenderedPageBreak/>
              <w:t>thickness to the nearest</w:t>
            </w:r>
            <w:r w:rsidR="00D7482A">
              <w:rPr>
                <w:rFonts w:ascii="Helvetica Neue" w:hAnsi="Helvetica Neue"/>
              </w:rPr>
              <w:t xml:space="preserve"> </w:t>
            </w:r>
            <w:r w:rsidR="00AB55B2">
              <w:rPr>
                <w:rFonts w:ascii="Helvetica Neue" w:hAnsi="Helvetica Neue"/>
              </w:rPr>
              <w:t>zero point two</w:t>
            </w:r>
            <w:r w:rsidR="00D7482A">
              <w:rPr>
                <w:rFonts w:ascii="Helvetica Neue" w:hAnsi="Helvetica Neue"/>
              </w:rPr>
              <w:t xml:space="preserve"> tenths of a centimeter”</w:t>
            </w:r>
          </w:p>
        </w:tc>
        <w:tc>
          <w:tcPr>
            <w:tcW w:w="1080" w:type="dxa"/>
            <w:shd w:val="clear" w:color="auto" w:fill="auto"/>
          </w:tcPr>
          <w:p w:rsidR="00D85731" w:rsidRPr="00006387" w:rsidRDefault="00D7482A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lastRenderedPageBreak/>
              <w:t>4.7</w:t>
            </w:r>
          </w:p>
        </w:tc>
        <w:tc>
          <w:tcPr>
            <w:tcW w:w="3870" w:type="dxa"/>
            <w:shd w:val="clear" w:color="auto" w:fill="auto"/>
          </w:tcPr>
          <w:p w:rsidR="00D85731" w:rsidRPr="00006387" w:rsidRDefault="00D7482A" w:rsidP="00AB55B2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 xml:space="preserve">“Recording the thickness to the </w:t>
            </w:r>
            <w:r>
              <w:rPr>
                <w:rFonts w:ascii="Helvetica Neue" w:hAnsi="Helvetica Neue"/>
              </w:rPr>
              <w:lastRenderedPageBreak/>
              <w:t xml:space="preserve">nearest </w:t>
            </w:r>
            <w:r w:rsidR="00AB55B2">
              <w:rPr>
                <w:rFonts w:ascii="Helvetica Neue" w:hAnsi="Helvetica Neue"/>
              </w:rPr>
              <w:t>two</w:t>
            </w:r>
            <w:r>
              <w:rPr>
                <w:rFonts w:ascii="Helvetica Neue" w:hAnsi="Helvetica Neue"/>
              </w:rPr>
              <w:t xml:space="preserve"> tenths of a centimeter”</w:t>
            </w:r>
          </w:p>
        </w:tc>
      </w:tr>
      <w:tr w:rsidR="00D85731" w:rsidRPr="00006387">
        <w:tc>
          <w:tcPr>
            <w:tcW w:w="108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lastRenderedPageBreak/>
              <w:t>2.</w:t>
            </w:r>
          </w:p>
        </w:tc>
        <w:tc>
          <w:tcPr>
            <w:tcW w:w="81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52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108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87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8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3.</w:t>
            </w:r>
          </w:p>
        </w:tc>
        <w:tc>
          <w:tcPr>
            <w:tcW w:w="81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52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108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87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8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4.</w:t>
            </w:r>
          </w:p>
        </w:tc>
        <w:tc>
          <w:tcPr>
            <w:tcW w:w="81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52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108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87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8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5.</w:t>
            </w:r>
          </w:p>
        </w:tc>
        <w:tc>
          <w:tcPr>
            <w:tcW w:w="81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52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108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87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8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6.</w:t>
            </w:r>
          </w:p>
        </w:tc>
        <w:tc>
          <w:tcPr>
            <w:tcW w:w="81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52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108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87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8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7.</w:t>
            </w:r>
          </w:p>
        </w:tc>
        <w:tc>
          <w:tcPr>
            <w:tcW w:w="81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52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108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87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8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8.</w:t>
            </w:r>
          </w:p>
        </w:tc>
        <w:tc>
          <w:tcPr>
            <w:tcW w:w="81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52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108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87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8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9.</w:t>
            </w:r>
          </w:p>
        </w:tc>
        <w:tc>
          <w:tcPr>
            <w:tcW w:w="81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52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108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87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8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10.</w:t>
            </w:r>
          </w:p>
        </w:tc>
        <w:tc>
          <w:tcPr>
            <w:tcW w:w="81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52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108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87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8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11.</w:t>
            </w:r>
          </w:p>
        </w:tc>
        <w:tc>
          <w:tcPr>
            <w:tcW w:w="81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52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108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87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8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12.</w:t>
            </w:r>
          </w:p>
        </w:tc>
        <w:tc>
          <w:tcPr>
            <w:tcW w:w="81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52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108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87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8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13.</w:t>
            </w:r>
          </w:p>
        </w:tc>
        <w:tc>
          <w:tcPr>
            <w:tcW w:w="81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52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108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87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8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14.</w:t>
            </w:r>
          </w:p>
        </w:tc>
        <w:tc>
          <w:tcPr>
            <w:tcW w:w="81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52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108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87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8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15.</w:t>
            </w:r>
          </w:p>
        </w:tc>
        <w:tc>
          <w:tcPr>
            <w:tcW w:w="81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52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108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87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8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16.</w:t>
            </w:r>
          </w:p>
        </w:tc>
        <w:tc>
          <w:tcPr>
            <w:tcW w:w="81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52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108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87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8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17.</w:t>
            </w:r>
          </w:p>
        </w:tc>
        <w:tc>
          <w:tcPr>
            <w:tcW w:w="81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52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108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87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8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18.</w:t>
            </w:r>
          </w:p>
        </w:tc>
        <w:tc>
          <w:tcPr>
            <w:tcW w:w="81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52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108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87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8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19.</w:t>
            </w:r>
          </w:p>
        </w:tc>
        <w:tc>
          <w:tcPr>
            <w:tcW w:w="81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52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108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87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D85731" w:rsidRPr="00006387">
        <w:tc>
          <w:tcPr>
            <w:tcW w:w="108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20.</w:t>
            </w:r>
          </w:p>
        </w:tc>
        <w:tc>
          <w:tcPr>
            <w:tcW w:w="81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520" w:type="dxa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108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3870" w:type="dxa"/>
            <w:shd w:val="clear" w:color="auto" w:fill="auto"/>
          </w:tcPr>
          <w:p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</w:tr>
    </w:tbl>
    <w:p w:rsidR="00D85731" w:rsidRPr="00006387" w:rsidRDefault="00D85731" w:rsidP="00D85731">
      <w:pPr>
        <w:spacing w:after="0" w:line="240" w:lineRule="auto"/>
        <w:rPr>
          <w:rFonts w:ascii="Helvetica Neue" w:hAnsi="Helvetica Neue"/>
          <w:sz w:val="24"/>
        </w:rPr>
      </w:pPr>
    </w:p>
    <w:p w:rsidR="00D85731" w:rsidRPr="00006387" w:rsidRDefault="00D85731" w:rsidP="00D85731">
      <w:pPr>
        <w:rPr>
          <w:rFonts w:ascii="Helvetica Neue" w:hAnsi="Helvetica Neue"/>
          <w:b/>
          <w:sz w:val="32"/>
          <w:u w:val="single"/>
        </w:rPr>
      </w:pPr>
      <w:r>
        <w:rPr>
          <w:rFonts w:ascii="Helvetica Neue" w:hAnsi="Helvetica Neue"/>
          <w:b/>
          <w:sz w:val="32"/>
          <w:u w:val="single"/>
        </w:rPr>
        <w:t xml:space="preserve">Online </w:t>
      </w:r>
      <w:r w:rsidRPr="00006387">
        <w:rPr>
          <w:rFonts w:ascii="Helvetica Neue" w:hAnsi="Helvetica Neue"/>
          <w:b/>
          <w:sz w:val="32"/>
          <w:u w:val="single"/>
        </w:rPr>
        <w:t>Text/PDF Protocol</w:t>
      </w:r>
    </w:p>
    <w:p w:rsidR="00D85731" w:rsidRPr="00006387" w:rsidRDefault="00D85731" w:rsidP="00D85731">
      <w:pPr>
        <w:rPr>
          <w:rFonts w:ascii="Helvetica Neue" w:hAnsi="Helvetica Neue"/>
        </w:rPr>
      </w:pPr>
      <w:r w:rsidRPr="00006387">
        <w:rPr>
          <w:rFonts w:ascii="Helvetica Neue" w:hAnsi="Helvetica Neue"/>
        </w:rPr>
        <w:t xml:space="preserve">Please use this table to address changes that need to be made to the online text/PDF document. </w:t>
      </w:r>
      <w:r>
        <w:rPr>
          <w:rFonts w:ascii="Helvetica Neue" w:hAnsi="Helvetica Neue"/>
        </w:rPr>
        <w:t xml:space="preserve">Both the online text and PDF are generated from the HTML template of your article. Since the PDF is </w:t>
      </w:r>
      <w:r>
        <w:rPr>
          <w:rFonts w:ascii="Helvetica Neue" w:hAnsi="Helvetica Neue"/>
        </w:rPr>
        <w:lastRenderedPageBreak/>
        <w:t xml:space="preserve">generated from the HTML by our conversion software, it may contain formatting errors. </w:t>
      </w:r>
      <w:r w:rsidRPr="00006387">
        <w:rPr>
          <w:rFonts w:ascii="Helvetica Neue" w:hAnsi="Helvetica Neue"/>
        </w:rPr>
        <w:t xml:space="preserve">For major structural changes or more than 10 spelling or grammatical mistakes, we will require re-upload of the entire document.     </w:t>
      </w:r>
    </w:p>
    <w:p w:rsidR="00D85731" w:rsidRPr="00006387" w:rsidRDefault="00D85731" w:rsidP="00D85731">
      <w:pPr>
        <w:rPr>
          <w:rFonts w:ascii="Helvetica Neue" w:hAnsi="Helvetica Neu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045"/>
        <w:gridCol w:w="2057"/>
        <w:gridCol w:w="3041"/>
        <w:gridCol w:w="3499"/>
      </w:tblGrid>
      <w:tr w:rsidR="00D85731" w:rsidRPr="00006387" w:rsidTr="00D95675">
        <w:tc>
          <w:tcPr>
            <w:tcW w:w="1045" w:type="dxa"/>
          </w:tcPr>
          <w:p w:rsidR="00D85731" w:rsidRPr="00006387" w:rsidRDefault="00D85731">
            <w:pPr>
              <w:rPr>
                <w:rFonts w:ascii="Helvetica Neue" w:hAnsi="Helvetica Neue"/>
              </w:rPr>
            </w:pPr>
          </w:p>
        </w:tc>
        <w:tc>
          <w:tcPr>
            <w:tcW w:w="2057" w:type="dxa"/>
          </w:tcPr>
          <w:p w:rsidR="00D85731" w:rsidRPr="00006387" w:rsidRDefault="00D85731" w:rsidP="00D85731">
            <w:pPr>
              <w:rPr>
                <w:rFonts w:ascii="Helvetica Neue" w:hAnsi="Helvetica Neue"/>
                <w:b/>
              </w:rPr>
            </w:pPr>
            <w:r w:rsidRPr="00006387">
              <w:rPr>
                <w:rFonts w:ascii="Helvetica Neue" w:hAnsi="Helvetica Neue"/>
                <w:b/>
              </w:rPr>
              <w:t>Protocol Step</w:t>
            </w:r>
          </w:p>
        </w:tc>
        <w:tc>
          <w:tcPr>
            <w:tcW w:w="3041" w:type="dxa"/>
          </w:tcPr>
          <w:p w:rsidR="00D85731" w:rsidRPr="00006387" w:rsidRDefault="00D85731" w:rsidP="00D85731">
            <w:pPr>
              <w:rPr>
                <w:rFonts w:ascii="Helvetica Neue" w:hAnsi="Helvetica Neue"/>
                <w:b/>
              </w:rPr>
            </w:pPr>
            <w:r w:rsidRPr="00006387">
              <w:rPr>
                <w:rFonts w:ascii="Helvetica Neue" w:hAnsi="Helvetica Neue"/>
                <w:b/>
              </w:rPr>
              <w:t>Comment</w:t>
            </w:r>
          </w:p>
        </w:tc>
        <w:tc>
          <w:tcPr>
            <w:tcW w:w="3499" w:type="dxa"/>
          </w:tcPr>
          <w:p w:rsidR="00D85731" w:rsidRPr="00006387" w:rsidRDefault="00D85731" w:rsidP="00D85731">
            <w:pPr>
              <w:rPr>
                <w:rFonts w:ascii="Helvetica Neue" w:hAnsi="Helvetica Neue"/>
                <w:b/>
              </w:rPr>
            </w:pPr>
            <w:r w:rsidRPr="00006387">
              <w:rPr>
                <w:rFonts w:ascii="Helvetica Neue" w:hAnsi="Helvetica Neue"/>
                <w:b/>
              </w:rPr>
              <w:t>Requested Change (highlight in bold)</w:t>
            </w:r>
          </w:p>
        </w:tc>
      </w:tr>
      <w:tr w:rsidR="00D85731" w:rsidRPr="00006387" w:rsidTr="00D95675">
        <w:tc>
          <w:tcPr>
            <w:tcW w:w="1045" w:type="dxa"/>
          </w:tcPr>
          <w:p w:rsidR="00D85731" w:rsidRPr="00006387" w:rsidRDefault="00D85731">
            <w:pPr>
              <w:rPr>
                <w:rFonts w:ascii="Helvetica Neue" w:hAnsi="Helvetica Neue"/>
                <w:i/>
              </w:rPr>
            </w:pPr>
            <w:r w:rsidRPr="00006387">
              <w:rPr>
                <w:rFonts w:ascii="Helvetica Neue" w:hAnsi="Helvetica Neue"/>
                <w:i/>
              </w:rPr>
              <w:t>Example</w:t>
            </w:r>
          </w:p>
        </w:tc>
        <w:tc>
          <w:tcPr>
            <w:tcW w:w="2057" w:type="dxa"/>
          </w:tcPr>
          <w:p w:rsidR="00D85731" w:rsidRPr="00006387" w:rsidRDefault="00D85731" w:rsidP="00D85731">
            <w:pPr>
              <w:rPr>
                <w:rFonts w:ascii="Helvetica Neue" w:hAnsi="Helvetica Neue"/>
                <w:i/>
              </w:rPr>
            </w:pPr>
            <w:r w:rsidRPr="00006387">
              <w:rPr>
                <w:rFonts w:ascii="Helvetica Neue" w:hAnsi="Helvetica Neue"/>
                <w:i/>
              </w:rPr>
              <w:t>1.1</w:t>
            </w:r>
          </w:p>
        </w:tc>
        <w:tc>
          <w:tcPr>
            <w:tcW w:w="3041" w:type="dxa"/>
          </w:tcPr>
          <w:p w:rsidR="00D85731" w:rsidRPr="00006387" w:rsidRDefault="00D85731">
            <w:pPr>
              <w:rPr>
                <w:rFonts w:ascii="Helvetica Neue" w:hAnsi="Helvetica Neue"/>
                <w:i/>
              </w:rPr>
            </w:pPr>
            <w:r w:rsidRPr="00006387">
              <w:rPr>
                <w:rFonts w:ascii="Helvetica Neue" w:hAnsi="Helvetica Neue"/>
                <w:i/>
              </w:rPr>
              <w:t xml:space="preserve">Step says “Centrifuge </w:t>
            </w:r>
            <w:proofErr w:type="spellStart"/>
            <w:r w:rsidRPr="00006387">
              <w:rPr>
                <w:rFonts w:ascii="Helvetica Neue" w:hAnsi="Helvetica Neue"/>
                <w:i/>
              </w:rPr>
              <w:t>lysate</w:t>
            </w:r>
            <w:proofErr w:type="spellEnd"/>
            <w:r w:rsidRPr="00006387">
              <w:rPr>
                <w:rFonts w:ascii="Helvetica Neue" w:hAnsi="Helvetica Neue"/>
                <w:i/>
              </w:rPr>
              <w:t xml:space="preserve"> at 2,000 x g.”</w:t>
            </w:r>
          </w:p>
        </w:tc>
        <w:tc>
          <w:tcPr>
            <w:tcW w:w="3499" w:type="dxa"/>
          </w:tcPr>
          <w:p w:rsidR="00D85731" w:rsidRPr="00006387" w:rsidRDefault="00D85731" w:rsidP="00D85731">
            <w:pPr>
              <w:rPr>
                <w:rFonts w:ascii="Helvetica Neue" w:hAnsi="Helvetica Neue"/>
                <w:i/>
              </w:rPr>
            </w:pPr>
            <w:r w:rsidRPr="00006387">
              <w:rPr>
                <w:rFonts w:ascii="Helvetica Neue" w:hAnsi="Helvetica Neue"/>
                <w:i/>
              </w:rPr>
              <w:t xml:space="preserve">Please correct to “Centrifuge </w:t>
            </w:r>
            <w:proofErr w:type="spellStart"/>
            <w:r w:rsidRPr="00006387">
              <w:rPr>
                <w:rFonts w:ascii="Helvetica Neue" w:hAnsi="Helvetica Neue"/>
                <w:i/>
              </w:rPr>
              <w:t>lysate</w:t>
            </w:r>
            <w:proofErr w:type="spellEnd"/>
            <w:r w:rsidRPr="00006387">
              <w:rPr>
                <w:rFonts w:ascii="Helvetica Neue" w:hAnsi="Helvetica Neue"/>
                <w:i/>
              </w:rPr>
              <w:t xml:space="preserve"> at </w:t>
            </w:r>
            <w:r w:rsidRPr="00006387">
              <w:rPr>
                <w:rFonts w:ascii="Helvetica Neue" w:hAnsi="Helvetica Neue"/>
                <w:b/>
                <w:i/>
              </w:rPr>
              <w:t>4,000</w:t>
            </w:r>
            <w:r w:rsidRPr="00006387">
              <w:rPr>
                <w:rFonts w:ascii="Helvetica Neue" w:hAnsi="Helvetica Neue"/>
                <w:i/>
              </w:rPr>
              <w:t xml:space="preserve"> x g.”</w:t>
            </w:r>
          </w:p>
        </w:tc>
      </w:tr>
      <w:tr w:rsidR="00D85731" w:rsidRPr="00006387" w:rsidTr="00D95675">
        <w:tc>
          <w:tcPr>
            <w:tcW w:w="1045" w:type="dxa"/>
          </w:tcPr>
          <w:p w:rsidR="00D85731" w:rsidRPr="00006387" w:rsidRDefault="00D85731">
            <w:pPr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1.</w:t>
            </w:r>
          </w:p>
        </w:tc>
        <w:tc>
          <w:tcPr>
            <w:tcW w:w="2057" w:type="dxa"/>
          </w:tcPr>
          <w:p w:rsidR="00D85731" w:rsidRPr="00006387" w:rsidRDefault="00EE6450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Citation of article</w:t>
            </w:r>
          </w:p>
        </w:tc>
        <w:tc>
          <w:tcPr>
            <w:tcW w:w="3041" w:type="dxa"/>
          </w:tcPr>
          <w:p w:rsidR="00D85731" w:rsidRPr="00AB55B2" w:rsidRDefault="00EE6450">
            <w:pPr>
              <w:rPr>
                <w:rFonts w:ascii="Helvetica Neue" w:hAnsi="Helvetica Neue"/>
              </w:rPr>
            </w:pPr>
            <w:proofErr w:type="spellStart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>Louer</w:t>
            </w:r>
            <w:proofErr w:type="spellEnd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 xml:space="preserve">, A. L., Simon, D. N., </w:t>
            </w:r>
            <w:proofErr w:type="spellStart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>Switkowski</w:t>
            </w:r>
            <w:proofErr w:type="spellEnd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 xml:space="preserve">, K. M., </w:t>
            </w:r>
            <w:proofErr w:type="spellStart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>Rifas-Shiman</w:t>
            </w:r>
            <w:proofErr w:type="spellEnd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 xml:space="preserve">, S. L., Gillman, M. W., </w:t>
            </w:r>
            <w:proofErr w:type="spellStart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>Oken</w:t>
            </w:r>
            <w:proofErr w:type="spellEnd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>, E. N. Assessment of Child Anthropometry in a Large Epidemiologic Study.</w:t>
            </w:r>
            <w:r w:rsidRPr="00AB55B2">
              <w:rPr>
                <w:rStyle w:val="apple-converted-space"/>
                <w:rFonts w:ascii="Helvetica Neue" w:hAnsi="Helvetica Neue"/>
                <w:color w:val="3A3A3A"/>
                <w:shd w:val="clear" w:color="auto" w:fill="FFFFFF"/>
              </w:rPr>
              <w:t> </w:t>
            </w:r>
            <w:r w:rsidRPr="00AB55B2">
              <w:rPr>
                <w:rStyle w:val="Emphasis"/>
                <w:rFonts w:ascii="Helvetica Neue" w:hAnsi="Helvetica Neue"/>
                <w:color w:val="3A3A3A"/>
                <w:shd w:val="clear" w:color="auto" w:fill="FFFFFF"/>
              </w:rPr>
              <w:t>J. Vis. Exp.</w:t>
            </w:r>
            <w:r w:rsidRPr="00AB55B2">
              <w:rPr>
                <w:rStyle w:val="apple-converted-space"/>
                <w:rFonts w:ascii="Helvetica Neue" w:hAnsi="Helvetica Neue"/>
                <w:color w:val="3A3A3A"/>
                <w:shd w:val="clear" w:color="auto" w:fill="FFFFFF"/>
              </w:rPr>
              <w:t> </w:t>
            </w:r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>( ), e54895, doi</w:t>
            </w:r>
            <w:proofErr w:type="gramStart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>:10.3791</w:t>
            </w:r>
            <w:proofErr w:type="gramEnd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>/54895 (2016).</w:t>
            </w:r>
          </w:p>
        </w:tc>
        <w:tc>
          <w:tcPr>
            <w:tcW w:w="3499" w:type="dxa"/>
          </w:tcPr>
          <w:p w:rsidR="00D85731" w:rsidRPr="00AB55B2" w:rsidRDefault="00EE6450">
            <w:pPr>
              <w:rPr>
                <w:rFonts w:ascii="Helvetica Neue" w:hAnsi="Helvetica Neue"/>
              </w:rPr>
            </w:pPr>
            <w:r w:rsidRPr="00AB55B2">
              <w:rPr>
                <w:rFonts w:ascii="Helvetica Neue" w:hAnsi="Helvetica Neue"/>
              </w:rPr>
              <w:t xml:space="preserve">Is there a journal number? If not, remember to remove blank ( ). </w:t>
            </w:r>
          </w:p>
        </w:tc>
      </w:tr>
      <w:tr w:rsidR="00D85731" w:rsidRPr="00006387" w:rsidTr="00D95675">
        <w:tc>
          <w:tcPr>
            <w:tcW w:w="1045" w:type="dxa"/>
          </w:tcPr>
          <w:p w:rsidR="00D85731" w:rsidRPr="00006387" w:rsidRDefault="00D85731">
            <w:pPr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2.</w:t>
            </w:r>
          </w:p>
        </w:tc>
        <w:tc>
          <w:tcPr>
            <w:tcW w:w="2057" w:type="dxa"/>
          </w:tcPr>
          <w:p w:rsidR="00D85731" w:rsidRPr="00006387" w:rsidRDefault="00B73CF0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3.6</w:t>
            </w:r>
          </w:p>
        </w:tc>
        <w:tc>
          <w:tcPr>
            <w:tcW w:w="3041" w:type="dxa"/>
          </w:tcPr>
          <w:p w:rsidR="00D85731" w:rsidRPr="00AB55B2" w:rsidRDefault="00B73CF0">
            <w:pPr>
              <w:rPr>
                <w:rFonts w:ascii="Helvetica Neue" w:hAnsi="Helvetica Neue"/>
              </w:rPr>
            </w:pPr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>Visually verify that the mid-</w:t>
            </w:r>
            <w:proofErr w:type="spellStart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>axillary</w:t>
            </w:r>
            <w:proofErr w:type="spellEnd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 xml:space="preserve"> line is perpendicular to the floor. Instruct the participant to move his/her feet away from the back of the </w:t>
            </w:r>
            <w:proofErr w:type="spellStart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>stadiometer</w:t>
            </w:r>
            <w:proofErr w:type="spellEnd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 xml:space="preserve"> to achieve this position.</w:t>
            </w:r>
          </w:p>
        </w:tc>
        <w:tc>
          <w:tcPr>
            <w:tcW w:w="3499" w:type="dxa"/>
          </w:tcPr>
          <w:p w:rsidR="00D85731" w:rsidRPr="00AB55B2" w:rsidRDefault="00B73CF0">
            <w:pPr>
              <w:rPr>
                <w:rFonts w:ascii="Helvetica Neue" w:hAnsi="Helvetica Neue"/>
              </w:rPr>
            </w:pPr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>Visually verify that the mid-</w:t>
            </w:r>
            <w:proofErr w:type="spellStart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>axillary</w:t>
            </w:r>
            <w:proofErr w:type="spellEnd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 xml:space="preserve"> line is perpendicular to the floor. Instruct the participant to move his/her feet away from the back of the </w:t>
            </w:r>
            <w:proofErr w:type="spellStart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>stadiometer</w:t>
            </w:r>
            <w:proofErr w:type="spellEnd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 xml:space="preserve"> </w:t>
            </w:r>
            <w:r w:rsidRPr="00AB55B2">
              <w:rPr>
                <w:rFonts w:ascii="Helvetica Neue" w:hAnsi="Helvetica Neue"/>
                <w:b/>
                <w:color w:val="3A3A3A"/>
                <w:shd w:val="clear" w:color="auto" w:fill="FFFFFF"/>
              </w:rPr>
              <w:t>if necessary</w:t>
            </w:r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 xml:space="preserve"> to achieve this position.</w:t>
            </w:r>
          </w:p>
        </w:tc>
      </w:tr>
      <w:tr w:rsidR="00D85731" w:rsidRPr="00006387" w:rsidTr="00D95675">
        <w:tc>
          <w:tcPr>
            <w:tcW w:w="1045" w:type="dxa"/>
          </w:tcPr>
          <w:p w:rsidR="00D85731" w:rsidRPr="00006387" w:rsidRDefault="00D85731">
            <w:pPr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3.</w:t>
            </w:r>
          </w:p>
        </w:tc>
        <w:tc>
          <w:tcPr>
            <w:tcW w:w="2057" w:type="dxa"/>
          </w:tcPr>
          <w:p w:rsidR="00D85731" w:rsidRPr="00006387" w:rsidRDefault="00D95675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6.4</w:t>
            </w:r>
          </w:p>
        </w:tc>
        <w:tc>
          <w:tcPr>
            <w:tcW w:w="3041" w:type="dxa"/>
          </w:tcPr>
          <w:p w:rsidR="00D85731" w:rsidRPr="00D95675" w:rsidRDefault="00D95675">
            <w:pPr>
              <w:rPr>
                <w:rFonts w:ascii="Helvetica Neue" w:hAnsi="Helvetica Neue"/>
              </w:rPr>
            </w:pPr>
            <w:r w:rsidRPr="00D95675">
              <w:rPr>
                <w:rFonts w:ascii="Helvetica Neue" w:hAnsi="Helvetica Neue"/>
                <w:color w:val="3A3A3A"/>
                <w:shd w:val="clear" w:color="auto" w:fill="FFFFFF"/>
              </w:rPr>
              <w:t xml:space="preserve">While the participant stands </w:t>
            </w:r>
            <w:r w:rsidRPr="00D95675">
              <w:rPr>
                <w:rFonts w:ascii="Helvetica Neue" w:hAnsi="Helvetica Neue"/>
                <w:color w:val="3A3A3A"/>
                <w:shd w:val="clear" w:color="auto" w:fill="FFFFFF"/>
              </w:rPr>
              <w:lastRenderedPageBreak/>
              <w:t>perpendicular to the mirror, gently place the measuring tape around the waist on top of the two stickers. Using the mirror as a guide, adjust the tape so that it is on a level, horizontal plane across the front, back, and both sides.</w:t>
            </w:r>
          </w:p>
        </w:tc>
        <w:tc>
          <w:tcPr>
            <w:tcW w:w="3499" w:type="dxa"/>
          </w:tcPr>
          <w:p w:rsidR="00D85731" w:rsidRPr="00AB55B2" w:rsidRDefault="00D95675">
            <w:pPr>
              <w:rPr>
                <w:rFonts w:ascii="Helvetica Neue" w:hAnsi="Helvetica Neue"/>
              </w:rPr>
            </w:pPr>
            <w:r w:rsidRPr="00D95675">
              <w:rPr>
                <w:rFonts w:ascii="Helvetica Neue" w:hAnsi="Helvetica Neue"/>
                <w:color w:val="3A3A3A"/>
                <w:shd w:val="clear" w:color="auto" w:fill="FFFFFF"/>
              </w:rPr>
              <w:lastRenderedPageBreak/>
              <w:t xml:space="preserve">While the participant stands </w:t>
            </w:r>
            <w:r w:rsidRPr="00D95675">
              <w:rPr>
                <w:rFonts w:ascii="Helvetica Neue" w:hAnsi="Helvetica Neue"/>
                <w:color w:val="3A3A3A"/>
                <w:shd w:val="clear" w:color="auto" w:fill="FFFFFF"/>
              </w:rPr>
              <w:lastRenderedPageBreak/>
              <w:t>perpendicular to the mirror, gently place the measuring tape around the waist on top of the two stickers</w:t>
            </w:r>
            <w:r>
              <w:rPr>
                <w:rFonts w:ascii="Helvetica Neue" w:hAnsi="Helvetica Neue"/>
                <w:color w:val="3A3A3A"/>
                <w:shd w:val="clear" w:color="auto" w:fill="FFFFFF"/>
              </w:rPr>
              <w:t xml:space="preserve">, </w:t>
            </w:r>
            <w:r w:rsidRPr="00D95675">
              <w:rPr>
                <w:rFonts w:ascii="Helvetica Neue" w:hAnsi="Helvetica Neue"/>
                <w:b/>
                <w:color w:val="3A3A3A"/>
                <w:shd w:val="clear" w:color="auto" w:fill="FFFFFF"/>
              </w:rPr>
              <w:t>with the zero side (or base) of the tape measure below.</w:t>
            </w:r>
            <w:r>
              <w:rPr>
                <w:rFonts w:ascii="Helvetica Neue" w:hAnsi="Helvetica Neue"/>
                <w:color w:val="3A3A3A"/>
                <w:shd w:val="clear" w:color="auto" w:fill="FFFFFF"/>
              </w:rPr>
              <w:t xml:space="preserve"> </w:t>
            </w:r>
            <w:r w:rsidRPr="00D95675">
              <w:rPr>
                <w:rFonts w:ascii="Helvetica Neue" w:hAnsi="Helvetica Neue"/>
                <w:color w:val="3A3A3A"/>
                <w:shd w:val="clear" w:color="auto" w:fill="FFFFFF"/>
              </w:rPr>
              <w:t>Using the mirror as a guide, adjust the tape so that it is on a level, horizontal plane across the front, back, and both sides.</w:t>
            </w:r>
          </w:p>
        </w:tc>
      </w:tr>
      <w:tr w:rsidR="00D95675" w:rsidRPr="00006387" w:rsidTr="00D95675">
        <w:tc>
          <w:tcPr>
            <w:tcW w:w="1045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lastRenderedPageBreak/>
              <w:t>4.</w:t>
            </w:r>
          </w:p>
        </w:tc>
        <w:tc>
          <w:tcPr>
            <w:tcW w:w="2057" w:type="dxa"/>
          </w:tcPr>
          <w:p w:rsidR="00D95675" w:rsidRPr="00006387" w:rsidRDefault="00D95675" w:rsidP="00534646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6.5</w:t>
            </w:r>
          </w:p>
        </w:tc>
        <w:tc>
          <w:tcPr>
            <w:tcW w:w="3041" w:type="dxa"/>
          </w:tcPr>
          <w:p w:rsidR="00D95675" w:rsidRPr="00AB55B2" w:rsidRDefault="00D95675" w:rsidP="00534646">
            <w:pPr>
              <w:rPr>
                <w:rFonts w:ascii="Helvetica Neue" w:hAnsi="Helvetica Neue"/>
              </w:rPr>
            </w:pPr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 xml:space="preserve">Tighten the tape, without pulling the </w:t>
            </w:r>
            <w:proofErr w:type="spellStart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>skin.As</w:t>
            </w:r>
            <w:proofErr w:type="spellEnd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 xml:space="preserve"> this is a fine balance,</w:t>
            </w:r>
          </w:p>
        </w:tc>
        <w:tc>
          <w:tcPr>
            <w:tcW w:w="3499" w:type="dxa"/>
          </w:tcPr>
          <w:p w:rsidR="00D95675" w:rsidRPr="00AB55B2" w:rsidRDefault="00D95675" w:rsidP="00534646">
            <w:pPr>
              <w:rPr>
                <w:rFonts w:ascii="Helvetica Neue" w:hAnsi="Helvetica Neue"/>
              </w:rPr>
            </w:pPr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 xml:space="preserve">Tighten the tape, without pulling the skin. </w:t>
            </w:r>
            <w:r w:rsidRPr="00AB55B2">
              <w:rPr>
                <w:rFonts w:ascii="Helvetica Neue" w:hAnsi="Helvetica Neue"/>
                <w:b/>
                <w:color w:val="3A3A3A"/>
                <w:shd w:val="clear" w:color="auto" w:fill="FFFFFF"/>
              </w:rPr>
              <w:t>(INSERT SPACE HERE)</w:t>
            </w:r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 xml:space="preserve"> As this is a fine balance,</w:t>
            </w:r>
          </w:p>
        </w:tc>
      </w:tr>
      <w:tr w:rsidR="00D95675" w:rsidRPr="00006387" w:rsidTr="00D95675">
        <w:tc>
          <w:tcPr>
            <w:tcW w:w="1045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5.</w:t>
            </w:r>
          </w:p>
        </w:tc>
        <w:tc>
          <w:tcPr>
            <w:tcW w:w="2057" w:type="dxa"/>
          </w:tcPr>
          <w:p w:rsidR="00D95675" w:rsidRPr="00006387" w:rsidRDefault="00D95675" w:rsidP="00534646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9.2</w:t>
            </w:r>
          </w:p>
        </w:tc>
        <w:tc>
          <w:tcPr>
            <w:tcW w:w="3041" w:type="dxa"/>
          </w:tcPr>
          <w:p w:rsidR="00D95675" w:rsidRPr="00AB55B2" w:rsidRDefault="00D95675" w:rsidP="00534646">
            <w:pPr>
              <w:rPr>
                <w:rFonts w:ascii="Helvetica Neue" w:hAnsi="Helvetica Neue"/>
              </w:rPr>
            </w:pPr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 xml:space="preserve">NOTE: If the </w:t>
            </w:r>
            <w:proofErr w:type="spellStart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>skinfold</w:t>
            </w:r>
            <w:proofErr w:type="spellEnd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 xml:space="preserve"> rolls easily between the fingers, it likely contains only skin and subcutaneous fat. If the </w:t>
            </w:r>
            <w:proofErr w:type="spellStart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>skinfold</w:t>
            </w:r>
            <w:proofErr w:type="spellEnd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 xml:space="preserve"> does not roll easily or the grasp </w:t>
            </w:r>
            <w:proofErr w:type="spellStart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>isparticularly</w:t>
            </w:r>
            <w:proofErr w:type="spellEnd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 xml:space="preserve"> painful for the participant,</w:t>
            </w:r>
            <w:r w:rsidRPr="00AB55B2">
              <w:rPr>
                <w:rStyle w:val="apple-converted-space"/>
                <w:rFonts w:ascii="Helvetica Neue" w:hAnsi="Helvetica Neue"/>
                <w:color w:val="3A3A3A"/>
                <w:shd w:val="clear" w:color="auto" w:fill="FFFFFF"/>
              </w:rPr>
              <w:t> </w:t>
            </w:r>
          </w:p>
        </w:tc>
        <w:tc>
          <w:tcPr>
            <w:tcW w:w="3499" w:type="dxa"/>
          </w:tcPr>
          <w:p w:rsidR="00D95675" w:rsidRPr="00AB55B2" w:rsidRDefault="00D95675" w:rsidP="00534646">
            <w:pPr>
              <w:rPr>
                <w:rFonts w:ascii="Helvetica Neue" w:hAnsi="Helvetica Neue"/>
              </w:rPr>
            </w:pPr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 xml:space="preserve">NOTE: If the </w:t>
            </w:r>
            <w:proofErr w:type="spellStart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>skinfold</w:t>
            </w:r>
            <w:proofErr w:type="spellEnd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 xml:space="preserve"> rolls easily between the fingers, it likely contains only skin and subcutaneous fat. If the </w:t>
            </w:r>
            <w:proofErr w:type="spellStart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>skinfold</w:t>
            </w:r>
            <w:proofErr w:type="spellEnd"/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 xml:space="preserve"> does not roll easily or the grasp is </w:t>
            </w:r>
            <w:r w:rsidRPr="00AB55B2">
              <w:rPr>
                <w:rFonts w:ascii="Helvetica Neue" w:hAnsi="Helvetica Neue"/>
                <w:b/>
                <w:color w:val="3A3A3A"/>
                <w:shd w:val="clear" w:color="auto" w:fill="FFFFFF"/>
              </w:rPr>
              <w:t>(INSERT SPACE HERE)</w:t>
            </w:r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 xml:space="preserve"> particularly painful for the participant,</w:t>
            </w:r>
            <w:r w:rsidRPr="00AB55B2">
              <w:rPr>
                <w:rStyle w:val="apple-converted-space"/>
                <w:rFonts w:ascii="Helvetica Neue" w:hAnsi="Helvetica Neue"/>
                <w:color w:val="3A3A3A"/>
                <w:shd w:val="clear" w:color="auto" w:fill="FFFFFF"/>
              </w:rPr>
              <w:t> </w:t>
            </w:r>
          </w:p>
        </w:tc>
      </w:tr>
      <w:tr w:rsidR="00D95675" w:rsidRPr="00006387" w:rsidTr="00D95675">
        <w:tc>
          <w:tcPr>
            <w:tcW w:w="1045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6.</w:t>
            </w:r>
          </w:p>
        </w:tc>
        <w:tc>
          <w:tcPr>
            <w:tcW w:w="2057" w:type="dxa"/>
          </w:tcPr>
          <w:p w:rsidR="00D95675" w:rsidRPr="00006387" w:rsidRDefault="00D95675" w:rsidP="00534646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10.4</w:t>
            </w:r>
          </w:p>
        </w:tc>
        <w:tc>
          <w:tcPr>
            <w:tcW w:w="3041" w:type="dxa"/>
          </w:tcPr>
          <w:p w:rsidR="00D95675" w:rsidRPr="00AB55B2" w:rsidRDefault="00D95675" w:rsidP="00534646">
            <w:pPr>
              <w:rPr>
                <w:rFonts w:ascii="Helvetica Neue" w:hAnsi="Helvetica Neue"/>
              </w:rPr>
            </w:pPr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>Record measurement to the nearest 0.2 tenth of a centimeter after 4 seconds.</w:t>
            </w:r>
          </w:p>
        </w:tc>
        <w:tc>
          <w:tcPr>
            <w:tcW w:w="3499" w:type="dxa"/>
          </w:tcPr>
          <w:p w:rsidR="00D95675" w:rsidRPr="00AB55B2" w:rsidRDefault="00D95675" w:rsidP="00534646">
            <w:pPr>
              <w:rPr>
                <w:rFonts w:ascii="Helvetica Neue" w:hAnsi="Helvetica Neue"/>
              </w:rPr>
            </w:pPr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 xml:space="preserve">Record measurement to nearest </w:t>
            </w:r>
            <w:r w:rsidRPr="00AB55B2">
              <w:rPr>
                <w:rFonts w:ascii="Helvetica Neue" w:hAnsi="Helvetica Neue"/>
                <w:b/>
                <w:color w:val="3A3A3A"/>
                <w:shd w:val="clear" w:color="auto" w:fill="FFFFFF"/>
              </w:rPr>
              <w:t>two tenths</w:t>
            </w:r>
            <w:r w:rsidRPr="00AB55B2">
              <w:rPr>
                <w:rFonts w:ascii="Helvetica Neue" w:hAnsi="Helvetica Neue"/>
                <w:color w:val="3A3A3A"/>
                <w:shd w:val="clear" w:color="auto" w:fill="FFFFFF"/>
              </w:rPr>
              <w:t xml:space="preserve"> of a centimeter after 4 seconds</w:t>
            </w:r>
          </w:p>
        </w:tc>
      </w:tr>
      <w:tr w:rsidR="00D95675" w:rsidRPr="00006387" w:rsidTr="00D95675">
        <w:tc>
          <w:tcPr>
            <w:tcW w:w="1045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7.</w:t>
            </w:r>
          </w:p>
        </w:tc>
        <w:tc>
          <w:tcPr>
            <w:tcW w:w="2057" w:type="dxa"/>
          </w:tcPr>
          <w:p w:rsidR="00D95675" w:rsidRPr="00006387" w:rsidRDefault="00D95675" w:rsidP="00534646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Correspondence on PDF Version</w:t>
            </w:r>
          </w:p>
        </w:tc>
        <w:tc>
          <w:tcPr>
            <w:tcW w:w="3041" w:type="dxa"/>
          </w:tcPr>
          <w:p w:rsidR="00D95675" w:rsidRPr="00006387" w:rsidRDefault="00D95675" w:rsidP="00534646">
            <w:pPr>
              <w:rPr>
                <w:rFonts w:ascii="Helvetica Neue" w:hAnsi="Helvetica Neue"/>
              </w:rPr>
            </w:pPr>
            <w:r>
              <w:t xml:space="preserve">Correspondence to: Amy L </w:t>
            </w:r>
            <w:proofErr w:type="spellStart"/>
            <w:r>
              <w:t>Louer</w:t>
            </w:r>
            <w:proofErr w:type="spellEnd"/>
            <w:r>
              <w:t xml:space="preserve"> at amy_louer@harvardpilgrim.org</w:t>
            </w:r>
          </w:p>
        </w:tc>
        <w:tc>
          <w:tcPr>
            <w:tcW w:w="3499" w:type="dxa"/>
          </w:tcPr>
          <w:p w:rsidR="00D95675" w:rsidRPr="00006387" w:rsidRDefault="00D95675" w:rsidP="00534646">
            <w:pPr>
              <w:rPr>
                <w:rFonts w:ascii="Helvetica Neue" w:hAnsi="Helvetica Neue"/>
              </w:rPr>
            </w:pPr>
            <w:r>
              <w:t xml:space="preserve">Correspondence to: </w:t>
            </w:r>
            <w:r w:rsidRPr="00D9041E">
              <w:rPr>
                <w:b/>
              </w:rPr>
              <w:t xml:space="preserve">Emily </w:t>
            </w:r>
            <w:proofErr w:type="spellStart"/>
            <w:r w:rsidRPr="00D9041E">
              <w:rPr>
                <w:b/>
              </w:rPr>
              <w:t>Oken</w:t>
            </w:r>
            <w:proofErr w:type="spellEnd"/>
            <w:r w:rsidRPr="00D9041E">
              <w:rPr>
                <w:b/>
              </w:rPr>
              <w:t xml:space="preserve"> at emily_oken@harvardpilgrim.org</w:t>
            </w:r>
          </w:p>
        </w:tc>
      </w:tr>
      <w:tr w:rsidR="00D95675" w:rsidRPr="00006387" w:rsidTr="00D95675">
        <w:tc>
          <w:tcPr>
            <w:tcW w:w="1045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lastRenderedPageBreak/>
              <w:t>8.</w:t>
            </w:r>
          </w:p>
        </w:tc>
        <w:tc>
          <w:tcPr>
            <w:tcW w:w="2057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</w:p>
        </w:tc>
        <w:tc>
          <w:tcPr>
            <w:tcW w:w="3041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</w:p>
        </w:tc>
        <w:tc>
          <w:tcPr>
            <w:tcW w:w="3499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</w:p>
        </w:tc>
      </w:tr>
      <w:tr w:rsidR="00D95675" w:rsidRPr="00006387" w:rsidTr="00D95675">
        <w:tc>
          <w:tcPr>
            <w:tcW w:w="1045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9.</w:t>
            </w:r>
          </w:p>
        </w:tc>
        <w:tc>
          <w:tcPr>
            <w:tcW w:w="2057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</w:p>
        </w:tc>
        <w:tc>
          <w:tcPr>
            <w:tcW w:w="3041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</w:p>
        </w:tc>
        <w:tc>
          <w:tcPr>
            <w:tcW w:w="3499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</w:p>
        </w:tc>
      </w:tr>
      <w:tr w:rsidR="00D95675" w:rsidRPr="00006387" w:rsidTr="00D95675">
        <w:tc>
          <w:tcPr>
            <w:tcW w:w="1045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10.</w:t>
            </w:r>
          </w:p>
        </w:tc>
        <w:tc>
          <w:tcPr>
            <w:tcW w:w="2057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</w:p>
        </w:tc>
        <w:tc>
          <w:tcPr>
            <w:tcW w:w="3041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</w:p>
        </w:tc>
        <w:tc>
          <w:tcPr>
            <w:tcW w:w="3499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</w:p>
        </w:tc>
      </w:tr>
      <w:tr w:rsidR="00D95675" w:rsidRPr="00006387" w:rsidTr="00D95675">
        <w:tc>
          <w:tcPr>
            <w:tcW w:w="1045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11.</w:t>
            </w:r>
          </w:p>
        </w:tc>
        <w:tc>
          <w:tcPr>
            <w:tcW w:w="2057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</w:p>
        </w:tc>
        <w:tc>
          <w:tcPr>
            <w:tcW w:w="3041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</w:p>
        </w:tc>
        <w:tc>
          <w:tcPr>
            <w:tcW w:w="3499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</w:p>
        </w:tc>
      </w:tr>
      <w:tr w:rsidR="00D95675" w:rsidRPr="00006387" w:rsidTr="00D95675">
        <w:tc>
          <w:tcPr>
            <w:tcW w:w="1045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12.</w:t>
            </w:r>
          </w:p>
        </w:tc>
        <w:tc>
          <w:tcPr>
            <w:tcW w:w="2057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</w:p>
        </w:tc>
        <w:tc>
          <w:tcPr>
            <w:tcW w:w="3041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</w:p>
        </w:tc>
        <w:tc>
          <w:tcPr>
            <w:tcW w:w="3499" w:type="dxa"/>
          </w:tcPr>
          <w:p w:rsidR="00D95675" w:rsidRPr="00006387" w:rsidRDefault="00D95675">
            <w:pPr>
              <w:rPr>
                <w:rFonts w:ascii="Helvetica Neue" w:hAnsi="Helvetica Neue"/>
              </w:rPr>
            </w:pPr>
          </w:p>
        </w:tc>
      </w:tr>
    </w:tbl>
    <w:p w:rsidR="00D85731" w:rsidRPr="00006387" w:rsidRDefault="00D85731" w:rsidP="00D85731">
      <w:pPr>
        <w:spacing w:after="0" w:line="240" w:lineRule="auto"/>
        <w:ind w:right="252"/>
        <w:rPr>
          <w:rFonts w:ascii="Helvetica Neue" w:hAnsi="Helvetica Neue"/>
          <w:sz w:val="24"/>
        </w:rPr>
      </w:pPr>
    </w:p>
    <w:p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sectPr w:rsidR="00D85731" w:rsidRPr="00006387" w:rsidSect="00D85731">
      <w:headerReference w:type="default" r:id="rId9"/>
      <w:pgSz w:w="12240" w:h="15840"/>
      <w:pgMar w:top="2606" w:right="864" w:bottom="634" w:left="864" w:header="288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5731" w:rsidRDefault="00D85731" w:rsidP="00D85731">
      <w:pPr>
        <w:spacing w:after="0" w:line="240" w:lineRule="auto"/>
      </w:pPr>
      <w:r>
        <w:separator/>
      </w:r>
    </w:p>
  </w:endnote>
  <w:endnote w:type="continuationSeparator" w:id="0">
    <w:p w:rsidR="00D85731" w:rsidRDefault="00D85731" w:rsidP="00D85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TrebuchetMS-Bold">
    <w:altName w:val="Trebuchet MS Bold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5731" w:rsidRDefault="00D85731" w:rsidP="00D85731">
      <w:pPr>
        <w:spacing w:after="0" w:line="240" w:lineRule="auto"/>
      </w:pPr>
      <w:r>
        <w:separator/>
      </w:r>
    </w:p>
  </w:footnote>
  <w:footnote w:type="continuationSeparator" w:id="0">
    <w:p w:rsidR="00D85731" w:rsidRDefault="00D85731" w:rsidP="00D85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731" w:rsidRDefault="00AB55B2" w:rsidP="00D85731">
    <w:pPr>
      <w:pStyle w:val="Header"/>
    </w:pPr>
    <w:r>
      <w:rPr>
        <w:noProof/>
      </w:rPr>
      <w:drawing>
        <wp:inline distT="0" distB="0" distL="0" distR="0">
          <wp:extent cx="6667500" cy="1079500"/>
          <wp:effectExtent l="19050" t="0" r="0" b="0"/>
          <wp:docPr id="1" name="Picture 1" descr="jov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ve 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0" cy="1079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A6C8E2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CDA313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0F4E75E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82B6FB0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CE02C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BD82D23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994030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7ABE32C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79E5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E46ED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FE849F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44615B2"/>
    <w:multiLevelType w:val="multilevel"/>
    <w:tmpl w:val="05281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BD72D10"/>
    <w:multiLevelType w:val="multilevel"/>
    <w:tmpl w:val="E1B8ED7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stylePaneFormatFilter w:val="3F01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956B2A"/>
    <w:rsid w:val="001318E1"/>
    <w:rsid w:val="00270952"/>
    <w:rsid w:val="004D6308"/>
    <w:rsid w:val="006D6D86"/>
    <w:rsid w:val="007C3197"/>
    <w:rsid w:val="009333D5"/>
    <w:rsid w:val="00956B2A"/>
    <w:rsid w:val="00AB55B2"/>
    <w:rsid w:val="00B73CF0"/>
    <w:rsid w:val="00C50CD9"/>
    <w:rsid w:val="00CA5169"/>
    <w:rsid w:val="00D7482A"/>
    <w:rsid w:val="00D85731"/>
    <w:rsid w:val="00D9041E"/>
    <w:rsid w:val="00D95675"/>
    <w:rsid w:val="00E0054D"/>
    <w:rsid w:val="00E74345"/>
    <w:rsid w:val="00EE6450"/>
    <w:rsid w:val="00F30F42"/>
    <w:rsid w:val="00FF6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475DF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6B2A"/>
    <w:rPr>
      <w:color w:val="0000FF"/>
      <w:u w:val="single"/>
    </w:rPr>
  </w:style>
  <w:style w:type="character" w:customStyle="1" w:styleId="il">
    <w:name w:val="il"/>
    <w:basedOn w:val="DefaultParagraphFont"/>
    <w:rsid w:val="00956B2A"/>
  </w:style>
  <w:style w:type="paragraph" w:styleId="BalloonText">
    <w:name w:val="Balloon Text"/>
    <w:basedOn w:val="Normal"/>
    <w:link w:val="BalloonTextChar"/>
    <w:uiPriority w:val="99"/>
    <w:semiHidden/>
    <w:unhideWhenUsed/>
    <w:rsid w:val="00956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B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B2A"/>
  </w:style>
  <w:style w:type="paragraph" w:styleId="Footer">
    <w:name w:val="footer"/>
    <w:basedOn w:val="Normal"/>
    <w:link w:val="FooterChar"/>
    <w:uiPriority w:val="99"/>
    <w:unhideWhenUsed/>
    <w:rsid w:val="00956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B2A"/>
  </w:style>
  <w:style w:type="character" w:styleId="Strong">
    <w:name w:val="Strong"/>
    <w:basedOn w:val="DefaultParagraphFont"/>
    <w:uiPriority w:val="22"/>
    <w:qFormat/>
    <w:rsid w:val="008E7564"/>
    <w:rPr>
      <w:b/>
      <w:bCs/>
    </w:rPr>
  </w:style>
  <w:style w:type="character" w:styleId="Emphasis">
    <w:name w:val="Emphasis"/>
    <w:basedOn w:val="DefaultParagraphFont"/>
    <w:uiPriority w:val="20"/>
    <w:qFormat/>
    <w:rsid w:val="008E7564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E700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E64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1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4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9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1270</Words>
  <Characters>6614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7869</CharactersWithSpaces>
  <SharedDoc>false</SharedDoc>
  <HLinks>
    <vt:vector size="6" baseType="variant">
      <vt:variant>
        <vt:i4>6684751</vt:i4>
      </vt:variant>
      <vt:variant>
        <vt:i4>4823</vt:i4>
      </vt:variant>
      <vt:variant>
        <vt:i4>1025</vt:i4>
      </vt:variant>
      <vt:variant>
        <vt:i4>1</vt:i4>
      </vt:variant>
      <vt:variant>
        <vt:lpwstr>jove header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Campbell</dc:creator>
  <cp:lastModifiedBy>alouer</cp:lastModifiedBy>
  <cp:revision>3</cp:revision>
  <cp:lastPrinted>2014-01-24T16:13:00Z</cp:lastPrinted>
  <dcterms:created xsi:type="dcterms:W3CDTF">2016-11-22T18:36:00Z</dcterms:created>
  <dcterms:modified xsi:type="dcterms:W3CDTF">2016-11-22T18:46:00Z</dcterms:modified>
</cp:coreProperties>
</file>