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10F2" w:rsidRDefault="00CE10F2" w:rsidP="00CE10F2">
      <w:pPr>
        <w:pStyle w:val="BodyText"/>
        <w:outlineLvl w:val="0"/>
        <w:rPr>
          <w:rFonts w:ascii="Helvetica" w:hAnsi="Helvetica"/>
          <w:b/>
          <w:i w:val="0"/>
          <w:sz w:val="22"/>
        </w:rPr>
      </w:pPr>
      <w:r>
        <w:rPr>
          <w:rFonts w:ascii="Helvetica" w:hAnsi="Helvetica"/>
          <w:b/>
          <w:i w:val="0"/>
          <w:sz w:val="22"/>
        </w:rPr>
        <w:t>Submission ID #:</w:t>
      </w:r>
      <w:r w:rsidR="00753618">
        <w:rPr>
          <w:rFonts w:ascii="Helvetica" w:hAnsi="Helvetica"/>
          <w:b/>
          <w:i w:val="0"/>
          <w:sz w:val="22"/>
        </w:rPr>
        <w:t xml:space="preserve"> 52332</w:t>
      </w:r>
      <w:r>
        <w:rPr>
          <w:rFonts w:ascii="Helvetica" w:hAnsi="Helvetica"/>
          <w:b/>
          <w:i w:val="0"/>
          <w:sz w:val="22"/>
        </w:rPr>
        <w:t xml:space="preserve"> </w:t>
      </w:r>
    </w:p>
    <w:p w:rsidR="00CE10F2" w:rsidRPr="00FB038C" w:rsidDel="00A12F8F" w:rsidRDefault="00CE10F2" w:rsidP="00CE10F2">
      <w:pPr>
        <w:pStyle w:val="BodyText"/>
        <w:outlineLvl w:val="0"/>
        <w:rPr>
          <w:rFonts w:ascii="Helvetica" w:hAnsi="Helvetica"/>
          <w:b/>
          <w:i w:val="0"/>
          <w:sz w:val="22"/>
        </w:rPr>
      </w:pPr>
      <w:r>
        <w:rPr>
          <w:rFonts w:ascii="Helvetica" w:hAnsi="Helvetica"/>
          <w:b/>
          <w:i w:val="0"/>
          <w:sz w:val="22"/>
        </w:rPr>
        <w:t>Editor Name:</w:t>
      </w:r>
      <w:r w:rsidR="00315C31">
        <w:rPr>
          <w:rFonts w:ascii="Helvetica" w:hAnsi="Helvetica"/>
          <w:b/>
          <w:i w:val="0"/>
          <w:sz w:val="22"/>
        </w:rPr>
        <w:t xml:space="preserve"> Melissa Ceo</w:t>
      </w:r>
    </w:p>
    <w:p w:rsidR="00CE10F2" w:rsidRPr="00FB038C" w:rsidRDefault="00CE10F2" w:rsidP="00CE10F2">
      <w:pPr>
        <w:pStyle w:val="BodyText"/>
        <w:outlineLvl w:val="0"/>
        <w:rPr>
          <w:rFonts w:ascii="Helvetica" w:hAnsi="Helvetica"/>
          <w:b/>
          <w:i w:val="0"/>
          <w:sz w:val="22"/>
        </w:rPr>
      </w:pPr>
      <w:r w:rsidRPr="00FB038C">
        <w:rPr>
          <w:rFonts w:ascii="Helvetica" w:hAnsi="Helvetica"/>
          <w:b/>
          <w:i w:val="0"/>
          <w:sz w:val="22"/>
        </w:rPr>
        <w:t>Videographer name:</w:t>
      </w:r>
    </w:p>
    <w:p w:rsidR="00CE10F2" w:rsidRDefault="00CE10F2" w:rsidP="00CE10F2">
      <w:pPr>
        <w:pStyle w:val="BodyText"/>
        <w:outlineLvl w:val="0"/>
        <w:rPr>
          <w:rFonts w:ascii="Helvetica" w:hAnsi="Helvetica"/>
          <w:b/>
          <w:i w:val="0"/>
          <w:sz w:val="22"/>
        </w:rPr>
      </w:pPr>
      <w:r w:rsidRPr="00FB038C">
        <w:rPr>
          <w:rFonts w:ascii="Helvetica" w:hAnsi="Helvetica"/>
          <w:b/>
          <w:i w:val="0"/>
          <w:sz w:val="22"/>
        </w:rPr>
        <w:t xml:space="preserve">Film Date: </w:t>
      </w:r>
    </w:p>
    <w:p w:rsidR="00565757" w:rsidRPr="00FB038C" w:rsidRDefault="00565757" w:rsidP="00CE10F2">
      <w:pPr>
        <w:pStyle w:val="BodyText"/>
        <w:outlineLvl w:val="0"/>
        <w:rPr>
          <w:rFonts w:ascii="Helvetica" w:hAnsi="Helvetica"/>
          <w:b/>
          <w:i w:val="0"/>
          <w:sz w:val="22"/>
        </w:rPr>
      </w:pPr>
    </w:p>
    <w:p w:rsidR="00CE10F2" w:rsidRDefault="00CE10F2" w:rsidP="00CE10F2">
      <w:pPr>
        <w:pStyle w:val="CM10"/>
        <w:outlineLvl w:val="0"/>
        <w:rPr>
          <w:rFonts w:ascii="Helvetica" w:hAnsi="Helvetica" w:cs="Arial"/>
          <w:b/>
          <w:sz w:val="28"/>
        </w:rPr>
      </w:pPr>
      <w:r w:rsidRPr="000D1522">
        <w:rPr>
          <w:rFonts w:ascii="Helvetica" w:hAnsi="Helvetica"/>
          <w:b/>
          <w:sz w:val="28"/>
        </w:rPr>
        <w:t>Authors and Affiliations:</w:t>
      </w:r>
      <w:r w:rsidRPr="000D1522">
        <w:rPr>
          <w:rFonts w:ascii="Helvetica" w:hAnsi="Helvetica" w:cs="Arial"/>
          <w:b/>
          <w:sz w:val="28"/>
        </w:rPr>
        <w:t xml:space="preserve"> </w:t>
      </w:r>
    </w:p>
    <w:p w:rsidR="00315C31" w:rsidRPr="00315C31" w:rsidRDefault="00315C31" w:rsidP="00315C31">
      <w:pPr>
        <w:rPr>
          <w:rFonts w:ascii="Arial" w:hAnsi="Arial" w:cs="Arial"/>
          <w:bCs/>
          <w:lang w:val="nl-NL"/>
        </w:rPr>
      </w:pPr>
      <w:r w:rsidRPr="00315C31">
        <w:rPr>
          <w:rFonts w:ascii="Arial" w:hAnsi="Arial" w:cs="Arial"/>
          <w:bCs/>
          <w:lang w:val="nl-NL"/>
        </w:rPr>
        <w:t>Hari Sreedhar</w:t>
      </w:r>
      <w:r w:rsidRPr="00315C31">
        <w:rPr>
          <w:rFonts w:ascii="Arial" w:hAnsi="Arial" w:cs="Arial"/>
          <w:bCs/>
          <w:vertAlign w:val="superscript"/>
          <w:lang w:val="nl-NL"/>
        </w:rPr>
        <w:t>1</w:t>
      </w:r>
      <w:r w:rsidRPr="00315C31">
        <w:rPr>
          <w:rFonts w:ascii="Arial" w:hAnsi="Arial" w:cs="Arial"/>
          <w:bCs/>
          <w:lang w:val="nl-NL"/>
        </w:rPr>
        <w:t>*, Vishal K. Varma</w:t>
      </w:r>
      <w:r w:rsidRPr="00315C31">
        <w:rPr>
          <w:rFonts w:ascii="Arial" w:hAnsi="Arial" w:cs="Arial"/>
          <w:bCs/>
          <w:vertAlign w:val="superscript"/>
          <w:lang w:val="nl-NL"/>
        </w:rPr>
        <w:t>1</w:t>
      </w:r>
      <w:r w:rsidRPr="00315C31">
        <w:rPr>
          <w:rFonts w:ascii="Arial" w:hAnsi="Arial" w:cs="Arial"/>
          <w:bCs/>
          <w:lang w:val="nl-NL"/>
        </w:rPr>
        <w:t>*, Peter L. Nguyen</w:t>
      </w:r>
      <w:r w:rsidRPr="00315C31">
        <w:rPr>
          <w:rFonts w:ascii="Arial" w:hAnsi="Arial" w:cs="Arial"/>
          <w:bCs/>
          <w:vertAlign w:val="superscript"/>
          <w:lang w:val="nl-NL"/>
        </w:rPr>
        <w:t>2</w:t>
      </w:r>
      <w:r w:rsidRPr="00315C31">
        <w:rPr>
          <w:rFonts w:ascii="Arial" w:hAnsi="Arial" w:cs="Arial"/>
          <w:bCs/>
          <w:lang w:val="nl-NL"/>
        </w:rPr>
        <w:t>, Bennett Davidson</w:t>
      </w:r>
      <w:r w:rsidRPr="00315C31">
        <w:rPr>
          <w:rFonts w:ascii="Arial" w:hAnsi="Arial" w:cs="Arial"/>
          <w:bCs/>
          <w:vertAlign w:val="superscript"/>
          <w:lang w:val="nl-NL"/>
        </w:rPr>
        <w:t>3</w:t>
      </w:r>
      <w:r w:rsidRPr="00315C31">
        <w:rPr>
          <w:rFonts w:ascii="Arial" w:hAnsi="Arial" w:cs="Arial"/>
          <w:bCs/>
          <w:lang w:val="nl-NL"/>
        </w:rPr>
        <w:t>, Sanjeev Akkina</w:t>
      </w:r>
      <w:r w:rsidRPr="00315C31">
        <w:rPr>
          <w:rFonts w:ascii="Arial" w:hAnsi="Arial" w:cs="Arial"/>
          <w:bCs/>
          <w:vertAlign w:val="superscript"/>
          <w:lang w:val="nl-NL"/>
        </w:rPr>
        <w:t>4</w:t>
      </w:r>
      <w:r w:rsidRPr="00315C31">
        <w:rPr>
          <w:rFonts w:ascii="Arial" w:hAnsi="Arial" w:cs="Arial"/>
          <w:bCs/>
          <w:lang w:val="nl-NL"/>
        </w:rPr>
        <w:t>, Grace Guzman</w:t>
      </w:r>
      <w:r w:rsidRPr="00315C31">
        <w:rPr>
          <w:rFonts w:ascii="Arial" w:hAnsi="Arial" w:cs="Arial"/>
          <w:bCs/>
          <w:vertAlign w:val="superscript"/>
          <w:lang w:val="nl-NL"/>
        </w:rPr>
        <w:t>2</w:t>
      </w:r>
      <w:r w:rsidRPr="00315C31">
        <w:rPr>
          <w:rFonts w:ascii="Arial" w:hAnsi="Arial" w:cs="Arial"/>
          <w:bCs/>
          <w:lang w:val="nl-NL"/>
        </w:rPr>
        <w:t>, Suman Setty</w:t>
      </w:r>
      <w:r w:rsidRPr="00315C31">
        <w:rPr>
          <w:rFonts w:ascii="Arial" w:hAnsi="Arial" w:cs="Arial"/>
          <w:bCs/>
          <w:vertAlign w:val="superscript"/>
          <w:lang w:val="nl-NL"/>
        </w:rPr>
        <w:t>2</w:t>
      </w:r>
      <w:r w:rsidRPr="00315C31">
        <w:rPr>
          <w:rFonts w:ascii="Arial" w:hAnsi="Arial" w:cs="Arial"/>
          <w:bCs/>
          <w:lang w:val="nl-NL"/>
        </w:rPr>
        <w:t>, Andre Kajdacsy-Balla</w:t>
      </w:r>
      <w:r w:rsidRPr="00315C31">
        <w:rPr>
          <w:rFonts w:ascii="Arial" w:hAnsi="Arial" w:cs="Arial"/>
          <w:bCs/>
          <w:vertAlign w:val="superscript"/>
          <w:lang w:val="nl-NL"/>
        </w:rPr>
        <w:t>2</w:t>
      </w:r>
      <w:r w:rsidRPr="00315C31">
        <w:rPr>
          <w:rFonts w:ascii="Arial" w:hAnsi="Arial" w:cs="Arial"/>
          <w:bCs/>
          <w:lang w:val="nl-NL"/>
        </w:rPr>
        <w:t>, Michael J. Walsh</w:t>
      </w:r>
      <w:r w:rsidRPr="00315C31">
        <w:rPr>
          <w:rFonts w:ascii="Arial" w:hAnsi="Arial" w:cs="Arial"/>
          <w:bCs/>
          <w:vertAlign w:val="superscript"/>
          <w:lang w:val="nl-NL"/>
        </w:rPr>
        <w:t>2</w:t>
      </w:r>
    </w:p>
    <w:p w:rsidR="00315C31" w:rsidRDefault="00315C31" w:rsidP="00315C31">
      <w:pPr>
        <w:rPr>
          <w:rFonts w:ascii="Arial" w:hAnsi="Arial" w:cs="Arial"/>
          <w:bCs/>
          <w:lang w:val="nl-NL"/>
        </w:rPr>
      </w:pPr>
    </w:p>
    <w:p w:rsidR="00315C31" w:rsidRPr="00BB3E3C" w:rsidRDefault="00315C31" w:rsidP="00315C31">
      <w:pPr>
        <w:pStyle w:val="NormalWeb"/>
        <w:spacing w:before="0" w:beforeAutospacing="0" w:after="0" w:afterAutospacing="0"/>
        <w:rPr>
          <w:rFonts w:ascii="Arial" w:eastAsia="Times" w:hAnsi="Arial" w:cs="Arial"/>
          <w:bCs/>
          <w:color w:val="auto"/>
          <w:szCs w:val="20"/>
        </w:rPr>
      </w:pPr>
      <w:r w:rsidRPr="00315C31">
        <w:rPr>
          <w:rFonts w:ascii="Arial" w:eastAsia="Times" w:hAnsi="Arial" w:cs="Arial"/>
          <w:bCs/>
          <w:color w:val="auto"/>
          <w:szCs w:val="20"/>
          <w:lang w:val="nl-NL"/>
        </w:rPr>
        <w:t>*Equal contribution</w:t>
      </w:r>
    </w:p>
    <w:p w:rsidR="00315C31" w:rsidRPr="00315C31" w:rsidRDefault="00315C31" w:rsidP="00315C31">
      <w:pPr>
        <w:rPr>
          <w:rFonts w:ascii="Arial" w:hAnsi="Arial" w:cs="Arial"/>
          <w:bCs/>
          <w:lang w:val="nl-NL"/>
        </w:rPr>
      </w:pPr>
    </w:p>
    <w:p w:rsidR="00315C31" w:rsidRPr="00315C31" w:rsidRDefault="00315C31" w:rsidP="00315C31">
      <w:pPr>
        <w:rPr>
          <w:rFonts w:ascii="Arial" w:hAnsi="Arial" w:cs="Arial"/>
          <w:bCs/>
          <w:lang w:val="nl-NL"/>
        </w:rPr>
      </w:pPr>
      <w:r w:rsidRPr="00315C31">
        <w:rPr>
          <w:rFonts w:ascii="Arial" w:hAnsi="Arial" w:cs="Arial"/>
          <w:bCs/>
          <w:vertAlign w:val="superscript"/>
          <w:lang w:val="nl-NL"/>
        </w:rPr>
        <w:t>1</w:t>
      </w:r>
      <w:r w:rsidRPr="00315C31">
        <w:rPr>
          <w:rFonts w:ascii="Arial" w:hAnsi="Arial" w:cs="Arial"/>
          <w:bCs/>
          <w:lang w:val="nl-NL"/>
        </w:rPr>
        <w:t>Department of Bioengineering</w:t>
      </w:r>
    </w:p>
    <w:p w:rsidR="00315C31" w:rsidRDefault="00315C31" w:rsidP="00315C31">
      <w:pPr>
        <w:rPr>
          <w:rFonts w:ascii="Arial" w:hAnsi="Arial" w:cs="Arial"/>
          <w:bCs/>
          <w:lang w:val="nl-NL"/>
        </w:rPr>
      </w:pPr>
      <w:r w:rsidRPr="00315C31">
        <w:rPr>
          <w:rFonts w:ascii="Arial" w:hAnsi="Arial" w:cs="Arial"/>
          <w:bCs/>
          <w:vertAlign w:val="superscript"/>
          <w:lang w:val="nl-NL"/>
        </w:rPr>
        <w:t>2</w:t>
      </w:r>
      <w:r w:rsidRPr="00315C31">
        <w:rPr>
          <w:rFonts w:ascii="Arial" w:hAnsi="Arial" w:cs="Arial"/>
          <w:bCs/>
          <w:lang w:val="nl-NL"/>
        </w:rPr>
        <w:t>Department of Pathology</w:t>
      </w:r>
    </w:p>
    <w:p w:rsidR="00315C31" w:rsidRDefault="00315C31" w:rsidP="00315C31">
      <w:pPr>
        <w:rPr>
          <w:rFonts w:ascii="Arial" w:hAnsi="Arial"/>
          <w:bCs/>
          <w:lang w:val="nl-NL"/>
        </w:rPr>
      </w:pPr>
      <w:r w:rsidRPr="00315C31">
        <w:rPr>
          <w:rFonts w:ascii="Arial" w:hAnsi="Arial"/>
          <w:bCs/>
          <w:vertAlign w:val="superscript"/>
          <w:lang w:val="nl-NL"/>
        </w:rPr>
        <w:t>3</w:t>
      </w:r>
      <w:r w:rsidRPr="00315C31">
        <w:rPr>
          <w:rFonts w:ascii="Arial" w:hAnsi="Arial"/>
          <w:bCs/>
          <w:lang w:val="nl-NL"/>
        </w:rPr>
        <w:t>Department of Biological Sciences and Department of Chemistry</w:t>
      </w:r>
    </w:p>
    <w:p w:rsidR="00315C31" w:rsidRPr="00BB3E3C" w:rsidRDefault="00315C31" w:rsidP="00315C31">
      <w:pPr>
        <w:rPr>
          <w:rFonts w:ascii="Arial" w:hAnsi="Arial" w:cs="Arial"/>
          <w:bCs/>
        </w:rPr>
      </w:pPr>
      <w:r w:rsidRPr="00315C31">
        <w:rPr>
          <w:rFonts w:ascii="Arial" w:hAnsi="Arial" w:cs="Arial"/>
          <w:bCs/>
          <w:vertAlign w:val="superscript"/>
          <w:lang w:val="nl-NL"/>
        </w:rPr>
        <w:t>4</w:t>
      </w:r>
      <w:r w:rsidRPr="00315C31">
        <w:rPr>
          <w:rFonts w:ascii="Arial" w:hAnsi="Arial" w:cs="Arial"/>
          <w:bCs/>
          <w:lang w:val="nl-NL"/>
        </w:rPr>
        <w:t xml:space="preserve">Department of </w:t>
      </w:r>
      <w:r w:rsidRPr="00BB3E3C">
        <w:rPr>
          <w:rFonts w:ascii="Arial" w:hAnsi="Arial" w:cs="Arial"/>
          <w:bCs/>
        </w:rPr>
        <w:t>Nephrology</w:t>
      </w:r>
    </w:p>
    <w:p w:rsidR="00315C31" w:rsidRPr="00315C31" w:rsidRDefault="00315C31" w:rsidP="00315C31">
      <w:pPr>
        <w:rPr>
          <w:rFonts w:ascii="Arial" w:hAnsi="Arial" w:cs="Arial"/>
          <w:bCs/>
          <w:lang w:val="nl-NL"/>
        </w:rPr>
      </w:pPr>
      <w:r>
        <w:rPr>
          <w:rFonts w:ascii="Arial" w:hAnsi="Arial" w:cs="Arial"/>
          <w:bCs/>
          <w:lang w:val="nl-NL"/>
        </w:rPr>
        <w:t xml:space="preserve"> </w:t>
      </w:r>
      <w:r w:rsidRPr="00315C31">
        <w:rPr>
          <w:rFonts w:ascii="Arial" w:hAnsi="Arial" w:cs="Arial"/>
          <w:bCs/>
          <w:lang w:val="nl-NL"/>
        </w:rPr>
        <w:t>University of Illinois at Chicago</w:t>
      </w:r>
    </w:p>
    <w:p w:rsidR="00315C31" w:rsidRPr="00C43C1D" w:rsidRDefault="00315C31" w:rsidP="00315C31">
      <w:pPr>
        <w:rPr>
          <w:rFonts w:ascii="Arial" w:hAnsi="Arial" w:cs="Arial"/>
          <w:bCs/>
        </w:rPr>
      </w:pPr>
      <w:r>
        <w:rPr>
          <w:rFonts w:ascii="Arial" w:hAnsi="Arial" w:cs="Arial"/>
          <w:bCs/>
          <w:lang w:val="nl-NL"/>
        </w:rPr>
        <w:t xml:space="preserve"> </w:t>
      </w:r>
      <w:r w:rsidRPr="00315C31">
        <w:rPr>
          <w:rFonts w:ascii="Arial" w:hAnsi="Arial" w:cs="Arial"/>
          <w:bCs/>
          <w:lang w:val="nl-NL"/>
        </w:rPr>
        <w:t>Chicago, USA</w:t>
      </w:r>
    </w:p>
    <w:p w:rsidR="00565757" w:rsidRPr="00565757" w:rsidRDefault="00565757" w:rsidP="00565757">
      <w:pPr>
        <w:pStyle w:val="Default"/>
      </w:pPr>
    </w:p>
    <w:p w:rsidR="00565757" w:rsidRPr="00C70D15" w:rsidRDefault="00CE10F2" w:rsidP="00C70D15">
      <w:pPr>
        <w:pStyle w:val="NormalWeb"/>
        <w:spacing w:before="0" w:beforeAutospacing="0" w:after="0" w:afterAutospacing="0"/>
        <w:rPr>
          <w:rFonts w:cs="Arial"/>
        </w:rPr>
      </w:pPr>
      <w:r w:rsidRPr="000D1522">
        <w:rPr>
          <w:rFonts w:ascii="Helvetica" w:hAnsi="Helvetica"/>
          <w:b/>
          <w:sz w:val="28"/>
        </w:rPr>
        <w:t>Title:</w:t>
      </w:r>
      <w:r w:rsidRPr="000D1522">
        <w:rPr>
          <w:rFonts w:ascii="Helvetica" w:hAnsi="Helvetica" w:cs="Arial"/>
          <w:b/>
          <w:sz w:val="28"/>
        </w:rPr>
        <w:t xml:space="preserve"> </w:t>
      </w:r>
      <w:r w:rsidR="00315C31" w:rsidRPr="00C70D15">
        <w:rPr>
          <w:rFonts w:ascii="Helvetica" w:hAnsi="Helvetica"/>
          <w:b/>
          <w:sz w:val="28"/>
        </w:rPr>
        <w:t>High-Definition Fourier Transform Infrared (FT-IR) Spectroscopic Imaging of Human Tissue Sections Towards Improving Pathology</w:t>
      </w:r>
      <w:r w:rsidR="00315C31" w:rsidRPr="0091225D">
        <w:rPr>
          <w:rFonts w:cs="Arial"/>
        </w:rPr>
        <w:t xml:space="preserve"> </w:t>
      </w:r>
    </w:p>
    <w:p w:rsidR="00565757" w:rsidRDefault="00565757" w:rsidP="00CE10F2">
      <w:pPr>
        <w:outlineLvl w:val="0"/>
        <w:rPr>
          <w:rFonts w:ascii="Helvetica" w:hAnsi="Helvetica"/>
          <w:b/>
          <w:sz w:val="22"/>
        </w:rPr>
      </w:pPr>
    </w:p>
    <w:p w:rsidR="00CE10F2" w:rsidRDefault="00CE10F2" w:rsidP="00CE10F2">
      <w:pPr>
        <w:outlineLvl w:val="0"/>
        <w:rPr>
          <w:rFonts w:ascii="Helvetica" w:hAnsi="Helvetica"/>
          <w:b/>
          <w:sz w:val="22"/>
        </w:rPr>
      </w:pPr>
      <w:r w:rsidRPr="00076F7D">
        <w:rPr>
          <w:rFonts w:ascii="Helvetica" w:hAnsi="Helvetica"/>
          <w:b/>
          <w:sz w:val="22"/>
        </w:rPr>
        <w:t>Corresponding Author:</w:t>
      </w:r>
      <w:r>
        <w:rPr>
          <w:rFonts w:ascii="Helvetica" w:hAnsi="Helvetica"/>
          <w:b/>
          <w:sz w:val="22"/>
        </w:rPr>
        <w:t xml:space="preserve"> </w:t>
      </w:r>
    </w:p>
    <w:p w:rsidR="00565757" w:rsidRDefault="00565757" w:rsidP="00CE10F2">
      <w:pPr>
        <w:outlineLvl w:val="0"/>
        <w:rPr>
          <w:rFonts w:ascii="Helvetica" w:hAnsi="Helvetica"/>
          <w:b/>
          <w:sz w:val="22"/>
        </w:rPr>
      </w:pPr>
    </w:p>
    <w:p w:rsidR="00565757" w:rsidRPr="00315C31" w:rsidRDefault="00BB3E3C" w:rsidP="00315C31">
      <w:pPr>
        <w:widowControl w:val="0"/>
        <w:autoSpaceDE w:val="0"/>
        <w:autoSpaceDN w:val="0"/>
        <w:adjustRightInd w:val="0"/>
        <w:jc w:val="both"/>
        <w:rPr>
          <w:rFonts w:ascii="Arial" w:hAnsi="Arial" w:cs="Arial"/>
          <w:bCs/>
          <w:lang w:val="nl-NL"/>
        </w:rPr>
      </w:pPr>
      <w:r>
        <w:rPr>
          <w:rFonts w:ascii="Arial" w:hAnsi="Arial" w:cs="Arial"/>
          <w:sz w:val="22"/>
          <w:szCs w:val="22"/>
        </w:rPr>
        <w:t xml:space="preserve">Michael </w:t>
      </w:r>
      <w:r w:rsidR="00315C31" w:rsidRPr="00315C31">
        <w:rPr>
          <w:rFonts w:ascii="Arial" w:hAnsi="Arial" w:cs="Arial"/>
          <w:sz w:val="22"/>
          <w:szCs w:val="22"/>
        </w:rPr>
        <w:t xml:space="preserve">J. Walsh: </w:t>
      </w:r>
      <w:hyperlink r:id="rId8" w:history="1">
        <w:r w:rsidR="00315C31" w:rsidRPr="00315C31">
          <w:rPr>
            <w:rFonts w:ascii="Arial" w:hAnsi="Arial" w:cs="Arial"/>
            <w:sz w:val="22"/>
            <w:szCs w:val="22"/>
          </w:rPr>
          <w:t>walshm@uic.edu</w:t>
        </w:r>
      </w:hyperlink>
    </w:p>
    <w:p w:rsidR="00565757" w:rsidRDefault="00565757" w:rsidP="00CE10F2">
      <w:pPr>
        <w:outlineLvl w:val="0"/>
        <w:rPr>
          <w:rFonts w:ascii="Helvetica" w:hAnsi="Helvetica"/>
          <w:b/>
          <w:sz w:val="22"/>
        </w:rPr>
      </w:pPr>
    </w:p>
    <w:p w:rsidR="00F0293A" w:rsidRPr="00076F7D" w:rsidRDefault="00F0293A" w:rsidP="00CE10F2">
      <w:pPr>
        <w:outlineLvl w:val="0"/>
        <w:rPr>
          <w:rFonts w:ascii="Helvetica" w:hAnsi="Helvetica"/>
          <w:b/>
          <w:sz w:val="22"/>
        </w:rPr>
      </w:pPr>
      <w:r>
        <w:rPr>
          <w:rFonts w:ascii="Helvetica" w:hAnsi="Helvetica"/>
          <w:b/>
          <w:sz w:val="22"/>
        </w:rPr>
        <w:t>Co-authors:</w:t>
      </w:r>
    </w:p>
    <w:p w:rsidR="00CE10F2" w:rsidRDefault="00CE10F2">
      <w:pPr>
        <w:rPr>
          <w:rFonts w:ascii="Helvetica" w:hAnsi="Helvetica"/>
          <w:sz w:val="22"/>
        </w:rPr>
      </w:pPr>
    </w:p>
    <w:p w:rsidR="00315C31" w:rsidRPr="00315C31" w:rsidRDefault="00315C31" w:rsidP="00315C31">
      <w:pPr>
        <w:widowControl w:val="0"/>
        <w:autoSpaceDE w:val="0"/>
        <w:autoSpaceDN w:val="0"/>
        <w:adjustRightInd w:val="0"/>
        <w:jc w:val="both"/>
        <w:rPr>
          <w:rFonts w:ascii="Arial" w:hAnsi="Arial" w:cs="Arial"/>
          <w:sz w:val="22"/>
          <w:szCs w:val="22"/>
        </w:rPr>
      </w:pPr>
      <w:r w:rsidRPr="00315C31">
        <w:rPr>
          <w:rFonts w:ascii="Arial" w:hAnsi="Arial" w:cs="Arial"/>
          <w:sz w:val="22"/>
          <w:szCs w:val="22"/>
        </w:rPr>
        <w:t xml:space="preserve">Hari Sreedhar: </w:t>
      </w:r>
      <w:hyperlink r:id="rId9" w:history="1">
        <w:r w:rsidRPr="00315C31">
          <w:rPr>
            <w:rFonts w:ascii="Arial" w:hAnsi="Arial" w:cs="Arial"/>
            <w:sz w:val="22"/>
            <w:szCs w:val="22"/>
          </w:rPr>
          <w:t>hsreed2@uic.edu</w:t>
        </w:r>
      </w:hyperlink>
    </w:p>
    <w:p w:rsidR="00315C31" w:rsidRPr="00315C31" w:rsidRDefault="00315C31" w:rsidP="00315C31">
      <w:pPr>
        <w:widowControl w:val="0"/>
        <w:autoSpaceDE w:val="0"/>
        <w:autoSpaceDN w:val="0"/>
        <w:adjustRightInd w:val="0"/>
        <w:jc w:val="both"/>
        <w:rPr>
          <w:rFonts w:ascii="Arial" w:hAnsi="Arial" w:cs="Arial"/>
          <w:sz w:val="22"/>
          <w:szCs w:val="22"/>
        </w:rPr>
      </w:pPr>
    </w:p>
    <w:p w:rsidR="00315C31" w:rsidRPr="008521E7" w:rsidRDefault="00315C31" w:rsidP="00315C31">
      <w:pPr>
        <w:widowControl w:val="0"/>
        <w:autoSpaceDE w:val="0"/>
        <w:autoSpaceDN w:val="0"/>
        <w:adjustRightInd w:val="0"/>
        <w:jc w:val="both"/>
        <w:rPr>
          <w:rFonts w:ascii="Arial" w:hAnsi="Arial" w:cs="Arial"/>
          <w:sz w:val="22"/>
          <w:szCs w:val="22"/>
          <w:lang w:val="es-ES"/>
        </w:rPr>
      </w:pPr>
      <w:r w:rsidRPr="008521E7">
        <w:rPr>
          <w:rFonts w:ascii="Arial" w:hAnsi="Arial" w:cs="Arial"/>
          <w:sz w:val="22"/>
          <w:szCs w:val="22"/>
          <w:lang w:val="es-ES"/>
        </w:rPr>
        <w:t xml:space="preserve">Vishal K. Varma: </w:t>
      </w:r>
      <w:hyperlink r:id="rId10" w:history="1">
        <w:r w:rsidRPr="008521E7">
          <w:rPr>
            <w:rFonts w:ascii="Arial" w:hAnsi="Arial" w:cs="Arial"/>
            <w:sz w:val="22"/>
            <w:szCs w:val="22"/>
            <w:lang w:val="es-ES"/>
          </w:rPr>
          <w:t>vvarma4@uic.edu</w:t>
        </w:r>
      </w:hyperlink>
    </w:p>
    <w:p w:rsidR="00315C31" w:rsidRPr="008521E7" w:rsidRDefault="00315C31" w:rsidP="00315C31">
      <w:pPr>
        <w:widowControl w:val="0"/>
        <w:autoSpaceDE w:val="0"/>
        <w:autoSpaceDN w:val="0"/>
        <w:adjustRightInd w:val="0"/>
        <w:jc w:val="both"/>
        <w:rPr>
          <w:rFonts w:ascii="Arial" w:hAnsi="Arial" w:cs="Arial"/>
          <w:sz w:val="22"/>
          <w:szCs w:val="22"/>
          <w:lang w:val="es-ES"/>
        </w:rPr>
      </w:pPr>
    </w:p>
    <w:p w:rsidR="00315C31" w:rsidRPr="008521E7" w:rsidRDefault="00315C31" w:rsidP="00315C31">
      <w:pPr>
        <w:widowControl w:val="0"/>
        <w:autoSpaceDE w:val="0"/>
        <w:autoSpaceDN w:val="0"/>
        <w:adjustRightInd w:val="0"/>
        <w:jc w:val="both"/>
        <w:rPr>
          <w:rFonts w:ascii="Arial" w:hAnsi="Arial" w:cs="Arial"/>
          <w:sz w:val="22"/>
          <w:szCs w:val="22"/>
          <w:lang w:val="es-ES"/>
        </w:rPr>
      </w:pPr>
      <w:r w:rsidRPr="008521E7">
        <w:rPr>
          <w:rFonts w:ascii="Arial" w:hAnsi="Arial" w:cs="Arial"/>
          <w:sz w:val="22"/>
          <w:szCs w:val="22"/>
          <w:lang w:val="es-ES"/>
        </w:rPr>
        <w:t xml:space="preserve">Peter L. Nguyen: </w:t>
      </w:r>
      <w:hyperlink r:id="rId11" w:history="1">
        <w:r w:rsidRPr="008521E7">
          <w:rPr>
            <w:rFonts w:ascii="Arial" w:hAnsi="Arial" w:cs="Arial"/>
            <w:sz w:val="22"/>
            <w:szCs w:val="22"/>
            <w:lang w:val="es-ES"/>
          </w:rPr>
          <w:t>pnguye8@uic.edu</w:t>
        </w:r>
      </w:hyperlink>
    </w:p>
    <w:p w:rsidR="00315C31" w:rsidRPr="008521E7" w:rsidRDefault="00315C31" w:rsidP="00315C31">
      <w:pPr>
        <w:widowControl w:val="0"/>
        <w:autoSpaceDE w:val="0"/>
        <w:autoSpaceDN w:val="0"/>
        <w:adjustRightInd w:val="0"/>
        <w:jc w:val="both"/>
        <w:rPr>
          <w:rFonts w:ascii="Arial" w:hAnsi="Arial" w:cs="Arial"/>
          <w:sz w:val="22"/>
          <w:szCs w:val="22"/>
          <w:lang w:val="es-ES"/>
        </w:rPr>
      </w:pPr>
    </w:p>
    <w:p w:rsidR="00315C31" w:rsidRPr="00315C31" w:rsidRDefault="00315C31" w:rsidP="00315C31">
      <w:pPr>
        <w:widowControl w:val="0"/>
        <w:autoSpaceDE w:val="0"/>
        <w:autoSpaceDN w:val="0"/>
        <w:adjustRightInd w:val="0"/>
        <w:jc w:val="both"/>
        <w:rPr>
          <w:rFonts w:ascii="Arial" w:hAnsi="Arial" w:cs="Arial"/>
          <w:sz w:val="22"/>
          <w:szCs w:val="22"/>
        </w:rPr>
      </w:pPr>
      <w:r w:rsidRPr="00315C31">
        <w:rPr>
          <w:rFonts w:ascii="Arial" w:hAnsi="Arial" w:cs="Arial"/>
          <w:sz w:val="22"/>
          <w:szCs w:val="22"/>
        </w:rPr>
        <w:t>Bennett Davidson: bdavid5@uic.edu</w:t>
      </w:r>
    </w:p>
    <w:p w:rsidR="00315C31" w:rsidRPr="00315C31" w:rsidRDefault="00315C31" w:rsidP="00315C31">
      <w:pPr>
        <w:widowControl w:val="0"/>
        <w:autoSpaceDE w:val="0"/>
        <w:autoSpaceDN w:val="0"/>
        <w:adjustRightInd w:val="0"/>
        <w:jc w:val="both"/>
        <w:rPr>
          <w:rFonts w:ascii="Arial" w:hAnsi="Arial" w:cs="Arial"/>
          <w:sz w:val="22"/>
          <w:szCs w:val="22"/>
        </w:rPr>
      </w:pPr>
    </w:p>
    <w:p w:rsidR="00315C31" w:rsidRPr="00315C31" w:rsidRDefault="00315C31" w:rsidP="00315C31">
      <w:pPr>
        <w:widowControl w:val="0"/>
        <w:autoSpaceDE w:val="0"/>
        <w:autoSpaceDN w:val="0"/>
        <w:adjustRightInd w:val="0"/>
        <w:jc w:val="both"/>
        <w:rPr>
          <w:rFonts w:ascii="Arial" w:hAnsi="Arial" w:cs="Arial"/>
          <w:sz w:val="22"/>
          <w:szCs w:val="22"/>
        </w:rPr>
      </w:pPr>
      <w:r w:rsidRPr="00315C31">
        <w:rPr>
          <w:rFonts w:ascii="Arial" w:hAnsi="Arial" w:cs="Arial"/>
          <w:sz w:val="22"/>
          <w:szCs w:val="22"/>
        </w:rPr>
        <w:t xml:space="preserve">Sanjeev Akkina: </w:t>
      </w:r>
      <w:hyperlink r:id="rId12" w:history="1">
        <w:r w:rsidRPr="00315C31">
          <w:rPr>
            <w:rFonts w:ascii="Arial" w:hAnsi="Arial" w:cs="Arial"/>
            <w:sz w:val="22"/>
            <w:szCs w:val="22"/>
          </w:rPr>
          <w:t>sakkina@uic.edu</w:t>
        </w:r>
      </w:hyperlink>
    </w:p>
    <w:p w:rsidR="00315C31" w:rsidRPr="00315C31" w:rsidRDefault="00315C31" w:rsidP="00315C31">
      <w:pPr>
        <w:widowControl w:val="0"/>
        <w:autoSpaceDE w:val="0"/>
        <w:autoSpaceDN w:val="0"/>
        <w:adjustRightInd w:val="0"/>
        <w:jc w:val="both"/>
        <w:rPr>
          <w:rFonts w:ascii="Arial" w:hAnsi="Arial" w:cs="Arial"/>
          <w:sz w:val="22"/>
          <w:szCs w:val="22"/>
        </w:rPr>
      </w:pPr>
    </w:p>
    <w:p w:rsidR="00315C31" w:rsidRPr="00315C31" w:rsidRDefault="00315C31" w:rsidP="00315C31">
      <w:pPr>
        <w:widowControl w:val="0"/>
        <w:autoSpaceDE w:val="0"/>
        <w:autoSpaceDN w:val="0"/>
        <w:adjustRightInd w:val="0"/>
        <w:jc w:val="both"/>
        <w:rPr>
          <w:rFonts w:ascii="Arial" w:hAnsi="Arial" w:cs="Arial"/>
          <w:sz w:val="22"/>
          <w:szCs w:val="22"/>
        </w:rPr>
      </w:pPr>
      <w:r w:rsidRPr="00315C31">
        <w:rPr>
          <w:rFonts w:ascii="Arial" w:hAnsi="Arial" w:cs="Arial"/>
          <w:sz w:val="22"/>
          <w:szCs w:val="22"/>
        </w:rPr>
        <w:t xml:space="preserve">Grace Guzman: </w:t>
      </w:r>
      <w:hyperlink r:id="rId13" w:history="1">
        <w:r w:rsidRPr="00315C31">
          <w:rPr>
            <w:rFonts w:ascii="Arial" w:hAnsi="Arial" w:cs="Arial"/>
            <w:sz w:val="22"/>
            <w:szCs w:val="22"/>
          </w:rPr>
          <w:t>graceguz@uic.edu</w:t>
        </w:r>
      </w:hyperlink>
    </w:p>
    <w:p w:rsidR="00315C31" w:rsidRPr="00315C31" w:rsidRDefault="00315C31" w:rsidP="00315C31">
      <w:pPr>
        <w:widowControl w:val="0"/>
        <w:autoSpaceDE w:val="0"/>
        <w:autoSpaceDN w:val="0"/>
        <w:adjustRightInd w:val="0"/>
        <w:jc w:val="both"/>
        <w:rPr>
          <w:rFonts w:ascii="Arial" w:hAnsi="Arial" w:cs="Arial"/>
          <w:sz w:val="22"/>
          <w:szCs w:val="22"/>
        </w:rPr>
      </w:pPr>
    </w:p>
    <w:p w:rsidR="00315C31" w:rsidRPr="00315C31" w:rsidRDefault="00315C31" w:rsidP="00315C31">
      <w:pPr>
        <w:widowControl w:val="0"/>
        <w:autoSpaceDE w:val="0"/>
        <w:autoSpaceDN w:val="0"/>
        <w:adjustRightInd w:val="0"/>
        <w:jc w:val="both"/>
        <w:rPr>
          <w:rFonts w:ascii="Arial" w:hAnsi="Arial" w:cs="Arial"/>
          <w:sz w:val="22"/>
          <w:szCs w:val="22"/>
        </w:rPr>
      </w:pPr>
      <w:r w:rsidRPr="00315C31">
        <w:rPr>
          <w:rFonts w:ascii="Arial" w:hAnsi="Arial" w:cs="Arial"/>
          <w:sz w:val="22"/>
          <w:szCs w:val="22"/>
        </w:rPr>
        <w:t xml:space="preserve">Suman Setty: </w:t>
      </w:r>
      <w:hyperlink r:id="rId14" w:history="1">
        <w:r w:rsidRPr="00315C31">
          <w:rPr>
            <w:rFonts w:ascii="Arial" w:hAnsi="Arial" w:cs="Arial"/>
            <w:sz w:val="22"/>
            <w:szCs w:val="22"/>
          </w:rPr>
          <w:t>ssetty@uic.edu</w:t>
        </w:r>
      </w:hyperlink>
    </w:p>
    <w:p w:rsidR="00315C31" w:rsidRPr="00315C31" w:rsidRDefault="00315C31" w:rsidP="00315C31">
      <w:pPr>
        <w:widowControl w:val="0"/>
        <w:autoSpaceDE w:val="0"/>
        <w:autoSpaceDN w:val="0"/>
        <w:adjustRightInd w:val="0"/>
        <w:jc w:val="both"/>
        <w:rPr>
          <w:rFonts w:ascii="Arial" w:hAnsi="Arial" w:cs="Arial"/>
          <w:sz w:val="22"/>
          <w:szCs w:val="22"/>
        </w:rPr>
      </w:pPr>
    </w:p>
    <w:p w:rsidR="00315C31" w:rsidRPr="00315C31" w:rsidRDefault="00315C31" w:rsidP="00315C31">
      <w:pPr>
        <w:widowControl w:val="0"/>
        <w:autoSpaceDE w:val="0"/>
        <w:autoSpaceDN w:val="0"/>
        <w:adjustRightInd w:val="0"/>
        <w:jc w:val="both"/>
        <w:rPr>
          <w:rFonts w:ascii="Arial" w:hAnsi="Arial" w:cs="Arial"/>
          <w:sz w:val="22"/>
          <w:szCs w:val="22"/>
        </w:rPr>
      </w:pPr>
      <w:r w:rsidRPr="00315C31">
        <w:rPr>
          <w:rFonts w:ascii="Arial" w:hAnsi="Arial" w:cs="Arial"/>
          <w:sz w:val="22"/>
          <w:szCs w:val="22"/>
        </w:rPr>
        <w:t xml:space="preserve">Andre Kajdacsy-Balla: </w:t>
      </w:r>
      <w:hyperlink r:id="rId15" w:history="1">
        <w:r w:rsidRPr="00315C31">
          <w:rPr>
            <w:rFonts w:ascii="Arial" w:hAnsi="Arial" w:cs="Arial"/>
            <w:sz w:val="22"/>
            <w:szCs w:val="22"/>
          </w:rPr>
          <w:t>aballa@uic.edu</w:t>
        </w:r>
      </w:hyperlink>
    </w:p>
    <w:p w:rsidR="00565757" w:rsidRPr="00FB038C" w:rsidRDefault="00565757">
      <w:pPr>
        <w:rPr>
          <w:rFonts w:ascii="Helvetica" w:hAnsi="Helvetica"/>
          <w:sz w:val="22"/>
        </w:rPr>
      </w:pPr>
    </w:p>
    <w:p w:rsidR="00CE10F2" w:rsidRPr="00FB038C" w:rsidRDefault="00CE10F2" w:rsidP="00CE10F2">
      <w:pPr>
        <w:rPr>
          <w:rFonts w:ascii="Helvetica" w:hAnsi="Helvetica"/>
          <w:sz w:val="22"/>
        </w:rPr>
      </w:pPr>
    </w:p>
    <w:p w:rsidR="00565757" w:rsidRPr="002B61B3" w:rsidRDefault="00565757" w:rsidP="00565757">
      <w:pPr>
        <w:spacing w:before="120"/>
        <w:rPr>
          <w:rFonts w:ascii="Helvetica" w:hAnsi="Helvetica"/>
          <w:sz w:val="22"/>
        </w:rPr>
      </w:pPr>
      <w:r w:rsidRPr="007C6CAA">
        <w:rPr>
          <w:rFonts w:ascii="Helvetica" w:hAnsi="Helvetica"/>
          <w:b/>
          <w:sz w:val="22"/>
        </w:rPr>
        <w:t>A.</w:t>
      </w:r>
      <w:r>
        <w:rPr>
          <w:rFonts w:ascii="Helvetica" w:hAnsi="Helvetica"/>
          <w:sz w:val="22"/>
        </w:rPr>
        <w:t xml:space="preserve">  </w:t>
      </w:r>
      <w:r w:rsidRPr="005A1F5E">
        <w:rPr>
          <w:rFonts w:ascii="Helvetica" w:hAnsi="Helvetica"/>
          <w:sz w:val="22"/>
        </w:rPr>
        <w:t xml:space="preserve">Will you require </w:t>
      </w:r>
      <w:r>
        <w:rPr>
          <w:rFonts w:ascii="Helvetica" w:hAnsi="Helvetica"/>
          <w:sz w:val="22"/>
        </w:rPr>
        <w:t xml:space="preserve">JoVE to record </w:t>
      </w:r>
      <w:r w:rsidRPr="005A1F5E">
        <w:rPr>
          <w:rFonts w:ascii="Helvetica" w:hAnsi="Helvetica"/>
          <w:sz w:val="22"/>
        </w:rPr>
        <w:t>video microscopy, such as filming a complex dissection or microinjection technique</w:t>
      </w:r>
      <w:r>
        <w:rPr>
          <w:rFonts w:ascii="Helvetica" w:hAnsi="Helvetica"/>
          <w:sz w:val="22"/>
        </w:rPr>
        <w:t xml:space="preserve">? </w:t>
      </w:r>
      <w:r w:rsidRPr="005A1F5E">
        <w:rPr>
          <w:rFonts w:ascii="Helvetica" w:hAnsi="Helvetica"/>
          <w:sz w:val="22"/>
        </w:rPr>
        <w:t>(Y/N</w:t>
      </w:r>
      <w:r>
        <w:rPr>
          <w:rFonts w:ascii="Helvetica" w:hAnsi="Helvetica"/>
          <w:sz w:val="22"/>
        </w:rPr>
        <w:t>)</w:t>
      </w:r>
      <w:r w:rsidR="00C70D15">
        <w:rPr>
          <w:rFonts w:ascii="Helvetica" w:hAnsi="Helvetica"/>
          <w:sz w:val="22"/>
        </w:rPr>
        <w:t xml:space="preserve"> N</w:t>
      </w:r>
      <w:r>
        <w:rPr>
          <w:rFonts w:ascii="Helvetica" w:hAnsi="Helvetica"/>
          <w:sz w:val="22"/>
        </w:rPr>
        <w:t xml:space="preserve"> (If you can record images/videos using your own camera/software, then m</w:t>
      </w:r>
      <w:r w:rsidR="00BB3E3C">
        <w:rPr>
          <w:rFonts w:ascii="Helvetica" w:hAnsi="Helvetica"/>
          <w:sz w:val="22"/>
        </w:rPr>
        <w:t xml:space="preserve">ark No)  </w:t>
      </w:r>
      <w:r>
        <w:rPr>
          <w:rFonts w:ascii="Helvetica" w:hAnsi="Helvetica"/>
          <w:sz w:val="22"/>
        </w:rPr>
        <w:t>If yes,</w:t>
      </w:r>
      <w:r w:rsidRPr="005A1F5E">
        <w:rPr>
          <w:rFonts w:ascii="Helvetica" w:hAnsi="Helvetica"/>
          <w:sz w:val="22"/>
        </w:rPr>
        <w:t xml:space="preserve"> please list make </w:t>
      </w:r>
      <w:r>
        <w:rPr>
          <w:rFonts w:ascii="Helvetica" w:hAnsi="Helvetica"/>
          <w:sz w:val="22"/>
        </w:rPr>
        <w:t>and model of your microscope: _____________________________________________</w:t>
      </w:r>
    </w:p>
    <w:p w:rsidR="00565757" w:rsidRPr="00FB038C" w:rsidRDefault="00565757" w:rsidP="00565757">
      <w:pPr>
        <w:spacing w:before="120"/>
        <w:rPr>
          <w:rFonts w:ascii="Helvetica" w:hAnsi="Helvetica"/>
          <w:sz w:val="22"/>
        </w:rPr>
      </w:pPr>
      <w:r w:rsidRPr="007C6CAA">
        <w:rPr>
          <w:rFonts w:ascii="Helvetica" w:hAnsi="Helvetica"/>
          <w:b/>
          <w:sz w:val="22"/>
        </w:rPr>
        <w:lastRenderedPageBreak/>
        <w:t>B.</w:t>
      </w:r>
      <w:r>
        <w:rPr>
          <w:rFonts w:ascii="Helvetica" w:hAnsi="Helvetica"/>
          <w:sz w:val="22"/>
        </w:rPr>
        <w:t xml:space="preserve">   Does your protocol include detailed, step-by-step, descriptions of software usage?</w:t>
      </w:r>
      <w:r w:rsidRPr="00FB038C">
        <w:rPr>
          <w:rFonts w:ascii="Helvetica" w:hAnsi="Helvetica"/>
          <w:sz w:val="22"/>
        </w:rPr>
        <w:t xml:space="preserve"> (Y/N</w:t>
      </w:r>
      <w:r w:rsidR="00C70D15">
        <w:rPr>
          <w:rFonts w:ascii="Helvetica" w:hAnsi="Helvetica"/>
          <w:sz w:val="22"/>
        </w:rPr>
        <w:t>) Y</w:t>
      </w:r>
      <w:r>
        <w:rPr>
          <w:rFonts w:ascii="Helvetica" w:hAnsi="Helvetica"/>
          <w:sz w:val="22"/>
        </w:rPr>
        <w:t xml:space="preserve"> If yes, we will need you to record using </w:t>
      </w:r>
      <w:hyperlink r:id="rId16" w:history="1">
        <w:r w:rsidRPr="008E5464">
          <w:rPr>
            <w:rStyle w:val="Hyperlink"/>
            <w:rFonts w:ascii="Helvetica" w:hAnsi="Helvetica"/>
            <w:sz w:val="22"/>
          </w:rPr>
          <w:t>screen recording software</w:t>
        </w:r>
      </w:hyperlink>
      <w:r>
        <w:rPr>
          <w:rFonts w:ascii="Helvetica" w:hAnsi="Helvetica"/>
          <w:sz w:val="22"/>
        </w:rPr>
        <w:t xml:space="preserve"> to capture the steps. If you use a Mac, </w:t>
      </w:r>
      <w:hyperlink r:id="rId17" w:history="1">
        <w:r>
          <w:rPr>
            <w:rStyle w:val="Hyperlink"/>
            <w:rFonts w:ascii="Helvetica" w:hAnsi="Helvetica"/>
            <w:sz w:val="22"/>
          </w:rPr>
          <w:t>QuickT</w:t>
        </w:r>
        <w:r w:rsidRPr="00EF5F13">
          <w:rPr>
            <w:rStyle w:val="Hyperlink"/>
            <w:rFonts w:ascii="Helvetica" w:hAnsi="Helvetica"/>
            <w:sz w:val="22"/>
          </w:rPr>
          <w:t>ime X</w:t>
        </w:r>
      </w:hyperlink>
      <w:r>
        <w:rPr>
          <w:rFonts w:ascii="Helvetica" w:hAnsi="Helvetica"/>
          <w:sz w:val="22"/>
        </w:rPr>
        <w:t xml:space="preserve"> also has the ability to record the steps.</w:t>
      </w:r>
    </w:p>
    <w:p w:rsidR="00565757" w:rsidRDefault="00565757" w:rsidP="00565757">
      <w:pPr>
        <w:spacing w:before="120"/>
        <w:rPr>
          <w:rFonts w:ascii="Helvetica" w:hAnsi="Helvetica"/>
          <w:sz w:val="22"/>
        </w:rPr>
      </w:pPr>
      <w:r w:rsidRPr="007C6CAA">
        <w:rPr>
          <w:rFonts w:ascii="Helvetica" w:hAnsi="Helvetica"/>
          <w:b/>
          <w:sz w:val="22"/>
        </w:rPr>
        <w:t>C.</w:t>
      </w:r>
      <w:r>
        <w:rPr>
          <w:rFonts w:ascii="Helvetica" w:hAnsi="Helvetica"/>
          <w:sz w:val="22"/>
        </w:rPr>
        <w:t xml:space="preserve">  </w:t>
      </w:r>
      <w:r w:rsidRPr="00FB038C">
        <w:rPr>
          <w:rFonts w:ascii="Helvetica" w:hAnsi="Helvetica"/>
          <w:sz w:val="22"/>
        </w:rPr>
        <w:t>Which steps of your protocol will viewers benefit most from having filmed? Please list 4-6 steps</w:t>
      </w:r>
      <w:r>
        <w:rPr>
          <w:rFonts w:ascii="Helvetica" w:hAnsi="Helvetica"/>
          <w:sz w:val="22"/>
        </w:rPr>
        <w:t xml:space="preserve"> using the step numbers listed in this document. </w:t>
      </w:r>
      <w:r w:rsidR="009D3D4C">
        <w:rPr>
          <w:rFonts w:ascii="Helvetica" w:hAnsi="Helvetica"/>
          <w:sz w:val="22"/>
        </w:rPr>
        <w:t>2.18 (Change Object</w:t>
      </w:r>
      <w:r w:rsidR="00705FE8">
        <w:rPr>
          <w:rFonts w:ascii="Helvetica" w:hAnsi="Helvetica"/>
          <w:sz w:val="22"/>
        </w:rPr>
        <w:t>ive), 2.7</w:t>
      </w:r>
      <w:r w:rsidR="009D3D4C">
        <w:rPr>
          <w:rFonts w:ascii="Helvetica" w:hAnsi="Helvetica"/>
          <w:sz w:val="22"/>
        </w:rPr>
        <w:t xml:space="preserve"> (Focus Condenser), 2</w:t>
      </w:r>
      <w:r w:rsidR="00C70D15">
        <w:rPr>
          <w:rFonts w:ascii="Helvetica" w:hAnsi="Helvetica"/>
          <w:sz w:val="22"/>
        </w:rPr>
        <w:t>.2 (Purge</w:t>
      </w:r>
      <w:r w:rsidR="009D3D4C">
        <w:rPr>
          <w:rFonts w:ascii="Helvetica" w:hAnsi="Helvetica"/>
          <w:sz w:val="22"/>
        </w:rPr>
        <w:t xml:space="preserve"> and </w:t>
      </w:r>
      <w:r w:rsidR="00C70D15">
        <w:rPr>
          <w:rFonts w:ascii="Helvetica" w:hAnsi="Helvetica"/>
          <w:sz w:val="22"/>
        </w:rPr>
        <w:t xml:space="preserve">Liquid </w:t>
      </w:r>
      <w:r w:rsidR="009D3D4C">
        <w:rPr>
          <w:rFonts w:ascii="Helvetica" w:hAnsi="Helvetica"/>
          <w:sz w:val="22"/>
        </w:rPr>
        <w:t>Nitrogen), 2</w:t>
      </w:r>
      <w:r w:rsidR="00C70D15">
        <w:rPr>
          <w:rFonts w:ascii="Helvetica" w:hAnsi="Helvetica"/>
          <w:sz w:val="22"/>
        </w:rPr>
        <w:t>.1 (Sectioning)</w:t>
      </w:r>
    </w:p>
    <w:p w:rsidR="00C70D15" w:rsidRPr="009E7C05" w:rsidRDefault="00565757" w:rsidP="00C70D15">
      <w:pPr>
        <w:spacing w:before="120"/>
        <w:rPr>
          <w:rFonts w:ascii="Helvetica" w:hAnsi="Helvetica"/>
          <w:b/>
          <w:sz w:val="22"/>
        </w:rPr>
      </w:pPr>
      <w:r w:rsidRPr="007C6CAA">
        <w:rPr>
          <w:rFonts w:ascii="Helvetica" w:hAnsi="Helvetica"/>
          <w:b/>
          <w:sz w:val="22"/>
        </w:rPr>
        <w:t>D.</w:t>
      </w:r>
      <w:r>
        <w:rPr>
          <w:rFonts w:ascii="Helvetica" w:hAnsi="Helvetica"/>
          <w:sz w:val="22"/>
        </w:rPr>
        <w:t xml:space="preserve">  What is the single most difficult aspect of this procedure and what do you do to ensure success?  Please list the steps using the step numbers listed in this document.</w:t>
      </w:r>
      <w:r w:rsidR="00C70D15">
        <w:rPr>
          <w:rFonts w:ascii="Helvetica" w:hAnsi="Helvetica"/>
          <w:sz w:val="22"/>
        </w:rPr>
        <w:t xml:space="preserve"> </w:t>
      </w:r>
      <w:r w:rsidR="00C70D15" w:rsidRPr="00C70D15">
        <w:rPr>
          <w:rFonts w:ascii="Helvetica" w:hAnsi="Helvetica"/>
          <w:sz w:val="22"/>
        </w:rPr>
        <w:t>Changing the objectives is the most difficult. One should ensure that the proper threads are used and that the objectives have been aligned.</w:t>
      </w:r>
    </w:p>
    <w:p w:rsidR="00565757" w:rsidRDefault="00565757" w:rsidP="00565757">
      <w:pPr>
        <w:spacing w:before="120"/>
        <w:rPr>
          <w:rFonts w:ascii="Helvetica" w:hAnsi="Helvetica"/>
          <w:sz w:val="22"/>
        </w:rPr>
      </w:pPr>
      <w:r w:rsidRPr="007C6CAA">
        <w:rPr>
          <w:rFonts w:ascii="Helvetica" w:hAnsi="Helvetica"/>
          <w:b/>
          <w:sz w:val="22"/>
        </w:rPr>
        <w:t>E.</w:t>
      </w:r>
      <w:r>
        <w:rPr>
          <w:rFonts w:ascii="Helvetica" w:hAnsi="Helvetica"/>
          <w:sz w:val="22"/>
        </w:rPr>
        <w:t xml:space="preserve">  Will the filming need to take place in m</w:t>
      </w:r>
      <w:r w:rsidR="00C70D15">
        <w:rPr>
          <w:rFonts w:ascii="Helvetica" w:hAnsi="Helvetica"/>
          <w:sz w:val="22"/>
        </w:rPr>
        <w:t>ultiple locations? (Y/N) Y</w:t>
      </w:r>
      <w:r>
        <w:rPr>
          <w:rFonts w:ascii="Helvetica" w:hAnsi="Helvetica"/>
          <w:sz w:val="22"/>
        </w:rPr>
        <w:t xml:space="preserve"> If yes, how far apart are the locations? </w:t>
      </w:r>
      <w:r w:rsidR="00C70D15">
        <w:rPr>
          <w:rFonts w:ascii="Helvetica" w:hAnsi="Helvetica"/>
          <w:sz w:val="22"/>
        </w:rPr>
        <w:t>On the same floor of the same building.</w:t>
      </w:r>
    </w:p>
    <w:p w:rsidR="00CE10F2" w:rsidRDefault="00CE10F2" w:rsidP="00CE10F2">
      <w:pPr>
        <w:rPr>
          <w:rFonts w:ascii="Helvetica" w:hAnsi="Helvetica"/>
          <w:b/>
          <w:i/>
          <w:sz w:val="22"/>
        </w:rPr>
      </w:pPr>
    </w:p>
    <w:p w:rsidR="00CE10F2" w:rsidRPr="000D1522" w:rsidRDefault="00CE10F2" w:rsidP="00CE10F2">
      <w:pPr>
        <w:rPr>
          <w:rFonts w:ascii="Helvetica" w:hAnsi="Helvetica"/>
          <w:b/>
          <w:sz w:val="28"/>
        </w:rPr>
      </w:pPr>
      <w:r>
        <w:rPr>
          <w:rFonts w:ascii="Helvetica" w:hAnsi="Helvetica"/>
          <w:b/>
          <w:sz w:val="28"/>
        </w:rPr>
        <w:t xml:space="preserve">1. </w:t>
      </w:r>
      <w:r w:rsidRPr="000D1522">
        <w:rPr>
          <w:rFonts w:ascii="Helvetica" w:hAnsi="Helvetica"/>
          <w:b/>
          <w:sz w:val="28"/>
        </w:rPr>
        <w:t xml:space="preserve">Introduction </w:t>
      </w:r>
      <w:r>
        <w:rPr>
          <w:rFonts w:ascii="Helvetica" w:hAnsi="Helvetica"/>
          <w:b/>
          <w:sz w:val="28"/>
        </w:rPr>
        <w:t>(Schematic Overview and Interview)</w:t>
      </w:r>
    </w:p>
    <w:p w:rsidR="00CE10F2" w:rsidRDefault="00CE10F2" w:rsidP="00CE10F2">
      <w:pPr>
        <w:rPr>
          <w:rFonts w:ascii="Helvetica" w:hAnsi="Helvetica"/>
          <w:b/>
          <w:sz w:val="22"/>
        </w:rPr>
      </w:pPr>
    </w:p>
    <w:p w:rsidR="00CE10F2" w:rsidRPr="00FB038C" w:rsidRDefault="00CE10F2" w:rsidP="00CE10F2">
      <w:pPr>
        <w:rPr>
          <w:rFonts w:ascii="Helvetica" w:hAnsi="Helvetica"/>
          <w:b/>
          <w:sz w:val="22"/>
        </w:rPr>
      </w:pPr>
      <w:r>
        <w:rPr>
          <w:rFonts w:ascii="Helvetica" w:hAnsi="Helvetica"/>
          <w:b/>
          <w:sz w:val="22"/>
        </w:rPr>
        <w:t xml:space="preserve">A. </w:t>
      </w:r>
      <w:r w:rsidRPr="00FB038C">
        <w:rPr>
          <w:rFonts w:ascii="Helvetica" w:hAnsi="Helvetica"/>
          <w:b/>
          <w:sz w:val="22"/>
        </w:rPr>
        <w:t>Schematic Overview (read by voice talent at JoVE):</w:t>
      </w:r>
    </w:p>
    <w:p w:rsidR="005A09D8" w:rsidRPr="00FB038C" w:rsidRDefault="005A09D8" w:rsidP="005A09D8">
      <w:pPr>
        <w:rPr>
          <w:rFonts w:ascii="Helvetica" w:hAnsi="Helvetica"/>
          <w:b/>
          <w:sz w:val="22"/>
          <w:u w:val="single"/>
        </w:rPr>
      </w:pPr>
    </w:p>
    <w:p w:rsidR="00CE10F2" w:rsidRPr="00FB038C" w:rsidRDefault="00CE10F2" w:rsidP="006556DE">
      <w:pPr>
        <w:keepNext/>
        <w:outlineLvl w:val="0"/>
        <w:rPr>
          <w:rFonts w:ascii="Helvetica" w:hAnsi="Helvetica"/>
          <w:b/>
          <w:i/>
          <w:color w:val="FF0000"/>
          <w:sz w:val="22"/>
          <w:u w:val="single"/>
        </w:rPr>
      </w:pPr>
      <w:r w:rsidRPr="00FB038C">
        <w:rPr>
          <w:rFonts w:ascii="Helvetica" w:hAnsi="Helvetica"/>
          <w:b/>
          <w:i/>
          <w:sz w:val="22"/>
          <w:u w:val="single"/>
        </w:rPr>
        <w:t>Procedural Narrative:</w:t>
      </w:r>
    </w:p>
    <w:p w:rsidR="00CE10F2" w:rsidRPr="00FB038C" w:rsidRDefault="00CE10F2" w:rsidP="00CE10F2">
      <w:pPr>
        <w:rPr>
          <w:rFonts w:ascii="Helvetica" w:hAnsi="Helvetica"/>
          <w:sz w:val="22"/>
        </w:rPr>
      </w:pPr>
      <w:r>
        <w:rPr>
          <w:rFonts w:ascii="Helvetica" w:hAnsi="Helvetica"/>
          <w:sz w:val="22"/>
        </w:rPr>
        <w:t xml:space="preserve">The overall goal of this procedure is to </w:t>
      </w:r>
      <w:r w:rsidR="008521E7" w:rsidRPr="00E63AD5">
        <w:rPr>
          <w:rFonts w:ascii="Helvetica" w:hAnsi="Helvetica"/>
          <w:sz w:val="22"/>
        </w:rPr>
        <w:t>obtain high-definition infrared</w:t>
      </w:r>
      <w:r w:rsidR="0082580A" w:rsidRPr="00E63AD5">
        <w:rPr>
          <w:rFonts w:ascii="Helvetica" w:hAnsi="Helvetica"/>
          <w:sz w:val="22"/>
        </w:rPr>
        <w:t xml:space="preserve"> images of tissue samples</w:t>
      </w:r>
      <w:r w:rsidRPr="00E63AD5">
        <w:rPr>
          <w:rFonts w:ascii="Helvetica" w:hAnsi="Helvetica"/>
          <w:sz w:val="22"/>
        </w:rPr>
        <w:t>.</w:t>
      </w:r>
      <w:r w:rsidRPr="004D61B8">
        <w:rPr>
          <w:rFonts w:ascii="Helvetica" w:hAnsi="Helvetica"/>
          <w:sz w:val="22"/>
        </w:rPr>
        <w:t xml:space="preserve"> </w:t>
      </w:r>
      <w:r w:rsidRPr="004D61B8">
        <w:rPr>
          <w:rFonts w:ascii="Helvetica" w:hAnsi="Helvetica"/>
          <w:b/>
          <w:sz w:val="22"/>
        </w:rPr>
        <w:t>(</w:t>
      </w:r>
      <w:r w:rsidRPr="00FB038C">
        <w:rPr>
          <w:rFonts w:ascii="Helvetica" w:hAnsi="Helvetica"/>
          <w:b/>
          <w:sz w:val="22"/>
        </w:rPr>
        <w:t>Intro)</w:t>
      </w:r>
    </w:p>
    <w:p w:rsidR="00CE10F2" w:rsidRPr="00FB038C" w:rsidRDefault="00CE10F2" w:rsidP="00CE10F2">
      <w:pPr>
        <w:rPr>
          <w:rFonts w:ascii="Helvetica" w:hAnsi="Helvetica"/>
          <w:b/>
          <w:sz w:val="22"/>
        </w:rPr>
      </w:pPr>
    </w:p>
    <w:p w:rsidR="00CE10F2" w:rsidRPr="00FE6CC9" w:rsidRDefault="00CE10F2" w:rsidP="00CE10F2">
      <w:pPr>
        <w:rPr>
          <w:rFonts w:ascii="Helvetica" w:hAnsi="Helvetica"/>
          <w:sz w:val="22"/>
          <w:u w:val="single"/>
        </w:rPr>
      </w:pPr>
      <w:r w:rsidRPr="00FE6CC9">
        <w:rPr>
          <w:rFonts w:ascii="Helvetica" w:hAnsi="Helvetica"/>
          <w:sz w:val="22"/>
        </w:rPr>
        <w:t>This</w:t>
      </w:r>
      <w:r>
        <w:rPr>
          <w:rFonts w:ascii="Helvetica" w:hAnsi="Helvetica"/>
          <w:sz w:val="22"/>
        </w:rPr>
        <w:t xml:space="preserve"> is</w:t>
      </w:r>
      <w:r w:rsidRPr="00FE6CC9">
        <w:rPr>
          <w:rFonts w:ascii="Helvetica" w:hAnsi="Helvetica"/>
          <w:sz w:val="22"/>
        </w:rPr>
        <w:t xml:space="preserve"> accomplished by first </w:t>
      </w:r>
      <w:r w:rsidR="0082580A" w:rsidRPr="00E63AD5">
        <w:rPr>
          <w:rFonts w:ascii="Helvetica" w:hAnsi="Helvetica"/>
          <w:sz w:val="22"/>
        </w:rPr>
        <w:t xml:space="preserve">sectioning </w:t>
      </w:r>
      <w:r w:rsidR="004717BC" w:rsidRPr="00E63AD5">
        <w:rPr>
          <w:rFonts w:ascii="Helvetica" w:hAnsi="Helvetica"/>
          <w:sz w:val="22"/>
        </w:rPr>
        <w:t>tissue samples</w:t>
      </w:r>
      <w:r w:rsidR="0082580A" w:rsidRPr="00E63AD5">
        <w:rPr>
          <w:rFonts w:ascii="Helvetica" w:hAnsi="Helvetica"/>
          <w:sz w:val="22"/>
        </w:rPr>
        <w:t xml:space="preserve"> onto </w:t>
      </w:r>
      <w:r w:rsidR="008521E7" w:rsidRPr="00E63AD5">
        <w:rPr>
          <w:rFonts w:ascii="Helvetica" w:hAnsi="Helvetica"/>
          <w:sz w:val="22"/>
        </w:rPr>
        <w:t>infrared</w:t>
      </w:r>
      <w:r w:rsidR="004717BC" w:rsidRPr="00E63AD5">
        <w:rPr>
          <w:rFonts w:ascii="Helvetica" w:hAnsi="Helvetica"/>
          <w:sz w:val="22"/>
        </w:rPr>
        <w:t>-compatible</w:t>
      </w:r>
      <w:r w:rsidR="0082580A" w:rsidRPr="00E63AD5">
        <w:rPr>
          <w:rFonts w:ascii="Helvetica" w:hAnsi="Helvetica"/>
          <w:sz w:val="22"/>
        </w:rPr>
        <w:t xml:space="preserve"> slides</w:t>
      </w:r>
      <w:r w:rsidRPr="00E63AD5">
        <w:rPr>
          <w:rFonts w:ascii="Helvetica" w:hAnsi="Helvetica"/>
          <w:sz w:val="22"/>
        </w:rPr>
        <w:t xml:space="preserve">. </w:t>
      </w:r>
      <w:r w:rsidRPr="00FE6CC9">
        <w:rPr>
          <w:rFonts w:ascii="Helvetica" w:hAnsi="Helvetica"/>
          <w:b/>
          <w:sz w:val="22"/>
        </w:rPr>
        <w:t>(P1</w:t>
      </w:r>
      <w:r w:rsidR="004502FC">
        <w:rPr>
          <w:rFonts w:ascii="Helvetica" w:hAnsi="Helvetica"/>
          <w:b/>
          <w:sz w:val="22"/>
        </w:rPr>
        <w:t>, show second image of P1 – the gray rectangle and brown circle. Lower brown circle onto rectangle to look like third P1 image. Make a section of the top part of the image move away from the rectangle to look like fourth P1 image. Once this section has moved away from the rectangle rotate it so that it looks like the fifth P1 image and make the blue rectangle appear behind it.</w:t>
      </w:r>
      <w:r w:rsidRPr="00FE6CC9">
        <w:rPr>
          <w:rFonts w:ascii="Helvetica" w:hAnsi="Helvetica"/>
          <w:b/>
          <w:sz w:val="22"/>
        </w:rPr>
        <w:t>)</w:t>
      </w:r>
    </w:p>
    <w:p w:rsidR="00CE10F2" w:rsidRPr="00FE6CC9" w:rsidRDefault="00CE10F2" w:rsidP="00CE10F2">
      <w:pPr>
        <w:ind w:left="360"/>
        <w:rPr>
          <w:rFonts w:ascii="Helvetica" w:hAnsi="Helvetica"/>
          <w:sz w:val="22"/>
        </w:rPr>
      </w:pPr>
    </w:p>
    <w:p w:rsidR="00CE10F2" w:rsidRPr="00FE6CC9" w:rsidRDefault="00CE10F2" w:rsidP="00CE10F2">
      <w:pPr>
        <w:rPr>
          <w:rFonts w:ascii="Helvetica" w:hAnsi="Helvetica"/>
          <w:sz w:val="22"/>
        </w:rPr>
      </w:pPr>
      <w:r w:rsidRPr="00FE6CC9">
        <w:rPr>
          <w:rFonts w:ascii="Helvetica" w:hAnsi="Helvetica"/>
          <w:sz w:val="22"/>
        </w:rPr>
        <w:t xml:space="preserve">The second step is to </w:t>
      </w:r>
      <w:r w:rsidR="00E63AD5">
        <w:rPr>
          <w:rFonts w:ascii="Helvetica" w:hAnsi="Helvetica"/>
          <w:sz w:val="22"/>
        </w:rPr>
        <w:t>set up a</w:t>
      </w:r>
      <w:r w:rsidR="004717BC" w:rsidRPr="00E63AD5">
        <w:rPr>
          <w:rFonts w:ascii="Helvetica" w:hAnsi="Helvetica"/>
          <w:sz w:val="22"/>
        </w:rPr>
        <w:t xml:space="preserve"> hi</w:t>
      </w:r>
      <w:r w:rsidR="00E63AD5">
        <w:rPr>
          <w:rFonts w:ascii="Helvetica" w:hAnsi="Helvetica"/>
          <w:sz w:val="22"/>
        </w:rPr>
        <w:t>gh-definition imaging apparatus</w:t>
      </w:r>
      <w:r w:rsidR="004717BC" w:rsidRPr="00E63AD5">
        <w:rPr>
          <w:rFonts w:ascii="Helvetica" w:hAnsi="Helvetica"/>
          <w:sz w:val="22"/>
        </w:rPr>
        <w:t xml:space="preserve"> </w:t>
      </w:r>
      <w:r w:rsidR="008521E7" w:rsidRPr="00E63AD5">
        <w:rPr>
          <w:rFonts w:ascii="Helvetica" w:hAnsi="Helvetica"/>
          <w:sz w:val="22"/>
        </w:rPr>
        <w:t xml:space="preserve">by </w:t>
      </w:r>
      <w:r w:rsidR="004717BC" w:rsidRPr="00E63AD5">
        <w:rPr>
          <w:rFonts w:ascii="Helvetica" w:hAnsi="Helvetica"/>
          <w:sz w:val="22"/>
        </w:rPr>
        <w:t>installing the appropriate objectives.</w:t>
      </w:r>
      <w:r w:rsidRPr="00E63AD5">
        <w:rPr>
          <w:rFonts w:ascii="Helvetica" w:hAnsi="Helvetica"/>
          <w:sz w:val="22"/>
        </w:rPr>
        <w:t xml:space="preserve"> </w:t>
      </w:r>
      <w:r w:rsidRPr="00FE6CC9">
        <w:rPr>
          <w:rFonts w:ascii="Helvetica" w:hAnsi="Helvetica"/>
          <w:b/>
          <w:sz w:val="22"/>
        </w:rPr>
        <w:t>(P2</w:t>
      </w:r>
      <w:r w:rsidR="004502FC">
        <w:rPr>
          <w:rFonts w:ascii="Helvetica" w:hAnsi="Helvetica"/>
          <w:b/>
          <w:sz w:val="22"/>
        </w:rPr>
        <w:t xml:space="preserve">, rotate the fifth P1 image so it appears like it does in the P2 image. Then make the top and bottom black Imaging Objective and Condenser </w:t>
      </w:r>
      <w:r w:rsidR="00817949">
        <w:rPr>
          <w:rFonts w:ascii="Helvetica" w:hAnsi="Helvetica"/>
          <w:b/>
          <w:sz w:val="22"/>
        </w:rPr>
        <w:t>cylinders</w:t>
      </w:r>
      <w:r w:rsidR="004502FC">
        <w:rPr>
          <w:rFonts w:ascii="Helvetica" w:hAnsi="Helvetica"/>
          <w:b/>
          <w:sz w:val="22"/>
        </w:rPr>
        <w:t xml:space="preserve"> appear above and below the blue rectangle.</w:t>
      </w:r>
      <w:r w:rsidRPr="00FE6CC9">
        <w:rPr>
          <w:rFonts w:ascii="Helvetica" w:hAnsi="Helvetica"/>
          <w:b/>
          <w:sz w:val="22"/>
        </w:rPr>
        <w:t>)</w:t>
      </w:r>
    </w:p>
    <w:p w:rsidR="00CE10F2" w:rsidRPr="00FE6CC9" w:rsidRDefault="00CE10F2" w:rsidP="00CE10F2">
      <w:pPr>
        <w:rPr>
          <w:rFonts w:ascii="Helvetica" w:hAnsi="Helvetica"/>
          <w:sz w:val="22"/>
        </w:rPr>
      </w:pPr>
    </w:p>
    <w:p w:rsidR="00CE10F2" w:rsidRPr="00FE6CC9" w:rsidRDefault="00CE10F2" w:rsidP="00CE10F2">
      <w:pPr>
        <w:rPr>
          <w:rFonts w:ascii="Helvetica" w:hAnsi="Helvetica"/>
          <w:sz w:val="22"/>
        </w:rPr>
      </w:pPr>
      <w:r>
        <w:rPr>
          <w:rFonts w:ascii="Helvetica" w:hAnsi="Helvetica"/>
          <w:sz w:val="22"/>
        </w:rPr>
        <w:t xml:space="preserve">Next, </w:t>
      </w:r>
      <w:r w:rsidR="00E63AD5">
        <w:rPr>
          <w:rFonts w:ascii="Helvetica" w:hAnsi="Helvetica"/>
          <w:sz w:val="22"/>
        </w:rPr>
        <w:t>the background of the substrate is collected and the tissue sample is scanned.</w:t>
      </w:r>
      <w:r w:rsidRPr="004D61B8">
        <w:rPr>
          <w:rFonts w:ascii="Helvetica" w:hAnsi="Helvetica"/>
          <w:sz w:val="22"/>
        </w:rPr>
        <w:t xml:space="preserve"> </w:t>
      </w:r>
      <w:r w:rsidRPr="00FE6CC9">
        <w:rPr>
          <w:rFonts w:ascii="Helvetica" w:hAnsi="Helvetica"/>
          <w:b/>
          <w:sz w:val="22"/>
        </w:rPr>
        <w:t>(P3</w:t>
      </w:r>
      <w:r w:rsidR="00336AED">
        <w:rPr>
          <w:rFonts w:ascii="Helvetica" w:hAnsi="Helvetica"/>
          <w:b/>
          <w:sz w:val="22"/>
        </w:rPr>
        <w:t>, show P2 and make the two black cylinders move to the left. Then make the red arrow appear from the top Imaging Objective</w:t>
      </w:r>
      <w:r w:rsidR="00817949">
        <w:rPr>
          <w:rFonts w:ascii="Helvetica" w:hAnsi="Helvetica"/>
          <w:b/>
          <w:sz w:val="22"/>
        </w:rPr>
        <w:t xml:space="preserve"> cylinder</w:t>
      </w:r>
      <w:r w:rsidR="00336AED">
        <w:rPr>
          <w:rFonts w:ascii="Helvetica" w:hAnsi="Helvetica"/>
          <w:b/>
          <w:sz w:val="22"/>
        </w:rPr>
        <w:t xml:space="preserve"> to the blue rectangle as shown in the left P3 image. Then make the red Background Spectrum appear. After making the red arrow and Background Spectrum disappear, make the black cylinders move to the right. Then make the red arrow appear from the top Imaging Objective</w:t>
      </w:r>
      <w:r w:rsidR="00817949">
        <w:rPr>
          <w:rFonts w:ascii="Helvetica" w:hAnsi="Helvetica"/>
          <w:b/>
          <w:sz w:val="22"/>
        </w:rPr>
        <w:t xml:space="preserve"> cylinder</w:t>
      </w:r>
      <w:r w:rsidR="00336AED">
        <w:rPr>
          <w:rFonts w:ascii="Helvetica" w:hAnsi="Helvetica"/>
          <w:b/>
          <w:sz w:val="22"/>
        </w:rPr>
        <w:t xml:space="preserve"> to</w:t>
      </w:r>
      <w:r w:rsidR="00817949">
        <w:rPr>
          <w:rFonts w:ascii="Helvetica" w:hAnsi="Helvetica"/>
          <w:b/>
          <w:sz w:val="22"/>
        </w:rPr>
        <w:t xml:space="preserve"> the brown part of the blue rectangle and make the red Sample Spectrum appear.</w:t>
      </w:r>
      <w:r w:rsidRPr="00FE6CC9">
        <w:rPr>
          <w:rFonts w:ascii="Helvetica" w:hAnsi="Helvetica"/>
          <w:b/>
          <w:sz w:val="22"/>
        </w:rPr>
        <w:t>)</w:t>
      </w:r>
    </w:p>
    <w:p w:rsidR="00CE10F2" w:rsidRPr="00FE6CC9" w:rsidRDefault="00CE10F2" w:rsidP="00CE10F2">
      <w:pPr>
        <w:ind w:left="360"/>
        <w:rPr>
          <w:rFonts w:ascii="Helvetica" w:hAnsi="Helvetica"/>
          <w:sz w:val="22"/>
        </w:rPr>
      </w:pPr>
    </w:p>
    <w:p w:rsidR="00CE10F2" w:rsidRPr="00FE6CC9" w:rsidRDefault="00CE10F2" w:rsidP="00CE10F2">
      <w:pPr>
        <w:rPr>
          <w:rFonts w:ascii="Helvetica" w:hAnsi="Helvetica"/>
          <w:sz w:val="22"/>
          <w:u w:val="single"/>
        </w:rPr>
      </w:pPr>
      <w:r w:rsidRPr="00FE6CC9">
        <w:rPr>
          <w:rFonts w:ascii="Helvetica" w:hAnsi="Helvetica"/>
          <w:sz w:val="22"/>
        </w:rPr>
        <w:t xml:space="preserve">The final step is </w:t>
      </w:r>
      <w:r w:rsidR="004717BC">
        <w:rPr>
          <w:rFonts w:ascii="Helvetica" w:hAnsi="Helvetica"/>
          <w:sz w:val="22"/>
        </w:rPr>
        <w:t xml:space="preserve">to </w:t>
      </w:r>
      <w:r w:rsidR="00E602E0" w:rsidRPr="00E63AD5">
        <w:rPr>
          <w:rFonts w:ascii="Helvetica" w:hAnsi="Helvetica"/>
          <w:sz w:val="22"/>
        </w:rPr>
        <w:t>use appropriate software for data processing and visualization</w:t>
      </w:r>
      <w:r w:rsidRPr="00E63AD5">
        <w:rPr>
          <w:rFonts w:ascii="Helvetica" w:hAnsi="Helvetica"/>
          <w:sz w:val="22"/>
        </w:rPr>
        <w:t>.</w:t>
      </w:r>
      <w:r w:rsidRPr="00FA7690">
        <w:rPr>
          <w:rFonts w:ascii="Helvetica" w:hAnsi="Helvetica"/>
          <w:b/>
          <w:sz w:val="22"/>
        </w:rPr>
        <w:t xml:space="preserve"> </w:t>
      </w:r>
      <w:r w:rsidRPr="00FE6CC9">
        <w:rPr>
          <w:rFonts w:ascii="Helvetica" w:hAnsi="Helvetica"/>
          <w:b/>
          <w:sz w:val="22"/>
        </w:rPr>
        <w:t>(P4</w:t>
      </w:r>
      <w:r w:rsidR="00817949">
        <w:rPr>
          <w:rFonts w:ascii="Helvetica" w:hAnsi="Helvetica"/>
          <w:b/>
          <w:sz w:val="22"/>
        </w:rPr>
        <w:t>, show the Sample Spectrum from P4</w:t>
      </w:r>
      <w:r w:rsidR="006B7848">
        <w:rPr>
          <w:rFonts w:ascii="Helvetica" w:hAnsi="Helvetica"/>
          <w:b/>
          <w:sz w:val="22"/>
        </w:rPr>
        <w:t>. M</w:t>
      </w:r>
      <w:r w:rsidR="00817949">
        <w:rPr>
          <w:rFonts w:ascii="Helvetica" w:hAnsi="Helvetica"/>
          <w:b/>
          <w:sz w:val="22"/>
        </w:rPr>
        <w:t xml:space="preserve">ake the red Process arrow appear </w:t>
      </w:r>
      <w:r w:rsidR="006B7848">
        <w:rPr>
          <w:rFonts w:ascii="Helvetica" w:hAnsi="Helvetica"/>
          <w:b/>
          <w:sz w:val="22"/>
        </w:rPr>
        <w:t xml:space="preserve">followed by </w:t>
      </w:r>
      <w:r w:rsidR="00817949">
        <w:rPr>
          <w:rFonts w:ascii="Helvetica" w:hAnsi="Helvetica"/>
          <w:b/>
          <w:sz w:val="22"/>
        </w:rPr>
        <w:t>the right spectrum when data processing is mentioned. Make the red arrow from the spectrum to the left square image appear when visualization is mentioned.</w:t>
      </w:r>
      <w:r w:rsidRPr="00FE6CC9">
        <w:rPr>
          <w:rFonts w:ascii="Helvetica" w:hAnsi="Helvetica"/>
          <w:b/>
          <w:sz w:val="22"/>
        </w:rPr>
        <w:t>)</w:t>
      </w:r>
    </w:p>
    <w:p w:rsidR="00CE10F2" w:rsidRPr="00FE6CC9" w:rsidRDefault="00CE10F2" w:rsidP="00CE10F2">
      <w:pPr>
        <w:ind w:left="360"/>
        <w:rPr>
          <w:rFonts w:ascii="Helvetica" w:hAnsi="Helvetica"/>
          <w:sz w:val="22"/>
        </w:rPr>
      </w:pPr>
    </w:p>
    <w:p w:rsidR="00CE10F2" w:rsidRPr="00FE6CC9" w:rsidRDefault="00CE10F2" w:rsidP="00CE10F2">
      <w:pPr>
        <w:rPr>
          <w:rFonts w:ascii="Helvetica" w:hAnsi="Helvetica" w:cs="Helvetica"/>
          <w:sz w:val="22"/>
          <w:szCs w:val="24"/>
          <w:lang w:bidi="en-US"/>
        </w:rPr>
      </w:pPr>
      <w:r w:rsidRPr="00FE6CC9">
        <w:rPr>
          <w:rFonts w:ascii="Helvetica" w:hAnsi="Helvetica"/>
          <w:sz w:val="22"/>
        </w:rPr>
        <w:t>Ultimately</w:t>
      </w:r>
      <w:r>
        <w:rPr>
          <w:rFonts w:ascii="Helvetica" w:hAnsi="Helvetica"/>
          <w:sz w:val="22"/>
        </w:rPr>
        <w:t xml:space="preserve">, </w:t>
      </w:r>
      <w:r w:rsidR="008521E7" w:rsidRPr="00E63AD5">
        <w:rPr>
          <w:rFonts w:ascii="Helvetica" w:hAnsi="Helvetica"/>
          <w:sz w:val="22"/>
        </w:rPr>
        <w:t>high-definition infrared</w:t>
      </w:r>
      <w:r w:rsidR="00E602E0" w:rsidRPr="00E63AD5">
        <w:rPr>
          <w:rFonts w:ascii="Helvetica" w:hAnsi="Helvetica"/>
          <w:sz w:val="22"/>
        </w:rPr>
        <w:t xml:space="preserve"> imaging is used to</w:t>
      </w:r>
      <w:r w:rsidRPr="00E63AD5">
        <w:rPr>
          <w:rFonts w:ascii="Helvetica" w:hAnsi="Helvetica"/>
          <w:sz w:val="22"/>
        </w:rPr>
        <w:t xml:space="preserve"> </w:t>
      </w:r>
      <w:r w:rsidR="00E602E0" w:rsidRPr="00E63AD5">
        <w:rPr>
          <w:rFonts w:ascii="Helvetica" w:hAnsi="Helvetica"/>
          <w:sz w:val="22"/>
        </w:rPr>
        <w:t>visualize and obtain biochemical information from biological tissues</w:t>
      </w:r>
      <w:r w:rsidR="000F54D5" w:rsidRPr="00E63AD5">
        <w:rPr>
          <w:rFonts w:ascii="Helvetica" w:hAnsi="Helvetica"/>
          <w:sz w:val="22"/>
        </w:rPr>
        <w:t xml:space="preserve"> in a non-perturbing fashion</w:t>
      </w:r>
      <w:r w:rsidRPr="00E63AD5">
        <w:rPr>
          <w:rFonts w:ascii="Helvetica" w:hAnsi="Helvetica"/>
          <w:sz w:val="22"/>
        </w:rPr>
        <w:t>.</w:t>
      </w:r>
      <w:r w:rsidRPr="004D61B8">
        <w:rPr>
          <w:rFonts w:ascii="Helvetica" w:hAnsi="Helvetica"/>
          <w:sz w:val="22"/>
        </w:rPr>
        <w:t xml:space="preserve"> </w:t>
      </w:r>
      <w:r w:rsidRPr="00FE6CC9">
        <w:rPr>
          <w:rFonts w:ascii="Helvetica" w:hAnsi="Helvetica"/>
          <w:b/>
          <w:sz w:val="22"/>
        </w:rPr>
        <w:t>(P5</w:t>
      </w:r>
      <w:r w:rsidR="00817949">
        <w:rPr>
          <w:rFonts w:ascii="Helvetica" w:hAnsi="Helvetica"/>
          <w:b/>
          <w:sz w:val="22"/>
        </w:rPr>
        <w:t>, show Figure</w:t>
      </w:r>
      <w:r w:rsidR="00734486">
        <w:rPr>
          <w:rFonts w:ascii="Helvetica" w:hAnsi="Helvetica"/>
          <w:b/>
          <w:sz w:val="22"/>
        </w:rPr>
        <w:t>s</w:t>
      </w:r>
      <w:r w:rsidR="00817949">
        <w:rPr>
          <w:rFonts w:ascii="Helvetica" w:hAnsi="Helvetica"/>
          <w:b/>
          <w:sz w:val="22"/>
        </w:rPr>
        <w:t xml:space="preserve"> 5A</w:t>
      </w:r>
      <w:r w:rsidR="00734486">
        <w:rPr>
          <w:rFonts w:ascii="Helvetica" w:hAnsi="Helvetica"/>
          <w:b/>
          <w:sz w:val="22"/>
        </w:rPr>
        <w:t xml:space="preserve"> and 5C</w:t>
      </w:r>
      <w:r w:rsidR="00817949">
        <w:rPr>
          <w:rFonts w:ascii="Helvetica" w:hAnsi="Helvetica"/>
          <w:b/>
          <w:sz w:val="22"/>
        </w:rPr>
        <w:t>.</w:t>
      </w:r>
      <w:r w:rsidRPr="00FE6CC9">
        <w:rPr>
          <w:rFonts w:ascii="Helvetica" w:hAnsi="Helvetica"/>
          <w:b/>
          <w:sz w:val="22"/>
        </w:rPr>
        <w:t>)</w:t>
      </w:r>
    </w:p>
    <w:p w:rsidR="00CE10F2" w:rsidRPr="00FB038C" w:rsidRDefault="00CE10F2" w:rsidP="00CE10F2">
      <w:pPr>
        <w:ind w:left="360"/>
        <w:rPr>
          <w:rFonts w:ascii="Helvetica" w:hAnsi="Helvetica"/>
          <w:sz w:val="22"/>
        </w:rPr>
      </w:pPr>
    </w:p>
    <w:p w:rsidR="00CE10F2" w:rsidRDefault="00CE10F2"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02684B" w:rsidP="00CE10F2">
      <w:pPr>
        <w:rPr>
          <w:rFonts w:ascii="Helvetica" w:hAnsi="Helvetica"/>
          <w:b/>
          <w:i/>
          <w:sz w:val="22"/>
          <w:u w:val="single"/>
        </w:rPr>
      </w:pPr>
      <w:r w:rsidRPr="0002684B">
        <w:rPr>
          <w:rFonts w:ascii="Helvetica" w:hAnsi="Helvetica"/>
          <w:noProof/>
          <w:sz w:val="22"/>
        </w:rPr>
        <w:pict>
          <v:group id="Group 2" o:spid="_x0000_s1026" style="position:absolute;margin-left:-13.9pt;margin-top:-41.2pt;width:522.15pt;height:707.45pt;z-index:251659264" coordsize="6631785,8984862" o:gfxdata="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">
            <v:group id="_x0000_s1027" style="position:absolute;left:393422;width:1103604;height:1465184" coordorigin="393422" coordsize="1821544,40179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MBtcxAAAANoAAAAP&#10;AAAAAAAAAAAAAAAAAKkCAABkcnMvZG93bnJldi54bWxQSwUGAAAAAAQABAD6AAAAmgMAAAAA&#10;">
              <v:shape id="Cloud 65" o:spid="_x0000_s1028" style="position:absolute;left:923192;width:754743;height:11466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oJxwwAA&#10;ANsAAAAPAAAAZHJzL2Rvd25yZXYueG1sRI9BawIxFITvBf9DeEJvNWuLIqtRRBG8tFgVz8/Nc7O6&#10;edkmqa7/vhEKHoeZ+YaZzFpbiyv5UDlW0O9lIIgLpysuFex3q7cRiBCRNdaOScGdAsymnZcJ5trd&#10;+Juu21iKBOGQowITY5NLGQpDFkPPNcTJOzlvMSbpS6k93hLc1vI9y4bSYsVpwWBDC0PFZftrFXxu&#10;BselOd4/5qdYfp3rQ3XxPwulXrvtfAwiUhuf4f/2WisYDuDxJf0AOf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BoJxwwAAANsAAAAPAAAAAAAAAAAAAAAAAJcCAABkcnMvZG93&#10;bnJldi54bWxQSwUGAAAAAAQABAD1AAAAhwM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43634 [2405]" strokecolor="#622423 [1605]" strokeweight="2pt">
                <v:stroke joinstyle="miter"/>
                <v:formulas/>
                <v:path arrowok="t" o:connecttype="custom" o:connectlocs="81991,694799;37737,673645;121038,926301;101681,936414;287886,1037540;276215,991356;503634,922373;498969,973042;596264,609253;653062,798659;730249,407531;704951,478558;669555,144019;670883,177568;508019,104895;520982,62109;386823,125280;393095,88386;244593,137808;267305,173587;72102,419077;68137,381413" o:connectangles="0,0,0,0,0,0,0,0,0,0,0,0,0,0,0,0,0,0,0,0,0,0" textboxrect="0,0,43200,43200"/>
                <v:textbox>
                  <w:txbxContent>
                    <w:p w:rsidR="002D0BE6" w:rsidRDefault="002D0BE6" w:rsidP="00E10077">
                      <w:pPr>
                        <w:rPr>
                          <w:rFonts w:eastAsia="Times New Roman"/>
                        </w:rPr>
                      </w:pPr>
                    </w:p>
                  </w:txbxContent>
                </v:textbox>
              </v:shape>
              <v:group id="Group 66" o:spid="_x0000_s1029" style="position:absolute;left:393422;top:1652123;width:1821544;height:2365829" coordorigin="393422,1652123" coordsize="1821544,23658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Z6MiMUAAADbAAAA&#10;DwAAAAAAAAAAAAAAAACpAgAAZHJzL2Rvd25yZXYueG1sUEsFBgAAAAAEAAQA+gAAAJsDAAAAAA==&#10;">
                <v:shape id="Round Same Side Corner Rectangle 67" o:spid="_x0000_s1030" style="position:absolute;left:400680;top:1652123;width:1814286;height:2365829;flip:y;visibility:visible;v-text-anchor:middle" coordsize="1814286,2365829"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7C1AxAAA&#10;ANsAAAAPAAAAZHJzL2Rvd25yZXYueG1sRI9BawIxFITvBf9DeIKXotmqaN0aRUSxB0vpqvfH5rm7&#10;dPOyJFHXf28KQo/DzHzDzJetqcWVnK8sK3gbJCCIc6srLhQcD9v+OwgfkDXWlknBnTwsF52XOaba&#10;3viHrlkoRISwT1FBGUKTSunzkgz6gW2Io3e2zmCI0hVSO7xFuKnlMEkm0mDFcaHEhtYl5b/ZxSh4&#10;Dd/77DA7ns5fO3arccGn2WakVK/brj5ABGrDf/jZ/tQKJlP4+xJ/gFw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ewtQMQAAADbAAAADwAAAAAAAAAAAAAAAACXAgAAZHJzL2Rv&#10;d25yZXYueG1sUEsFBgAAAAAEAAQA9QAAAIgDAAAAAA==&#10;" adj="-11796480,,5400" path="m302387,l1511899,v167004,,302387,135383,302387,302387l1814286,2365829r,l,2365829r,l,302387c,135383,135383,,302387,xe" filled="f" strokecolor="#243f60 [1604]" strokeweight="2pt">
                  <v:stroke joinstyle="miter"/>
                  <v:formulas/>
                  <v:path arrowok="t" o:connecttype="custom" o:connectlocs="302387,0;1511899,0;1814286,302387;1814286,2365829;1814286,2365829;0,2365829;0,2365829;0,302387;302387,0" o:connectangles="0,0,0,0,0,0,0,0,0" textboxrect="0,0,1814286,2365829"/>
                  <v:textbox>
                    <w:txbxContent>
                      <w:p w:rsidR="002D0BE6" w:rsidRDefault="002D0BE6" w:rsidP="00E10077">
                        <w:pPr>
                          <w:rPr>
                            <w:rFonts w:eastAsia="Times New Roman"/>
                          </w:rPr>
                        </w:pPr>
                      </w:p>
                    </w:txbxContent>
                  </v:textbox>
                </v:shape>
                <v:shape id="Round Same Side Corner Rectangle 68" o:spid="_x0000_s1031" style="position:absolute;left:393422;top:2203666;width:1814286;height:1814286;flip:y;visibility:visible;v-text-anchor:middle" coordsize="1814286,1814286"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0Ye5vwAA&#10;ANsAAAAPAAAAZHJzL2Rvd25yZXYueG1sRE/Pa4MwFL4P9j+EN9htxnkow5mWMlA8yKBuvT/Mm0rN&#10;S0gya//75TDo8eP7XR02s4iVfJgtK3jNchDEg9Uzjwq+v+qXNxAhImtcLJOCGwU47B8fKiy1vfKJ&#10;1j6OIoVwKFHBFKMrpQzDRAZDZh1x4n6sNxgT9KPUHq8p3CyyyPOdNDhzapjQ0cdEw6X/NQo+1847&#10;1zV11+hbOBfO9pi3Sj0/bcd3EJG2eBf/u1utYJfGpi/pB8j9H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nRh7m/AAAA2wAAAA8AAAAAAAAAAAAAAAAAlwIAAGRycy9kb3ducmV2&#10;LnhtbFBLBQYAAAAABAAEAPUAAACDAwAAAAA=&#10;" adj="-11796480,,5400" path="m302387,l1511899,v167004,,302387,135383,302387,302387l1814286,1814286r,l,1814286r,l,302387c,135383,135383,,302387,xe" fillcolor="#eeece1 [3214]" strokecolor="#243f60 [1604]" strokeweight="2pt">
                  <v:stroke joinstyle="miter"/>
                  <v:formulas/>
                  <v:path arrowok="t" o:connecttype="custom" o:connectlocs="302387,0;1511899,0;1814286,302387;1814286,1814286;1814286,1814286;0,1814286;0,1814286;0,302387;302387,0" o:connectangles="0,0,0,0,0,0,0,0,0" textboxrect="0,0,1814286,1814286"/>
                  <v:textbox>
                    <w:txbxContent>
                      <w:p w:rsidR="002D0BE6" w:rsidRDefault="002D0BE6" w:rsidP="00E10077">
                        <w:pPr>
                          <w:rPr>
                            <w:rFonts w:eastAsia="Times New Roman"/>
                          </w:rPr>
                        </w:pPr>
                      </w:p>
                    </w:txbxContent>
                  </v:textbox>
                </v:shape>
                <v:shapetype id="_x0000_t202" coordsize="21600,21600" o:spt="202" path="m,l,21600r21600,l21600,xe">
                  <v:stroke joinstyle="miter"/>
                  <v:path gradientshapeok="t" o:connecttype="rect"/>
                </v:shapetype>
                <v:shape id="TextBox 7" o:spid="_x0000_s1032" type="#_x0000_t202" style="position:absolute;left:469624;top:3110806;width:1661886;height:75961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v73YwQAA&#10;ANsAAAAPAAAAZHJzL2Rvd25yZXYueG1sRI9Ba8JAFITvBf/D8gq91Y2CoqmriFbw4EWN90f2NRua&#10;fRuyryb++65Q6HGYmW+Y1WbwjbpTF+vABibjDBRxGWzNlYHienhfgIqCbLEJTAYeFGGzHr2sMLeh&#10;5zPdL1KpBOGYowEn0uZax9KRxzgOLXHyvkLnUZLsKm077BPcN3qaZXPtsea04LClnaPy+/LjDYjY&#10;7eRRfPp4vA2nfe+ycoaFMW+vw/YDlNAg/+G/9tEamC/h+SX9AL3+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7+92MEAAADbAAAADwAAAAAAAAAAAAAAAACXAgAAZHJzL2Rvd25y&#10;ZXYueG1sUEsFBgAAAAAEAAQA9QAAAIUDAAAAAA==&#10;" filled="f" stroked="f">
                  <v:textbox style="mso-fit-shape-to-text:t">
                    <w:txbxContent>
                      <w:p w:rsidR="002D0BE6" w:rsidRDefault="002D0BE6" w:rsidP="00E10077">
                        <w:pPr>
                          <w:pStyle w:val="NormalWeb"/>
                          <w:spacing w:before="0" w:beforeAutospacing="0" w:after="0" w:afterAutospacing="0"/>
                          <w:jc w:val="center"/>
                        </w:pPr>
                        <w:r>
                          <w:rPr>
                            <w:color w:val="000000" w:themeColor="text1"/>
                            <w:kern w:val="24"/>
                          </w:rPr>
                          <w:t>Formalin</w:t>
                        </w:r>
                      </w:p>
                    </w:txbxContent>
                  </v:textbox>
                </v:shape>
              </v:group>
            </v:group>
            <v:group id="Group 4" o:spid="_x0000_s1033" style="position:absolute;left:4752436;top:758063;width:1442294;height:693671" coordorigin="4752436,758063" coordsize="2336800,9579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lSazxQAAANoAAAAPAAAAZHJzL2Rvd25yZXYueG1sRI9Pa8JAFMTvBb/D8oTe&#10;6ibaFomuEkItPYRCVRBvj+wzCWbfhuw2f759t1DocZiZ3zDb/Wga0VPnassK4kUEgriwuuZSwfl0&#10;eFqDcB5ZY2OZFEzkYL+bPWwx0XbgL+qPvhQBwi5BBZX3bSKlKyoy6Ba2JQ7ezXYGfZBdKXWHQ4Cb&#10;Ri6j6FUarDksVNhSVlFxP34bBe8DDukqfuvz+y2brqeXz0sek1KP8zHdgPA0+v/wX/tDK3i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pUms8UAAADaAAAA&#10;DwAAAAAAAAAAAAAAAACpAgAAZHJzL2Rvd25yZXYueG1sUEsFBgAAAAAEAAQA+gAAAJsD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63" o:spid="_x0000_s1034" type="#_x0000_t16" style="position:absolute;left:4752436;top:758063;width:2336800;height:957943;flip:x;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63bEwgAA&#10;ANsAAAAPAAAAZHJzL2Rvd25yZXYueG1sRI9Bi8IwFITvwv6H8Bb2pqkKRatRlkXB1YvWZc+P5tkW&#10;m5fSxLb+eyMIHoeZ+YZZrntTiZYaV1pWMB5FIIgzq0vOFfydt8MZCOeRNVaWScGdHKxXH4MlJtp2&#10;fKI29bkIEHYJKii8rxMpXVaQQTeyNXHwLrYx6INscqkb7ALcVHISRbE0WHJYKLCmn4Kya3ozCgyd&#10;0/9j18a/x814vrvydp8dKqW+PvvvBQhPvX+HX+2dVhBP4fkl/AC5e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jrdsTCAAAA2wAAAA8AAAAAAAAAAAAAAAAAlwIAAGRycy9kb3du&#10;cmV2LnhtbFBLBQYAAAAABAAEAPUAAACGAwAAAAA=&#10;" fillcolor="#e5dfec [663]" strokecolor="#243f60 [1604]" strokeweight="2pt">
                <v:textbox>
                  <w:txbxContent>
                    <w:p w:rsidR="002D0BE6" w:rsidRDefault="002D0BE6" w:rsidP="00E10077">
                      <w:pPr>
                        <w:rPr>
                          <w:rFonts w:eastAsia="Times New Roman"/>
                        </w:rPr>
                      </w:pPr>
                    </w:p>
                  </w:txbxContent>
                </v:textbox>
              </v:shape>
              <v:shape id="Cloud 64" o:spid="_x0000_s1035" style="position:absolute;left:5821169;top:571071;width:199334;height:573318;rotation:-90;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PfZwxQAA&#10;ANsAAAAPAAAAZHJzL2Rvd25yZXYueG1sRI9Ba8JAFITvQv/D8grezKbSSIlZpSgWFURqC9LbI/ua&#10;BLNvQ3ZN0n/fFQSPw8x8w2TLwdSio9ZVlhW8RDEI4tzqigsF31+byRsI55E11pZJwR85WC6eRhmm&#10;2vb8Sd3JFyJA2KWooPS+SaV0eUkGXWQb4uD92tagD7ItpG6xD3BTy2kcz6TBisNCiQ2tSsovp6tR&#10;YC77j3yId8n+eO5+jms8NFVyUGr8PLzPQXga/CN8b2+1gtkr3L6EHyA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Y99nDFAAAA2wAAAA8AAAAAAAAAAAAAAAAAlwIAAGRycy9k&#10;b3ducmV2LnhtbFBLBQYAAAAABAAEAPUAAACJAw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43634 [2405]" strokecolor="#243f60 [1604]" strokeweight="2pt">
                <v:stroke joinstyle="miter"/>
                <v:formulas/>
                <v:path arrowok="t" o:connecttype="custom" o:connectlocs="21655,347402;9967,336824;31967,463153;26855,468210;76033,518773;72951,495681;133014,461189;131782,486524;157478,304628;172479,399332;192865,203767;186183,239281;176835,72010;177186,88785;134172,52448;137596,31055;102163,62640;103820,44193;64599,68904;70597,86794;19043,209540;17995,190708" o:connectangles="0,0,0,0,0,0,0,0,0,0,0,0,0,0,0,0,0,0,0,0,0,0" textboxrect="0,0,43200,43200"/>
                <v:textbox>
                  <w:txbxContent>
                    <w:p w:rsidR="002D0BE6" w:rsidRDefault="002D0BE6" w:rsidP="00E10077">
                      <w:pPr>
                        <w:rPr>
                          <w:rFonts w:eastAsia="Times New Roman"/>
                        </w:rPr>
                      </w:pPr>
                    </w:p>
                  </w:txbxContent>
                </v:textbox>
              </v:shape>
            </v:group>
            <v:group id="Group 5" o:spid="_x0000_s1036" style="position:absolute;left:2500070;top:185953;width:1373970;height:1226202" coordorigin="2500070,185953" coordsize="2336800,20172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92YMoxAAAANoAAAAP&#10;AAAAAAAAAAAAAAAAAKkCAABkcnMvZG93bnJldi54bWxQSwUGAAAAAAQABAD6AAAAmgMAAAAA&#10;">
              <v:shape id="Cube 60" o:spid="_x0000_s1037" type="#_x0000_t16" style="position:absolute;left:2500070;top:1245251;width:2336800;height:957943;flip:x;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OeizvwAA&#10;ANsAAAAPAAAAZHJzL2Rvd25yZXYueG1sRE9Ni8IwEL0L/ocwgjdN9VC0ayzLouCuF63ieWhm29Jm&#10;UppsW//95iB4fLzvXTqaRvTUucqygtUyAkGcW11xoeB+Oy42IJxH1thYJgVPcpDup5MdJtoOfKU+&#10;84UIIewSVFB63yZSurwkg25pW+LA/drOoA+wK6TucAjhppHrKIqlwYpDQ4ktfZWU19mfUWDolj0u&#10;Qx9/Xw6r7anm409+bpSaz8bPDxCeRv8Wv9wnrSAO68OX8APk/h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g56LO/AAAA2wAAAA8AAAAAAAAAAAAAAAAAlwIAAGRycy9kb3ducmV2&#10;LnhtbFBLBQYAAAAABAAEAPUAAACDAwAAAAA=&#10;" fillcolor="#e5dfec [663]" strokecolor="#243f60 [1604]" strokeweight="2pt">
                <v:textbox>
                  <w:txbxContent>
                    <w:p w:rsidR="002D0BE6" w:rsidRDefault="002D0BE6" w:rsidP="00E10077">
                      <w:pPr>
                        <w:rPr>
                          <w:rFonts w:eastAsia="Times New Roman"/>
                        </w:rPr>
                      </w:pPr>
                    </w:p>
                  </w:txbxContent>
                </v:textbox>
              </v:shape>
              <v:shape id="Cloud 61" o:spid="_x0000_s1038" style="position:absolute;left:3449422;top:185953;width:438096;height:573318;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v0RixQAA&#10;ANsAAAAPAAAAZHJzL2Rvd25yZXYueG1sRI9ba8JAFITfhf6H5RT6phtLSUt0leIFb0+mgj4essck&#10;mD0bsmtM++vdguDjMDPfMONpZyrRUuNKywqGgwgEcWZ1ybmCw8+y/wXCeWSNlWVS8EsOppOX3hgT&#10;bW+8pzb1uQgQdgkqKLyvEyldVpBBN7A1cfDOtjHog2xyqRu8Bbip5HsUxdJgyWGhwJpmBWWX9GoU&#10;zN3fLp6dVu1i87H9XFsXp8f5Vqm31+57BMJT55/hR3utFcRD+P8SfoCc3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C/RGLFAAAA2wAAAA8AAAAAAAAAAAAAAAAAlwIAAGRycy9k&#10;b3ducmV2LnhtbFBLBQYAAAAABAAEAPUAAACJAw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43634 [2405]" strokecolor="#76923c [2406]" strokeweight="2pt">
                <v:stroke joinstyle="miter"/>
                <v:formulas/>
                <v:path arrowok="t" o:connecttype="custom" o:connectlocs="47592,347402;21905,336824;70258,463153;59021,468210;167105,518773;160331,495681;292338,461189;289630,486524;346106,304628;379075,399332;423878,203767;409194,239281;388648,72010;389419,88785;294883,52448;302408,31055;224534,62640;228175,44193;141976,68904;155159,86794;41852,209540;39550,190708" o:connectangles="0,0,0,0,0,0,0,0,0,0,0,0,0,0,0,0,0,0,0,0,0,0" textboxrect="0,0,43200,43200"/>
                <v:textbox>
                  <w:txbxContent>
                    <w:p w:rsidR="002D0BE6" w:rsidRDefault="002D0BE6" w:rsidP="00E10077">
                      <w:pPr>
                        <w:rPr>
                          <w:rFonts w:eastAsia="Times New Roman"/>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2" o:spid="_x0000_s1039" type="#_x0000_t67" style="position:absolute;left:3567364;top:845110;width:209227;height:27362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xzbQxAAA&#10;ANsAAAAPAAAAZHJzL2Rvd25yZXYueG1sRI9Ba8JAEIXvgv9hGaE33TQUCamrlIqgPRS0hV6H7DSb&#10;NjsbdteY5td3BcHj48373rzVZrCt6MmHxrGCx0UGgrhyuuFawefHbl6ACBFZY+uYFPxRgM16Ollh&#10;qd2Fj9SfYi0ShEOJCkyMXSllqAxZDAvXESfv23mLMUlfS+3xkuC2lXmWLaXFhlODwY5eDVW/p7NN&#10;b+Tsx2JbDIf3t5+WnszY775GpR5mw8sziEhDvB/f0nutYJnDdUsCgF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sc20MQAAADbAAAADwAAAAAAAAAAAAAAAACXAgAAZHJzL2Rv&#10;d25yZXYueG1sUEsFBgAAAAAEAAQA9QAAAIgDAAAAAA==&#10;" adj="13342" fillcolor="#4f81bd [3204]" strokecolor="#243f60 [1604]" strokeweight="2pt">
                <v:textbox>
                  <w:txbxContent>
                    <w:p w:rsidR="002D0BE6" w:rsidRDefault="002D0BE6" w:rsidP="00E10077">
                      <w:pPr>
                        <w:rPr>
                          <w:rFonts w:eastAsia="Times New Roman"/>
                        </w:rPr>
                      </w:pPr>
                    </w:p>
                  </w:txbxContent>
                </v:textbox>
              </v:shape>
            </v:group>
            <v:group id="Group 6" o:spid="_x0000_s1040" style="position:absolute;left:4439363;top:1997504;width:2192422;height:2014700" coordorigin="4439363,1997505" coordsize="3323771,48042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rect id="Rectangle 54" o:spid="_x0000_s1041" style="position:absolute;left:4439363;top:4435909;width:3323771;height:304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lmUgwwAA&#10;ANsAAAAPAAAAZHJzL2Rvd25yZXYueG1sRI9BawIxFITvgv8hPMGLaLZii26NUgTFa9WK3p6bt5ul&#10;m5dlE3X9901B8DjMzDfMfNnaStyo8aVjBW+jBARx5nTJhYLDfj2cgvABWWPlmBQ8yMNy0e3MMdXu&#10;zt9024VCRAj7FBWYEOpUSp8ZsuhHriaOXu4aiyHKppC6wXuE20qOk+RDWiw5LhisaWUo+91drQL5&#10;k59tfjkewsA8TmY72xR02SjV77VfnyACteEVfra3WsH7BP6/xB8gF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lmUgwwAAANsAAAAPAAAAAAAAAAAAAAAAAJcCAABkcnMvZG93&#10;bnJldi54bWxQSwUGAAAAAAQABAD1AAAAhwMAAAAA&#10;" fillcolor="#c6d9f1 [671]" strokecolor="#243f60 [1604]" strokeweight="2pt">
                <v:textbox>
                  <w:txbxContent>
                    <w:p w:rsidR="002D0BE6" w:rsidRDefault="002D0BE6" w:rsidP="00E10077">
                      <w:pPr>
                        <w:rPr>
                          <w:rFonts w:eastAsia="Times New Roman"/>
                        </w:rPr>
                      </w:pPr>
                    </w:p>
                  </w:txbxContent>
                </v:textbox>
              </v:rect>
              <v:rect id="Rectangle 55" o:spid="_x0000_s1042" style="position:absolute;left:6032067;top:3797278;width:130629;height:11466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d+FVwAAA&#10;ANsAAAAPAAAAZHJzL2Rvd25yZXYueG1sRI9Bi8IwFITvC/6H8ARva6rURappUUFwj6tevD2aZ1ps&#10;XkoStf57s7Cwx2FmvmHW1WA78SAfWscKZtMMBHHtdMtGwfm0/1yCCBFZY+eYFLwoQFWOPtZYaPfk&#10;H3ocoxEJwqFABU2MfSFlqBuyGKauJ07e1XmLMUlvpPb4THDbyXmWfUmLLaeFBnvaNVTfjneroHsZ&#10;F/KZy0Pr80zT6bL9Nr1Sk/GwWYGINMT/8F/7oBUsFvD7Jf0AWb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9d+FVwAAAANsAAAAPAAAAAAAAAAAAAAAAAJcCAABkcnMvZG93bnJl&#10;di54bWxQSwUGAAAAAAQABAD1AAAAhAMAAAAA&#10;" fillcolor="#c00000" strokecolor="#243f60 [1604]" strokeweight="2pt">
                <v:textbox>
                  <w:txbxContent>
                    <w:p w:rsidR="002D0BE6" w:rsidRDefault="002D0BE6" w:rsidP="00E10077">
                      <w:pPr>
                        <w:rPr>
                          <w:rFonts w:eastAsia="Times New Roman"/>
                        </w:rPr>
                      </w:pPr>
                    </w:p>
                  </w:txbxContent>
                </v:textbox>
              </v:re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56" o:spid="_x0000_s1043" type="#_x0000_t132" style="position:absolute;left:5050419;top:1997505;width:2093924;height:15385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cDvrwgAA&#10;ANsAAAAPAAAAZHJzL2Rvd25yZXYueG1sRI9Pa8JAFMTvBb/D8oTe6kahq6SuUgtCr/65eHtkn0na&#10;7NuQfTXRT98VBI/DzPyGWa4H36gLdbEObGE6yUARF8HVXFo4HrZvC1BRkB02gcnClSKsV6OXJeYu&#10;9Lyjy15KlSAcc7RQibS51rGoyGOchJY4eefQeZQku1K7DvsE942eZZnRHmtOCxW29FVR8bv/8xbC&#10;6SZbs+sN65/NUND8YI5ys/Z1PHx+gBIa5Bl+tL+dhXcD9y/pB+jV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ZwO+vCAAAA2wAAAA8AAAAAAAAAAAAAAAAAlwIAAGRycy9kb3du&#10;cmV2LnhtbFBLBQYAAAAABAAEAPUAAACGAwAAAAA=&#10;" fillcolor="black [3213]" strokecolor="#243f60 [1604]" strokeweight="2pt">
                <v:textbox>
                  <w:txbxContent>
                    <w:p w:rsidR="002D0BE6" w:rsidRDefault="002D0BE6" w:rsidP="00E10077">
                      <w:pPr>
                        <w:rPr>
                          <w:rFonts w:eastAsia="Times New Roman"/>
                        </w:rPr>
                      </w:pPr>
                    </w:p>
                  </w:txbxContent>
                </v:textbox>
              </v:shape>
              <v:shape id="Flowchart: Magnetic Disk 57" o:spid="_x0000_s1044" type="#_x0000_t132" style="position:absolute;left:5050419;top:5263222;width:2093924;height:15385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PJ5wwgAA&#10;ANsAAAAPAAAAZHJzL2Rvd25yZXYueG1sRI/BasMwEETvhfyD2EBvtZxCneJYCUkh0GtiX3pbrI3t&#10;1loZaxO7+fqqUOhxmJk3TLGbXa9uNIbOs4FVkoIirr3tuDFQlcenV1BBkC32nsnANwXYbRcPBebW&#10;T3yi21kaFSEccjTQigy51qFuyWFI/EAcvYsfHUqUY6PtiFOEu14/p2mmHXYcF1oc6K2l+ut8dQb8&#10;x12O2WnKWH8e5prWZVbJ3ZjH5bzfgBKa5T/81363Bl7W8Psl/gC9/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k8nnDCAAAA2wAAAA8AAAAAAAAAAAAAAAAAlwIAAGRycy9kb3du&#10;cmV2LnhtbFBLBQYAAAAABAAEAPUAAACGAwAAAAA=&#10;" fillcolor="black [3213]" strokecolor="#243f60 [1604]" strokeweight="2pt">
                <v:textbox>
                  <w:txbxContent>
                    <w:p w:rsidR="002D0BE6" w:rsidRDefault="002D0BE6" w:rsidP="00E10077">
                      <w:pPr>
                        <w:rPr>
                          <w:rFonts w:eastAsia="Times New Roman"/>
                        </w:rPr>
                      </w:pPr>
                    </w:p>
                  </w:txbxContent>
                </v:textbox>
              </v:shape>
              <v:shape id="TextBox 20" o:spid="_x0000_s1045" type="#_x0000_t202" style="position:absolute;left:5197680;top:2570740;width:1798411;height:107057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n9L+vgAA&#10;ANsAAAAPAAAAZHJzL2Rvd25yZXYueG1sRE9Li8IwEL4v+B/CCN7WVMFlqUYRH+DBy7r1PjRjU2wm&#10;pRlt/ffmsLDHj++92gy+UU/qYh3YwGyagSIug625MlD8Hj+/QUVBttgEJgMvirBZjz5WmNvQ8w89&#10;L1KpFMIxRwNOpM21jqUjj3EaWuLE3ULnURLsKm077FO4b/Q8y760x5pTg8OWdo7K++XhDYjY7exV&#10;HHw8XYfzvndZucDCmMl42C5BCQ3yL/5zn6yBRRqbvqQfoNd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op/S/r4AAADbAAAADwAAAAAAAAAAAAAAAACXAgAAZHJzL2Rvd25yZXYu&#10;eG1sUEsFBgAAAAAEAAQA9QAAAIIDA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FFFFFF" w:themeColor="background1"/>
                          <w:kern w:val="24"/>
                        </w:rPr>
                        <w:t>Imaging Objective</w:t>
                      </w:r>
                    </w:p>
                  </w:txbxContent>
                </v:textbox>
              </v:shape>
              <v:shape id="TextBox 21" o:spid="_x0000_s1046" type="#_x0000_t202" style="position:absolute;left:5198092;top:5659459;width:1797648;height:10707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03dlwQAA&#10;ANsAAAAPAAAAZHJzL2Rvd25yZXYueG1sRI9Ba8JAFITvBf/D8gre6kbBoqmriFbw0Isa74/sazY0&#10;+zZkX038992C4HGYmW+Y1WbwjbpRF+vABqaTDBRxGWzNlYHicnhbgIqCbLEJTAbuFGGzHr2sMLeh&#10;5xPdzlKpBOGYowEn0uZax9KRxzgJLXHyvkPnUZLsKm077BPcN3qWZe/aY81pwWFLO0flz/nXGxCx&#10;2+m9+PTxeB2+9r3LyjkWxoxfh+0HKKFBnuFH+2gNzJfw/yX9A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dN3ZcEAAADbAAAADwAAAAAAAAAAAAAAAACXAgAAZHJzL2Rvd25y&#10;ZXYueG1sUEsFBgAAAAAEAAQA9QAAAIUDA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FFFFFF" w:themeColor="background1"/>
                          <w:kern w:val="24"/>
                        </w:rPr>
                        <w:t>Condenser</w:t>
                      </w:r>
                    </w:p>
                    <w:p w:rsidR="002D0BE6" w:rsidRDefault="002D0BE6" w:rsidP="00E10077">
                      <w:pPr>
                        <w:pStyle w:val="NormalWeb"/>
                        <w:spacing w:before="0" w:beforeAutospacing="0" w:after="0" w:afterAutospacing="0"/>
                        <w:jc w:val="center"/>
                      </w:pPr>
                      <w:r>
                        <w:rPr>
                          <w:rFonts w:asciiTheme="minorHAnsi" w:hAnsi="Cambria" w:cstheme="minorBidi"/>
                          <w:color w:val="FFFFFF" w:themeColor="background1"/>
                          <w:kern w:val="24"/>
                        </w:rPr>
                        <w:t>(Transmission)</w:t>
                      </w:r>
                    </w:p>
                  </w:txbxContent>
                </v:textbox>
              </v:shape>
            </v:group>
            <v:group id="Group 7" o:spid="_x0000_s1047" style="position:absolute;top:2641282;width:1428780;height:815926" coordorigin=",2641284" coordsize="2612573,158205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R7jExQAAANoAAAAPAAAAZHJzL2Rvd25yZXYueG1sRI9Pa8JAFMTvBb/D8oTe&#10;6iZKW4muEkItPYRCVRBvj+wzCWbfhuw2f759t1DocZiZ3zDb/Wga0VPnassK4kUEgriwuuZSwfl0&#10;eFqDcB5ZY2OZFEzkYL+bPWwx0XbgL+qPvhQBwi5BBZX3bSKlKyoy6Ba2JQ7ezXYGfZBdKXWHQ4Cb&#10;Ri6j6EUarDksVNhSVlFxP34bBe8DDukqfuvz+y2brqfnz0sek1KP8zHdgPA0+v/wX/tDK3iF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ke4xMUAAADaAAAA&#10;DwAAAAAAAAAAAAAAAACpAgAAZHJzL2Rvd25yZXYueG1sUEsFBgAAAAAEAAQA+gAAAJsDAAAAAA==&#10;">
              <v:group id="Group 48" o:spid="_x0000_s1048" style="position:absolute;left:275773;top:3265399;width:2336800;height:957943" coordorigin="275773,3265399" coordsize="2336800,95794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OEBwwAAANsAAAAPAAAAZHJzL2Rvd25yZXYueG1sRE/LasJAFN0L/YfhFroz&#10;k7RaSnQUCW3pQgSTQnF3yVyTYOZOyEzz+HtnUejycN7b/WRaMVDvGssKkigGQVxa3XCl4Lv4WL6B&#10;cB5ZY2uZFMzkYL97WGwx1XbkMw25r0QIYZeigtr7LpXSlTUZdJHtiAN3tb1BH2BfSd3jGMJNK5/j&#10;+FUabDg01NhRVlN5y3+Ngs8Rx8NL8j4cb9dsvhTr088xIaWeHqfDBoSnyf+L/9xfWsEq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D44QHDAAAA2wAAAA8A&#10;AAAAAAAAAAAAAAAAqQIAAGRycy9kb3ducmV2LnhtbFBLBQYAAAAABAAEAPoAAACZAwAAAAA=&#10;">
                <v:shape id="Cube 52" o:spid="_x0000_s1049" type="#_x0000_t16" style="position:absolute;left:275773;top:3265399;width:2336800;height:957943;flip:x;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yxniwwAA&#10;ANsAAAAPAAAAZHJzL2Rvd25yZXYueG1sRI9Ba8JAFITvBf/D8oTemo1CQ41ZRUQhbS8axfMj+0yC&#10;2bchu03Sf98tFHocZuYbJttOphUD9a6xrGARxSCIS6sbrhRcL8eXNxDOI2tsLZOCb3Kw3cyeMky1&#10;HflMQ+ErESDsUlRQe9+lUrqyJoMush1x8O62N+iD7CupexwD3LRyGceJNNhwWKixo31N5aP4MgoM&#10;XYrbaRyS99NhscoffPwoP1ulnufTbg3C0+T/w3/tXCt4XcLvl/AD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yxniwwAAANsAAAAPAAAAAAAAAAAAAAAAAJcCAABkcnMvZG93&#10;bnJldi54bWxQSwUGAAAAAAQABAD1AAAAhwMAAAAA&#10;" fillcolor="#e5dfec [663]" strokecolor="#243f60 [1604]" strokeweight="2pt">
                  <v:textbox>
                    <w:txbxContent>
                      <w:p w:rsidR="002D0BE6" w:rsidRDefault="002D0BE6" w:rsidP="00E10077">
                        <w:pPr>
                          <w:rPr>
                            <w:rFonts w:eastAsia="Times New Roman"/>
                          </w:rPr>
                        </w:pPr>
                      </w:p>
                    </w:txbxContent>
                  </v:textbox>
                </v:shape>
                <v:shape id="Cloud 53" o:spid="_x0000_s1050" style="position:absolute;left:1344506;top:3078407;width:199334;height:573318;rotation:-90;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uKS5wwAA&#10;ANsAAAAPAAAAZHJzL2Rvd25yZXYueG1sRI9Bi8IwFITvgv8hPMGbpipdpBpFlF1WQWRVEG+P5tkW&#10;m5fSZGv990ZY2OMwM98w82VrStFQ7QrLCkbDCARxanXBmYLz6XMwBeE8ssbSMil4koPlotuZY6Lt&#10;g3+oOfpMBAi7BBXk3leJlC7NyaAb2oo4eDdbG/RB1pnUNT4C3JRyHEUf0mDBYSHHitY5pffjr1Fg&#10;7ruvtI228e5waa6HDe6rIt4r1e+1qxkIT63/D/+1v7WCeALvL+EHyM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3uKS5wwAAANsAAAAPAAAAAAAAAAAAAAAAAJcCAABkcnMvZG93&#10;bnJldi54bWxQSwUGAAAAAAQABAD1AAAAhwM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43634 [2405]" strokecolor="#243f60 [1604]" strokeweight="2pt">
                  <v:stroke joinstyle="miter"/>
                  <v:formulas/>
                  <v:path arrowok="t" o:connecttype="custom" o:connectlocs="21655,347402;9967,336824;31967,463153;26855,468210;76033,518773;72951,495681;133014,461189;131782,486524;157478,304628;172479,399332;192865,203767;186183,239281;176835,72010;177186,88785;134172,52448;137596,31055;102163,62640;103820,44193;64599,68904;70597,86794;19043,209540;17995,190708" o:connectangles="0,0,0,0,0,0,0,0,0,0,0,0,0,0,0,0,0,0,0,0,0,0" textboxrect="0,0,43200,43200"/>
                  <v:textbox>
                    <w:txbxContent>
                      <w:p w:rsidR="002D0BE6" w:rsidRDefault="002D0BE6" w:rsidP="00E10077">
                        <w:pPr>
                          <w:rPr>
                            <w:rFonts w:eastAsia="Times New Roman"/>
                          </w:rPr>
                        </w:pPr>
                      </w:p>
                    </w:txbxContent>
                  </v:textbox>
                </v:shape>
              </v:group>
              <v:group id="Group 49" o:spid="_x0000_s1051" style="position:absolute;top:2641284;width:2325913;height:431563" coordorigin=",2641284" coordsize="2325913,4315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tESaxgAAANsAAAAPAAAAZHJzL2Rvd25yZXYueG1sRI9ba8JAFITfC/6H5Qh9&#10;q5vYVjRmFRFb+iCCFxDfDtmTC2bPhuw2if++Wyj0cZiZb5h0PZhadNS6yrKCeBKBIM6srrhQcDl/&#10;vMxBOI+ssbZMCh7kYL0aPaWYaNvzkbqTL0SAsEtQQel9k0jpspIMuoltiIOX29agD7ItpG6xD3BT&#10;y2kUzaTBisNCiQ1tS8rup2+j4LPHfvMa77r9Pd8+buf3w3Ufk1LP42GzBOFp8P/hv/aXVvC2gN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0RJrGAAAA2wAA&#10;AA8AAAAAAAAAAAAAAAAAqQIAAGRycy9kb3ducmV2LnhtbFBLBQYAAAAABAAEAPoAAACcAwAAAAA=&#10;">
                <v:shape id="Cube 50" o:spid="_x0000_s1052" type="#_x0000_t16" style="position:absolute;top:2641284;width:2325913;height:431563;flip:x;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HEo1wAAA&#10;ANsAAAAPAAAAZHJzL2Rvd25yZXYueG1sRE9Na8JAEL0X/A/LCN7qxkqlRFcRQaj2IKZevA3ZMQnJ&#10;zobsGtN/3zkIHh/ve7UZXKN66kLl2cBsmoAizr2tuDBw+d2/f4EKEdli45kM/FGAzXr0tsLU+gef&#10;qc9ioSSEQ4oGyhjbVOuQl+QwTH1LLNzNdw6jwK7QtsOHhLtGfyTJQjusWBpKbGlXUl5ndycl2fbn&#10;eD80x/50pXng06U+uNqYyXjYLkFFGuJL/HR/WwOfsl6+yA/Q6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RHEo1wAAAANsAAAAPAAAAAAAAAAAAAAAAAJcCAABkcnMvZG93bnJl&#10;di54bWxQSwUGAAAAAAQABAD1AAAAhAMAAAAA&#10;" adj="21600" fillcolor="#e5dfec [663]" strokecolor="#243f60 [1604]" strokeweight="2pt">
                  <v:textbox>
                    <w:txbxContent>
                      <w:p w:rsidR="002D0BE6" w:rsidRDefault="002D0BE6" w:rsidP="00E10077">
                        <w:pPr>
                          <w:rPr>
                            <w:rFonts w:eastAsia="Times New Roman"/>
                          </w:rPr>
                        </w:pPr>
                      </w:p>
                    </w:txbxContent>
                  </v:textbox>
                </v:shape>
                <v:shape id="Cloud 51" o:spid="_x0000_s1053" style="position:absolute;left:1057847;top:2570406;width:199334;height:573318;rotation:-90;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Jp9VwwAA&#10;ANsAAAAPAAAAZHJzL2Rvd25yZXYueG1sRI/disIwFITvF3yHcATv1lShy1KNIoqigog/IN4dmmNb&#10;bE5KE2v37Y2w4OUwM98w42lrStFQ7QrLCgb9CARxanXBmYLzafn9C8J5ZI2lZVLwRw6mk87XGBNt&#10;n3yg5ugzESDsElSQe18lUro0J4Oubyvi4N1sbdAHWWdS1/gMcFPKYRT9SIMFh4UcK5rnlN6PD6PA&#10;3LertI028XZ/aa77Be6qIt4p1eu2sxEIT63/hP/ba60gHsD7S/gBcvI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Jp9VwwAAANsAAAAPAAAAAAAAAAAAAAAAAJcCAABkcnMvZG93&#10;bnJldi54bWxQSwUGAAAAAAQABAD1AAAAhwM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43634 [2405]" strokecolor="#243f60 [1604]" strokeweight="2pt">
                  <v:stroke joinstyle="miter"/>
                  <v:formulas/>
                  <v:path arrowok="t" o:connecttype="custom" o:connectlocs="21655,347402;9967,336824;31967,463153;26855,468210;76033,518773;72951,495681;133014,461189;131782,486524;157478,304628;172479,399332;192865,203767;186183,239281;176835,72010;177186,88785;134172,52448;137596,31055;102163,62640;103820,44193;64599,68904;70597,86794;19043,209540;17995,190708" o:connectangles="0,0,0,0,0,0,0,0,0,0,0,0,0,0,0,0,0,0,0,0,0,0" textboxrect="0,0,43200,43200"/>
                  <v:textbox>
                    <w:txbxContent>
                      <w:p w:rsidR="002D0BE6" w:rsidRDefault="002D0BE6" w:rsidP="00E10077">
                        <w:pPr>
                          <w:rPr>
                            <w:rFonts w:eastAsia="Times New Roman"/>
                          </w:rPr>
                        </w:pPr>
                      </w:p>
                    </w:txbxContent>
                  </v:textbox>
                </v:shape>
              </v:group>
            </v:group>
            <v:group id="Group 8" o:spid="_x0000_s1054" style="position:absolute;left:1933214;top:2755846;width:1944846;height:574240" coordorigin="1933214,2755846" coordsize="3323771,13933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2Cy2wQAAANoAAAAPAAAAZHJzL2Rvd25yZXYueG1sRE/LasJAFN0X/IfhCt3V&#10;SVoqEh2DiJUuQsEHiLtL5pqEZO6EzJjH33cWhS4P571JR9OInjpXWVYQLyIQxLnVFRcKrpevtxUI&#10;55E1NpZJwUQO0u3sZYOJtgOfqD/7QoQQdgkqKL1vEyldXpJBt7AtceAetjPoA+wKqTscQrhp5HsU&#10;LaXBikNDiS3tS8rr89MoOA447D7iQ5/Vj/10v3z+3LKYlHqdj7s1CE+j/xf/ub+1grA1XAk3QG5/&#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T2Cy2wQAAANoAAAAPAAAA&#10;AAAAAAAAAAAAAKkCAABkcnMvZG93bnJldi54bWxQSwUGAAAAAAQABAD6AAAAlwMAAAAA&#10;">
              <v:rect id="Rectangle 44" o:spid="_x0000_s1055" style="position:absolute;left:1933214;top:2755846;width:3323771;height:139337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T/P9wwAA&#10;ANsAAAAPAAAAZHJzL2Rvd25yZXYueG1sRI9Pi8IwFMTvC/sdwhO8LJoqIms1yiIoXv2zy3p7Nq9N&#10;sXkpTdT67Y0geBxm5jfMbNHaSlyp8aVjBYN+AoI4c7rkQsFhv+p9g/ABWWPlmBTcycNi/vkxw1S7&#10;G2/puguFiBD2KSowIdSplD4zZNH3XU0cvdw1FkOUTSF1g7cIt5UcJslYWiw5LhisaWkoO+8uVoH8&#10;zY82P/0dwpe5/5vNZF3Qaa1Ut9P+TEEEasM7/GpvtILRCJ5f4g+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T/P9wwAAANsAAAAPAAAAAAAAAAAAAAAAAJcCAABkcnMvZG93&#10;bnJldi54bWxQSwUGAAAAAAQABAD1AAAAhwMAAAAA&#10;" fillcolor="#c6d9f1 [671]" strokecolor="#243f60 [1604]" strokeweight="2pt">
                <v:textbox>
                  <w:txbxContent>
                    <w:p w:rsidR="002D0BE6" w:rsidRDefault="002D0BE6" w:rsidP="00E10077">
                      <w:pPr>
                        <w:rPr>
                          <w:rFonts w:eastAsia="Times New Roman"/>
                        </w:rPr>
                      </w:pPr>
                    </w:p>
                  </w:txbxContent>
                </v:textbox>
              </v:rect>
              <v:group id="Group 45" o:spid="_x0000_s1056" style="position:absolute;left:2927442;top:2436532;width:1335314;height:2032000;rotation:-90" coordorigin="2927442,2436532" coordsize="1335314,2032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raWrPGAAAA2wAA&#10;AA8AAAAAAAAAAAAAAAAAqQIAAGRycy9kb3ducmV2LnhtbFBLBQYAAAAABAAEAPoAAACcAwAAAAA=&#10;">
                <v:rect id="Rectangle 46" o:spid="_x0000_s1057" style="position:absolute;left:2927442;top:2436532;width:1335314;height:20320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WN6ExAAA&#10;ANsAAAAPAAAAZHJzL2Rvd25yZXYueG1sRI9Ba8JAFITvQv/D8gpeim5agpToKkUUxItoW/T4zD6T&#10;0OzbmF3j+u9doeBxmJlvmMksmFp01LrKsoL3YQKCOLe64kLBz/dy8AnCeWSNtWVScCMHs+lLb4KZ&#10;tlfeUrfzhYgQdhkqKL1vMildXpJBN7QNcfROtjXoo2wLqVu8Rrip5UeSjKTBiuNCiQ3NS8r/dhej&#10;YHFIz8t8nf52K/kWmr3pzsewUar/Gr7GIDwF/wz/t1daQTqCx5f4A+T0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VjehMQAAADbAAAADwAAAAAAAAAAAAAAAACXAgAAZHJzL2Rv&#10;d25yZXYueG1sUEsFBgAAAAAEAAQA9QAAAIgDAAAAAA==&#10;" fillcolor="#e5dfec [663]" strokecolor="#243f60 [1604]" strokeweight="2pt">
                  <v:textbox>
                    <w:txbxContent>
                      <w:p w:rsidR="002D0BE6" w:rsidRDefault="002D0BE6" w:rsidP="00E10077">
                        <w:pPr>
                          <w:rPr>
                            <w:rFonts w:eastAsia="Times New Roman"/>
                          </w:rPr>
                        </w:pPr>
                      </w:p>
                    </w:txbxContent>
                  </v:textbox>
                </v:rect>
                <v:shape id="Cloud 47" o:spid="_x0000_s1058" style="position:absolute;left:3174182;top:2875351;width:754743;height:1146629;visibility:visible;v-text-anchor:middle" coordsize="43200,432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XkTOwgAA&#10;ANsAAAAPAAAAZHJzL2Rvd25yZXYueG1sRI/BasMwEETvgf6D2EBuiZxS0sSNHEqgYOgpaT5gY20t&#10;Y2tlLNWW/z4qFHocZuYNczxF24mRBt84VrDdZCCIK6cbrhXcvj7WexA+IGvsHJOCmTyciqfFEXPt&#10;Jr7QeA21SBD2OSowIfS5lL4yZNFvXE+cvG83WAxJDrXUA04Jbjv5nGU7abHhtGCwp7Ohqr3+WAWx&#10;PrT3z722cznybJo4T2N5Vmq1jO9vIALF8B/+a5dawcsr/H5JP0AW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heRM7CAAAA2wAAAA8AAAAAAAAAAAAAAAAAlwIAAGRycy9kb3du&#10;cmV2LnhtbFBLBQYAAAAABAAEAPUAAACGAw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43634 [2405]" strokecolor="#243f60 [1604]" strokeweight="2pt">
                  <v:stroke joinstyle="miter"/>
                  <v:formulas/>
                  <v:path arrowok="t" o:connecttype="custom" o:connectlocs="81991,694799;37737,673645;121038,926301;101681,936414;287886,1037540;276215,991356;503634,922373;498969,973042;596264,609253;653062,798659;730249,407531;704951,478558;669555,144019;670883,177568;508019,104895;520982,62109;386823,125280;393095,88386;244593,137808;267305,173587;72102,419077;68137,381413" o:connectangles="0,0,0,0,0,0,0,0,0,0,0,0,0,0,0,0,0,0,0,0,0,0" textboxrect="0,0,43200,43200"/>
                  <v:textbox>
                    <w:txbxContent>
                      <w:p w:rsidR="002D0BE6" w:rsidRDefault="002D0BE6" w:rsidP="00E10077">
                        <w:pPr>
                          <w:rPr>
                            <w:rFonts w:eastAsia="Times New Roman"/>
                          </w:rPr>
                        </w:pPr>
                      </w:p>
                    </w:txbxContent>
                  </v:textbox>
                </v:shape>
              </v:group>
            </v:group>
            <v:group id="Group 9" o:spid="_x0000_s1059" style="position:absolute;left:774266;top:4697457;width:1930091;height:1761010" coordorigin="774266,4697470" coordsize="4619886,48042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lIktxQAAANoAAAAPAAAAZHJzL2Rvd25yZXYueG1sRI9Pa8JAFMTvBb/D8oTe&#10;6iZKS42uEkItPYRCVRBvj+wzCWbfhuw2f759t1DocZiZ3zDb/Wga0VPnassK4kUEgriwuuZSwfl0&#10;eHoF4TyyxsYyKZjIwX43e9hiou3AX9QffSkChF2CCirv20RKV1Rk0C1sSxy8m+0M+iC7UuoOhwA3&#10;jVxG0Ys0WHNYqLClrKLifvw2Ct4HHNJV/Nbn91s2XU/Pn5c8JqUe52O6AeFp9P/hv/aHVrCG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JSJLcUAAADaAAAA&#10;DwAAAAAAAAAAAAAAAACpAgAAZHJzL2Rvd25yZXYueG1sUEsFBgAAAAAEAAQA+gAAAJsDAAAAAA==&#10;">
              <v:rect id="Rectangle 38" o:spid="_x0000_s1060" style="position:absolute;left:1137600;top:7295531;width:3323771;height:304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BIqFwQAA&#10;ANsAAAAPAAAAZHJzL2Rvd25yZXYueG1sRE/Pa8IwFL4P/B/CE3YZazqF4apRRJh4Xaey3V6b16bY&#10;vJQmavvfm8Ngx4/v92oz2FbcqPeNYwVvSQqCuHS64VrB8fvzdQHCB2SNrWNSMJKHzXrytMJMuzt/&#10;0S0PtYgh7DNUYELoMil9aciiT1xHHLnK9RZDhH0tdY/3GG5bOUvTd2mx4dhgsKOdofKSX60Ceap+&#10;bVWcj+HFjD/m8LGvqdgr9TwdtksQgYbwL/5zH7SCeRwbv8QfIN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QSKhcEAAADbAAAADwAAAAAAAAAAAAAAAACXAgAAZHJzL2Rvd25y&#10;ZXYueG1sUEsFBgAAAAAEAAQA9QAAAIUDAAAAAA==&#10;" fillcolor="#c6d9f1 [671]" strokecolor="#243f60 [1604]" strokeweight="2pt">
                <v:textbox>
                  <w:txbxContent>
                    <w:p w:rsidR="002D0BE6" w:rsidRDefault="002D0BE6" w:rsidP="00E10077">
                      <w:pPr>
                        <w:rPr>
                          <w:rFonts w:eastAsia="Times New Roman"/>
                        </w:rPr>
                      </w:pPr>
                    </w:p>
                  </w:txbxContent>
                </v:textbox>
              </v:rect>
              <v:rect id="Rectangle 39" o:spid="_x0000_s1061" style="position:absolute;left:2730304;top:6656900;width:130629;height:11466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5Q7wwgAA&#10;ANsAAAAPAAAAZHJzL2Rvd25yZXYueG1sRI/BasMwEETvhf6D2EJvtZzWlMSxbNpCITk2ziW3xdrI&#10;JtbKSGri/H0UKPQ4zMwbpmpmO4oz+TA4VrDIchDEndMDGwX79vtlCSJEZI2jY1JwpQBN/fhQYand&#10;hX/ovItGJAiHEhX0MU6llKHryWLI3EScvKPzFmOS3kjt8ZLgdpSvef4uLQ6cFnqc6Kun7rT7tQrG&#10;q3GhWLgiDL7INbWHz62ZlHp+mj/WICLN8T/8195oBW8ruH9JP0DW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HlDvDCAAAA2wAAAA8AAAAAAAAAAAAAAAAAlwIAAGRycy9kb3du&#10;cmV2LnhtbFBLBQYAAAAABAAEAPUAAACGAwAAAAA=&#10;" fillcolor="#c00000" strokecolor="#243f60 [1604]" strokeweight="2pt">
                <v:textbox>
                  <w:txbxContent>
                    <w:p w:rsidR="002D0BE6" w:rsidRDefault="002D0BE6" w:rsidP="00E10077">
                      <w:pPr>
                        <w:rPr>
                          <w:rFonts w:eastAsia="Times New Roman"/>
                        </w:rPr>
                      </w:pPr>
                    </w:p>
                  </w:txbxContent>
                </v:textbox>
              </v:rect>
              <v:shape id="Flowchart: Magnetic Disk 40" o:spid="_x0000_s1062" type="#_x0000_t132" style="position:absolute;left:774266;top:4697470;width:2093924;height:15385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DJDZvwAA&#10;ANsAAAAPAAAAZHJzL2Rvd25yZXYueG1sRE9Na8JAEL0L/odlhN5001LSEl2lFgK9JnrpbciOSTQ7&#10;G7Jjkvrru4dCj4/3vTvMrlMjDaH1bOB5k4AirrxtuTZwPuXrd1BBkC12nsnADwU47JeLHWbWT1zQ&#10;WEqtYgiHDA00In2mdagachg2vieO3MUPDiXCodZ2wCmGu06/JEmqHbYcGxrs6bOh6lbenQH//ZA8&#10;LaaU9fU4V/R2Ss/yMOZpNX9sQQnN8i/+c39ZA69xffwSf4De/w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MMkNm/AAAA2wAAAA8AAAAAAAAAAAAAAAAAlwIAAGRycy9kb3ducmV2&#10;LnhtbFBLBQYAAAAABAAEAPUAAACDAwAAAAA=&#10;" fillcolor="black [3213]" strokecolor="#243f60 [1604]" strokeweight="2pt">
                <v:textbox>
                  <w:txbxContent>
                    <w:p w:rsidR="002D0BE6" w:rsidRDefault="002D0BE6" w:rsidP="00E10077">
                      <w:pPr>
                        <w:rPr>
                          <w:rFonts w:eastAsia="Times New Roman"/>
                        </w:rPr>
                      </w:pPr>
                    </w:p>
                  </w:txbxContent>
                </v:textbox>
              </v:shape>
              <v:shape id="Flowchart: Magnetic Disk 41" o:spid="_x0000_s1063" type="#_x0000_t132" style="position:absolute;left:774266;top:7963187;width:2093924;height:15385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QDVCwgAA&#10;ANsAAAAPAAAAZHJzL2Rvd25yZXYueG1sRI/BasMwEETvhf6D2EJutZxSnOBaCW0h0KudXHJbrK3t&#10;1loZaxu7+fooEMhxmJk3TLGdXa9ONIbOs4FlkoIirr3tuDFw2O+e16CCIFvsPZOBfwqw3Tw+FJhb&#10;P3FJp0oaFSEccjTQigy51qFuyWFI/EAcvW8/OpQox0bbEacId71+SdNMO+w4LrQ40GdL9W/15wz4&#10;41l2WTllrH8+5ppW++wgZ2MWT/P7GyihWe7hW/vLGnhdwvVL/AF6c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xANULCAAAA2wAAAA8AAAAAAAAAAAAAAAAAlwIAAGRycy9kb3du&#10;cmV2LnhtbFBLBQYAAAAABAAEAPUAAACGAwAAAAA=&#10;" fillcolor="black [3213]" strokecolor="#243f60 [1604]" strokeweight="2pt">
                <v:textbox>
                  <w:txbxContent>
                    <w:p w:rsidR="002D0BE6" w:rsidRDefault="002D0BE6" w:rsidP="00E10077">
                      <w:pPr>
                        <w:rPr>
                          <w:rFonts w:eastAsia="Times New Roman"/>
                        </w:rPr>
                      </w:pPr>
                    </w:p>
                  </w:txbxContent>
                </v:textbox>
              </v:shape>
              <v:shapetype id="_x0000_t32" coordsize="21600,21600" o:spt="32" o:oned="t" path="m,l21600,21600e" filled="f">
                <v:path arrowok="t" fillok="f" o:connecttype="none"/>
                <o:lock v:ext="edit" shapetype="t"/>
              </v:shapetype>
              <v:shape id="Straight Arrow Connector 42" o:spid="_x0000_s1064" type="#_x0000_t32" style="position:absolute;left:1805257;top:6235984;width:15971;height:928915;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E4LSMQAAADbAAAADwAAAGRycy9kb3ducmV2LnhtbESPT4vCMBTE7wt+h/AEb2vqnxWpRhFF&#10;unpYWBW8PppnU2xeShNr/fabhYU9DjPzG2a57mwlWmp86VjBaJiAIM6dLrlQcDnv3+cgfEDWWDkm&#10;BS/ysF713paYavfkb2pPoRARwj5FBSaEOpXS54Ys+qGriaN3c43FEGVTSN3gM8JtJcdJMpMWS44L&#10;BmvaGsrvp4dVcNj5D99OD6PsOPm6ZbNjVtbmqtSg320WIAJ14T/81/7UCqZj+P0Sf4Bc/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0TgtIxAAAANsAAAAPAAAAAAAAAAAA&#10;AAAAAKECAABkcnMvZG93bnJldi54bWxQSwUGAAAAAAQABAD5AAAAkgMAAAAA&#10;" strokecolor="red">
                <v:stroke endarrow="block"/>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65" type="#_x0000_t75" style="position:absolute;left:3368933;top:4697470;width:2025219;height:160986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pT&#10;YXvEAAAA2wAAAA8AAABkcnMvZG93bnJldi54bWxEj09rwkAUxO9Cv8PyhN7MxlpEYlYpBaXiySjS&#10;42v2mYRm38bsNn++fbdQ8DjMzG+YdDuYWnTUusqygnkUgyDOra64UHA572YrEM4ja6wtk4KRHGw3&#10;T5MUE217PlGX+UIECLsEFZTeN4mULi/JoItsQxy8m20N+iDbQuoW+wA3tXyJ46U0WHFYKLGh95Ly&#10;7+zHKMicvB7v46lb7V32SfXiEO+/GqWep8PbGoSnwT/C/+0PreB1AX9fwg+Qm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pTYXvEAAAA2wAAAA8AAAAAAAAAAAAAAAAAnAIA&#10;AGRycy9kb3ducmV2LnhtbFBLBQYAAAAABAAEAPcAAACNAwAAAAA=&#10;" fillcolor="#4f81bd [3204]" strokecolor="black [3213]">
                <v:imagedata r:id="rId18" o:title="" croptop="18586f" cropbottom="15838f" cropleft="38605f" cropright="15923f"/>
              </v:shape>
            </v:group>
            <v:group id="Group 10" o:spid="_x0000_s1066" style="position:absolute;left:3951513;top:4697471;width:2212211;height:1762511" coordorigin="3951513,4697468" coordsize="4918717,48399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7T3CGsUAAADbAAAA&#10;DwAAAAAAAAAAAAAAAACpAgAAZHJzL2Rvd25yZXYueG1sUEsFBgAAAAAEAAQA+gAAAJsDAAAAAA==&#10;">
              <v:group id="Group 30" o:spid="_x0000_s1067" style="position:absolute;left:3951513;top:7207046;width:3323771;height:428954" coordorigin="3951513,7207046" coordsize="3323771,42895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rect id="Rectangle 36" o:spid="_x0000_s1068" style="position:absolute;left:3951513;top:7331200;width:3323771;height:304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17tswwAA&#10;ANsAAAAPAAAAZHJzL2Rvd25yZXYueG1sRI9Pi8IwFMTvwn6H8IS9iKauIGs1yiIoXv2zy3p7Nq9N&#10;sXkpTdT67Y0geBxm5jfMbNHaSlyp8aVjBcNBAoI4c7rkQsFhv+p/g/ABWWPlmBTcycNi/tGZYard&#10;jbd03YVCRAj7FBWYEOpUSp8ZsugHriaOXu4aiyHKppC6wVuE20p+JclYWiw5LhisaWkoO+8uVoH8&#10;zY82P/0dQs/c/81msi7otFbqs9v+TEEEasM7/GpvtILRGJ5f4g+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17tswwAAANsAAAAPAAAAAAAAAAAAAAAAAJcCAABkcnMvZG93&#10;bnJldi54bWxQSwUGAAAAAAQABAD1AAAAhwMAAAAA&#10;" fillcolor="#c6d9f1 [671]" strokecolor="#243f60 [1604]" strokeweight="2pt">
                  <v:textbox>
                    <w:txbxContent>
                      <w:p w:rsidR="002D0BE6" w:rsidRDefault="002D0BE6" w:rsidP="00E10077">
                        <w:pPr>
                          <w:rPr>
                            <w:rFonts w:eastAsia="Times New Roman"/>
                          </w:rPr>
                        </w:pPr>
                      </w:p>
                    </w:txbxContent>
                  </v:textbox>
                </v:rect>
                <v:rect id="Rectangle 37" o:spid="_x0000_s1069" style="position:absolute;left:5544217;top:6699046;width:130629;height:114662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8ZwgAA&#10;ANsAAAAPAAAAZHJzL2Rvd25yZXYueG1sRI/BasMwEETvhf6D2EJvtZzWNMGxbNpCITk2ziW3xdrI&#10;JtbKSGri/H0UKPQ4zMwbpmpmO4oz+TA4VrDIchDEndMDGwX79vtlBSJEZI2jY1JwpQBN/fhQYand&#10;hX/ovItGJAiHEhX0MU6llKHryWLI3EScvKPzFmOS3kjt8ZLgdpSvef4uLQ6cFnqc6Kun7rT7tQrG&#10;q3GhWLgiDL7INbWHz62ZlHp+mj/WICLN8T/8195oBW9LuH9JP0DW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82PxnCAAAA2wAAAA8AAAAAAAAAAAAAAAAAlwIAAGRycy9kb3du&#10;cmV2LnhtbFBLBQYAAAAABAAEAPUAAACGAwAAAAA=&#10;" fillcolor="#c00000" strokecolor="#243f60 [1604]" strokeweight="2pt">
                  <v:textbox>
                    <w:txbxContent>
                      <w:p w:rsidR="002D0BE6" w:rsidRDefault="002D0BE6" w:rsidP="00E10077">
                        <w:pPr>
                          <w:rPr>
                            <w:rFonts w:eastAsia="Times New Roman"/>
                          </w:rPr>
                        </w:pPr>
                      </w:p>
                    </w:txbxContent>
                  </v:textbox>
                </v:rect>
              </v:group>
              <v:group id="Group 31" o:spid="_x0000_s1070" style="position:absolute;left:4566436;top:4733141;width:2093924;height:4804231" coordorigin="4566436,4733141" coordsize="2093924,48042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nEO+HDAAAA2wAAAA8A&#10;AAAAAAAAAAAAAAAAqQIAAGRycy9kb3ducmV2LnhtbFBLBQYAAAAABAAEAPoAAACZAwAAAAA=&#10;">
                <v:shape id="Flowchart: Magnetic Disk 33" o:spid="_x0000_s1071" type="#_x0000_t132" style="position:absolute;left:4566436;top:4733141;width:2093924;height:15385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2H3TwQAA&#10;ANsAAAAPAAAAZHJzL2Rvd25yZXYueG1sRI/NisJAEITvgu8wtOBNJ64Ql+gouiB49eeytybTJtnN&#10;9IRMa6JP7ywseCyq6itqteldre7Uhsqzgdk0AUWce1txYeBy3k8+QQVBtlh7JgMPCrBZDwcrzKzv&#10;+Ej3kxQqQjhkaKAUaTKtQ16SwzD1DXH0rr51KFG2hbYtdhHuav2RJKl2WHFcKLGhr5Ly39PNGfDf&#10;T9mnxy5l/bPrc1qc04s8jRmP+u0SlFAv7/B/+2ANzOfw9yX+AL1+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69h908EAAADbAAAADwAAAAAAAAAAAAAAAACXAgAAZHJzL2Rvd25y&#10;ZXYueG1sUEsFBgAAAAAEAAQA9QAAAIUDAAAAAA==&#10;" fillcolor="black [3213]" strokecolor="#243f60 [1604]" strokeweight="2pt">
                  <v:textbox>
                    <w:txbxContent>
                      <w:p w:rsidR="002D0BE6" w:rsidRDefault="002D0BE6" w:rsidP="00E10077">
                        <w:pPr>
                          <w:rPr>
                            <w:rFonts w:eastAsia="Times New Roman"/>
                          </w:rPr>
                        </w:pPr>
                      </w:p>
                    </w:txbxContent>
                  </v:textbox>
                </v:shape>
                <v:shape id="Flowchart: Magnetic Disk 34" o:spid="_x0000_s1072" type="#_x0000_t132" style="position:absolute;left:4566436;top:7998858;width:2093924;height:153851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MeWnwgAA&#10;ANsAAAAPAAAAZHJzL2Rvd25yZXYueG1sRI9Ba8JAFITvQv/D8gq96aZVYkndhFYQelVz8fbIviZp&#10;s29D9tWk/vquIHgcZuYbZlNMrlNnGkLr2cDzIgFFXHnbcm2gPO7mr6CCIFvsPJOBPwpQ5A+zDWbW&#10;j7yn80FqFSEcMjTQiPSZ1qFqyGFY+J44el9+cChRDrW2A44R7jr9kiSpdthyXGiwp21D1c/h1xnw&#10;p4vs0v2Ysv7+mCpaH9NSLsY8PU7vb6CEJrmHb+1Pa2C5guuX+AN0/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Qx5afCAAAA2wAAAA8AAAAAAAAAAAAAAAAAlwIAAGRycy9kb3du&#10;cmV2LnhtbFBLBQYAAAAABAAEAPUAAACGAwAAAAA=&#10;" fillcolor="black [3213]" strokecolor="#243f60 [1604]" strokeweight="2pt">
                  <v:textbox>
                    <w:txbxContent>
                      <w:p w:rsidR="002D0BE6" w:rsidRDefault="002D0BE6" w:rsidP="00E10077">
                        <w:pPr>
                          <w:rPr>
                            <w:rFonts w:eastAsia="Times New Roman"/>
                          </w:rPr>
                        </w:pPr>
                      </w:p>
                    </w:txbxContent>
                  </v:textbox>
                </v:shape>
                <v:shape id="Straight Arrow Connector 35" o:spid="_x0000_s1073" type="#_x0000_t32" style="position:absolute;left:5597427;top:6271655;width:15971;height:928915;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6HgQcQAAADbAAAADwAAAGRycy9kb3ducmV2LnhtbESPT4vCMBTE78J+h/AW9qap6x+WahRx&#10;kaqHhXUFr4/m2RSbl9LE2v32RhA8DjPzG2a+7GwlWmp86VjBcJCAIM6dLrlQcPzb9L9A+ICssXJM&#10;Cv7Jw3Lx1ptjqt2Nf6k9hEJECPsUFZgQ6lRKnxuy6AeuJo7e2TUWQ5RNIXWDtwi3lfxMkqm0WHJc&#10;MFjT2lB+OVytgt23n/h2vBtm+9HPOZvus7I2J6U+3rvVDESgLrzCz/ZWKxhN4PEl/gC5u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joeBBxAAAANsAAAAPAAAAAAAAAAAA&#10;AAAAAKECAABkcnMvZG93bnJldi54bWxQSwUGAAAAAAQABAD5AAAAkgMAAAAA&#10;" strokecolor="red">
                  <v:stroke endarrow="block"/>
                </v:shape>
              </v:group>
              <v:shape id="Picture 32" o:spid="_x0000_s1074" type="#_x0000_t75" style="position:absolute;left:6899539;top:4697468;width:1970691;height:160986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Xy&#10;IqXFAAAA2wAAAA8AAABkcnMvZG93bnJldi54bWxEj0FrwkAUhO+F/oflCd7qxrSITV1FhEAPtlWr&#10;9PrIPpPY7NuQXc22v75bEDwOM/MNM1sE04gLda62rGA8SkAQF1bXXCrYf+YPUxDOI2tsLJOCH3Kw&#10;mN/fzTDTtuctXXa+FBHCLkMFlfdtJqUrKjLoRrYljt7RdgZ9lF0pdYd9hJtGpkkykQZrjgsVtrSq&#10;qPjenY2C9/7pkH+s3+qQcjh9/eZTt3leKzUchOULCE/B38LX9qtW8JjC/5f4A+T8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l8iKlxQAAANsAAAAPAAAAAAAAAAAAAAAAAJwC&#10;AABkcnMvZG93bnJldi54bWxQSwUGAAAAAAQABAD3AAAAjgMAAAAA&#10;" fillcolor="#4f81bd [3204]" strokecolor="black [3213]">
                <v:imagedata r:id="rId19" o:title="" croptop="19843f" cropbottom="14017f" cropleft="38639f" cropright="15992f"/>
              </v:shape>
            </v:group>
            <v:group id="Group 11" o:spid="_x0000_s1075" style="position:absolute;left:1317002;top:6946877;width:4128858;height:1339454" coordorigin="1317002,6946875" coordsize="7714344,334460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nFngcIAAADbAAAADwAA&#10;AAAAAAAAAAAAAACpAgAAZHJzL2Rvd25yZXYueG1sUEsFBgAAAAAEAAQA+gAAAJgDAAAAAA==&#10;">
              <v:shape id="Picture 24" o:spid="_x0000_s1076" type="#_x0000_t75" style="position:absolute;left:1317002;top:9022111;width:1300843;height:1269372;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Om&#10;2pbEAAAA2wAAAA8AAABkcnMvZG93bnJldi54bWxEj0FrwkAUhO+C/2F5gjfdKFra1FVKoaU9idoe&#10;vD2zr0k0+zZkn5r8e1coeBxm5htmsWpdpS7UhNKzgck4AUWceVtybuBn9zF6BhUE2WLlmQx0FGC1&#10;7PcWmFp/5Q1dtpKrCOGQooFCpE61DllBDsPY18TR+/ONQ4myybVt8BrhrtLTJHnSDkuOCwXW9F5Q&#10;dtqenQGp893v954PrXzO3Hx97I7rl86Y4aB9ewUl1Moj/N/+sgamM7h/iT9AL2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Om2pbEAAAA2wAAAA8AAAAAAAAAAAAAAAAAnAIA&#10;AGRycy9kb3ducmV2LnhtbFBLBQYAAAAABAAEAPcAAACNAwAAAAA=&#10;">
                <v:imagedata r:id="rId20" o:title="" croptop="24235f" cropbottom="20651f" cropleft="23211f" cropright="21162f"/>
                <v:path arrowok="t"/>
              </v:shape>
              <v:shape id="Picture 25" o:spid="_x0000_s1077" type="#_x0000_t75" style="position:absolute;left:6737636;top:6946875;width:2293710;height:1974882;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m&#10;0kTAAAAA2wAAAA8AAABkcnMvZG93bnJldi54bWxEj0GrwjAQhO+C/yGs4E1ThYpWo4go6OEdrCIe&#10;l2Zti82mNFHrv38RBI/DzHzDLFatqcSTGldaVjAaRiCIM6tLzhWcT7vBFITzyBory6TgTQ5Wy25n&#10;gYm2Lz7SM/W5CBB2CSoovK8TKV1WkEE3tDVx8G62MeiDbHKpG3wFuKnkOIom0mDJYaHAmjYFZff0&#10;YRT8XbeXm8v1sZ5kO96ms0PMaaxUv9eu5yA8tf4X/rb3WsE4hs+X8APk8h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C6bSRMAAAADbAAAADwAAAAAAAAAAAAAAAACcAgAAZHJz&#10;L2Rvd25yZXYueG1sUEsFBgAAAAAEAAQA9wAAAIkDAAAAAA==&#10;" fillcolor="#4f81bd [3204]" strokecolor="black [3213]">
                <v:imagedata r:id="rId21" o:title="" croptop="16601f" cropbottom="16020f" cropleft="38707f" cropright="16077f"/>
              </v:shape>
              <v:shape id="Straight Arrow Connector 26" o:spid="_x0000_s1078" type="#_x0000_t32" style="position:absolute;left:2373824;top:8767019;width:967468;height:553593;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tQl78QAAADbAAAADwAAAGRycy9kb3ducmV2LnhtbESPQWvCQBSE74X+h+UJvTUbPdg2uooU&#10;FHsQqW09P7Kv2dDs25B9avTXdwXB4zAz3zDTee8bdaQu1oENDLMcFHEZbM2Vge+v5fMrqCjIFpvA&#10;ZOBMEeazx4cpFjac+JOOO6lUgnAs0IATaQutY+nIY8xCS5y839B5lCS7StsOTwnuGz3K87H2WHNa&#10;cNjSu6Pyb3fwBg7uQ17K/fkN+bL16+FK+p/txpinQb+YgBLq5R6+tdfWwGgM1y/pB+jZ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21CXvxAAAANsAAAAPAAAAAAAAAAAA&#10;AAAAAKECAABkcnMvZG93bnJldi54bWxQSwUGAAAAAAQABAD5AAAAkgMAAAAA&#10;" strokecolor="red" strokeweight="2.25pt">
                <v:stroke endarrow="open"/>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7" o:spid="_x0000_s1079" type="#_x0000_t13" style="position:absolute;left:5378279;top:7595498;width:1232807;height:67763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vzUixQAA&#10;ANsAAAAPAAAAZHJzL2Rvd25yZXYueG1sRI9Ba8JAFITvgv9heYIX0U2FtpJmI1WwlJ40Eb0+sq9J&#10;2uzbmN1q6q93hUKPw8x8wyTL3jTiTJ2rLSt4mEUgiAuray4V7PPNdAHCeWSNjWVS8EsOlulwkGCs&#10;7YV3dM58KQKEXYwKKu/bWEpXVGTQzWxLHLxP2xn0QXal1B1eAtw0ch5FT9JgzWGhwpbWFRXf2Y9R&#10;sKXT1ynbrN4Oj/r4Ya8rmU/2UqnxqH99AeGp9//hv/a7VjB/hvuX8ANke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u/NSLFAAAA2wAAAA8AAAAAAAAAAAAAAAAAlwIAAGRycy9k&#10;b3ducmV2LnhtbFBLBQYAAAAABAAEAPUAAACJAwAAAAA=&#10;" adj="15664" fillcolor="red" strokecolor="#243f60 [1604]" strokeweight="2pt">
                <v:textbox>
                  <w:txbxContent>
                    <w:p w:rsidR="002D0BE6" w:rsidRDefault="002D0BE6" w:rsidP="00E10077">
                      <w:pPr>
                        <w:rPr>
                          <w:rFonts w:eastAsia="Times New Roman"/>
                        </w:rPr>
                      </w:pPr>
                    </w:p>
                  </w:txbxContent>
                </v:textbox>
              </v:shape>
              <v:shape id="Picture 28" o:spid="_x0000_s1080" type="#_x0000_t75" style="position:absolute;left:3133102;top:7328225;width:1907003;height:160986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bK&#10;Khi9AAAA2wAAAA8AAABkcnMvZG93bnJldi54bWxET7sKwjAU3QX/IVzBTVM7iFajiCjo4OADdLw0&#10;17bY3NQm1vr3ZhAcD+c9X7amFA3VrrCsYDSMQBCnVhecKbict4MJCOeRNZaWScGHHCwX3c4cE23f&#10;fKTm5DMRQtglqCD3vkqkdGlOBt3QVsSBu9vaoA+wzqSu8R3CTSnjKBpLgwWHhhwrWueUPk4vo+Dc&#10;yMv+me3c6/Yon9fDJp4WNlaq32tXMxCeWv8X/9w7rSAOY8OX8APk4gs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hsoqGL0AAADbAAAADwAAAAAAAAAAAAAAAACcAgAAZHJzL2Rv&#10;d25yZXYueG1sUEsFBgAAAAAEAAQA9wAAAIYDAAAAAA==&#10;" fillcolor="#4f81bd [3204]" strokecolor="black [3213]">
                <v:imagedata r:id="rId22" o:title="" croptop="19843f" cropbottom="14017f" cropleft="38991f" cropright="15992f"/>
              </v:shape>
              <v:shape id="TextBox 79" o:spid="_x0000_s1081" type="#_x0000_t202" style="position:absolute;left:5202407;top:7555879;width:1447552;height:67389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QQYwgAA&#10;ANsAAAAPAAAAZHJzL2Rvd25yZXYueG1sRI9Pa8JAFMTvBb/D8gq91Y1Ci6auIv4BD72o8f7IvmZD&#10;s29D9mnit3eFQo/DzPyGWawG36gbdbEObGAyzkARl8HWXBkozvv3GagoyBabwGTgThFWy9HLAnMb&#10;ej7S7SSVShCOORpwIm2udSwdeYzj0BIn7yd0HiXJrtK2wz7BfaOnWfapPdacFhy2tHFU/p6u3oCI&#10;XU/uxc7Hw2X43vYuKz+wMObtdVh/gRIa5D/81z5YA9M5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VBBjCAAAA2wAAAA8AAAAAAAAAAAAAAAAAlwIAAGRycy9kb3du&#10;cmV2LnhtbFBLBQYAAAAABAAEAPUAAACGAw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FFFFFF" w:themeColor="background1"/>
                          <w:kern w:val="24"/>
                        </w:rPr>
                        <w:t>Process</w:t>
                      </w:r>
                    </w:p>
                  </w:txbxContent>
                </v:textbox>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2" o:spid="_x0000_s1082" type="#_x0000_t87" style="position:absolute;left:1831292;top:1625451;width:363891;height:3951517;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I1XDwgAA&#10;ANsAAAAPAAAAZHJzL2Rvd25yZXYueG1sRE9La8JAEL4X/A/LCL3VjTnUEt0ECVj6OGkLehyyYzaY&#10;nQ3Zjcb8+m6h0Nt8fM/ZFKNtxZV63zhWsFwkIIgrpxuuFXx/7Z5eQPiArLF1TAru5KHIZw8bzLS7&#10;8Z6uh1CLGMI+QwUmhC6T0leGLPqF64gjd3a9xRBhX0vd4y2G21amSfIsLTYcGwx2VBqqLofBKij3&#10;x5Wf5GtnPqf7+4CnYVp9kFKP83G7BhFoDP/iP/ebjvNT+P0lHiDz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YjVcPCAAAA2wAAAA8AAAAAAAAAAAAAAAAAlwIAAGRycy9kb3du&#10;cmV2LnhtbFBLBQYAAAAABAAEAPUAAACGAwAAAAA=&#10;" adj="166" strokecolor="black [3040]">
              <v:textbox>
                <w:txbxContent>
                  <w:p w:rsidR="002D0BE6" w:rsidRDefault="002D0BE6" w:rsidP="00E10077">
                    <w:pPr>
                      <w:rPr>
                        <w:rFonts w:eastAsia="Times New Roman"/>
                      </w:rPr>
                    </w:pPr>
                  </w:p>
                </w:txbxContent>
              </v:textbox>
            </v:shape>
            <v:shape id="TextBox 82" o:spid="_x0000_s1083" type="#_x0000_t202" style="position:absolute;left:1043516;top:3829381;width:1939430;height:3594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UflPvwAA&#10;ANsAAAAPAAAAZHJzL2Rvd25yZXYueG1sRE9La8JAEL4X/A/LCN7qxkpLia4iPsBDL7XxPmTHbDA7&#10;G7JTE/+9KxR6m4/vOcv14Bt1oy7WgQ3Mphko4jLYmisDxc/h9RNUFGSLTWAycKcI69XoZYm5DT1/&#10;0+0klUohHHM04ETaXOtYOvIYp6ElTtwldB4lwa7StsM+hftGv2XZh/ZYc2pw2NLWUXk9/XoDInYz&#10;uxd7H4/n4WvXu6x8x8KYyXjYLEAJDfIv/nMfbZo/h+cv6QC9e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pR+U+/AAAA2wAAAA8AAAAAAAAAAAAAAAAAlwIAAGRycy9kb3ducmV2&#10;LnhtbFBLBQYAAAAABAAEAPUAAACDAw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000000" w:themeColor="text1"/>
                        <w:kern w:val="24"/>
                        <w:sz w:val="36"/>
                        <w:szCs w:val="36"/>
                      </w:rPr>
                      <w:t>(P1)</w:t>
                    </w:r>
                  </w:p>
                </w:txbxContent>
              </v:textbox>
            </v:shape>
            <v:shape id="Left Brace 14" o:spid="_x0000_s1084" type="#_x0000_t87" style="position:absolute;left:3227476;top:-1208198;width:363891;height:5933201;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1skAwwAA&#10;ANsAAAAPAAAAZHJzL2Rvd25yZXYueG1sRE9Na8JAEL0L/Q/LCF5K3VSkSuoqbamgVBBt6XnITpPY&#10;7GyaHTX6692C4G0e73Mms9ZV6kBNKD0beOwnoIgzb0vODXx9zh/GoIIgW6w8k4ETBZhN7zoTTK0/&#10;8oYOW8lVDOGQooFCpE61DllBDkPf18SR+/GNQ4mwybVt8BjDXaUHSfKkHZYcGwqs6a2g7He7dwbW&#10;y3OVl9+y/huM6P1jRfudvN4b0+u2L8+ghFq5ia/uhY3zh/D/SzxAT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1skAwwAAANsAAAAPAAAAAAAAAAAAAAAAAJcCAABkcnMvZG93&#10;bnJldi54bWxQSwUGAAAAAAQABAD1AAAAhwMAAAAA&#10;" adj="110" strokecolor="black [3040]">
              <v:textbox>
                <w:txbxContent>
                  <w:p w:rsidR="002D0BE6" w:rsidRDefault="002D0BE6" w:rsidP="00E10077">
                    <w:pPr>
                      <w:rPr>
                        <w:rFonts w:eastAsia="Times New Roman"/>
                      </w:rPr>
                    </w:pPr>
                  </w:p>
                </w:txbxContent>
              </v:textbox>
            </v:shape>
            <v:shape id="TextBox 84" o:spid="_x0000_s1085" type="#_x0000_t202" style="position:absolute;left:2406076;top:2005399;width:1939430;height:3594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000000" w:themeColor="text1"/>
                        <w:kern w:val="24"/>
                        <w:sz w:val="36"/>
                        <w:szCs w:val="36"/>
                      </w:rPr>
                      <w:t>(P1)</w:t>
                    </w:r>
                  </w:p>
                </w:txbxContent>
              </v:textbox>
            </v:shape>
            <v:shape id="Left Brace 16" o:spid="_x0000_s1086" type="#_x0000_t87" style="position:absolute;left:5382287;top:3377814;width:363891;height:1623587;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bMUGwQAA&#10;ANsAAAAPAAAAZHJzL2Rvd25yZXYueG1sRE/bagIxEH0X/IcwQl9Es4poWY0iQqEvFi/9gGEzu9k2&#10;mSybVFe/vhEE3+ZwrrPadM6KC7Wh9qxgMs5AEBde11wp+D5/jN5BhIis0XomBTcKsFn3eyvMtb/y&#10;kS6nWIkUwiFHBSbGJpcyFIYchrFviBNX+tZhTLCtpG7xmsKdldMsm0uHNacGgw3tDBW/pz+nYFEu&#10;7PEwC/vhLfualWb3g1N7V+pt0G2XICJ18SV+uj91mj+Hxy/pALn+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WzFBsEAAADbAAAADwAAAAAAAAAAAAAAAACXAgAAZHJzL2Rvd25y&#10;ZXYueG1sUEsFBgAAAAAEAAQA9QAAAIUDAAAAAA==&#10;" adj="403" strokecolor="black [3040]">
              <v:textbox>
                <w:txbxContent>
                  <w:p w:rsidR="002D0BE6" w:rsidRDefault="002D0BE6" w:rsidP="00E10077">
                    <w:pPr>
                      <w:rPr>
                        <w:rFonts w:eastAsia="Times New Roman"/>
                      </w:rPr>
                    </w:pPr>
                  </w:p>
                </w:txbxContent>
              </v:textbox>
            </v:shape>
            <v:shape id="TextBox 86" o:spid="_x0000_s1087" type="#_x0000_t202" style="position:absolute;left:4565597;top:4363907;width:1939430;height:3594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v9MvwAA&#10;ANsAAAAPAAAAZHJzL2Rvd25yZXYueG1sRE9La8JAEL4X/A/LCN7qxoJtia4iPsBDL7XxPmTHbDA7&#10;G7JTE/+9KxR6m4/vOcv14Bt1oy7WgQ3Mphko4jLYmisDxc/h9RNUFGSLTWAycKcI69XoZYm5DT1/&#10;0+0klUohHHM04ETaXOtYOvIYp6ElTtwldB4lwa7StsM+hftGv2XZu/ZYc2pw2NLWUXk9/XoDInYz&#10;uxd7H4/n4WvXu6ycY2HMZDxsFqCEBvkX/7mPNs3/gOcv6QC9e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Vq/0y/AAAA2wAAAA8AAAAAAAAAAAAAAAAAlwIAAGRycy9kb3ducmV2&#10;LnhtbFBLBQYAAAAABAAEAPUAAACDAw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000000" w:themeColor="text1"/>
                        <w:kern w:val="24"/>
                        <w:sz w:val="36"/>
                        <w:szCs w:val="36"/>
                      </w:rPr>
                      <w:t>(P2)</w:t>
                    </w:r>
                  </w:p>
                </w:txbxContent>
              </v:textbox>
            </v:shape>
            <v:shape id="Left Brace 18" o:spid="_x0000_s1088" type="#_x0000_t87" style="position:absolute;left:2872299;top:4195815;width:363891;height:4731473;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odGMxAAA&#10;ANsAAAAPAAAAZHJzL2Rvd25yZXYueG1sRI/BasNADETvhf7DokIvoVm3h1LcbEJICTiHlMTuBwiv&#10;aht7tca7sZ2/jw6B3CRmNPO02syuUyMNofFs4H2ZgCIuvW24MvBX7N++QIWIbLHzTAauFGCzfn5a&#10;YWr9xGca81gpCeGQooE6xj7VOpQ1OQxL3xOL9u8Hh1HWodJ2wEnCXac/kuRTO2xYGmrsaVdT2eYX&#10;Z8D/HheTG/d51h6KbDy2xWI6/Rjz+jJvv0FFmuPDfL/OrOALrPwiA+j1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qHRjMQAAADbAAAADwAAAAAAAAAAAAAAAACXAgAAZHJzL2Rv&#10;d25yZXYueG1sUEsFBgAAAAAEAAQA9QAAAIgDAAAAAA==&#10;" adj="138" strokecolor="black [3040]">
              <v:textbox>
                <w:txbxContent>
                  <w:p w:rsidR="002D0BE6" w:rsidRDefault="002D0BE6" w:rsidP="00E10077">
                    <w:pPr>
                      <w:rPr>
                        <w:rFonts w:eastAsia="Times New Roman"/>
                      </w:rPr>
                    </w:pPr>
                  </w:p>
                </w:txbxContent>
              </v:textbox>
            </v:shape>
            <v:shape id="TextBox 90" o:spid="_x0000_s1089" type="#_x0000_t202" style="position:absolute;left:1905867;top:6786771;width:2322363;height:3594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uc6lvwAA&#10;ANsAAAAPAAAAZHJzL2Rvd25yZXYueG1sRE9La8JAEL4X/A/LCN7qxoKlja4iPsBDL7XxPmTHbDA7&#10;G7JTE/+9KxR6m4/vOcv14Bt1oy7WgQ3Mphko4jLYmisDxc/h9QNUFGSLTWAycKcI69XoZYm5DT1/&#10;0+0klUohHHM04ETaXOtYOvIYp6ElTtwldB4lwa7StsM+hftGv2XZu/ZYc2pw2NLWUXk9/XoDInYz&#10;uxd7H4/n4WvXu6ycY2HMZDxsFqCEBvkX/7mPNs3/hOcv6QC9e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u5zqW/AAAA2wAAAA8AAAAAAAAAAAAAAAAAlwIAAGRycy9kb3ducmV2&#10;LnhtbFBLBQYAAAAABAAEAPUAAACDAw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000000" w:themeColor="text1"/>
                        <w:kern w:val="24"/>
                        <w:sz w:val="36"/>
                        <w:szCs w:val="36"/>
                      </w:rPr>
                      <w:t>(P3)</w:t>
                    </w:r>
                  </w:p>
                </w:txbxContent>
              </v:textbox>
            </v:shape>
            <v:shape id="Left Brace 20" o:spid="_x0000_s1090" type="#_x0000_t87" style="position:absolute;left:3318186;top:6077981;width:363891;height:4731473;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uxc3wAAA&#10;ANsAAAAPAAAAZHJzL2Rvd25yZXYueG1sRE/NisIwEL4v+A5hBC+i6XpYlmoUUYR6cNHWBxiasS1t&#10;JqXJtvXtzUHw+PH9b3ajaURPnassK/heRiCIc6srLhTcs9PiF4TzyBoby6TgSQ5228nXBmNtB75R&#10;n/pChBB2MSoovW9jKV1ekkG3tC1x4B62M+gD7AqpOxxCuGnkKop+pMGKQ0OJLR1Kyuv03yiwf5f5&#10;YPpTmtTnLOkvdTYfrkelZtNxvwbhafQf8dudaAWrsD58CT9Abl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Cuxc3wAAAANsAAAAPAAAAAAAAAAAAAAAAAJcCAABkcnMvZG93bnJl&#10;di54bWxQSwUGAAAAAAQABAD1AAAAhAMAAAAA&#10;" adj="138" strokecolor="black [3040]">
              <v:textbox>
                <w:txbxContent>
                  <w:p w:rsidR="002D0BE6" w:rsidRDefault="002D0BE6" w:rsidP="00E10077">
                    <w:pPr>
                      <w:rPr>
                        <w:rFonts w:eastAsia="Times New Roman"/>
                      </w:rPr>
                    </w:pPr>
                  </w:p>
                </w:txbxContent>
              </v:textbox>
            </v:shape>
            <v:shape id="TextBox 92" o:spid="_x0000_s1091" type="#_x0000_t202" style="position:absolute;left:2329468;top:8625442;width:2322363;height:3594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owgewQAA&#10;ANsAAAAPAAAAZHJzL2Rvd25yZXYueG1sRI9Ba8JAFITvBf/D8gre6iaCIqmrSK3gwYs2vT+yr9nQ&#10;7NuQfTXx37uC0OMwM98w6+3oW3WlPjaBDeSzDBRxFWzDtYHy6/C2AhUF2WIbmAzcKMJ2M3lZY2HD&#10;wGe6XqRWCcKxQANOpCu0jpUjj3EWOuLk/YTeoyTZ19r2OCS4b/U8y5baY8NpwWFHH46q38ufNyBi&#10;d/mt/PTx+D2e9oPLqgWWxkxfx907KKFR/sPP9tEamOfw+JJ+gN7c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a6MIHsEAAADbAAAADwAAAAAAAAAAAAAAAACXAgAAZHJzL2Rvd25y&#10;ZXYueG1sUEsFBgAAAAAEAAQA9QAAAIUDA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000000" w:themeColor="text1"/>
                        <w:kern w:val="24"/>
                        <w:sz w:val="36"/>
                        <w:szCs w:val="36"/>
                      </w:rPr>
                      <w:t>(P4/5)</w:t>
                    </w:r>
                  </w:p>
                </w:txbxContent>
              </v:textbox>
            </v:shape>
            <v:shape id="TextBox 1" o:spid="_x0000_s1092" type="#_x0000_t202" style="position:absolute;left:1391113;top:5293021;width:1779399;height:26988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cZZpwQAA&#10;ANsAAAAPAAAAZHJzL2Rvd25yZXYueG1sRI9Ba8JAFITvBf/D8gRvdWPAUlJXEa3gwUtten9kn9lg&#10;9m3Ivpr4712h0OMwM98wq83oW3WjPjaBDSzmGSjiKtiGawPl9+H1HVQUZIttYDJwpwib9eRlhYUN&#10;A3/R7Sy1ShCOBRpwIl2hdawceYzz0BEn7xJ6j5JkX2vb45DgvtV5lr1pjw2nBYcd7RxV1/OvNyBi&#10;t4t7+enj8Wc87QeXVUssjZlNx+0HKKFR/sN/7aM1kOfw/JJ+gF4/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3GWacEAAADbAAAADwAAAAAAAAAAAAAAAACXAgAAZHJzL2Rvd25y&#10;ZXYueG1sUEsFBgAAAAAEAAQA9QAAAIUDA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000000" w:themeColor="text1"/>
                        <w:kern w:val="24"/>
                      </w:rPr>
                      <w:t>Background Spectrum</w:t>
                    </w:r>
                  </w:p>
                </w:txbxContent>
              </v:textbox>
            </v:shape>
            <v:shape id="TextBox 87" o:spid="_x0000_s1093" type="#_x0000_t202" style="position:absolute;left:4830114;top:5344503;width:1780669;height:26988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PTPywgAA&#10;ANsAAAAPAAAAZHJzL2Rvd25yZXYueG1sRI9Pa8JAFMTvBb/D8gq91Y2WiqSuIv4BD72o8f7IvmZD&#10;s29D9mnit3eFQo/DzPyGWawG36gbdbEObGAyzkARl8HWXBkozvv3OagoyBabwGTgThFWy9HLAnMb&#10;ej7S7SSVShCOORpwIm2udSwdeYzj0BIn7yd0HiXJrtK2wz7BfaOnWTbTHmtOCw5b2jgqf09Xb0DE&#10;rif3Yufj4TJ8b3uXlZ9YGPP2Oqy/QAkN8h/+ax+sgekH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Q9M/LCAAAA2wAAAA8AAAAAAAAAAAAAAAAAlwIAAGRycy9kb3du&#10;cmV2LnhtbFBLBQYAAAAABAAEAPUAAACGAwAAAAA=&#10;" filled="f" stroked="f">
              <v:textbox style="mso-fit-shape-to-text:t">
                <w:txbxContent>
                  <w:p w:rsidR="002D0BE6" w:rsidRDefault="002D0BE6" w:rsidP="00E10077">
                    <w:pPr>
                      <w:pStyle w:val="NormalWeb"/>
                      <w:spacing w:before="0" w:beforeAutospacing="0" w:after="0" w:afterAutospacing="0"/>
                      <w:jc w:val="center"/>
                    </w:pPr>
                    <w:r>
                      <w:rPr>
                        <w:rFonts w:asciiTheme="minorHAnsi" w:hAnsi="Cambria" w:cstheme="minorBidi"/>
                        <w:color w:val="000000" w:themeColor="text1"/>
                        <w:kern w:val="24"/>
                      </w:rPr>
                      <w:t>Sample Spectrum</w:t>
                    </w:r>
                  </w:p>
                </w:txbxContent>
              </v:textbox>
            </v:shape>
          </v:group>
        </w:pict>
      </w: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E10077" w:rsidRDefault="00E10077" w:rsidP="00CE10F2">
      <w:pPr>
        <w:rPr>
          <w:rFonts w:ascii="Helvetica" w:hAnsi="Helvetica"/>
          <w:b/>
          <w:i/>
          <w:sz w:val="22"/>
          <w:u w:val="single"/>
        </w:rPr>
      </w:pPr>
    </w:p>
    <w:p w:rsidR="005F4138" w:rsidRDefault="005F4138" w:rsidP="00CE10F2">
      <w:pPr>
        <w:rPr>
          <w:rFonts w:ascii="Helvetica" w:hAnsi="Helvetica"/>
          <w:b/>
          <w:i/>
          <w:sz w:val="22"/>
          <w:u w:val="single"/>
        </w:rPr>
      </w:pPr>
    </w:p>
    <w:p w:rsidR="00E10077" w:rsidRPr="00817949" w:rsidDel="004B4B64" w:rsidRDefault="00817949" w:rsidP="00CE10F2">
      <w:pPr>
        <w:rPr>
          <w:rFonts w:ascii="Helvetica" w:hAnsi="Helvetica"/>
          <w:b/>
          <w:sz w:val="22"/>
        </w:rPr>
      </w:pPr>
      <w:r w:rsidRPr="00817949">
        <w:rPr>
          <w:rFonts w:ascii="Helvetica" w:hAnsi="Helvetica"/>
          <w:b/>
          <w:sz w:val="22"/>
        </w:rPr>
        <w:t>Video Editor: Use 52332_JoVE Procedural Narrative Storyboard.pptx</w:t>
      </w:r>
    </w:p>
    <w:p w:rsidR="00CE10F2" w:rsidRPr="00FB038C" w:rsidRDefault="00CE10F2" w:rsidP="00E10077">
      <w:pPr>
        <w:rPr>
          <w:rFonts w:ascii="Helvetica" w:hAnsi="Helvetica"/>
          <w:sz w:val="22"/>
        </w:rPr>
      </w:pPr>
    </w:p>
    <w:p w:rsidR="00CE10F2" w:rsidRDefault="00CE10F2" w:rsidP="00CE10F2">
      <w:pPr>
        <w:rPr>
          <w:rFonts w:ascii="Helvetica" w:hAnsi="Helvetica"/>
          <w:sz w:val="22"/>
        </w:rPr>
      </w:pPr>
    </w:p>
    <w:p w:rsidR="00CE10F2" w:rsidRPr="00817949" w:rsidRDefault="00CE10F2" w:rsidP="00CE10F2">
      <w:pPr>
        <w:rPr>
          <w:rFonts w:ascii="Helvetica" w:hAnsi="Helvetica"/>
          <w:b/>
          <w:sz w:val="22"/>
        </w:rPr>
      </w:pPr>
      <w:r w:rsidRPr="000D1522">
        <w:rPr>
          <w:rFonts w:ascii="Helvetica" w:hAnsi="Helvetica"/>
          <w:b/>
          <w:sz w:val="22"/>
        </w:rPr>
        <w:t xml:space="preserve">B.  </w:t>
      </w:r>
      <w:r>
        <w:rPr>
          <w:rFonts w:ascii="Helvetica" w:hAnsi="Helvetica"/>
          <w:b/>
          <w:sz w:val="22"/>
        </w:rPr>
        <w:t xml:space="preserve">Interview: (Said by you on camera. Don’t forget to smile!)  </w:t>
      </w:r>
    </w:p>
    <w:p w:rsidR="00CE10F2" w:rsidRPr="004D61B8" w:rsidRDefault="00BC3F7C" w:rsidP="00CE10F2">
      <w:pPr>
        <w:numPr>
          <w:ilvl w:val="1"/>
          <w:numId w:val="9"/>
        </w:numPr>
        <w:spacing w:before="240"/>
        <w:jc w:val="both"/>
        <w:outlineLvl w:val="0"/>
        <w:rPr>
          <w:rFonts w:ascii="Helvetica" w:hAnsi="Helvetica" w:cs="Arial"/>
          <w:sz w:val="22"/>
          <w:szCs w:val="24"/>
        </w:rPr>
      </w:pPr>
      <w:r>
        <w:rPr>
          <w:rFonts w:ascii="Helvetica" w:hAnsi="Helvetica" w:cs="Arial"/>
          <w:sz w:val="22"/>
          <w:szCs w:val="24"/>
        </w:rPr>
        <w:lastRenderedPageBreak/>
        <w:t>Vishal Varma</w:t>
      </w:r>
      <w:r w:rsidR="00CE10F2" w:rsidRPr="004D61B8">
        <w:rPr>
          <w:rFonts w:ascii="Helvetica" w:hAnsi="Helvetica" w:cs="Arial"/>
          <w:sz w:val="22"/>
          <w:szCs w:val="24"/>
        </w:rPr>
        <w:t xml:space="preserve">: The main advantage of this technique over existing methods, like </w:t>
      </w:r>
      <w:r w:rsidR="000F54D5">
        <w:rPr>
          <w:rFonts w:ascii="Helvetica" w:hAnsi="Helvetica" w:cs="Arial"/>
          <w:sz w:val="22"/>
          <w:szCs w:val="24"/>
        </w:rPr>
        <w:t>light microscopy</w:t>
      </w:r>
      <w:r w:rsidR="00CE10F2" w:rsidRPr="004D61B8">
        <w:rPr>
          <w:rFonts w:ascii="Helvetica" w:hAnsi="Helvetica" w:cs="Arial"/>
          <w:sz w:val="22"/>
          <w:szCs w:val="24"/>
        </w:rPr>
        <w:t>, is that</w:t>
      </w:r>
      <w:r w:rsidR="005E3D02">
        <w:rPr>
          <w:rFonts w:ascii="Helvetica" w:hAnsi="Helvetica" w:cs="Arial"/>
          <w:sz w:val="22"/>
          <w:szCs w:val="24"/>
        </w:rPr>
        <w:t xml:space="preserve"> the inherent biochemistry of the tissue can be studied without the use of dyes or probes</w:t>
      </w:r>
      <w:r w:rsidR="00CE10F2" w:rsidRPr="004D61B8">
        <w:rPr>
          <w:rFonts w:ascii="Helvetica" w:hAnsi="Helvetica" w:cs="Arial"/>
          <w:sz w:val="22"/>
          <w:szCs w:val="24"/>
        </w:rPr>
        <w:t xml:space="preserve">.   </w:t>
      </w:r>
    </w:p>
    <w:p w:rsidR="00CE10F2" w:rsidRPr="004D61B8" w:rsidRDefault="00BC3F7C" w:rsidP="00CE10F2">
      <w:pPr>
        <w:numPr>
          <w:ilvl w:val="1"/>
          <w:numId w:val="9"/>
        </w:numPr>
        <w:spacing w:before="240"/>
        <w:jc w:val="both"/>
        <w:outlineLvl w:val="0"/>
        <w:rPr>
          <w:rFonts w:ascii="Helvetica" w:hAnsi="Helvetica" w:cs="Arial"/>
          <w:sz w:val="22"/>
          <w:szCs w:val="24"/>
        </w:rPr>
      </w:pPr>
      <w:r>
        <w:rPr>
          <w:rFonts w:ascii="Helvetica" w:hAnsi="Helvetica" w:cs="Arial"/>
          <w:sz w:val="22"/>
          <w:szCs w:val="24"/>
        </w:rPr>
        <w:t>Peter Nguyen</w:t>
      </w:r>
      <w:r w:rsidR="00CE10F2" w:rsidRPr="004D61B8">
        <w:rPr>
          <w:rFonts w:ascii="Helvetica" w:hAnsi="Helvetica" w:cs="Arial"/>
          <w:sz w:val="22"/>
          <w:szCs w:val="24"/>
        </w:rPr>
        <w:t>: This method can help answer key questions in</w:t>
      </w:r>
      <w:r w:rsidR="005E3D02">
        <w:rPr>
          <w:rFonts w:ascii="Helvetica" w:hAnsi="Helvetica" w:cs="Arial"/>
          <w:sz w:val="22"/>
          <w:szCs w:val="24"/>
        </w:rPr>
        <w:t xml:space="preserve"> the field of pathology</w:t>
      </w:r>
      <w:r w:rsidR="00CE10F2" w:rsidRPr="004D61B8">
        <w:rPr>
          <w:rFonts w:ascii="Helvetica" w:hAnsi="Helvetica" w:cs="Arial"/>
          <w:sz w:val="22"/>
          <w:szCs w:val="24"/>
        </w:rPr>
        <w:t xml:space="preserve">, such as </w:t>
      </w:r>
      <w:r w:rsidR="005E3D02">
        <w:rPr>
          <w:rFonts w:ascii="Helvetica" w:hAnsi="Helvetica" w:cs="Arial"/>
          <w:sz w:val="22"/>
          <w:szCs w:val="24"/>
        </w:rPr>
        <w:t>predicting recurrence of diabetic nephropathy and classifying the progression of liver disease through hepatocarcinogenesis</w:t>
      </w:r>
      <w:r w:rsidR="00CE10F2" w:rsidRPr="004D61B8">
        <w:rPr>
          <w:rFonts w:ascii="Helvetica" w:hAnsi="Helvetica" w:cs="Arial"/>
          <w:sz w:val="22"/>
          <w:szCs w:val="24"/>
        </w:rPr>
        <w:t xml:space="preserve">.  </w:t>
      </w:r>
    </w:p>
    <w:p w:rsidR="00CE10F2" w:rsidRPr="004D61B8" w:rsidRDefault="009136C1" w:rsidP="00CE10F2">
      <w:pPr>
        <w:numPr>
          <w:ilvl w:val="1"/>
          <w:numId w:val="9"/>
        </w:numPr>
        <w:spacing w:before="240"/>
        <w:jc w:val="both"/>
        <w:outlineLvl w:val="0"/>
        <w:rPr>
          <w:rFonts w:ascii="Helvetica" w:hAnsi="Helvetica" w:cs="Arial"/>
          <w:sz w:val="22"/>
          <w:szCs w:val="24"/>
        </w:rPr>
      </w:pPr>
      <w:r>
        <w:rPr>
          <w:rFonts w:ascii="Helvetica" w:hAnsi="Helvetica" w:cs="Arial"/>
          <w:sz w:val="22"/>
          <w:szCs w:val="24"/>
        </w:rPr>
        <w:t>Hari Sreedhar</w:t>
      </w:r>
      <w:r w:rsidRPr="004D61B8">
        <w:rPr>
          <w:rFonts w:ascii="Helvetica" w:hAnsi="Helvetica" w:cs="Arial"/>
          <w:sz w:val="22"/>
          <w:szCs w:val="24"/>
        </w:rPr>
        <w:t xml:space="preserve">: </w:t>
      </w:r>
      <w:r w:rsidR="00CE10F2" w:rsidRPr="004D61B8">
        <w:rPr>
          <w:rFonts w:ascii="Helvetica" w:hAnsi="Helvetica" w:cs="Arial"/>
          <w:sz w:val="22"/>
          <w:szCs w:val="24"/>
        </w:rPr>
        <w:t xml:space="preserve">The implications of this technique extend toward </w:t>
      </w:r>
      <w:r>
        <w:rPr>
          <w:rFonts w:ascii="Helvetica" w:hAnsi="Helvetica" w:cs="Arial"/>
          <w:sz w:val="22"/>
          <w:szCs w:val="24"/>
        </w:rPr>
        <w:t>disease diagnosis</w:t>
      </w:r>
      <w:r w:rsidR="005E3D02">
        <w:rPr>
          <w:rFonts w:ascii="Helvetica" w:hAnsi="Helvetica" w:cs="Arial"/>
          <w:sz w:val="22"/>
          <w:szCs w:val="24"/>
        </w:rPr>
        <w:t xml:space="preserve"> and prognosis</w:t>
      </w:r>
      <w:r>
        <w:rPr>
          <w:rFonts w:ascii="Helvetica" w:hAnsi="Helvetica" w:cs="Arial"/>
          <w:sz w:val="22"/>
          <w:szCs w:val="24"/>
        </w:rPr>
        <w:t xml:space="preserve">, </w:t>
      </w:r>
      <w:r w:rsidR="005E3D02">
        <w:rPr>
          <w:rFonts w:ascii="Helvetica" w:hAnsi="Helvetica" w:cs="Arial"/>
          <w:sz w:val="22"/>
          <w:szCs w:val="24"/>
        </w:rPr>
        <w:t>given that it provides</w:t>
      </w:r>
      <w:r>
        <w:rPr>
          <w:rFonts w:ascii="Helvetica" w:hAnsi="Helvetica" w:cs="Arial"/>
          <w:sz w:val="22"/>
          <w:szCs w:val="24"/>
        </w:rPr>
        <w:t xml:space="preserve"> vast </w:t>
      </w:r>
      <w:r w:rsidR="005E3D02">
        <w:rPr>
          <w:rFonts w:ascii="Helvetica" w:hAnsi="Helvetica" w:cs="Arial"/>
          <w:sz w:val="22"/>
          <w:szCs w:val="24"/>
        </w:rPr>
        <w:t xml:space="preserve">amounts of </w:t>
      </w:r>
      <w:r>
        <w:rPr>
          <w:rFonts w:ascii="Helvetica" w:hAnsi="Helvetica" w:cs="Arial"/>
          <w:sz w:val="22"/>
          <w:szCs w:val="24"/>
        </w:rPr>
        <w:t xml:space="preserve">biochemical information that is not available from </w:t>
      </w:r>
      <w:r w:rsidR="005E3D02">
        <w:rPr>
          <w:rFonts w:ascii="Helvetica" w:hAnsi="Helvetica" w:cs="Arial"/>
          <w:sz w:val="22"/>
          <w:szCs w:val="24"/>
        </w:rPr>
        <w:t>traditional</w:t>
      </w:r>
      <w:r>
        <w:rPr>
          <w:rFonts w:ascii="Helvetica" w:hAnsi="Helvetica" w:cs="Arial"/>
          <w:sz w:val="22"/>
          <w:szCs w:val="24"/>
        </w:rPr>
        <w:t xml:space="preserve"> histopathology</w:t>
      </w:r>
      <w:r w:rsidR="00CE10F2" w:rsidRPr="004D61B8">
        <w:rPr>
          <w:rFonts w:ascii="Helvetica" w:hAnsi="Helvetica" w:cs="Arial"/>
          <w:sz w:val="22"/>
          <w:szCs w:val="24"/>
        </w:rPr>
        <w:t xml:space="preserve">.  </w:t>
      </w:r>
    </w:p>
    <w:p w:rsidR="00CE10F2" w:rsidRPr="004D61B8" w:rsidRDefault="009136C1" w:rsidP="00CE10F2">
      <w:pPr>
        <w:numPr>
          <w:ilvl w:val="1"/>
          <w:numId w:val="9"/>
        </w:numPr>
        <w:spacing w:before="240"/>
        <w:jc w:val="both"/>
        <w:outlineLvl w:val="0"/>
        <w:rPr>
          <w:rFonts w:ascii="Helvetica" w:hAnsi="Helvetica" w:cs="Arial"/>
          <w:sz w:val="22"/>
          <w:szCs w:val="24"/>
        </w:rPr>
      </w:pPr>
      <w:r>
        <w:rPr>
          <w:rFonts w:ascii="Helvetica" w:hAnsi="Helvetica" w:cs="Arial"/>
          <w:sz w:val="22"/>
          <w:szCs w:val="24"/>
        </w:rPr>
        <w:t>Bennett Davidson</w:t>
      </w:r>
      <w:r w:rsidRPr="004D61B8">
        <w:rPr>
          <w:rFonts w:ascii="Helvetica" w:hAnsi="Helvetica" w:cs="Arial"/>
          <w:sz w:val="22"/>
          <w:szCs w:val="24"/>
        </w:rPr>
        <w:t xml:space="preserve">: </w:t>
      </w:r>
      <w:r w:rsidR="00CE10F2" w:rsidRPr="004D61B8">
        <w:rPr>
          <w:rFonts w:ascii="Helvetica" w:hAnsi="Helvetica" w:cs="Arial"/>
          <w:sz w:val="22"/>
          <w:szCs w:val="24"/>
        </w:rPr>
        <w:t xml:space="preserve">Though this method can </w:t>
      </w:r>
      <w:r w:rsidR="005E3D02">
        <w:rPr>
          <w:rFonts w:ascii="Helvetica" w:hAnsi="Helvetica" w:cs="Arial"/>
          <w:sz w:val="22"/>
          <w:szCs w:val="24"/>
        </w:rPr>
        <w:t>be used for diagnosis</w:t>
      </w:r>
      <w:r w:rsidRPr="004D61B8">
        <w:rPr>
          <w:rFonts w:ascii="Helvetica" w:hAnsi="Helvetica" w:cs="Arial"/>
          <w:sz w:val="22"/>
          <w:szCs w:val="24"/>
        </w:rPr>
        <w:t xml:space="preserve">, </w:t>
      </w:r>
      <w:r w:rsidR="00CE10F2" w:rsidRPr="004D61B8">
        <w:rPr>
          <w:rFonts w:ascii="Helvetica" w:hAnsi="Helvetica" w:cs="Arial"/>
          <w:sz w:val="22"/>
          <w:szCs w:val="24"/>
        </w:rPr>
        <w:t xml:space="preserve">it can also be </w:t>
      </w:r>
      <w:r w:rsidR="005E3D02">
        <w:rPr>
          <w:rFonts w:ascii="Helvetica" w:hAnsi="Helvetica" w:cs="Arial"/>
          <w:sz w:val="22"/>
          <w:szCs w:val="24"/>
        </w:rPr>
        <w:t xml:space="preserve">used to </w:t>
      </w:r>
      <w:r w:rsidR="00F306CA">
        <w:rPr>
          <w:rFonts w:ascii="Helvetica" w:hAnsi="Helvetica" w:cs="Arial"/>
          <w:sz w:val="22"/>
          <w:szCs w:val="24"/>
        </w:rPr>
        <w:t xml:space="preserve">track tissue changes in the process of wound healing and </w:t>
      </w:r>
      <w:r w:rsidR="005E3D02">
        <w:rPr>
          <w:rFonts w:ascii="Helvetica" w:hAnsi="Helvetica" w:cs="Arial"/>
          <w:sz w:val="22"/>
          <w:szCs w:val="24"/>
        </w:rPr>
        <w:t xml:space="preserve">identify key tissue features such as stem cells in the GI tract </w:t>
      </w:r>
      <w:r w:rsidR="00F306CA">
        <w:rPr>
          <w:rFonts w:ascii="Helvetica" w:hAnsi="Helvetica" w:cs="Arial"/>
          <w:sz w:val="22"/>
          <w:szCs w:val="24"/>
        </w:rPr>
        <w:t>and brain</w:t>
      </w:r>
      <w:r w:rsidR="00CE10F2" w:rsidRPr="004D61B8">
        <w:rPr>
          <w:rFonts w:ascii="Helvetica" w:hAnsi="Helvetica" w:cs="Arial"/>
          <w:sz w:val="22"/>
          <w:szCs w:val="24"/>
        </w:rPr>
        <w:t>.</w:t>
      </w:r>
    </w:p>
    <w:p w:rsidR="00CE10F2" w:rsidRDefault="00BC3F7C" w:rsidP="00CE10F2">
      <w:pPr>
        <w:numPr>
          <w:ilvl w:val="1"/>
          <w:numId w:val="9"/>
        </w:numPr>
        <w:spacing w:before="240"/>
        <w:jc w:val="both"/>
        <w:outlineLvl w:val="0"/>
        <w:rPr>
          <w:rFonts w:ascii="Helvetica" w:hAnsi="Helvetica" w:cs="Arial"/>
          <w:sz w:val="22"/>
          <w:szCs w:val="24"/>
        </w:rPr>
      </w:pPr>
      <w:r>
        <w:rPr>
          <w:rFonts w:ascii="Helvetica" w:hAnsi="Helvetica" w:cs="Arial"/>
          <w:sz w:val="22"/>
          <w:szCs w:val="24"/>
        </w:rPr>
        <w:t>Michael Walsh</w:t>
      </w:r>
      <w:r w:rsidR="00CE10F2" w:rsidRPr="004D61B8">
        <w:rPr>
          <w:rFonts w:ascii="Helvetica" w:hAnsi="Helvetica" w:cs="Arial"/>
          <w:sz w:val="22"/>
          <w:szCs w:val="24"/>
        </w:rPr>
        <w:t xml:space="preserve">: Demonstrating the procedure will be </w:t>
      </w:r>
      <w:r>
        <w:rPr>
          <w:rFonts w:ascii="Helvetica" w:hAnsi="Helvetica" w:cs="Arial"/>
          <w:sz w:val="22"/>
          <w:szCs w:val="24"/>
        </w:rPr>
        <w:t xml:space="preserve">Andy Hall, </w:t>
      </w:r>
      <w:r w:rsidR="00CE10F2" w:rsidRPr="004D61B8">
        <w:rPr>
          <w:rFonts w:ascii="Helvetica" w:hAnsi="Helvetica" w:cs="Arial"/>
          <w:sz w:val="22"/>
          <w:szCs w:val="24"/>
        </w:rPr>
        <w:t xml:space="preserve">a </w:t>
      </w:r>
      <w:r>
        <w:rPr>
          <w:rFonts w:ascii="Helvetica" w:hAnsi="Helvetica" w:cs="Arial"/>
          <w:sz w:val="22"/>
          <w:szCs w:val="24"/>
        </w:rPr>
        <w:t>technician</w:t>
      </w:r>
      <w:r w:rsidR="00CE10F2" w:rsidRPr="004D61B8">
        <w:rPr>
          <w:rFonts w:ascii="Helvetica" w:hAnsi="Helvetica" w:cs="Arial"/>
          <w:sz w:val="22"/>
          <w:szCs w:val="24"/>
        </w:rPr>
        <w:t xml:space="preserve"> from</w:t>
      </w:r>
      <w:r>
        <w:rPr>
          <w:rFonts w:ascii="Helvetica" w:hAnsi="Helvetica" w:cs="Arial"/>
          <w:sz w:val="22"/>
          <w:szCs w:val="24"/>
        </w:rPr>
        <w:t xml:space="preserve"> the Research Resources Center at UIC</w:t>
      </w:r>
      <w:r w:rsidR="00CE10F2" w:rsidRPr="004D61B8">
        <w:rPr>
          <w:rFonts w:ascii="Helvetica" w:hAnsi="Helvetica" w:cs="Arial"/>
          <w:sz w:val="22"/>
          <w:szCs w:val="24"/>
        </w:rPr>
        <w:t xml:space="preserve">.  </w:t>
      </w:r>
    </w:p>
    <w:p w:rsidR="00CE10F2" w:rsidRDefault="00CE10F2" w:rsidP="00CE10F2">
      <w:pPr>
        <w:numPr>
          <w:ilvl w:val="2"/>
          <w:numId w:val="9"/>
        </w:numPr>
        <w:spacing w:before="240"/>
        <w:jc w:val="both"/>
        <w:outlineLvl w:val="0"/>
        <w:rPr>
          <w:rFonts w:ascii="Helvetica" w:hAnsi="Helvetica" w:cs="Arial"/>
          <w:sz w:val="22"/>
          <w:szCs w:val="24"/>
        </w:rPr>
      </w:pPr>
      <w:r>
        <w:rPr>
          <w:rFonts w:ascii="Helvetica" w:hAnsi="Helvetica" w:cs="Arial"/>
          <w:sz w:val="22"/>
          <w:szCs w:val="24"/>
        </w:rPr>
        <w:t xml:space="preserve">Interview style: Author saying the above </w:t>
      </w:r>
    </w:p>
    <w:p w:rsidR="00CE10F2" w:rsidRPr="004D61B8" w:rsidRDefault="00CE10F2" w:rsidP="00CE10F2">
      <w:pPr>
        <w:numPr>
          <w:ilvl w:val="2"/>
          <w:numId w:val="9"/>
        </w:numPr>
        <w:spacing w:before="240"/>
        <w:jc w:val="both"/>
        <w:outlineLvl w:val="0"/>
        <w:rPr>
          <w:rFonts w:ascii="Helvetica" w:hAnsi="Helvetica" w:cs="Arial"/>
          <w:sz w:val="22"/>
          <w:szCs w:val="24"/>
        </w:rPr>
      </w:pPr>
      <w:r>
        <w:rPr>
          <w:rFonts w:ascii="Helvetica" w:hAnsi="Helvetica" w:cs="Arial"/>
          <w:sz w:val="22"/>
          <w:szCs w:val="24"/>
        </w:rPr>
        <w:t>The named technician, post doc, student looks up from workbench or desk or microscope and acknowledges the camera.</w:t>
      </w:r>
    </w:p>
    <w:p w:rsidR="00CE10F2" w:rsidRPr="00FB038C" w:rsidRDefault="00CE10F2" w:rsidP="00CE10F2">
      <w:pPr>
        <w:rPr>
          <w:rFonts w:ascii="Helvetica" w:hAnsi="Helvetica"/>
          <w:i/>
          <w:sz w:val="22"/>
        </w:rPr>
      </w:pPr>
    </w:p>
    <w:p w:rsidR="00CE10F2" w:rsidRPr="00FB038C" w:rsidRDefault="00CE10F2" w:rsidP="00CE10F2">
      <w:pPr>
        <w:ind w:left="792"/>
        <w:rPr>
          <w:rFonts w:ascii="Helvetica" w:hAnsi="Helvetica"/>
          <w:sz w:val="22"/>
        </w:rPr>
      </w:pPr>
    </w:p>
    <w:p w:rsidR="00CE10F2" w:rsidRPr="00817949" w:rsidRDefault="00CE10F2" w:rsidP="00817949">
      <w:pPr>
        <w:outlineLvl w:val="0"/>
        <w:rPr>
          <w:rFonts w:ascii="Helvetica" w:hAnsi="Helvetica"/>
          <w:b/>
          <w:sz w:val="22"/>
        </w:rPr>
      </w:pPr>
      <w:r w:rsidRPr="00FB038C">
        <w:rPr>
          <w:rFonts w:ascii="Helvetica" w:hAnsi="Helvetica"/>
          <w:b/>
          <w:sz w:val="22"/>
        </w:rPr>
        <w:t xml:space="preserve">Protocol </w:t>
      </w:r>
      <w:r w:rsidRPr="00FB038C">
        <w:rPr>
          <w:rFonts w:ascii="Helvetica" w:hAnsi="Helvetica"/>
          <w:b/>
          <w:sz w:val="22"/>
          <w:lang w:eastAsia="zh-TW"/>
        </w:rPr>
        <w:t>(read by voice talent at JoVE)</w:t>
      </w:r>
      <w:r w:rsidRPr="00FB038C">
        <w:rPr>
          <w:rFonts w:ascii="Helvetica" w:hAnsi="Helvetica"/>
          <w:b/>
          <w:sz w:val="22"/>
        </w:rPr>
        <w:t>:</w:t>
      </w:r>
    </w:p>
    <w:p w:rsidR="00C70D15" w:rsidRPr="00B647A1" w:rsidRDefault="00B647A1" w:rsidP="00B647A1">
      <w:pPr>
        <w:numPr>
          <w:ilvl w:val="0"/>
          <w:numId w:val="12"/>
        </w:numPr>
        <w:spacing w:before="240"/>
        <w:jc w:val="both"/>
        <w:outlineLvl w:val="0"/>
        <w:rPr>
          <w:rFonts w:ascii="Helvetica" w:hAnsi="Helvetica" w:cs="Arial"/>
          <w:b/>
          <w:sz w:val="22"/>
          <w:szCs w:val="24"/>
        </w:rPr>
      </w:pPr>
      <w:r>
        <w:rPr>
          <w:rFonts w:ascii="Helvetica" w:hAnsi="Helvetica" w:cs="Arial"/>
          <w:b/>
          <w:sz w:val="22"/>
          <w:szCs w:val="24"/>
        </w:rPr>
        <w:t>FT-IR Microscope Set-up and Preparation for H</w:t>
      </w:r>
      <w:r w:rsidRPr="001C60FC">
        <w:rPr>
          <w:rFonts w:ascii="Helvetica" w:hAnsi="Helvetica" w:cs="Arial"/>
          <w:b/>
          <w:sz w:val="22"/>
          <w:szCs w:val="24"/>
        </w:rPr>
        <w:t>igh-definiti</w:t>
      </w:r>
      <w:r>
        <w:rPr>
          <w:rFonts w:ascii="Helvetica" w:hAnsi="Helvetica" w:cs="Arial"/>
          <w:b/>
          <w:sz w:val="22"/>
          <w:szCs w:val="24"/>
        </w:rPr>
        <w:t>on C</w:t>
      </w:r>
      <w:r w:rsidRPr="001C60FC">
        <w:rPr>
          <w:rFonts w:ascii="Helvetica" w:hAnsi="Helvetica" w:cs="Arial"/>
          <w:b/>
          <w:sz w:val="22"/>
          <w:szCs w:val="24"/>
        </w:rPr>
        <w:t>apabilities</w:t>
      </w:r>
    </w:p>
    <w:p w:rsidR="00933E7E" w:rsidRDefault="001C60FC" w:rsidP="00933E7E">
      <w:pPr>
        <w:numPr>
          <w:ilvl w:val="1"/>
          <w:numId w:val="12"/>
        </w:numPr>
        <w:spacing w:before="240"/>
        <w:jc w:val="both"/>
        <w:outlineLvl w:val="0"/>
        <w:rPr>
          <w:rFonts w:ascii="Helvetica" w:hAnsi="Helvetica" w:cs="Arial"/>
          <w:sz w:val="22"/>
          <w:szCs w:val="24"/>
        </w:rPr>
      </w:pPr>
      <w:r>
        <w:rPr>
          <w:rFonts w:ascii="Helvetica" w:hAnsi="Helvetica" w:cs="Arial"/>
          <w:sz w:val="22"/>
          <w:szCs w:val="24"/>
        </w:rPr>
        <w:t>First, s</w:t>
      </w:r>
      <w:r w:rsidR="00C70D15" w:rsidRPr="001C60FC">
        <w:rPr>
          <w:rFonts w:ascii="Helvetica" w:hAnsi="Helvetica" w:cs="Arial"/>
          <w:sz w:val="22"/>
          <w:szCs w:val="24"/>
        </w:rPr>
        <w:t>ection a formalin-fixed paraf</w:t>
      </w:r>
      <w:r w:rsidR="00BB3E3C">
        <w:rPr>
          <w:rFonts w:ascii="Helvetica" w:hAnsi="Helvetica" w:cs="Arial"/>
          <w:sz w:val="22"/>
          <w:szCs w:val="24"/>
        </w:rPr>
        <w:t>fin-embedded tissue block at 4-</w:t>
      </w:r>
      <w:r w:rsidR="00933E7E">
        <w:rPr>
          <w:rFonts w:ascii="Helvetica" w:hAnsi="Helvetica" w:cs="Arial"/>
          <w:sz w:val="22"/>
          <w:szCs w:val="24"/>
        </w:rPr>
        <w:t>micrometer thickness on</w:t>
      </w:r>
      <w:r w:rsidR="00C70D15" w:rsidRPr="001C60FC">
        <w:rPr>
          <w:rFonts w:ascii="Helvetica" w:hAnsi="Helvetica" w:cs="Arial"/>
          <w:sz w:val="22"/>
          <w:szCs w:val="24"/>
        </w:rPr>
        <w:t xml:space="preserve">to an IR compatible slide using a microtome. </w:t>
      </w:r>
    </w:p>
    <w:p w:rsidR="00232507" w:rsidRDefault="00817949" w:rsidP="00817949">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MED: Talent </w:t>
      </w:r>
      <w:r w:rsidR="00232507">
        <w:rPr>
          <w:rFonts w:ascii="Helvetica" w:hAnsi="Helvetica" w:cs="Arial"/>
          <w:sz w:val="22"/>
          <w:szCs w:val="24"/>
        </w:rPr>
        <w:t>places tissue block in microtome, sets the appropriate thickness and begins to section the tissue.</w:t>
      </w:r>
    </w:p>
    <w:p w:rsidR="00817949" w:rsidRDefault="00232507" w:rsidP="00817949">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CU: Piece of sectioned tissue as talent affixes it to IR compatible slide. </w:t>
      </w:r>
    </w:p>
    <w:p w:rsidR="00C70D15" w:rsidRDefault="00933E7E" w:rsidP="006308DE">
      <w:pPr>
        <w:numPr>
          <w:ilvl w:val="1"/>
          <w:numId w:val="12"/>
        </w:numPr>
        <w:spacing w:before="240"/>
        <w:jc w:val="both"/>
        <w:outlineLvl w:val="0"/>
        <w:rPr>
          <w:rFonts w:ascii="Helvetica" w:hAnsi="Helvetica" w:cs="Arial"/>
          <w:sz w:val="22"/>
          <w:szCs w:val="24"/>
        </w:rPr>
      </w:pPr>
      <w:r>
        <w:rPr>
          <w:rFonts w:ascii="Helvetica" w:hAnsi="Helvetica" w:cs="Arial"/>
          <w:sz w:val="22"/>
          <w:szCs w:val="24"/>
        </w:rPr>
        <w:t>Following this, p</w:t>
      </w:r>
      <w:r w:rsidR="001C60FC" w:rsidRPr="00933E7E">
        <w:rPr>
          <w:rFonts w:ascii="Helvetica" w:hAnsi="Helvetica" w:cs="Arial"/>
          <w:sz w:val="22"/>
          <w:szCs w:val="24"/>
        </w:rPr>
        <w:t>urge the F</w:t>
      </w:r>
      <w:r w:rsidR="00C70D15" w:rsidRPr="00933E7E">
        <w:rPr>
          <w:rFonts w:ascii="Helvetica" w:hAnsi="Helvetica" w:cs="Arial"/>
          <w:sz w:val="22"/>
          <w:szCs w:val="24"/>
        </w:rPr>
        <w:t>T-IR microscope and spectrometer using dry air to remove atmospheric water from the system.</w:t>
      </w:r>
      <w:r>
        <w:rPr>
          <w:rFonts w:ascii="Helvetica" w:hAnsi="Helvetica" w:cs="Arial"/>
          <w:sz w:val="22"/>
          <w:szCs w:val="24"/>
        </w:rPr>
        <w:t xml:space="preserve"> Then, c</w:t>
      </w:r>
      <w:r w:rsidRPr="001C60FC">
        <w:rPr>
          <w:rFonts w:ascii="Helvetica" w:hAnsi="Helvetica" w:cs="Arial"/>
          <w:sz w:val="22"/>
          <w:szCs w:val="24"/>
        </w:rPr>
        <w:t>oo</w:t>
      </w:r>
      <w:r w:rsidR="006308DE">
        <w:rPr>
          <w:rFonts w:ascii="Helvetica" w:hAnsi="Helvetica" w:cs="Arial"/>
          <w:sz w:val="22"/>
          <w:szCs w:val="24"/>
        </w:rPr>
        <w:t>l both the focal plane array</w:t>
      </w:r>
      <w:r>
        <w:rPr>
          <w:rFonts w:ascii="Helvetica" w:hAnsi="Helvetica" w:cs="Arial"/>
          <w:sz w:val="22"/>
          <w:szCs w:val="24"/>
        </w:rPr>
        <w:t xml:space="preserve"> detector</w:t>
      </w:r>
      <w:r w:rsidR="006308DE">
        <w:rPr>
          <w:rFonts w:ascii="Helvetica" w:hAnsi="Helvetica" w:cs="Arial"/>
          <w:sz w:val="22"/>
          <w:szCs w:val="24"/>
        </w:rPr>
        <w:t xml:space="preserve"> and the internal mercury cadmium telluride</w:t>
      </w:r>
      <w:r w:rsidR="00EA3BB6">
        <w:rPr>
          <w:rFonts w:ascii="Helvetica" w:hAnsi="Helvetica" w:cs="Arial"/>
          <w:sz w:val="22"/>
          <w:szCs w:val="24"/>
        </w:rPr>
        <w:t xml:space="preserve"> detector in the </w:t>
      </w:r>
      <w:r w:rsidRPr="001C60FC">
        <w:rPr>
          <w:rFonts w:ascii="Helvetica" w:hAnsi="Helvetica" w:cs="Arial"/>
          <w:sz w:val="22"/>
          <w:szCs w:val="24"/>
        </w:rPr>
        <w:t>mi</w:t>
      </w:r>
      <w:r w:rsidR="006308DE">
        <w:rPr>
          <w:rFonts w:ascii="Helvetica" w:hAnsi="Helvetica" w:cs="Arial"/>
          <w:sz w:val="22"/>
          <w:szCs w:val="24"/>
        </w:rPr>
        <w:t xml:space="preserve">croscope using liquid nitrogen. </w:t>
      </w:r>
    </w:p>
    <w:p w:rsidR="00232507" w:rsidRDefault="00232507" w:rsidP="00232507">
      <w:pPr>
        <w:numPr>
          <w:ilvl w:val="2"/>
          <w:numId w:val="12"/>
        </w:numPr>
        <w:spacing w:before="240"/>
        <w:jc w:val="both"/>
        <w:outlineLvl w:val="0"/>
        <w:rPr>
          <w:rFonts w:ascii="Helvetica" w:hAnsi="Helvetica" w:cs="Arial"/>
          <w:sz w:val="22"/>
          <w:szCs w:val="24"/>
        </w:rPr>
      </w:pPr>
      <w:r>
        <w:rPr>
          <w:rFonts w:ascii="Helvetica" w:hAnsi="Helvetica" w:cs="Arial"/>
          <w:sz w:val="22"/>
          <w:szCs w:val="24"/>
        </w:rPr>
        <w:t>MED: Talent purges the microscope and spectrometer</w:t>
      </w:r>
      <w:r w:rsidR="009E3B31">
        <w:rPr>
          <w:rFonts w:ascii="Helvetica" w:hAnsi="Helvetica" w:cs="Arial"/>
          <w:sz w:val="22"/>
          <w:szCs w:val="24"/>
        </w:rPr>
        <w:t xml:space="preserve"> with dry air</w:t>
      </w:r>
      <w:r>
        <w:rPr>
          <w:rFonts w:ascii="Helvetica" w:hAnsi="Helvetica" w:cs="Arial"/>
          <w:sz w:val="22"/>
          <w:szCs w:val="24"/>
        </w:rPr>
        <w:t>.</w:t>
      </w:r>
    </w:p>
    <w:p w:rsidR="00232507" w:rsidRPr="006308DE" w:rsidRDefault="00232507" w:rsidP="00232507">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pours liquid nitrogen into tanks in system.</w:t>
      </w:r>
    </w:p>
    <w:p w:rsidR="00C70D15" w:rsidRDefault="00C70D15" w:rsidP="006308DE">
      <w:pPr>
        <w:numPr>
          <w:ilvl w:val="1"/>
          <w:numId w:val="12"/>
        </w:numPr>
        <w:spacing w:before="240"/>
        <w:jc w:val="both"/>
        <w:outlineLvl w:val="0"/>
        <w:rPr>
          <w:rFonts w:ascii="Helvetica" w:hAnsi="Helvetica" w:cs="Arial"/>
          <w:sz w:val="22"/>
          <w:szCs w:val="24"/>
        </w:rPr>
      </w:pPr>
      <w:r w:rsidRPr="001C60FC">
        <w:rPr>
          <w:rFonts w:ascii="Helvetica" w:hAnsi="Helvetica" w:cs="Arial"/>
          <w:sz w:val="22"/>
          <w:szCs w:val="24"/>
        </w:rPr>
        <w:t xml:space="preserve">Mount the sample slide on the microscope stage for FT-IR imaging. </w:t>
      </w:r>
      <w:r w:rsidR="006308DE">
        <w:rPr>
          <w:rFonts w:ascii="Helvetica" w:hAnsi="Helvetica" w:cs="Arial"/>
          <w:sz w:val="22"/>
          <w:szCs w:val="24"/>
        </w:rPr>
        <w:t xml:space="preserve">After ensuring that the visible light is “ON”, focus on the sample </w:t>
      </w:r>
      <w:r w:rsidRPr="006308DE">
        <w:rPr>
          <w:rFonts w:ascii="Helvetica" w:hAnsi="Helvetica" w:cs="Arial"/>
          <w:sz w:val="22"/>
          <w:szCs w:val="24"/>
        </w:rPr>
        <w:t>using the sample capture program</w:t>
      </w:r>
      <w:r w:rsidR="006308DE">
        <w:rPr>
          <w:rFonts w:ascii="Helvetica" w:hAnsi="Helvetica" w:cs="Arial"/>
          <w:sz w:val="22"/>
          <w:szCs w:val="24"/>
        </w:rPr>
        <w:t xml:space="preserve">.  </w:t>
      </w:r>
    </w:p>
    <w:p w:rsidR="00232507" w:rsidRDefault="00232507" w:rsidP="00232507">
      <w:pPr>
        <w:numPr>
          <w:ilvl w:val="2"/>
          <w:numId w:val="12"/>
        </w:numPr>
        <w:spacing w:before="240"/>
        <w:jc w:val="both"/>
        <w:outlineLvl w:val="0"/>
        <w:rPr>
          <w:rFonts w:ascii="Helvetica" w:hAnsi="Helvetica" w:cs="Arial"/>
          <w:sz w:val="22"/>
          <w:szCs w:val="24"/>
        </w:rPr>
      </w:pPr>
      <w:r>
        <w:rPr>
          <w:rFonts w:ascii="Helvetica" w:hAnsi="Helvetica" w:cs="Arial"/>
          <w:sz w:val="22"/>
          <w:szCs w:val="24"/>
        </w:rPr>
        <w:t>MED: Talent mounts sample slide on the microscope stage.</w:t>
      </w:r>
    </w:p>
    <w:p w:rsidR="00232507" w:rsidRDefault="00232507" w:rsidP="00232507">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turns the knobs on the system while looking at the sample capture program on the computer.</w:t>
      </w:r>
    </w:p>
    <w:p w:rsidR="00232507" w:rsidRPr="006308DE" w:rsidRDefault="00232507" w:rsidP="00232507">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SCREEN: Image of sample on the computer after focusing. </w:t>
      </w:r>
    </w:p>
    <w:p w:rsidR="00C70D15" w:rsidRDefault="006308DE" w:rsidP="006308DE">
      <w:pPr>
        <w:numPr>
          <w:ilvl w:val="1"/>
          <w:numId w:val="12"/>
        </w:numPr>
        <w:spacing w:before="240"/>
        <w:jc w:val="both"/>
        <w:outlineLvl w:val="0"/>
        <w:rPr>
          <w:rFonts w:ascii="Helvetica" w:hAnsi="Helvetica" w:cs="Arial"/>
          <w:sz w:val="22"/>
          <w:szCs w:val="24"/>
        </w:rPr>
      </w:pPr>
      <w:r>
        <w:rPr>
          <w:rFonts w:ascii="Helvetica" w:hAnsi="Helvetica" w:cs="Arial"/>
          <w:sz w:val="22"/>
          <w:szCs w:val="24"/>
        </w:rPr>
        <w:lastRenderedPageBreak/>
        <w:t>Next, o</w:t>
      </w:r>
      <w:r w:rsidR="00C70D15" w:rsidRPr="001C60FC">
        <w:rPr>
          <w:rFonts w:ascii="Helvetica" w:hAnsi="Helvetica" w:cs="Arial"/>
          <w:sz w:val="22"/>
          <w:szCs w:val="24"/>
        </w:rPr>
        <w:t xml:space="preserve">pen the bundle software package </w:t>
      </w:r>
      <w:r>
        <w:rPr>
          <w:rFonts w:ascii="Helvetica" w:hAnsi="Helvetica" w:cs="Arial"/>
          <w:sz w:val="22"/>
          <w:szCs w:val="24"/>
        </w:rPr>
        <w:t>and click ‘Collect’. Click ‘Diagnostics’ and select ‘Align Spectrometer’. Then, c</w:t>
      </w:r>
      <w:r w:rsidR="00C70D15" w:rsidRPr="006308DE">
        <w:rPr>
          <w:rFonts w:ascii="Helvetica" w:hAnsi="Helvetica" w:cs="Arial"/>
          <w:sz w:val="22"/>
          <w:szCs w:val="24"/>
        </w:rPr>
        <w:t>lick on ‘Imaging Setup’.</w:t>
      </w:r>
    </w:p>
    <w:p w:rsidR="00232507" w:rsidRDefault="00232507" w:rsidP="00232507">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at computer opens bundle software package and clicks ‘Collect’.</w:t>
      </w:r>
    </w:p>
    <w:p w:rsidR="00232507" w:rsidRDefault="00232507" w:rsidP="00232507">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clicks ‘Diagnostics’ and ‘Align Spectrometer’.</w:t>
      </w:r>
    </w:p>
    <w:p w:rsidR="00232507" w:rsidRPr="006308DE" w:rsidRDefault="00232507" w:rsidP="00232507">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at com</w:t>
      </w:r>
      <w:r w:rsidR="00256F96">
        <w:rPr>
          <w:rFonts w:ascii="Helvetica" w:hAnsi="Helvetica" w:cs="Arial"/>
          <w:sz w:val="22"/>
          <w:szCs w:val="24"/>
        </w:rPr>
        <w:t>puter clicks on ‘Imaging Setup’ in the software.</w:t>
      </w:r>
    </w:p>
    <w:p w:rsidR="00C70D15" w:rsidRDefault="00C70D15" w:rsidP="001C60FC">
      <w:pPr>
        <w:numPr>
          <w:ilvl w:val="1"/>
          <w:numId w:val="12"/>
        </w:numPr>
        <w:spacing w:before="240"/>
        <w:jc w:val="both"/>
        <w:outlineLvl w:val="0"/>
        <w:rPr>
          <w:rFonts w:ascii="Helvetica" w:hAnsi="Helvetica" w:cs="Arial"/>
          <w:sz w:val="22"/>
          <w:szCs w:val="24"/>
        </w:rPr>
      </w:pPr>
      <w:r w:rsidRPr="001C60FC">
        <w:rPr>
          <w:rFonts w:ascii="Helvetica" w:hAnsi="Helvetica" w:cs="Arial"/>
          <w:sz w:val="22"/>
          <w:szCs w:val="24"/>
        </w:rPr>
        <w:t>To calibrate the syst</w:t>
      </w:r>
      <w:r w:rsidR="00E17E13">
        <w:rPr>
          <w:rFonts w:ascii="Helvetica" w:hAnsi="Helvetica" w:cs="Arial"/>
          <w:sz w:val="22"/>
          <w:szCs w:val="24"/>
        </w:rPr>
        <w:t>em, in the ‘Optics’ tab select</w:t>
      </w:r>
      <w:r w:rsidRPr="001C60FC">
        <w:rPr>
          <w:rFonts w:ascii="Helvetica" w:hAnsi="Helvetica" w:cs="Arial"/>
          <w:sz w:val="22"/>
          <w:szCs w:val="24"/>
        </w:rPr>
        <w:t xml:space="preserve"> ‘Detector’ as  ‘Ground’, ‘Microscope Detector’ as ‘Left’, and then select ‘Transmittance’ under ‘Optics mode’ </w:t>
      </w:r>
      <w:r w:rsidR="00232507">
        <w:rPr>
          <w:rFonts w:ascii="Helvetica" w:hAnsi="Helvetica" w:cs="Arial"/>
          <w:sz w:val="22"/>
          <w:szCs w:val="24"/>
        </w:rPr>
        <w:t>(TEXT: Choice of optics mode depends on type of slide used).</w:t>
      </w:r>
      <w:r w:rsidR="00E17E13">
        <w:rPr>
          <w:rFonts w:ascii="Helvetica" w:hAnsi="Helvetica" w:cs="Arial"/>
          <w:sz w:val="22"/>
          <w:szCs w:val="24"/>
        </w:rPr>
        <w:t xml:space="preserve"> </w:t>
      </w:r>
    </w:p>
    <w:p w:rsidR="00232507" w:rsidRPr="001C60FC" w:rsidRDefault="00232507" w:rsidP="00232507">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w:t>
      </w:r>
      <w:r w:rsidR="00256F96">
        <w:rPr>
          <w:rFonts w:ascii="Helvetica" w:hAnsi="Helvetica" w:cs="Arial"/>
          <w:sz w:val="22"/>
          <w:szCs w:val="24"/>
        </w:rPr>
        <w:t>mputer screen as talent selects the appropriate parameters in the software.</w:t>
      </w:r>
    </w:p>
    <w:p w:rsidR="00C70D15" w:rsidRPr="00110AB4" w:rsidRDefault="00C70D15" w:rsidP="00110AB4">
      <w:pPr>
        <w:numPr>
          <w:ilvl w:val="1"/>
          <w:numId w:val="12"/>
        </w:numPr>
        <w:spacing w:before="240"/>
        <w:jc w:val="both"/>
        <w:outlineLvl w:val="0"/>
        <w:rPr>
          <w:rFonts w:ascii="Helvetica" w:hAnsi="Helvetica" w:cs="Arial"/>
          <w:sz w:val="22"/>
          <w:szCs w:val="24"/>
        </w:rPr>
      </w:pPr>
      <w:r w:rsidRPr="001C60FC">
        <w:rPr>
          <w:rFonts w:ascii="Helvetica" w:hAnsi="Helvetica" w:cs="Arial"/>
          <w:sz w:val="22"/>
          <w:szCs w:val="24"/>
        </w:rPr>
        <w:t xml:space="preserve">Click </w:t>
      </w:r>
      <w:r w:rsidR="00110AB4">
        <w:rPr>
          <w:rFonts w:ascii="Helvetica" w:hAnsi="Helvetica" w:cs="Arial"/>
          <w:sz w:val="22"/>
          <w:szCs w:val="24"/>
        </w:rPr>
        <w:t>‘</w:t>
      </w:r>
      <w:r w:rsidRPr="001C60FC">
        <w:rPr>
          <w:rFonts w:ascii="Helvetica" w:hAnsi="Helvetica" w:cs="Arial"/>
          <w:sz w:val="22"/>
          <w:szCs w:val="24"/>
        </w:rPr>
        <w:t>Setup</w:t>
      </w:r>
      <w:r w:rsidR="00110AB4">
        <w:rPr>
          <w:rFonts w:ascii="Helvetica" w:hAnsi="Helvetica" w:cs="Arial"/>
          <w:sz w:val="22"/>
          <w:szCs w:val="24"/>
        </w:rPr>
        <w:t>’</w:t>
      </w:r>
      <w:r w:rsidRPr="00110AB4">
        <w:rPr>
          <w:rFonts w:ascii="Helvetica" w:hAnsi="Helvetica" w:cs="Arial"/>
          <w:sz w:val="22"/>
          <w:szCs w:val="24"/>
        </w:rPr>
        <w:t>, which will open up the ‘Lancer Control’ window. For transmission mode, in ‘Lancer Control’ click on ‘Raw’. Using the stage control joystick and watching the live view of the FT-IR inter</w:t>
      </w:r>
      <w:r w:rsidR="00E17E13" w:rsidRPr="00110AB4">
        <w:rPr>
          <w:rFonts w:ascii="Helvetica" w:hAnsi="Helvetica" w:cs="Arial"/>
          <w:sz w:val="22"/>
          <w:szCs w:val="24"/>
        </w:rPr>
        <w:t>ferogram image</w:t>
      </w:r>
      <w:r w:rsidRPr="00110AB4">
        <w:rPr>
          <w:rFonts w:ascii="Helvetica" w:hAnsi="Helvetica" w:cs="Arial"/>
          <w:sz w:val="22"/>
          <w:szCs w:val="24"/>
        </w:rPr>
        <w:t xml:space="preserve">, move to a clean area of the slide. </w:t>
      </w:r>
    </w:p>
    <w:p w:rsidR="00110AB4" w:rsidRDefault="00110AB4" w:rsidP="00110AB4">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clicks ‘Setup’ in the software.</w:t>
      </w:r>
    </w:p>
    <w:p w:rsidR="00110AB4" w:rsidRDefault="00110AB4" w:rsidP="00110AB4">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clicks on ‘Raw’ in the ‘Lancer Control’ screen.</w:t>
      </w:r>
    </w:p>
    <w:p w:rsidR="00110AB4" w:rsidRDefault="00110AB4" w:rsidP="00110AB4">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moves the stage control joystick</w:t>
      </w:r>
      <w:r w:rsidR="009E3B31">
        <w:rPr>
          <w:rFonts w:ascii="Helvetica" w:hAnsi="Helvetica" w:cs="Arial"/>
          <w:sz w:val="22"/>
          <w:szCs w:val="24"/>
        </w:rPr>
        <w:t xml:space="preserve"> to move to a clean area of the slide</w:t>
      </w:r>
      <w:r>
        <w:rPr>
          <w:rFonts w:ascii="Helvetica" w:hAnsi="Helvetica" w:cs="Arial"/>
          <w:sz w:val="22"/>
          <w:szCs w:val="24"/>
        </w:rPr>
        <w:t xml:space="preserve"> while watching the live view of the FT-IR interferogram image on the computer.</w:t>
      </w:r>
    </w:p>
    <w:p w:rsidR="00C70D15" w:rsidRDefault="00E17E13"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At this point, a</w:t>
      </w:r>
      <w:r w:rsidRPr="001C60FC">
        <w:rPr>
          <w:rFonts w:ascii="Helvetica" w:hAnsi="Helvetica" w:cs="Arial"/>
          <w:sz w:val="22"/>
          <w:szCs w:val="24"/>
        </w:rPr>
        <w:t>djust the integration time to approximately 8,000 counts</w:t>
      </w:r>
      <w:r w:rsidR="00D6577A">
        <w:rPr>
          <w:rFonts w:ascii="Helvetica" w:hAnsi="Helvetica" w:cs="Arial"/>
          <w:sz w:val="22"/>
          <w:szCs w:val="24"/>
        </w:rPr>
        <w:t xml:space="preserve"> and</w:t>
      </w:r>
      <w:r w:rsidR="00110AB4">
        <w:rPr>
          <w:rFonts w:ascii="Helvetica" w:hAnsi="Helvetica" w:cs="Arial"/>
          <w:sz w:val="22"/>
          <w:szCs w:val="24"/>
        </w:rPr>
        <w:t xml:space="preserve"> the bottom </w:t>
      </w:r>
      <w:r w:rsidR="00C70D15" w:rsidRPr="001C60FC">
        <w:rPr>
          <w:rFonts w:ascii="Helvetica" w:hAnsi="Helvetica" w:cs="Arial"/>
          <w:sz w:val="22"/>
          <w:szCs w:val="24"/>
        </w:rPr>
        <w:t>condenser objective to increase the number of counts to its maximum. Watch the shape of the bottom right image in Lancer Control to ensure that it is Gaussian in app</w:t>
      </w:r>
      <w:r>
        <w:rPr>
          <w:rFonts w:ascii="Helvetica" w:hAnsi="Helvetica" w:cs="Arial"/>
          <w:sz w:val="22"/>
          <w:szCs w:val="24"/>
        </w:rPr>
        <w:t xml:space="preserve">earance and relatively uniform.  </w:t>
      </w:r>
    </w:p>
    <w:p w:rsidR="00DB7019" w:rsidRDefault="00D6577A" w:rsidP="00110AB4">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MED-over the shoulder: Talent at computer adjusts integration time and </w:t>
      </w:r>
    </w:p>
    <w:p w:rsidR="00110AB4" w:rsidRDefault="00DB7019" w:rsidP="00110AB4">
      <w:pPr>
        <w:numPr>
          <w:ilvl w:val="2"/>
          <w:numId w:val="12"/>
        </w:numPr>
        <w:spacing w:before="240"/>
        <w:jc w:val="both"/>
        <w:outlineLvl w:val="0"/>
        <w:rPr>
          <w:rFonts w:ascii="Helvetica" w:hAnsi="Helvetica" w:cs="Arial"/>
          <w:sz w:val="22"/>
          <w:szCs w:val="24"/>
        </w:rPr>
      </w:pPr>
      <w:r w:rsidRPr="00DB7019">
        <w:rPr>
          <w:rFonts w:ascii="Helvetica" w:hAnsi="Helvetica" w:cs="Arial"/>
          <w:sz w:val="22"/>
          <w:szCs w:val="24"/>
          <w:highlight w:val="green"/>
        </w:rPr>
        <w:t>[split shot]</w:t>
      </w:r>
      <w:r>
        <w:rPr>
          <w:rFonts w:ascii="Helvetica" w:hAnsi="Helvetica" w:cs="Arial"/>
          <w:sz w:val="22"/>
          <w:szCs w:val="24"/>
        </w:rPr>
        <w:t xml:space="preserve"> </w:t>
      </w:r>
      <w:r w:rsidR="00D6577A">
        <w:rPr>
          <w:rFonts w:ascii="Helvetica" w:hAnsi="Helvetica" w:cs="Arial"/>
          <w:sz w:val="22"/>
          <w:szCs w:val="24"/>
        </w:rPr>
        <w:t>bottom condenser objective.</w:t>
      </w:r>
    </w:p>
    <w:p w:rsidR="00D6577A" w:rsidRPr="001C60FC" w:rsidRDefault="00D6577A" w:rsidP="00110AB4">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showing Gaussian shape</w:t>
      </w:r>
      <w:r w:rsidR="009E3B31">
        <w:rPr>
          <w:rFonts w:ascii="Helvetica" w:hAnsi="Helvetica" w:cs="Arial"/>
          <w:sz w:val="22"/>
          <w:szCs w:val="24"/>
        </w:rPr>
        <w:t xml:space="preserve"> and uniform appearance</w:t>
      </w:r>
      <w:r>
        <w:rPr>
          <w:rFonts w:ascii="Helvetica" w:hAnsi="Helvetica" w:cs="Arial"/>
          <w:sz w:val="22"/>
          <w:szCs w:val="24"/>
        </w:rPr>
        <w:t xml:space="preserve"> of bottom right image.</w:t>
      </w:r>
    </w:p>
    <w:p w:rsidR="005C3030" w:rsidRDefault="00E17E13" w:rsidP="00E17E13">
      <w:pPr>
        <w:numPr>
          <w:ilvl w:val="1"/>
          <w:numId w:val="12"/>
        </w:numPr>
        <w:spacing w:before="240"/>
        <w:jc w:val="both"/>
        <w:outlineLvl w:val="0"/>
        <w:rPr>
          <w:rFonts w:ascii="Helvetica" w:hAnsi="Helvetica" w:cs="Arial"/>
          <w:sz w:val="22"/>
          <w:szCs w:val="24"/>
        </w:rPr>
      </w:pPr>
      <w:r>
        <w:rPr>
          <w:rFonts w:ascii="Helvetica" w:hAnsi="Helvetica" w:cs="Arial"/>
          <w:sz w:val="22"/>
          <w:szCs w:val="24"/>
        </w:rPr>
        <w:t>After adjusting the integration time again, m</w:t>
      </w:r>
      <w:r w:rsidR="00C70D15" w:rsidRPr="001C60FC">
        <w:rPr>
          <w:rFonts w:ascii="Helvetica" w:hAnsi="Helvetica" w:cs="Arial"/>
          <w:sz w:val="22"/>
          <w:szCs w:val="24"/>
        </w:rPr>
        <w:t>ove the stage to find a piece of tissue with structure, preferably the edge of a tissue</w:t>
      </w:r>
      <w:r w:rsidR="005C3030">
        <w:rPr>
          <w:rFonts w:ascii="Helvetica" w:hAnsi="Helvetica" w:cs="Arial"/>
          <w:sz w:val="22"/>
          <w:szCs w:val="24"/>
        </w:rPr>
        <w:t xml:space="preserve">. Then, </w:t>
      </w:r>
      <w:r w:rsidR="00C70D15" w:rsidRPr="001C60FC">
        <w:rPr>
          <w:rFonts w:ascii="Helvetica" w:hAnsi="Helvetica" w:cs="Arial"/>
          <w:sz w:val="22"/>
          <w:szCs w:val="24"/>
        </w:rPr>
        <w:t>perfect the focus of the image.</w:t>
      </w:r>
      <w:r w:rsidR="005C3030">
        <w:rPr>
          <w:rFonts w:ascii="Helvetica" w:hAnsi="Helvetica" w:cs="Arial"/>
          <w:sz w:val="22"/>
          <w:szCs w:val="24"/>
        </w:rPr>
        <w:t xml:space="preserve"> </w:t>
      </w:r>
    </w:p>
    <w:p w:rsidR="00D6577A" w:rsidRDefault="00D6577A" w:rsidP="00D6577A">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uses the joystick to move the stage while looking at the tissue image on the computer.</w:t>
      </w:r>
    </w:p>
    <w:p w:rsidR="00D6577A" w:rsidRDefault="00D6577A" w:rsidP="00D6577A">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focuses the image.</w:t>
      </w:r>
    </w:p>
    <w:p w:rsidR="004A0B45" w:rsidRDefault="00E17E13" w:rsidP="00E17E13">
      <w:pPr>
        <w:numPr>
          <w:ilvl w:val="1"/>
          <w:numId w:val="12"/>
        </w:numPr>
        <w:spacing w:before="240"/>
        <w:jc w:val="both"/>
        <w:outlineLvl w:val="0"/>
        <w:rPr>
          <w:rFonts w:ascii="Helvetica" w:hAnsi="Helvetica" w:cs="Arial"/>
          <w:sz w:val="22"/>
          <w:szCs w:val="24"/>
        </w:rPr>
      </w:pPr>
      <w:r w:rsidRPr="001C60FC">
        <w:rPr>
          <w:rFonts w:ascii="Helvetica" w:hAnsi="Helvetica" w:cs="Arial"/>
          <w:sz w:val="22"/>
          <w:szCs w:val="24"/>
        </w:rPr>
        <w:t>Using the stage control joystick, move to a clean area of the slide</w:t>
      </w:r>
      <w:r>
        <w:rPr>
          <w:rFonts w:ascii="Helvetica" w:hAnsi="Helvetica" w:cs="Arial"/>
          <w:sz w:val="22"/>
          <w:szCs w:val="24"/>
        </w:rPr>
        <w:t xml:space="preserve">. Press the ‘Calibrate’ button. </w:t>
      </w:r>
    </w:p>
    <w:p w:rsidR="004A0B45" w:rsidRDefault="004A0B45" w:rsidP="004A0B45">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uses the joystick to move the stage while looking at the tissue image on the computer.</w:t>
      </w:r>
    </w:p>
    <w:p w:rsidR="00C70D15" w:rsidRPr="00E17E13" w:rsidRDefault="004A0B45" w:rsidP="004A0B45">
      <w:pPr>
        <w:numPr>
          <w:ilvl w:val="2"/>
          <w:numId w:val="12"/>
        </w:numPr>
        <w:spacing w:before="240"/>
        <w:jc w:val="both"/>
        <w:outlineLvl w:val="0"/>
        <w:rPr>
          <w:rFonts w:ascii="Helvetica" w:hAnsi="Helvetica" w:cs="Arial"/>
          <w:sz w:val="22"/>
          <w:szCs w:val="24"/>
        </w:rPr>
      </w:pPr>
      <w:r>
        <w:rPr>
          <w:rFonts w:ascii="Helvetica" w:hAnsi="Helvetica" w:cs="Arial"/>
          <w:sz w:val="22"/>
          <w:szCs w:val="24"/>
        </w:rPr>
        <w:lastRenderedPageBreak/>
        <w:t xml:space="preserve">SCREEN: Computer screen as talent </w:t>
      </w:r>
      <w:r w:rsidR="00615EDF">
        <w:rPr>
          <w:rFonts w:ascii="Helvetica" w:hAnsi="Helvetica" w:cs="Arial"/>
          <w:sz w:val="22"/>
          <w:szCs w:val="24"/>
        </w:rPr>
        <w:t>presses ‘Calibrate’ button in the software.</w:t>
      </w:r>
      <w:r w:rsidR="00E17E13">
        <w:rPr>
          <w:rFonts w:ascii="Helvetica" w:hAnsi="Helvetica" w:cs="Arial"/>
          <w:sz w:val="22"/>
          <w:szCs w:val="24"/>
        </w:rPr>
        <w:t xml:space="preserve"> </w:t>
      </w:r>
    </w:p>
    <w:p w:rsidR="00C70D15" w:rsidRDefault="005C3030"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After s</w:t>
      </w:r>
      <w:r w:rsidR="00C70D15" w:rsidRPr="001C60FC">
        <w:rPr>
          <w:rFonts w:ascii="Helvetica" w:hAnsi="Helvetica" w:cs="Arial"/>
          <w:sz w:val="22"/>
          <w:szCs w:val="24"/>
        </w:rPr>
        <w:t>elect</w:t>
      </w:r>
      <w:r>
        <w:rPr>
          <w:rFonts w:ascii="Helvetica" w:hAnsi="Helvetica" w:cs="Arial"/>
          <w:sz w:val="22"/>
          <w:szCs w:val="24"/>
        </w:rPr>
        <w:t>ing ‘Okay’ twice,</w:t>
      </w:r>
      <w:r w:rsidR="00C70D15" w:rsidRPr="001C60FC">
        <w:rPr>
          <w:rFonts w:ascii="Helvetica" w:hAnsi="Helvetica" w:cs="Arial"/>
          <w:sz w:val="22"/>
          <w:szCs w:val="24"/>
        </w:rPr>
        <w:t xml:space="preserve"> </w:t>
      </w:r>
      <w:r>
        <w:rPr>
          <w:rFonts w:ascii="Helvetica" w:hAnsi="Helvetica" w:cs="Arial"/>
          <w:sz w:val="22"/>
          <w:szCs w:val="24"/>
        </w:rPr>
        <w:t>i</w:t>
      </w:r>
      <w:r w:rsidRPr="001C60FC">
        <w:rPr>
          <w:rFonts w:ascii="Helvetica" w:hAnsi="Helvetica" w:cs="Arial"/>
          <w:sz w:val="22"/>
          <w:szCs w:val="24"/>
        </w:rPr>
        <w:t xml:space="preserve">n the </w:t>
      </w:r>
      <w:r w:rsidR="00963049">
        <w:rPr>
          <w:rFonts w:ascii="Helvetica" w:hAnsi="Helvetica" w:cs="Arial"/>
          <w:sz w:val="22"/>
          <w:szCs w:val="24"/>
        </w:rPr>
        <w:t>‘O</w:t>
      </w:r>
      <w:r>
        <w:rPr>
          <w:rFonts w:ascii="Helvetica" w:hAnsi="Helvetica" w:cs="Arial"/>
          <w:sz w:val="22"/>
          <w:szCs w:val="24"/>
        </w:rPr>
        <w:t>ptics</w:t>
      </w:r>
      <w:r w:rsidR="00963049">
        <w:rPr>
          <w:rFonts w:ascii="Helvetica" w:hAnsi="Helvetica" w:cs="Arial"/>
          <w:sz w:val="22"/>
          <w:szCs w:val="24"/>
        </w:rPr>
        <w:t>’</w:t>
      </w:r>
      <w:r>
        <w:rPr>
          <w:rFonts w:ascii="Helvetica" w:hAnsi="Helvetica" w:cs="Arial"/>
          <w:sz w:val="22"/>
          <w:szCs w:val="24"/>
        </w:rPr>
        <w:t xml:space="preserve"> tabs </w:t>
      </w:r>
      <w:r w:rsidR="00EA3BB6">
        <w:rPr>
          <w:rFonts w:ascii="Helvetica" w:hAnsi="Helvetica" w:cs="Arial"/>
          <w:sz w:val="22"/>
          <w:szCs w:val="24"/>
        </w:rPr>
        <w:t xml:space="preserve">select ‘Detector’ equals ‘MCT’ and </w:t>
      </w:r>
      <w:r>
        <w:rPr>
          <w:rFonts w:ascii="Helvetica" w:hAnsi="Helvetica" w:cs="Arial"/>
          <w:sz w:val="22"/>
          <w:szCs w:val="24"/>
        </w:rPr>
        <w:t>‘Microscope Detector’ equals</w:t>
      </w:r>
      <w:r w:rsidR="00C70D15" w:rsidRPr="001C60FC">
        <w:rPr>
          <w:rFonts w:ascii="Helvetica" w:hAnsi="Helvetica" w:cs="Arial"/>
          <w:sz w:val="22"/>
          <w:szCs w:val="24"/>
        </w:rPr>
        <w:t xml:space="preserve"> ‘Right’</w:t>
      </w:r>
      <w:r w:rsidR="00615EDF">
        <w:rPr>
          <w:rFonts w:ascii="Helvetica" w:hAnsi="Helvetica" w:cs="Arial"/>
          <w:sz w:val="22"/>
          <w:szCs w:val="24"/>
        </w:rPr>
        <w:t>.</w:t>
      </w:r>
      <w:r w:rsidR="00EA3BB6">
        <w:rPr>
          <w:rFonts w:ascii="Helvetica" w:hAnsi="Helvetica" w:cs="Arial"/>
          <w:sz w:val="22"/>
          <w:szCs w:val="24"/>
        </w:rPr>
        <w:t xml:space="preserve"> T</w:t>
      </w:r>
      <w:r w:rsidR="00C70D15" w:rsidRPr="001C60FC">
        <w:rPr>
          <w:rFonts w:ascii="Helvetica" w:hAnsi="Helvetica" w:cs="Arial"/>
          <w:sz w:val="22"/>
          <w:szCs w:val="24"/>
        </w:rPr>
        <w:t>hen</w:t>
      </w:r>
      <w:r w:rsidR="00EA3BB6">
        <w:rPr>
          <w:rFonts w:ascii="Helvetica" w:hAnsi="Helvetica" w:cs="Arial"/>
          <w:sz w:val="22"/>
          <w:szCs w:val="24"/>
        </w:rPr>
        <w:t>,</w:t>
      </w:r>
      <w:r w:rsidR="00C70D15" w:rsidRPr="001C60FC">
        <w:rPr>
          <w:rFonts w:ascii="Helvetica" w:hAnsi="Helvetica" w:cs="Arial"/>
          <w:sz w:val="22"/>
          <w:szCs w:val="24"/>
        </w:rPr>
        <w:t xml:space="preserve"> click ‘Setup’. </w:t>
      </w:r>
      <w:r>
        <w:rPr>
          <w:rFonts w:ascii="Helvetica" w:hAnsi="Helvetica" w:cs="Arial"/>
          <w:sz w:val="22"/>
          <w:szCs w:val="24"/>
        </w:rPr>
        <w:t>Once the</w:t>
      </w:r>
      <w:r w:rsidR="00C70D15" w:rsidRPr="001C60FC">
        <w:rPr>
          <w:rFonts w:ascii="Helvetica" w:hAnsi="Helvetica" w:cs="Arial"/>
          <w:sz w:val="22"/>
          <w:szCs w:val="24"/>
        </w:rPr>
        <w:t xml:space="preserve"> FT-IR interferogram </w:t>
      </w:r>
      <w:r>
        <w:rPr>
          <w:rFonts w:ascii="Helvetica" w:hAnsi="Helvetica" w:cs="Arial"/>
          <w:sz w:val="22"/>
          <w:szCs w:val="24"/>
        </w:rPr>
        <w:t>is visualized on the screen, click on ‘Find Centerburst’ and</w:t>
      </w:r>
      <w:r w:rsidR="00C70D15" w:rsidRPr="001C60FC">
        <w:rPr>
          <w:rFonts w:ascii="Helvetica" w:hAnsi="Helvetica" w:cs="Arial"/>
          <w:sz w:val="22"/>
          <w:szCs w:val="24"/>
        </w:rPr>
        <w:t xml:space="preserve"> ‘Okay’.</w:t>
      </w:r>
    </w:p>
    <w:p w:rsidR="00615EDF" w:rsidRDefault="00615EDF" w:rsidP="00615EDF">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SCREEN: Computer screen as talent selects appropriate parameters in the </w:t>
      </w:r>
      <w:r w:rsidR="00963049">
        <w:rPr>
          <w:rFonts w:ascii="Helvetica" w:hAnsi="Helvetica" w:cs="Arial"/>
          <w:sz w:val="22"/>
          <w:szCs w:val="24"/>
        </w:rPr>
        <w:t>‘O</w:t>
      </w:r>
      <w:r>
        <w:rPr>
          <w:rFonts w:ascii="Helvetica" w:hAnsi="Helvetica" w:cs="Arial"/>
          <w:sz w:val="22"/>
          <w:szCs w:val="24"/>
        </w:rPr>
        <w:t>ptics</w:t>
      </w:r>
      <w:r w:rsidR="00963049">
        <w:rPr>
          <w:rFonts w:ascii="Helvetica" w:hAnsi="Helvetica" w:cs="Arial"/>
          <w:sz w:val="22"/>
          <w:szCs w:val="24"/>
        </w:rPr>
        <w:t>’</w:t>
      </w:r>
      <w:r>
        <w:rPr>
          <w:rFonts w:ascii="Helvetica" w:hAnsi="Helvetica" w:cs="Arial"/>
          <w:sz w:val="22"/>
          <w:szCs w:val="24"/>
        </w:rPr>
        <w:t xml:space="preserve"> tab.</w:t>
      </w:r>
    </w:p>
    <w:p w:rsidR="00615EDF" w:rsidRDefault="00615EDF" w:rsidP="00615EDF">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at computer clicks ‘Setup’ in the software.</w:t>
      </w:r>
    </w:p>
    <w:p w:rsidR="00615EDF" w:rsidRPr="001C60FC" w:rsidRDefault="00615EDF" w:rsidP="00615EDF">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clicks ‘Find Centerburst’ and ‘Okay’.</w:t>
      </w:r>
    </w:p>
    <w:p w:rsidR="00C70D15" w:rsidRDefault="005C3030"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In the ‘Optics’ tab reselect ‘Detector’ equals</w:t>
      </w:r>
      <w:r w:rsidR="00C70D15" w:rsidRPr="001C60FC">
        <w:rPr>
          <w:rFonts w:ascii="Helvetica" w:hAnsi="Helvetica" w:cs="Arial"/>
          <w:sz w:val="22"/>
          <w:szCs w:val="24"/>
        </w:rPr>
        <w:t xml:space="preserve"> ‘</w:t>
      </w:r>
      <w:r>
        <w:rPr>
          <w:rFonts w:ascii="Helvetica" w:hAnsi="Helvetica" w:cs="Arial"/>
          <w:sz w:val="22"/>
          <w:szCs w:val="24"/>
        </w:rPr>
        <w:t>Ground’, ‘Microscope Detector’ equals</w:t>
      </w:r>
      <w:r w:rsidR="00C70D15" w:rsidRPr="001C60FC">
        <w:rPr>
          <w:rFonts w:ascii="Helvetica" w:hAnsi="Helvetica" w:cs="Arial"/>
          <w:sz w:val="22"/>
          <w:szCs w:val="24"/>
        </w:rPr>
        <w:t xml:space="preserve"> ‘Left’</w:t>
      </w:r>
      <w:r>
        <w:rPr>
          <w:rFonts w:ascii="Helvetica" w:hAnsi="Helvetica" w:cs="Arial"/>
          <w:sz w:val="22"/>
          <w:szCs w:val="24"/>
        </w:rPr>
        <w:t xml:space="preserve">. Then, </w:t>
      </w:r>
      <w:r w:rsidR="00C70D15" w:rsidRPr="001C60FC">
        <w:rPr>
          <w:rFonts w:ascii="Helvetica" w:hAnsi="Helvetica" w:cs="Arial"/>
          <w:sz w:val="22"/>
          <w:szCs w:val="24"/>
        </w:rPr>
        <w:t>select ‘Setup’.</w:t>
      </w:r>
    </w:p>
    <w:p w:rsidR="00963049" w:rsidRPr="001C60FC" w:rsidRDefault="00963049" w:rsidP="00963049">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reselects the appropriate parameters in the ‘Optics’ tab.</w:t>
      </w:r>
    </w:p>
    <w:p w:rsidR="00C70D15" w:rsidRDefault="005C3030"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After ensuring the image is still on a clean area i</w:t>
      </w:r>
      <w:r w:rsidR="00C70D15" w:rsidRPr="001C60FC">
        <w:rPr>
          <w:rFonts w:ascii="Helvetica" w:hAnsi="Helvetica" w:cs="Arial"/>
          <w:sz w:val="22"/>
          <w:szCs w:val="24"/>
        </w:rPr>
        <w:t>n Lancer Control</w:t>
      </w:r>
      <w:r>
        <w:rPr>
          <w:rFonts w:ascii="Helvetica" w:hAnsi="Helvetica" w:cs="Arial"/>
          <w:sz w:val="22"/>
          <w:szCs w:val="24"/>
        </w:rPr>
        <w:t>,</w:t>
      </w:r>
      <w:r w:rsidR="00C70D15" w:rsidRPr="001C60FC">
        <w:rPr>
          <w:rFonts w:ascii="Helvetica" w:hAnsi="Helvetica" w:cs="Arial"/>
          <w:sz w:val="22"/>
          <w:szCs w:val="24"/>
        </w:rPr>
        <w:t xml:space="preserve"> click ‘Calibrate’ again</w:t>
      </w:r>
      <w:r w:rsidR="00EA3BB6">
        <w:rPr>
          <w:rFonts w:ascii="Helvetica" w:hAnsi="Helvetica" w:cs="Arial"/>
          <w:sz w:val="22"/>
          <w:szCs w:val="24"/>
        </w:rPr>
        <w:t xml:space="preserve"> and</w:t>
      </w:r>
      <w:r>
        <w:rPr>
          <w:rFonts w:ascii="Helvetica" w:hAnsi="Helvetica" w:cs="Arial"/>
          <w:sz w:val="22"/>
          <w:szCs w:val="24"/>
        </w:rPr>
        <w:t xml:space="preserve"> </w:t>
      </w:r>
      <w:r w:rsidR="00C70D15" w:rsidRPr="001C60FC">
        <w:rPr>
          <w:rFonts w:ascii="Helvetica" w:hAnsi="Helvetica" w:cs="Arial"/>
          <w:sz w:val="22"/>
          <w:szCs w:val="24"/>
        </w:rPr>
        <w:t>‘Okay’.</w:t>
      </w:r>
    </w:p>
    <w:p w:rsidR="00963049" w:rsidRPr="001C60FC" w:rsidRDefault="00963049" w:rsidP="00963049">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showing image as talent clicks on ‘Calibrate’ and ‘Okay.’</w:t>
      </w:r>
    </w:p>
    <w:p w:rsidR="00C70D15" w:rsidRDefault="00EA3BB6"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 xml:space="preserve">To </w:t>
      </w:r>
      <w:r w:rsidR="00C70D15" w:rsidRPr="001C60FC">
        <w:rPr>
          <w:rFonts w:ascii="Helvetica" w:hAnsi="Helvetica" w:cs="Arial"/>
          <w:sz w:val="22"/>
          <w:szCs w:val="24"/>
        </w:rPr>
        <w:t>collect a background FT-IR image</w:t>
      </w:r>
      <w:r>
        <w:rPr>
          <w:rFonts w:ascii="Helvetica" w:hAnsi="Helvetica" w:cs="Arial"/>
          <w:sz w:val="22"/>
          <w:szCs w:val="24"/>
        </w:rPr>
        <w:t>, g</w:t>
      </w:r>
      <w:r w:rsidR="00C70D15" w:rsidRPr="001C60FC">
        <w:rPr>
          <w:rFonts w:ascii="Helvetica" w:hAnsi="Helvetica" w:cs="Arial"/>
          <w:sz w:val="22"/>
          <w:szCs w:val="24"/>
        </w:rPr>
        <w:t xml:space="preserve">o to the ‘Electronics’ tab and select an appropriate spectral resolution, </w:t>
      </w:r>
      <w:r w:rsidR="005C3030">
        <w:rPr>
          <w:rFonts w:ascii="Helvetica" w:hAnsi="Helvetica" w:cs="Arial"/>
          <w:sz w:val="22"/>
          <w:szCs w:val="24"/>
        </w:rPr>
        <w:t>which is typically of 4 or 8 inverse centimeters</w:t>
      </w:r>
      <w:r w:rsidR="00C70D15" w:rsidRPr="001C60FC">
        <w:rPr>
          <w:rFonts w:ascii="Helvetica" w:hAnsi="Helvetica" w:cs="Arial"/>
          <w:sz w:val="22"/>
          <w:szCs w:val="24"/>
        </w:rPr>
        <w:t xml:space="preserve"> </w:t>
      </w:r>
      <w:r w:rsidR="001C60FC">
        <w:rPr>
          <w:rFonts w:ascii="Helvetica" w:hAnsi="Helvetica" w:cs="Arial"/>
          <w:sz w:val="22"/>
          <w:szCs w:val="24"/>
        </w:rPr>
        <w:t>for tissue.</w:t>
      </w:r>
    </w:p>
    <w:p w:rsidR="00C81BD6" w:rsidRPr="001C60FC" w:rsidRDefault="00C81BD6" w:rsidP="00C81BD6">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selects appropriate spectral resolution in ‘</w:t>
      </w:r>
      <w:r w:rsidR="009E3B31">
        <w:rPr>
          <w:rFonts w:ascii="Helvetica" w:hAnsi="Helvetica" w:cs="Arial"/>
          <w:sz w:val="22"/>
          <w:szCs w:val="24"/>
        </w:rPr>
        <w:t>Electronics’ tab</w:t>
      </w:r>
      <w:r>
        <w:rPr>
          <w:rFonts w:ascii="Helvetica" w:hAnsi="Helvetica" w:cs="Arial"/>
          <w:sz w:val="22"/>
          <w:szCs w:val="24"/>
        </w:rPr>
        <w:t>.</w:t>
      </w:r>
    </w:p>
    <w:p w:rsidR="001F719A" w:rsidRDefault="00C70D15" w:rsidP="001C60FC">
      <w:pPr>
        <w:numPr>
          <w:ilvl w:val="1"/>
          <w:numId w:val="12"/>
        </w:numPr>
        <w:spacing w:before="240"/>
        <w:jc w:val="both"/>
        <w:outlineLvl w:val="0"/>
        <w:rPr>
          <w:rFonts w:ascii="Helvetica" w:hAnsi="Helvetica" w:cs="Arial"/>
          <w:sz w:val="22"/>
          <w:szCs w:val="24"/>
        </w:rPr>
      </w:pPr>
      <w:r w:rsidRPr="001C60FC">
        <w:rPr>
          <w:rFonts w:ascii="Helvetica" w:hAnsi="Helvetica" w:cs="Arial"/>
          <w:sz w:val="22"/>
          <w:szCs w:val="24"/>
        </w:rPr>
        <w:t>Go to the ‘Background’ tab and type 128 in ‘Scans t</w:t>
      </w:r>
      <w:r w:rsidR="005C3030">
        <w:rPr>
          <w:rFonts w:ascii="Helvetica" w:hAnsi="Helvetica" w:cs="Arial"/>
          <w:sz w:val="22"/>
          <w:szCs w:val="24"/>
        </w:rPr>
        <w:t>o co-add’. Select the ‘New File</w:t>
      </w:r>
      <w:r w:rsidRPr="001C60FC">
        <w:rPr>
          <w:rFonts w:ascii="Helvetica" w:hAnsi="Helvetica" w:cs="Arial"/>
          <w:sz w:val="22"/>
          <w:szCs w:val="24"/>
        </w:rPr>
        <w:t>’ button and place the backgr</w:t>
      </w:r>
      <w:r w:rsidR="001C60FC">
        <w:rPr>
          <w:rFonts w:ascii="Helvetica" w:hAnsi="Helvetica" w:cs="Arial"/>
          <w:sz w:val="22"/>
          <w:szCs w:val="24"/>
        </w:rPr>
        <w:t xml:space="preserve">ound file in </w:t>
      </w:r>
      <w:r w:rsidR="00EA3BB6">
        <w:rPr>
          <w:rFonts w:ascii="Helvetica" w:hAnsi="Helvetica" w:cs="Arial"/>
          <w:sz w:val="22"/>
          <w:szCs w:val="24"/>
        </w:rPr>
        <w:t xml:space="preserve">the </w:t>
      </w:r>
      <w:r w:rsidR="001C60FC">
        <w:rPr>
          <w:rFonts w:ascii="Helvetica" w:hAnsi="Helvetica" w:cs="Arial"/>
          <w:sz w:val="22"/>
          <w:szCs w:val="24"/>
        </w:rPr>
        <w:t>appropriate folder.</w:t>
      </w:r>
      <w:r w:rsidRPr="001C60FC">
        <w:rPr>
          <w:rFonts w:ascii="Helvetica" w:hAnsi="Helvetica" w:cs="Arial"/>
          <w:sz w:val="22"/>
          <w:szCs w:val="24"/>
        </w:rPr>
        <w:t xml:space="preserve"> </w:t>
      </w:r>
    </w:p>
    <w:p w:rsidR="00C81BD6" w:rsidRDefault="00C81BD6" w:rsidP="00C81BD6">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types number of scans in ‘Background’ tab.</w:t>
      </w:r>
    </w:p>
    <w:p w:rsidR="00C81BD6" w:rsidRDefault="00C81BD6" w:rsidP="00C81BD6">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selects ‘New File’ button and places background file in appropriate folder.</w:t>
      </w:r>
    </w:p>
    <w:p w:rsidR="00C70D15" w:rsidRDefault="001F719A"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After c</w:t>
      </w:r>
      <w:r w:rsidR="00C70D15" w:rsidRPr="001C60FC">
        <w:rPr>
          <w:rFonts w:ascii="Helvetica" w:hAnsi="Helvetica" w:cs="Arial"/>
          <w:sz w:val="22"/>
          <w:szCs w:val="24"/>
        </w:rPr>
        <w:t>lick</w:t>
      </w:r>
      <w:r>
        <w:rPr>
          <w:rFonts w:ascii="Helvetica" w:hAnsi="Helvetica" w:cs="Arial"/>
          <w:sz w:val="22"/>
          <w:szCs w:val="24"/>
        </w:rPr>
        <w:t xml:space="preserve">ing ‘Background’ and waiting </w:t>
      </w:r>
      <w:r w:rsidR="00C70D15" w:rsidRPr="001C60FC">
        <w:rPr>
          <w:rFonts w:ascii="Helvetica" w:hAnsi="Helvetica" w:cs="Arial"/>
          <w:sz w:val="22"/>
          <w:szCs w:val="24"/>
        </w:rPr>
        <w:t>for the scan to finish</w:t>
      </w:r>
      <w:r>
        <w:rPr>
          <w:rFonts w:ascii="Helvetica" w:hAnsi="Helvetica" w:cs="Arial"/>
          <w:sz w:val="22"/>
          <w:szCs w:val="24"/>
        </w:rPr>
        <w:t xml:space="preserve">, </w:t>
      </w:r>
      <w:r w:rsidR="00C70D15" w:rsidRPr="001C60FC">
        <w:rPr>
          <w:rFonts w:ascii="Helvetica" w:hAnsi="Helvetica" w:cs="Arial"/>
          <w:sz w:val="22"/>
          <w:szCs w:val="24"/>
        </w:rPr>
        <w:t>confirm where to save the file. Click a region on the background FT-IR image and check the spectrum.</w:t>
      </w:r>
      <w:r>
        <w:rPr>
          <w:rFonts w:ascii="Helvetica" w:hAnsi="Helvetica" w:cs="Arial"/>
          <w:sz w:val="22"/>
          <w:szCs w:val="24"/>
        </w:rPr>
        <w:t xml:space="preserve">  </w:t>
      </w:r>
    </w:p>
    <w:p w:rsidR="00ED422A" w:rsidRDefault="00C81BD6" w:rsidP="00C81BD6">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SCREEN: Computer screen </w:t>
      </w:r>
      <w:r w:rsidR="00ED422A">
        <w:rPr>
          <w:rFonts w:ascii="Helvetica" w:hAnsi="Helvetica" w:cs="Arial"/>
          <w:sz w:val="22"/>
          <w:szCs w:val="24"/>
        </w:rPr>
        <w:t>as talent presses ‘OK’ in dialogue box to confirm where file should be saved.</w:t>
      </w:r>
    </w:p>
    <w:p w:rsidR="00C81BD6" w:rsidRPr="001C60FC" w:rsidRDefault="00ED422A" w:rsidP="00C81BD6">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at computer clicks on a region of the background FT-IR image and looks at it.</w:t>
      </w:r>
    </w:p>
    <w:p w:rsidR="00ED422A" w:rsidRDefault="001F719A"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At this point, c</w:t>
      </w:r>
      <w:r w:rsidR="00C70D15" w:rsidRPr="001C60FC">
        <w:rPr>
          <w:rFonts w:ascii="Helvetica" w:hAnsi="Helvetica" w:cs="Arial"/>
          <w:sz w:val="22"/>
          <w:szCs w:val="24"/>
        </w:rPr>
        <w:t>lick ‘Setup’ and in Lancer Control use the live IR view to find the area of interes</w:t>
      </w:r>
      <w:r w:rsidR="00ED422A">
        <w:rPr>
          <w:rFonts w:ascii="Helvetica" w:hAnsi="Helvetica" w:cs="Arial"/>
          <w:sz w:val="22"/>
          <w:szCs w:val="24"/>
        </w:rPr>
        <w:t>t.</w:t>
      </w:r>
    </w:p>
    <w:p w:rsidR="001F719A" w:rsidRDefault="00ED422A" w:rsidP="00ED422A">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SCREEN: Computer screen as talent clicks ‘Setup’ and </w:t>
      </w:r>
      <w:r w:rsidR="009E3B31">
        <w:rPr>
          <w:rFonts w:ascii="Helvetica" w:hAnsi="Helvetica" w:cs="Arial"/>
          <w:sz w:val="22"/>
          <w:szCs w:val="24"/>
        </w:rPr>
        <w:t>looks at</w:t>
      </w:r>
      <w:r>
        <w:rPr>
          <w:rFonts w:ascii="Helvetica" w:hAnsi="Helvetica" w:cs="Arial"/>
          <w:sz w:val="22"/>
          <w:szCs w:val="24"/>
        </w:rPr>
        <w:t xml:space="preserve"> live IR view to choose area. </w:t>
      </w:r>
    </w:p>
    <w:p w:rsidR="00C70D15" w:rsidRDefault="00C70D15" w:rsidP="001C60FC">
      <w:pPr>
        <w:numPr>
          <w:ilvl w:val="1"/>
          <w:numId w:val="12"/>
        </w:numPr>
        <w:spacing w:before="240"/>
        <w:jc w:val="both"/>
        <w:outlineLvl w:val="0"/>
        <w:rPr>
          <w:rFonts w:ascii="Helvetica" w:hAnsi="Helvetica" w:cs="Arial"/>
          <w:sz w:val="22"/>
          <w:szCs w:val="24"/>
        </w:rPr>
      </w:pPr>
      <w:r w:rsidRPr="00ED422A">
        <w:rPr>
          <w:rFonts w:ascii="Helvetica" w:hAnsi="Helvetica" w:cs="Arial"/>
          <w:sz w:val="22"/>
          <w:szCs w:val="24"/>
        </w:rPr>
        <w:t>Go to the ‘Electronics’ tab and typ</w:t>
      </w:r>
      <w:r w:rsidR="001F719A" w:rsidRPr="00ED422A">
        <w:rPr>
          <w:rFonts w:ascii="Helvetica" w:hAnsi="Helvetica" w:cs="Arial"/>
          <w:sz w:val="22"/>
          <w:szCs w:val="24"/>
        </w:rPr>
        <w:t>e the number of scans to co-add. Then, c</w:t>
      </w:r>
      <w:r w:rsidRPr="00ED422A">
        <w:rPr>
          <w:rFonts w:ascii="Helvetica" w:hAnsi="Helvetica" w:cs="Arial"/>
          <w:sz w:val="22"/>
          <w:szCs w:val="24"/>
        </w:rPr>
        <w:t>lick ‘Scan’.</w:t>
      </w:r>
      <w:r w:rsidR="00EA3BB6" w:rsidRPr="00ED422A">
        <w:rPr>
          <w:rFonts w:ascii="Helvetica" w:hAnsi="Helvetica" w:cs="Arial"/>
          <w:sz w:val="22"/>
          <w:szCs w:val="24"/>
        </w:rPr>
        <w:t xml:space="preserve">  </w:t>
      </w:r>
    </w:p>
    <w:p w:rsidR="00ED422A" w:rsidRDefault="00ED422A" w:rsidP="00ED422A">
      <w:pPr>
        <w:numPr>
          <w:ilvl w:val="2"/>
          <w:numId w:val="12"/>
        </w:numPr>
        <w:spacing w:before="240"/>
        <w:jc w:val="both"/>
        <w:outlineLvl w:val="0"/>
        <w:rPr>
          <w:rFonts w:ascii="Helvetica" w:hAnsi="Helvetica" w:cs="Arial"/>
          <w:sz w:val="22"/>
          <w:szCs w:val="24"/>
        </w:rPr>
      </w:pPr>
      <w:r>
        <w:rPr>
          <w:rFonts w:ascii="Helvetica" w:hAnsi="Helvetica" w:cs="Arial"/>
          <w:sz w:val="22"/>
          <w:szCs w:val="24"/>
        </w:rPr>
        <w:lastRenderedPageBreak/>
        <w:t>SCREEN: Computer screen as talent types number of scans in ‘Electronics tab’.</w:t>
      </w:r>
    </w:p>
    <w:p w:rsidR="00ED422A" w:rsidRPr="00ED422A" w:rsidRDefault="00ED422A" w:rsidP="00ED422A">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clicks ‘Scan’ in the software.</w:t>
      </w:r>
    </w:p>
    <w:p w:rsidR="00C70D15" w:rsidRDefault="00B647A1"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To prepare the FT-IR microscope for high-definition analysis</w:t>
      </w:r>
      <w:r w:rsidR="006A39B4">
        <w:rPr>
          <w:rFonts w:ascii="Helvetica" w:hAnsi="Helvetica" w:cs="Arial"/>
          <w:sz w:val="22"/>
          <w:szCs w:val="24"/>
        </w:rPr>
        <w:t>, s</w:t>
      </w:r>
      <w:r w:rsidR="00ED422A">
        <w:rPr>
          <w:rFonts w:ascii="Helvetica" w:hAnsi="Helvetica" w:cs="Arial"/>
          <w:sz w:val="22"/>
          <w:szCs w:val="24"/>
        </w:rPr>
        <w:t>crew in the</w:t>
      </w:r>
      <w:r w:rsidR="00C70D15" w:rsidRPr="001C60FC">
        <w:rPr>
          <w:rFonts w:ascii="Helvetica" w:hAnsi="Helvetica" w:cs="Arial"/>
          <w:sz w:val="22"/>
          <w:szCs w:val="24"/>
        </w:rPr>
        <w:t xml:space="preserve"> 36</w:t>
      </w:r>
      <w:r>
        <w:rPr>
          <w:rFonts w:ascii="Helvetica" w:hAnsi="Helvetica" w:cs="Arial"/>
          <w:sz w:val="22"/>
          <w:szCs w:val="24"/>
        </w:rPr>
        <w:t>X objectiv</w:t>
      </w:r>
      <w:r w:rsidR="00ED422A">
        <w:rPr>
          <w:rFonts w:ascii="Helvetica" w:hAnsi="Helvetica" w:cs="Arial"/>
          <w:sz w:val="22"/>
          <w:szCs w:val="24"/>
        </w:rPr>
        <w:t xml:space="preserve">e in place of the 15X objective (TEXT: Align </w:t>
      </w:r>
      <w:r w:rsidR="00C70D15" w:rsidRPr="001C60FC">
        <w:rPr>
          <w:rFonts w:ascii="Helvetica" w:hAnsi="Helvetica" w:cs="Arial"/>
          <w:sz w:val="22"/>
          <w:szCs w:val="24"/>
        </w:rPr>
        <w:t>objective prior to use</w:t>
      </w:r>
      <w:r w:rsidR="00ED422A">
        <w:rPr>
          <w:rFonts w:ascii="Helvetica" w:hAnsi="Helvetica" w:cs="Arial"/>
          <w:sz w:val="22"/>
          <w:szCs w:val="24"/>
        </w:rPr>
        <w:t>)</w:t>
      </w:r>
      <w:r w:rsidR="00C70D15" w:rsidRPr="001C60FC">
        <w:rPr>
          <w:rFonts w:ascii="Helvetica" w:hAnsi="Helvetica" w:cs="Arial"/>
          <w:sz w:val="22"/>
          <w:szCs w:val="24"/>
        </w:rPr>
        <w:t xml:space="preserve">. </w:t>
      </w:r>
    </w:p>
    <w:p w:rsidR="00ED422A" w:rsidRDefault="00ED422A" w:rsidP="00ED422A">
      <w:pPr>
        <w:numPr>
          <w:ilvl w:val="2"/>
          <w:numId w:val="12"/>
        </w:numPr>
        <w:spacing w:before="240"/>
        <w:jc w:val="both"/>
        <w:outlineLvl w:val="0"/>
        <w:rPr>
          <w:rFonts w:ascii="Helvetica" w:hAnsi="Helvetica" w:cs="Arial"/>
          <w:sz w:val="22"/>
          <w:szCs w:val="24"/>
        </w:rPr>
      </w:pPr>
      <w:r>
        <w:rPr>
          <w:rFonts w:ascii="Helvetica" w:hAnsi="Helvetica" w:cs="Arial"/>
          <w:sz w:val="22"/>
          <w:szCs w:val="24"/>
        </w:rPr>
        <w:t>MED: Talent removes 15X objective from microscope and screws in 36X objective.</w:t>
      </w:r>
    </w:p>
    <w:p w:rsidR="00ED422A" w:rsidRPr="00DB7019" w:rsidRDefault="00ED422A" w:rsidP="00ED422A">
      <w:pPr>
        <w:numPr>
          <w:ilvl w:val="2"/>
          <w:numId w:val="12"/>
        </w:numPr>
        <w:spacing w:before="240"/>
        <w:jc w:val="both"/>
        <w:outlineLvl w:val="0"/>
        <w:rPr>
          <w:rFonts w:ascii="Helvetica" w:hAnsi="Helvetica" w:cs="Arial"/>
          <w:strike/>
          <w:sz w:val="22"/>
          <w:szCs w:val="24"/>
        </w:rPr>
      </w:pPr>
      <w:r w:rsidRPr="00DB7019">
        <w:rPr>
          <w:rFonts w:ascii="Helvetica" w:hAnsi="Helvetica" w:cs="Arial"/>
          <w:strike/>
          <w:sz w:val="22"/>
          <w:szCs w:val="24"/>
        </w:rPr>
        <w:t>MED-over the shoulder: Talent screws in the lens extension tubes into microscope.</w:t>
      </w:r>
    </w:p>
    <w:p w:rsidR="00C70D15" w:rsidRPr="001C60FC" w:rsidRDefault="001C60FC" w:rsidP="001C60FC">
      <w:pPr>
        <w:numPr>
          <w:ilvl w:val="0"/>
          <w:numId w:val="12"/>
        </w:numPr>
        <w:spacing w:before="240"/>
        <w:jc w:val="both"/>
        <w:outlineLvl w:val="0"/>
        <w:rPr>
          <w:rFonts w:ascii="Helvetica" w:hAnsi="Helvetica" w:cs="Arial"/>
          <w:b/>
          <w:sz w:val="22"/>
          <w:szCs w:val="24"/>
        </w:rPr>
      </w:pPr>
      <w:r>
        <w:rPr>
          <w:rFonts w:ascii="Helvetica" w:hAnsi="Helvetica" w:cs="Arial"/>
          <w:b/>
          <w:sz w:val="22"/>
          <w:szCs w:val="24"/>
        </w:rPr>
        <w:t>Visualizing and Classifying IR Spectral D</w:t>
      </w:r>
      <w:r w:rsidR="00C70D15" w:rsidRPr="001C60FC">
        <w:rPr>
          <w:rFonts w:ascii="Helvetica" w:hAnsi="Helvetica" w:cs="Arial"/>
          <w:b/>
          <w:sz w:val="22"/>
          <w:szCs w:val="24"/>
        </w:rPr>
        <w:t>atasets</w:t>
      </w:r>
    </w:p>
    <w:p w:rsidR="00C70D15" w:rsidRDefault="00B647A1"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At this point, o</w:t>
      </w:r>
      <w:r w:rsidR="00C70D15" w:rsidRPr="001C60FC">
        <w:rPr>
          <w:rFonts w:ascii="Helvetica" w:hAnsi="Helvetica" w:cs="Arial"/>
          <w:sz w:val="22"/>
          <w:szCs w:val="24"/>
        </w:rPr>
        <w:t>pen image processing and analyzing software and load the IR data file.</w:t>
      </w:r>
      <w:r>
        <w:rPr>
          <w:rFonts w:ascii="Helvetica" w:hAnsi="Helvetica" w:cs="Arial"/>
          <w:sz w:val="22"/>
          <w:szCs w:val="24"/>
        </w:rPr>
        <w:t xml:space="preserve">  </w:t>
      </w:r>
    </w:p>
    <w:p w:rsidR="0067294C" w:rsidRPr="001C60FC" w:rsidRDefault="0067294C" w:rsidP="0067294C">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sits down at computer, opens software and loads IR data file.</w:t>
      </w:r>
    </w:p>
    <w:p w:rsidR="00C70D15" w:rsidRDefault="00C70D15" w:rsidP="001C60FC">
      <w:pPr>
        <w:numPr>
          <w:ilvl w:val="1"/>
          <w:numId w:val="12"/>
        </w:numPr>
        <w:spacing w:before="240"/>
        <w:jc w:val="both"/>
        <w:outlineLvl w:val="0"/>
        <w:rPr>
          <w:rFonts w:ascii="Helvetica" w:hAnsi="Helvetica" w:cs="Arial"/>
          <w:sz w:val="22"/>
          <w:szCs w:val="24"/>
        </w:rPr>
      </w:pPr>
      <w:r w:rsidRPr="001C60FC">
        <w:rPr>
          <w:rFonts w:ascii="Helvetica" w:hAnsi="Helvetica" w:cs="Arial"/>
          <w:sz w:val="22"/>
          <w:szCs w:val="24"/>
        </w:rPr>
        <w:t>Apply a baseline correction algorit</w:t>
      </w:r>
      <w:r w:rsidR="0067294C">
        <w:rPr>
          <w:rFonts w:ascii="Helvetica" w:hAnsi="Helvetica" w:cs="Arial"/>
          <w:sz w:val="22"/>
          <w:szCs w:val="24"/>
        </w:rPr>
        <w:t>hm to the IR data by selecting ‘Spectral tools’</w:t>
      </w:r>
      <w:r w:rsidRPr="001C60FC">
        <w:rPr>
          <w:rFonts w:ascii="Helvetica" w:hAnsi="Helvetica" w:cs="Arial"/>
          <w:sz w:val="22"/>
          <w:szCs w:val="24"/>
        </w:rPr>
        <w:t xml:space="preserve"> a</w:t>
      </w:r>
      <w:r w:rsidR="0067294C">
        <w:rPr>
          <w:rFonts w:ascii="Helvetica" w:hAnsi="Helvetica" w:cs="Arial"/>
          <w:sz w:val="22"/>
          <w:szCs w:val="24"/>
        </w:rPr>
        <w:t>nd scroll down and click ‘Absorbance spectra’</w:t>
      </w:r>
      <w:r w:rsidRPr="001C60FC">
        <w:rPr>
          <w:rFonts w:ascii="Helvetica" w:hAnsi="Helvetica" w:cs="Arial"/>
          <w:sz w:val="22"/>
          <w:szCs w:val="24"/>
        </w:rPr>
        <w:t xml:space="preserve">. </w:t>
      </w:r>
      <w:r w:rsidR="003367A6">
        <w:rPr>
          <w:rFonts w:ascii="Helvetica" w:hAnsi="Helvetica" w:cs="Arial"/>
          <w:sz w:val="22"/>
          <w:szCs w:val="24"/>
        </w:rPr>
        <w:t xml:space="preserve">When the pop-up menu appears, </w:t>
      </w:r>
      <w:r w:rsidRPr="001C60FC">
        <w:rPr>
          <w:rFonts w:ascii="Helvetica" w:hAnsi="Helvetica" w:cs="Arial"/>
          <w:sz w:val="22"/>
          <w:szCs w:val="24"/>
        </w:rPr>
        <w:t>sel</w:t>
      </w:r>
      <w:r w:rsidR="0067294C">
        <w:rPr>
          <w:rFonts w:ascii="Helvetica" w:hAnsi="Helvetica" w:cs="Arial"/>
          <w:sz w:val="22"/>
          <w:szCs w:val="24"/>
        </w:rPr>
        <w:t>ect ‘Baseline correction’</w:t>
      </w:r>
      <w:r w:rsidR="00B647A1">
        <w:rPr>
          <w:rFonts w:ascii="Helvetica" w:hAnsi="Helvetica" w:cs="Arial"/>
          <w:sz w:val="22"/>
          <w:szCs w:val="24"/>
        </w:rPr>
        <w:t>.</w:t>
      </w:r>
      <w:r w:rsidRPr="001C60FC">
        <w:rPr>
          <w:rFonts w:ascii="Helvetica" w:hAnsi="Helvetica" w:cs="Arial"/>
          <w:sz w:val="22"/>
          <w:szCs w:val="24"/>
        </w:rPr>
        <w:t xml:space="preserve"> </w:t>
      </w:r>
    </w:p>
    <w:p w:rsidR="0067294C" w:rsidRDefault="0067294C" w:rsidP="0067294C">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selects ‘Spectral tools’ and clicks on ‘Absorbance spectra’.</w:t>
      </w:r>
    </w:p>
    <w:p w:rsidR="0067294C" w:rsidRPr="001C60FC" w:rsidRDefault="0067294C" w:rsidP="0067294C">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selects ‘Base</w:t>
      </w:r>
      <w:r w:rsidR="009E3B31">
        <w:rPr>
          <w:rFonts w:ascii="Helvetica" w:hAnsi="Helvetica" w:cs="Arial"/>
          <w:sz w:val="22"/>
          <w:szCs w:val="24"/>
        </w:rPr>
        <w:t>line correction’</w:t>
      </w:r>
      <w:r>
        <w:rPr>
          <w:rFonts w:ascii="Helvetica" w:hAnsi="Helvetica" w:cs="Arial"/>
          <w:sz w:val="22"/>
          <w:szCs w:val="24"/>
        </w:rPr>
        <w:t>.</w:t>
      </w:r>
    </w:p>
    <w:p w:rsidR="00C70D15" w:rsidRDefault="003367A6"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Perform Spectral normalization</w:t>
      </w:r>
      <w:r w:rsidR="00761E20">
        <w:rPr>
          <w:rFonts w:ascii="Helvetica" w:hAnsi="Helvetica" w:cs="Arial"/>
          <w:sz w:val="22"/>
          <w:szCs w:val="24"/>
        </w:rPr>
        <w:t xml:space="preserve"> by selecting ‘</w:t>
      </w:r>
      <w:r w:rsidR="00C70D15" w:rsidRPr="00110AB4">
        <w:rPr>
          <w:rFonts w:ascii="Helvetica" w:hAnsi="Helvetica" w:cs="Arial"/>
          <w:sz w:val="22"/>
          <w:szCs w:val="24"/>
        </w:rPr>
        <w:t>Normal</w:t>
      </w:r>
      <w:r w:rsidR="008F7E4D" w:rsidRPr="00110AB4">
        <w:rPr>
          <w:rFonts w:ascii="Helvetica" w:hAnsi="Helvetica" w:cs="Arial"/>
          <w:sz w:val="22"/>
          <w:szCs w:val="24"/>
        </w:rPr>
        <w:t>ize</w:t>
      </w:r>
      <w:r w:rsidR="00C70D15" w:rsidRPr="00110AB4">
        <w:rPr>
          <w:rFonts w:ascii="Helvetica" w:hAnsi="Helvetica" w:cs="Arial"/>
          <w:sz w:val="22"/>
          <w:szCs w:val="24"/>
        </w:rPr>
        <w:t xml:space="preserve"> spectra</w:t>
      </w:r>
      <w:r w:rsidR="00761E20">
        <w:rPr>
          <w:rFonts w:ascii="Helvetica" w:hAnsi="Helvetica" w:cs="Arial"/>
          <w:sz w:val="22"/>
          <w:szCs w:val="24"/>
        </w:rPr>
        <w:t>’ under the ‘Absorbance Spectra’</w:t>
      </w:r>
      <w:r w:rsidR="00C70D15" w:rsidRPr="001C60FC">
        <w:rPr>
          <w:rFonts w:ascii="Helvetica" w:hAnsi="Helvetica" w:cs="Arial"/>
          <w:sz w:val="22"/>
          <w:szCs w:val="24"/>
        </w:rPr>
        <w:t xml:space="preserve"> menu options.</w:t>
      </w:r>
    </w:p>
    <w:p w:rsidR="00761E20" w:rsidRPr="001C60FC" w:rsidRDefault="00761E20" w:rsidP="00761E20">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selects ‘No</w:t>
      </w:r>
      <w:r w:rsidR="00A373E5">
        <w:rPr>
          <w:rFonts w:ascii="Helvetica" w:hAnsi="Helvetica" w:cs="Arial"/>
          <w:sz w:val="22"/>
          <w:szCs w:val="24"/>
        </w:rPr>
        <w:t>rmalize spectra’ in the ‘Absorbance Spectra’ menu options</w:t>
      </w:r>
      <w:r>
        <w:rPr>
          <w:rFonts w:ascii="Helvetica" w:hAnsi="Helvetica" w:cs="Arial"/>
          <w:sz w:val="22"/>
          <w:szCs w:val="24"/>
        </w:rPr>
        <w:t>.</w:t>
      </w:r>
    </w:p>
    <w:p w:rsidR="00C70D15" w:rsidRDefault="003367A6"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Following this, o</w:t>
      </w:r>
      <w:r w:rsidR="00C70D15" w:rsidRPr="001C60FC">
        <w:rPr>
          <w:rFonts w:ascii="Helvetica" w:hAnsi="Helvetica" w:cs="Arial"/>
          <w:sz w:val="22"/>
          <w:szCs w:val="24"/>
        </w:rPr>
        <w:t>bserve a list of all the IR frequen</w:t>
      </w:r>
      <w:r>
        <w:rPr>
          <w:rFonts w:ascii="Helvetica" w:hAnsi="Helvetica" w:cs="Arial"/>
          <w:sz w:val="22"/>
          <w:szCs w:val="24"/>
        </w:rPr>
        <w:t xml:space="preserve">cies collected within the image. </w:t>
      </w:r>
      <w:r w:rsidR="00C70D15" w:rsidRPr="001C60FC">
        <w:rPr>
          <w:rFonts w:ascii="Helvetica" w:hAnsi="Helvetica" w:cs="Arial"/>
          <w:sz w:val="22"/>
          <w:szCs w:val="24"/>
        </w:rPr>
        <w:t>Click on the frequencies that correspond to specific biomolecules to observe an image of the tissue at the selected frequency</w:t>
      </w:r>
      <w:r>
        <w:rPr>
          <w:rFonts w:ascii="Helvetica" w:hAnsi="Helvetica" w:cs="Arial"/>
          <w:sz w:val="22"/>
          <w:szCs w:val="24"/>
        </w:rPr>
        <w:t xml:space="preserve"> (TEXT: See text protocol for more details)</w:t>
      </w:r>
      <w:r w:rsidR="00C70D15" w:rsidRPr="001C60FC">
        <w:rPr>
          <w:rFonts w:ascii="Helvetica" w:hAnsi="Helvetica" w:cs="Arial"/>
          <w:sz w:val="22"/>
          <w:szCs w:val="24"/>
        </w:rPr>
        <w:t xml:space="preserve">. </w:t>
      </w:r>
    </w:p>
    <w:p w:rsidR="00761E20" w:rsidRDefault="00761E20" w:rsidP="00761E20">
      <w:pPr>
        <w:numPr>
          <w:ilvl w:val="2"/>
          <w:numId w:val="12"/>
        </w:numPr>
        <w:spacing w:before="240"/>
        <w:jc w:val="both"/>
        <w:outlineLvl w:val="0"/>
        <w:rPr>
          <w:rFonts w:ascii="Helvetica" w:hAnsi="Helvetica" w:cs="Arial"/>
          <w:sz w:val="22"/>
          <w:szCs w:val="24"/>
        </w:rPr>
      </w:pPr>
      <w:r>
        <w:rPr>
          <w:rFonts w:ascii="Helvetica" w:hAnsi="Helvetica" w:cs="Arial"/>
          <w:sz w:val="22"/>
          <w:szCs w:val="24"/>
        </w:rPr>
        <w:t>MED-over the shoulder: Talent at computer looks at the list of IR frequencies on the screen.</w:t>
      </w:r>
    </w:p>
    <w:p w:rsidR="00761E20" w:rsidRDefault="00761E20" w:rsidP="00761E20">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clicks on appropriate frequencies</w:t>
      </w:r>
      <w:r w:rsidR="002D0BE6">
        <w:rPr>
          <w:rFonts w:ascii="Helvetica" w:hAnsi="Helvetica" w:cs="Arial"/>
          <w:sz w:val="22"/>
          <w:szCs w:val="24"/>
        </w:rPr>
        <w:t xml:space="preserve"> and visualizes image of tissue at selected frequency</w:t>
      </w:r>
      <w:r>
        <w:rPr>
          <w:rFonts w:ascii="Helvetica" w:hAnsi="Helvetica" w:cs="Arial"/>
          <w:sz w:val="22"/>
          <w:szCs w:val="24"/>
        </w:rPr>
        <w:t>.</w:t>
      </w:r>
    </w:p>
    <w:p w:rsidR="00FF22EA" w:rsidRDefault="003367A6" w:rsidP="00FF22EA">
      <w:pPr>
        <w:numPr>
          <w:ilvl w:val="1"/>
          <w:numId w:val="12"/>
        </w:numPr>
        <w:spacing w:before="240"/>
        <w:jc w:val="both"/>
        <w:outlineLvl w:val="0"/>
        <w:rPr>
          <w:rFonts w:ascii="Helvetica" w:hAnsi="Helvetica" w:cs="Arial"/>
          <w:sz w:val="22"/>
          <w:szCs w:val="24"/>
        </w:rPr>
      </w:pPr>
      <w:r>
        <w:rPr>
          <w:rFonts w:ascii="Helvetica" w:hAnsi="Helvetica" w:cs="Arial"/>
          <w:sz w:val="22"/>
          <w:szCs w:val="24"/>
        </w:rPr>
        <w:t>To create images that will allow visualization of</w:t>
      </w:r>
      <w:r w:rsidR="00C70D15" w:rsidRPr="001C60FC">
        <w:rPr>
          <w:rFonts w:ascii="Helvetica" w:hAnsi="Helvetica" w:cs="Arial"/>
          <w:sz w:val="22"/>
          <w:szCs w:val="24"/>
        </w:rPr>
        <w:t xml:space="preserve"> diffe</w:t>
      </w:r>
      <w:r>
        <w:rPr>
          <w:rFonts w:ascii="Helvetica" w:hAnsi="Helvetica" w:cs="Arial"/>
          <w:sz w:val="22"/>
          <w:szCs w:val="24"/>
        </w:rPr>
        <w:t xml:space="preserve">rent biomolecular components, click on ‘Spectral Tools’ </w:t>
      </w:r>
      <w:r w:rsidR="00C70D15" w:rsidRPr="001C60FC">
        <w:rPr>
          <w:rFonts w:ascii="Helvetica" w:hAnsi="Helvetica" w:cs="Arial"/>
          <w:sz w:val="22"/>
          <w:szCs w:val="24"/>
        </w:rPr>
        <w:t>and then select ‘P</w:t>
      </w:r>
      <w:r w:rsidR="006137F6">
        <w:rPr>
          <w:rFonts w:ascii="Helvetica" w:hAnsi="Helvetica" w:cs="Arial"/>
          <w:sz w:val="22"/>
          <w:szCs w:val="24"/>
        </w:rPr>
        <w:t>eak Height Ratios’</w:t>
      </w:r>
      <w:r w:rsidR="00C70D15" w:rsidRPr="001C60FC">
        <w:rPr>
          <w:rFonts w:ascii="Helvetica" w:hAnsi="Helvetica" w:cs="Arial"/>
          <w:sz w:val="22"/>
          <w:szCs w:val="24"/>
        </w:rPr>
        <w:t>.</w:t>
      </w:r>
      <w:r>
        <w:rPr>
          <w:rFonts w:ascii="Helvetica" w:hAnsi="Helvetica" w:cs="Arial"/>
          <w:sz w:val="22"/>
          <w:szCs w:val="24"/>
        </w:rPr>
        <w:t xml:space="preserve">  </w:t>
      </w:r>
    </w:p>
    <w:p w:rsidR="00FF22EA" w:rsidRPr="00FF22EA" w:rsidRDefault="00FF22EA" w:rsidP="00FF22EA">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clicks on ‘Spectral Tools’ and selects ‘Peak Height Ratios’.</w:t>
      </w:r>
    </w:p>
    <w:p w:rsidR="00C70D15" w:rsidRDefault="00C70D15" w:rsidP="001C60FC">
      <w:pPr>
        <w:numPr>
          <w:ilvl w:val="1"/>
          <w:numId w:val="12"/>
        </w:numPr>
        <w:spacing w:before="240"/>
        <w:jc w:val="both"/>
        <w:outlineLvl w:val="0"/>
        <w:rPr>
          <w:rFonts w:ascii="Helvetica" w:hAnsi="Helvetica" w:cs="Arial"/>
          <w:sz w:val="22"/>
          <w:szCs w:val="24"/>
        </w:rPr>
      </w:pPr>
      <w:r w:rsidRPr="001C60FC">
        <w:rPr>
          <w:rFonts w:ascii="Helvetica" w:hAnsi="Helvetica" w:cs="Arial"/>
          <w:sz w:val="22"/>
          <w:szCs w:val="24"/>
        </w:rPr>
        <w:t>Scan the correspondi</w:t>
      </w:r>
      <w:r w:rsidR="003367A6">
        <w:rPr>
          <w:rFonts w:ascii="Helvetica" w:hAnsi="Helvetica" w:cs="Arial"/>
          <w:sz w:val="22"/>
          <w:szCs w:val="24"/>
        </w:rPr>
        <w:t xml:space="preserve">ng adjacent </w:t>
      </w:r>
      <w:r w:rsidR="00BB3E3C">
        <w:rPr>
          <w:rFonts w:ascii="Helvetica" w:hAnsi="Helvetica" w:cs="Arial"/>
          <w:sz w:val="22"/>
          <w:szCs w:val="24"/>
        </w:rPr>
        <w:t>stained tissue section</w:t>
      </w:r>
      <w:r w:rsidRPr="001C60FC">
        <w:rPr>
          <w:rFonts w:ascii="Helvetica" w:hAnsi="Helvetica" w:cs="Arial"/>
          <w:sz w:val="22"/>
          <w:szCs w:val="24"/>
        </w:rPr>
        <w:t xml:space="preserve"> using a separate whole slide imager system that captures brightfield images. Alongside the IR image, bring up the digital image of the stained tissue with a visible image program.</w:t>
      </w:r>
      <w:r w:rsidR="003367A6">
        <w:rPr>
          <w:rFonts w:ascii="Helvetica" w:hAnsi="Helvetica" w:cs="Arial"/>
          <w:sz w:val="22"/>
          <w:szCs w:val="24"/>
        </w:rPr>
        <w:t xml:space="preserve">  </w:t>
      </w:r>
    </w:p>
    <w:p w:rsidR="00FF22EA" w:rsidRDefault="00FF22EA" w:rsidP="00FF22EA">
      <w:pPr>
        <w:numPr>
          <w:ilvl w:val="2"/>
          <w:numId w:val="12"/>
        </w:numPr>
        <w:spacing w:before="240"/>
        <w:jc w:val="both"/>
        <w:outlineLvl w:val="0"/>
        <w:rPr>
          <w:rFonts w:ascii="Helvetica" w:hAnsi="Helvetica" w:cs="Arial"/>
          <w:sz w:val="22"/>
          <w:szCs w:val="24"/>
        </w:rPr>
      </w:pPr>
      <w:r>
        <w:rPr>
          <w:rFonts w:ascii="Helvetica" w:hAnsi="Helvetica" w:cs="Arial"/>
          <w:sz w:val="22"/>
          <w:szCs w:val="24"/>
        </w:rPr>
        <w:lastRenderedPageBreak/>
        <w:t xml:space="preserve">MED-over the shoulder: Talent </w:t>
      </w:r>
      <w:r w:rsidR="0097739F">
        <w:rPr>
          <w:rFonts w:ascii="Helvetica" w:hAnsi="Helvetica" w:cs="Arial"/>
          <w:sz w:val="22"/>
          <w:szCs w:val="24"/>
        </w:rPr>
        <w:t>uses whole slide imager system to scan the stained tissue section.</w:t>
      </w:r>
    </w:p>
    <w:p w:rsidR="00FF22EA" w:rsidRPr="001C60FC" w:rsidRDefault="00FF22EA" w:rsidP="00FF22EA">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SCREEN: Computer screen </w:t>
      </w:r>
      <w:r w:rsidR="0097739F">
        <w:rPr>
          <w:rFonts w:ascii="Helvetica" w:hAnsi="Helvetica" w:cs="Arial"/>
          <w:sz w:val="22"/>
          <w:szCs w:val="24"/>
        </w:rPr>
        <w:t xml:space="preserve">as talent brings up digital image of stained </w:t>
      </w:r>
      <w:r w:rsidR="0069573A">
        <w:rPr>
          <w:rFonts w:ascii="Helvetica" w:hAnsi="Helvetica" w:cs="Arial"/>
          <w:sz w:val="22"/>
          <w:szCs w:val="24"/>
        </w:rPr>
        <w:t>t</w:t>
      </w:r>
      <w:r w:rsidR="0097739F">
        <w:rPr>
          <w:rFonts w:ascii="Helvetica" w:hAnsi="Helvetica" w:cs="Arial"/>
          <w:sz w:val="22"/>
          <w:szCs w:val="24"/>
        </w:rPr>
        <w:t>issue next to IR image using visible image.</w:t>
      </w:r>
    </w:p>
    <w:p w:rsidR="00FF22EA" w:rsidRDefault="003367A6"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Next, r</w:t>
      </w:r>
      <w:r w:rsidR="00C70D15" w:rsidRPr="001C60FC">
        <w:rPr>
          <w:rFonts w:ascii="Helvetica" w:hAnsi="Helvetica" w:cs="Arial"/>
          <w:sz w:val="22"/>
          <w:szCs w:val="24"/>
        </w:rPr>
        <w:t>ight click on the image at a region of interest and select ‘Z profile’</w:t>
      </w:r>
      <w:r>
        <w:rPr>
          <w:rFonts w:ascii="Helvetica" w:hAnsi="Helvetica" w:cs="Arial"/>
          <w:sz w:val="22"/>
          <w:szCs w:val="24"/>
        </w:rPr>
        <w:t xml:space="preserve"> to</w:t>
      </w:r>
      <w:r w:rsidR="00C70D15" w:rsidRPr="001C60FC">
        <w:rPr>
          <w:rFonts w:ascii="Helvetica" w:hAnsi="Helvetica" w:cs="Arial"/>
          <w:sz w:val="22"/>
          <w:szCs w:val="24"/>
        </w:rPr>
        <w:t xml:space="preserve"> give the spectral information at the selected pixel.</w:t>
      </w:r>
      <w:r>
        <w:rPr>
          <w:rFonts w:ascii="Helvetica" w:hAnsi="Helvetica" w:cs="Arial"/>
          <w:sz w:val="22"/>
          <w:szCs w:val="24"/>
        </w:rPr>
        <w:t xml:space="preserve"> </w:t>
      </w:r>
    </w:p>
    <w:p w:rsidR="00C70D15" w:rsidRPr="001C60FC" w:rsidRDefault="00FF22EA" w:rsidP="00FF22EA">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clicks on region of interest and selects ‘Z profile’.</w:t>
      </w:r>
      <w:r w:rsidR="003367A6">
        <w:rPr>
          <w:rFonts w:ascii="Helvetica" w:hAnsi="Helvetica" w:cs="Arial"/>
          <w:sz w:val="22"/>
          <w:szCs w:val="24"/>
        </w:rPr>
        <w:t xml:space="preserve"> </w:t>
      </w:r>
      <w:r w:rsidR="00C70D15" w:rsidRPr="001C60FC">
        <w:rPr>
          <w:rFonts w:ascii="Helvetica" w:hAnsi="Helvetica" w:cs="Arial"/>
          <w:sz w:val="22"/>
          <w:szCs w:val="24"/>
        </w:rPr>
        <w:t xml:space="preserve"> </w:t>
      </w:r>
    </w:p>
    <w:p w:rsidR="006F352C" w:rsidRDefault="00C70D15" w:rsidP="001C60FC">
      <w:pPr>
        <w:numPr>
          <w:ilvl w:val="1"/>
          <w:numId w:val="12"/>
        </w:numPr>
        <w:spacing w:before="240"/>
        <w:jc w:val="both"/>
        <w:outlineLvl w:val="0"/>
        <w:rPr>
          <w:rFonts w:ascii="Helvetica" w:hAnsi="Helvetica" w:cs="Arial"/>
          <w:sz w:val="22"/>
          <w:szCs w:val="24"/>
        </w:rPr>
      </w:pPr>
      <w:r w:rsidRPr="001C60FC">
        <w:rPr>
          <w:rFonts w:ascii="Helvetica" w:hAnsi="Helvetica" w:cs="Arial"/>
          <w:sz w:val="22"/>
          <w:szCs w:val="24"/>
        </w:rPr>
        <w:t xml:space="preserve">To </w:t>
      </w:r>
      <w:r w:rsidR="006F352C">
        <w:rPr>
          <w:rFonts w:ascii="Helvetica" w:hAnsi="Helvetica" w:cs="Arial"/>
          <w:sz w:val="22"/>
          <w:szCs w:val="24"/>
        </w:rPr>
        <w:t>mark specific pixels on the image</w:t>
      </w:r>
      <w:r w:rsidRPr="001C60FC">
        <w:rPr>
          <w:rFonts w:ascii="Helvetica" w:hAnsi="Helvetica" w:cs="Arial"/>
          <w:sz w:val="22"/>
          <w:szCs w:val="24"/>
        </w:rPr>
        <w:t>, right click on the image and select ‘ROI tool’. Create the classes that are to be labeled, for example normal, dysplasia, and cancer cl</w:t>
      </w:r>
      <w:r w:rsidR="0097739F">
        <w:rPr>
          <w:rFonts w:ascii="Helvetica" w:hAnsi="Helvetica" w:cs="Arial"/>
          <w:sz w:val="22"/>
          <w:szCs w:val="24"/>
        </w:rPr>
        <w:t>asses. Then select</w:t>
      </w:r>
      <w:r w:rsidR="006F352C">
        <w:rPr>
          <w:rFonts w:ascii="Helvetica" w:hAnsi="Helvetica" w:cs="Arial"/>
          <w:sz w:val="22"/>
          <w:szCs w:val="24"/>
        </w:rPr>
        <w:t xml:space="preserve"> ‘ROI type’</w:t>
      </w:r>
      <w:r w:rsidRPr="001C60FC">
        <w:rPr>
          <w:rFonts w:ascii="Helvetica" w:hAnsi="Helvetica" w:cs="Arial"/>
          <w:sz w:val="22"/>
          <w:szCs w:val="24"/>
        </w:rPr>
        <w:t xml:space="preserve"> ‘Point’. </w:t>
      </w:r>
    </w:p>
    <w:p w:rsidR="00FF22EA" w:rsidRDefault="00FF22EA" w:rsidP="00FF22EA">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clicks on image and selects ‘ROI tool.’</w:t>
      </w:r>
    </w:p>
    <w:p w:rsidR="00FF22EA" w:rsidRDefault="00FF22EA" w:rsidP="00FF22EA">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creates appropriate classes.</w:t>
      </w:r>
    </w:p>
    <w:p w:rsidR="00FF22EA" w:rsidRDefault="0097739F" w:rsidP="00FF22EA">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selects ‘ROI type’ ‘Point’.</w:t>
      </w:r>
    </w:p>
    <w:p w:rsidR="00C70D15" w:rsidRDefault="006F352C"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Following this,</w:t>
      </w:r>
      <w:r w:rsidR="00C70D15" w:rsidRPr="001C60FC">
        <w:rPr>
          <w:rFonts w:ascii="Helvetica" w:hAnsi="Helvetica" w:cs="Arial"/>
          <w:sz w:val="22"/>
          <w:szCs w:val="24"/>
        </w:rPr>
        <w:t xml:space="preserve"> select the class to select pixels for and draw on the appropriate pixels on the IR image. Derive the average spectra for each of the classes using the ‘Average ROI’ tool. </w:t>
      </w:r>
    </w:p>
    <w:p w:rsidR="0097739F" w:rsidRDefault="0097739F" w:rsidP="0097739F">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selects appropriate class and draws pixels on IR image.</w:t>
      </w:r>
    </w:p>
    <w:p w:rsidR="0097739F" w:rsidRPr="001C60FC" w:rsidRDefault="0097739F" w:rsidP="0097739F">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uses ‘Average ROI’ tool to derive average spectra for each of the classes.</w:t>
      </w:r>
    </w:p>
    <w:p w:rsidR="00CE10F2" w:rsidRDefault="006F352C" w:rsidP="001C60FC">
      <w:pPr>
        <w:numPr>
          <w:ilvl w:val="1"/>
          <w:numId w:val="12"/>
        </w:numPr>
        <w:spacing w:before="240"/>
        <w:jc w:val="both"/>
        <w:outlineLvl w:val="0"/>
        <w:rPr>
          <w:rFonts w:ascii="Helvetica" w:hAnsi="Helvetica" w:cs="Arial"/>
          <w:sz w:val="22"/>
          <w:szCs w:val="24"/>
        </w:rPr>
      </w:pPr>
      <w:r>
        <w:rPr>
          <w:rFonts w:ascii="Helvetica" w:hAnsi="Helvetica" w:cs="Arial"/>
          <w:sz w:val="22"/>
          <w:szCs w:val="24"/>
        </w:rPr>
        <w:t>Finally, c</w:t>
      </w:r>
      <w:r w:rsidR="00C70D15" w:rsidRPr="001C60FC">
        <w:rPr>
          <w:rFonts w:ascii="Helvetica" w:hAnsi="Helvetica" w:cs="Arial"/>
          <w:sz w:val="22"/>
          <w:szCs w:val="24"/>
        </w:rPr>
        <w:t xml:space="preserve">ompare derived spectra by plotting in graphing software. </w:t>
      </w:r>
    </w:p>
    <w:p w:rsidR="0097739F" w:rsidRPr="001C60FC" w:rsidRDefault="0097739F" w:rsidP="0097739F">
      <w:pPr>
        <w:numPr>
          <w:ilvl w:val="2"/>
          <w:numId w:val="12"/>
        </w:numPr>
        <w:spacing w:before="240"/>
        <w:jc w:val="both"/>
        <w:outlineLvl w:val="0"/>
        <w:rPr>
          <w:rFonts w:ascii="Helvetica" w:hAnsi="Helvetica" w:cs="Arial"/>
          <w:sz w:val="22"/>
          <w:szCs w:val="24"/>
        </w:rPr>
      </w:pPr>
      <w:r>
        <w:rPr>
          <w:rFonts w:ascii="Helvetica" w:hAnsi="Helvetica" w:cs="Arial"/>
          <w:sz w:val="22"/>
          <w:szCs w:val="24"/>
        </w:rPr>
        <w:t>SCREEN: Computer screen as talent plots data in graphing software.</w:t>
      </w:r>
    </w:p>
    <w:p w:rsidR="006A39B4" w:rsidRPr="00110AB4" w:rsidRDefault="00CE10F2" w:rsidP="00110AB4">
      <w:pPr>
        <w:numPr>
          <w:ilvl w:val="0"/>
          <w:numId w:val="12"/>
        </w:numPr>
        <w:spacing w:before="240"/>
        <w:jc w:val="both"/>
        <w:outlineLvl w:val="0"/>
        <w:rPr>
          <w:rFonts w:ascii="Helvetica" w:hAnsi="Helvetica" w:cs="Arial"/>
          <w:sz w:val="22"/>
          <w:szCs w:val="24"/>
        </w:rPr>
      </w:pPr>
      <w:r w:rsidRPr="00FB038C">
        <w:rPr>
          <w:rFonts w:ascii="Helvetica" w:hAnsi="Helvetica" w:cs="Arial"/>
          <w:b/>
          <w:sz w:val="22"/>
          <w:szCs w:val="24"/>
        </w:rPr>
        <w:t>Results</w:t>
      </w:r>
      <w:r>
        <w:rPr>
          <w:rFonts w:ascii="Helvetica" w:hAnsi="Helvetica" w:cs="Arial"/>
          <w:b/>
          <w:sz w:val="22"/>
          <w:szCs w:val="24"/>
        </w:rPr>
        <w:t xml:space="preserve">: </w:t>
      </w:r>
      <w:r w:rsidR="00B647A1">
        <w:rPr>
          <w:rFonts w:ascii="Helvetica" w:hAnsi="Helvetica" w:cs="Arial"/>
          <w:b/>
          <w:sz w:val="22"/>
          <w:szCs w:val="24"/>
        </w:rPr>
        <w:t>High-definition FT-IR imaging of Tissue for Disease Diagnosis</w:t>
      </w:r>
    </w:p>
    <w:p w:rsidR="003C0CF2" w:rsidRDefault="003C0CF2" w:rsidP="003C0CF2">
      <w:pPr>
        <w:numPr>
          <w:ilvl w:val="1"/>
          <w:numId w:val="12"/>
        </w:numPr>
        <w:spacing w:before="240"/>
        <w:jc w:val="both"/>
        <w:outlineLvl w:val="0"/>
        <w:rPr>
          <w:rFonts w:ascii="Helvetica" w:hAnsi="Helvetica" w:cs="Arial"/>
          <w:sz w:val="22"/>
          <w:szCs w:val="24"/>
        </w:rPr>
      </w:pPr>
      <w:r w:rsidRPr="003C0CF2">
        <w:rPr>
          <w:rFonts w:ascii="Helvetica" w:hAnsi="Helvetica" w:cs="Arial"/>
          <w:sz w:val="22"/>
          <w:szCs w:val="24"/>
        </w:rPr>
        <w:t>FT-IR imaging allows for the derivation of IR images of tissue that can give different contrasts depending</w:t>
      </w:r>
      <w:r w:rsidR="00B51D1C">
        <w:rPr>
          <w:rFonts w:ascii="Helvetica" w:hAnsi="Helvetica" w:cs="Arial"/>
          <w:sz w:val="22"/>
          <w:szCs w:val="24"/>
        </w:rPr>
        <w:t xml:space="preserve"> on </w:t>
      </w:r>
      <w:r w:rsidR="008701D1">
        <w:rPr>
          <w:rFonts w:ascii="Helvetica" w:hAnsi="Helvetica" w:cs="Arial"/>
          <w:sz w:val="22"/>
          <w:szCs w:val="24"/>
        </w:rPr>
        <w:t>IR frequency. E</w:t>
      </w:r>
      <w:r w:rsidRPr="003C0CF2">
        <w:rPr>
          <w:rFonts w:ascii="Helvetica" w:hAnsi="Helvetica" w:cs="Arial"/>
          <w:sz w:val="22"/>
          <w:szCs w:val="24"/>
        </w:rPr>
        <w:t xml:space="preserve">very pixel </w:t>
      </w:r>
      <w:r w:rsidR="00B51D1C">
        <w:rPr>
          <w:rFonts w:ascii="Helvetica" w:hAnsi="Helvetica" w:cs="Arial"/>
          <w:sz w:val="22"/>
          <w:szCs w:val="24"/>
        </w:rPr>
        <w:t xml:space="preserve">is composed of the entire </w:t>
      </w:r>
      <w:r w:rsidRPr="003C0CF2">
        <w:rPr>
          <w:rFonts w:ascii="Helvetica" w:hAnsi="Helvetica" w:cs="Arial"/>
          <w:sz w:val="22"/>
          <w:szCs w:val="24"/>
        </w:rPr>
        <w:t xml:space="preserve">spectrum, with different peaks corresponding to different biomolecules </w:t>
      </w:r>
      <w:r w:rsidR="008701D1">
        <w:rPr>
          <w:rFonts w:ascii="Helvetica" w:hAnsi="Helvetica" w:cs="Arial"/>
          <w:sz w:val="22"/>
          <w:szCs w:val="24"/>
        </w:rPr>
        <w:t>that</w:t>
      </w:r>
      <w:r w:rsidRPr="003C0CF2">
        <w:rPr>
          <w:rFonts w:ascii="Helvetica" w:hAnsi="Helvetica" w:cs="Arial"/>
          <w:sz w:val="22"/>
          <w:szCs w:val="24"/>
        </w:rPr>
        <w:t xml:space="preserve"> can give information about the biochemical properties of cell ty</w:t>
      </w:r>
      <w:r w:rsidR="00590FD7">
        <w:rPr>
          <w:rFonts w:ascii="Helvetica" w:hAnsi="Helvetica" w:cs="Arial"/>
          <w:sz w:val="22"/>
          <w:szCs w:val="24"/>
        </w:rPr>
        <w:t>pes or disease states</w:t>
      </w:r>
      <w:r w:rsidRPr="003C0CF2">
        <w:rPr>
          <w:rFonts w:ascii="Helvetica" w:hAnsi="Helvetica" w:cs="Arial"/>
          <w:sz w:val="22"/>
          <w:szCs w:val="24"/>
        </w:rPr>
        <w:t xml:space="preserve">. </w:t>
      </w:r>
    </w:p>
    <w:p w:rsidR="00590FD7" w:rsidRPr="003C0CF2" w:rsidRDefault="00590FD7" w:rsidP="00590FD7">
      <w:pPr>
        <w:numPr>
          <w:ilvl w:val="2"/>
          <w:numId w:val="12"/>
        </w:numPr>
        <w:spacing w:before="240"/>
        <w:jc w:val="both"/>
        <w:outlineLvl w:val="0"/>
        <w:rPr>
          <w:rFonts w:ascii="Helvetica" w:hAnsi="Helvetica" w:cs="Arial"/>
          <w:sz w:val="22"/>
          <w:szCs w:val="24"/>
        </w:rPr>
      </w:pPr>
      <w:r>
        <w:rPr>
          <w:rFonts w:ascii="Helvetica" w:hAnsi="Helvetica" w:cs="Arial"/>
          <w:sz w:val="22"/>
          <w:szCs w:val="24"/>
        </w:rPr>
        <w:t>LAB MEDIA: Figure 1</w:t>
      </w:r>
      <w:r w:rsidR="00BB3E3C">
        <w:rPr>
          <w:rFonts w:ascii="Helvetica" w:hAnsi="Helvetica" w:cs="Arial"/>
          <w:sz w:val="22"/>
          <w:szCs w:val="24"/>
        </w:rPr>
        <w:t xml:space="preserve"> (Slide1.JPG, 52332fig1highres.jpg)</w:t>
      </w:r>
      <w:r w:rsidR="00F050EE">
        <w:rPr>
          <w:rFonts w:ascii="Helvetica" w:hAnsi="Helvetica" w:cs="Arial"/>
          <w:sz w:val="22"/>
          <w:szCs w:val="24"/>
        </w:rPr>
        <w:t xml:space="preserve"> (Video Editor: </w:t>
      </w:r>
      <w:r w:rsidR="001E5362">
        <w:rPr>
          <w:rFonts w:ascii="Helvetica" w:hAnsi="Helvetica" w:cs="Arial"/>
          <w:sz w:val="22"/>
          <w:szCs w:val="24"/>
        </w:rPr>
        <w:t>Show</w:t>
      </w:r>
      <w:r w:rsidR="00F050EE">
        <w:rPr>
          <w:rFonts w:ascii="Helvetica" w:hAnsi="Helvetica" w:cs="Arial"/>
          <w:sz w:val="22"/>
          <w:szCs w:val="24"/>
        </w:rPr>
        <w:t xml:space="preserve"> images A-C for first sentence. </w:t>
      </w:r>
      <w:r w:rsidR="001E5362">
        <w:rPr>
          <w:rFonts w:ascii="Helvetica" w:hAnsi="Helvetica" w:cs="Arial"/>
          <w:sz w:val="22"/>
          <w:szCs w:val="24"/>
        </w:rPr>
        <w:t>Show</w:t>
      </w:r>
      <w:r w:rsidR="00F050EE">
        <w:rPr>
          <w:rFonts w:ascii="Helvetica" w:hAnsi="Helvetica" w:cs="Arial"/>
          <w:sz w:val="22"/>
          <w:szCs w:val="24"/>
        </w:rPr>
        <w:t xml:space="preserve"> image D for </w:t>
      </w:r>
      <w:r w:rsidR="00391161">
        <w:rPr>
          <w:rFonts w:ascii="Helvetica" w:hAnsi="Helvetica" w:cs="Arial"/>
          <w:sz w:val="22"/>
          <w:szCs w:val="24"/>
        </w:rPr>
        <w:t>second</w:t>
      </w:r>
      <w:r w:rsidR="00F050EE">
        <w:rPr>
          <w:rFonts w:ascii="Helvetica" w:hAnsi="Helvetica" w:cs="Arial"/>
          <w:sz w:val="22"/>
          <w:szCs w:val="24"/>
        </w:rPr>
        <w:t xml:space="preserve"> sentence.</w:t>
      </w:r>
      <w:r w:rsidR="00E03EC0">
        <w:rPr>
          <w:rFonts w:ascii="Helvetica" w:hAnsi="Helvetica" w:cs="Arial"/>
          <w:sz w:val="22"/>
          <w:szCs w:val="24"/>
        </w:rPr>
        <w:t xml:space="preserve"> Make numbers and black arrows as well as list appear when “with different peaks corresponding to different molecules” is mentioned in the voiceover.</w:t>
      </w:r>
      <w:r w:rsidR="00F050EE">
        <w:rPr>
          <w:rFonts w:ascii="Helvetica" w:hAnsi="Helvetica" w:cs="Arial"/>
          <w:sz w:val="22"/>
          <w:szCs w:val="24"/>
        </w:rPr>
        <w:t>)</w:t>
      </w:r>
    </w:p>
    <w:p w:rsidR="00590FD7" w:rsidRDefault="003C0CF2" w:rsidP="003C0CF2">
      <w:pPr>
        <w:numPr>
          <w:ilvl w:val="1"/>
          <w:numId w:val="12"/>
        </w:numPr>
        <w:spacing w:before="240"/>
        <w:jc w:val="both"/>
        <w:outlineLvl w:val="0"/>
        <w:rPr>
          <w:rFonts w:ascii="Helvetica" w:hAnsi="Helvetica" w:cs="Arial"/>
          <w:sz w:val="22"/>
          <w:szCs w:val="24"/>
        </w:rPr>
      </w:pPr>
      <w:r w:rsidRPr="003C0CF2">
        <w:rPr>
          <w:rFonts w:ascii="Helvetica" w:hAnsi="Helvetica" w:cs="Arial"/>
          <w:sz w:val="22"/>
          <w:szCs w:val="24"/>
        </w:rPr>
        <w:t>FT-IR instrumentation has e</w:t>
      </w:r>
      <w:r w:rsidR="008701D1">
        <w:rPr>
          <w:rFonts w:ascii="Helvetica" w:hAnsi="Helvetica" w:cs="Arial"/>
          <w:sz w:val="22"/>
          <w:szCs w:val="24"/>
        </w:rPr>
        <w:t>volved</w:t>
      </w:r>
      <w:r w:rsidRPr="003C0CF2">
        <w:rPr>
          <w:rFonts w:ascii="Helvetica" w:hAnsi="Helvetica" w:cs="Arial"/>
          <w:sz w:val="22"/>
          <w:szCs w:val="24"/>
        </w:rPr>
        <w:t xml:space="preserve"> f</w:t>
      </w:r>
      <w:r w:rsidR="00590FD7">
        <w:rPr>
          <w:rFonts w:ascii="Helvetica" w:hAnsi="Helvetica" w:cs="Arial"/>
          <w:sz w:val="22"/>
          <w:szCs w:val="24"/>
        </w:rPr>
        <w:t xml:space="preserve">rom measuring in a single point </w:t>
      </w:r>
      <w:r w:rsidR="008701D1">
        <w:rPr>
          <w:rFonts w:ascii="Helvetica" w:hAnsi="Helvetica" w:cs="Arial"/>
          <w:sz w:val="22"/>
          <w:szCs w:val="24"/>
        </w:rPr>
        <w:t xml:space="preserve">mapping mode using </w:t>
      </w:r>
      <w:r w:rsidRPr="003C0CF2">
        <w:rPr>
          <w:rFonts w:ascii="Helvetica" w:hAnsi="Helvetica" w:cs="Arial"/>
          <w:sz w:val="22"/>
          <w:szCs w:val="24"/>
        </w:rPr>
        <w:t xml:space="preserve"> opaque apertures to imaging mode using cassegrain objectives, using either an illuminating objective coupled with a collecting objective in transmission-mode or a single objective that both illuminates an</w:t>
      </w:r>
      <w:r w:rsidR="00590FD7">
        <w:rPr>
          <w:rFonts w:ascii="Helvetica" w:hAnsi="Helvetica" w:cs="Arial"/>
          <w:sz w:val="22"/>
          <w:szCs w:val="24"/>
        </w:rPr>
        <w:t>d collects in reflection-mode</w:t>
      </w:r>
      <w:r w:rsidRPr="003C0CF2">
        <w:rPr>
          <w:rFonts w:ascii="Helvetica" w:hAnsi="Helvetica" w:cs="Arial"/>
          <w:sz w:val="22"/>
          <w:szCs w:val="24"/>
        </w:rPr>
        <w:t xml:space="preserve">. </w:t>
      </w:r>
    </w:p>
    <w:p w:rsidR="00590FD7" w:rsidRDefault="00590FD7" w:rsidP="00590FD7">
      <w:pPr>
        <w:numPr>
          <w:ilvl w:val="2"/>
          <w:numId w:val="12"/>
        </w:numPr>
        <w:spacing w:before="240"/>
        <w:jc w:val="both"/>
        <w:outlineLvl w:val="0"/>
        <w:rPr>
          <w:rFonts w:ascii="Helvetica" w:hAnsi="Helvetica" w:cs="Arial"/>
          <w:sz w:val="22"/>
          <w:szCs w:val="24"/>
        </w:rPr>
      </w:pPr>
      <w:r>
        <w:rPr>
          <w:rFonts w:ascii="Helvetica" w:hAnsi="Helvetica" w:cs="Arial"/>
          <w:sz w:val="22"/>
          <w:szCs w:val="24"/>
        </w:rPr>
        <w:t>LAB MEDIA: Figure 2</w:t>
      </w:r>
      <w:r w:rsidR="00BB3E3C">
        <w:rPr>
          <w:rFonts w:ascii="Helvetica" w:hAnsi="Helvetica" w:cs="Arial"/>
          <w:sz w:val="22"/>
          <w:szCs w:val="24"/>
        </w:rPr>
        <w:t xml:space="preserve"> (Slide2.JPG, 52332fig2highres.jpg)</w:t>
      </w:r>
      <w:r w:rsidR="00841B3A">
        <w:rPr>
          <w:rFonts w:ascii="Helvetica" w:hAnsi="Helvetica" w:cs="Arial"/>
          <w:sz w:val="22"/>
          <w:szCs w:val="24"/>
        </w:rPr>
        <w:t xml:space="preserve"> (Video Editor: Highlight right Trans</w:t>
      </w:r>
      <w:r w:rsidR="002D0BE6">
        <w:rPr>
          <w:rFonts w:ascii="Helvetica" w:hAnsi="Helvetica" w:cs="Arial"/>
          <w:sz w:val="22"/>
          <w:szCs w:val="24"/>
        </w:rPr>
        <w:t>mission-mode image when “</w:t>
      </w:r>
      <w:r w:rsidR="00841B3A">
        <w:rPr>
          <w:rFonts w:ascii="Helvetica" w:hAnsi="Helvetica" w:cs="Arial"/>
          <w:sz w:val="22"/>
          <w:szCs w:val="24"/>
        </w:rPr>
        <w:t xml:space="preserve">an illuminating objective coupled with a collecting objective in transmission mode” is mentioned in second sentence. Highlight left </w:t>
      </w:r>
      <w:r w:rsidR="00841B3A">
        <w:rPr>
          <w:rFonts w:ascii="Helvetica" w:hAnsi="Helvetica" w:cs="Arial"/>
          <w:sz w:val="22"/>
          <w:szCs w:val="24"/>
        </w:rPr>
        <w:lastRenderedPageBreak/>
        <w:t>Reflection-mode image when “a single objective that both illuminates and collects in reflection-mode” is mentioned in second sentence.)</w:t>
      </w:r>
    </w:p>
    <w:p w:rsidR="003C0CF2" w:rsidRDefault="003C0CF2" w:rsidP="003C0CF2">
      <w:pPr>
        <w:numPr>
          <w:ilvl w:val="1"/>
          <w:numId w:val="12"/>
        </w:numPr>
        <w:spacing w:before="240"/>
        <w:jc w:val="both"/>
        <w:outlineLvl w:val="0"/>
        <w:rPr>
          <w:rFonts w:ascii="Helvetica" w:hAnsi="Helvetica" w:cs="Arial"/>
          <w:sz w:val="22"/>
          <w:szCs w:val="24"/>
        </w:rPr>
      </w:pPr>
      <w:r w:rsidRPr="003C0CF2">
        <w:rPr>
          <w:rFonts w:ascii="Helvetica" w:hAnsi="Helvetica" w:cs="Arial"/>
          <w:sz w:val="22"/>
          <w:szCs w:val="24"/>
        </w:rPr>
        <w:t xml:space="preserve">The advances in spatial resolution for tissue imaging have been of critical importance </w:t>
      </w:r>
      <w:r w:rsidR="008701D1">
        <w:rPr>
          <w:rFonts w:ascii="Helvetica" w:hAnsi="Helvetica" w:cs="Arial"/>
          <w:sz w:val="22"/>
          <w:szCs w:val="24"/>
        </w:rPr>
        <w:t xml:space="preserve">as </w:t>
      </w:r>
      <w:r w:rsidRPr="003C0CF2">
        <w:rPr>
          <w:rFonts w:ascii="Helvetica" w:hAnsi="Helvetica" w:cs="Arial"/>
          <w:sz w:val="22"/>
          <w:szCs w:val="24"/>
        </w:rPr>
        <w:t>cell types and tissue structures</w:t>
      </w:r>
      <w:r w:rsidR="008701D1">
        <w:rPr>
          <w:rFonts w:ascii="Helvetica" w:hAnsi="Helvetica" w:cs="Arial"/>
          <w:sz w:val="22"/>
          <w:szCs w:val="24"/>
        </w:rPr>
        <w:t xml:space="preserve"> can now be identified.</w:t>
      </w:r>
      <w:r w:rsidRPr="003C0CF2">
        <w:rPr>
          <w:rFonts w:ascii="Helvetica" w:hAnsi="Helvetica" w:cs="Arial"/>
          <w:sz w:val="22"/>
          <w:szCs w:val="24"/>
        </w:rPr>
        <w:t xml:space="preserve"> </w:t>
      </w:r>
      <w:r w:rsidR="008701D1">
        <w:rPr>
          <w:rFonts w:ascii="Helvetica" w:hAnsi="Helvetica" w:cs="Arial"/>
          <w:sz w:val="22"/>
          <w:szCs w:val="24"/>
        </w:rPr>
        <w:t xml:space="preserve">In this case, </w:t>
      </w:r>
      <w:r w:rsidRPr="003C0CF2">
        <w:rPr>
          <w:rFonts w:ascii="Helvetica" w:hAnsi="Helvetica" w:cs="Arial"/>
          <w:sz w:val="22"/>
          <w:szCs w:val="24"/>
        </w:rPr>
        <w:t xml:space="preserve">the </w:t>
      </w:r>
      <w:r w:rsidR="00B51D1C">
        <w:rPr>
          <w:rFonts w:ascii="Helvetica" w:hAnsi="Helvetica" w:cs="Arial"/>
          <w:sz w:val="22"/>
          <w:szCs w:val="24"/>
        </w:rPr>
        <w:t xml:space="preserve">kidney glomeruli </w:t>
      </w:r>
      <w:r w:rsidRPr="003C0CF2">
        <w:rPr>
          <w:rFonts w:ascii="Helvetica" w:hAnsi="Helvetica" w:cs="Arial"/>
          <w:sz w:val="22"/>
          <w:szCs w:val="24"/>
        </w:rPr>
        <w:t>functional uni</w:t>
      </w:r>
      <w:r w:rsidR="00B51D1C">
        <w:rPr>
          <w:rFonts w:ascii="Helvetica" w:hAnsi="Helvetica" w:cs="Arial"/>
          <w:sz w:val="22"/>
          <w:szCs w:val="24"/>
        </w:rPr>
        <w:t>ts</w:t>
      </w:r>
      <w:r w:rsidRPr="003C0CF2">
        <w:rPr>
          <w:rFonts w:ascii="Helvetica" w:hAnsi="Helvetica" w:cs="Arial"/>
          <w:sz w:val="22"/>
          <w:szCs w:val="24"/>
        </w:rPr>
        <w:t xml:space="preserve"> </w:t>
      </w:r>
      <w:r w:rsidR="008701D1">
        <w:rPr>
          <w:rFonts w:ascii="Helvetica" w:hAnsi="Helvetica" w:cs="Arial"/>
          <w:sz w:val="22"/>
          <w:szCs w:val="24"/>
        </w:rPr>
        <w:t>were observed</w:t>
      </w:r>
      <w:r w:rsidRPr="003C0CF2">
        <w:rPr>
          <w:rFonts w:ascii="Helvetica" w:hAnsi="Helvetica" w:cs="Arial"/>
          <w:sz w:val="22"/>
          <w:szCs w:val="24"/>
        </w:rPr>
        <w:t>.</w:t>
      </w:r>
    </w:p>
    <w:p w:rsidR="00590FD7" w:rsidRPr="003C0CF2" w:rsidRDefault="00590FD7" w:rsidP="00590FD7">
      <w:pPr>
        <w:numPr>
          <w:ilvl w:val="2"/>
          <w:numId w:val="12"/>
        </w:numPr>
        <w:spacing w:before="240"/>
        <w:jc w:val="both"/>
        <w:outlineLvl w:val="0"/>
        <w:rPr>
          <w:rFonts w:ascii="Helvetica" w:hAnsi="Helvetica" w:cs="Arial"/>
          <w:sz w:val="22"/>
          <w:szCs w:val="24"/>
        </w:rPr>
      </w:pPr>
      <w:r>
        <w:rPr>
          <w:rFonts w:ascii="Helvetica" w:hAnsi="Helvetica" w:cs="Arial"/>
          <w:sz w:val="22"/>
          <w:szCs w:val="24"/>
        </w:rPr>
        <w:t>LAB MEDIA: Figure 3</w:t>
      </w:r>
      <w:r w:rsidR="00BB3E3C">
        <w:rPr>
          <w:rFonts w:ascii="Helvetica" w:hAnsi="Helvetica" w:cs="Arial"/>
          <w:sz w:val="22"/>
          <w:szCs w:val="24"/>
        </w:rPr>
        <w:t xml:space="preserve"> (Slide3.JPG, 52332fig3highres.jpg)</w:t>
      </w:r>
      <w:r w:rsidR="00391161">
        <w:rPr>
          <w:rFonts w:ascii="Helvetica" w:hAnsi="Helvetica" w:cs="Arial"/>
          <w:sz w:val="22"/>
          <w:szCs w:val="24"/>
        </w:rPr>
        <w:t xml:space="preserve"> (Video Editor: Zoom into each image for first sentence, from A to C. Leave image C on the screen for second sentence.)</w:t>
      </w:r>
    </w:p>
    <w:p w:rsidR="003C0CF2" w:rsidRDefault="003C0CF2" w:rsidP="003C0CF2">
      <w:pPr>
        <w:numPr>
          <w:ilvl w:val="1"/>
          <w:numId w:val="12"/>
        </w:numPr>
        <w:spacing w:before="240"/>
        <w:jc w:val="both"/>
        <w:outlineLvl w:val="0"/>
        <w:rPr>
          <w:rFonts w:ascii="Helvetica" w:hAnsi="Helvetica" w:cs="Arial"/>
          <w:sz w:val="22"/>
          <w:szCs w:val="24"/>
        </w:rPr>
      </w:pPr>
      <w:r w:rsidRPr="003C0CF2">
        <w:rPr>
          <w:rFonts w:ascii="Helvetica" w:hAnsi="Helvetica" w:cs="Arial"/>
          <w:sz w:val="22"/>
          <w:szCs w:val="24"/>
        </w:rPr>
        <w:t>In a liver tissue core, it is possible to visualize hepatocytes and regions of infiltrating fibrosis that divides two distinct areas of dysplasia and non</w:t>
      </w:r>
      <w:r w:rsidR="00590FD7">
        <w:rPr>
          <w:rFonts w:ascii="Helvetica" w:hAnsi="Helvetica" w:cs="Arial"/>
          <w:sz w:val="22"/>
          <w:szCs w:val="24"/>
        </w:rPr>
        <w:t>-dysplastic cirrhosis</w:t>
      </w:r>
      <w:r w:rsidRPr="003C0CF2">
        <w:rPr>
          <w:rFonts w:ascii="Helvetica" w:hAnsi="Helvetica" w:cs="Arial"/>
          <w:sz w:val="22"/>
          <w:szCs w:val="24"/>
        </w:rPr>
        <w:t xml:space="preserve">. </w:t>
      </w:r>
    </w:p>
    <w:p w:rsidR="00590FD7" w:rsidRPr="003C0CF2" w:rsidRDefault="00590FD7" w:rsidP="00590FD7">
      <w:pPr>
        <w:numPr>
          <w:ilvl w:val="2"/>
          <w:numId w:val="12"/>
        </w:numPr>
        <w:spacing w:before="240"/>
        <w:jc w:val="both"/>
        <w:outlineLvl w:val="0"/>
        <w:rPr>
          <w:rFonts w:ascii="Helvetica" w:hAnsi="Helvetica" w:cs="Arial"/>
          <w:sz w:val="22"/>
          <w:szCs w:val="24"/>
        </w:rPr>
      </w:pPr>
      <w:r>
        <w:rPr>
          <w:rFonts w:ascii="Helvetica" w:hAnsi="Helvetica" w:cs="Arial"/>
          <w:sz w:val="22"/>
          <w:szCs w:val="24"/>
        </w:rPr>
        <w:t>LAB MEDIA: Figure 4</w:t>
      </w:r>
      <w:r w:rsidR="00BB3E3C">
        <w:rPr>
          <w:rFonts w:ascii="Helvetica" w:hAnsi="Helvetica" w:cs="Arial"/>
          <w:sz w:val="22"/>
          <w:szCs w:val="24"/>
        </w:rPr>
        <w:t xml:space="preserve"> (Slide4.JPG, 52332fig4highres.jpg)</w:t>
      </w:r>
      <w:r w:rsidR="00E747DB">
        <w:rPr>
          <w:rFonts w:ascii="Helvetica" w:hAnsi="Helvetica" w:cs="Arial"/>
          <w:sz w:val="22"/>
          <w:szCs w:val="24"/>
        </w:rPr>
        <w:t xml:space="preserve"> (Video Editor: </w:t>
      </w:r>
      <w:r w:rsidR="001E5362">
        <w:rPr>
          <w:rFonts w:ascii="Helvetica" w:hAnsi="Helvetica" w:cs="Arial"/>
          <w:sz w:val="22"/>
          <w:szCs w:val="24"/>
        </w:rPr>
        <w:t xml:space="preserve">Show </w:t>
      </w:r>
      <w:r w:rsidR="00E747DB">
        <w:rPr>
          <w:rFonts w:ascii="Helvetica" w:hAnsi="Helvetica" w:cs="Arial"/>
          <w:sz w:val="22"/>
          <w:szCs w:val="24"/>
        </w:rPr>
        <w:t xml:space="preserve">images A and B </w:t>
      </w:r>
      <w:r w:rsidR="002D0BE6">
        <w:rPr>
          <w:rFonts w:ascii="Helvetica" w:hAnsi="Helvetica" w:cs="Arial"/>
          <w:sz w:val="22"/>
          <w:szCs w:val="24"/>
        </w:rPr>
        <w:t xml:space="preserve">and make Hepatocytes and Fibrosis labels with corresponding arrows appear. </w:t>
      </w:r>
      <w:r w:rsidR="001E5362">
        <w:rPr>
          <w:rFonts w:ascii="Helvetica" w:hAnsi="Helvetica" w:cs="Arial"/>
          <w:sz w:val="22"/>
          <w:szCs w:val="24"/>
        </w:rPr>
        <w:t>Then show image C.)</w:t>
      </w:r>
      <w:bookmarkStart w:id="0" w:name="_GoBack"/>
      <w:bookmarkEnd w:id="0"/>
    </w:p>
    <w:p w:rsidR="003C0CF2" w:rsidRDefault="008701D1" w:rsidP="003C0CF2">
      <w:pPr>
        <w:numPr>
          <w:ilvl w:val="1"/>
          <w:numId w:val="12"/>
        </w:numPr>
        <w:spacing w:before="240"/>
        <w:jc w:val="both"/>
        <w:outlineLvl w:val="0"/>
        <w:rPr>
          <w:rFonts w:ascii="Helvetica" w:hAnsi="Helvetica" w:cs="Arial"/>
          <w:sz w:val="22"/>
          <w:szCs w:val="24"/>
        </w:rPr>
      </w:pPr>
      <w:r>
        <w:rPr>
          <w:rFonts w:ascii="Helvetica" w:hAnsi="Helvetica" w:cs="Arial"/>
          <w:sz w:val="22"/>
          <w:szCs w:val="24"/>
        </w:rPr>
        <w:t>I</w:t>
      </w:r>
      <w:r w:rsidR="00590FD7">
        <w:rPr>
          <w:rFonts w:ascii="Helvetica" w:hAnsi="Helvetica" w:cs="Arial"/>
          <w:sz w:val="22"/>
          <w:szCs w:val="24"/>
        </w:rPr>
        <w:t>ncreased</w:t>
      </w:r>
      <w:r w:rsidR="003C0CF2" w:rsidRPr="003C0CF2">
        <w:rPr>
          <w:rFonts w:ascii="Helvetica" w:hAnsi="Helvetica" w:cs="Arial"/>
          <w:sz w:val="22"/>
          <w:szCs w:val="24"/>
        </w:rPr>
        <w:t xml:space="preserve"> spatial resolution </w:t>
      </w:r>
      <w:r w:rsidR="00590FD7">
        <w:rPr>
          <w:rFonts w:ascii="Helvetica" w:hAnsi="Helvetica" w:cs="Arial"/>
          <w:sz w:val="22"/>
          <w:szCs w:val="24"/>
        </w:rPr>
        <w:t>allows isolation of</w:t>
      </w:r>
      <w:r w:rsidR="003C0CF2" w:rsidRPr="003C0CF2">
        <w:rPr>
          <w:rFonts w:ascii="Helvetica" w:hAnsi="Helvetica" w:cs="Arial"/>
          <w:sz w:val="22"/>
          <w:szCs w:val="24"/>
        </w:rPr>
        <w:t xml:space="preserve"> specific structural features that may be chemically modified by disease before histological c</w:t>
      </w:r>
      <w:r>
        <w:rPr>
          <w:rFonts w:ascii="Helvetica" w:hAnsi="Helvetica" w:cs="Arial"/>
          <w:sz w:val="22"/>
          <w:szCs w:val="24"/>
        </w:rPr>
        <w:t xml:space="preserve">hanges are apparent. </w:t>
      </w:r>
      <w:r w:rsidR="00590FD7">
        <w:rPr>
          <w:rFonts w:ascii="Helvetica" w:hAnsi="Helvetica" w:cs="Arial"/>
          <w:sz w:val="22"/>
          <w:szCs w:val="24"/>
        </w:rPr>
        <w:t>B</w:t>
      </w:r>
      <w:r w:rsidR="003C0CF2" w:rsidRPr="003C0CF2">
        <w:rPr>
          <w:rFonts w:ascii="Helvetica" w:hAnsi="Helvetica" w:cs="Arial"/>
          <w:sz w:val="22"/>
          <w:szCs w:val="24"/>
        </w:rPr>
        <w:t>iochemical changes in kidney glomerular structures such as the Bowman’s capsule, mesangium, glomerular basement membran</w:t>
      </w:r>
      <w:r w:rsidR="00590FD7">
        <w:rPr>
          <w:rFonts w:ascii="Helvetica" w:hAnsi="Helvetica" w:cs="Arial"/>
          <w:sz w:val="22"/>
          <w:szCs w:val="24"/>
        </w:rPr>
        <w:t xml:space="preserve">e and tubular basement membrane </w:t>
      </w:r>
      <w:r>
        <w:rPr>
          <w:rFonts w:ascii="Helvetica" w:hAnsi="Helvetica" w:cs="Arial"/>
          <w:sz w:val="22"/>
          <w:szCs w:val="24"/>
        </w:rPr>
        <w:t>can be</w:t>
      </w:r>
      <w:r w:rsidR="00590FD7">
        <w:rPr>
          <w:rFonts w:ascii="Helvetica" w:hAnsi="Helvetica" w:cs="Arial"/>
          <w:sz w:val="22"/>
          <w:szCs w:val="24"/>
        </w:rPr>
        <w:t xml:space="preserve"> identified</w:t>
      </w:r>
      <w:r>
        <w:rPr>
          <w:rFonts w:ascii="Helvetica" w:hAnsi="Helvetica" w:cs="Arial"/>
          <w:sz w:val="22"/>
          <w:szCs w:val="24"/>
        </w:rPr>
        <w:t xml:space="preserve"> through FT-IR imaging</w:t>
      </w:r>
      <w:r w:rsidR="00590FD7">
        <w:rPr>
          <w:rFonts w:ascii="Helvetica" w:hAnsi="Helvetica" w:cs="Arial"/>
          <w:sz w:val="22"/>
          <w:szCs w:val="24"/>
        </w:rPr>
        <w:t>.</w:t>
      </w:r>
      <w:r w:rsidR="003C0CF2" w:rsidRPr="003C0CF2">
        <w:rPr>
          <w:rFonts w:ascii="Helvetica" w:hAnsi="Helvetica" w:cs="Arial"/>
          <w:sz w:val="22"/>
          <w:szCs w:val="24"/>
        </w:rPr>
        <w:t xml:space="preserve"> </w:t>
      </w:r>
    </w:p>
    <w:p w:rsidR="00CE10F2" w:rsidRPr="00110AB4" w:rsidRDefault="00590FD7" w:rsidP="00110AB4">
      <w:pPr>
        <w:numPr>
          <w:ilvl w:val="2"/>
          <w:numId w:val="12"/>
        </w:numPr>
        <w:spacing w:before="240"/>
        <w:jc w:val="both"/>
        <w:outlineLvl w:val="0"/>
        <w:rPr>
          <w:rFonts w:ascii="Helvetica" w:hAnsi="Helvetica" w:cs="Arial"/>
          <w:sz w:val="22"/>
          <w:szCs w:val="24"/>
        </w:rPr>
      </w:pPr>
      <w:r>
        <w:rPr>
          <w:rFonts w:ascii="Helvetica" w:hAnsi="Helvetica" w:cs="Arial"/>
          <w:sz w:val="22"/>
          <w:szCs w:val="24"/>
        </w:rPr>
        <w:t>LAB MEDIA: Figure 5</w:t>
      </w:r>
      <w:r w:rsidR="00BB3E3C">
        <w:rPr>
          <w:rFonts w:ascii="Helvetica" w:hAnsi="Helvetica" w:cs="Arial"/>
          <w:sz w:val="22"/>
          <w:szCs w:val="24"/>
        </w:rPr>
        <w:t xml:space="preserve"> (Slide5.JPG, 52332fig5highres.jpg</w:t>
      </w:r>
      <w:r w:rsidR="00110AB4">
        <w:rPr>
          <w:rFonts w:ascii="Helvetica" w:hAnsi="Helvetica" w:cs="Arial"/>
          <w:sz w:val="22"/>
          <w:szCs w:val="24"/>
        </w:rPr>
        <w:t>)</w:t>
      </w:r>
      <w:r w:rsidR="00705FE8">
        <w:rPr>
          <w:rFonts w:ascii="Helvetica" w:hAnsi="Helvetica" w:cs="Arial"/>
          <w:sz w:val="22"/>
          <w:szCs w:val="24"/>
        </w:rPr>
        <w:t xml:space="preserve"> (Video Editor: Show images A</w:t>
      </w:r>
      <w:r w:rsidR="002D0BE6">
        <w:rPr>
          <w:rFonts w:ascii="Helvetica" w:hAnsi="Helvetica" w:cs="Arial"/>
          <w:sz w:val="22"/>
          <w:szCs w:val="24"/>
        </w:rPr>
        <w:t xml:space="preserve"> (without labels and arrows)</w:t>
      </w:r>
      <w:r w:rsidR="00705FE8">
        <w:rPr>
          <w:rFonts w:ascii="Helvetica" w:hAnsi="Helvetica" w:cs="Arial"/>
          <w:sz w:val="22"/>
          <w:szCs w:val="24"/>
        </w:rPr>
        <w:t xml:space="preserve"> and B for first sentence.</w:t>
      </w:r>
      <w:r w:rsidR="002D0BE6">
        <w:rPr>
          <w:rFonts w:ascii="Helvetica" w:hAnsi="Helvetica" w:cs="Arial"/>
          <w:sz w:val="22"/>
          <w:szCs w:val="24"/>
        </w:rPr>
        <w:t xml:space="preserve"> Zoom into image A for first part of second sentence and show labels with arrows.</w:t>
      </w:r>
      <w:r w:rsidR="00705FE8">
        <w:rPr>
          <w:rFonts w:ascii="Helvetica" w:hAnsi="Helvetica" w:cs="Arial"/>
          <w:sz w:val="22"/>
          <w:szCs w:val="24"/>
        </w:rPr>
        <w:t xml:space="preserve"> </w:t>
      </w:r>
      <w:r w:rsidR="002D0BE6">
        <w:rPr>
          <w:rFonts w:ascii="Helvetica" w:hAnsi="Helvetica" w:cs="Arial"/>
          <w:sz w:val="22"/>
          <w:szCs w:val="24"/>
        </w:rPr>
        <w:t>Show image C for last part of second sentence.)</w:t>
      </w:r>
    </w:p>
    <w:p w:rsidR="00CE10F2" w:rsidRPr="00FB038C" w:rsidRDefault="00CE10F2" w:rsidP="00CE10F2">
      <w:pPr>
        <w:spacing w:line="480" w:lineRule="auto"/>
        <w:ind w:left="792"/>
        <w:rPr>
          <w:rFonts w:ascii="Helvetica" w:hAnsi="Helvetica"/>
          <w:b/>
          <w:sz w:val="22"/>
          <w:lang w:eastAsia="zh-TW"/>
        </w:rPr>
      </w:pPr>
    </w:p>
    <w:p w:rsidR="00CE10F2" w:rsidRPr="00110AB4" w:rsidRDefault="00CE10F2" w:rsidP="00110AB4">
      <w:pPr>
        <w:numPr>
          <w:ilvl w:val="0"/>
          <w:numId w:val="12"/>
        </w:numPr>
        <w:jc w:val="both"/>
        <w:outlineLvl w:val="0"/>
        <w:rPr>
          <w:rFonts w:ascii="Helvetica" w:hAnsi="Helvetica" w:cs="Arial"/>
          <w:b/>
          <w:sz w:val="22"/>
          <w:szCs w:val="24"/>
        </w:rPr>
      </w:pPr>
      <w:r w:rsidRPr="00103DE1">
        <w:rPr>
          <w:rFonts w:ascii="Helvetica" w:hAnsi="Helvetica" w:cs="Arial"/>
          <w:b/>
          <w:sz w:val="22"/>
          <w:szCs w:val="24"/>
        </w:rPr>
        <w:t>Conclusion (said by authors on camera</w:t>
      </w:r>
      <w:r>
        <w:rPr>
          <w:rFonts w:ascii="Helvetica" w:hAnsi="Helvetica" w:cs="Arial"/>
          <w:b/>
          <w:sz w:val="22"/>
          <w:szCs w:val="24"/>
        </w:rPr>
        <w:t>)</w:t>
      </w:r>
    </w:p>
    <w:p w:rsidR="00CE10F2" w:rsidRPr="00103DE1" w:rsidRDefault="00E16825" w:rsidP="00126973">
      <w:pPr>
        <w:numPr>
          <w:ilvl w:val="1"/>
          <w:numId w:val="12"/>
        </w:numPr>
        <w:spacing w:before="240"/>
        <w:jc w:val="both"/>
        <w:outlineLvl w:val="0"/>
        <w:rPr>
          <w:rFonts w:ascii="Helvetica" w:hAnsi="Helvetica" w:cs="Arial"/>
          <w:sz w:val="22"/>
          <w:szCs w:val="24"/>
        </w:rPr>
      </w:pPr>
      <w:r>
        <w:rPr>
          <w:rFonts w:ascii="Helvetica" w:hAnsi="Helvetica" w:cs="Arial"/>
          <w:sz w:val="22"/>
          <w:szCs w:val="24"/>
        </w:rPr>
        <w:t>Hari</w:t>
      </w:r>
      <w:r w:rsidR="00D20365">
        <w:rPr>
          <w:rFonts w:ascii="Helvetica" w:hAnsi="Helvetica" w:cs="Arial"/>
          <w:sz w:val="22"/>
          <w:szCs w:val="24"/>
        </w:rPr>
        <w:t xml:space="preserve"> S</w:t>
      </w:r>
      <w:r>
        <w:rPr>
          <w:rFonts w:ascii="Helvetica" w:hAnsi="Helvetica" w:cs="Arial"/>
          <w:sz w:val="22"/>
          <w:szCs w:val="24"/>
        </w:rPr>
        <w:t>reedhar</w:t>
      </w:r>
      <w:r w:rsidRPr="00103DE1">
        <w:rPr>
          <w:rFonts w:ascii="Helvetica" w:hAnsi="Helvetica" w:cs="Arial"/>
          <w:sz w:val="22"/>
          <w:szCs w:val="24"/>
        </w:rPr>
        <w:t xml:space="preserve">: </w:t>
      </w:r>
      <w:r w:rsidR="00CE10F2" w:rsidRPr="00103DE1">
        <w:rPr>
          <w:rFonts w:ascii="Helvetica" w:hAnsi="Helvetica" w:cs="Arial"/>
          <w:sz w:val="22"/>
          <w:szCs w:val="24"/>
        </w:rPr>
        <w:t>While attempting this procedure</w:t>
      </w:r>
      <w:r w:rsidR="00D20365">
        <w:rPr>
          <w:rFonts w:ascii="Helvetica" w:hAnsi="Helvetica" w:cs="Arial"/>
          <w:sz w:val="22"/>
          <w:szCs w:val="24"/>
        </w:rPr>
        <w:t>, it’s important to remember to</w:t>
      </w:r>
      <w:r w:rsidR="002A79B7">
        <w:rPr>
          <w:rFonts w:ascii="Helvetica" w:hAnsi="Helvetica" w:cs="Arial"/>
          <w:sz w:val="22"/>
          <w:szCs w:val="24"/>
        </w:rPr>
        <w:t xml:space="preserve"> fully</w:t>
      </w:r>
      <w:r w:rsidR="00D20365">
        <w:rPr>
          <w:rFonts w:ascii="Helvetica" w:hAnsi="Helvetica" w:cs="Arial"/>
          <w:sz w:val="22"/>
          <w:szCs w:val="24"/>
        </w:rPr>
        <w:t xml:space="preserve"> </w:t>
      </w:r>
      <w:r>
        <w:rPr>
          <w:rFonts w:ascii="Helvetica" w:hAnsi="Helvetica" w:cs="Arial"/>
          <w:sz w:val="22"/>
          <w:szCs w:val="24"/>
        </w:rPr>
        <w:t>deparaffinize slides before scanning</w:t>
      </w:r>
      <w:r w:rsidRPr="00103DE1">
        <w:rPr>
          <w:rFonts w:ascii="Helvetica" w:hAnsi="Helvetica" w:cs="Arial"/>
          <w:sz w:val="22"/>
          <w:szCs w:val="24"/>
        </w:rPr>
        <w:t>.</w:t>
      </w:r>
    </w:p>
    <w:p w:rsidR="00CE10F2" w:rsidRPr="00103DE1" w:rsidRDefault="00D20365" w:rsidP="00126973">
      <w:pPr>
        <w:numPr>
          <w:ilvl w:val="1"/>
          <w:numId w:val="12"/>
        </w:numPr>
        <w:spacing w:before="240"/>
        <w:jc w:val="both"/>
        <w:outlineLvl w:val="0"/>
        <w:rPr>
          <w:rFonts w:ascii="Helvetica" w:hAnsi="Helvetica" w:cs="Arial"/>
          <w:sz w:val="22"/>
          <w:szCs w:val="24"/>
        </w:rPr>
      </w:pPr>
      <w:r>
        <w:rPr>
          <w:rFonts w:ascii="Helvetica" w:hAnsi="Helvetica" w:cs="Arial"/>
          <w:sz w:val="22"/>
          <w:szCs w:val="24"/>
        </w:rPr>
        <w:t>Vishal Varma</w:t>
      </w:r>
      <w:r w:rsidR="00CE10F2" w:rsidRPr="00103DE1">
        <w:rPr>
          <w:rFonts w:ascii="Helvetica" w:hAnsi="Helvetica" w:cs="Arial"/>
          <w:sz w:val="22"/>
          <w:szCs w:val="24"/>
        </w:rPr>
        <w:t xml:space="preserve">: Following this procedure, other methods like </w:t>
      </w:r>
      <w:r>
        <w:rPr>
          <w:rFonts w:ascii="Helvetica" w:hAnsi="Helvetica" w:cs="Arial"/>
          <w:sz w:val="22"/>
          <w:szCs w:val="24"/>
        </w:rPr>
        <w:t xml:space="preserve">traditional immunohistochemical analysis </w:t>
      </w:r>
      <w:r w:rsidR="00CE10F2" w:rsidRPr="00103DE1">
        <w:rPr>
          <w:rFonts w:ascii="Helvetica" w:hAnsi="Helvetica" w:cs="Arial"/>
          <w:sz w:val="22"/>
          <w:szCs w:val="24"/>
        </w:rPr>
        <w:t xml:space="preserve">can be performed </w:t>
      </w:r>
      <w:r>
        <w:rPr>
          <w:rFonts w:ascii="Helvetica" w:hAnsi="Helvetica" w:cs="Arial"/>
          <w:sz w:val="22"/>
          <w:szCs w:val="24"/>
        </w:rPr>
        <w:t xml:space="preserve">on the same tissue section </w:t>
      </w:r>
      <w:r w:rsidR="00CE10F2" w:rsidRPr="00103DE1">
        <w:rPr>
          <w:rFonts w:ascii="Helvetica" w:hAnsi="Helvetica" w:cs="Arial"/>
          <w:sz w:val="22"/>
          <w:szCs w:val="24"/>
        </w:rPr>
        <w:t xml:space="preserve">in order to </w:t>
      </w:r>
      <w:r>
        <w:rPr>
          <w:rFonts w:ascii="Helvetica" w:hAnsi="Helvetica" w:cs="Arial"/>
          <w:sz w:val="22"/>
          <w:szCs w:val="24"/>
        </w:rPr>
        <w:t>correlate biochemical signatures with tissue morphology.</w:t>
      </w:r>
    </w:p>
    <w:p w:rsidR="00CE10F2" w:rsidRPr="00103DE1" w:rsidRDefault="00410156" w:rsidP="00126973">
      <w:pPr>
        <w:numPr>
          <w:ilvl w:val="1"/>
          <w:numId w:val="12"/>
        </w:numPr>
        <w:spacing w:before="240"/>
        <w:jc w:val="both"/>
        <w:outlineLvl w:val="0"/>
        <w:rPr>
          <w:rFonts w:ascii="Helvetica" w:hAnsi="Helvetica" w:cs="Arial"/>
          <w:sz w:val="22"/>
          <w:szCs w:val="24"/>
        </w:rPr>
      </w:pPr>
      <w:r>
        <w:rPr>
          <w:rFonts w:ascii="Helvetica" w:hAnsi="Helvetica" w:cs="Arial"/>
          <w:sz w:val="22"/>
          <w:szCs w:val="24"/>
        </w:rPr>
        <w:t>Michael Walsh</w:t>
      </w:r>
      <w:r w:rsidR="00CE10F2" w:rsidRPr="00103DE1">
        <w:rPr>
          <w:rFonts w:ascii="Helvetica" w:hAnsi="Helvetica" w:cs="Arial"/>
          <w:sz w:val="22"/>
          <w:szCs w:val="24"/>
        </w:rPr>
        <w:t xml:space="preserve">: After its development, this technique paved the way for researchers in the field of </w:t>
      </w:r>
      <w:r w:rsidR="00EF6876">
        <w:rPr>
          <w:rFonts w:ascii="Helvetica" w:hAnsi="Helvetica" w:cs="Arial"/>
          <w:sz w:val="22"/>
          <w:szCs w:val="24"/>
        </w:rPr>
        <w:t>tissue imaging</w:t>
      </w:r>
      <w:r w:rsidR="00CE10F2" w:rsidRPr="00103DE1">
        <w:rPr>
          <w:rFonts w:ascii="Helvetica" w:hAnsi="Helvetica" w:cs="Arial"/>
          <w:sz w:val="22"/>
          <w:szCs w:val="24"/>
        </w:rPr>
        <w:t xml:space="preserve"> to explore </w:t>
      </w:r>
      <w:r w:rsidR="00104545">
        <w:rPr>
          <w:rFonts w:ascii="Helvetica" w:hAnsi="Helvetica" w:cs="Arial"/>
          <w:sz w:val="22"/>
          <w:szCs w:val="24"/>
        </w:rPr>
        <w:t>the biomolecular status of small cell types and structures within tissues</w:t>
      </w:r>
      <w:r w:rsidR="00CE10F2" w:rsidRPr="00103DE1">
        <w:rPr>
          <w:rFonts w:ascii="Helvetica" w:hAnsi="Helvetica" w:cs="Arial"/>
          <w:sz w:val="22"/>
          <w:szCs w:val="24"/>
        </w:rPr>
        <w:t>.</w:t>
      </w:r>
    </w:p>
    <w:p w:rsidR="00CE10F2" w:rsidRPr="00103DE1" w:rsidRDefault="00410156" w:rsidP="00126973">
      <w:pPr>
        <w:numPr>
          <w:ilvl w:val="1"/>
          <w:numId w:val="12"/>
        </w:numPr>
        <w:spacing w:before="240"/>
        <w:jc w:val="both"/>
        <w:outlineLvl w:val="0"/>
        <w:rPr>
          <w:rFonts w:ascii="Helvetica" w:hAnsi="Helvetica" w:cs="Arial"/>
          <w:sz w:val="22"/>
          <w:szCs w:val="24"/>
        </w:rPr>
      </w:pPr>
      <w:r>
        <w:rPr>
          <w:rFonts w:ascii="Helvetica" w:hAnsi="Helvetica" w:cs="Arial"/>
          <w:sz w:val="22"/>
          <w:szCs w:val="24"/>
        </w:rPr>
        <w:t>Peter Nguyen</w:t>
      </w:r>
      <w:r w:rsidR="00CE10F2" w:rsidRPr="00103DE1">
        <w:rPr>
          <w:rFonts w:ascii="Helvetica" w:hAnsi="Helvetica" w:cs="Arial"/>
          <w:sz w:val="22"/>
          <w:szCs w:val="24"/>
        </w:rPr>
        <w:t xml:space="preserve">: After watching this video, you should have a good understanding of how to </w:t>
      </w:r>
      <w:r w:rsidR="00D20365">
        <w:rPr>
          <w:rFonts w:ascii="Helvetica" w:hAnsi="Helvetica" w:cs="Arial"/>
          <w:sz w:val="22"/>
          <w:szCs w:val="24"/>
        </w:rPr>
        <w:t>obtain high-definition FT-IR analysis of tissue samples and perform basic spectral analysis</w:t>
      </w:r>
      <w:r w:rsidR="00CE10F2" w:rsidRPr="00103DE1">
        <w:rPr>
          <w:rFonts w:ascii="Helvetica" w:hAnsi="Helvetica" w:cs="Arial"/>
          <w:sz w:val="22"/>
          <w:szCs w:val="24"/>
        </w:rPr>
        <w:t>.</w:t>
      </w:r>
    </w:p>
    <w:p w:rsidR="00CE10F2" w:rsidRPr="00103DE1" w:rsidRDefault="00E16825" w:rsidP="00126973">
      <w:pPr>
        <w:numPr>
          <w:ilvl w:val="1"/>
          <w:numId w:val="12"/>
        </w:numPr>
        <w:spacing w:before="240"/>
        <w:jc w:val="both"/>
        <w:outlineLvl w:val="0"/>
        <w:rPr>
          <w:rFonts w:ascii="Helvetica" w:hAnsi="Helvetica" w:cs="Arial"/>
          <w:sz w:val="22"/>
          <w:szCs w:val="24"/>
        </w:rPr>
      </w:pPr>
      <w:r>
        <w:rPr>
          <w:rFonts w:ascii="Helvetica" w:hAnsi="Helvetica" w:cs="Arial"/>
          <w:sz w:val="22"/>
          <w:szCs w:val="24"/>
        </w:rPr>
        <w:t>Bennett Davidson</w:t>
      </w:r>
      <w:r w:rsidRPr="00103DE1">
        <w:rPr>
          <w:rFonts w:ascii="Helvetica" w:hAnsi="Helvetica" w:cs="Arial"/>
          <w:sz w:val="22"/>
          <w:szCs w:val="24"/>
        </w:rPr>
        <w:t xml:space="preserve">: </w:t>
      </w:r>
      <w:r w:rsidR="00CE10F2" w:rsidRPr="00103DE1">
        <w:rPr>
          <w:rFonts w:ascii="Helvetica" w:hAnsi="Helvetica" w:cs="Arial"/>
          <w:sz w:val="22"/>
          <w:szCs w:val="24"/>
        </w:rPr>
        <w:t xml:space="preserve">Don't forget that working with </w:t>
      </w:r>
      <w:r>
        <w:rPr>
          <w:rFonts w:ascii="Helvetica" w:hAnsi="Helvetica" w:cs="Arial"/>
          <w:sz w:val="22"/>
          <w:szCs w:val="24"/>
        </w:rPr>
        <w:t xml:space="preserve">liquid nitrogen </w:t>
      </w:r>
      <w:r w:rsidR="00CE10F2" w:rsidRPr="00103DE1">
        <w:rPr>
          <w:rFonts w:ascii="Helvetica" w:hAnsi="Helvetica" w:cs="Arial"/>
          <w:sz w:val="22"/>
          <w:szCs w:val="24"/>
        </w:rPr>
        <w:t xml:space="preserve">can be extremely hazardous and precautions such as </w:t>
      </w:r>
      <w:r>
        <w:rPr>
          <w:rFonts w:ascii="Helvetica" w:hAnsi="Helvetica" w:cs="Arial"/>
          <w:sz w:val="22"/>
          <w:szCs w:val="24"/>
        </w:rPr>
        <w:t>cryo-safe gloves and safety goggles</w:t>
      </w:r>
      <w:r w:rsidRPr="00103DE1">
        <w:rPr>
          <w:rFonts w:ascii="Helvetica" w:hAnsi="Helvetica" w:cs="Arial"/>
          <w:sz w:val="22"/>
          <w:szCs w:val="24"/>
        </w:rPr>
        <w:t xml:space="preserve"> </w:t>
      </w:r>
      <w:r w:rsidR="00CE10F2" w:rsidRPr="00103DE1">
        <w:rPr>
          <w:rFonts w:ascii="Helvetica" w:hAnsi="Helvetica" w:cs="Arial"/>
          <w:sz w:val="22"/>
          <w:szCs w:val="24"/>
        </w:rPr>
        <w:t xml:space="preserve">should always be taken while performing this procedure.   </w:t>
      </w:r>
    </w:p>
    <w:p w:rsidR="00CE10F2" w:rsidRPr="00FB038C" w:rsidRDefault="00CE10F2" w:rsidP="00CE10F2">
      <w:pPr>
        <w:jc w:val="both"/>
        <w:rPr>
          <w:rFonts w:ascii="Helvetica" w:hAnsi="Helvetica"/>
          <w:b/>
          <w:sz w:val="22"/>
        </w:rPr>
      </w:pPr>
    </w:p>
    <w:p w:rsidR="00CE10F2" w:rsidRPr="00FB038C" w:rsidRDefault="00CE10F2" w:rsidP="00CE10F2">
      <w:pPr>
        <w:jc w:val="both"/>
        <w:rPr>
          <w:rFonts w:ascii="Helvetica" w:hAnsi="Helvetica"/>
          <w:i/>
          <w:sz w:val="22"/>
        </w:rPr>
      </w:pPr>
      <w:r>
        <w:rPr>
          <w:rFonts w:ascii="Helvetica" w:hAnsi="Helvetica"/>
          <w:i/>
          <w:color w:val="FF0000"/>
          <w:sz w:val="22"/>
        </w:rPr>
        <w:t xml:space="preserve"> </w:t>
      </w:r>
      <w:r>
        <w:rPr>
          <w:rFonts w:ascii="Helvetica" w:hAnsi="Helvetica"/>
          <w:sz w:val="22"/>
        </w:rPr>
        <w:t xml:space="preserve">      </w:t>
      </w:r>
    </w:p>
    <w:p w:rsidR="00CE10F2" w:rsidRPr="00FB038C" w:rsidRDefault="00CE10F2">
      <w:pPr>
        <w:pStyle w:val="BodyText"/>
        <w:rPr>
          <w:rFonts w:ascii="Helvetica" w:hAnsi="Helvetica"/>
          <w:i w:val="0"/>
          <w:sz w:val="22"/>
        </w:rPr>
      </w:pPr>
    </w:p>
    <w:p w:rsidR="00CE10F2" w:rsidRPr="00FB038C" w:rsidRDefault="00CE10F2" w:rsidP="00CE10F2">
      <w:pPr>
        <w:pStyle w:val="BodyText"/>
        <w:outlineLvl w:val="0"/>
        <w:rPr>
          <w:rFonts w:ascii="Helvetica" w:hAnsi="Helvetica"/>
          <w:b/>
          <w:i w:val="0"/>
          <w:sz w:val="22"/>
          <w:u w:val="single"/>
        </w:rPr>
      </w:pPr>
      <w:r w:rsidRPr="00FB038C">
        <w:rPr>
          <w:rFonts w:ascii="Helvetica" w:hAnsi="Helvetica"/>
          <w:b/>
          <w:i w:val="0"/>
          <w:sz w:val="22"/>
          <w:u w:val="single"/>
        </w:rPr>
        <w:t>Provided Media</w:t>
      </w:r>
    </w:p>
    <w:p w:rsidR="00CE10F2" w:rsidRPr="00FB038C" w:rsidRDefault="00CE10F2" w:rsidP="00CE10F2">
      <w:pPr>
        <w:pStyle w:val="BodyText"/>
        <w:outlineLvl w:val="0"/>
        <w:rPr>
          <w:rFonts w:ascii="Helvetica" w:hAnsi="Helvetica"/>
          <w:b/>
          <w:i w:val="0"/>
          <w:sz w:val="22"/>
          <w:u w:val="single"/>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sidDel="0049479B">
        <w:rPr>
          <w:rFonts w:ascii="Helvetica" w:hAnsi="Helvetica"/>
          <w:i w:val="0"/>
          <w:sz w:val="22"/>
        </w:rPr>
        <w:lastRenderedPageBreak/>
        <w:t xml:space="preserve">Authors, </w:t>
      </w:r>
      <w:r w:rsidRPr="00FB038C">
        <w:rPr>
          <w:rFonts w:ascii="Helvetica" w:hAnsi="Helvetica"/>
          <w:i w:val="0"/>
          <w:sz w:val="22"/>
        </w:rPr>
        <w:t>Please list all images, movie files, or 3-D rendered animations that can be included in the video per editor’s request.  The step in the script/video where these images will be inserted should be specified.   For example:</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6.2 – </w:t>
      </w:r>
      <w:r w:rsidRPr="00FB038C">
        <w:rPr>
          <w:rFonts w:ascii="Helvetica" w:hAnsi="Helvetica"/>
          <w:sz w:val="20"/>
        </w:rPr>
        <w:t xml:space="preserve"> 0123_PIname_Figure1.tif</w:t>
      </w:r>
      <w:r w:rsidRPr="00FB038C">
        <w:rPr>
          <w:rFonts w:ascii="Helvetica" w:hAnsi="Helvetica"/>
          <w:i w:val="0"/>
          <w:sz w:val="20"/>
        </w:rPr>
        <w:t xml:space="preserve"> </w:t>
      </w:r>
      <w:r w:rsidRPr="00FB038C">
        <w:rPr>
          <w:rFonts w:ascii="Helvetica" w:hAnsi="Helvetica"/>
          <w:i w:val="0"/>
          <w:sz w:val="22"/>
        </w:rPr>
        <w:t xml:space="preserve">-  dual color imaging of tumor angiogenesis at 40X </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 xml:space="preserve">6.2 – </w:t>
      </w:r>
      <w:r w:rsidRPr="00FB038C">
        <w:rPr>
          <w:rFonts w:ascii="Helvetica" w:hAnsi="Helvetica"/>
          <w:sz w:val="20"/>
        </w:rPr>
        <w:t xml:space="preserve"> 0123_PIname_Figure2.tif</w:t>
      </w:r>
      <w:r w:rsidRPr="00FB038C">
        <w:rPr>
          <w:rFonts w:ascii="Helvetica" w:hAnsi="Helvetica"/>
          <w:i w:val="0"/>
          <w:sz w:val="20"/>
        </w:rPr>
        <w:t xml:space="preserve"> -  </w:t>
      </w:r>
      <w:r w:rsidRPr="00FB038C">
        <w:rPr>
          <w:rFonts w:ascii="Helvetica" w:hAnsi="Helvetica"/>
          <w:i w:val="0"/>
          <w:sz w:val="22"/>
        </w:rPr>
        <w:t>dual color imaging of tumor angiogenesis at 100X</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u w:val="single"/>
        </w:rPr>
        <w:t>Formats:</w:t>
      </w:r>
      <w:r w:rsidRPr="00FB038C">
        <w:rPr>
          <w:rFonts w:ascii="Helvetica" w:hAnsi="Helvetica"/>
          <w:i w:val="0"/>
          <w:sz w:val="22"/>
        </w:rPr>
        <w:t xml:space="preserve">  For static images we prefer .tiff</w:t>
      </w:r>
      <w:r>
        <w:rPr>
          <w:rFonts w:ascii="Helvetica" w:hAnsi="Helvetica"/>
          <w:i w:val="0"/>
          <w:sz w:val="22"/>
        </w:rPr>
        <w:t xml:space="preserve">, </w:t>
      </w:r>
      <w:r w:rsidR="00A218EC">
        <w:rPr>
          <w:rFonts w:ascii="Helvetica" w:hAnsi="Helvetica"/>
          <w:i w:val="0"/>
          <w:sz w:val="22"/>
        </w:rPr>
        <w:t xml:space="preserve">.eps, </w:t>
      </w:r>
      <w:r>
        <w:rPr>
          <w:rFonts w:ascii="Helvetica" w:hAnsi="Helvetica"/>
          <w:i w:val="0"/>
          <w:sz w:val="22"/>
        </w:rPr>
        <w:t>Illustrator, Powerpoint or Photoshop</w:t>
      </w:r>
      <w:r w:rsidRPr="00FB038C">
        <w:rPr>
          <w:rFonts w:ascii="Helvetica" w:hAnsi="Helvetica"/>
          <w:i w:val="0"/>
          <w:sz w:val="22"/>
        </w:rPr>
        <w:t xml:space="preserve"> files at dimensions of at least 720X480 pixels and 300 dpi.  The higher resolution, the better.  Likewise any exported movie files should have at minimum these dimensions and be rendered to .mov, .mp4, or .avi files.  </w:t>
      </w:r>
    </w:p>
    <w:p w:rsidR="00A52887" w:rsidRPr="00FB038C" w:rsidRDefault="00A52887">
      <w:pPr>
        <w:pStyle w:val="BodyText"/>
        <w:rPr>
          <w:rFonts w:ascii="Helvetica" w:hAnsi="Helvetica"/>
          <w:i w:val="0"/>
          <w:sz w:val="22"/>
        </w:rPr>
      </w:pPr>
    </w:p>
    <w:p w:rsidR="00A52887" w:rsidRDefault="00A52887" w:rsidP="00CE10F2">
      <w:pPr>
        <w:pStyle w:val="BodyText"/>
        <w:outlineLvl w:val="0"/>
        <w:rPr>
          <w:rFonts w:ascii="Helvetica" w:hAnsi="Helvetica"/>
          <w:i w:val="0"/>
          <w:sz w:val="22"/>
        </w:rPr>
      </w:pPr>
      <w:r>
        <w:rPr>
          <w:rFonts w:ascii="Helvetica" w:hAnsi="Helvetica"/>
          <w:i w:val="0"/>
          <w:sz w:val="22"/>
        </w:rPr>
        <w:t xml:space="preserve">All the numbering for each step in the images correspond to the steps listed. Some steps have more than one image because we are showing the steps of the process, they have been labeled as 2.3.2 if the step was 2.3 and so on. </w:t>
      </w:r>
    </w:p>
    <w:p w:rsidR="000D0BE0" w:rsidRDefault="000D0BE0" w:rsidP="00CE10F2">
      <w:pPr>
        <w:pStyle w:val="BodyText"/>
        <w:outlineLvl w:val="0"/>
        <w:rPr>
          <w:rFonts w:ascii="Helvetica" w:hAnsi="Helvetica"/>
          <w:i w:val="0"/>
          <w:sz w:val="22"/>
        </w:rPr>
      </w:pPr>
    </w:p>
    <w:p w:rsidR="000D0BE0" w:rsidRDefault="000D0BE0" w:rsidP="00CE10F2">
      <w:pPr>
        <w:pStyle w:val="BodyText"/>
        <w:outlineLvl w:val="0"/>
        <w:rPr>
          <w:rFonts w:ascii="Helvetica" w:hAnsi="Helvetica"/>
          <w:i w:val="0"/>
          <w:sz w:val="22"/>
        </w:rPr>
      </w:pPr>
      <w:r w:rsidRPr="000D0BE0">
        <w:rPr>
          <w:rFonts w:ascii="Helvetica" w:hAnsi="Helvetica"/>
          <w:i w:val="0"/>
          <w:sz w:val="22"/>
        </w:rPr>
        <w:t>2.3 - Sample Capture Find and Focus Tissue.jpg</w:t>
      </w:r>
    </w:p>
    <w:p w:rsidR="000D0BE0" w:rsidRDefault="000D0BE0" w:rsidP="00CE10F2">
      <w:pPr>
        <w:pStyle w:val="BodyText"/>
        <w:outlineLvl w:val="0"/>
        <w:rPr>
          <w:rFonts w:ascii="Helvetica" w:hAnsi="Helvetica"/>
          <w:i w:val="0"/>
          <w:sz w:val="22"/>
        </w:rPr>
      </w:pPr>
      <w:r w:rsidRPr="00110AB4">
        <w:rPr>
          <w:rFonts w:ascii="Helvetica" w:hAnsi="Helvetica"/>
          <w:i w:val="0"/>
          <w:noProof/>
          <w:sz w:val="22"/>
        </w:rPr>
        <w:drawing>
          <wp:inline distT="0" distB="0" distL="0" distR="0">
            <wp:extent cx="6400800" cy="3847269"/>
            <wp:effectExtent l="0" t="0" r="0" b="1270"/>
            <wp:docPr id="95" name="Picture 95" descr="C:\Users\Som\Desktop\JoVE Images\JoVE Images\2.3 - Sample Capture Find and Focus Tiss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Som\Desktop\JoVE Images\JoVE Images\2.3 - Sample Capture Find and Focus Tissue.jpg"/>
                    <pic:cNvPicPr>
                      <a:picLocks noChangeAspect="1" noChangeArrowheads="1"/>
                    </pic:cNvPicPr>
                  </pic:nvPicPr>
                  <pic:blipFill>
                    <a:blip r:embed="rId2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47269"/>
                    </a:xfrm>
                    <a:prstGeom prst="rect">
                      <a:avLst/>
                    </a:prstGeom>
                    <a:noFill/>
                    <a:ln>
                      <a:noFill/>
                    </a:ln>
                  </pic:spPr>
                </pic:pic>
              </a:graphicData>
            </a:graphic>
          </wp:inline>
        </w:drawing>
      </w:r>
    </w:p>
    <w:p w:rsidR="000D0BE0" w:rsidRDefault="000D0BE0" w:rsidP="00CE10F2">
      <w:pPr>
        <w:pStyle w:val="BodyText"/>
        <w:outlineLvl w:val="0"/>
        <w:rPr>
          <w:rFonts w:ascii="Helvetica" w:hAnsi="Helvetica"/>
          <w:i w:val="0"/>
          <w:sz w:val="22"/>
        </w:rPr>
      </w:pPr>
    </w:p>
    <w:p w:rsidR="00A52887" w:rsidRDefault="000D0BE0" w:rsidP="00CE10F2">
      <w:pPr>
        <w:pStyle w:val="BodyText"/>
        <w:outlineLvl w:val="0"/>
        <w:rPr>
          <w:ins w:id="1" w:author="Vishal Varma" w:date="2014-08-30T16:12:00Z"/>
          <w:rFonts w:ascii="Helvetica" w:hAnsi="Helvetica"/>
          <w:i w:val="0"/>
          <w:sz w:val="22"/>
        </w:rPr>
      </w:pPr>
      <w:r w:rsidRPr="000D0BE0">
        <w:rPr>
          <w:rFonts w:ascii="Helvetica" w:hAnsi="Helvetica"/>
          <w:i w:val="0"/>
          <w:sz w:val="22"/>
        </w:rPr>
        <w:t>2.4 - How to align spectrometer.jpg</w:t>
      </w:r>
    </w:p>
    <w:p w:rsidR="00A52887" w:rsidRDefault="00A52887" w:rsidP="00CE10F2">
      <w:pPr>
        <w:pStyle w:val="BodyText"/>
        <w:outlineLvl w:val="0"/>
        <w:rPr>
          <w:ins w:id="2" w:author="Vishal Varma" w:date="2014-08-30T16:12:00Z"/>
          <w:rFonts w:ascii="Helvetica" w:hAnsi="Helvetica"/>
          <w:i w:val="0"/>
          <w:sz w:val="22"/>
        </w:rPr>
      </w:pPr>
    </w:p>
    <w:p w:rsidR="00A52887" w:rsidRDefault="000D0BE0" w:rsidP="00CE10F2">
      <w:pPr>
        <w:pStyle w:val="BodyText"/>
        <w:outlineLvl w:val="0"/>
        <w:rPr>
          <w:ins w:id="3" w:author="Vishal Varma" w:date="2014-08-30T16:11:00Z"/>
          <w:rFonts w:ascii="Helvetica" w:hAnsi="Helvetica"/>
          <w:i w:val="0"/>
          <w:sz w:val="22"/>
        </w:rPr>
      </w:pPr>
      <w:r w:rsidRPr="00110AB4">
        <w:rPr>
          <w:rFonts w:ascii="Helvetica" w:hAnsi="Helvetica"/>
          <w:i w:val="0"/>
          <w:noProof/>
          <w:sz w:val="22"/>
        </w:rPr>
        <w:lastRenderedPageBreak/>
        <w:drawing>
          <wp:inline distT="0" distB="0" distL="0" distR="0">
            <wp:extent cx="6400800" cy="3814149"/>
            <wp:effectExtent l="0" t="0" r="0" b="0"/>
            <wp:docPr id="96" name="Picture 96" descr="C:\Users\Som\Desktop\JoVE Images\JoVE Images\2.4 - How to align spectro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Som\Desktop\JoVE Images\JoVE Images\2.4 - How to align spectrometer.jpg"/>
                    <pic:cNvPicPr>
                      <a:picLocks noChangeAspect="1" noChangeArrowheads="1"/>
                    </pic:cNvPicPr>
                  </pic:nvPicPr>
                  <pic:blipFill>
                    <a:blip r:embed="rId2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14149"/>
                    </a:xfrm>
                    <a:prstGeom prst="rect">
                      <a:avLst/>
                    </a:prstGeom>
                    <a:noFill/>
                    <a:ln>
                      <a:noFill/>
                    </a:ln>
                  </pic:spPr>
                </pic:pic>
              </a:graphicData>
            </a:graphic>
          </wp:inline>
        </w:drawing>
      </w:r>
    </w:p>
    <w:p w:rsidR="00A52887" w:rsidRPr="00FB038C" w:rsidRDefault="00A52887" w:rsidP="00CE10F2">
      <w:pPr>
        <w:pStyle w:val="BodyText"/>
        <w:outlineLvl w:val="0"/>
        <w:rPr>
          <w:rFonts w:ascii="Helvetica" w:hAnsi="Helvetica"/>
          <w:i w:val="0"/>
          <w:sz w:val="22"/>
        </w:rPr>
      </w:pPr>
    </w:p>
    <w:p w:rsidR="00CE10F2" w:rsidRDefault="000D0BE0">
      <w:pPr>
        <w:pStyle w:val="BodyText"/>
        <w:rPr>
          <w:rFonts w:ascii="Helvetica" w:hAnsi="Helvetica"/>
          <w:i w:val="0"/>
          <w:sz w:val="22"/>
        </w:rPr>
      </w:pPr>
      <w:r w:rsidRPr="000D0BE0">
        <w:rPr>
          <w:rFonts w:ascii="Helvetica" w:hAnsi="Helvetica"/>
          <w:i w:val="0"/>
          <w:sz w:val="22"/>
        </w:rPr>
        <w:t>2.4.2 - Spectrometer Alignment Progess Screen.jpg</w:t>
      </w: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14149"/>
            <wp:effectExtent l="0" t="0" r="0" b="0"/>
            <wp:docPr id="97" name="Picture 97" descr="C:\Users\Som\Desktop\JoVE Images\JoVE Images\2.4.2 - Spectrometer Alignment Progess 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Som\Desktop\JoVE Images\JoVE Images\2.4.2 - Spectrometer Alignment Progess Screen.jpg"/>
                    <pic:cNvPicPr>
                      <a:picLocks noChangeAspect="1" noChangeArrowheads="1"/>
                    </pic:cNvPicPr>
                  </pic:nvPicPr>
                  <pic:blipFill>
                    <a:blip r:embed="rId2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14149"/>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Pr="00FB038C" w:rsidRDefault="000D0BE0">
      <w:pPr>
        <w:pStyle w:val="BodyText"/>
        <w:rPr>
          <w:rFonts w:ascii="Helvetica" w:hAnsi="Helvetica"/>
          <w:i w:val="0"/>
          <w:sz w:val="22"/>
        </w:rPr>
      </w:pPr>
      <w:r w:rsidRPr="000D0BE0">
        <w:rPr>
          <w:rFonts w:ascii="Helvetica" w:hAnsi="Helvetica"/>
          <w:i w:val="0"/>
          <w:sz w:val="22"/>
        </w:rPr>
        <w:t>2.5 - Optics Tab.jpg</w:t>
      </w:r>
    </w:p>
    <w:p w:rsidR="00CE10F2" w:rsidRDefault="000D0BE0">
      <w:pPr>
        <w:pStyle w:val="BodyText"/>
        <w:rPr>
          <w:rFonts w:ascii="Helvetica" w:hAnsi="Helvetica"/>
          <w:b/>
          <w:i w:val="0"/>
          <w:sz w:val="22"/>
        </w:rPr>
      </w:pPr>
      <w:r w:rsidRPr="00D6577A">
        <w:rPr>
          <w:rFonts w:ascii="Helvetica" w:hAnsi="Helvetica"/>
          <w:b/>
          <w:i w:val="0"/>
          <w:noProof/>
          <w:sz w:val="22"/>
        </w:rPr>
        <w:lastRenderedPageBreak/>
        <w:drawing>
          <wp:inline distT="0" distB="0" distL="0" distR="0">
            <wp:extent cx="6400800" cy="3883920"/>
            <wp:effectExtent l="0" t="0" r="0" b="2540"/>
            <wp:docPr id="98" name="Picture 98" descr="C:\Users\Som\Desktop\JoVE Images\JoVE Images\2.5 - Optics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Som\Desktop\JoVE Images\JoVE Images\2.5 - Optics Tab.jpg"/>
                    <pic:cNvPicPr>
                      <a:picLocks noChangeAspect="1" noChangeArrowheads="1"/>
                    </pic:cNvPicPr>
                  </pic:nvPicPr>
                  <pic:blipFill>
                    <a:blip r:embed="rId2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83920"/>
                    </a:xfrm>
                    <a:prstGeom prst="rect">
                      <a:avLst/>
                    </a:prstGeom>
                    <a:noFill/>
                    <a:ln>
                      <a:noFill/>
                    </a:ln>
                  </pic:spPr>
                </pic:pic>
              </a:graphicData>
            </a:graphic>
          </wp:inline>
        </w:drawing>
      </w:r>
    </w:p>
    <w:p w:rsidR="000D0BE0" w:rsidRPr="00110AB4" w:rsidRDefault="000D0BE0">
      <w:pPr>
        <w:pStyle w:val="BodyText"/>
        <w:rPr>
          <w:rFonts w:ascii="Helvetica" w:hAnsi="Helvetica"/>
          <w:i w:val="0"/>
          <w:sz w:val="22"/>
        </w:rPr>
      </w:pPr>
      <w:r w:rsidRPr="000D0BE0">
        <w:rPr>
          <w:rFonts w:ascii="Helvetica" w:hAnsi="Helvetica"/>
          <w:i w:val="0"/>
          <w:sz w:val="22"/>
        </w:rPr>
        <w:t>2.6 - Lancer Control Raw View.jpg</w:t>
      </w:r>
    </w:p>
    <w:p w:rsidR="000D0BE0" w:rsidRPr="00110AB4"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21937"/>
            <wp:effectExtent l="0" t="0" r="0" b="7620"/>
            <wp:docPr id="99" name="Picture 99" descr="C:\Users\Som\Desktop\JoVE Images\JoVE Images\2.6 - Lancer Control Raw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Som\Desktop\JoVE Images\JoVE Images\2.6 - Lancer Control Raw View.jpg"/>
                    <pic:cNvPicPr>
                      <a:picLocks noChangeAspect="1" noChangeArrowheads="1"/>
                    </pic:cNvPicPr>
                  </pic:nvPicPr>
                  <pic:blipFill>
                    <a:blip r:embed="rId2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21937"/>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2.8 - Adjust Focus on Edge of Tissue.jpg</w:t>
      </w:r>
    </w:p>
    <w:p w:rsidR="000D0BE0" w:rsidRDefault="000D0BE0">
      <w:pPr>
        <w:pStyle w:val="BodyText"/>
        <w:rPr>
          <w:rFonts w:ascii="Helvetica" w:hAnsi="Helvetica"/>
          <w:i w:val="0"/>
          <w:sz w:val="22"/>
        </w:rPr>
      </w:pPr>
      <w:r w:rsidRPr="00D6577A">
        <w:rPr>
          <w:rFonts w:ascii="Helvetica" w:hAnsi="Helvetica"/>
          <w:i w:val="0"/>
          <w:noProof/>
          <w:sz w:val="22"/>
        </w:rPr>
        <w:lastRenderedPageBreak/>
        <w:drawing>
          <wp:inline distT="0" distB="0" distL="0" distR="0">
            <wp:extent cx="6400800" cy="3843828"/>
            <wp:effectExtent l="0" t="0" r="0" b="4445"/>
            <wp:docPr id="100" name="Picture 100" descr="C:\Users\Som\Desktop\JoVE Images\JoVE Images\2.8 - Adjust Focus on Edge of Tiss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Som\Desktop\JoVE Images\JoVE Images\2.8 - Adjust Focus on Edge of Tissue.jpg"/>
                    <pic:cNvPicPr>
                      <a:picLocks noChangeAspect="1" noChangeArrowheads="1"/>
                    </pic:cNvPicPr>
                  </pic:nvPicPr>
                  <pic:blipFill>
                    <a:blip r:embed="rId2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43828"/>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2.9 - Calibration.jpg</w:t>
      </w: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44914"/>
            <wp:effectExtent l="0" t="0" r="0" b="3810"/>
            <wp:docPr id="101" name="Picture 101" descr="C:\Users\Som\Desktop\JoVE Images\JoVE Images\2.9 - Calib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Som\Desktop\JoVE Images\JoVE Images\2.9 - Calibration.jpg"/>
                    <pic:cNvPicPr>
                      <a:picLocks noChangeAspect="1" noChangeArrowheads="1"/>
                    </pic:cNvPicPr>
                  </pic:nvPicPr>
                  <pic:blipFill>
                    <a:blip r:embed="rId2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44914"/>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2.10 - Optics Setup to find Centerburst.jpg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lastRenderedPageBreak/>
        <w:drawing>
          <wp:inline distT="0" distB="0" distL="0" distR="0">
            <wp:extent cx="6400800" cy="3836075"/>
            <wp:effectExtent l="0" t="0" r="0" b="0"/>
            <wp:docPr id="102" name="Picture 102" descr="C:\Users\Som\Desktop\JoVE Images\JoVE Images\2.10 - Optics Setup to find Centerbu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Som\Desktop\JoVE Images\JoVE Images\2.10 - Optics Setup to find Centerburst.jpg"/>
                    <pic:cNvPicPr>
                      <a:picLocks noChangeAspect="1" noChangeArrowheads="1"/>
                    </pic:cNvPicPr>
                  </pic:nvPicPr>
                  <pic:blipFill>
                    <a:blip r:embed="rId3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36075"/>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2.10.2 - Before Finding Centerburst.jpg</w:t>
      </w: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40480"/>
            <wp:effectExtent l="0" t="0" r="0" b="7620"/>
            <wp:docPr id="103" name="Picture 103" descr="C:\Users\Som\Desktop\JoVE Images\JoVE Images\2.10.2 - Before Finding Centerbu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Som\Desktop\JoVE Images\JoVE Images\2.10.2 - Before Finding Centerburst.jpg"/>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Pr="00D6577A" w:rsidRDefault="000D0BE0">
      <w:pPr>
        <w:pStyle w:val="BodyText"/>
        <w:rPr>
          <w:rFonts w:ascii="Helvetica" w:hAnsi="Helvetica"/>
          <w:i w:val="0"/>
          <w:sz w:val="22"/>
        </w:rPr>
      </w:pPr>
      <w:r w:rsidRPr="000D0BE0">
        <w:rPr>
          <w:rFonts w:ascii="Helvetica" w:hAnsi="Helvetica"/>
          <w:i w:val="0"/>
          <w:sz w:val="22"/>
        </w:rPr>
        <w:t>2.10.3 - After Finding Centerburst.jpg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lastRenderedPageBreak/>
        <w:drawing>
          <wp:inline distT="0" distB="0" distL="0" distR="0">
            <wp:extent cx="6400800" cy="3832098"/>
            <wp:effectExtent l="0" t="0" r="0" b="0"/>
            <wp:docPr id="104" name="Picture 104" descr="C:\Users\Som\Desktop\JoVE Images\JoVE Images\2.10.3 - After Finding Centerbu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Som\Desktop\JoVE Images\JoVE Images\2.10.3 - After Finding Centerburst.jpg"/>
                    <pic:cNvPicPr>
                      <a:picLocks noChangeAspect="1" noChangeArrowheads="1"/>
                    </pic:cNvPicPr>
                  </pic:nvPicPr>
                  <pic:blipFill>
                    <a:blip r:embed="rId3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32098"/>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2.11 - Optics Setup for Recalibration.jpg</w:t>
      </w: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66880"/>
            <wp:effectExtent l="0" t="0" r="0" b="635"/>
            <wp:docPr id="105" name="Picture 105" descr="C:\Users\Som\Desktop\JoVE Images\JoVE Images\2.11 - Optics Setup for Recalib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Som\Desktop\JoVE Images\JoVE Images\2.11 - Optics Setup for Recalibration.jpg"/>
                    <pic:cNvPicPr>
                      <a:picLocks noChangeAspect="1" noChangeArrowheads="1"/>
                    </pic:cNvPicPr>
                  </pic:nvPicPr>
                  <pic:blipFill>
                    <a:blip r:embed="rId3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66880"/>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2.12 - Recalibration.jpg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lastRenderedPageBreak/>
        <w:drawing>
          <wp:inline distT="0" distB="0" distL="0" distR="0">
            <wp:extent cx="6400800" cy="3814149"/>
            <wp:effectExtent l="0" t="0" r="0" b="0"/>
            <wp:docPr id="106" name="Picture 106" descr="C:\Users\Som\Desktop\JoVE Images\JoVE Images\2.12 - Recalib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Som\Desktop\JoVE Images\JoVE Images\2.12 - Recalibration.jpg"/>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14149"/>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2.13 - Electronics Setup for Background.jpg</w:t>
      </w: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27721"/>
            <wp:effectExtent l="0" t="0" r="0" b="1905"/>
            <wp:docPr id="107" name="Picture 107" descr="C:\Users\Som\Desktop\JoVE Images\JoVE Images\2.13 - Electronics Setup for 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Som\Desktop\JoVE Images\JoVE Images\2.13 - Electronics Setup for Background.jpg"/>
                    <pic:cNvPicPr>
                      <a:picLocks noChangeAspect="1" noChangeArrowheads="1"/>
                    </pic:cNvPicPr>
                  </pic:nvPicPr>
                  <pic:blipFill>
                    <a:blip r:embed="rId3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27721"/>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2.14 - Background Tab Settings.jpg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61734"/>
            <wp:effectExtent l="0" t="0" r="0" b="5715"/>
            <wp:docPr id="108" name="Picture 108" descr="C:\Users\Som\Desktop\JoVE Images\JoVE Images\2.14 - Background Tab Set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Som\Desktop\JoVE Images\JoVE Images\2.14 - Background Tab Settings.jpg"/>
                    <pic:cNvPicPr>
                      <a:picLocks noChangeAspect="1" noChangeArrowheads="1"/>
                    </pic:cNvPicPr>
                  </pic:nvPicPr>
                  <pic:blipFill>
                    <a:blip r:embed="rId3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61734"/>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2.15 - Background Tab Select Save Location.jpg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40480"/>
            <wp:effectExtent l="0" t="0" r="0" b="7620"/>
            <wp:docPr id="109" name="Picture 109" descr="C:\Users\Som\Desktop\JoVE Images\JoVE Images\2.15 - Background Tab Select Save 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Som\Desktop\JoVE Images\JoVE Images\2.15 - Background Tab Select Save Location.jpg"/>
                    <pic:cNvPicPr>
                      <a:picLocks noChangeAspect="1" noChangeArrowheads="1"/>
                    </pic:cNvPicPr>
                  </pic:nvPicPr>
                  <pic:blipFill>
                    <a:blip r:embed="rId3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lastRenderedPageBreak/>
        <w:t>2.16 - Tissue of Interest and Check Focus.jpg</w:t>
      </w: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52453"/>
            <wp:effectExtent l="0" t="0" r="0" b="0"/>
            <wp:docPr id="110" name="Picture 110" descr="C:\Users\Som\Desktop\JoVE Images\JoVE Images\2.16 - Tissue of Interest and Check 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Som\Desktop\JoVE Images\JoVE Images\2.16 - Tissue of Interest and Check Focus.jpg"/>
                    <pic:cNvPicPr>
                      <a:picLocks noChangeAspect="1" noChangeArrowheads="1"/>
                    </pic:cNvPicPr>
                  </pic:nvPicPr>
                  <pic:blipFill>
                    <a:blip r:embed="rId3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52453"/>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2.17 - Electronics Tab for Scan Setup.jpg</w:t>
      </w: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840480"/>
            <wp:effectExtent l="0" t="0" r="0" b="7620"/>
            <wp:docPr id="111" name="Picture 111" descr="C:\Users\Som\Desktop\JoVE Images\JoVE Images\2.17 - Electronics Tab for Scan 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Som\Desktop\JoVE Images\JoVE Images\2.17 - Electronics Tab for Scan Setup.jpg"/>
                    <pic:cNvPicPr>
                      <a:picLocks noChangeAspect="1" noChangeArrowheads="1"/>
                    </pic:cNvPicPr>
                  </pic:nvPicPr>
                  <pic:blipFill>
                    <a:blip r:embed="rId3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3.2 - Baselining data.png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999315"/>
            <wp:effectExtent l="0" t="0" r="0" b="1270"/>
            <wp:docPr id="112" name="Picture 112" descr="C:\Users\Som\Desktop\JoVE Images\JoVE Images\3.2 - Baselining 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Som\Desktop\JoVE Images\JoVE Images\3.2 - Baselining data.png"/>
                    <pic:cNvPicPr>
                      <a:picLocks noChangeAspect="1" noChangeArrowheads="1"/>
                    </pic:cNvPicPr>
                  </pic:nvPicPr>
                  <pic:blipFill>
                    <a:blip r:embed="rId4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999315"/>
                    </a:xfrm>
                    <a:prstGeom prst="rect">
                      <a:avLst/>
                    </a:prstGeom>
                    <a:noFill/>
                    <a:ln>
                      <a:noFill/>
                    </a:ln>
                  </pic:spPr>
                </pic:pic>
              </a:graphicData>
            </a:graphic>
          </wp:inline>
        </w:drawing>
      </w:r>
    </w:p>
    <w:p w:rsidR="000D0BE0" w:rsidRDefault="000D0BE0">
      <w:pPr>
        <w:pStyle w:val="BodyText"/>
        <w:rPr>
          <w:rFonts w:ascii="Helvetica" w:hAnsi="Helvetica"/>
          <w:i w:val="0"/>
          <w:sz w:val="22"/>
        </w:rPr>
      </w:pPr>
      <w:r w:rsidRPr="000D0BE0">
        <w:rPr>
          <w:rFonts w:ascii="Helvetica" w:hAnsi="Helvetica"/>
          <w:i w:val="0"/>
          <w:sz w:val="22"/>
        </w:rPr>
        <w:t>3.3 - Normalize Spectra.png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999315"/>
            <wp:effectExtent l="0" t="0" r="0" b="1270"/>
            <wp:docPr id="113" name="Picture 113" descr="C:\Users\Som\Desktop\JoVE Images\JoVE Images\3.3 - Normalize Spect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Som\Desktop\JoVE Images\JoVE Images\3.3 - Normalize Spectra.png"/>
                    <pic:cNvPicPr>
                      <a:picLocks noChangeAspect="1" noChangeArrowheads="1"/>
                    </pic:cNvPicPr>
                  </pic:nvPicPr>
                  <pic:blipFill>
                    <a:blip r:embed="rId4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999315"/>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3.4 - Visualizing IR frequencies.png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944493"/>
            <wp:effectExtent l="0" t="0" r="0" b="0"/>
            <wp:docPr id="114" name="Picture 114" descr="C:\Users\Som\Desktop\JoVE Images\JoVE Images\3.4 - Visualizing IR frequenc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Som\Desktop\JoVE Images\JoVE Images\3.4 - Visualizing IR frequencies.png"/>
                    <pic:cNvPicPr>
                      <a:picLocks noChangeAspect="1" noChangeArrowheads="1"/>
                    </pic:cNvPicPr>
                  </pic:nvPicPr>
                  <pic:blipFill>
                    <a:blip r:embed="rId42">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944493"/>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3.6 - Using digitally scanned sli</w:t>
      </w:r>
      <w:r>
        <w:rPr>
          <w:rFonts w:ascii="Helvetica" w:hAnsi="Helvetica"/>
          <w:i w:val="0"/>
          <w:sz w:val="22"/>
        </w:rPr>
        <w:t>de alongside FT-IR image</w:t>
      </w:r>
      <w:r w:rsidRPr="000D0BE0">
        <w:rPr>
          <w:rFonts w:ascii="Helvetica" w:hAnsi="Helvetica"/>
          <w:i w:val="0"/>
          <w:sz w:val="22"/>
        </w:rPr>
        <w:t>.png</w:t>
      </w: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792781"/>
            <wp:effectExtent l="0" t="0" r="0" b="0"/>
            <wp:docPr id="115" name="Picture 115" descr="C:\Users\Som\Desktop\JoVE Images\JoVE Images\3.6 - Using digitally scanned slide along side FT-IR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Som\Desktop\JoVE Images\JoVE Images\3.6 - Using digitally scanned slide along side FT-IR image.png"/>
                    <pic:cNvPicPr>
                      <a:picLocks noChangeAspect="1" noChangeArrowheads="1"/>
                    </pic:cNvPicPr>
                  </pic:nvPicPr>
                  <pic:blipFill>
                    <a:blip r:embed="rId4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792781"/>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3.7 - Obtaining chemical signature from a single pixel.png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789602"/>
            <wp:effectExtent l="0" t="0" r="0" b="1905"/>
            <wp:docPr id="116" name="Picture 116" descr="C:\Users\Som\Desktop\JoVE Images\JoVE Images\3.7 - Obtaining chemical signature from a single pix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Som\Desktop\JoVE Images\JoVE Images\3.7 - Obtaining chemical signature from a single pixel.png"/>
                    <pic:cNvPicPr>
                      <a:picLocks noChangeAspect="1" noChangeArrowheads="1"/>
                    </pic:cNvPicPr>
                  </pic:nvPicPr>
                  <pic:blipFill>
                    <a:blip r:embed="rId4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789602"/>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0D0BE0">
        <w:rPr>
          <w:rFonts w:ascii="Helvetica" w:hAnsi="Helvetica"/>
          <w:i w:val="0"/>
          <w:sz w:val="22"/>
        </w:rPr>
        <w:t>3.8 - Drawing ROI from an image.png</w:t>
      </w:r>
    </w:p>
    <w:p w:rsidR="000D0BE0" w:rsidRDefault="000D0BE0">
      <w:pPr>
        <w:pStyle w:val="BodyText"/>
        <w:rPr>
          <w:rFonts w:ascii="Helvetica" w:hAnsi="Helvetica"/>
          <w:i w:val="0"/>
          <w:sz w:val="22"/>
        </w:rPr>
      </w:pPr>
    </w:p>
    <w:p w:rsidR="000D0BE0" w:rsidRDefault="000D0BE0">
      <w:pPr>
        <w:pStyle w:val="BodyText"/>
        <w:rPr>
          <w:rFonts w:ascii="Helvetica" w:hAnsi="Helvetica"/>
          <w:i w:val="0"/>
          <w:sz w:val="22"/>
        </w:rPr>
      </w:pPr>
      <w:r w:rsidRPr="00D6577A">
        <w:rPr>
          <w:rFonts w:ascii="Helvetica" w:hAnsi="Helvetica"/>
          <w:i w:val="0"/>
          <w:noProof/>
          <w:sz w:val="22"/>
        </w:rPr>
        <w:drawing>
          <wp:inline distT="0" distB="0" distL="0" distR="0">
            <wp:extent cx="6400800" cy="3602228"/>
            <wp:effectExtent l="0" t="0" r="0" b="0"/>
            <wp:docPr id="117" name="Picture 117" descr="C:\Users\Som\Desktop\JoVE Images\JoVE Images\3.8 - Drawing ROI from an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Som\Desktop\JoVE Images\JoVE Images\3.8 - Drawing ROI from an image.png"/>
                    <pic:cNvPicPr>
                      <a:picLocks noChangeAspect="1" noChangeArrowheads="1"/>
                    </pic:cNvPicPr>
                  </pic:nvPicPr>
                  <pic:blipFill>
                    <a:blip r:embed="rId4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0800" cy="3602228"/>
                    </a:xfrm>
                    <a:prstGeom prst="rect">
                      <a:avLst/>
                    </a:prstGeom>
                    <a:noFill/>
                    <a:ln>
                      <a:noFill/>
                    </a:ln>
                  </pic:spPr>
                </pic:pic>
              </a:graphicData>
            </a:graphic>
          </wp:inline>
        </w:drawing>
      </w:r>
    </w:p>
    <w:p w:rsidR="000D0BE0" w:rsidRDefault="000D0BE0">
      <w:pPr>
        <w:pStyle w:val="BodyText"/>
        <w:rPr>
          <w:rFonts w:ascii="Helvetica" w:hAnsi="Helvetica"/>
          <w:i w:val="0"/>
          <w:sz w:val="22"/>
        </w:rPr>
      </w:pPr>
    </w:p>
    <w:p w:rsidR="000D0BE0" w:rsidRPr="00D6577A" w:rsidRDefault="000D0BE0">
      <w:pPr>
        <w:pStyle w:val="BodyText"/>
        <w:rPr>
          <w:rFonts w:ascii="Helvetica" w:hAnsi="Helvetica"/>
          <w:i w:val="0"/>
          <w:sz w:val="22"/>
        </w:rPr>
      </w:pPr>
    </w:p>
    <w:p w:rsidR="000D0BE0" w:rsidRPr="00D6577A" w:rsidRDefault="000D0BE0">
      <w:pPr>
        <w:pStyle w:val="BodyText"/>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b/>
          <w:i w:val="0"/>
          <w:sz w:val="22"/>
          <w:u w:val="single"/>
        </w:rPr>
      </w:pPr>
      <w:r w:rsidRPr="00FB038C">
        <w:rPr>
          <w:rFonts w:ascii="Helvetica" w:hAnsi="Helvetica"/>
          <w:b/>
          <w:i w:val="0"/>
          <w:sz w:val="22"/>
          <w:u w:val="single"/>
        </w:rPr>
        <w:t>General Preparation</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It’s critical for a smooth and organized shoot that all reagents are accounted for, in advance.   </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 xml:space="preserve">Any overnight or long incubation steps should be recognized and specimens/samples be prepared in advance so that prior steps can be recorded and shooting can continue with pre-prepared specimens/samples.  </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All tubes/flasks should be pre-labeled neatly before we arrive.  </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Ex. Luciferase assay done in 96 well plates should be labeled with negative/positive control wells and experimental samples are labeled accordingly.</w:t>
      </w:r>
    </w:p>
    <w:p w:rsidR="00CE10F2"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5A1F5E">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Pr>
          <w:rFonts w:ascii="Helvetica" w:hAnsi="Helvetica"/>
          <w:i w:val="0"/>
          <w:sz w:val="22"/>
        </w:rPr>
        <w:t>You will receive more detailed preparation instructions, as well as an introduction to your videographer, closer to your filming date.</w:t>
      </w:r>
    </w:p>
    <w:sectPr w:rsidR="00CE10F2" w:rsidRPr="00FB038C" w:rsidSect="00CE10F2">
      <w:footerReference w:type="default" r:id="rId46"/>
      <w:pgSz w:w="12240" w:h="15840"/>
      <w:pgMar w:top="1080" w:right="1080" w:bottom="1080" w:left="1080" w:header="720" w:footer="720" w:gutter="0"/>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A47DFF6"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0826" w:rsidRDefault="00A80826">
      <w:r>
        <w:separator/>
      </w:r>
    </w:p>
  </w:endnote>
  <w:endnote w:type="continuationSeparator" w:id="0">
    <w:p w:rsidR="00A80826" w:rsidRDefault="00A8082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GJKHG F+ Helvetica">
    <w:altName w:val="MS Mincho"/>
    <w:panose1 w:val="00000000000000000000"/>
    <w:charset w:val="80"/>
    <w:family w:val="auto"/>
    <w:notTrueType/>
    <w:pitch w:val="default"/>
    <w:sig w:usb0="00000000"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0BE6" w:rsidRDefault="002D0BE6" w:rsidP="00CE10F2">
    <w:pPr>
      <w:pStyle w:val="Footer"/>
      <w:jc w:val="center"/>
    </w:pPr>
    <w:r>
      <w:sym w:font="Symbol" w:char="F0D3"/>
    </w:r>
    <w:r>
      <w:t xml:space="preserve"> 2013, Journal of Visualized Experiments</w:t>
    </w:r>
  </w:p>
  <w:p w:rsidR="002D0BE6" w:rsidRDefault="002D0BE6" w:rsidP="00CE10F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0826" w:rsidRDefault="00A80826">
      <w:r>
        <w:separator/>
      </w:r>
    </w:p>
  </w:footnote>
  <w:footnote w:type="continuationSeparator" w:id="0">
    <w:p w:rsidR="00A80826" w:rsidRDefault="00A8082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03F5C"/>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
    <w:nsid w:val="046972B1"/>
    <w:multiLevelType w:val="multilevel"/>
    <w:tmpl w:val="A0E29B0E"/>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517796B"/>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3">
    <w:nsid w:val="09634921"/>
    <w:multiLevelType w:val="multilevel"/>
    <w:tmpl w:val="76AC2CC2"/>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4">
    <w:nsid w:val="0A7E46A4"/>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5">
    <w:nsid w:val="0C5E2ACB"/>
    <w:multiLevelType w:val="multilevel"/>
    <w:tmpl w:val="76AC2CC2"/>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6">
    <w:nsid w:val="0D76202B"/>
    <w:multiLevelType w:val="multilevel"/>
    <w:tmpl w:val="9538221C"/>
    <w:lvl w:ilvl="0">
      <w:start w:val="4"/>
      <w:numFmt w:val="decimal"/>
      <w:lvlText w:val="%1."/>
      <w:lvlJc w:val="left"/>
      <w:pPr>
        <w:tabs>
          <w:tab w:val="num" w:pos="0"/>
        </w:tabs>
        <w:ind w:left="360" w:hanging="360"/>
      </w:pPr>
      <w:rPr>
        <w:rFonts w:hint="default"/>
        <w:b/>
        <w:i w:val="0"/>
      </w:rPr>
    </w:lvl>
    <w:lvl w:ilvl="1">
      <w:start w:val="1"/>
      <w:numFmt w:val="decimal"/>
      <w:lvlText w:val="%1.%2."/>
      <w:lvlJc w:val="left"/>
      <w:pPr>
        <w:tabs>
          <w:tab w:val="num" w:pos="0"/>
        </w:tabs>
        <w:ind w:left="792" w:hanging="432"/>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7">
    <w:nsid w:val="10570416"/>
    <w:multiLevelType w:val="multilevel"/>
    <w:tmpl w:val="932ED3DC"/>
    <w:lvl w:ilvl="0">
      <w:start w:val="5"/>
      <w:numFmt w:val="decimal"/>
      <w:lvlText w:val="%1."/>
      <w:lvlJc w:val="left"/>
      <w:pPr>
        <w:tabs>
          <w:tab w:val="num" w:pos="0"/>
        </w:tabs>
        <w:ind w:left="360" w:hanging="360"/>
      </w:pPr>
      <w:rPr>
        <w:rFonts w:hint="default"/>
        <w:b/>
        <w:i w:val="0"/>
      </w:rPr>
    </w:lvl>
    <w:lvl w:ilvl="1">
      <w:start w:val="1"/>
      <w:numFmt w:val="decimal"/>
      <w:lvlText w:val="%1.%2."/>
      <w:lvlJc w:val="left"/>
      <w:pPr>
        <w:tabs>
          <w:tab w:val="num" w:pos="0"/>
        </w:tabs>
        <w:ind w:left="792" w:hanging="432"/>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8">
    <w:nsid w:val="2548021B"/>
    <w:multiLevelType w:val="multilevel"/>
    <w:tmpl w:val="48FA075E"/>
    <w:lvl w:ilvl="0">
      <w:start w:val="1"/>
      <w:numFmt w:val="decimal"/>
      <w:lvlText w:val="%1."/>
      <w:lvlJc w:val="left"/>
      <w:pPr>
        <w:ind w:left="360" w:hanging="360"/>
      </w:pPr>
      <w:rPr>
        <w:rFonts w:hint="default"/>
        <w:b/>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25CA671D"/>
    <w:multiLevelType w:val="multilevel"/>
    <w:tmpl w:val="3DD6C2E2"/>
    <w:lvl w:ilvl="0">
      <w:start w:val="1"/>
      <w:numFmt w:val="decimal"/>
      <w:lvlText w:val="%1."/>
      <w:lvlJc w:val="left"/>
      <w:pPr>
        <w:ind w:left="440" w:hanging="4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
    <w:nsid w:val="28D11545"/>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1">
    <w:nsid w:val="29B94DD2"/>
    <w:multiLevelType w:val="multilevel"/>
    <w:tmpl w:val="3DD6C2E2"/>
    <w:lvl w:ilvl="0">
      <w:start w:val="1"/>
      <w:numFmt w:val="decimal"/>
      <w:lvlText w:val="%1."/>
      <w:lvlJc w:val="left"/>
      <w:pPr>
        <w:ind w:left="440" w:hanging="4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
    <w:nsid w:val="2ACE66D5"/>
    <w:multiLevelType w:val="hybridMultilevel"/>
    <w:tmpl w:val="67D0F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F01F42"/>
    <w:multiLevelType w:val="multilevel"/>
    <w:tmpl w:val="704A22EA"/>
    <w:lvl w:ilvl="0">
      <w:start w:val="1"/>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4">
    <w:nsid w:val="39A07258"/>
    <w:multiLevelType w:val="hybridMultilevel"/>
    <w:tmpl w:val="E940FF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3A481349"/>
    <w:multiLevelType w:val="hybridMultilevel"/>
    <w:tmpl w:val="0B3C40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CE31C52"/>
    <w:multiLevelType w:val="multilevel"/>
    <w:tmpl w:val="37287E84"/>
    <w:lvl w:ilvl="0">
      <w:start w:val="2"/>
      <w:numFmt w:val="decimal"/>
      <w:lvlText w:val="%1."/>
      <w:lvlJc w:val="left"/>
      <w:pPr>
        <w:tabs>
          <w:tab w:val="num" w:pos="720"/>
        </w:tabs>
        <w:ind w:left="720" w:hanging="72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7">
    <w:nsid w:val="46CE2146"/>
    <w:multiLevelType w:val="multilevel"/>
    <w:tmpl w:val="704A22EA"/>
    <w:lvl w:ilvl="0">
      <w:start w:val="1"/>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8">
    <w:nsid w:val="4D8939F4"/>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9">
    <w:nsid w:val="733D498C"/>
    <w:multiLevelType w:val="multilevel"/>
    <w:tmpl w:val="76AC2CC2"/>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num w:numId="1">
    <w:abstractNumId w:val="8"/>
  </w:num>
  <w:num w:numId="2">
    <w:abstractNumId w:val="5"/>
  </w:num>
  <w:num w:numId="3">
    <w:abstractNumId w:val="7"/>
  </w:num>
  <w:num w:numId="4">
    <w:abstractNumId w:val="6"/>
  </w:num>
  <w:num w:numId="5">
    <w:abstractNumId w:val="9"/>
  </w:num>
  <w:num w:numId="6">
    <w:abstractNumId w:val="16"/>
  </w:num>
  <w:num w:numId="7">
    <w:abstractNumId w:val="3"/>
  </w:num>
  <w:num w:numId="8">
    <w:abstractNumId w:val="11"/>
  </w:num>
  <w:num w:numId="9">
    <w:abstractNumId w:val="17"/>
  </w:num>
  <w:num w:numId="10">
    <w:abstractNumId w:val="19"/>
  </w:num>
  <w:num w:numId="11">
    <w:abstractNumId w:val="13"/>
  </w:num>
  <w:num w:numId="12">
    <w:abstractNumId w:val="18"/>
  </w:num>
  <w:num w:numId="13">
    <w:abstractNumId w:val="14"/>
  </w:num>
  <w:num w:numId="14">
    <w:abstractNumId w:val="12"/>
  </w:num>
  <w:num w:numId="15">
    <w:abstractNumId w:val="15"/>
  </w:num>
  <w:num w:numId="16">
    <w:abstractNumId w:val="0"/>
  </w:num>
  <w:num w:numId="17">
    <w:abstractNumId w:val="4"/>
  </w:num>
  <w:num w:numId="18">
    <w:abstractNumId w:val="10"/>
  </w:num>
  <w:num w:numId="19">
    <w:abstractNumId w:val="2"/>
  </w:num>
  <w:num w:numId="20">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Vishal Varma">
    <w15:presenceInfo w15:providerId="Windows Live" w15:userId="0a7d781d09eb0889"/>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1F08"/>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8194"/>
  </w:hdrShapeDefaults>
  <w:footnotePr>
    <w:footnote w:id="-1"/>
    <w:footnote w:id="0"/>
  </w:footnotePr>
  <w:endnotePr>
    <w:endnote w:id="-1"/>
    <w:endnote w:id="0"/>
  </w:endnotePr>
  <w:compat>
    <w:spaceForUL/>
    <w:balanceSingleByteDoubleByteWidth/>
    <w:doNotLeaveBackslashAlone/>
    <w:ulTrailSpace/>
    <w:doNotExpandShiftReturn/>
    <w:adjustLineHeightInTable/>
  </w:compat>
  <w:rsids>
    <w:rsidRoot w:val="008D58EC"/>
    <w:rsid w:val="0001266D"/>
    <w:rsid w:val="00013862"/>
    <w:rsid w:val="00023E22"/>
    <w:rsid w:val="0002684B"/>
    <w:rsid w:val="00074929"/>
    <w:rsid w:val="000D0BE0"/>
    <w:rsid w:val="000F54D5"/>
    <w:rsid w:val="00104545"/>
    <w:rsid w:val="00110AB4"/>
    <w:rsid w:val="00120A05"/>
    <w:rsid w:val="00125924"/>
    <w:rsid w:val="00126973"/>
    <w:rsid w:val="001C60FC"/>
    <w:rsid w:val="001E5362"/>
    <w:rsid w:val="001F0890"/>
    <w:rsid w:val="001F719A"/>
    <w:rsid w:val="00232507"/>
    <w:rsid w:val="00254600"/>
    <w:rsid w:val="00256F96"/>
    <w:rsid w:val="00257AFA"/>
    <w:rsid w:val="0026105C"/>
    <w:rsid w:val="00283E3E"/>
    <w:rsid w:val="002A79B7"/>
    <w:rsid w:val="002B55D9"/>
    <w:rsid w:val="002D0BE6"/>
    <w:rsid w:val="002E71DD"/>
    <w:rsid w:val="00315C31"/>
    <w:rsid w:val="003353A9"/>
    <w:rsid w:val="003367A6"/>
    <w:rsid w:val="00336AED"/>
    <w:rsid w:val="00340494"/>
    <w:rsid w:val="00346DAD"/>
    <w:rsid w:val="00391161"/>
    <w:rsid w:val="003C0CF2"/>
    <w:rsid w:val="003E0AB1"/>
    <w:rsid w:val="003E2BC9"/>
    <w:rsid w:val="00410156"/>
    <w:rsid w:val="004502FC"/>
    <w:rsid w:val="004717BC"/>
    <w:rsid w:val="004A0B45"/>
    <w:rsid w:val="004F664D"/>
    <w:rsid w:val="00513853"/>
    <w:rsid w:val="00537E35"/>
    <w:rsid w:val="00541402"/>
    <w:rsid w:val="00547AAF"/>
    <w:rsid w:val="005526EF"/>
    <w:rsid w:val="00565757"/>
    <w:rsid w:val="00584042"/>
    <w:rsid w:val="00590FD7"/>
    <w:rsid w:val="005A09D8"/>
    <w:rsid w:val="005A1F5E"/>
    <w:rsid w:val="005A2D1A"/>
    <w:rsid w:val="005C3030"/>
    <w:rsid w:val="005D783F"/>
    <w:rsid w:val="005E3D02"/>
    <w:rsid w:val="005F4138"/>
    <w:rsid w:val="006137F6"/>
    <w:rsid w:val="00615EDF"/>
    <w:rsid w:val="006308DE"/>
    <w:rsid w:val="006556DE"/>
    <w:rsid w:val="0067294C"/>
    <w:rsid w:val="0069573A"/>
    <w:rsid w:val="006A39B4"/>
    <w:rsid w:val="006B7848"/>
    <w:rsid w:val="006C08AE"/>
    <w:rsid w:val="006F352C"/>
    <w:rsid w:val="00705FE8"/>
    <w:rsid w:val="00734486"/>
    <w:rsid w:val="00753618"/>
    <w:rsid w:val="00755572"/>
    <w:rsid w:val="00761E20"/>
    <w:rsid w:val="00773A58"/>
    <w:rsid w:val="00804C75"/>
    <w:rsid w:val="00817949"/>
    <w:rsid w:val="0082580A"/>
    <w:rsid w:val="00841B3A"/>
    <w:rsid w:val="008521E7"/>
    <w:rsid w:val="008701D1"/>
    <w:rsid w:val="008D2A6A"/>
    <w:rsid w:val="008D58EC"/>
    <w:rsid w:val="008E0BE8"/>
    <w:rsid w:val="008F7E4D"/>
    <w:rsid w:val="009136C1"/>
    <w:rsid w:val="009232F0"/>
    <w:rsid w:val="00933E7E"/>
    <w:rsid w:val="00941F06"/>
    <w:rsid w:val="00954870"/>
    <w:rsid w:val="00963049"/>
    <w:rsid w:val="0097739F"/>
    <w:rsid w:val="009D3D4C"/>
    <w:rsid w:val="009E3B31"/>
    <w:rsid w:val="00A218EC"/>
    <w:rsid w:val="00A3138F"/>
    <w:rsid w:val="00A373E5"/>
    <w:rsid w:val="00A52887"/>
    <w:rsid w:val="00A80826"/>
    <w:rsid w:val="00AA32D4"/>
    <w:rsid w:val="00B4499C"/>
    <w:rsid w:val="00B51D1C"/>
    <w:rsid w:val="00B647A1"/>
    <w:rsid w:val="00BB3E3C"/>
    <w:rsid w:val="00BC3F7C"/>
    <w:rsid w:val="00BE7298"/>
    <w:rsid w:val="00C43C1D"/>
    <w:rsid w:val="00C70D15"/>
    <w:rsid w:val="00C81BD6"/>
    <w:rsid w:val="00C97B11"/>
    <w:rsid w:val="00CC29BF"/>
    <w:rsid w:val="00CE10F2"/>
    <w:rsid w:val="00D20365"/>
    <w:rsid w:val="00D6577A"/>
    <w:rsid w:val="00DA17FB"/>
    <w:rsid w:val="00DB7019"/>
    <w:rsid w:val="00E03EC0"/>
    <w:rsid w:val="00E10077"/>
    <w:rsid w:val="00E16825"/>
    <w:rsid w:val="00E17E13"/>
    <w:rsid w:val="00E34011"/>
    <w:rsid w:val="00E602E0"/>
    <w:rsid w:val="00E63AD5"/>
    <w:rsid w:val="00E747DB"/>
    <w:rsid w:val="00EA3BB6"/>
    <w:rsid w:val="00ED422A"/>
    <w:rsid w:val="00EF6876"/>
    <w:rsid w:val="00F0293A"/>
    <w:rsid w:val="00F050EE"/>
    <w:rsid w:val="00F306CA"/>
    <w:rsid w:val="00FF22EA"/>
    <w:rsid w:val="00FF7B2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4"/>
    <o:shapelayout v:ext="edit">
      <o:idmap v:ext="edit" data="1"/>
      <o:rules v:ext="edit">
        <o:r id="V:Rule4" type="connector" idref="#Straight Arrow Connector 42"/>
        <o:r id="V:Rule5" type="connector" idref="#Straight Arrow Connector 26"/>
        <o:r id="V:Rule6" type="connector" idref="#Straight Arrow Connector 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w:hAnsi="Times" w:cs="Times New Roman"/>
        <w:lang w:val="en-US"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heading 7" w:semiHidden="0"/>
    <w:lsdException w:name="heading 8" w:semiHidden="0"/>
    <w:lsdException w:name="heading 9" w:semiHidden="0"/>
    <w:lsdException w:name="index 2" w:semiHidden="0"/>
    <w:lsdException w:name="index 3" w:semiHidden="0"/>
    <w:lsdException w:name="index 4" w:semiHidden="0"/>
    <w:lsdException w:name="index 5" w:semiHidden="0"/>
    <w:lsdException w:name="index 6" w:semiHidden="0"/>
    <w:lsdException w:name="List Number 2" w:semiHidden="0"/>
    <w:lsdException w:name="List Number 5" w:semiHidden="0"/>
    <w:lsdException w:name="Title" w:semiHidden="0" w:unhideWhenUsed="0"/>
    <w:lsdException w:name="Subtitle" w:semiHidden="0" w:unhideWhenUsed="0"/>
    <w:lsdException w:name="Body Text Indent 3" w:semiHidden="0"/>
    <w:lsdException w:name="Block Text" w:semiHidden="0"/>
    <w:lsdException w:name="Hyperlink" w:semiHidden="0"/>
    <w:lsdException w:name="FollowedHyperlink" w:semiHidden="0"/>
    <w:lsdException w:name="Strong" w:semiHidden="0" w:unhideWhenUsed="0"/>
    <w:lsdException w:name="Emphasis" w:semiHidden="0" w:unhideWhenUsed="0"/>
    <w:lsdException w:name="Normal (Web)" w:uiPriority="99"/>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rsid w:val="0049479B"/>
    <w:rPr>
      <w:sz w:val="24"/>
    </w:rPr>
  </w:style>
  <w:style w:type="paragraph" w:styleId="Heading1">
    <w:name w:val="heading 1"/>
    <w:basedOn w:val="Normal"/>
    <w:next w:val="Normal"/>
    <w:qFormat/>
    <w:rsid w:val="005A2D1A"/>
    <w:pPr>
      <w:keepNext/>
      <w:outlineLvl w:val="0"/>
    </w:pPr>
    <w:rPr>
      <w:b/>
      <w:sz w:val="32"/>
    </w:rPr>
  </w:style>
  <w:style w:type="paragraph" w:styleId="Heading2">
    <w:name w:val="heading 2"/>
    <w:basedOn w:val="Normal"/>
    <w:next w:val="Normal"/>
    <w:qFormat/>
    <w:rsid w:val="005A2D1A"/>
    <w:pPr>
      <w:keepNext/>
      <w:outlineLvl w:val="1"/>
    </w:pPr>
    <w:rPr>
      <w:sz w:val="32"/>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5A2D1A"/>
    <w:rPr>
      <w:i/>
    </w:rPr>
  </w:style>
  <w:style w:type="paragraph" w:styleId="BodyTextIndent">
    <w:name w:val="Body Text Indent"/>
    <w:basedOn w:val="Normal"/>
    <w:rsid w:val="005A2D1A"/>
    <w:pPr>
      <w:ind w:left="360"/>
      <w:jc w:val="both"/>
    </w:pPr>
    <w:rPr>
      <w:rFonts w:ascii="Times New Roman" w:hAnsi="Times New Roman"/>
    </w:rPr>
  </w:style>
  <w:style w:type="paragraph" w:styleId="BodyTextIndent2">
    <w:name w:val="Body Text Indent 2"/>
    <w:basedOn w:val="Normal"/>
    <w:rsid w:val="005A2D1A"/>
    <w:pPr>
      <w:ind w:left="720"/>
      <w:jc w:val="both"/>
    </w:pPr>
    <w:rPr>
      <w:rFonts w:ascii="Times New Roman" w:hAnsi="Times New Roman"/>
    </w:rPr>
  </w:style>
  <w:style w:type="paragraph" w:styleId="Header">
    <w:name w:val="header"/>
    <w:basedOn w:val="Normal"/>
    <w:rsid w:val="005A2D1A"/>
    <w:pPr>
      <w:tabs>
        <w:tab w:val="center" w:pos="4320"/>
        <w:tab w:val="right" w:pos="8640"/>
      </w:tabs>
    </w:pPr>
  </w:style>
  <w:style w:type="paragraph" w:styleId="BodyText2">
    <w:name w:val="Body Text 2"/>
    <w:basedOn w:val="Normal"/>
    <w:rsid w:val="005A2D1A"/>
    <w:rPr>
      <w:sz w:val="32"/>
      <w:lang w:eastAsia="zh-TW"/>
    </w:rPr>
  </w:style>
  <w:style w:type="paragraph" w:styleId="BodyText3">
    <w:name w:val="Body Text 3"/>
    <w:basedOn w:val="Normal"/>
    <w:link w:val="BodyText3Char"/>
    <w:uiPriority w:val="99"/>
    <w:semiHidden/>
    <w:unhideWhenUsed/>
    <w:rsid w:val="008D58EC"/>
    <w:pPr>
      <w:spacing w:after="120"/>
    </w:pPr>
    <w:rPr>
      <w:sz w:val="16"/>
      <w:szCs w:val="16"/>
    </w:rPr>
  </w:style>
  <w:style w:type="character" w:customStyle="1" w:styleId="BodyText3Char">
    <w:name w:val="Body Text 3 Char"/>
    <w:link w:val="BodyText3"/>
    <w:uiPriority w:val="99"/>
    <w:semiHidden/>
    <w:rsid w:val="008D58EC"/>
    <w:rPr>
      <w:sz w:val="16"/>
      <w:szCs w:val="16"/>
    </w:rPr>
  </w:style>
  <w:style w:type="paragraph" w:styleId="Footer">
    <w:name w:val="footer"/>
    <w:basedOn w:val="Normal"/>
    <w:link w:val="FooterChar"/>
    <w:uiPriority w:val="99"/>
    <w:unhideWhenUsed/>
    <w:rsid w:val="007D1CA5"/>
    <w:pPr>
      <w:tabs>
        <w:tab w:val="center" w:pos="4320"/>
        <w:tab w:val="right" w:pos="8640"/>
      </w:tabs>
    </w:pPr>
  </w:style>
  <w:style w:type="character" w:customStyle="1" w:styleId="FooterChar">
    <w:name w:val="Footer Char"/>
    <w:link w:val="Footer"/>
    <w:uiPriority w:val="99"/>
    <w:rsid w:val="007D1CA5"/>
    <w:rPr>
      <w:sz w:val="24"/>
    </w:rPr>
  </w:style>
  <w:style w:type="character" w:styleId="Hyperlink">
    <w:name w:val="Hyperlink"/>
    <w:uiPriority w:val="99"/>
    <w:semiHidden/>
    <w:unhideWhenUsed/>
    <w:rsid w:val="002B38EA"/>
    <w:rPr>
      <w:color w:val="0000FF"/>
      <w:u w:val="single"/>
    </w:rPr>
  </w:style>
  <w:style w:type="character" w:styleId="FollowedHyperlink">
    <w:name w:val="FollowedHyperlink"/>
    <w:uiPriority w:val="99"/>
    <w:semiHidden/>
    <w:unhideWhenUsed/>
    <w:rsid w:val="007B5B27"/>
    <w:rPr>
      <w:color w:val="800080"/>
      <w:u w:val="single"/>
    </w:rPr>
  </w:style>
  <w:style w:type="paragraph" w:styleId="BalloonText">
    <w:name w:val="Balloon Text"/>
    <w:basedOn w:val="Normal"/>
    <w:semiHidden/>
    <w:rsid w:val="00672CE8"/>
    <w:rPr>
      <w:rFonts w:ascii="Lucida Grande" w:hAnsi="Lucida Grande"/>
      <w:sz w:val="18"/>
      <w:szCs w:val="18"/>
    </w:rPr>
  </w:style>
  <w:style w:type="paragraph" w:customStyle="1" w:styleId="Default">
    <w:name w:val="Default"/>
    <w:rsid w:val="007D5B83"/>
    <w:pPr>
      <w:widowControl w:val="0"/>
      <w:autoSpaceDE w:val="0"/>
      <w:autoSpaceDN w:val="0"/>
      <w:adjustRightInd w:val="0"/>
    </w:pPr>
    <w:rPr>
      <w:rFonts w:ascii="GJKHG F+ Helvetica" w:eastAsia="Times New Roman" w:hAnsi="GJKHG F+ Helvetica" w:cs="GJKHG F+ Helvetica"/>
      <w:color w:val="000000"/>
      <w:sz w:val="24"/>
      <w:szCs w:val="24"/>
    </w:rPr>
  </w:style>
  <w:style w:type="paragraph" w:customStyle="1" w:styleId="CM10">
    <w:name w:val="CM10"/>
    <w:basedOn w:val="Default"/>
    <w:next w:val="Default"/>
    <w:rsid w:val="007D5B83"/>
    <w:rPr>
      <w:rFonts w:cs="Times New Roman"/>
      <w:color w:val="auto"/>
    </w:rPr>
  </w:style>
  <w:style w:type="character" w:customStyle="1" w:styleId="v10pt1">
    <w:name w:val="v10pt1"/>
    <w:rsid w:val="007D5B83"/>
    <w:rPr>
      <w:rFonts w:ascii="Verdana" w:hAnsi="Verdana" w:cs="Times New Roman"/>
      <w:sz w:val="20"/>
      <w:szCs w:val="20"/>
    </w:rPr>
  </w:style>
  <w:style w:type="paragraph" w:styleId="ListParagraph">
    <w:name w:val="List Paragraph"/>
    <w:basedOn w:val="Normal"/>
    <w:uiPriority w:val="34"/>
    <w:qFormat/>
    <w:rsid w:val="007D5B83"/>
    <w:pPr>
      <w:spacing w:after="200" w:line="276" w:lineRule="auto"/>
      <w:ind w:left="720"/>
      <w:contextualSpacing/>
    </w:pPr>
    <w:rPr>
      <w:rFonts w:ascii="Calibri" w:eastAsia="Calibri" w:hAnsi="Calibri"/>
      <w:sz w:val="22"/>
      <w:szCs w:val="22"/>
    </w:rPr>
  </w:style>
  <w:style w:type="character" w:customStyle="1" w:styleId="HeaderChar">
    <w:name w:val="Header Char"/>
    <w:basedOn w:val="DefaultParagraphFont"/>
    <w:rsid w:val="007D5B83"/>
  </w:style>
  <w:style w:type="paragraph" w:customStyle="1" w:styleId="CM3">
    <w:name w:val="CM3"/>
    <w:basedOn w:val="Default"/>
    <w:next w:val="Default"/>
    <w:rsid w:val="007D5B83"/>
    <w:pPr>
      <w:spacing w:line="243" w:lineRule="atLeast"/>
    </w:pPr>
    <w:rPr>
      <w:rFonts w:cs="Times New Roman"/>
      <w:color w:val="auto"/>
    </w:rPr>
  </w:style>
  <w:style w:type="paragraph" w:customStyle="1" w:styleId="authors1">
    <w:name w:val="authors1"/>
    <w:basedOn w:val="Normal"/>
    <w:rsid w:val="007D5B83"/>
    <w:pPr>
      <w:spacing w:before="72" w:line="240" w:lineRule="atLeast"/>
      <w:ind w:left="574"/>
    </w:pPr>
    <w:rPr>
      <w:rFonts w:ascii="Times New Roman" w:eastAsia="Times New Roman" w:hAnsi="Times New Roman"/>
      <w:sz w:val="22"/>
      <w:szCs w:val="22"/>
    </w:rPr>
  </w:style>
  <w:style w:type="character" w:customStyle="1" w:styleId="journalname">
    <w:name w:val="journalname"/>
    <w:rsid w:val="007D5B83"/>
    <w:rPr>
      <w:rFonts w:cs="Times New Roman"/>
    </w:rPr>
  </w:style>
  <w:style w:type="character" w:customStyle="1" w:styleId="apple-style-span">
    <w:name w:val="apple-style-span"/>
    <w:rsid w:val="007D5B83"/>
    <w:rPr>
      <w:rFonts w:cs="Times New Roman"/>
    </w:rPr>
  </w:style>
  <w:style w:type="character" w:customStyle="1" w:styleId="apple-converted-space">
    <w:name w:val="apple-converted-space"/>
    <w:rsid w:val="007D5B83"/>
    <w:rPr>
      <w:rFonts w:cs="Times New Roman"/>
    </w:rPr>
  </w:style>
  <w:style w:type="character" w:customStyle="1" w:styleId="ti2">
    <w:name w:val="ti2"/>
    <w:rsid w:val="007D5B83"/>
    <w:rPr>
      <w:sz w:val="22"/>
      <w:szCs w:val="22"/>
    </w:rPr>
  </w:style>
  <w:style w:type="paragraph" w:customStyle="1" w:styleId="CM4">
    <w:name w:val="CM4"/>
    <w:basedOn w:val="Default"/>
    <w:next w:val="Default"/>
    <w:rsid w:val="007D5B83"/>
    <w:pPr>
      <w:spacing w:line="243" w:lineRule="atLeast"/>
    </w:pPr>
    <w:rPr>
      <w:rFonts w:cs="Times New Roman"/>
      <w:color w:val="auto"/>
    </w:rPr>
  </w:style>
  <w:style w:type="character" w:styleId="Emphasis">
    <w:name w:val="Emphasis"/>
    <w:qFormat/>
    <w:rsid w:val="00FE6CC9"/>
    <w:rPr>
      <w:i/>
    </w:rPr>
  </w:style>
  <w:style w:type="paragraph" w:customStyle="1" w:styleId="TEXTOVERVIDEO">
    <w:name w:val="TEXT OVER VIDEO"/>
    <w:basedOn w:val="Normal"/>
    <w:rsid w:val="00D51A11"/>
    <w:pPr>
      <w:spacing w:before="40"/>
      <w:ind w:left="1368"/>
      <w:jc w:val="both"/>
      <w:outlineLvl w:val="0"/>
    </w:pPr>
    <w:rPr>
      <w:rFonts w:ascii="Arial" w:hAnsi="Arial" w:cs="Arial"/>
      <w:sz w:val="22"/>
      <w:szCs w:val="24"/>
    </w:rPr>
  </w:style>
  <w:style w:type="character" w:styleId="CommentReference">
    <w:name w:val="annotation reference"/>
    <w:uiPriority w:val="99"/>
    <w:semiHidden/>
    <w:unhideWhenUsed/>
    <w:rsid w:val="004060E5"/>
    <w:rPr>
      <w:sz w:val="18"/>
      <w:szCs w:val="18"/>
    </w:rPr>
  </w:style>
  <w:style w:type="paragraph" w:styleId="CommentText">
    <w:name w:val="annotation text"/>
    <w:basedOn w:val="Normal"/>
    <w:link w:val="CommentTextChar"/>
    <w:uiPriority w:val="99"/>
    <w:semiHidden/>
    <w:unhideWhenUsed/>
    <w:rsid w:val="004060E5"/>
    <w:rPr>
      <w:szCs w:val="24"/>
    </w:rPr>
  </w:style>
  <w:style w:type="character" w:customStyle="1" w:styleId="CommentTextChar">
    <w:name w:val="Comment Text Char"/>
    <w:link w:val="CommentText"/>
    <w:uiPriority w:val="99"/>
    <w:semiHidden/>
    <w:rsid w:val="004060E5"/>
    <w:rPr>
      <w:sz w:val="24"/>
      <w:szCs w:val="24"/>
    </w:rPr>
  </w:style>
  <w:style w:type="paragraph" w:styleId="CommentSubject">
    <w:name w:val="annotation subject"/>
    <w:basedOn w:val="CommentText"/>
    <w:next w:val="CommentText"/>
    <w:link w:val="CommentSubjectChar"/>
    <w:uiPriority w:val="99"/>
    <w:semiHidden/>
    <w:unhideWhenUsed/>
    <w:rsid w:val="004060E5"/>
    <w:rPr>
      <w:b/>
      <w:bCs/>
    </w:rPr>
  </w:style>
  <w:style w:type="character" w:customStyle="1" w:styleId="CommentSubjectChar">
    <w:name w:val="Comment Subject Char"/>
    <w:link w:val="CommentSubject"/>
    <w:uiPriority w:val="99"/>
    <w:semiHidden/>
    <w:rsid w:val="004060E5"/>
    <w:rPr>
      <w:b/>
      <w:bCs/>
      <w:sz w:val="24"/>
      <w:szCs w:val="24"/>
    </w:rPr>
  </w:style>
  <w:style w:type="paragraph" w:styleId="NormalWeb">
    <w:name w:val="Normal (Web)"/>
    <w:basedOn w:val="Normal"/>
    <w:uiPriority w:val="99"/>
    <w:rsid w:val="00315C31"/>
    <w:pPr>
      <w:widowControl w:val="0"/>
      <w:autoSpaceDE w:val="0"/>
      <w:autoSpaceDN w:val="0"/>
      <w:adjustRightInd w:val="0"/>
      <w:spacing w:before="100" w:beforeAutospacing="1" w:after="100" w:afterAutospacing="1"/>
      <w:jc w:val="both"/>
    </w:pPr>
    <w:rPr>
      <w:rFonts w:ascii="Calibri" w:eastAsia="Times New Roman" w:hAnsi="Calibri" w:cs="Calibri"/>
      <w:color w:val="000000"/>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0" w:defSemiHidden="0" w:defUnhideWhenUsed="1" w:defQFormat="0" w:count="276">
    <w:lsdException w:name="Normal" w:unhideWhenUsed="0"/>
    <w:lsdException w:name="heading 1" w:unhideWhenUsed="0"/>
    <w:lsdException w:name="heading 2" w:unhideWhenUsed="0"/>
    <w:lsdException w:name="heading 3" w:unhideWhenUsed="0"/>
    <w:lsdException w:name="heading 4" w:unhideWhenUsed="0"/>
    <w:lsdException w:name="heading 5" w:unhideWhenUsed="0"/>
    <w:lsdException w:name="heading 6" w:unhideWhenUsed="0"/>
    <w:lsdException w:name="index 1"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3" w:semiHidden="1"/>
    <w:lsdException w:name="List Number 4" w:semiHidden="1"/>
    <w:lsdException w:name="Title" w:unhideWhenUsed="0"/>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nhideWhenUsed="0"/>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Strong" w:unhideWhenUsed="0"/>
    <w:lsdException w:name="Emphasis" w:unhideWhenUsed="0"/>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uiPriority="99"/>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lsdException w:name="Table Grid" w:unhideWhenUsed="0"/>
    <w:lsdException w:name="Table Theme" w:semiHidden="1"/>
    <w:lsdException w:name="Note Level 1" w:unhideWhenUsed="0"/>
    <w:lsdException w:name="Note Level 2" w:unhideWhenUsed="0"/>
    <w:lsdException w:name="Note Level 3" w:unhideWhenUsed="0"/>
    <w:lsdException w:name="Note Level 4" w:unhideWhenUsed="0"/>
    <w:lsdException w:name="Note Level 5" w:unhideWhenUsed="0"/>
    <w:lsdException w:name="Note Level 6" w:unhideWhenUsed="0"/>
    <w:lsdException w:name="Note Level 7" w:unhideWhenUsed="0"/>
    <w:lsdException w:name="Note Level 8" w:unhideWhenUsed="0"/>
    <w:lsdException w:name="Note Level 9" w:unhideWhenUsed="0"/>
    <w:lsdException w:name="Placeholder Text" w:semiHidden="1" w:unhideWhenUsed="0"/>
    <w:lsdException w:name="No Spacing" w:unhideWhenUsed="0"/>
    <w:lsdException w:name="Light Shading" w:unhideWhenUsed="0"/>
    <w:lsdException w:name="Light List" w:unhideWhenUsed="0"/>
    <w:lsdException w:name="Light Grid" w:unhideWhenUsed="0"/>
    <w:lsdException w:name="Medium Shading 1" w:unhideWhenUsed="0"/>
    <w:lsdException w:name="Medium Shading 2" w:unhideWhenUsed="0"/>
    <w:lsdException w:name="Medium List 1" w:unhideWhenUsed="0"/>
    <w:lsdException w:name="Medium List 2" w:unhideWhenUsed="0"/>
    <w:lsdException w:name="Medium Grid 1" w:unhideWhenUsed="0"/>
    <w:lsdException w:name="Medium Grid 2" w:unhideWhenUsed="0"/>
    <w:lsdException w:name="Medium Grid 3" w:unhideWhenUsed="0"/>
    <w:lsdException w:name="Dark List" w:unhideWhenUsed="0"/>
    <w:lsdException w:name="Colorful Shading" w:unhideWhenUsed="0"/>
    <w:lsdException w:name="Colorful List" w:unhideWhenUsed="0"/>
    <w:lsdException w:name="Colorful Grid" w:unhideWhenUsed="0"/>
    <w:lsdException w:name="Light Shading Accent 1" w:unhideWhenUsed="0"/>
    <w:lsdException w:name="Light List Accent 1" w:unhideWhenUsed="0"/>
    <w:lsdException w:name="Light Grid Accent 1" w:unhideWhenUsed="0"/>
    <w:lsdException w:name="Medium Shading 1 Accent 1" w:unhideWhenUsed="0"/>
    <w:lsdException w:name="Medium Shading 2 Accent 1" w:unhideWhenUsed="0"/>
    <w:lsdException w:name="Medium List 1 Accent 1" w:unhideWhenUsed="0"/>
    <w:lsdException w:name="Revision" w:semiHidden="1" w:unhideWhenUsed="0"/>
    <w:lsdException w:name="List Paragraph" w:uiPriority="34" w:unhideWhenUsed="0" w:qFormat="1"/>
    <w:lsdException w:name="Quote" w:unhideWhenUsed="0"/>
    <w:lsdException w:name="Intense Quote" w:unhideWhenUsed="0"/>
    <w:lsdException w:name="Medium List 2 Accent 1" w:unhideWhenUsed="0"/>
    <w:lsdException w:name="Medium Grid 1 Accent 1" w:unhideWhenUsed="0"/>
    <w:lsdException w:name="Medium Grid 2 Accent 1" w:unhideWhenUsed="0"/>
    <w:lsdException w:name="Medium Grid 3 Accent 1" w:unhideWhenUsed="0"/>
    <w:lsdException w:name="Dark List Accent 1" w:unhideWhenUsed="0"/>
    <w:lsdException w:name="Colorful Shading Accent 1" w:unhideWhenUsed="0"/>
    <w:lsdException w:name="Colorful List Accent 1" w:unhideWhenUsed="0"/>
    <w:lsdException w:name="Colorful Grid Accent 1" w:unhideWhenUsed="0"/>
    <w:lsdException w:name="Light Shading Accent 2" w:unhideWhenUsed="0"/>
    <w:lsdException w:name="Light List Accent 2" w:unhideWhenUsed="0"/>
    <w:lsdException w:name="Light Grid Accent 2" w:unhideWhenUsed="0"/>
    <w:lsdException w:name="Medium Shading 1 Accent 2" w:unhideWhenUsed="0"/>
    <w:lsdException w:name="Medium Shading 2 Accent 2" w:unhideWhenUsed="0"/>
    <w:lsdException w:name="Medium List 1 Accent 2" w:unhideWhenUsed="0"/>
    <w:lsdException w:name="Medium List 2 Accent 2" w:unhideWhenUsed="0"/>
    <w:lsdException w:name="Medium Grid 1 Accent 2" w:unhideWhenUsed="0"/>
    <w:lsdException w:name="Medium Grid 2 Accent 2" w:unhideWhenUsed="0"/>
    <w:lsdException w:name="Medium Grid 3 Accent 2" w:unhideWhenUsed="0"/>
    <w:lsdException w:name="Dark List Accent 2" w:unhideWhenUsed="0"/>
    <w:lsdException w:name="Colorful Shading Accent 2" w:unhideWhenUsed="0"/>
    <w:lsdException w:name="Colorful List Accent 2" w:unhideWhenUsed="0"/>
    <w:lsdException w:name="Colorful Grid Accent 2" w:unhideWhenUsed="0"/>
    <w:lsdException w:name="Light Shading Accent 3" w:unhideWhenUsed="0"/>
    <w:lsdException w:name="Light List Accent 3" w:unhideWhenUsed="0"/>
    <w:lsdException w:name="Light Grid Accent 3" w:unhideWhenUsed="0"/>
    <w:lsdException w:name="Medium Shading 1 Accent 3" w:unhideWhenUsed="0"/>
    <w:lsdException w:name="Medium Shading 2 Accent 3" w:unhideWhenUsed="0"/>
    <w:lsdException w:name="Medium List 1 Accent 3" w:unhideWhenUsed="0"/>
    <w:lsdException w:name="Medium List 2 Accent 3" w:unhideWhenUsed="0"/>
    <w:lsdException w:name="Medium Grid 1 Accent 3" w:unhideWhenUsed="0"/>
    <w:lsdException w:name="Medium Grid 2 Accent 3" w:unhideWhenUsed="0"/>
    <w:lsdException w:name="Medium Grid 3 Accent 3" w:unhideWhenUsed="0"/>
    <w:lsdException w:name="Dark List Accent 3" w:unhideWhenUsed="0"/>
    <w:lsdException w:name="Colorful Shading Accent 3" w:unhideWhenUsed="0"/>
    <w:lsdException w:name="Colorful List Accent 3" w:unhideWhenUsed="0"/>
    <w:lsdException w:name="Colorful Grid Accent 3" w:unhideWhenUsed="0"/>
    <w:lsdException w:name="Light Shading Accent 4" w:unhideWhenUsed="0"/>
    <w:lsdException w:name="Light List Accent 4" w:unhideWhenUsed="0"/>
    <w:lsdException w:name="Light Grid Accent 4" w:unhideWhenUsed="0"/>
    <w:lsdException w:name="Medium Shading 1 Accent 4" w:unhideWhenUsed="0"/>
    <w:lsdException w:name="Medium Shading 2 Accent 4" w:unhideWhenUsed="0"/>
    <w:lsdException w:name="Medium List 1 Accent 4" w:unhideWhenUsed="0"/>
    <w:lsdException w:name="Medium List 2 Accent 4" w:unhideWhenUsed="0"/>
    <w:lsdException w:name="Medium Grid 1 Accent 4" w:unhideWhenUsed="0"/>
    <w:lsdException w:name="Medium Grid 2 Accent 4" w:unhideWhenUsed="0"/>
    <w:lsdException w:name="Medium Grid 3 Accent 4" w:unhideWhenUsed="0"/>
    <w:lsdException w:name="Dark List Accent 4" w:unhideWhenUsed="0"/>
    <w:lsdException w:name="Colorful Shading Accent 4" w:unhideWhenUsed="0"/>
    <w:lsdException w:name="Colorful List Accent 4" w:unhideWhenUsed="0"/>
    <w:lsdException w:name="Colorful Grid Accent 4" w:unhideWhenUsed="0"/>
    <w:lsdException w:name="Light Shading Accent 5" w:unhideWhenUsed="0"/>
    <w:lsdException w:name="Light List Accent 5" w:unhideWhenUsed="0"/>
    <w:lsdException w:name="Light Grid Accent 5" w:unhideWhenUsed="0"/>
    <w:lsdException w:name="Medium Shading 1 Accent 5" w:unhideWhenUsed="0"/>
    <w:lsdException w:name="Medium Shading 2 Accent 5" w:unhideWhenUsed="0"/>
    <w:lsdException w:name="Medium List 1 Accent 5" w:unhideWhenUsed="0"/>
    <w:lsdException w:name="Medium List 2 Accent 5" w:unhideWhenUsed="0"/>
    <w:lsdException w:name="Medium Grid 1 Accent 5" w:unhideWhenUsed="0"/>
    <w:lsdException w:name="Medium Grid 2 Accent 5" w:unhideWhenUsed="0"/>
    <w:lsdException w:name="Medium Grid 3 Accent 5" w:unhideWhenUsed="0"/>
    <w:lsdException w:name="Dark List Accent 5" w:unhideWhenUsed="0"/>
    <w:lsdException w:name="Colorful Shading Accent 5" w:unhideWhenUsed="0"/>
    <w:lsdException w:name="Colorful List Accent 5" w:unhideWhenUsed="0"/>
    <w:lsdException w:name="Colorful Grid Accent 5" w:unhideWhenUsed="0"/>
    <w:lsdException w:name="Light Shading Accent 6" w:unhideWhenUsed="0"/>
    <w:lsdException w:name="Light List Accent 6" w:unhideWhenUsed="0"/>
    <w:lsdException w:name="Light Grid Accent 6" w:unhideWhenUsed="0"/>
    <w:lsdException w:name="Medium Shading 1 Accent 6" w:unhideWhenUsed="0"/>
    <w:lsdException w:name="Medium Shading 2 Accent 6" w:unhideWhenUsed="0"/>
    <w:lsdException w:name="Medium List 1 Accent 6" w:unhideWhenUsed="0"/>
    <w:lsdException w:name="Medium List 2 Accent 6" w:unhideWhenUsed="0"/>
    <w:lsdException w:name="Medium Grid 1 Accent 6" w:unhideWhenUsed="0"/>
    <w:lsdException w:name="Medium Grid 2 Accent 6" w:unhideWhenUsed="0"/>
    <w:lsdException w:name="Medium Grid 3 Accent 6" w:unhideWhenUsed="0"/>
    <w:lsdException w:name="Dark List Accent 6" w:unhideWhenUsed="0"/>
    <w:lsdException w:name="Colorful Shading Accent 6" w:unhideWhenUsed="0"/>
    <w:lsdException w:name="Colorful List Accent 6" w:unhideWhenUsed="0"/>
    <w:lsdException w:name="Colorful Grid Accent 6" w:unhideWhenUsed="0"/>
    <w:lsdException w:name="Subtle Emphasis" w:unhideWhenUsed="0"/>
    <w:lsdException w:name="Intense Emphasis" w:unhideWhenUsed="0"/>
    <w:lsdException w:name="Subtle Reference" w:unhideWhenUsed="0"/>
    <w:lsdException w:name="Intense Reference" w:unhideWhenUsed="0"/>
    <w:lsdException w:name="Book Title" w:unhideWhenUsed="0"/>
    <w:lsdException w:name="Bibliography" w:semiHidden="1"/>
    <w:lsdException w:name="TOC Heading" w:semiHidden="1"/>
  </w:latentStyles>
  <w:style w:type="paragraph" w:default="1" w:styleId="Normal">
    <w:name w:val="Normal"/>
    <w:qFormat/>
    <w:rsid w:val="0049479B"/>
    <w:rPr>
      <w:sz w:val="24"/>
    </w:rPr>
  </w:style>
  <w:style w:type="paragraph" w:styleId="Heading1">
    <w:name w:val="heading 1"/>
    <w:basedOn w:val="Normal"/>
    <w:next w:val="Normal"/>
    <w:qFormat/>
    <w:pPr>
      <w:keepNext/>
      <w:outlineLvl w:val="0"/>
    </w:pPr>
    <w:rPr>
      <w:b/>
      <w:sz w:val="32"/>
    </w:rPr>
  </w:style>
  <w:style w:type="paragraph" w:styleId="Heading2">
    <w:name w:val="heading 2"/>
    <w:basedOn w:val="Normal"/>
    <w:next w:val="Normal"/>
    <w:qFormat/>
    <w:pPr>
      <w:keepNext/>
      <w:outlineLvl w:val="1"/>
    </w:pPr>
    <w:rPr>
      <w:sz w:val="32"/>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i/>
    </w:rPr>
  </w:style>
  <w:style w:type="paragraph" w:styleId="BodyTextIndent">
    <w:name w:val="Body Text Indent"/>
    <w:basedOn w:val="Normal"/>
    <w:pPr>
      <w:ind w:left="360"/>
      <w:jc w:val="both"/>
    </w:pPr>
    <w:rPr>
      <w:rFonts w:ascii="Times New Roman" w:hAnsi="Times New Roman"/>
    </w:rPr>
  </w:style>
  <w:style w:type="paragraph" w:styleId="BodyTextIndent2">
    <w:name w:val="Body Text Indent 2"/>
    <w:basedOn w:val="Normal"/>
    <w:pPr>
      <w:ind w:left="720"/>
      <w:jc w:val="both"/>
    </w:pPr>
    <w:rPr>
      <w:rFonts w:ascii="Times New Roman" w:hAnsi="Times New Roman"/>
    </w:rPr>
  </w:style>
  <w:style w:type="paragraph" w:styleId="Header">
    <w:name w:val="header"/>
    <w:basedOn w:val="Normal"/>
    <w:pPr>
      <w:tabs>
        <w:tab w:val="center" w:pos="4320"/>
        <w:tab w:val="right" w:pos="8640"/>
      </w:tabs>
    </w:pPr>
  </w:style>
  <w:style w:type="paragraph" w:styleId="BodyText2">
    <w:name w:val="Body Text 2"/>
    <w:basedOn w:val="Normal"/>
    <w:rPr>
      <w:sz w:val="32"/>
      <w:lang w:eastAsia="zh-TW"/>
    </w:rPr>
  </w:style>
  <w:style w:type="paragraph" w:styleId="BodyText3">
    <w:name w:val="Body Text 3"/>
    <w:basedOn w:val="Normal"/>
    <w:link w:val="BodyText3Char"/>
    <w:uiPriority w:val="99"/>
    <w:semiHidden/>
    <w:unhideWhenUsed/>
    <w:rsid w:val="008D58EC"/>
    <w:pPr>
      <w:spacing w:after="120"/>
    </w:pPr>
    <w:rPr>
      <w:sz w:val="16"/>
      <w:szCs w:val="16"/>
      <w:lang w:val="x-none" w:eastAsia="x-none"/>
    </w:rPr>
  </w:style>
  <w:style w:type="character" w:customStyle="1" w:styleId="BodyText3Char">
    <w:name w:val="Body Text 3 Char"/>
    <w:link w:val="BodyText3"/>
    <w:uiPriority w:val="99"/>
    <w:semiHidden/>
    <w:rsid w:val="008D58EC"/>
    <w:rPr>
      <w:sz w:val="16"/>
      <w:szCs w:val="16"/>
    </w:rPr>
  </w:style>
  <w:style w:type="paragraph" w:styleId="Footer">
    <w:name w:val="footer"/>
    <w:basedOn w:val="Normal"/>
    <w:link w:val="FooterChar"/>
    <w:uiPriority w:val="99"/>
    <w:unhideWhenUsed/>
    <w:rsid w:val="007D1CA5"/>
    <w:pPr>
      <w:tabs>
        <w:tab w:val="center" w:pos="4320"/>
        <w:tab w:val="right" w:pos="8640"/>
      </w:tabs>
    </w:pPr>
    <w:rPr>
      <w:lang w:val="x-none" w:eastAsia="x-none"/>
    </w:rPr>
  </w:style>
  <w:style w:type="character" w:customStyle="1" w:styleId="FooterChar">
    <w:name w:val="Footer Char"/>
    <w:link w:val="Footer"/>
    <w:uiPriority w:val="99"/>
    <w:rsid w:val="007D1CA5"/>
    <w:rPr>
      <w:sz w:val="24"/>
    </w:rPr>
  </w:style>
  <w:style w:type="character" w:styleId="Hyperlink">
    <w:name w:val="Hyperlink"/>
    <w:uiPriority w:val="99"/>
    <w:semiHidden/>
    <w:unhideWhenUsed/>
    <w:rsid w:val="002B38EA"/>
    <w:rPr>
      <w:color w:val="0000FF"/>
      <w:u w:val="single"/>
    </w:rPr>
  </w:style>
  <w:style w:type="character" w:styleId="FollowedHyperlink">
    <w:name w:val="FollowedHyperlink"/>
    <w:uiPriority w:val="99"/>
    <w:semiHidden/>
    <w:unhideWhenUsed/>
    <w:rsid w:val="007B5B27"/>
    <w:rPr>
      <w:color w:val="800080"/>
      <w:u w:val="single"/>
    </w:rPr>
  </w:style>
  <w:style w:type="paragraph" w:styleId="BalloonText">
    <w:name w:val="Balloon Text"/>
    <w:basedOn w:val="Normal"/>
    <w:semiHidden/>
    <w:rsid w:val="00672CE8"/>
    <w:rPr>
      <w:rFonts w:ascii="Lucida Grande" w:hAnsi="Lucida Grande"/>
      <w:sz w:val="18"/>
      <w:szCs w:val="18"/>
    </w:rPr>
  </w:style>
  <w:style w:type="paragraph" w:customStyle="1" w:styleId="Default">
    <w:name w:val="Default"/>
    <w:rsid w:val="007D5B83"/>
    <w:pPr>
      <w:widowControl w:val="0"/>
      <w:autoSpaceDE w:val="0"/>
      <w:autoSpaceDN w:val="0"/>
      <w:adjustRightInd w:val="0"/>
    </w:pPr>
    <w:rPr>
      <w:rFonts w:ascii="GJKHG F+ Helvetica" w:eastAsia="Times New Roman" w:hAnsi="GJKHG F+ Helvetica" w:cs="GJKHG F+ Helvetica"/>
      <w:color w:val="000000"/>
      <w:sz w:val="24"/>
      <w:szCs w:val="24"/>
    </w:rPr>
  </w:style>
  <w:style w:type="paragraph" w:customStyle="1" w:styleId="CM10">
    <w:name w:val="CM10"/>
    <w:basedOn w:val="Default"/>
    <w:next w:val="Default"/>
    <w:rsid w:val="007D5B83"/>
    <w:rPr>
      <w:rFonts w:cs="Times New Roman"/>
      <w:color w:val="auto"/>
    </w:rPr>
  </w:style>
  <w:style w:type="character" w:customStyle="1" w:styleId="v10pt1">
    <w:name w:val="v10pt1"/>
    <w:rsid w:val="007D5B83"/>
    <w:rPr>
      <w:rFonts w:ascii="Verdana" w:hAnsi="Verdana" w:cs="Times New Roman"/>
      <w:sz w:val="20"/>
      <w:szCs w:val="20"/>
    </w:rPr>
  </w:style>
  <w:style w:type="paragraph" w:styleId="ListParagraph">
    <w:name w:val="List Paragraph"/>
    <w:basedOn w:val="Normal"/>
    <w:uiPriority w:val="34"/>
    <w:qFormat/>
    <w:rsid w:val="007D5B83"/>
    <w:pPr>
      <w:spacing w:after="200" w:line="276" w:lineRule="auto"/>
      <w:ind w:left="720"/>
      <w:contextualSpacing/>
    </w:pPr>
    <w:rPr>
      <w:rFonts w:ascii="Calibri" w:eastAsia="Calibri" w:hAnsi="Calibri"/>
      <w:sz w:val="22"/>
      <w:szCs w:val="22"/>
    </w:rPr>
  </w:style>
  <w:style w:type="character" w:customStyle="1" w:styleId="HeaderChar">
    <w:name w:val="Header Char"/>
    <w:basedOn w:val="DefaultParagraphFont"/>
    <w:rsid w:val="007D5B83"/>
  </w:style>
  <w:style w:type="paragraph" w:customStyle="1" w:styleId="CM3">
    <w:name w:val="CM3"/>
    <w:basedOn w:val="Default"/>
    <w:next w:val="Default"/>
    <w:rsid w:val="007D5B83"/>
    <w:pPr>
      <w:spacing w:line="243" w:lineRule="atLeast"/>
    </w:pPr>
    <w:rPr>
      <w:rFonts w:cs="Times New Roman"/>
      <w:color w:val="auto"/>
    </w:rPr>
  </w:style>
  <w:style w:type="paragraph" w:customStyle="1" w:styleId="authors1">
    <w:name w:val="authors1"/>
    <w:basedOn w:val="Normal"/>
    <w:rsid w:val="007D5B83"/>
    <w:pPr>
      <w:spacing w:before="72" w:line="240" w:lineRule="atLeast"/>
      <w:ind w:left="574"/>
    </w:pPr>
    <w:rPr>
      <w:rFonts w:ascii="Times New Roman" w:eastAsia="Times New Roman" w:hAnsi="Times New Roman"/>
      <w:sz w:val="22"/>
      <w:szCs w:val="22"/>
    </w:rPr>
  </w:style>
  <w:style w:type="character" w:customStyle="1" w:styleId="journalname">
    <w:name w:val="journalname"/>
    <w:rsid w:val="007D5B83"/>
    <w:rPr>
      <w:rFonts w:cs="Times New Roman"/>
    </w:rPr>
  </w:style>
  <w:style w:type="character" w:customStyle="1" w:styleId="apple-style-span">
    <w:name w:val="apple-style-span"/>
    <w:rsid w:val="007D5B83"/>
    <w:rPr>
      <w:rFonts w:cs="Times New Roman"/>
    </w:rPr>
  </w:style>
  <w:style w:type="character" w:customStyle="1" w:styleId="apple-converted-space">
    <w:name w:val="apple-converted-space"/>
    <w:rsid w:val="007D5B83"/>
    <w:rPr>
      <w:rFonts w:cs="Times New Roman"/>
    </w:rPr>
  </w:style>
  <w:style w:type="character" w:customStyle="1" w:styleId="ti2">
    <w:name w:val="ti2"/>
    <w:rsid w:val="007D5B83"/>
    <w:rPr>
      <w:sz w:val="22"/>
      <w:szCs w:val="22"/>
    </w:rPr>
  </w:style>
  <w:style w:type="paragraph" w:customStyle="1" w:styleId="CM4">
    <w:name w:val="CM4"/>
    <w:basedOn w:val="Default"/>
    <w:next w:val="Default"/>
    <w:rsid w:val="007D5B83"/>
    <w:pPr>
      <w:spacing w:line="243" w:lineRule="atLeast"/>
    </w:pPr>
    <w:rPr>
      <w:rFonts w:cs="Times New Roman"/>
      <w:color w:val="auto"/>
    </w:rPr>
  </w:style>
  <w:style w:type="character" w:styleId="Emphasis">
    <w:name w:val="Emphasis"/>
    <w:qFormat/>
    <w:rsid w:val="00FE6CC9"/>
    <w:rPr>
      <w:i/>
    </w:rPr>
  </w:style>
  <w:style w:type="paragraph" w:customStyle="1" w:styleId="TEXTOVERVIDEO">
    <w:name w:val="TEXT OVER VIDEO"/>
    <w:basedOn w:val="Normal"/>
    <w:rsid w:val="00D51A11"/>
    <w:pPr>
      <w:spacing w:before="40"/>
      <w:ind w:left="1368"/>
      <w:jc w:val="both"/>
      <w:outlineLvl w:val="0"/>
    </w:pPr>
    <w:rPr>
      <w:rFonts w:ascii="Arial" w:hAnsi="Arial" w:cs="Arial"/>
      <w:sz w:val="22"/>
      <w:szCs w:val="24"/>
    </w:rPr>
  </w:style>
  <w:style w:type="character" w:styleId="CommentReference">
    <w:name w:val="annotation reference"/>
    <w:uiPriority w:val="99"/>
    <w:semiHidden/>
    <w:unhideWhenUsed/>
    <w:rsid w:val="004060E5"/>
    <w:rPr>
      <w:sz w:val="18"/>
      <w:szCs w:val="18"/>
    </w:rPr>
  </w:style>
  <w:style w:type="paragraph" w:styleId="CommentText">
    <w:name w:val="annotation text"/>
    <w:basedOn w:val="Normal"/>
    <w:link w:val="CommentTextChar"/>
    <w:uiPriority w:val="99"/>
    <w:semiHidden/>
    <w:unhideWhenUsed/>
    <w:rsid w:val="004060E5"/>
    <w:rPr>
      <w:szCs w:val="24"/>
      <w:lang w:val="x-none" w:eastAsia="x-none"/>
    </w:rPr>
  </w:style>
  <w:style w:type="character" w:customStyle="1" w:styleId="CommentTextChar">
    <w:name w:val="Comment Text Char"/>
    <w:link w:val="CommentText"/>
    <w:uiPriority w:val="99"/>
    <w:semiHidden/>
    <w:rsid w:val="004060E5"/>
    <w:rPr>
      <w:sz w:val="24"/>
      <w:szCs w:val="24"/>
    </w:rPr>
  </w:style>
  <w:style w:type="paragraph" w:styleId="CommentSubject">
    <w:name w:val="annotation subject"/>
    <w:basedOn w:val="CommentText"/>
    <w:next w:val="CommentText"/>
    <w:link w:val="CommentSubjectChar"/>
    <w:uiPriority w:val="99"/>
    <w:semiHidden/>
    <w:unhideWhenUsed/>
    <w:rsid w:val="004060E5"/>
    <w:rPr>
      <w:b/>
      <w:bCs/>
    </w:rPr>
  </w:style>
  <w:style w:type="character" w:customStyle="1" w:styleId="CommentSubjectChar">
    <w:name w:val="Comment Subject Char"/>
    <w:link w:val="CommentSubject"/>
    <w:uiPriority w:val="99"/>
    <w:semiHidden/>
    <w:rsid w:val="004060E5"/>
    <w:rPr>
      <w:b/>
      <w:bCs/>
      <w:sz w:val="24"/>
      <w:szCs w:val="24"/>
    </w:rPr>
  </w:style>
  <w:style w:type="paragraph" w:styleId="NormalWeb">
    <w:name w:val="Normal (Web)"/>
    <w:basedOn w:val="Normal"/>
    <w:uiPriority w:val="99"/>
    <w:rsid w:val="00315C31"/>
    <w:pPr>
      <w:widowControl w:val="0"/>
      <w:autoSpaceDE w:val="0"/>
      <w:autoSpaceDN w:val="0"/>
      <w:adjustRightInd w:val="0"/>
      <w:spacing w:before="100" w:beforeAutospacing="1" w:after="100" w:afterAutospacing="1"/>
      <w:jc w:val="both"/>
    </w:pPr>
    <w:rPr>
      <w:rFonts w:ascii="Calibri" w:eastAsia="Times New Roman" w:hAnsi="Calibri" w:cs="Calibri"/>
      <w:color w:val="000000"/>
      <w:szCs w:val="24"/>
    </w:rPr>
  </w:style>
</w:styles>
</file>

<file path=word/webSettings.xml><?xml version="1.0" encoding="utf-8"?>
<w:webSettings xmlns:r="http://schemas.openxmlformats.org/officeDocument/2006/relationships" xmlns:w="http://schemas.openxmlformats.org/wordprocessingml/2006/main">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mailto:graceguz@uic.edu" TargetMode="External"/><Relationship Id="rId18" Type="http://schemas.openxmlformats.org/officeDocument/2006/relationships/image" Target="media/image1.png"/><Relationship Id="rId26" Type="http://schemas.openxmlformats.org/officeDocument/2006/relationships/image" Target="media/image9.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image" Target="media/image17.jpeg"/><Relationship Id="rId42" Type="http://schemas.openxmlformats.org/officeDocument/2006/relationships/image" Target="media/image25.png"/><Relationship Id="rId47" Type="http://schemas.openxmlformats.org/officeDocument/2006/relationships/fontTable" Target="fontTable.xml"/><Relationship Id="rId55" Type="http://schemas.microsoft.com/office/2011/relationships/people" Target="people.xml"/><Relationship Id="rId7" Type="http://schemas.openxmlformats.org/officeDocument/2006/relationships/endnotes" Target="endnotes.xml"/><Relationship Id="rId12" Type="http://schemas.openxmlformats.org/officeDocument/2006/relationships/hyperlink" Target="mailto:graceguz@uic.edu" TargetMode="External"/><Relationship Id="rId17" Type="http://schemas.openxmlformats.org/officeDocument/2006/relationships/hyperlink" Target="http://www.apple.com/quicktime/"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download.cnet.com/Camtasia-Studio/3000-13633_4-10665109.html"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nguye8@uic.edu"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hyperlink" Target="mailto:aballa@uic.edu"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57" Type="http://schemas.microsoft.com/office/2007/relationships/stylesWithEffects" Target="stylesWithEffects.xml"/><Relationship Id="rId10" Type="http://schemas.openxmlformats.org/officeDocument/2006/relationships/hyperlink" Target="mailto:vvarma4@uic.edu" TargetMode="External"/><Relationship Id="rId19"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hyperlink" Target="mailto:Hsreed2@uic.edu" TargetMode="External"/><Relationship Id="rId14" Type="http://schemas.openxmlformats.org/officeDocument/2006/relationships/hyperlink" Target="mailto:ssetty@uic.edu" TargetMode="Externa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theme" Target="theme/theme1.xml"/><Relationship Id="rId56" Type="http://schemas.microsoft.com/office/2011/relationships/commentsExtended" Target="commentsExtended.xml"/><Relationship Id="rId8" Type="http://schemas.openxmlformats.org/officeDocument/2006/relationships/hyperlink" Target="mailto:walshm@uic.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Version="1987"/>
</file>

<file path=customXml/itemProps1.xml><?xml version="1.0" encoding="utf-8"?>
<ds:datastoreItem xmlns:ds="http://schemas.openxmlformats.org/officeDocument/2006/customXml" ds:itemID="{921DF1E8-50AC-410C-B88F-255B71ED27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Pages>
  <Words>3257</Words>
  <Characters>18566</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Name:                                                                                                                 Title of</vt:lpstr>
    </vt:vector>
  </TitlesOfParts>
  <Company>UC Irvine</Company>
  <LinksUpToDate>false</LinksUpToDate>
  <CharactersWithSpaces>21780</CharactersWithSpaces>
  <SharedDoc>false</SharedDoc>
  <HLinks>
    <vt:vector size="18" baseType="variant">
      <vt:variant>
        <vt:i4>1310808</vt:i4>
      </vt:variant>
      <vt:variant>
        <vt:i4>6</vt:i4>
      </vt:variant>
      <vt:variant>
        <vt:i4>0</vt:i4>
      </vt:variant>
      <vt:variant>
        <vt:i4>5</vt:i4>
      </vt:variant>
      <vt:variant>
        <vt:lpwstr>http://www.jove.com/video/1597/results-example-mably?access=ksw0bprj</vt:lpwstr>
      </vt:variant>
      <vt:variant>
        <vt:lpwstr/>
      </vt:variant>
      <vt:variant>
        <vt:i4>3014658</vt:i4>
      </vt:variant>
      <vt:variant>
        <vt:i4>3</vt:i4>
      </vt:variant>
      <vt:variant>
        <vt:i4>0</vt:i4>
      </vt:variant>
      <vt:variant>
        <vt:i4>5</vt:i4>
      </vt:variant>
      <vt:variant>
        <vt:lpwstr>http://www.apple.com/quicktime/</vt:lpwstr>
      </vt:variant>
      <vt:variant>
        <vt:lpwstr/>
      </vt:variant>
      <vt:variant>
        <vt:i4>786456</vt:i4>
      </vt:variant>
      <vt:variant>
        <vt:i4>0</vt:i4>
      </vt:variant>
      <vt:variant>
        <vt:i4>0</vt:i4>
      </vt:variant>
      <vt:variant>
        <vt:i4>5</vt:i4>
      </vt:variant>
      <vt:variant>
        <vt:lpwstr>http://download.cnet.com/Camtasia-Studio/3000-13633_4-10665109.html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Title of</dc:title>
  <dc:creator>Aaron Kolski-Andreaco</dc:creator>
  <cp:lastModifiedBy>BMS</cp:lastModifiedBy>
  <cp:revision>30</cp:revision>
  <dcterms:created xsi:type="dcterms:W3CDTF">2014-09-07T12:43:00Z</dcterms:created>
  <dcterms:modified xsi:type="dcterms:W3CDTF">2014-09-25T15:56:00Z</dcterms:modified>
</cp:coreProperties>
</file>