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E90" w:rsidRPr="002076FE" w:rsidRDefault="00842E90" w:rsidP="00A76844">
      <w:pPr>
        <w:pStyle w:val="BodyText"/>
        <w:outlineLvl w:val="0"/>
        <w:rPr>
          <w:rFonts w:ascii="Helvetica" w:eastAsia="Times New Roman" w:hAnsi="Helvetica"/>
          <w:b/>
          <w:i w:val="0"/>
          <w:sz w:val="22"/>
          <w:szCs w:val="22"/>
        </w:rPr>
      </w:pPr>
      <w:r w:rsidRPr="002076FE">
        <w:rPr>
          <w:rFonts w:ascii="Helvetica" w:eastAsia="Times New Roman" w:hAnsi="Helvetica"/>
          <w:b/>
          <w:i w:val="0"/>
          <w:sz w:val="22"/>
          <w:szCs w:val="22"/>
        </w:rPr>
        <w:t xml:space="preserve">Submission ID #: </w:t>
      </w:r>
      <w:r w:rsidR="00A62E23" w:rsidRPr="002076FE">
        <w:rPr>
          <w:rFonts w:ascii="Helvetica" w:eastAsia="Times New Roman" w:hAnsi="Helvetica"/>
          <w:b/>
          <w:i w:val="0"/>
          <w:sz w:val="22"/>
          <w:szCs w:val="22"/>
        </w:rPr>
        <w:t>51414</w:t>
      </w:r>
    </w:p>
    <w:p w:rsidR="00A76844" w:rsidRPr="002076FE" w:rsidRDefault="00A76844" w:rsidP="00A76844">
      <w:pPr>
        <w:pStyle w:val="BodyText"/>
        <w:outlineLvl w:val="0"/>
        <w:rPr>
          <w:rFonts w:ascii="Helvetica" w:eastAsia="Times New Roman" w:hAnsi="Helvetica"/>
          <w:b/>
          <w:i w:val="0"/>
          <w:sz w:val="22"/>
          <w:szCs w:val="22"/>
        </w:rPr>
      </w:pPr>
      <w:r w:rsidRPr="002076FE">
        <w:rPr>
          <w:rFonts w:ascii="Helvetica" w:eastAsia="Times New Roman" w:hAnsi="Helvetica"/>
          <w:b/>
          <w:i w:val="0"/>
          <w:sz w:val="22"/>
          <w:szCs w:val="22"/>
        </w:rPr>
        <w:t>Editor Name: Roslyn A. Bauer</w:t>
      </w:r>
      <w:r w:rsidRPr="002076FE">
        <w:rPr>
          <w:rFonts w:ascii="Helvetica" w:eastAsia="Times New Roman" w:hAnsi="Helvetica"/>
          <w:b/>
          <w:i w:val="0"/>
          <w:sz w:val="22"/>
          <w:szCs w:val="22"/>
        </w:rPr>
        <w:tab/>
      </w:r>
    </w:p>
    <w:p w:rsidR="00A76844" w:rsidRPr="002076FE" w:rsidRDefault="00A76844" w:rsidP="00A76844">
      <w:pPr>
        <w:pStyle w:val="BodyText"/>
        <w:outlineLvl w:val="0"/>
        <w:rPr>
          <w:rFonts w:ascii="Helvetica" w:eastAsia="Times New Roman" w:hAnsi="Helvetica"/>
          <w:b/>
          <w:i w:val="0"/>
          <w:sz w:val="22"/>
          <w:szCs w:val="22"/>
        </w:rPr>
      </w:pPr>
      <w:r w:rsidRPr="002076FE">
        <w:rPr>
          <w:rFonts w:ascii="Helvetica" w:eastAsia="Times New Roman" w:hAnsi="Helvetica"/>
          <w:b/>
          <w:i w:val="0"/>
          <w:sz w:val="22"/>
          <w:szCs w:val="22"/>
        </w:rPr>
        <w:t>Videographer nam</w:t>
      </w:r>
      <w:r w:rsidRPr="00305557">
        <w:rPr>
          <w:rFonts w:ascii="Helvetica" w:eastAsia="Times New Roman" w:hAnsi="Helvetica"/>
          <w:b/>
          <w:i w:val="0"/>
          <w:sz w:val="22"/>
          <w:szCs w:val="22"/>
        </w:rPr>
        <w:t>e:</w:t>
      </w:r>
      <w:r w:rsidR="00481183" w:rsidRPr="00305557">
        <w:rPr>
          <w:rFonts w:ascii="Helvetica" w:eastAsia="Times New Roman" w:hAnsi="Helvetica"/>
          <w:b/>
          <w:i w:val="0"/>
          <w:sz w:val="22"/>
          <w:szCs w:val="22"/>
        </w:rPr>
        <w:t xml:space="preserve"> </w:t>
      </w:r>
      <w:r w:rsidR="002076FE" w:rsidRPr="00305557">
        <w:rPr>
          <w:rFonts w:ascii="Helvetica" w:eastAsia="Times New Roman" w:hAnsi="Helvetica"/>
          <w:b/>
          <w:i w:val="0"/>
          <w:sz w:val="22"/>
          <w:szCs w:val="22"/>
        </w:rPr>
        <w:t>Aaron Hartshorn</w:t>
      </w:r>
    </w:p>
    <w:p w:rsidR="00A62E23" w:rsidRPr="002076FE" w:rsidRDefault="00A76844" w:rsidP="00A62E23">
      <w:pPr>
        <w:pStyle w:val="BodyText"/>
        <w:outlineLvl w:val="0"/>
        <w:rPr>
          <w:rFonts w:ascii="Helvetica" w:eastAsia="Times New Roman" w:hAnsi="Helvetica"/>
          <w:b/>
          <w:i w:val="0"/>
          <w:sz w:val="22"/>
          <w:szCs w:val="22"/>
        </w:rPr>
      </w:pPr>
      <w:r w:rsidRPr="002076FE">
        <w:rPr>
          <w:rFonts w:ascii="Helvetica" w:eastAsia="Times New Roman" w:hAnsi="Helvetica"/>
          <w:b/>
          <w:i w:val="0"/>
          <w:sz w:val="22"/>
          <w:szCs w:val="22"/>
        </w:rPr>
        <w:t xml:space="preserve">Film Date: </w:t>
      </w:r>
      <w:r w:rsidR="002076FE">
        <w:rPr>
          <w:rFonts w:ascii="Helvetica" w:eastAsia="Times New Roman" w:hAnsi="Helvetica"/>
          <w:b/>
          <w:i w:val="0"/>
          <w:sz w:val="22"/>
          <w:szCs w:val="22"/>
        </w:rPr>
        <w:t>3/28/2014</w:t>
      </w:r>
    </w:p>
    <w:p w:rsidR="00A62E23" w:rsidRPr="002076FE" w:rsidRDefault="00A62E23" w:rsidP="00A62E23">
      <w:pPr>
        <w:pStyle w:val="NormalWeb"/>
        <w:spacing w:before="0" w:beforeAutospacing="0" w:after="0" w:afterAutospacing="0"/>
        <w:jc w:val="both"/>
        <w:rPr>
          <w:rFonts w:ascii="Calibri" w:hAnsi="Calibri" w:cs="Arial"/>
          <w:b/>
          <w:bCs/>
        </w:rPr>
      </w:pPr>
    </w:p>
    <w:p w:rsidR="00A62E23" w:rsidRPr="002076FE" w:rsidRDefault="00A62E23" w:rsidP="00A62E23">
      <w:pPr>
        <w:widowControl w:val="0"/>
        <w:autoSpaceDE w:val="0"/>
        <w:autoSpaceDN w:val="0"/>
        <w:adjustRightInd w:val="0"/>
        <w:jc w:val="both"/>
        <w:rPr>
          <w:rFonts w:ascii="Calibri" w:hAnsi="Calibri" w:cs="Arial"/>
          <w:bCs/>
          <w:i/>
        </w:rPr>
      </w:pPr>
      <w:r w:rsidRPr="002076FE">
        <w:rPr>
          <w:rFonts w:ascii="Calibri" w:hAnsi="Calibri" w:cs="Arial"/>
          <w:b/>
          <w:bCs/>
        </w:rPr>
        <w:t xml:space="preserve">AUTHORS: </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Bisha, Bledar</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Department of Animal Science</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University of Wyoming</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Laramie, USA</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bbisha@uywo.edu</w:t>
      </w:r>
    </w:p>
    <w:p w:rsidR="00A62E23" w:rsidRPr="002076FE" w:rsidRDefault="00A62E23" w:rsidP="00A62E23">
      <w:pPr>
        <w:pStyle w:val="NormalWeb"/>
        <w:spacing w:before="0" w:beforeAutospacing="0" w:after="0" w:afterAutospacing="0"/>
        <w:jc w:val="both"/>
        <w:rPr>
          <w:rFonts w:ascii="Calibri" w:hAnsi="Calibri" w:cs="Arial"/>
          <w:b/>
          <w:bCs/>
        </w:rPr>
      </w:pP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Adkins, Jaclyn A.</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Department of Chemistry</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Colorado State University</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Fort Collins, USA</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Jaclyn.Adkins@colostate.edu</w:t>
      </w:r>
    </w:p>
    <w:p w:rsidR="00A62E23" w:rsidRPr="002076FE" w:rsidRDefault="00A62E23" w:rsidP="00A62E23">
      <w:pPr>
        <w:pStyle w:val="NormalWeb"/>
        <w:spacing w:before="0" w:beforeAutospacing="0" w:after="0" w:afterAutospacing="0"/>
        <w:jc w:val="both"/>
        <w:rPr>
          <w:rFonts w:ascii="Calibri" w:hAnsi="Calibri" w:cs="Arial"/>
          <w:b/>
          <w:bCs/>
        </w:rPr>
      </w:pP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Jokerst, Jana C.</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Department Environmental and Radiological Health Sciences</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Colorado State University</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Fort Collins, USA</w:t>
      </w:r>
    </w:p>
    <w:p w:rsidR="00A62E23" w:rsidRPr="002076FE" w:rsidRDefault="00A62E23" w:rsidP="00A62E23">
      <w:pPr>
        <w:pStyle w:val="NormalWeb"/>
        <w:spacing w:before="0" w:beforeAutospacing="0" w:after="0" w:afterAutospacing="0"/>
        <w:jc w:val="both"/>
        <w:rPr>
          <w:rFonts w:ascii="Calibri" w:hAnsi="Calibri" w:cs="Arial"/>
          <w:bCs/>
        </w:rPr>
      </w:pPr>
      <w:r w:rsidRPr="002076FE">
        <w:rPr>
          <w:rFonts w:ascii="Calibri" w:hAnsi="Calibri" w:cs="Arial"/>
          <w:bCs/>
        </w:rPr>
        <w:t>Jana.Gertsch@colostate.edu</w:t>
      </w:r>
    </w:p>
    <w:p w:rsidR="00A62E23" w:rsidRPr="002076FE" w:rsidRDefault="00A62E23" w:rsidP="00A62E23">
      <w:pPr>
        <w:pStyle w:val="NormalWeb"/>
        <w:spacing w:before="0" w:beforeAutospacing="0" w:after="0" w:afterAutospacing="0"/>
        <w:jc w:val="both"/>
        <w:rPr>
          <w:rFonts w:ascii="Calibri" w:hAnsi="Calibri" w:cs="Arial"/>
          <w:b/>
          <w:bCs/>
        </w:rPr>
      </w:pP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Chandler, Jeffrey C.</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Department of Animal Science</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University of Wyoming</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Laramie, USA</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jchanchand@gmail.com</w:t>
      </w:r>
    </w:p>
    <w:p w:rsidR="00A62E23" w:rsidRPr="002076FE" w:rsidRDefault="00A62E23" w:rsidP="00A62E23">
      <w:pPr>
        <w:pStyle w:val="NormalWeb"/>
        <w:spacing w:before="0" w:beforeAutospacing="0" w:after="0" w:afterAutospacing="0"/>
        <w:jc w:val="both"/>
        <w:rPr>
          <w:rFonts w:ascii="Calibri" w:hAnsi="Calibri" w:cs="Arial"/>
          <w:b/>
          <w:bCs/>
        </w:rPr>
      </w:pP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Pérez-Méndez, Alma</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Department of Animal Sciences</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Colorado State University</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Fort Collins, USA</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Alma.Perezmendez@colostate.edu</w:t>
      </w:r>
    </w:p>
    <w:p w:rsidR="00A62E23" w:rsidRPr="002076FE" w:rsidRDefault="00A62E23" w:rsidP="00A62E23">
      <w:pPr>
        <w:pStyle w:val="NormalWeb"/>
        <w:spacing w:before="0" w:beforeAutospacing="0" w:after="0" w:afterAutospacing="0"/>
        <w:jc w:val="both"/>
        <w:rPr>
          <w:rFonts w:ascii="Calibri" w:hAnsi="Calibri" w:cs="Arial"/>
          <w:b/>
          <w:bCs/>
        </w:rPr>
      </w:pP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Coleman, Shannon M.</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Department of Animal Sciences</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Colorado State University</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Fort Collins, USA</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Shannon.Coleman@colostate.edu</w:t>
      </w:r>
    </w:p>
    <w:p w:rsidR="00A62E23" w:rsidRPr="002076FE" w:rsidRDefault="00A62E23" w:rsidP="00A62E23">
      <w:pPr>
        <w:widowControl w:val="0"/>
        <w:autoSpaceDE w:val="0"/>
        <w:autoSpaceDN w:val="0"/>
        <w:adjustRightInd w:val="0"/>
        <w:jc w:val="both"/>
        <w:rPr>
          <w:rFonts w:ascii="Calibri" w:hAnsi="Calibri" w:cs="Arial"/>
          <w:bCs/>
        </w:rPr>
      </w:pP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Sbodio, Adrian O.</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Department of Plant Sciences</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University of California, Davis</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Davis, USA</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lastRenderedPageBreak/>
        <w:t>aosbodio@ucdavis.edu</w:t>
      </w:r>
    </w:p>
    <w:p w:rsidR="00A62E23" w:rsidRPr="002076FE" w:rsidRDefault="00A62E23" w:rsidP="00A62E23">
      <w:pPr>
        <w:widowControl w:val="0"/>
        <w:autoSpaceDE w:val="0"/>
        <w:autoSpaceDN w:val="0"/>
        <w:adjustRightInd w:val="0"/>
        <w:jc w:val="both"/>
        <w:rPr>
          <w:rFonts w:ascii="Calibri" w:hAnsi="Calibri" w:cs="Arial"/>
          <w:bCs/>
        </w:rPr>
      </w:pP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Suslow, Trevor V.</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Department of Plant Sciences</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University of California, Davis</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Davis, USA</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tvsuslow@ucdavis.edu</w:t>
      </w:r>
    </w:p>
    <w:p w:rsidR="00A62E23" w:rsidRPr="002076FE" w:rsidRDefault="00A62E23" w:rsidP="00A62E23">
      <w:pPr>
        <w:widowControl w:val="0"/>
        <w:autoSpaceDE w:val="0"/>
        <w:autoSpaceDN w:val="0"/>
        <w:adjustRightInd w:val="0"/>
        <w:jc w:val="both"/>
        <w:rPr>
          <w:rFonts w:ascii="Calibri" w:hAnsi="Calibri" w:cs="Arial"/>
          <w:bCs/>
        </w:rPr>
      </w:pP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Danyluk, Michelle D.</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Department of Food Science and Human Nutrition</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Citrus Research and Education Center</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University of Florida</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Lake Alfred, USA</w:t>
      </w:r>
    </w:p>
    <w:p w:rsidR="00A62E23" w:rsidRPr="002076FE" w:rsidRDefault="00A62E23" w:rsidP="00A62E23">
      <w:pPr>
        <w:shd w:val="clear" w:color="auto" w:fill="FFFFFF"/>
        <w:spacing w:line="270" w:lineRule="atLeast"/>
        <w:rPr>
          <w:rFonts w:ascii="Calibri" w:hAnsi="Calibri" w:cs="Arial"/>
        </w:rPr>
      </w:pPr>
      <w:r w:rsidRPr="002076FE">
        <w:rPr>
          <w:rFonts w:ascii="Calibri" w:hAnsi="Calibri" w:cs="Arial"/>
        </w:rPr>
        <w:t>mddanyluk@ufl.edu</w:t>
      </w:r>
    </w:p>
    <w:p w:rsidR="00A62E23" w:rsidRPr="002076FE" w:rsidRDefault="00A62E23" w:rsidP="00A62E23">
      <w:pPr>
        <w:widowControl w:val="0"/>
        <w:autoSpaceDE w:val="0"/>
        <w:autoSpaceDN w:val="0"/>
        <w:adjustRightInd w:val="0"/>
        <w:jc w:val="both"/>
        <w:rPr>
          <w:rFonts w:ascii="Calibri" w:hAnsi="Calibri" w:cs="Arial"/>
          <w:bCs/>
        </w:rPr>
      </w:pP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Henry, Charles S.</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Department of Chemistry</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Colorado State University</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Fort Collins, 80523, USA</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Chuck.Henry@colostate.edu</w:t>
      </w:r>
    </w:p>
    <w:p w:rsidR="00A62E23" w:rsidRPr="002076FE" w:rsidRDefault="00A62E23" w:rsidP="00A62E23">
      <w:pPr>
        <w:widowControl w:val="0"/>
        <w:autoSpaceDE w:val="0"/>
        <w:autoSpaceDN w:val="0"/>
        <w:adjustRightInd w:val="0"/>
        <w:jc w:val="both"/>
        <w:rPr>
          <w:rFonts w:ascii="Calibri" w:hAnsi="Calibri" w:cs="Arial"/>
          <w:bCs/>
        </w:rPr>
      </w:pP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Goodridge, Lawrence D.</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Department of Food Science and Agricultural Chemistry</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McGill University</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 xml:space="preserve">Sainte-Anne-de-Bellevue, Canada </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Lawrence.Goodridge@mcgill.ca</w:t>
      </w:r>
    </w:p>
    <w:p w:rsidR="00A62E23" w:rsidRPr="002076FE" w:rsidRDefault="00A62E23" w:rsidP="00A62E23">
      <w:pPr>
        <w:widowControl w:val="0"/>
        <w:autoSpaceDE w:val="0"/>
        <w:autoSpaceDN w:val="0"/>
        <w:adjustRightInd w:val="0"/>
        <w:jc w:val="both"/>
        <w:rPr>
          <w:rFonts w:ascii="Calibri" w:hAnsi="Calibri" w:cs="Arial"/>
          <w:bCs/>
        </w:rPr>
      </w:pPr>
    </w:p>
    <w:p w:rsidR="00A62E23" w:rsidRPr="002076FE" w:rsidRDefault="00611D9F" w:rsidP="00A62E23">
      <w:pPr>
        <w:pStyle w:val="NormalWeb"/>
        <w:spacing w:before="0" w:beforeAutospacing="0" w:after="0" w:afterAutospacing="0"/>
        <w:jc w:val="both"/>
        <w:rPr>
          <w:rFonts w:ascii="Calibri" w:hAnsi="Calibri" w:cs="Arial"/>
        </w:rPr>
      </w:pPr>
      <w:r>
        <w:rPr>
          <w:rFonts w:ascii="Calibri" w:hAnsi="Calibri" w:cs="Arial"/>
          <w:b/>
          <w:bCs/>
        </w:rPr>
        <w:t>CORRESPONDING AUTHORS</w:t>
      </w:r>
      <w:r w:rsidR="00A62E23" w:rsidRPr="002076FE">
        <w:rPr>
          <w:rFonts w:ascii="Calibri" w:hAnsi="Calibri" w:cs="Arial"/>
          <w:b/>
          <w:bCs/>
        </w:rPr>
        <w:t>:</w:t>
      </w:r>
      <w:r w:rsidR="00A62E23" w:rsidRPr="002076FE">
        <w:rPr>
          <w:rFonts w:ascii="Calibri" w:hAnsi="Calibri" w:cs="Arial"/>
        </w:rPr>
        <w:t xml:space="preserve"> </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Goodridge, Lawrence D.</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Department of Animal Sciences</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Colorado State University</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Fort Collins, CO 80523, USA</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Lawrence.Goodridge@colostate.edu</w:t>
      </w:r>
    </w:p>
    <w:p w:rsidR="00A62E23" w:rsidRPr="002076FE" w:rsidRDefault="00A62E23" w:rsidP="00A62E23">
      <w:pPr>
        <w:rPr>
          <w:rFonts w:ascii="Calibri" w:hAnsi="Calibri"/>
        </w:rPr>
      </w:pPr>
      <w:r w:rsidRPr="002076FE">
        <w:rPr>
          <w:rFonts w:ascii="Calibri" w:hAnsi="Calibri"/>
        </w:rPr>
        <w:t>(970) 988-9539</w:t>
      </w:r>
    </w:p>
    <w:p w:rsidR="00A62E23" w:rsidRPr="002076FE" w:rsidRDefault="00A62E23" w:rsidP="00A62E23"/>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Henry, Charles S.</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Department of Chemistry</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Colorado State University</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Fort Collins, CO 80523, USA</w:t>
      </w:r>
    </w:p>
    <w:p w:rsidR="00A62E23" w:rsidRPr="002076FE" w:rsidRDefault="00A62E23" w:rsidP="00A62E23">
      <w:pPr>
        <w:widowControl w:val="0"/>
        <w:autoSpaceDE w:val="0"/>
        <w:autoSpaceDN w:val="0"/>
        <w:adjustRightInd w:val="0"/>
        <w:jc w:val="both"/>
        <w:rPr>
          <w:rFonts w:ascii="Calibri" w:hAnsi="Calibri" w:cs="Arial"/>
          <w:bCs/>
        </w:rPr>
      </w:pPr>
      <w:r w:rsidRPr="002076FE">
        <w:rPr>
          <w:rFonts w:ascii="Calibri" w:hAnsi="Calibri" w:cs="Arial"/>
          <w:bCs/>
        </w:rPr>
        <w:t>Chuck.Henry@colostate.edu</w:t>
      </w:r>
    </w:p>
    <w:p w:rsidR="00A62E23" w:rsidRPr="002076FE" w:rsidRDefault="00A62E23" w:rsidP="00A62E23">
      <w:pPr>
        <w:pStyle w:val="NormalWeb"/>
        <w:spacing w:before="0" w:beforeAutospacing="0" w:after="0" w:afterAutospacing="0"/>
        <w:jc w:val="both"/>
        <w:rPr>
          <w:rFonts w:ascii="Calibri" w:hAnsi="Calibri" w:cs="Arial"/>
          <w:bCs/>
        </w:rPr>
      </w:pPr>
      <w:r w:rsidRPr="002076FE">
        <w:rPr>
          <w:rFonts w:ascii="Calibri" w:hAnsi="Calibri" w:cs="Arial"/>
          <w:bCs/>
        </w:rPr>
        <w:t>(970) 491-2852</w:t>
      </w:r>
    </w:p>
    <w:p w:rsidR="0098357E" w:rsidRPr="002076FE" w:rsidRDefault="0098357E" w:rsidP="0098357E">
      <w:pPr>
        <w:widowControl w:val="0"/>
        <w:autoSpaceDE w:val="0"/>
        <w:autoSpaceDN w:val="0"/>
        <w:adjustRightInd w:val="0"/>
        <w:jc w:val="both"/>
        <w:outlineLvl w:val="0"/>
        <w:rPr>
          <w:rFonts w:ascii="Helvetica" w:hAnsi="Helvetica" w:cs="Arial"/>
          <w:b/>
          <w:bCs/>
          <w:sz w:val="22"/>
          <w:szCs w:val="22"/>
        </w:rPr>
      </w:pPr>
    </w:p>
    <w:p w:rsidR="0098357E" w:rsidRPr="002076FE" w:rsidRDefault="0098357E" w:rsidP="0098357E">
      <w:pPr>
        <w:widowControl w:val="0"/>
        <w:autoSpaceDE w:val="0"/>
        <w:autoSpaceDN w:val="0"/>
        <w:adjustRightInd w:val="0"/>
        <w:jc w:val="both"/>
        <w:outlineLvl w:val="0"/>
        <w:rPr>
          <w:rFonts w:ascii="Helvetica" w:hAnsi="Helvetica" w:cs="Arial"/>
          <w:bCs/>
          <w:i/>
          <w:sz w:val="22"/>
          <w:szCs w:val="22"/>
        </w:rPr>
      </w:pPr>
    </w:p>
    <w:p w:rsidR="004868A6" w:rsidRPr="002076FE" w:rsidRDefault="004868A6" w:rsidP="004868A6">
      <w:pPr>
        <w:rPr>
          <w:rFonts w:ascii="Helvetica" w:hAnsi="Helvetica"/>
          <w:b/>
          <w:sz w:val="22"/>
          <w:szCs w:val="22"/>
        </w:rPr>
      </w:pPr>
    </w:p>
    <w:p w:rsidR="004868A6" w:rsidRPr="002076FE" w:rsidRDefault="004868A6" w:rsidP="004868A6">
      <w:pPr>
        <w:rPr>
          <w:rFonts w:ascii="Helvetica" w:hAnsi="Helvetica"/>
          <w:sz w:val="22"/>
          <w:szCs w:val="22"/>
        </w:rPr>
      </w:pPr>
    </w:p>
    <w:p w:rsidR="004868A6" w:rsidRPr="002076FE" w:rsidRDefault="004868A6" w:rsidP="004868A6">
      <w:pPr>
        <w:rPr>
          <w:rFonts w:ascii="Helvetica" w:hAnsi="Helvetica"/>
          <w:sz w:val="22"/>
          <w:szCs w:val="22"/>
        </w:rPr>
      </w:pPr>
    </w:p>
    <w:p w:rsidR="004868A6" w:rsidRPr="002076FE" w:rsidRDefault="004868A6" w:rsidP="004868A6">
      <w:pPr>
        <w:rPr>
          <w:rFonts w:ascii="Helvetica" w:hAnsi="Helvetica"/>
          <w:sz w:val="22"/>
          <w:szCs w:val="22"/>
        </w:rPr>
      </w:pPr>
      <w:r w:rsidRPr="002076FE">
        <w:rPr>
          <w:rFonts w:ascii="Helvetica" w:eastAsia="Times New Roman" w:hAnsi="Helvetica" w:cs="Arial"/>
          <w:b/>
          <w:sz w:val="22"/>
          <w:szCs w:val="22"/>
        </w:rPr>
        <w:lastRenderedPageBreak/>
        <w:t xml:space="preserve">Title: </w:t>
      </w:r>
      <w:r w:rsidR="00A62E23" w:rsidRPr="002076FE">
        <w:rPr>
          <w:rFonts w:ascii="Calibri" w:hAnsi="Calibri" w:cs="Arial"/>
        </w:rPr>
        <w:t xml:space="preserve">Colorimetric Paper-based Detection of </w:t>
      </w:r>
      <w:r w:rsidR="00A62E23" w:rsidRPr="002076FE">
        <w:rPr>
          <w:rFonts w:ascii="Calibri" w:hAnsi="Calibri" w:cs="Arial"/>
          <w:i/>
        </w:rPr>
        <w:t>Escherichia coli, Salmonella</w:t>
      </w:r>
      <w:r w:rsidR="00A62E23" w:rsidRPr="002076FE">
        <w:rPr>
          <w:rFonts w:ascii="Calibri" w:hAnsi="Calibri" w:cs="Arial"/>
        </w:rPr>
        <w:t xml:space="preserve"> spp., and </w:t>
      </w:r>
      <w:r w:rsidR="00A62E23" w:rsidRPr="002076FE">
        <w:rPr>
          <w:rFonts w:ascii="Calibri" w:hAnsi="Calibri" w:cs="Arial"/>
          <w:i/>
        </w:rPr>
        <w:t xml:space="preserve">Listeria monocytogenes </w:t>
      </w:r>
      <w:r w:rsidR="00A62E23" w:rsidRPr="002076FE">
        <w:rPr>
          <w:rFonts w:ascii="Calibri" w:hAnsi="Calibri" w:cs="Arial"/>
        </w:rPr>
        <w:t>from Large Volumes of Agricultural Water</w:t>
      </w:r>
    </w:p>
    <w:p w:rsidR="00054D35" w:rsidRPr="002076FE" w:rsidRDefault="00054D35" w:rsidP="00A76844">
      <w:pPr>
        <w:outlineLvl w:val="0"/>
        <w:rPr>
          <w:rFonts w:ascii="Helvetica" w:eastAsia="Times New Roman" w:hAnsi="Helvetica" w:cs="Arial"/>
          <w:b/>
          <w:sz w:val="22"/>
          <w:szCs w:val="22"/>
        </w:rPr>
      </w:pPr>
    </w:p>
    <w:p w:rsidR="00A76844" w:rsidRPr="002076FE" w:rsidRDefault="00A76844">
      <w:pPr>
        <w:rPr>
          <w:rFonts w:ascii="Helvetica" w:eastAsia="Times New Roman" w:hAnsi="Helvetica"/>
          <w:sz w:val="22"/>
          <w:szCs w:val="22"/>
        </w:rPr>
      </w:pPr>
    </w:p>
    <w:p w:rsidR="00A76844" w:rsidRPr="002076FE" w:rsidRDefault="00A76844" w:rsidP="00A76844">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eastAsia="Times New Roman" w:hAnsi="Helvetica"/>
          <w:color w:val="FF0000"/>
          <w:sz w:val="22"/>
          <w:szCs w:val="22"/>
        </w:rPr>
      </w:pPr>
      <w:r w:rsidRPr="002076FE">
        <w:rPr>
          <w:rFonts w:ascii="Helvetica" w:eastAsia="Times New Roman" w:hAnsi="Helvetica"/>
          <w:sz w:val="22"/>
          <w:szCs w:val="22"/>
        </w:rPr>
        <w:t xml:space="preserve">Authors, please fill out the brief questionnaire below.   </w:t>
      </w:r>
    </w:p>
    <w:p w:rsidR="00A76844" w:rsidRPr="002076FE" w:rsidRDefault="00A76844" w:rsidP="00A76844">
      <w:pPr>
        <w:rPr>
          <w:rFonts w:ascii="Helvetica" w:eastAsia="Times New Roman" w:hAnsi="Helvetica"/>
          <w:sz w:val="22"/>
          <w:szCs w:val="22"/>
        </w:rPr>
      </w:pPr>
    </w:p>
    <w:p w:rsidR="00A76844" w:rsidRPr="002076FE" w:rsidRDefault="00A76844" w:rsidP="00A76844">
      <w:pPr>
        <w:rPr>
          <w:rFonts w:ascii="Helvetica" w:eastAsia="Times New Roman" w:hAnsi="Helvetica"/>
          <w:sz w:val="22"/>
          <w:szCs w:val="22"/>
        </w:rPr>
      </w:pPr>
      <w:r w:rsidRPr="002076FE">
        <w:rPr>
          <w:rFonts w:ascii="Helvetica" w:eastAsia="Times New Roman" w:hAnsi="Helvetica"/>
          <w:sz w:val="22"/>
          <w:szCs w:val="22"/>
        </w:rPr>
        <w:t>A. Will you require assistance with video microscopy, such as filming a complex dissection or microinjection technique (Y/N, please specify steps by number. Also, please list make and model of your microscope)?  ___</w:t>
      </w:r>
      <w:r w:rsidR="00354AAA">
        <w:rPr>
          <w:rFonts w:ascii="Helvetica" w:eastAsia="Times New Roman" w:hAnsi="Helvetica"/>
          <w:sz w:val="22"/>
          <w:szCs w:val="22"/>
        </w:rPr>
        <w:t>N</w:t>
      </w:r>
      <w:r w:rsidRPr="002076FE">
        <w:rPr>
          <w:rFonts w:ascii="Helvetica" w:eastAsia="Times New Roman" w:hAnsi="Helvetica"/>
          <w:sz w:val="22"/>
          <w:szCs w:val="22"/>
        </w:rPr>
        <w:t>_______</w:t>
      </w:r>
    </w:p>
    <w:p w:rsidR="00A76844" w:rsidRDefault="00A76844" w:rsidP="00A76844">
      <w:pPr>
        <w:rPr>
          <w:rFonts w:ascii="Helvetica" w:eastAsia="Times New Roman" w:hAnsi="Helvetica"/>
          <w:sz w:val="22"/>
          <w:szCs w:val="22"/>
        </w:rPr>
      </w:pPr>
      <w:r w:rsidRPr="002076FE">
        <w:rPr>
          <w:rFonts w:ascii="Helvetica" w:eastAsia="Times New Roman" w:hAnsi="Helvetica"/>
          <w:sz w:val="22"/>
          <w:szCs w:val="22"/>
        </w:rPr>
        <w:t>B.   Does your protocol include detailed, step-by-step, descriptions of software usage (Y/N, please specify steps by number)? ____</w:t>
      </w:r>
      <w:r w:rsidR="00354AAA">
        <w:rPr>
          <w:rFonts w:ascii="Helvetica" w:eastAsia="Times New Roman" w:hAnsi="Helvetica"/>
          <w:sz w:val="22"/>
          <w:szCs w:val="22"/>
        </w:rPr>
        <w:t>Y</w:t>
      </w:r>
      <w:r w:rsidRPr="002076FE">
        <w:rPr>
          <w:rFonts w:ascii="Helvetica" w:eastAsia="Times New Roman" w:hAnsi="Helvetica"/>
          <w:sz w:val="22"/>
          <w:szCs w:val="22"/>
        </w:rPr>
        <w:t>_____</w:t>
      </w:r>
    </w:p>
    <w:p w:rsidR="00354AAA" w:rsidRDefault="003B4D1F" w:rsidP="0063471A">
      <w:pPr>
        <w:ind w:firstLine="720"/>
        <w:rPr>
          <w:rFonts w:ascii="Helvetica" w:eastAsia="Times New Roman" w:hAnsi="Helvetica"/>
          <w:sz w:val="22"/>
          <w:szCs w:val="22"/>
        </w:rPr>
      </w:pPr>
      <w:r>
        <w:rPr>
          <w:rFonts w:ascii="Helvetica" w:eastAsia="Times New Roman" w:hAnsi="Helvetica"/>
          <w:sz w:val="22"/>
          <w:szCs w:val="22"/>
        </w:rPr>
        <w:t>4.3.3</w:t>
      </w:r>
    </w:p>
    <w:p w:rsidR="003B4D1F" w:rsidRDefault="003B4D1F" w:rsidP="00A76844">
      <w:pPr>
        <w:rPr>
          <w:rFonts w:ascii="Helvetica" w:eastAsia="Times New Roman" w:hAnsi="Helvetica"/>
          <w:sz w:val="22"/>
          <w:szCs w:val="22"/>
        </w:rPr>
      </w:pPr>
      <w:r>
        <w:rPr>
          <w:rFonts w:ascii="Helvetica" w:eastAsia="Times New Roman" w:hAnsi="Helvetica"/>
          <w:sz w:val="22"/>
          <w:szCs w:val="22"/>
        </w:rPr>
        <w:tab/>
        <w:t>4.3.3.1</w:t>
      </w:r>
    </w:p>
    <w:p w:rsidR="003B4D1F" w:rsidRDefault="003B4D1F" w:rsidP="00A76844">
      <w:pPr>
        <w:rPr>
          <w:rFonts w:ascii="Helvetica" w:eastAsia="Times New Roman" w:hAnsi="Helvetica"/>
          <w:sz w:val="22"/>
          <w:szCs w:val="22"/>
        </w:rPr>
      </w:pPr>
      <w:r>
        <w:rPr>
          <w:rFonts w:ascii="Helvetica" w:eastAsia="Times New Roman" w:hAnsi="Helvetica"/>
          <w:sz w:val="22"/>
          <w:szCs w:val="22"/>
        </w:rPr>
        <w:tab/>
        <w:t>4.3.3.2</w:t>
      </w:r>
    </w:p>
    <w:p w:rsidR="003B4D1F" w:rsidRPr="002076FE" w:rsidRDefault="003B4D1F" w:rsidP="003B4D1F">
      <w:pPr>
        <w:rPr>
          <w:rFonts w:ascii="Helvetica" w:eastAsia="Times New Roman" w:hAnsi="Helvetica"/>
          <w:sz w:val="22"/>
          <w:szCs w:val="22"/>
        </w:rPr>
      </w:pPr>
      <w:r>
        <w:rPr>
          <w:rFonts w:ascii="Helvetica" w:eastAsia="Times New Roman" w:hAnsi="Helvetica"/>
          <w:sz w:val="22"/>
          <w:szCs w:val="22"/>
        </w:rPr>
        <w:tab/>
        <w:t>4.3.3.3</w:t>
      </w:r>
    </w:p>
    <w:p w:rsidR="003B4D1F" w:rsidRPr="002076FE" w:rsidRDefault="003B4D1F" w:rsidP="003B4D1F">
      <w:pPr>
        <w:rPr>
          <w:rFonts w:ascii="Helvetica" w:eastAsia="Times New Roman" w:hAnsi="Helvetica"/>
          <w:sz w:val="22"/>
          <w:szCs w:val="22"/>
        </w:rPr>
      </w:pPr>
      <w:r>
        <w:rPr>
          <w:rFonts w:ascii="Helvetica" w:eastAsia="Times New Roman" w:hAnsi="Helvetica"/>
          <w:sz w:val="22"/>
          <w:szCs w:val="22"/>
        </w:rPr>
        <w:tab/>
        <w:t>4.3.3.4</w:t>
      </w:r>
    </w:p>
    <w:p w:rsidR="003B4D1F" w:rsidRPr="002076FE" w:rsidRDefault="003B4D1F" w:rsidP="003B4D1F">
      <w:pPr>
        <w:rPr>
          <w:rFonts w:ascii="Helvetica" w:eastAsia="Times New Roman" w:hAnsi="Helvetica"/>
          <w:sz w:val="22"/>
          <w:szCs w:val="22"/>
        </w:rPr>
      </w:pPr>
      <w:r>
        <w:rPr>
          <w:rFonts w:ascii="Helvetica" w:eastAsia="Times New Roman" w:hAnsi="Helvetica"/>
          <w:sz w:val="22"/>
          <w:szCs w:val="22"/>
        </w:rPr>
        <w:tab/>
        <w:t>4.3.3.5</w:t>
      </w:r>
    </w:p>
    <w:p w:rsidR="003B4D1F" w:rsidRPr="002076FE" w:rsidRDefault="003B4D1F" w:rsidP="003B4D1F">
      <w:pPr>
        <w:rPr>
          <w:rFonts w:ascii="Helvetica" w:eastAsia="Times New Roman" w:hAnsi="Helvetica"/>
          <w:sz w:val="22"/>
          <w:szCs w:val="22"/>
        </w:rPr>
      </w:pPr>
      <w:r>
        <w:rPr>
          <w:rFonts w:ascii="Helvetica" w:eastAsia="Times New Roman" w:hAnsi="Helvetica"/>
          <w:sz w:val="22"/>
          <w:szCs w:val="22"/>
        </w:rPr>
        <w:tab/>
        <w:t>4.3.3.6</w:t>
      </w:r>
    </w:p>
    <w:p w:rsidR="003B4D1F" w:rsidRPr="002076FE" w:rsidRDefault="003B4D1F" w:rsidP="00A76844">
      <w:pPr>
        <w:rPr>
          <w:rFonts w:ascii="Helvetica" w:eastAsia="Times New Roman" w:hAnsi="Helvetica"/>
          <w:sz w:val="22"/>
          <w:szCs w:val="22"/>
        </w:rPr>
      </w:pPr>
    </w:p>
    <w:p w:rsidR="00A76844" w:rsidRDefault="00A76844" w:rsidP="00A76844">
      <w:pPr>
        <w:rPr>
          <w:rFonts w:ascii="Helvetica" w:eastAsia="Times New Roman" w:hAnsi="Helvetica"/>
          <w:sz w:val="22"/>
          <w:szCs w:val="22"/>
        </w:rPr>
      </w:pPr>
      <w:r w:rsidRPr="002076FE">
        <w:rPr>
          <w:rFonts w:ascii="Helvetica" w:eastAsia="Times New Roman" w:hAnsi="Helvetica"/>
          <w:sz w:val="22"/>
          <w:szCs w:val="22"/>
        </w:rPr>
        <w:t>C.  Which steps of your protocol will viewers benefit most from having filmed? Please list 4-6 steps______</w:t>
      </w:r>
    </w:p>
    <w:p w:rsidR="003B4D1F" w:rsidRDefault="003B4D1F" w:rsidP="003B4D1F">
      <w:pPr>
        <w:rPr>
          <w:rFonts w:ascii="Helvetica" w:eastAsia="Times New Roman" w:hAnsi="Helvetica"/>
          <w:sz w:val="22"/>
          <w:szCs w:val="22"/>
        </w:rPr>
      </w:pPr>
      <w:r>
        <w:rPr>
          <w:rFonts w:ascii="Helvetica" w:eastAsia="Times New Roman" w:hAnsi="Helvetica"/>
          <w:sz w:val="22"/>
          <w:szCs w:val="22"/>
        </w:rPr>
        <w:tab/>
        <w:t>1.2.1</w:t>
      </w:r>
    </w:p>
    <w:p w:rsidR="003B4D1F" w:rsidRDefault="003B4D1F" w:rsidP="003B4D1F">
      <w:pPr>
        <w:rPr>
          <w:rFonts w:ascii="Helvetica" w:eastAsia="Times New Roman" w:hAnsi="Helvetica"/>
          <w:sz w:val="22"/>
          <w:szCs w:val="22"/>
        </w:rPr>
      </w:pPr>
      <w:r>
        <w:rPr>
          <w:rFonts w:ascii="Helvetica" w:eastAsia="Times New Roman" w:hAnsi="Helvetica"/>
          <w:sz w:val="22"/>
          <w:szCs w:val="22"/>
        </w:rPr>
        <w:tab/>
        <w:t>1.2.4</w:t>
      </w:r>
    </w:p>
    <w:p w:rsidR="003B4D1F" w:rsidRPr="002076FE" w:rsidRDefault="003B4D1F" w:rsidP="003B4D1F">
      <w:pPr>
        <w:rPr>
          <w:rFonts w:ascii="Helvetica" w:eastAsia="Times New Roman" w:hAnsi="Helvetica"/>
          <w:sz w:val="22"/>
          <w:szCs w:val="22"/>
        </w:rPr>
      </w:pPr>
      <w:r>
        <w:rPr>
          <w:rFonts w:ascii="Helvetica" w:eastAsia="Times New Roman" w:hAnsi="Helvetica"/>
          <w:sz w:val="22"/>
          <w:szCs w:val="22"/>
        </w:rPr>
        <w:tab/>
        <w:t>2.1.1</w:t>
      </w:r>
    </w:p>
    <w:p w:rsidR="003B4D1F" w:rsidRPr="002076FE" w:rsidRDefault="003B4D1F" w:rsidP="003B4D1F">
      <w:pPr>
        <w:rPr>
          <w:rFonts w:ascii="Helvetica" w:eastAsia="Times New Roman" w:hAnsi="Helvetica"/>
          <w:sz w:val="22"/>
          <w:szCs w:val="22"/>
        </w:rPr>
      </w:pPr>
      <w:r>
        <w:rPr>
          <w:rFonts w:ascii="Helvetica" w:eastAsia="Times New Roman" w:hAnsi="Helvetica"/>
          <w:sz w:val="22"/>
          <w:szCs w:val="22"/>
        </w:rPr>
        <w:tab/>
        <w:t>2.1.3</w:t>
      </w:r>
    </w:p>
    <w:p w:rsidR="003B4D1F" w:rsidRPr="002076FE" w:rsidRDefault="003B4D1F" w:rsidP="003B4D1F">
      <w:pPr>
        <w:rPr>
          <w:rFonts w:ascii="Helvetica" w:eastAsia="Times New Roman" w:hAnsi="Helvetica"/>
          <w:sz w:val="22"/>
          <w:szCs w:val="22"/>
        </w:rPr>
      </w:pPr>
      <w:r>
        <w:rPr>
          <w:rFonts w:ascii="Helvetica" w:eastAsia="Times New Roman" w:hAnsi="Helvetica"/>
          <w:sz w:val="22"/>
          <w:szCs w:val="22"/>
        </w:rPr>
        <w:tab/>
      </w:r>
      <w:r w:rsidR="0063471A">
        <w:rPr>
          <w:rFonts w:ascii="Helvetica" w:eastAsia="Times New Roman" w:hAnsi="Helvetica"/>
          <w:sz w:val="22"/>
          <w:szCs w:val="22"/>
        </w:rPr>
        <w:t>4</w:t>
      </w:r>
      <w:r>
        <w:rPr>
          <w:rFonts w:ascii="Helvetica" w:eastAsia="Times New Roman" w:hAnsi="Helvetica"/>
          <w:sz w:val="22"/>
          <w:szCs w:val="22"/>
        </w:rPr>
        <w:t>.1.</w:t>
      </w:r>
      <w:r w:rsidR="0063471A">
        <w:rPr>
          <w:rFonts w:ascii="Helvetica" w:eastAsia="Times New Roman" w:hAnsi="Helvetica"/>
          <w:sz w:val="22"/>
          <w:szCs w:val="22"/>
        </w:rPr>
        <w:t>1</w:t>
      </w:r>
    </w:p>
    <w:p w:rsidR="003B4D1F" w:rsidRPr="002076FE" w:rsidRDefault="003B4D1F" w:rsidP="003B4D1F">
      <w:pPr>
        <w:rPr>
          <w:rFonts w:ascii="Helvetica" w:eastAsia="Times New Roman" w:hAnsi="Helvetica"/>
          <w:sz w:val="22"/>
          <w:szCs w:val="22"/>
        </w:rPr>
      </w:pPr>
      <w:r>
        <w:rPr>
          <w:rFonts w:ascii="Helvetica" w:eastAsia="Times New Roman" w:hAnsi="Helvetica"/>
          <w:sz w:val="22"/>
          <w:szCs w:val="22"/>
        </w:rPr>
        <w:tab/>
        <w:t>4.2.1</w:t>
      </w:r>
    </w:p>
    <w:p w:rsidR="003B4D1F" w:rsidRPr="002076FE" w:rsidRDefault="003B4D1F" w:rsidP="00A76844">
      <w:pPr>
        <w:rPr>
          <w:rFonts w:ascii="Helvetica" w:eastAsia="Times New Roman" w:hAnsi="Helvetica"/>
          <w:sz w:val="22"/>
          <w:szCs w:val="22"/>
        </w:rPr>
      </w:pPr>
    </w:p>
    <w:p w:rsidR="00A76844" w:rsidRPr="002A0258" w:rsidRDefault="00A76844" w:rsidP="00A76844">
      <w:pPr>
        <w:rPr>
          <w:rFonts w:ascii="Helvetica" w:hAnsi="Helvetica" w:cs="Calibri"/>
          <w:sz w:val="22"/>
          <w:szCs w:val="22"/>
        </w:rPr>
      </w:pPr>
      <w:r w:rsidRPr="002076FE">
        <w:rPr>
          <w:rFonts w:ascii="Helvetica" w:eastAsia="Times New Roman" w:hAnsi="Helvetica"/>
          <w:sz w:val="22"/>
          <w:szCs w:val="22"/>
        </w:rPr>
        <w:t xml:space="preserve">D.  What is the single most difficult aspect of this procedure and what do you do to ensure success?  </w:t>
      </w:r>
      <w:r w:rsidR="0063471A">
        <w:rPr>
          <w:rFonts w:ascii="Helvetica" w:eastAsia="Times New Roman" w:hAnsi="Helvetica"/>
          <w:sz w:val="22"/>
          <w:szCs w:val="22"/>
        </w:rPr>
        <w:t xml:space="preserve">5-Bromo-6-chloro-3-indolyl caprylate (magenta caprylate) </w:t>
      </w:r>
      <w:r w:rsidR="001B7AB0" w:rsidRPr="002A0258">
        <w:rPr>
          <w:rFonts w:ascii="Helvetica" w:hAnsi="Helvetica" w:cs="Calibri"/>
          <w:sz w:val="22"/>
          <w:szCs w:val="22"/>
        </w:rPr>
        <w:t xml:space="preserve">is light sensitive and could potentially produce false positive results through autodegradation. </w:t>
      </w:r>
      <w:r w:rsidR="000B6954">
        <w:rPr>
          <w:rFonts w:ascii="Helvetica" w:hAnsi="Helvetica" w:cs="Calibri"/>
          <w:sz w:val="22"/>
          <w:szCs w:val="22"/>
        </w:rPr>
        <w:t xml:space="preserve"> </w:t>
      </w:r>
      <w:r w:rsidR="001B7AB0" w:rsidRPr="002A0258">
        <w:rPr>
          <w:rFonts w:ascii="Helvetica" w:hAnsi="Helvetica" w:cs="Calibri"/>
          <w:sz w:val="22"/>
          <w:szCs w:val="22"/>
        </w:rPr>
        <w:t xml:space="preserve">These issues are addressed by carefully protecting this substrate from light throughout the procedure, and by including proper controls, respectively.  </w:t>
      </w:r>
    </w:p>
    <w:p w:rsidR="001B7AB0" w:rsidRPr="002A0258" w:rsidRDefault="001B7AB0" w:rsidP="00A76844">
      <w:pPr>
        <w:rPr>
          <w:rFonts w:ascii="Calibri" w:hAnsi="Calibri" w:cs="Calibri"/>
          <w:b/>
          <w:bCs/>
          <w:sz w:val="32"/>
          <w:szCs w:val="32"/>
        </w:rPr>
      </w:pPr>
    </w:p>
    <w:p w:rsidR="00A76844" w:rsidRPr="002076FE" w:rsidRDefault="00A76844" w:rsidP="00A76844">
      <w:pPr>
        <w:rPr>
          <w:rFonts w:ascii="Helvetica" w:eastAsia="Times New Roman" w:hAnsi="Helvetica"/>
          <w:b/>
          <w:sz w:val="22"/>
          <w:szCs w:val="22"/>
        </w:rPr>
      </w:pPr>
      <w:r w:rsidRPr="002076FE">
        <w:rPr>
          <w:rFonts w:ascii="Helvetica" w:eastAsia="Times New Roman" w:hAnsi="Helvetica"/>
          <w:b/>
          <w:sz w:val="22"/>
          <w:szCs w:val="22"/>
        </w:rPr>
        <w:t>1. Introduction (Schematic Overview and Interview)</w:t>
      </w:r>
    </w:p>
    <w:p w:rsidR="00F15E41" w:rsidRDefault="00F973E0" w:rsidP="00F15E41">
      <w:pPr>
        <w:pStyle w:val="ListParagraph"/>
        <w:numPr>
          <w:ilvl w:val="0"/>
          <w:numId w:val="35"/>
        </w:numPr>
        <w:rPr>
          <w:rFonts w:ascii="Helvetica" w:eastAsia="Times New Roman" w:hAnsi="Helvetica"/>
          <w:b/>
          <w:sz w:val="22"/>
          <w:szCs w:val="22"/>
        </w:rPr>
      </w:pPr>
      <w:r w:rsidRPr="00F973E0">
        <w:rPr>
          <w:rFonts w:ascii="Helvetica" w:eastAsia="Times New Roman" w:hAnsi="Helvetica"/>
          <w:b/>
          <w:sz w:val="22"/>
          <w:szCs w:val="22"/>
        </w:rPr>
        <w:t>Schematic Overview (read by voice talent at JoVE):</w:t>
      </w:r>
    </w:p>
    <w:p w:rsidR="00F973E0" w:rsidRPr="00F15E41" w:rsidRDefault="00F973E0" w:rsidP="00F15E41">
      <w:pPr>
        <w:pStyle w:val="ListParagraph"/>
        <w:numPr>
          <w:ilvl w:val="1"/>
          <w:numId w:val="35"/>
        </w:numPr>
        <w:rPr>
          <w:rFonts w:ascii="Helvetica" w:eastAsia="Times New Roman" w:hAnsi="Helvetica"/>
          <w:sz w:val="22"/>
          <w:szCs w:val="22"/>
        </w:rPr>
      </w:pPr>
      <w:r w:rsidRPr="00F15E41">
        <w:rPr>
          <w:rFonts w:ascii="Helvetica" w:eastAsia="Times New Roman" w:hAnsi="Helvetica"/>
          <w:sz w:val="22"/>
          <w:szCs w:val="22"/>
        </w:rPr>
        <w:t>The ov</w:t>
      </w:r>
      <w:r w:rsidR="00F15E41">
        <w:rPr>
          <w:rFonts w:ascii="Helvetica" w:eastAsia="Times New Roman" w:hAnsi="Helvetica"/>
          <w:sz w:val="22"/>
          <w:szCs w:val="22"/>
        </w:rPr>
        <w:t>erall goal of this procedure is</w:t>
      </w:r>
      <w:r w:rsidR="00F15E41" w:rsidRPr="00F15E41">
        <w:rPr>
          <w:rFonts w:ascii="Helvetica" w:eastAsia="Times New Roman" w:hAnsi="Helvetica"/>
          <w:sz w:val="22"/>
          <w:szCs w:val="22"/>
        </w:rPr>
        <w:t xml:space="preserve"> to detect</w:t>
      </w:r>
      <w:r w:rsidRPr="00F15E41">
        <w:rPr>
          <w:rFonts w:ascii="Helvetica" w:eastAsia="Times New Roman" w:hAnsi="Helvetica"/>
          <w:sz w:val="22"/>
          <w:szCs w:val="22"/>
        </w:rPr>
        <w:t xml:space="preserve"> </w:t>
      </w:r>
      <w:r w:rsidR="00F15E41" w:rsidRPr="00F15E41">
        <w:rPr>
          <w:rFonts w:ascii="Helvetica" w:hAnsi="Helvetica" w:cs="Calibri"/>
          <w:sz w:val="22"/>
          <w:szCs w:val="22"/>
        </w:rPr>
        <w:t>f</w:t>
      </w:r>
      <w:r w:rsidR="00AA20C5">
        <w:rPr>
          <w:rFonts w:ascii="Helvetica" w:hAnsi="Helvetica" w:cs="Calibri"/>
          <w:sz w:val="22"/>
          <w:szCs w:val="22"/>
        </w:rPr>
        <w:t>oodborne</w:t>
      </w:r>
      <w:r w:rsidR="00F15E41" w:rsidRPr="00F15E41">
        <w:rPr>
          <w:rFonts w:ascii="Helvetica" w:hAnsi="Helvetica" w:cs="Calibri"/>
          <w:sz w:val="22"/>
          <w:szCs w:val="22"/>
        </w:rPr>
        <w:t xml:space="preserve"> pathogens in large volumes of agricultural water</w:t>
      </w:r>
      <w:r w:rsidRPr="00F15E41">
        <w:rPr>
          <w:rFonts w:ascii="Helvetica" w:eastAsia="Times New Roman" w:hAnsi="Helvetica"/>
          <w:b/>
          <w:sz w:val="22"/>
          <w:szCs w:val="22"/>
        </w:rPr>
        <w:t xml:space="preserve">. </w:t>
      </w:r>
      <w:r w:rsidR="00F15E41" w:rsidRPr="00F15E41">
        <w:rPr>
          <w:rFonts w:ascii="Helvetica" w:eastAsia="Times New Roman" w:hAnsi="Helvetica"/>
          <w:b/>
          <w:sz w:val="22"/>
          <w:szCs w:val="22"/>
        </w:rPr>
        <w:t>(Intro)</w:t>
      </w:r>
    </w:p>
    <w:p w:rsidR="00F973E0" w:rsidRPr="002076FE" w:rsidRDefault="00F973E0" w:rsidP="00F973E0">
      <w:pPr>
        <w:rPr>
          <w:rFonts w:ascii="Helvetica" w:eastAsia="Times New Roman" w:hAnsi="Helvetica"/>
          <w:b/>
          <w:sz w:val="22"/>
          <w:szCs w:val="22"/>
        </w:rPr>
      </w:pPr>
    </w:p>
    <w:p w:rsidR="00F973E0" w:rsidRPr="00F973E0" w:rsidRDefault="00F973E0" w:rsidP="00F973E0">
      <w:pPr>
        <w:pStyle w:val="ListParagraph"/>
        <w:numPr>
          <w:ilvl w:val="1"/>
          <w:numId w:val="35"/>
        </w:numPr>
        <w:rPr>
          <w:rFonts w:ascii="Helvetica" w:eastAsia="Times New Roman" w:hAnsi="Helvetica"/>
          <w:sz w:val="22"/>
          <w:szCs w:val="22"/>
        </w:rPr>
      </w:pPr>
      <w:r w:rsidRPr="00F973E0">
        <w:rPr>
          <w:rFonts w:ascii="Helvetica" w:eastAsia="Times New Roman" w:hAnsi="Helvetica"/>
          <w:sz w:val="22"/>
          <w:szCs w:val="22"/>
        </w:rPr>
        <w:t xml:space="preserve">To do this, </w:t>
      </w:r>
      <w:r w:rsidR="00AA20C5">
        <w:rPr>
          <w:rFonts w:ascii="Helvetica" w:eastAsia="Times New Roman" w:hAnsi="Helvetica"/>
          <w:sz w:val="22"/>
          <w:szCs w:val="22"/>
        </w:rPr>
        <w:t>a Modified Moore Swab</w:t>
      </w:r>
      <w:r w:rsidRPr="00F973E0">
        <w:rPr>
          <w:rFonts w:ascii="Helvetica" w:eastAsia="Times New Roman" w:hAnsi="Helvetica"/>
          <w:sz w:val="22"/>
          <w:szCs w:val="22"/>
        </w:rPr>
        <w:t xml:space="preserve">, referred to hereafter as </w:t>
      </w:r>
      <w:r w:rsidR="00AA20C5">
        <w:rPr>
          <w:rFonts w:ascii="Helvetica" w:eastAsia="Times New Roman" w:hAnsi="Helvetica"/>
          <w:sz w:val="22"/>
          <w:szCs w:val="22"/>
        </w:rPr>
        <w:t xml:space="preserve">an </w:t>
      </w:r>
      <w:r w:rsidRPr="00F973E0">
        <w:rPr>
          <w:rFonts w:ascii="Helvetica" w:eastAsia="Times New Roman" w:hAnsi="Helvetica"/>
          <w:sz w:val="22"/>
          <w:szCs w:val="22"/>
        </w:rPr>
        <w:t>MMS</w:t>
      </w:r>
      <w:r w:rsidR="00843B02">
        <w:rPr>
          <w:rFonts w:ascii="Helvetica" w:eastAsia="Times New Roman" w:hAnsi="Helvetica"/>
          <w:sz w:val="22"/>
          <w:szCs w:val="22"/>
        </w:rPr>
        <w:t xml:space="preserve">, is </w:t>
      </w:r>
      <w:r w:rsidRPr="00F973E0">
        <w:rPr>
          <w:rFonts w:ascii="Helvetica" w:eastAsia="Times New Roman" w:hAnsi="Helvetica"/>
          <w:sz w:val="22"/>
          <w:szCs w:val="22"/>
        </w:rPr>
        <w:t>assembled by placing a folded piece of</w:t>
      </w:r>
      <w:r w:rsidR="00BA6650">
        <w:rPr>
          <w:rFonts w:ascii="Helvetica" w:eastAsia="Times New Roman" w:hAnsi="Helvetica"/>
          <w:sz w:val="22"/>
          <w:szCs w:val="22"/>
        </w:rPr>
        <w:t xml:space="preserve"> gauze or cheesecloth inside an</w:t>
      </w:r>
      <w:r w:rsidRPr="00F973E0">
        <w:rPr>
          <w:rFonts w:ascii="Helvetica" w:eastAsia="Times New Roman" w:hAnsi="Helvetica"/>
          <w:sz w:val="22"/>
          <w:szCs w:val="22"/>
        </w:rPr>
        <w:t xml:space="preserve"> MMS cassette.  </w:t>
      </w:r>
      <w:r w:rsidRPr="00682470">
        <w:rPr>
          <w:rFonts w:ascii="Helvetica" w:eastAsia="Times New Roman" w:hAnsi="Helvetica"/>
          <w:b/>
          <w:sz w:val="22"/>
          <w:szCs w:val="22"/>
        </w:rPr>
        <w:t>(Top left)</w:t>
      </w:r>
    </w:p>
    <w:p w:rsidR="00F973E0" w:rsidRDefault="00F973E0" w:rsidP="00F973E0">
      <w:pPr>
        <w:rPr>
          <w:rFonts w:ascii="Helvetica" w:eastAsia="Times New Roman" w:hAnsi="Helvetica"/>
          <w:sz w:val="22"/>
          <w:szCs w:val="22"/>
        </w:rPr>
      </w:pPr>
    </w:p>
    <w:p w:rsidR="00F973E0" w:rsidRPr="00F973E0" w:rsidRDefault="00F973E0" w:rsidP="00F973E0">
      <w:pPr>
        <w:pStyle w:val="ListParagraph"/>
        <w:numPr>
          <w:ilvl w:val="1"/>
          <w:numId w:val="35"/>
        </w:numPr>
        <w:rPr>
          <w:rFonts w:ascii="Helvetica" w:eastAsia="Times New Roman" w:hAnsi="Helvetica"/>
          <w:sz w:val="22"/>
          <w:szCs w:val="22"/>
          <w:u w:val="single"/>
        </w:rPr>
      </w:pPr>
      <w:r w:rsidRPr="00F973E0">
        <w:rPr>
          <w:rFonts w:ascii="Helvetica" w:eastAsia="Times New Roman" w:hAnsi="Helvetica"/>
          <w:sz w:val="22"/>
          <w:szCs w:val="22"/>
        </w:rPr>
        <w:t>Next, at the sampling site, target bacteria are concentrated by passing large volumes of water through the MMS using a peristaltic pump.  The ends o</w:t>
      </w:r>
      <w:r w:rsidR="00682470">
        <w:rPr>
          <w:rFonts w:ascii="Helvetica" w:eastAsia="Times New Roman" w:hAnsi="Helvetica"/>
          <w:sz w:val="22"/>
          <w:szCs w:val="22"/>
        </w:rPr>
        <w:t>f the MMS are then</w:t>
      </w:r>
      <w:r w:rsidR="001F103B">
        <w:rPr>
          <w:rFonts w:ascii="Helvetica" w:eastAsia="Times New Roman" w:hAnsi="Helvetica"/>
          <w:sz w:val="22"/>
          <w:szCs w:val="22"/>
        </w:rPr>
        <w:t xml:space="preserve"> tightly capped</w:t>
      </w:r>
      <w:r w:rsidRPr="00F973E0">
        <w:rPr>
          <w:rFonts w:ascii="Helvetica" w:eastAsia="Times New Roman" w:hAnsi="Helvetica"/>
          <w:sz w:val="22"/>
          <w:szCs w:val="22"/>
        </w:rPr>
        <w:t xml:space="preserve"> and transported back to the lab.  </w:t>
      </w:r>
      <w:r w:rsidRPr="00F973E0">
        <w:rPr>
          <w:rFonts w:ascii="Helvetica" w:eastAsia="Times New Roman" w:hAnsi="Helvetica"/>
          <w:b/>
          <w:sz w:val="22"/>
          <w:szCs w:val="22"/>
        </w:rPr>
        <w:t xml:space="preserve">(Top right)   </w:t>
      </w:r>
    </w:p>
    <w:p w:rsidR="00F973E0" w:rsidRPr="002076FE" w:rsidRDefault="00F973E0" w:rsidP="00F973E0">
      <w:pPr>
        <w:ind w:left="360"/>
        <w:rPr>
          <w:rFonts w:ascii="Helvetica" w:eastAsia="Times New Roman" w:hAnsi="Helvetica"/>
          <w:sz w:val="22"/>
          <w:szCs w:val="22"/>
        </w:rPr>
      </w:pPr>
    </w:p>
    <w:p w:rsidR="00F973E0" w:rsidRPr="00F973E0" w:rsidRDefault="008239B3" w:rsidP="00F973E0">
      <w:pPr>
        <w:pStyle w:val="ListParagraph"/>
        <w:numPr>
          <w:ilvl w:val="1"/>
          <w:numId w:val="35"/>
        </w:numPr>
        <w:rPr>
          <w:rFonts w:ascii="Helvetica" w:eastAsia="Times New Roman" w:hAnsi="Helvetica"/>
          <w:sz w:val="22"/>
          <w:szCs w:val="22"/>
        </w:rPr>
      </w:pPr>
      <w:r>
        <w:rPr>
          <w:rFonts w:ascii="Helvetica" w:eastAsia="Times New Roman" w:hAnsi="Helvetica"/>
          <w:sz w:val="22"/>
          <w:szCs w:val="22"/>
        </w:rPr>
        <w:t>Selective</w:t>
      </w:r>
      <w:r w:rsidR="00F973E0" w:rsidRPr="00F973E0">
        <w:rPr>
          <w:rFonts w:ascii="Helvetica" w:eastAsia="Times New Roman" w:hAnsi="Helvetica"/>
          <w:sz w:val="22"/>
          <w:szCs w:val="22"/>
        </w:rPr>
        <w:t xml:space="preserve"> or non-selective enrichment broth is added to the MMS</w:t>
      </w:r>
      <w:r w:rsidR="00BC464A">
        <w:rPr>
          <w:rFonts w:ascii="Helvetica" w:eastAsia="Times New Roman" w:hAnsi="Helvetica"/>
          <w:sz w:val="22"/>
          <w:szCs w:val="22"/>
        </w:rPr>
        <w:t>, which is</w:t>
      </w:r>
      <w:r w:rsidR="00F973E0" w:rsidRPr="00F973E0">
        <w:rPr>
          <w:rFonts w:ascii="Helvetica" w:eastAsia="Times New Roman" w:hAnsi="Helvetica"/>
          <w:sz w:val="22"/>
          <w:szCs w:val="22"/>
        </w:rPr>
        <w:t xml:space="preserve"> incubated for 18 hours.  </w:t>
      </w:r>
      <w:r w:rsidR="00F973E0" w:rsidRPr="00F973E0">
        <w:rPr>
          <w:rFonts w:ascii="Helvetica" w:eastAsia="Times New Roman" w:hAnsi="Helvetica"/>
          <w:b/>
          <w:sz w:val="22"/>
          <w:szCs w:val="22"/>
        </w:rPr>
        <w:t xml:space="preserve">(Middle right)   </w:t>
      </w:r>
      <w:r w:rsidR="00F973E0">
        <w:rPr>
          <w:rFonts w:ascii="Helvetica" w:eastAsia="Times New Roman" w:hAnsi="Helvetica"/>
          <w:b/>
          <w:sz w:val="22"/>
          <w:szCs w:val="22"/>
        </w:rPr>
        <w:t xml:space="preserve">  </w:t>
      </w:r>
      <w:r w:rsidR="00F973E0" w:rsidRPr="00F973E0">
        <w:rPr>
          <w:rFonts w:ascii="Helvetica" w:eastAsia="Times New Roman" w:hAnsi="Helvetica"/>
          <w:sz w:val="22"/>
          <w:szCs w:val="22"/>
        </w:rPr>
        <w:t>The enriched c</w:t>
      </w:r>
      <w:r w:rsidR="00BC464A">
        <w:rPr>
          <w:rFonts w:ascii="Helvetica" w:eastAsia="Times New Roman" w:hAnsi="Helvetica"/>
          <w:sz w:val="22"/>
          <w:szCs w:val="22"/>
        </w:rPr>
        <w:t xml:space="preserve">ultures are then collected, and, for </w:t>
      </w:r>
      <w:r w:rsidR="00BC464A" w:rsidRPr="00682470">
        <w:rPr>
          <w:rFonts w:ascii="Helvetica" w:eastAsia="Times New Roman" w:hAnsi="Helvetica"/>
          <w:i/>
          <w:sz w:val="22"/>
          <w:szCs w:val="22"/>
        </w:rPr>
        <w:t xml:space="preserve">E. coli </w:t>
      </w:r>
      <w:r w:rsidR="00BC464A">
        <w:rPr>
          <w:rFonts w:ascii="Helvetica" w:eastAsia="Times New Roman" w:hAnsi="Helvetica"/>
          <w:sz w:val="22"/>
          <w:szCs w:val="22"/>
        </w:rPr>
        <w:t xml:space="preserve">detection, </w:t>
      </w:r>
      <w:r w:rsidR="00F973E0" w:rsidRPr="00F973E0">
        <w:rPr>
          <w:rFonts w:ascii="Helvetica" w:eastAsia="Times New Roman" w:hAnsi="Helvetica"/>
          <w:sz w:val="22"/>
          <w:szCs w:val="22"/>
        </w:rPr>
        <w:t xml:space="preserve">lysates are prepared.  </w:t>
      </w:r>
      <w:r w:rsidR="00F973E0" w:rsidRPr="00F973E0">
        <w:rPr>
          <w:rFonts w:ascii="Helvetica" w:eastAsia="Times New Roman" w:hAnsi="Helvetica"/>
          <w:b/>
          <w:sz w:val="22"/>
          <w:szCs w:val="22"/>
        </w:rPr>
        <w:t>(Middle left)</w:t>
      </w:r>
    </w:p>
    <w:p w:rsidR="00F973E0" w:rsidRDefault="00F973E0" w:rsidP="00F973E0">
      <w:pPr>
        <w:rPr>
          <w:rFonts w:ascii="Helvetica" w:eastAsia="Times New Roman" w:hAnsi="Helvetica"/>
          <w:sz w:val="22"/>
          <w:szCs w:val="22"/>
        </w:rPr>
      </w:pPr>
    </w:p>
    <w:p w:rsidR="005512A7" w:rsidRDefault="00B71B01" w:rsidP="005512A7">
      <w:pPr>
        <w:pStyle w:val="ListParagraph"/>
        <w:numPr>
          <w:ilvl w:val="1"/>
          <w:numId w:val="35"/>
        </w:numPr>
        <w:rPr>
          <w:rFonts w:ascii="Helvetica" w:eastAsia="Times New Roman" w:hAnsi="Helvetica"/>
          <w:sz w:val="22"/>
          <w:szCs w:val="22"/>
        </w:rPr>
      </w:pPr>
      <w:r>
        <w:rPr>
          <w:rFonts w:ascii="Helvetica" w:eastAsia="Times New Roman" w:hAnsi="Helvetica"/>
          <w:sz w:val="22"/>
          <w:szCs w:val="22"/>
        </w:rPr>
        <w:t>These</w:t>
      </w:r>
      <w:r w:rsidR="00B07375">
        <w:rPr>
          <w:rFonts w:ascii="Helvetica" w:eastAsia="Times New Roman" w:hAnsi="Helvetica"/>
          <w:sz w:val="22"/>
          <w:szCs w:val="22"/>
        </w:rPr>
        <w:t xml:space="preserve"> </w:t>
      </w:r>
      <w:r w:rsidR="00F973E0" w:rsidRPr="00F973E0">
        <w:rPr>
          <w:rFonts w:ascii="Helvetica" w:eastAsia="Times New Roman" w:hAnsi="Helvetica"/>
          <w:sz w:val="22"/>
          <w:szCs w:val="22"/>
        </w:rPr>
        <w:t xml:space="preserve">are added to μPAD microspots impregnated with substrates for colorimetric enzymatic detection, and incubated for up to three hours. </w:t>
      </w:r>
      <w:r w:rsidR="00F973E0" w:rsidRPr="00F973E0">
        <w:rPr>
          <w:rFonts w:ascii="Helvetica" w:eastAsia="Times New Roman" w:hAnsi="Helvetica"/>
          <w:b/>
          <w:sz w:val="22"/>
          <w:szCs w:val="22"/>
        </w:rPr>
        <w:t>(Bottom right)</w:t>
      </w:r>
      <w:r w:rsidR="00F973E0" w:rsidRPr="00F973E0">
        <w:rPr>
          <w:rFonts w:ascii="Helvetica" w:eastAsia="Times New Roman" w:hAnsi="Helvetica"/>
          <w:sz w:val="22"/>
          <w:szCs w:val="22"/>
        </w:rPr>
        <w:t xml:space="preserve"> </w:t>
      </w:r>
    </w:p>
    <w:p w:rsidR="005512A7" w:rsidRPr="005512A7" w:rsidRDefault="005512A7" w:rsidP="005512A7">
      <w:pPr>
        <w:rPr>
          <w:rFonts w:ascii="Helvetica" w:eastAsia="Times New Roman" w:hAnsi="Helvetica"/>
          <w:sz w:val="22"/>
          <w:szCs w:val="22"/>
        </w:rPr>
      </w:pPr>
    </w:p>
    <w:p w:rsidR="005512A7" w:rsidRPr="005512A7" w:rsidRDefault="009D74B7" w:rsidP="005512A7">
      <w:pPr>
        <w:pStyle w:val="ListParagraph"/>
        <w:numPr>
          <w:ilvl w:val="1"/>
          <w:numId w:val="35"/>
        </w:numPr>
        <w:rPr>
          <w:rFonts w:ascii="Helvetica" w:eastAsia="Times New Roman" w:hAnsi="Helvetica"/>
          <w:sz w:val="22"/>
          <w:szCs w:val="22"/>
        </w:rPr>
      </w:pPr>
      <w:r w:rsidRPr="005512A7">
        <w:rPr>
          <w:rFonts w:ascii="Helvetica" w:eastAsia="Times New Roman" w:hAnsi="Helvetica"/>
          <w:sz w:val="22"/>
          <w:szCs w:val="22"/>
        </w:rPr>
        <w:lastRenderedPageBreak/>
        <w:t xml:space="preserve">The μPADs are then inspected and scanned.  </w:t>
      </w:r>
      <w:r w:rsidR="005512A7" w:rsidRPr="005512A7">
        <w:rPr>
          <w:rFonts w:ascii="Helvetica" w:eastAsia="Times New Roman" w:hAnsi="Helvetica"/>
          <w:sz w:val="22"/>
          <w:szCs w:val="22"/>
        </w:rPr>
        <w:t>Ultimately, v</w:t>
      </w:r>
      <w:r w:rsidRPr="005512A7">
        <w:rPr>
          <w:rFonts w:ascii="Helvetica" w:eastAsia="Times New Roman" w:hAnsi="Helvetica"/>
          <w:sz w:val="22"/>
          <w:szCs w:val="22"/>
        </w:rPr>
        <w:t xml:space="preserve">isual and quantitative </w:t>
      </w:r>
      <w:r w:rsidR="00B35A44" w:rsidRPr="005512A7">
        <w:rPr>
          <w:rFonts w:ascii="Helvetica" w:eastAsia="Times New Roman" w:hAnsi="Helvetica"/>
          <w:sz w:val="22"/>
          <w:szCs w:val="22"/>
        </w:rPr>
        <w:t>analysis of the microspots</w:t>
      </w:r>
      <w:r w:rsidR="00F973E0" w:rsidRPr="005512A7">
        <w:rPr>
          <w:rFonts w:ascii="Helvetica" w:eastAsia="Times New Roman" w:hAnsi="Helvetica"/>
          <w:sz w:val="22"/>
          <w:szCs w:val="22"/>
        </w:rPr>
        <w:t xml:space="preserve"> reveal the presence of </w:t>
      </w:r>
      <w:r w:rsidR="00F973E0" w:rsidRPr="005512A7">
        <w:rPr>
          <w:rFonts w:ascii="Helvetica" w:eastAsia="Times New Roman" w:hAnsi="Helvetica"/>
          <w:i/>
          <w:sz w:val="22"/>
          <w:szCs w:val="22"/>
        </w:rPr>
        <w:t>E. coli</w:t>
      </w:r>
      <w:r w:rsidR="00F973E0" w:rsidRPr="005512A7">
        <w:rPr>
          <w:rFonts w:ascii="Helvetica" w:eastAsia="Times New Roman" w:hAnsi="Helvetica"/>
          <w:sz w:val="22"/>
          <w:szCs w:val="22"/>
        </w:rPr>
        <w:t xml:space="preserve">, </w:t>
      </w:r>
      <w:r w:rsidR="00F973E0" w:rsidRPr="005512A7">
        <w:rPr>
          <w:rFonts w:ascii="Helvetica" w:eastAsia="Times New Roman" w:hAnsi="Helvetica"/>
          <w:i/>
          <w:sz w:val="22"/>
          <w:szCs w:val="22"/>
        </w:rPr>
        <w:t xml:space="preserve">Salmonella </w:t>
      </w:r>
      <w:r w:rsidR="00F973E0" w:rsidRPr="005512A7">
        <w:rPr>
          <w:rFonts w:ascii="Helvetica" w:eastAsia="Times New Roman" w:hAnsi="Helvetica"/>
          <w:sz w:val="22"/>
          <w:szCs w:val="22"/>
        </w:rPr>
        <w:t xml:space="preserve">spp., and </w:t>
      </w:r>
      <w:r w:rsidR="00F973E0" w:rsidRPr="005512A7">
        <w:rPr>
          <w:rFonts w:ascii="Helvetica" w:eastAsia="Times New Roman" w:hAnsi="Helvetica"/>
          <w:i/>
          <w:sz w:val="22"/>
          <w:szCs w:val="22"/>
        </w:rPr>
        <w:t>L. monocytogenes</w:t>
      </w:r>
      <w:r w:rsidR="005512A7" w:rsidRPr="005512A7">
        <w:rPr>
          <w:rFonts w:ascii="Helvetica" w:eastAsia="Times New Roman" w:hAnsi="Helvetica"/>
          <w:sz w:val="22"/>
          <w:szCs w:val="22"/>
        </w:rPr>
        <w:t xml:space="preserve"> </w:t>
      </w:r>
      <w:r w:rsidR="005512A7" w:rsidRPr="005512A7">
        <w:rPr>
          <w:rFonts w:ascii="Helvetica" w:hAnsi="Helvetica" w:cs="Arial"/>
          <w:sz w:val="22"/>
          <w:szCs w:val="22"/>
        </w:rPr>
        <w:t xml:space="preserve">at levels as low as 0.1 CFU/ml.  </w:t>
      </w:r>
      <w:r w:rsidR="00D77C6E" w:rsidRPr="005512A7">
        <w:rPr>
          <w:rFonts w:ascii="Helvetica" w:eastAsia="Times New Roman" w:hAnsi="Helvetica"/>
          <w:sz w:val="22"/>
          <w:szCs w:val="22"/>
        </w:rPr>
        <w:t xml:space="preserve">  </w:t>
      </w:r>
      <w:r w:rsidR="00F973E0" w:rsidRPr="005512A7">
        <w:rPr>
          <w:rFonts w:ascii="Helvetica" w:eastAsia="Times New Roman" w:hAnsi="Helvetica"/>
          <w:b/>
          <w:sz w:val="22"/>
          <w:szCs w:val="22"/>
        </w:rPr>
        <w:t>(Bottom Right)</w:t>
      </w:r>
      <w:r w:rsidR="005512A7" w:rsidRPr="005512A7">
        <w:rPr>
          <w:rFonts w:ascii="Helvetica" w:hAnsi="Helvetica" w:cs="Arial"/>
          <w:sz w:val="22"/>
          <w:szCs w:val="22"/>
        </w:rPr>
        <w:t xml:space="preserve"> </w:t>
      </w:r>
    </w:p>
    <w:p w:rsidR="00F973E0" w:rsidRPr="00F973E0" w:rsidRDefault="00F973E0" w:rsidP="005512A7">
      <w:pPr>
        <w:pStyle w:val="ListParagraph"/>
        <w:ind w:left="792"/>
        <w:rPr>
          <w:rFonts w:ascii="Helvetica" w:eastAsia="Times New Roman" w:hAnsi="Helvetica"/>
          <w:sz w:val="22"/>
          <w:szCs w:val="22"/>
          <w:u w:val="single"/>
        </w:rPr>
      </w:pPr>
    </w:p>
    <w:p w:rsidR="00A76844" w:rsidRPr="002076FE" w:rsidRDefault="00A76844" w:rsidP="00A76844">
      <w:pPr>
        <w:rPr>
          <w:rFonts w:ascii="Helvetica" w:eastAsia="Times New Roman" w:hAnsi="Helvetica"/>
          <w:b/>
          <w:sz w:val="22"/>
          <w:szCs w:val="22"/>
        </w:rPr>
      </w:pPr>
    </w:p>
    <w:p w:rsidR="00A76844" w:rsidRPr="002076FE" w:rsidRDefault="00A76844" w:rsidP="00A76844">
      <w:pPr>
        <w:ind w:left="360"/>
        <w:rPr>
          <w:rFonts w:ascii="Helvetica" w:eastAsia="Times New Roman" w:hAnsi="Helvetica"/>
          <w:sz w:val="22"/>
          <w:szCs w:val="22"/>
        </w:rPr>
      </w:pPr>
    </w:p>
    <w:p w:rsidR="00A76844" w:rsidRPr="002076FE" w:rsidRDefault="00A76844" w:rsidP="00A76844">
      <w:pPr>
        <w:ind w:left="360"/>
        <w:rPr>
          <w:rFonts w:ascii="Helvetica" w:eastAsia="Times New Roman" w:hAnsi="Helvetica"/>
          <w:sz w:val="22"/>
          <w:szCs w:val="22"/>
        </w:rPr>
      </w:pPr>
    </w:p>
    <w:p w:rsidR="00A76844" w:rsidRPr="002076FE" w:rsidDel="004B4B64" w:rsidRDefault="00A76844" w:rsidP="00A76844">
      <w:pPr>
        <w:rPr>
          <w:rFonts w:ascii="Helvetica" w:eastAsia="Times New Roman" w:hAnsi="Helvetica"/>
          <w:b/>
          <w:i/>
          <w:sz w:val="22"/>
          <w:szCs w:val="22"/>
          <w:u w:val="single"/>
        </w:rPr>
      </w:pPr>
    </w:p>
    <w:p w:rsidR="00A85D4B" w:rsidRPr="002076FE" w:rsidRDefault="00C139B3" w:rsidP="00A76844">
      <w:pPr>
        <w:pStyle w:val="BodyText"/>
        <w:rPr>
          <w:rFonts w:ascii="Helvetica" w:eastAsia="Times New Roman" w:hAnsi="Helvetica"/>
          <w:i w:val="0"/>
          <w:sz w:val="22"/>
          <w:szCs w:val="22"/>
        </w:rPr>
      </w:pPr>
      <w:ins w:id="0" w:author="Bledar Bisha" w:date="2014-03-24T21:04:00Z">
        <w:r>
          <w:rPr>
            <w:noProof/>
          </w:rPr>
          <w:drawing>
            <wp:inline distT="0" distB="0" distL="0" distR="0">
              <wp:extent cx="5260340" cy="52603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0340" cy="5260340"/>
                      </a:xfrm>
                      <a:prstGeom prst="rect">
                        <a:avLst/>
                      </a:prstGeom>
                      <a:noFill/>
                      <a:ln>
                        <a:noFill/>
                      </a:ln>
                    </pic:spPr>
                  </pic:pic>
                </a:graphicData>
              </a:graphic>
            </wp:inline>
          </w:drawing>
        </w:r>
      </w:ins>
    </w:p>
    <w:p w:rsidR="00A76844" w:rsidRPr="002076FE" w:rsidRDefault="00A76844" w:rsidP="00A76844">
      <w:pPr>
        <w:ind w:left="792"/>
        <w:rPr>
          <w:rFonts w:ascii="Helvetica" w:eastAsia="Times New Roman" w:hAnsi="Helvetica"/>
          <w:sz w:val="22"/>
          <w:szCs w:val="22"/>
        </w:rPr>
      </w:pPr>
    </w:p>
    <w:p w:rsidR="00A76844" w:rsidRPr="002076FE" w:rsidRDefault="00A76844" w:rsidP="00A76844">
      <w:pPr>
        <w:rPr>
          <w:rFonts w:ascii="Helvetica" w:eastAsia="Times New Roman" w:hAnsi="Helvetica"/>
          <w:sz w:val="22"/>
          <w:szCs w:val="22"/>
        </w:rPr>
      </w:pPr>
    </w:p>
    <w:p w:rsidR="00A76844" w:rsidRPr="002076FE" w:rsidRDefault="00A76844" w:rsidP="00A76844">
      <w:pPr>
        <w:numPr>
          <w:ilvl w:val="0"/>
          <w:numId w:val="2"/>
        </w:numPr>
        <w:rPr>
          <w:rFonts w:ascii="Helvetica" w:eastAsia="Times New Roman" w:hAnsi="Helvetica"/>
          <w:b/>
          <w:sz w:val="22"/>
          <w:szCs w:val="22"/>
        </w:rPr>
      </w:pPr>
      <w:r w:rsidRPr="002076FE">
        <w:rPr>
          <w:rFonts w:ascii="Helvetica" w:eastAsia="Times New Roman" w:hAnsi="Helvetica"/>
          <w:b/>
          <w:sz w:val="22"/>
          <w:szCs w:val="22"/>
        </w:rPr>
        <w:t xml:space="preserve">Interview: (Said by you on camera. Don’t forget to smile!)  </w:t>
      </w:r>
    </w:p>
    <w:p w:rsidR="00CB3672" w:rsidRDefault="00CB3672" w:rsidP="009E6BBD">
      <w:pPr>
        <w:rPr>
          <w:rFonts w:ascii="Helvetica" w:eastAsia="Times New Roman" w:hAnsi="Helvetica"/>
          <w:sz w:val="22"/>
          <w:szCs w:val="22"/>
        </w:rPr>
      </w:pPr>
    </w:p>
    <w:p w:rsidR="00CB3672" w:rsidRDefault="00CB3672" w:rsidP="00D36270">
      <w:pPr>
        <w:ind w:left="720"/>
        <w:rPr>
          <w:rFonts w:ascii="Helvetica" w:eastAsia="Times New Roman" w:hAnsi="Helvetica"/>
          <w:sz w:val="22"/>
          <w:szCs w:val="22"/>
        </w:rPr>
      </w:pPr>
      <w:r>
        <w:rPr>
          <w:rFonts w:ascii="Helvetica" w:eastAsia="Times New Roman" w:hAnsi="Helvetica"/>
          <w:sz w:val="22"/>
          <w:szCs w:val="22"/>
        </w:rPr>
        <w:t xml:space="preserve"> </w:t>
      </w:r>
    </w:p>
    <w:p w:rsidR="00CB3672" w:rsidRDefault="00B93F0C" w:rsidP="00CB3672">
      <w:pPr>
        <w:numPr>
          <w:ilvl w:val="1"/>
          <w:numId w:val="2"/>
        </w:numPr>
        <w:rPr>
          <w:rFonts w:ascii="Helvetica" w:eastAsia="Times New Roman" w:hAnsi="Helvetica"/>
          <w:sz w:val="22"/>
          <w:szCs w:val="22"/>
        </w:rPr>
      </w:pPr>
      <w:r w:rsidRPr="00DB3564">
        <w:rPr>
          <w:rFonts w:ascii="Helvetica" w:eastAsia="Times New Roman" w:hAnsi="Helvetica"/>
          <w:sz w:val="22"/>
          <w:szCs w:val="22"/>
        </w:rPr>
        <w:t>[Lawrence Goodridge</w:t>
      </w:r>
      <w:r w:rsidR="00A76844" w:rsidRPr="00DB3564">
        <w:rPr>
          <w:rFonts w:ascii="Helvetica" w:eastAsia="Times New Roman" w:hAnsi="Helvetica"/>
          <w:sz w:val="22"/>
          <w:szCs w:val="22"/>
        </w:rPr>
        <w:t xml:space="preserve">] The main advantage of this technique over </w:t>
      </w:r>
      <w:r w:rsidRPr="00DB3564">
        <w:rPr>
          <w:rFonts w:ascii="Helvetica" w:eastAsia="Times New Roman" w:hAnsi="Helvetica"/>
          <w:sz w:val="22"/>
          <w:szCs w:val="22"/>
        </w:rPr>
        <w:t>membrane filtr</w:t>
      </w:r>
      <w:r w:rsidR="009E6BBD">
        <w:rPr>
          <w:rFonts w:ascii="Helvetica" w:eastAsia="Times New Roman" w:hAnsi="Helvetica"/>
          <w:sz w:val="22"/>
          <w:szCs w:val="22"/>
        </w:rPr>
        <w:t>ation and culture on solid medium</w:t>
      </w:r>
      <w:r w:rsidRPr="00DB3564">
        <w:rPr>
          <w:rFonts w:ascii="Helvetica" w:eastAsia="Times New Roman" w:hAnsi="Helvetica"/>
          <w:sz w:val="22"/>
          <w:szCs w:val="22"/>
        </w:rPr>
        <w:t xml:space="preserve">, is that larger volumes of water are </w:t>
      </w:r>
      <w:r w:rsidR="00CB3672" w:rsidRPr="00DB3564">
        <w:rPr>
          <w:rFonts w:ascii="Helvetica" w:eastAsia="Times New Roman" w:hAnsi="Helvetica"/>
          <w:sz w:val="22"/>
          <w:szCs w:val="22"/>
        </w:rPr>
        <w:t>sampled</w:t>
      </w:r>
      <w:r w:rsidR="009370F2">
        <w:rPr>
          <w:rFonts w:ascii="Helvetica" w:eastAsia="Times New Roman" w:hAnsi="Helvetica"/>
          <w:sz w:val="22"/>
          <w:szCs w:val="22"/>
        </w:rPr>
        <w:t xml:space="preserve">.  </w:t>
      </w:r>
      <w:r w:rsidRPr="00DB3564">
        <w:rPr>
          <w:rFonts w:ascii="Helvetica" w:eastAsia="Times New Roman" w:hAnsi="Helvetica"/>
          <w:sz w:val="22"/>
          <w:szCs w:val="22"/>
        </w:rPr>
        <w:t xml:space="preserve"> </w:t>
      </w:r>
      <w:r w:rsidR="009370F2">
        <w:rPr>
          <w:rFonts w:ascii="Helvetica" w:eastAsia="Times New Roman" w:hAnsi="Helvetica"/>
          <w:sz w:val="22"/>
          <w:szCs w:val="22"/>
        </w:rPr>
        <w:t xml:space="preserve">This </w:t>
      </w:r>
      <w:r w:rsidRPr="00DB3564">
        <w:rPr>
          <w:rFonts w:ascii="Helvetica" w:eastAsia="Times New Roman" w:hAnsi="Helvetica"/>
          <w:sz w:val="22"/>
          <w:szCs w:val="22"/>
        </w:rPr>
        <w:t>increases the sensitivity of the assay</w:t>
      </w:r>
      <w:r w:rsidR="00CB3672" w:rsidRPr="00DB3564">
        <w:rPr>
          <w:rFonts w:ascii="Helvetica" w:eastAsia="Times New Roman" w:hAnsi="Helvetica"/>
          <w:sz w:val="22"/>
          <w:szCs w:val="22"/>
        </w:rPr>
        <w:t xml:space="preserve"> and </w:t>
      </w:r>
      <w:r w:rsidRPr="00DB3564">
        <w:rPr>
          <w:rFonts w:ascii="Helvetica" w:eastAsia="Times New Roman" w:hAnsi="Helvetica"/>
          <w:sz w:val="22"/>
          <w:szCs w:val="22"/>
        </w:rPr>
        <w:t>reduces the enrichment time</w:t>
      </w:r>
      <w:r w:rsidR="00CB3672" w:rsidRPr="00DB3564">
        <w:rPr>
          <w:rFonts w:ascii="Helvetica" w:eastAsia="Times New Roman" w:hAnsi="Helvetica"/>
          <w:sz w:val="22"/>
          <w:szCs w:val="22"/>
        </w:rPr>
        <w:t xml:space="preserve"> </w:t>
      </w:r>
      <w:r w:rsidRPr="00DB3564">
        <w:rPr>
          <w:rFonts w:ascii="Helvetica" w:eastAsia="Times New Roman" w:hAnsi="Helvetica"/>
          <w:sz w:val="22"/>
          <w:szCs w:val="22"/>
        </w:rPr>
        <w:t xml:space="preserve">and </w:t>
      </w:r>
      <w:r w:rsidR="00CB3672" w:rsidRPr="00DB3564">
        <w:rPr>
          <w:rFonts w:ascii="Helvetica" w:eastAsia="Times New Roman" w:hAnsi="Helvetica"/>
          <w:sz w:val="22"/>
          <w:szCs w:val="22"/>
        </w:rPr>
        <w:t>(</w:t>
      </w:r>
      <w:r w:rsidRPr="00DB3564">
        <w:rPr>
          <w:rFonts w:ascii="Helvetica" w:eastAsia="Times New Roman" w:hAnsi="Helvetica"/>
          <w:sz w:val="22"/>
          <w:szCs w:val="22"/>
        </w:rPr>
        <w:t>ultimately the time to detection</w:t>
      </w:r>
      <w:r w:rsidR="009A4886" w:rsidRPr="00DB3564">
        <w:rPr>
          <w:rFonts w:ascii="Helvetica" w:eastAsia="Times New Roman" w:hAnsi="Helvetica"/>
          <w:sz w:val="22"/>
          <w:szCs w:val="22"/>
        </w:rPr>
        <w:t>)</w:t>
      </w:r>
      <w:r w:rsidRPr="00DB3564">
        <w:rPr>
          <w:rFonts w:ascii="Helvetica" w:eastAsia="Times New Roman" w:hAnsi="Helvetica"/>
          <w:sz w:val="22"/>
          <w:szCs w:val="22"/>
        </w:rPr>
        <w:t xml:space="preserve"> to within 24 hours</w:t>
      </w:r>
      <w:r w:rsidR="00DB3564">
        <w:rPr>
          <w:rFonts w:ascii="Helvetica" w:eastAsia="Times New Roman" w:hAnsi="Helvetica"/>
          <w:sz w:val="22"/>
          <w:szCs w:val="22"/>
        </w:rPr>
        <w:t>, as compared to 24 to 48 hours.</w:t>
      </w:r>
    </w:p>
    <w:p w:rsidR="00DB3564" w:rsidRPr="00DB3564" w:rsidRDefault="00DB3564" w:rsidP="00DB3564">
      <w:pPr>
        <w:rPr>
          <w:rFonts w:ascii="Helvetica" w:eastAsia="Times New Roman" w:hAnsi="Helvetica"/>
          <w:sz w:val="22"/>
          <w:szCs w:val="22"/>
        </w:rPr>
      </w:pPr>
    </w:p>
    <w:p w:rsidR="00A76844" w:rsidRPr="00D36270" w:rsidRDefault="00CB3672" w:rsidP="00D36270">
      <w:pPr>
        <w:numPr>
          <w:ilvl w:val="1"/>
          <w:numId w:val="2"/>
        </w:numPr>
        <w:rPr>
          <w:rFonts w:ascii="Helvetica" w:eastAsia="Times New Roman" w:hAnsi="Helvetica"/>
          <w:sz w:val="22"/>
          <w:szCs w:val="22"/>
        </w:rPr>
      </w:pPr>
      <w:r>
        <w:rPr>
          <w:rFonts w:ascii="Helvetica" w:eastAsia="Times New Roman" w:hAnsi="Helvetica"/>
          <w:sz w:val="22"/>
          <w:szCs w:val="22"/>
        </w:rPr>
        <w:t>[</w:t>
      </w:r>
      <w:r w:rsidR="00E508BC">
        <w:rPr>
          <w:rFonts w:ascii="Helvetica" w:eastAsia="Times New Roman" w:hAnsi="Helvetica"/>
          <w:sz w:val="22"/>
          <w:szCs w:val="22"/>
        </w:rPr>
        <w:t>Jaclyn Adkins</w:t>
      </w:r>
      <w:r>
        <w:rPr>
          <w:rFonts w:ascii="Helvetica" w:eastAsia="Times New Roman" w:hAnsi="Helvetica"/>
          <w:sz w:val="22"/>
          <w:szCs w:val="22"/>
        </w:rPr>
        <w:t>]  In addition</w:t>
      </w:r>
      <w:r w:rsidR="00B93F0C">
        <w:rPr>
          <w:rFonts w:ascii="Helvetica" w:eastAsia="Times New Roman" w:hAnsi="Helvetica"/>
          <w:sz w:val="22"/>
          <w:szCs w:val="22"/>
        </w:rPr>
        <w:t xml:space="preserve">, the </w:t>
      </w:r>
      <w:r w:rsidR="009A4886">
        <w:rPr>
          <w:rFonts w:ascii="Helvetica" w:eastAsia="Times New Roman" w:hAnsi="Helvetica"/>
          <w:sz w:val="22"/>
          <w:szCs w:val="22"/>
        </w:rPr>
        <w:t>μPAD</w:t>
      </w:r>
      <w:r w:rsidR="00B93F0C">
        <w:rPr>
          <w:rFonts w:ascii="Helvetica" w:eastAsia="Times New Roman" w:hAnsi="Helvetica"/>
          <w:sz w:val="22"/>
          <w:szCs w:val="22"/>
        </w:rPr>
        <w:t>s allow for simultaneous detection of three different foodborne pathogens, which cannot be detected usin</w:t>
      </w:r>
      <w:r w:rsidR="009370F2">
        <w:rPr>
          <w:rFonts w:ascii="Helvetica" w:eastAsia="Times New Roman" w:hAnsi="Helvetica"/>
          <w:sz w:val="22"/>
          <w:szCs w:val="22"/>
        </w:rPr>
        <w:t>g the same solid bacterial medium</w:t>
      </w:r>
      <w:r w:rsidR="00A76844" w:rsidRPr="002076FE">
        <w:rPr>
          <w:rFonts w:ascii="Helvetica" w:eastAsia="Times New Roman" w:hAnsi="Helvetica"/>
          <w:sz w:val="22"/>
          <w:szCs w:val="22"/>
        </w:rPr>
        <w:t xml:space="preserve">.   </w:t>
      </w:r>
    </w:p>
    <w:p w:rsidR="00E42FC0" w:rsidRDefault="00E42FC0" w:rsidP="00E42FC0">
      <w:pPr>
        <w:ind w:left="720"/>
        <w:rPr>
          <w:rFonts w:ascii="Helvetica" w:eastAsia="Times New Roman" w:hAnsi="Helvetica"/>
          <w:sz w:val="22"/>
          <w:szCs w:val="22"/>
        </w:rPr>
      </w:pPr>
    </w:p>
    <w:p w:rsidR="00110A3B" w:rsidRPr="00DB3564" w:rsidRDefault="004E6731" w:rsidP="00110A3B">
      <w:pPr>
        <w:numPr>
          <w:ilvl w:val="1"/>
          <w:numId w:val="2"/>
        </w:numPr>
        <w:rPr>
          <w:rFonts w:ascii="Helvetica" w:eastAsia="Times New Roman" w:hAnsi="Helvetica"/>
          <w:sz w:val="22"/>
          <w:szCs w:val="22"/>
        </w:rPr>
      </w:pPr>
      <w:r w:rsidRPr="00E42FC0">
        <w:rPr>
          <w:rFonts w:ascii="Helvetica" w:eastAsia="Times New Roman" w:hAnsi="Helvetica"/>
          <w:sz w:val="22"/>
          <w:szCs w:val="22"/>
        </w:rPr>
        <w:t>[</w:t>
      </w:r>
      <w:r w:rsidR="006C0562">
        <w:rPr>
          <w:rFonts w:ascii="Helvetica" w:eastAsia="Times New Roman" w:hAnsi="Helvetica"/>
          <w:sz w:val="22"/>
          <w:szCs w:val="22"/>
        </w:rPr>
        <w:t>Bledar Bisha</w:t>
      </w:r>
      <w:r w:rsidR="00A76844" w:rsidRPr="00E42FC0">
        <w:rPr>
          <w:rFonts w:ascii="Helvetica" w:eastAsia="Times New Roman" w:hAnsi="Helvetica"/>
          <w:sz w:val="22"/>
          <w:szCs w:val="22"/>
        </w:rPr>
        <w:t>] The implications of this technique extend toward</w:t>
      </w:r>
      <w:r w:rsidRPr="00E42FC0">
        <w:rPr>
          <w:rFonts w:ascii="Helvetica" w:eastAsia="Times New Roman" w:hAnsi="Helvetica"/>
          <w:sz w:val="22"/>
          <w:szCs w:val="22"/>
        </w:rPr>
        <w:t xml:space="preserve"> analysis of agricultural water </w:t>
      </w:r>
      <w:r w:rsidR="00C7603B" w:rsidRPr="00B71B01">
        <w:rPr>
          <w:rFonts w:ascii="Helvetica" w:eastAsia="Times New Roman" w:hAnsi="Helvetica"/>
          <w:sz w:val="22"/>
          <w:szCs w:val="22"/>
        </w:rPr>
        <w:t>and can be applied</w:t>
      </w:r>
      <w:r w:rsidR="00C7603B">
        <w:rPr>
          <w:rFonts w:ascii="Helvetica" w:eastAsia="Times New Roman" w:hAnsi="Helvetica"/>
          <w:sz w:val="22"/>
          <w:szCs w:val="22"/>
        </w:rPr>
        <w:t xml:space="preserve"> </w:t>
      </w:r>
      <w:r w:rsidRPr="00E42FC0">
        <w:rPr>
          <w:rFonts w:ascii="Helvetica" w:eastAsia="Times New Roman" w:hAnsi="Helvetica"/>
          <w:sz w:val="22"/>
          <w:szCs w:val="22"/>
        </w:rPr>
        <w:t>after extreme events such a wildfires or extreme rainfall events, both o</w:t>
      </w:r>
      <w:r w:rsidR="00610823">
        <w:rPr>
          <w:rFonts w:ascii="Helvetica" w:eastAsia="Times New Roman" w:hAnsi="Helvetica"/>
          <w:sz w:val="22"/>
          <w:szCs w:val="22"/>
        </w:rPr>
        <w:t>f which can lead to an increase</w:t>
      </w:r>
      <w:r w:rsidRPr="00E42FC0">
        <w:rPr>
          <w:rFonts w:ascii="Helvetica" w:eastAsia="Times New Roman" w:hAnsi="Helvetica"/>
          <w:sz w:val="22"/>
          <w:szCs w:val="22"/>
        </w:rPr>
        <w:t xml:space="preserve"> in microbial contamination of surface water used for crop irrigation. </w:t>
      </w:r>
    </w:p>
    <w:p w:rsidR="00110A3B" w:rsidRPr="00E42FC0" w:rsidRDefault="00110A3B" w:rsidP="00110A3B">
      <w:pPr>
        <w:numPr>
          <w:ilvl w:val="2"/>
          <w:numId w:val="2"/>
        </w:numPr>
        <w:rPr>
          <w:rFonts w:ascii="Helvetica" w:eastAsia="Times New Roman" w:hAnsi="Helvetica"/>
          <w:sz w:val="22"/>
          <w:szCs w:val="22"/>
        </w:rPr>
      </w:pPr>
      <w:r>
        <w:rPr>
          <w:rFonts w:ascii="Helvetica" w:eastAsia="Times New Roman" w:hAnsi="Helvetica"/>
          <w:sz w:val="22"/>
          <w:szCs w:val="22"/>
        </w:rPr>
        <w:t>Interview Style</w:t>
      </w:r>
    </w:p>
    <w:p w:rsidR="00A76844" w:rsidRPr="002076FE" w:rsidRDefault="00A76844" w:rsidP="00A76844">
      <w:pPr>
        <w:rPr>
          <w:rFonts w:ascii="Helvetica" w:eastAsia="Times New Roman" w:hAnsi="Helvetica"/>
          <w:sz w:val="22"/>
          <w:szCs w:val="22"/>
        </w:rPr>
      </w:pPr>
    </w:p>
    <w:p w:rsidR="00A76844" w:rsidRDefault="00D71301" w:rsidP="00A76844">
      <w:pPr>
        <w:numPr>
          <w:ilvl w:val="1"/>
          <w:numId w:val="2"/>
        </w:numPr>
        <w:rPr>
          <w:rFonts w:ascii="Helvetica" w:eastAsia="Times New Roman" w:hAnsi="Helvetica"/>
          <w:sz w:val="22"/>
          <w:szCs w:val="22"/>
        </w:rPr>
      </w:pPr>
      <w:r>
        <w:rPr>
          <w:rFonts w:ascii="Helvetica" w:eastAsia="Times New Roman" w:hAnsi="Helvetica"/>
          <w:sz w:val="22"/>
          <w:szCs w:val="22"/>
        </w:rPr>
        <w:t xml:space="preserve"> [</w:t>
      </w:r>
      <w:r w:rsidR="000D427B">
        <w:rPr>
          <w:rFonts w:ascii="Helvetica" w:eastAsia="Times New Roman" w:hAnsi="Helvetica"/>
          <w:sz w:val="22"/>
          <w:szCs w:val="22"/>
        </w:rPr>
        <w:t>Bledar Bisha</w:t>
      </w:r>
      <w:r>
        <w:rPr>
          <w:rFonts w:ascii="Helvetica" w:eastAsia="Times New Roman" w:hAnsi="Helvetica"/>
          <w:sz w:val="22"/>
          <w:szCs w:val="22"/>
        </w:rPr>
        <w:t xml:space="preserve">]: </w:t>
      </w:r>
      <w:r w:rsidR="00A76844" w:rsidRPr="002076FE">
        <w:rPr>
          <w:rFonts w:ascii="Helvetica" w:eastAsia="Times New Roman" w:hAnsi="Helvetica"/>
          <w:sz w:val="22"/>
          <w:szCs w:val="22"/>
        </w:rPr>
        <w:t>We first had t</w:t>
      </w:r>
      <w:r w:rsidR="008056AE">
        <w:rPr>
          <w:rFonts w:ascii="Helvetica" w:eastAsia="Times New Roman" w:hAnsi="Helvetica"/>
          <w:sz w:val="22"/>
          <w:szCs w:val="22"/>
        </w:rPr>
        <w:t xml:space="preserve">he idea for this method, </w:t>
      </w:r>
      <w:r w:rsidR="00C448DA">
        <w:rPr>
          <w:rFonts w:ascii="Helvetica" w:eastAsia="Times New Roman" w:hAnsi="Helvetica"/>
          <w:sz w:val="22"/>
          <w:szCs w:val="22"/>
        </w:rPr>
        <w:t>when</w:t>
      </w:r>
      <w:r w:rsidR="008056AE">
        <w:rPr>
          <w:rFonts w:ascii="Helvetica" w:eastAsia="Times New Roman" w:hAnsi="Helvetica"/>
          <w:sz w:val="22"/>
          <w:szCs w:val="22"/>
        </w:rPr>
        <w:t xml:space="preserve"> we needed to rapidly screen large volumes of river water for the presence of pathogens following the wildfires in Colorado during the summers of 2012 and 2013</w:t>
      </w:r>
      <w:r w:rsidR="00A76844" w:rsidRPr="002076FE">
        <w:rPr>
          <w:rFonts w:ascii="Helvetica" w:eastAsia="Times New Roman" w:hAnsi="Helvetica"/>
          <w:sz w:val="22"/>
          <w:szCs w:val="22"/>
        </w:rPr>
        <w:t>.</w:t>
      </w:r>
      <w:r w:rsidR="00BD6012">
        <w:rPr>
          <w:rFonts w:ascii="Helvetica" w:eastAsia="Times New Roman" w:hAnsi="Helvetica"/>
          <w:sz w:val="22"/>
          <w:szCs w:val="22"/>
        </w:rPr>
        <w:t xml:space="preserve">  The method</w:t>
      </w:r>
      <w:r w:rsidR="008056AE">
        <w:rPr>
          <w:rFonts w:ascii="Helvetica" w:eastAsia="Times New Roman" w:hAnsi="Helvetica"/>
          <w:sz w:val="22"/>
          <w:szCs w:val="22"/>
        </w:rPr>
        <w:t xml:space="preserve"> needed to be adaptable to use in the </w:t>
      </w:r>
      <w:r w:rsidR="00B143C9">
        <w:rPr>
          <w:rFonts w:ascii="Helvetica" w:eastAsia="Times New Roman" w:hAnsi="Helvetica"/>
          <w:sz w:val="22"/>
          <w:szCs w:val="22"/>
        </w:rPr>
        <w:t xml:space="preserve">field </w:t>
      </w:r>
      <w:r w:rsidR="008056AE">
        <w:rPr>
          <w:rFonts w:ascii="Helvetica" w:eastAsia="Times New Roman" w:hAnsi="Helvetica"/>
          <w:sz w:val="22"/>
          <w:szCs w:val="22"/>
        </w:rPr>
        <w:t>due to the remote sampling areas, which made it difficult to collect and transport large volumes of water back to the lab for analysis.</w:t>
      </w:r>
    </w:p>
    <w:p w:rsidR="00110A3B" w:rsidRPr="00110A3B" w:rsidRDefault="00110A3B" w:rsidP="00110A3B">
      <w:pPr>
        <w:numPr>
          <w:ilvl w:val="2"/>
          <w:numId w:val="2"/>
        </w:numPr>
        <w:rPr>
          <w:rFonts w:ascii="Helvetica" w:eastAsia="Times New Roman" w:hAnsi="Helvetica"/>
          <w:sz w:val="22"/>
          <w:szCs w:val="22"/>
        </w:rPr>
      </w:pPr>
      <w:r>
        <w:rPr>
          <w:rFonts w:ascii="Helvetica" w:eastAsia="Times New Roman" w:hAnsi="Helvetica"/>
          <w:sz w:val="22"/>
          <w:szCs w:val="22"/>
        </w:rPr>
        <w:t>Interview Style</w:t>
      </w:r>
    </w:p>
    <w:p w:rsidR="00A76844" w:rsidRPr="002076FE" w:rsidRDefault="00A76844" w:rsidP="00A76844">
      <w:pPr>
        <w:rPr>
          <w:rFonts w:ascii="Helvetica" w:eastAsia="Times New Roman" w:hAnsi="Helvetica"/>
          <w:sz w:val="22"/>
          <w:szCs w:val="22"/>
        </w:rPr>
      </w:pPr>
    </w:p>
    <w:p w:rsidR="00A76844" w:rsidRPr="002076FE" w:rsidRDefault="00A76844" w:rsidP="00A76844">
      <w:pPr>
        <w:rPr>
          <w:rFonts w:ascii="Helvetica" w:eastAsia="Times New Roman" w:hAnsi="Helvetica"/>
          <w:i/>
          <w:sz w:val="22"/>
          <w:szCs w:val="22"/>
        </w:rPr>
      </w:pPr>
    </w:p>
    <w:p w:rsidR="00A76844" w:rsidRPr="002076FE" w:rsidRDefault="00A76844" w:rsidP="00A76844">
      <w:pPr>
        <w:ind w:left="792"/>
        <w:rPr>
          <w:rFonts w:ascii="Helvetica" w:eastAsia="Times New Roman" w:hAnsi="Helvetica"/>
          <w:sz w:val="22"/>
          <w:szCs w:val="22"/>
        </w:rPr>
      </w:pPr>
    </w:p>
    <w:p w:rsidR="00A76844" w:rsidRPr="002076FE" w:rsidRDefault="00A76844" w:rsidP="00A76844">
      <w:pPr>
        <w:outlineLvl w:val="0"/>
        <w:rPr>
          <w:rFonts w:ascii="Helvetica" w:eastAsia="Times New Roman" w:hAnsi="Helvetica"/>
          <w:b/>
          <w:sz w:val="22"/>
          <w:szCs w:val="22"/>
        </w:rPr>
      </w:pPr>
      <w:r w:rsidRPr="002076FE">
        <w:rPr>
          <w:rFonts w:ascii="Helvetica" w:eastAsia="Times New Roman" w:hAnsi="Helvetica"/>
          <w:b/>
          <w:sz w:val="22"/>
          <w:szCs w:val="22"/>
        </w:rPr>
        <w:t xml:space="preserve">Protocol </w:t>
      </w:r>
      <w:r w:rsidRPr="002076FE">
        <w:rPr>
          <w:rFonts w:ascii="Helvetica" w:eastAsia="Times New Roman" w:hAnsi="Helvetica"/>
          <w:b/>
          <w:sz w:val="22"/>
          <w:szCs w:val="22"/>
          <w:lang w:eastAsia="zh-TW"/>
        </w:rPr>
        <w:t>(read by voice talent at JoVE)</w:t>
      </w:r>
      <w:r w:rsidRPr="002076FE">
        <w:rPr>
          <w:rFonts w:ascii="Helvetica" w:eastAsia="Times New Roman" w:hAnsi="Helvetica"/>
          <w:b/>
          <w:sz w:val="22"/>
          <w:szCs w:val="22"/>
        </w:rPr>
        <w:t>:</w:t>
      </w:r>
    </w:p>
    <w:p w:rsidR="00552B44" w:rsidRPr="00110A3B" w:rsidRDefault="00BD6012" w:rsidP="00552B44">
      <w:pPr>
        <w:numPr>
          <w:ilvl w:val="0"/>
          <w:numId w:val="30"/>
        </w:numPr>
        <w:jc w:val="both"/>
        <w:rPr>
          <w:rFonts w:ascii="Helvetica" w:hAnsi="Helvetica" w:cs="Arial"/>
          <w:b/>
          <w:bCs/>
          <w:sz w:val="22"/>
          <w:szCs w:val="22"/>
        </w:rPr>
      </w:pPr>
      <w:r>
        <w:rPr>
          <w:rFonts w:ascii="Helvetica" w:hAnsi="Helvetica" w:cs="Arial"/>
          <w:b/>
          <w:bCs/>
          <w:sz w:val="22"/>
          <w:szCs w:val="22"/>
        </w:rPr>
        <w:t>Preparation of the Modified Moore Swab (MMS)</w:t>
      </w:r>
      <w:r w:rsidR="00552B44" w:rsidRPr="002076FE">
        <w:rPr>
          <w:rFonts w:ascii="Helvetica" w:hAnsi="Helvetica" w:cs="Arial"/>
          <w:b/>
          <w:bCs/>
          <w:sz w:val="22"/>
          <w:szCs w:val="22"/>
        </w:rPr>
        <w:t>.</w:t>
      </w:r>
    </w:p>
    <w:p w:rsidR="00297470" w:rsidRDefault="003E059F" w:rsidP="00297470">
      <w:pPr>
        <w:numPr>
          <w:ilvl w:val="1"/>
          <w:numId w:val="30"/>
        </w:numPr>
        <w:jc w:val="both"/>
        <w:rPr>
          <w:rFonts w:ascii="Helvetica" w:hAnsi="Helvetica" w:cs="Arial"/>
          <w:bCs/>
          <w:sz w:val="22"/>
          <w:szCs w:val="22"/>
        </w:rPr>
      </w:pPr>
      <w:r>
        <w:rPr>
          <w:rFonts w:ascii="Calibri" w:hAnsi="Calibri" w:cs="Arial"/>
        </w:rPr>
        <w:t xml:space="preserve">Begin this protocol by preparing a </w:t>
      </w:r>
      <w:r w:rsidRPr="00174368">
        <w:rPr>
          <w:rFonts w:ascii="Calibri" w:hAnsi="Calibri" w:cs="Arial"/>
        </w:rPr>
        <w:t xml:space="preserve">Modified Moore </w:t>
      </w:r>
      <w:r>
        <w:rPr>
          <w:rFonts w:ascii="Calibri" w:hAnsi="Calibri" w:cs="Arial"/>
        </w:rPr>
        <w:t>Swab</w:t>
      </w:r>
      <w:r w:rsidR="00B71B01">
        <w:rPr>
          <w:rFonts w:ascii="Calibri" w:hAnsi="Calibri" w:cs="Arial"/>
        </w:rPr>
        <w:t>,</w:t>
      </w:r>
      <w:r>
        <w:rPr>
          <w:rFonts w:ascii="Calibri" w:hAnsi="Calibri" w:cs="Arial"/>
        </w:rPr>
        <w:t xml:space="preserve"> or MMS</w:t>
      </w:r>
      <w:r w:rsidR="00552B44" w:rsidRPr="002076FE">
        <w:rPr>
          <w:rFonts w:ascii="Helvetica" w:hAnsi="Helvetica" w:cs="Arial"/>
          <w:bCs/>
          <w:sz w:val="22"/>
          <w:szCs w:val="22"/>
        </w:rPr>
        <w:t>.</w:t>
      </w:r>
      <w:r w:rsidR="00297470" w:rsidRPr="002076FE">
        <w:rPr>
          <w:rFonts w:ascii="Helvetica" w:hAnsi="Helvetica" w:cs="Arial"/>
          <w:bCs/>
          <w:sz w:val="22"/>
          <w:szCs w:val="22"/>
        </w:rPr>
        <w:t xml:space="preserve">  </w:t>
      </w:r>
      <w:r w:rsidR="00552B44" w:rsidRPr="002076FE">
        <w:rPr>
          <w:rFonts w:ascii="Helvetica" w:hAnsi="Helvetica" w:cs="Arial"/>
          <w:bCs/>
          <w:sz w:val="22"/>
          <w:szCs w:val="22"/>
        </w:rPr>
        <w:t>Cut a rectangular section of 4-ply cheesecloth measuring 40 × 12 cm. Fol</w:t>
      </w:r>
      <w:r w:rsidR="00770F75">
        <w:rPr>
          <w:rFonts w:ascii="Helvetica" w:hAnsi="Helvetica" w:cs="Arial"/>
          <w:bCs/>
          <w:sz w:val="22"/>
          <w:szCs w:val="22"/>
        </w:rPr>
        <w:t>d the cheesecloth along both axes</w:t>
      </w:r>
      <w:r w:rsidR="00552B44" w:rsidRPr="002076FE">
        <w:rPr>
          <w:rFonts w:ascii="Helvetica" w:hAnsi="Helvetica" w:cs="Arial"/>
          <w:bCs/>
          <w:sz w:val="22"/>
          <w:szCs w:val="22"/>
        </w:rPr>
        <w:t xml:space="preserve"> to obtain a rectangle of 20 × 6 cm.</w:t>
      </w:r>
    </w:p>
    <w:p w:rsidR="00110A3B" w:rsidRDefault="00110A3B" w:rsidP="00110A3B">
      <w:pPr>
        <w:numPr>
          <w:ilvl w:val="2"/>
          <w:numId w:val="30"/>
        </w:numPr>
        <w:jc w:val="both"/>
        <w:rPr>
          <w:rFonts w:ascii="Helvetica" w:hAnsi="Helvetica" w:cs="Arial"/>
          <w:bCs/>
          <w:sz w:val="22"/>
          <w:szCs w:val="22"/>
        </w:rPr>
      </w:pPr>
      <w:r>
        <w:rPr>
          <w:rFonts w:ascii="Helvetica" w:hAnsi="Helvetica" w:cs="Arial"/>
          <w:bCs/>
          <w:sz w:val="22"/>
          <w:szCs w:val="22"/>
        </w:rPr>
        <w:t>MED:  Talent cutting a section of cheesecloth</w:t>
      </w:r>
    </w:p>
    <w:p w:rsidR="00110A3B" w:rsidRDefault="00110A3B" w:rsidP="00110A3B">
      <w:pPr>
        <w:numPr>
          <w:ilvl w:val="2"/>
          <w:numId w:val="30"/>
        </w:numPr>
        <w:jc w:val="both"/>
        <w:rPr>
          <w:rFonts w:ascii="Helvetica" w:hAnsi="Helvetica" w:cs="Arial"/>
          <w:bCs/>
          <w:sz w:val="22"/>
          <w:szCs w:val="22"/>
        </w:rPr>
      </w:pPr>
      <w:r>
        <w:rPr>
          <w:rFonts w:ascii="Helvetica" w:hAnsi="Helvetica" w:cs="Arial"/>
          <w:bCs/>
          <w:sz w:val="22"/>
          <w:szCs w:val="22"/>
        </w:rPr>
        <w:t>CU:  Talent shows final piece and runs finger beside the 40 cm edge then the 12 cm edge (Editor, draw and arrow along each edge and label 40 cm and 12 cm)</w:t>
      </w:r>
    </w:p>
    <w:p w:rsidR="00110A3B" w:rsidRPr="002076FE" w:rsidRDefault="00110A3B" w:rsidP="00110A3B">
      <w:pPr>
        <w:numPr>
          <w:ilvl w:val="2"/>
          <w:numId w:val="30"/>
        </w:numPr>
        <w:jc w:val="both"/>
        <w:rPr>
          <w:rFonts w:ascii="Helvetica" w:hAnsi="Helvetica" w:cs="Arial"/>
          <w:bCs/>
          <w:sz w:val="22"/>
          <w:szCs w:val="22"/>
        </w:rPr>
      </w:pPr>
      <w:r>
        <w:rPr>
          <w:rFonts w:ascii="Helvetica" w:hAnsi="Helvetica" w:cs="Arial"/>
          <w:bCs/>
          <w:sz w:val="22"/>
          <w:szCs w:val="22"/>
        </w:rPr>
        <w:t>CU:  Talent then fold</w:t>
      </w:r>
      <w:r w:rsidR="00770F75">
        <w:rPr>
          <w:rFonts w:ascii="Helvetica" w:hAnsi="Helvetica" w:cs="Arial"/>
          <w:bCs/>
          <w:sz w:val="22"/>
          <w:szCs w:val="22"/>
        </w:rPr>
        <w:t>s the cheesecloth along both axe</w:t>
      </w:r>
      <w:r>
        <w:rPr>
          <w:rFonts w:ascii="Helvetica" w:hAnsi="Helvetica" w:cs="Arial"/>
          <w:bCs/>
          <w:sz w:val="22"/>
          <w:szCs w:val="22"/>
        </w:rPr>
        <w:t>s</w:t>
      </w:r>
    </w:p>
    <w:p w:rsidR="00297470" w:rsidRPr="002076FE" w:rsidRDefault="00297470" w:rsidP="00297470">
      <w:pPr>
        <w:ind w:left="1440"/>
        <w:jc w:val="both"/>
        <w:rPr>
          <w:rFonts w:ascii="Helvetica" w:hAnsi="Helvetica" w:cs="Arial"/>
          <w:bCs/>
          <w:sz w:val="22"/>
          <w:szCs w:val="22"/>
        </w:rPr>
      </w:pPr>
      <w:r w:rsidRPr="002076FE">
        <w:rPr>
          <w:rFonts w:ascii="Helvetica" w:hAnsi="Helvetica" w:cs="Arial"/>
          <w:bCs/>
          <w:sz w:val="22"/>
          <w:szCs w:val="22"/>
        </w:rPr>
        <w:t xml:space="preserve">  </w:t>
      </w:r>
    </w:p>
    <w:p w:rsidR="00552B44" w:rsidRPr="00770F75" w:rsidRDefault="003E059F" w:rsidP="00297470">
      <w:pPr>
        <w:numPr>
          <w:ilvl w:val="1"/>
          <w:numId w:val="30"/>
        </w:numPr>
        <w:jc w:val="both"/>
        <w:rPr>
          <w:rFonts w:ascii="Helvetica" w:hAnsi="Helvetica" w:cs="Arial"/>
          <w:bCs/>
          <w:color w:val="808080" w:themeColor="background1" w:themeShade="80"/>
          <w:sz w:val="22"/>
          <w:szCs w:val="22"/>
        </w:rPr>
      </w:pPr>
      <w:r>
        <w:rPr>
          <w:rFonts w:ascii="Helvetica" w:hAnsi="Helvetica" w:cs="Arial"/>
          <w:bCs/>
          <w:sz w:val="22"/>
          <w:szCs w:val="22"/>
        </w:rPr>
        <w:t>Next, r</w:t>
      </w:r>
      <w:r w:rsidR="00552B44" w:rsidRPr="002076FE">
        <w:rPr>
          <w:rFonts w:ascii="Helvetica" w:hAnsi="Helvetica" w:cs="Arial"/>
          <w:bCs/>
          <w:sz w:val="22"/>
          <w:szCs w:val="22"/>
        </w:rPr>
        <w:t>oll th</w:t>
      </w:r>
      <w:r w:rsidR="00647487">
        <w:rPr>
          <w:rFonts w:ascii="Helvetica" w:hAnsi="Helvetica" w:cs="Arial"/>
          <w:bCs/>
          <w:sz w:val="22"/>
          <w:szCs w:val="22"/>
        </w:rPr>
        <w:t xml:space="preserve">e cheesecloth tightly along its lengthier </w:t>
      </w:r>
      <w:r w:rsidR="00552B44" w:rsidRPr="002076FE">
        <w:rPr>
          <w:rFonts w:ascii="Helvetica" w:hAnsi="Helvetica" w:cs="Arial"/>
          <w:bCs/>
          <w:sz w:val="22"/>
          <w:szCs w:val="22"/>
        </w:rPr>
        <w:t>ax</w:t>
      </w:r>
      <w:r w:rsidR="00D82FA2">
        <w:rPr>
          <w:rFonts w:ascii="Helvetica" w:hAnsi="Helvetica" w:cs="Arial"/>
          <w:bCs/>
          <w:sz w:val="22"/>
          <w:szCs w:val="22"/>
        </w:rPr>
        <w:t>is to form a cylindrical swab</w:t>
      </w:r>
      <w:r w:rsidR="00552B44" w:rsidRPr="002076FE">
        <w:rPr>
          <w:rFonts w:ascii="Helvetica" w:hAnsi="Helvetica" w:cs="Arial"/>
          <w:bCs/>
          <w:sz w:val="22"/>
          <w:szCs w:val="22"/>
        </w:rPr>
        <w:t xml:space="preserve"> approximately 6 cm tall and </w:t>
      </w:r>
      <w:r w:rsidR="005B3C27">
        <w:rPr>
          <w:rFonts w:ascii="Helvetica" w:hAnsi="Helvetica" w:cs="Arial"/>
          <w:bCs/>
          <w:sz w:val="22"/>
          <w:szCs w:val="22"/>
        </w:rPr>
        <w:t>3</w:t>
      </w:r>
      <w:r w:rsidR="005B3C27" w:rsidRPr="002076FE">
        <w:rPr>
          <w:rFonts w:ascii="Helvetica" w:hAnsi="Helvetica" w:cs="Arial"/>
          <w:bCs/>
          <w:sz w:val="22"/>
          <w:szCs w:val="22"/>
        </w:rPr>
        <w:t xml:space="preserve"> </w:t>
      </w:r>
      <w:r w:rsidR="00552B44" w:rsidRPr="002076FE">
        <w:rPr>
          <w:rFonts w:ascii="Helvetica" w:hAnsi="Helvetica" w:cs="Arial"/>
          <w:bCs/>
          <w:sz w:val="22"/>
          <w:szCs w:val="22"/>
        </w:rPr>
        <w:t>cm in diameter.</w:t>
      </w:r>
      <w:r w:rsidR="00297470" w:rsidRPr="002076FE">
        <w:rPr>
          <w:rFonts w:ascii="Helvetica" w:hAnsi="Helvetica" w:cs="Arial"/>
          <w:bCs/>
          <w:sz w:val="22"/>
          <w:szCs w:val="22"/>
        </w:rPr>
        <w:t xml:space="preserve">  </w:t>
      </w:r>
      <w:r w:rsidR="00552B44" w:rsidRPr="002076FE">
        <w:rPr>
          <w:rFonts w:ascii="Helvetica" w:hAnsi="Helvetica" w:cs="Arial"/>
          <w:bCs/>
          <w:sz w:val="22"/>
          <w:szCs w:val="22"/>
        </w:rPr>
        <w:t>Insert</w:t>
      </w:r>
      <w:r>
        <w:rPr>
          <w:rFonts w:ascii="Helvetica" w:hAnsi="Helvetica" w:cs="Arial"/>
          <w:bCs/>
          <w:sz w:val="22"/>
          <w:szCs w:val="22"/>
        </w:rPr>
        <w:t xml:space="preserve"> the swab into the </w:t>
      </w:r>
      <w:r w:rsidR="00C7603B" w:rsidRPr="00B71B01">
        <w:rPr>
          <w:rFonts w:ascii="Helvetica" w:hAnsi="Helvetica" w:cs="Arial"/>
          <w:bCs/>
          <w:color w:val="FF0000"/>
          <w:sz w:val="22"/>
          <w:szCs w:val="22"/>
        </w:rPr>
        <w:t>tin foil packet</w:t>
      </w:r>
      <w:r>
        <w:rPr>
          <w:rFonts w:ascii="Helvetica" w:hAnsi="Helvetica" w:cs="Arial"/>
          <w:bCs/>
          <w:sz w:val="22"/>
          <w:szCs w:val="22"/>
        </w:rPr>
        <w:t xml:space="preserve">, and autoclave </w:t>
      </w:r>
      <w:r w:rsidR="00A53EF5">
        <w:rPr>
          <w:rFonts w:ascii="Helvetica" w:hAnsi="Helvetica" w:cs="Arial"/>
          <w:bCs/>
          <w:sz w:val="22"/>
          <w:szCs w:val="22"/>
        </w:rPr>
        <w:t xml:space="preserve">it </w:t>
      </w:r>
      <w:r>
        <w:rPr>
          <w:rFonts w:ascii="Helvetica" w:hAnsi="Helvetica" w:cs="Arial"/>
          <w:bCs/>
          <w:sz w:val="22"/>
          <w:szCs w:val="22"/>
        </w:rPr>
        <w:t>for 15 minutes at 15 psi using a dry cycle</w:t>
      </w:r>
      <w:r w:rsidRPr="00770F75">
        <w:rPr>
          <w:rFonts w:ascii="Helvetica" w:hAnsi="Helvetica" w:cs="Arial"/>
          <w:bCs/>
          <w:color w:val="808080" w:themeColor="background1" w:themeShade="80"/>
          <w:sz w:val="22"/>
          <w:szCs w:val="22"/>
        </w:rPr>
        <w:t>.  (Text overlay:  see text for more information)</w:t>
      </w:r>
    </w:p>
    <w:p w:rsidR="00770F75" w:rsidRDefault="00770F75" w:rsidP="00770F75">
      <w:pPr>
        <w:numPr>
          <w:ilvl w:val="2"/>
          <w:numId w:val="30"/>
        </w:numPr>
        <w:jc w:val="both"/>
        <w:rPr>
          <w:rFonts w:ascii="Helvetica" w:hAnsi="Helvetica" w:cs="Arial"/>
          <w:bCs/>
          <w:sz w:val="22"/>
          <w:szCs w:val="22"/>
        </w:rPr>
      </w:pPr>
      <w:r>
        <w:rPr>
          <w:rFonts w:ascii="Helvetica" w:hAnsi="Helvetica" w:cs="Arial"/>
          <w:bCs/>
          <w:sz w:val="22"/>
          <w:szCs w:val="22"/>
        </w:rPr>
        <w:t xml:space="preserve">CU:  Talent rolls the cheesecloth </w:t>
      </w:r>
      <w:r w:rsidR="00C7603B" w:rsidRPr="00B71B01">
        <w:rPr>
          <w:rFonts w:ascii="Helvetica" w:hAnsi="Helvetica" w:cs="Arial"/>
          <w:bCs/>
          <w:color w:val="FF0000"/>
          <w:sz w:val="22"/>
          <w:szCs w:val="22"/>
        </w:rPr>
        <w:t>and ties it with a ribbon of cheesecloth</w:t>
      </w:r>
      <w:r w:rsidR="00C7603B">
        <w:rPr>
          <w:rFonts w:ascii="Helvetica" w:hAnsi="Helvetica" w:cs="Arial"/>
          <w:bCs/>
          <w:sz w:val="22"/>
          <w:szCs w:val="22"/>
        </w:rPr>
        <w:t xml:space="preserve"> </w:t>
      </w:r>
      <w:r w:rsidR="002B0E3D">
        <w:rPr>
          <w:rFonts w:ascii="Helvetica" w:hAnsi="Helvetica" w:cs="Arial"/>
          <w:bCs/>
          <w:sz w:val="22"/>
          <w:szCs w:val="22"/>
        </w:rPr>
        <w:t>then shows it t</w:t>
      </w:r>
      <w:r w:rsidR="00C7603B">
        <w:rPr>
          <w:rFonts w:ascii="Helvetica" w:hAnsi="Helvetica" w:cs="Arial"/>
          <w:bCs/>
          <w:sz w:val="22"/>
          <w:szCs w:val="22"/>
        </w:rPr>
        <w:t>o the camera</w:t>
      </w:r>
    </w:p>
    <w:p w:rsidR="00C7603B" w:rsidRDefault="002B0E3D" w:rsidP="00C7603B">
      <w:pPr>
        <w:ind w:left="1440"/>
        <w:jc w:val="both"/>
        <w:rPr>
          <w:rFonts w:ascii="Helvetica" w:hAnsi="Helvetica" w:cs="Arial"/>
          <w:bCs/>
          <w:sz w:val="22"/>
          <w:szCs w:val="22"/>
        </w:rPr>
      </w:pPr>
      <w:r w:rsidRPr="00B71B01">
        <w:rPr>
          <w:rFonts w:ascii="Helvetica" w:hAnsi="Helvetica" w:cs="Arial"/>
          <w:bCs/>
          <w:sz w:val="22"/>
          <w:szCs w:val="22"/>
          <w:highlight w:val="green"/>
        </w:rPr>
        <w:t>2.2.1.1 CU: Talent wraps the rolled cheesecloth into a tinfoil packet</w:t>
      </w:r>
    </w:p>
    <w:p w:rsidR="002B0E3D" w:rsidRDefault="00770F75" w:rsidP="00770F75">
      <w:pPr>
        <w:numPr>
          <w:ilvl w:val="2"/>
          <w:numId w:val="30"/>
        </w:numPr>
        <w:jc w:val="both"/>
        <w:rPr>
          <w:rFonts w:ascii="Helvetica" w:hAnsi="Helvetica" w:cs="Arial"/>
          <w:bCs/>
          <w:sz w:val="22"/>
          <w:szCs w:val="22"/>
        </w:rPr>
      </w:pPr>
      <w:r>
        <w:rPr>
          <w:rFonts w:ascii="Helvetica" w:hAnsi="Helvetica" w:cs="Arial"/>
          <w:bCs/>
          <w:sz w:val="22"/>
          <w:szCs w:val="22"/>
        </w:rPr>
        <w:t xml:space="preserve">MED:  Talent places the </w:t>
      </w:r>
      <w:r w:rsidRPr="004E19A2">
        <w:rPr>
          <w:rFonts w:ascii="Helvetica" w:hAnsi="Helvetica" w:cs="Arial"/>
          <w:bCs/>
          <w:strike/>
          <w:sz w:val="22"/>
          <w:szCs w:val="22"/>
        </w:rPr>
        <w:t>cassette</w:t>
      </w:r>
      <w:r w:rsidRPr="004E19A2">
        <w:rPr>
          <w:rFonts w:ascii="Helvetica" w:hAnsi="Helvetica" w:cs="Arial"/>
          <w:bCs/>
          <w:sz w:val="22"/>
          <w:szCs w:val="22"/>
        </w:rPr>
        <w:t xml:space="preserve"> </w:t>
      </w:r>
      <w:r w:rsidR="004E19A2" w:rsidRPr="00B71B01">
        <w:rPr>
          <w:rFonts w:ascii="Helvetica" w:hAnsi="Helvetica" w:cs="Arial"/>
          <w:bCs/>
          <w:color w:val="FF0000"/>
          <w:sz w:val="22"/>
          <w:szCs w:val="22"/>
        </w:rPr>
        <w:t xml:space="preserve">tin foil wrapped </w:t>
      </w:r>
      <w:r w:rsidR="004E19A2" w:rsidRPr="004E19A2">
        <w:rPr>
          <w:rFonts w:ascii="Helvetica" w:hAnsi="Helvetica" w:cs="Arial"/>
          <w:bCs/>
          <w:sz w:val="22"/>
          <w:szCs w:val="22"/>
        </w:rPr>
        <w:t xml:space="preserve">swab </w:t>
      </w:r>
      <w:r w:rsidRPr="004E19A2">
        <w:rPr>
          <w:rFonts w:ascii="Helvetica" w:hAnsi="Helvetica" w:cs="Arial"/>
          <w:bCs/>
          <w:sz w:val="22"/>
          <w:szCs w:val="22"/>
        </w:rPr>
        <w:t>in the autoclave and closes the door</w:t>
      </w:r>
    </w:p>
    <w:p w:rsidR="002B0E3D" w:rsidRDefault="002B0E3D" w:rsidP="002B0E3D">
      <w:pPr>
        <w:numPr>
          <w:ilvl w:val="2"/>
          <w:numId w:val="30"/>
        </w:numPr>
        <w:jc w:val="both"/>
        <w:rPr>
          <w:rFonts w:ascii="Helvetica" w:hAnsi="Helvetica" w:cs="Arial"/>
          <w:bCs/>
          <w:sz w:val="22"/>
          <w:szCs w:val="22"/>
        </w:rPr>
      </w:pPr>
      <w:r>
        <w:rPr>
          <w:rFonts w:ascii="Helvetica" w:hAnsi="Helvetica" w:cs="Arial"/>
          <w:bCs/>
          <w:sz w:val="22"/>
          <w:szCs w:val="22"/>
        </w:rPr>
        <w:t xml:space="preserve">CU:  Talent </w:t>
      </w:r>
      <w:r w:rsidRPr="002B0E3D">
        <w:rPr>
          <w:rFonts w:ascii="Helvetica" w:hAnsi="Helvetica" w:cs="Arial"/>
          <w:bCs/>
          <w:sz w:val="22"/>
          <w:szCs w:val="22"/>
        </w:rPr>
        <w:t xml:space="preserve">inserts the </w:t>
      </w:r>
      <w:r w:rsidRPr="00B71B01">
        <w:rPr>
          <w:rFonts w:ascii="Helvetica" w:hAnsi="Helvetica" w:cs="Arial"/>
          <w:bCs/>
          <w:color w:val="FF0000"/>
          <w:sz w:val="22"/>
          <w:szCs w:val="22"/>
        </w:rPr>
        <w:t>autoclaved</w:t>
      </w:r>
      <w:r>
        <w:rPr>
          <w:rFonts w:ascii="Helvetica" w:hAnsi="Helvetica" w:cs="Arial"/>
          <w:bCs/>
          <w:sz w:val="22"/>
          <w:szCs w:val="22"/>
        </w:rPr>
        <w:t xml:space="preserve"> </w:t>
      </w:r>
      <w:r w:rsidRPr="002B0E3D">
        <w:rPr>
          <w:rFonts w:ascii="Helvetica" w:hAnsi="Helvetica" w:cs="Arial"/>
          <w:bCs/>
          <w:sz w:val="22"/>
          <w:szCs w:val="22"/>
        </w:rPr>
        <w:t>swab into the MMS cassette</w:t>
      </w:r>
      <w:r>
        <w:rPr>
          <w:rFonts w:ascii="Helvetica" w:hAnsi="Helvetica" w:cs="Arial"/>
          <w:bCs/>
          <w:sz w:val="22"/>
          <w:szCs w:val="22"/>
        </w:rPr>
        <w:t xml:space="preserve"> </w:t>
      </w:r>
    </w:p>
    <w:p w:rsidR="00770F75" w:rsidRPr="002076FE" w:rsidRDefault="002B0E3D" w:rsidP="002B0E3D">
      <w:pPr>
        <w:ind w:left="1440"/>
        <w:jc w:val="both"/>
        <w:rPr>
          <w:rFonts w:ascii="Helvetica" w:hAnsi="Helvetica" w:cs="Arial"/>
          <w:bCs/>
          <w:sz w:val="22"/>
          <w:szCs w:val="22"/>
        </w:rPr>
      </w:pPr>
      <w:r w:rsidRPr="00B71B01">
        <w:rPr>
          <w:rFonts w:ascii="Helvetica" w:hAnsi="Helvetica" w:cs="Arial"/>
          <w:bCs/>
          <w:sz w:val="22"/>
          <w:szCs w:val="22"/>
          <w:highlight w:val="green"/>
        </w:rPr>
        <w:t>2.2.2.1 PU</w:t>
      </w:r>
      <w:r w:rsidR="004E19A2">
        <w:rPr>
          <w:rFonts w:ascii="Helvetica" w:hAnsi="Helvetica" w:cs="Arial"/>
          <w:bCs/>
          <w:sz w:val="22"/>
          <w:szCs w:val="22"/>
        </w:rPr>
        <w:t xml:space="preserve"> </w:t>
      </w:r>
    </w:p>
    <w:p w:rsidR="00552B44" w:rsidRPr="002076FE" w:rsidRDefault="00552B44" w:rsidP="00552B44">
      <w:pPr>
        <w:jc w:val="both"/>
        <w:rPr>
          <w:rFonts w:ascii="Helvetica" w:hAnsi="Helvetica" w:cs="Arial"/>
          <w:bCs/>
          <w:sz w:val="22"/>
          <w:szCs w:val="22"/>
        </w:rPr>
      </w:pPr>
    </w:p>
    <w:p w:rsidR="00552B44" w:rsidRDefault="00552B44" w:rsidP="00297470">
      <w:pPr>
        <w:numPr>
          <w:ilvl w:val="1"/>
          <w:numId w:val="30"/>
        </w:numPr>
        <w:jc w:val="both"/>
        <w:rPr>
          <w:rFonts w:ascii="Helvetica" w:hAnsi="Helvetica" w:cs="Arial"/>
          <w:bCs/>
          <w:sz w:val="22"/>
          <w:szCs w:val="22"/>
        </w:rPr>
      </w:pPr>
      <w:r w:rsidRPr="002076FE">
        <w:rPr>
          <w:rFonts w:ascii="Helvetica" w:hAnsi="Helvetica" w:cs="Arial"/>
          <w:bCs/>
          <w:sz w:val="22"/>
          <w:szCs w:val="22"/>
        </w:rPr>
        <w:t>A</w:t>
      </w:r>
      <w:r w:rsidR="003E059F">
        <w:rPr>
          <w:rFonts w:ascii="Helvetica" w:hAnsi="Helvetica" w:cs="Arial"/>
          <w:bCs/>
          <w:sz w:val="22"/>
          <w:szCs w:val="22"/>
        </w:rPr>
        <w:t xml:space="preserve">fter autoclaving, </w:t>
      </w:r>
      <w:r w:rsidR="002B0E3D" w:rsidRPr="00B71B01">
        <w:rPr>
          <w:rFonts w:ascii="Helvetica" w:hAnsi="Helvetica" w:cs="Arial"/>
          <w:bCs/>
          <w:color w:val="FF0000"/>
          <w:sz w:val="22"/>
          <w:szCs w:val="22"/>
        </w:rPr>
        <w:t xml:space="preserve">the device is ready to be taken to the field.  Once on location, </w:t>
      </w:r>
      <w:r w:rsidR="003E059F">
        <w:rPr>
          <w:rFonts w:ascii="Helvetica" w:hAnsi="Helvetica" w:cs="Arial"/>
          <w:bCs/>
          <w:sz w:val="22"/>
          <w:szCs w:val="22"/>
        </w:rPr>
        <w:t>a</w:t>
      </w:r>
      <w:r w:rsidRPr="002076FE">
        <w:rPr>
          <w:rFonts w:ascii="Helvetica" w:hAnsi="Helvetica" w:cs="Arial"/>
          <w:bCs/>
          <w:sz w:val="22"/>
          <w:szCs w:val="22"/>
        </w:rPr>
        <w:t>ttach vinyl tubing to spigots on both sides of the MMS, ensuring the tubi</w:t>
      </w:r>
      <w:r w:rsidR="000E4AC1">
        <w:rPr>
          <w:rFonts w:ascii="Helvetica" w:hAnsi="Helvetica" w:cs="Arial"/>
          <w:bCs/>
          <w:sz w:val="22"/>
          <w:szCs w:val="22"/>
        </w:rPr>
        <w:t>ng fully adheres to the spigots.  Then, f</w:t>
      </w:r>
      <w:r w:rsidRPr="002076FE">
        <w:rPr>
          <w:rFonts w:ascii="Helvetica" w:hAnsi="Helvetica" w:cs="Arial"/>
          <w:bCs/>
          <w:sz w:val="22"/>
          <w:szCs w:val="22"/>
        </w:rPr>
        <w:t xml:space="preserve">ix </w:t>
      </w:r>
      <w:r w:rsidR="00B71B01">
        <w:rPr>
          <w:rFonts w:ascii="Helvetica" w:hAnsi="Helvetica" w:cs="Arial"/>
          <w:bCs/>
          <w:sz w:val="22"/>
          <w:szCs w:val="22"/>
        </w:rPr>
        <w:t xml:space="preserve">the </w:t>
      </w:r>
      <w:r w:rsidRPr="002076FE">
        <w:rPr>
          <w:rFonts w:ascii="Helvetica" w:hAnsi="Helvetica" w:cs="Arial"/>
          <w:bCs/>
          <w:sz w:val="22"/>
          <w:szCs w:val="22"/>
        </w:rPr>
        <w:t>tubing into the peristaltic pump.  Ensure that the tubing upstream of the peristaltic pump is of sufficient length for sampling.</w:t>
      </w:r>
    </w:p>
    <w:p w:rsidR="00770F75" w:rsidRDefault="00770F75" w:rsidP="00770F75">
      <w:pPr>
        <w:numPr>
          <w:ilvl w:val="2"/>
          <w:numId w:val="30"/>
        </w:numPr>
        <w:jc w:val="both"/>
        <w:rPr>
          <w:rFonts w:ascii="Helvetica" w:hAnsi="Helvetica" w:cs="Arial"/>
          <w:bCs/>
          <w:sz w:val="22"/>
          <w:szCs w:val="22"/>
        </w:rPr>
      </w:pPr>
      <w:r>
        <w:rPr>
          <w:rFonts w:ascii="Helvetica" w:hAnsi="Helvetica" w:cs="Arial"/>
          <w:bCs/>
          <w:sz w:val="22"/>
          <w:szCs w:val="22"/>
        </w:rPr>
        <w:t>CU:  Talent attaches vinyl tubing to spigots on both sides of the MSS then fixes tubing into the peristaltic pump</w:t>
      </w:r>
    </w:p>
    <w:p w:rsidR="00770F75" w:rsidRDefault="00770F75" w:rsidP="00770F75">
      <w:pPr>
        <w:numPr>
          <w:ilvl w:val="2"/>
          <w:numId w:val="30"/>
        </w:numPr>
        <w:jc w:val="both"/>
        <w:rPr>
          <w:rFonts w:ascii="Helvetica" w:hAnsi="Helvetica" w:cs="Arial"/>
          <w:bCs/>
          <w:sz w:val="22"/>
          <w:szCs w:val="22"/>
        </w:rPr>
      </w:pPr>
      <w:r>
        <w:rPr>
          <w:rFonts w:ascii="Helvetica" w:hAnsi="Helvetica" w:cs="Arial"/>
          <w:bCs/>
          <w:sz w:val="22"/>
          <w:szCs w:val="22"/>
        </w:rPr>
        <w:t>CU:  Talent shows the length of the tubing upstream of the peristaltic pump</w:t>
      </w:r>
    </w:p>
    <w:p w:rsidR="00BD6012" w:rsidRDefault="00BD6012" w:rsidP="00EF39BB">
      <w:pPr>
        <w:rPr>
          <w:rFonts w:ascii="Helvetica" w:eastAsia="Times New Roman" w:hAnsi="Helvetica"/>
          <w:sz w:val="22"/>
          <w:szCs w:val="22"/>
        </w:rPr>
      </w:pPr>
    </w:p>
    <w:p w:rsidR="00552B44" w:rsidRPr="00BD6012" w:rsidRDefault="00BD6012" w:rsidP="00552B44">
      <w:pPr>
        <w:numPr>
          <w:ilvl w:val="0"/>
          <w:numId w:val="30"/>
        </w:numPr>
        <w:jc w:val="both"/>
        <w:rPr>
          <w:rFonts w:ascii="Helvetica" w:hAnsi="Helvetica" w:cs="Arial"/>
          <w:bCs/>
          <w:sz w:val="22"/>
          <w:szCs w:val="22"/>
        </w:rPr>
      </w:pPr>
      <w:r w:rsidRPr="002076FE">
        <w:rPr>
          <w:rFonts w:ascii="Helvetica" w:hAnsi="Helvetica" w:cs="Arial"/>
          <w:b/>
          <w:bCs/>
          <w:sz w:val="22"/>
          <w:szCs w:val="22"/>
        </w:rPr>
        <w:t>Concentration of Bacteria from Large Volumes of Agricultural Water using MMS</w:t>
      </w:r>
    </w:p>
    <w:p w:rsidR="00E64F07" w:rsidRDefault="00536D6A" w:rsidP="00E64F07">
      <w:pPr>
        <w:numPr>
          <w:ilvl w:val="1"/>
          <w:numId w:val="30"/>
        </w:numPr>
        <w:jc w:val="both"/>
        <w:rPr>
          <w:rFonts w:ascii="Helvetica" w:hAnsi="Helvetica" w:cs="Arial"/>
          <w:bCs/>
          <w:sz w:val="22"/>
          <w:szCs w:val="22"/>
        </w:rPr>
      </w:pPr>
      <w:r>
        <w:rPr>
          <w:rFonts w:ascii="Helvetica" w:hAnsi="Helvetica" w:cs="Arial"/>
          <w:bCs/>
          <w:sz w:val="22"/>
          <w:szCs w:val="22"/>
        </w:rPr>
        <w:t xml:space="preserve">To concentrate the bacteria, </w:t>
      </w:r>
      <w:r w:rsidR="00E64F07">
        <w:rPr>
          <w:rFonts w:ascii="Helvetica" w:hAnsi="Helvetica" w:cs="Arial"/>
          <w:bCs/>
          <w:sz w:val="22"/>
          <w:szCs w:val="22"/>
        </w:rPr>
        <w:t xml:space="preserve">place the peristaltic pump inlet </w:t>
      </w:r>
      <w:r w:rsidR="00D72FB1">
        <w:rPr>
          <w:rFonts w:ascii="Helvetica" w:hAnsi="Helvetica" w:cs="Arial"/>
          <w:bCs/>
          <w:sz w:val="22"/>
          <w:szCs w:val="22"/>
        </w:rPr>
        <w:t xml:space="preserve">in the agricultural water to be sampled.   Run the peristaltic pump </w:t>
      </w:r>
      <w:r w:rsidR="006C1B0E" w:rsidRPr="002076FE">
        <w:rPr>
          <w:rFonts w:ascii="Helvetica" w:hAnsi="Helvetica" w:cs="Arial"/>
          <w:bCs/>
          <w:sz w:val="22"/>
          <w:szCs w:val="22"/>
        </w:rPr>
        <w:t xml:space="preserve">at </w:t>
      </w:r>
      <w:r w:rsidR="006C1B0E">
        <w:rPr>
          <w:rFonts w:ascii="Helvetica" w:hAnsi="Helvetica" w:cs="Arial"/>
          <w:bCs/>
          <w:sz w:val="22"/>
          <w:szCs w:val="22"/>
        </w:rPr>
        <w:t xml:space="preserve">a flow rate of </w:t>
      </w:r>
      <w:r w:rsidR="006F4F00" w:rsidRPr="006F4F00">
        <w:rPr>
          <w:rFonts w:ascii="Helvetica" w:hAnsi="Helvetica" w:cs="Arial"/>
          <w:bCs/>
          <w:sz w:val="22"/>
          <w:szCs w:val="22"/>
        </w:rPr>
        <w:t>300</w:t>
      </w:r>
      <w:r w:rsidR="006C1B0E" w:rsidRPr="006F4F00">
        <w:rPr>
          <w:rFonts w:ascii="Helvetica" w:hAnsi="Helvetica" w:cs="Arial"/>
          <w:bCs/>
          <w:sz w:val="22"/>
          <w:szCs w:val="22"/>
        </w:rPr>
        <w:t>ml</w:t>
      </w:r>
      <w:r w:rsidR="006F4F00" w:rsidRPr="006F4F00">
        <w:rPr>
          <w:rFonts w:ascii="Helvetica" w:hAnsi="Helvetica" w:cs="Arial"/>
          <w:bCs/>
          <w:color w:val="FF0000"/>
          <w:sz w:val="22"/>
          <w:szCs w:val="22"/>
        </w:rPr>
        <w:t>/min</w:t>
      </w:r>
      <w:r w:rsidR="006C1B0E" w:rsidRPr="006F4F00">
        <w:rPr>
          <w:rFonts w:ascii="Helvetica" w:hAnsi="Helvetica" w:cs="Arial"/>
          <w:bCs/>
          <w:color w:val="FF0000"/>
          <w:sz w:val="22"/>
          <w:szCs w:val="22"/>
        </w:rPr>
        <w:t xml:space="preserve"> </w:t>
      </w:r>
      <w:r w:rsidR="006C1B0E">
        <w:rPr>
          <w:rFonts w:ascii="Helvetica" w:hAnsi="Helvetica" w:cs="Arial"/>
          <w:bCs/>
          <w:sz w:val="22"/>
          <w:szCs w:val="22"/>
        </w:rPr>
        <w:t>and</w:t>
      </w:r>
      <w:r w:rsidR="00D72FB1">
        <w:rPr>
          <w:rFonts w:ascii="Helvetica" w:hAnsi="Helvetica" w:cs="Arial"/>
          <w:bCs/>
          <w:sz w:val="22"/>
          <w:szCs w:val="22"/>
        </w:rPr>
        <w:t xml:space="preserve"> sample at least </w:t>
      </w:r>
      <w:r w:rsidR="00552B44" w:rsidRPr="002076FE">
        <w:rPr>
          <w:rFonts w:ascii="Helvetica" w:hAnsi="Helvetica" w:cs="Arial"/>
          <w:bCs/>
          <w:sz w:val="22"/>
          <w:szCs w:val="22"/>
        </w:rPr>
        <w:t>10</w:t>
      </w:r>
      <w:r w:rsidR="006C1B0E">
        <w:rPr>
          <w:rFonts w:ascii="Helvetica" w:hAnsi="Helvetica" w:cs="Arial"/>
          <w:bCs/>
          <w:sz w:val="22"/>
          <w:szCs w:val="22"/>
        </w:rPr>
        <w:t xml:space="preserve"> L.</w:t>
      </w:r>
    </w:p>
    <w:p w:rsidR="00E64F07" w:rsidRDefault="008D5EFF" w:rsidP="00E64F07">
      <w:pPr>
        <w:numPr>
          <w:ilvl w:val="2"/>
          <w:numId w:val="30"/>
        </w:numPr>
        <w:jc w:val="both"/>
        <w:rPr>
          <w:rFonts w:ascii="Helvetica" w:hAnsi="Helvetica" w:cs="Arial"/>
          <w:bCs/>
          <w:sz w:val="22"/>
          <w:szCs w:val="22"/>
        </w:rPr>
      </w:pPr>
      <w:r>
        <w:rPr>
          <w:rFonts w:ascii="Helvetica" w:hAnsi="Helvetica" w:cs="Arial"/>
          <w:bCs/>
          <w:sz w:val="22"/>
          <w:szCs w:val="22"/>
        </w:rPr>
        <w:t>WIDE</w:t>
      </w:r>
      <w:r w:rsidR="00E64F07">
        <w:rPr>
          <w:rFonts w:ascii="Helvetica" w:hAnsi="Helvetica" w:cs="Arial"/>
          <w:bCs/>
          <w:sz w:val="22"/>
          <w:szCs w:val="22"/>
        </w:rPr>
        <w:t>:  Talent places the end of tubing in the water sample</w:t>
      </w:r>
    </w:p>
    <w:p w:rsidR="00E64F07" w:rsidRDefault="00E64F07" w:rsidP="00E64F07">
      <w:pPr>
        <w:numPr>
          <w:ilvl w:val="2"/>
          <w:numId w:val="30"/>
        </w:numPr>
        <w:jc w:val="both"/>
        <w:rPr>
          <w:rFonts w:ascii="Helvetica" w:hAnsi="Helvetica" w:cs="Arial"/>
          <w:bCs/>
          <w:sz w:val="22"/>
          <w:szCs w:val="22"/>
        </w:rPr>
      </w:pPr>
      <w:r>
        <w:rPr>
          <w:rFonts w:ascii="Helvetica" w:hAnsi="Helvetica" w:cs="Arial"/>
          <w:bCs/>
          <w:sz w:val="22"/>
          <w:szCs w:val="22"/>
        </w:rPr>
        <w:t>CU:  Talent starts the peristaltic pump</w:t>
      </w:r>
    </w:p>
    <w:p w:rsidR="00E64F07" w:rsidRPr="00E64F07" w:rsidRDefault="00E64F07" w:rsidP="00E64F07">
      <w:pPr>
        <w:ind w:left="1440"/>
        <w:jc w:val="both"/>
        <w:rPr>
          <w:rFonts w:ascii="Helvetica" w:hAnsi="Helvetica" w:cs="Arial"/>
          <w:bCs/>
          <w:sz w:val="22"/>
          <w:szCs w:val="22"/>
        </w:rPr>
      </w:pPr>
    </w:p>
    <w:p w:rsidR="00552B44" w:rsidRPr="00D72FB1" w:rsidRDefault="00552B44" w:rsidP="00297470">
      <w:pPr>
        <w:numPr>
          <w:ilvl w:val="1"/>
          <w:numId w:val="30"/>
        </w:numPr>
        <w:jc w:val="both"/>
        <w:rPr>
          <w:rFonts w:ascii="Helvetica" w:hAnsi="Helvetica" w:cs="Arial"/>
          <w:bCs/>
          <w:sz w:val="22"/>
          <w:szCs w:val="22"/>
        </w:rPr>
      </w:pPr>
      <w:r w:rsidRPr="002076FE">
        <w:rPr>
          <w:rFonts w:ascii="Helvetica" w:hAnsi="Helvetica" w:cs="Arial"/>
          <w:bCs/>
          <w:sz w:val="22"/>
          <w:szCs w:val="22"/>
        </w:rPr>
        <w:lastRenderedPageBreak/>
        <w:t xml:space="preserve">After sampling is complete, withdraw the peristaltic pump inlet from the water sample and continue running the pump until no effluent water is observed exiting the MMS.  </w:t>
      </w:r>
      <w:r w:rsidR="00536D6A" w:rsidRPr="00BD5618">
        <w:rPr>
          <w:rFonts w:ascii="Helvetica" w:hAnsi="Helvetica" w:cs="Arial"/>
          <w:bCs/>
          <w:color w:val="808080"/>
          <w:sz w:val="22"/>
          <w:szCs w:val="22"/>
        </w:rPr>
        <w:t>(Text overlay: See text if using a manifold to run several samples simultaneously)</w:t>
      </w:r>
    </w:p>
    <w:p w:rsidR="00D72FB1" w:rsidRDefault="00E64F07" w:rsidP="00D72FB1">
      <w:pPr>
        <w:numPr>
          <w:ilvl w:val="2"/>
          <w:numId w:val="30"/>
        </w:numPr>
        <w:jc w:val="both"/>
        <w:rPr>
          <w:rFonts w:ascii="Helvetica" w:hAnsi="Helvetica" w:cs="Arial"/>
          <w:bCs/>
          <w:sz w:val="22"/>
          <w:szCs w:val="22"/>
        </w:rPr>
      </w:pPr>
      <w:r>
        <w:rPr>
          <w:rFonts w:ascii="Helvetica" w:hAnsi="Helvetica" w:cs="Arial"/>
          <w:bCs/>
          <w:sz w:val="22"/>
          <w:szCs w:val="22"/>
        </w:rPr>
        <w:t>MED:  Talent withdraws pump inlet from water sample</w:t>
      </w:r>
    </w:p>
    <w:p w:rsidR="00E64F07" w:rsidRPr="00E64F07" w:rsidRDefault="00E64F07" w:rsidP="00E64F07">
      <w:pPr>
        <w:numPr>
          <w:ilvl w:val="2"/>
          <w:numId w:val="30"/>
        </w:numPr>
        <w:jc w:val="both"/>
        <w:rPr>
          <w:rFonts w:ascii="Helvetica" w:hAnsi="Helvetica" w:cs="Arial"/>
          <w:bCs/>
          <w:sz w:val="22"/>
          <w:szCs w:val="22"/>
        </w:rPr>
      </w:pPr>
      <w:r>
        <w:rPr>
          <w:rFonts w:ascii="Helvetica" w:hAnsi="Helvetica" w:cs="Arial"/>
          <w:bCs/>
          <w:sz w:val="22"/>
          <w:szCs w:val="22"/>
        </w:rPr>
        <w:t>CU:  Effluent water stops coming out of the MMS</w:t>
      </w:r>
      <w:r w:rsidR="002B0E3D">
        <w:rPr>
          <w:rFonts w:ascii="Helvetica" w:hAnsi="Helvetica" w:cs="Arial"/>
          <w:bCs/>
          <w:sz w:val="22"/>
          <w:szCs w:val="22"/>
        </w:rPr>
        <w:t xml:space="preserve"> </w:t>
      </w:r>
      <w:r w:rsidR="002B0E3D" w:rsidRPr="00B71B01">
        <w:rPr>
          <w:rFonts w:ascii="Helvetica" w:hAnsi="Helvetica" w:cs="Arial"/>
          <w:bCs/>
          <w:sz w:val="22"/>
          <w:szCs w:val="22"/>
          <w:highlight w:val="green"/>
        </w:rPr>
        <w:t>(action at end of take 2)</w:t>
      </w:r>
    </w:p>
    <w:p w:rsidR="00552B44" w:rsidRPr="002076FE" w:rsidRDefault="00552B44" w:rsidP="00552B44">
      <w:pPr>
        <w:jc w:val="both"/>
        <w:rPr>
          <w:rFonts w:ascii="Helvetica" w:hAnsi="Helvetica" w:cs="Arial"/>
          <w:bCs/>
          <w:sz w:val="22"/>
          <w:szCs w:val="22"/>
        </w:rPr>
      </w:pPr>
    </w:p>
    <w:p w:rsidR="00E64F07" w:rsidRDefault="00552B44" w:rsidP="00297470">
      <w:pPr>
        <w:numPr>
          <w:ilvl w:val="1"/>
          <w:numId w:val="30"/>
        </w:numPr>
        <w:jc w:val="both"/>
        <w:rPr>
          <w:rFonts w:ascii="Helvetica" w:hAnsi="Helvetica" w:cs="Arial"/>
          <w:bCs/>
          <w:sz w:val="22"/>
          <w:szCs w:val="22"/>
        </w:rPr>
      </w:pPr>
      <w:r w:rsidRPr="002076FE">
        <w:rPr>
          <w:rFonts w:ascii="Helvetica" w:hAnsi="Helvetica" w:cs="Arial"/>
          <w:bCs/>
          <w:sz w:val="22"/>
          <w:szCs w:val="22"/>
        </w:rPr>
        <w:t xml:space="preserve">When concentration has been completed for all </w:t>
      </w:r>
      <w:r w:rsidR="0043644C" w:rsidRPr="002076FE">
        <w:rPr>
          <w:rFonts w:ascii="Helvetica" w:hAnsi="Helvetica" w:cs="Arial"/>
          <w:bCs/>
          <w:sz w:val="22"/>
          <w:szCs w:val="22"/>
        </w:rPr>
        <w:t>M</w:t>
      </w:r>
      <w:r w:rsidR="0043644C">
        <w:rPr>
          <w:rFonts w:ascii="Helvetica" w:hAnsi="Helvetica" w:cs="Arial"/>
          <w:bCs/>
          <w:sz w:val="22"/>
          <w:szCs w:val="22"/>
        </w:rPr>
        <w:t>odified Moore Swabs</w:t>
      </w:r>
      <w:r w:rsidRPr="002076FE">
        <w:rPr>
          <w:rFonts w:ascii="Helvetica" w:hAnsi="Helvetica" w:cs="Arial"/>
          <w:bCs/>
          <w:sz w:val="22"/>
          <w:szCs w:val="22"/>
        </w:rPr>
        <w:t>, carefully remove the vinyl tubing from the MMS spigots and cap the spigots on both sides of the MMS.</w:t>
      </w:r>
    </w:p>
    <w:p w:rsidR="00E64F07" w:rsidRDefault="00E64F07" w:rsidP="00E64F07">
      <w:pPr>
        <w:numPr>
          <w:ilvl w:val="2"/>
          <w:numId w:val="30"/>
        </w:numPr>
        <w:jc w:val="both"/>
        <w:rPr>
          <w:rFonts w:ascii="Helvetica" w:hAnsi="Helvetica" w:cs="Arial"/>
          <w:bCs/>
          <w:sz w:val="22"/>
          <w:szCs w:val="22"/>
        </w:rPr>
      </w:pPr>
      <w:r>
        <w:rPr>
          <w:rFonts w:ascii="Helvetica" w:hAnsi="Helvetica" w:cs="Arial"/>
          <w:bCs/>
          <w:sz w:val="22"/>
          <w:szCs w:val="22"/>
        </w:rPr>
        <w:t xml:space="preserve">MED:  Talent removes the vinyl tubing from the MMS spigots </w:t>
      </w:r>
    </w:p>
    <w:p w:rsidR="00E64F07" w:rsidRDefault="00E64F07" w:rsidP="00E64F07">
      <w:pPr>
        <w:numPr>
          <w:ilvl w:val="2"/>
          <w:numId w:val="30"/>
        </w:numPr>
        <w:jc w:val="both"/>
        <w:rPr>
          <w:rFonts w:ascii="Helvetica" w:hAnsi="Helvetica" w:cs="Arial"/>
          <w:bCs/>
          <w:sz w:val="22"/>
          <w:szCs w:val="22"/>
        </w:rPr>
      </w:pPr>
      <w:r>
        <w:rPr>
          <w:rFonts w:ascii="Helvetica" w:hAnsi="Helvetica" w:cs="Arial"/>
          <w:bCs/>
          <w:sz w:val="22"/>
          <w:szCs w:val="22"/>
        </w:rPr>
        <w:t>CU:  Talent caps the spigots on both sides of the MMS</w:t>
      </w:r>
    </w:p>
    <w:p w:rsidR="00E64F07" w:rsidRDefault="00E64F07" w:rsidP="00E64F07">
      <w:pPr>
        <w:ind w:left="1440"/>
        <w:jc w:val="both"/>
        <w:rPr>
          <w:rFonts w:ascii="Helvetica" w:hAnsi="Helvetica" w:cs="Arial"/>
          <w:bCs/>
          <w:sz w:val="22"/>
          <w:szCs w:val="22"/>
        </w:rPr>
      </w:pPr>
    </w:p>
    <w:p w:rsidR="00E64F07" w:rsidRDefault="00E64F07" w:rsidP="00E64F07">
      <w:pPr>
        <w:numPr>
          <w:ilvl w:val="1"/>
          <w:numId w:val="30"/>
        </w:numPr>
        <w:jc w:val="both"/>
        <w:rPr>
          <w:rFonts w:ascii="Helvetica" w:hAnsi="Helvetica" w:cs="Arial"/>
          <w:bCs/>
          <w:sz w:val="22"/>
          <w:szCs w:val="22"/>
        </w:rPr>
      </w:pPr>
      <w:r>
        <w:rPr>
          <w:rFonts w:ascii="Helvetica" w:hAnsi="Helvetica" w:cs="Arial"/>
          <w:bCs/>
          <w:sz w:val="22"/>
          <w:szCs w:val="22"/>
        </w:rPr>
        <w:t>Store t</w:t>
      </w:r>
      <w:r w:rsidR="0043644C">
        <w:rPr>
          <w:rFonts w:ascii="Helvetica" w:hAnsi="Helvetica" w:cs="Arial"/>
          <w:bCs/>
          <w:sz w:val="22"/>
          <w:szCs w:val="22"/>
        </w:rPr>
        <w:t>he</w:t>
      </w:r>
      <w:r w:rsidR="00505D08">
        <w:rPr>
          <w:rFonts w:ascii="Helvetica" w:hAnsi="Helvetica" w:cs="Arial"/>
          <w:bCs/>
          <w:sz w:val="22"/>
          <w:szCs w:val="22"/>
        </w:rPr>
        <w:t xml:space="preserve"> t</w:t>
      </w:r>
      <w:r w:rsidR="00552B44" w:rsidRPr="002076FE">
        <w:rPr>
          <w:rFonts w:ascii="Helvetica" w:hAnsi="Helvetica" w:cs="Arial"/>
          <w:bCs/>
          <w:sz w:val="22"/>
          <w:szCs w:val="22"/>
        </w:rPr>
        <w:t xml:space="preserve">ightly capped MMS for up to </w:t>
      </w:r>
      <w:r w:rsidR="00552B44" w:rsidRPr="002A0258">
        <w:rPr>
          <w:rFonts w:ascii="Helvetica" w:hAnsi="Helvetica" w:cs="Arial"/>
          <w:bCs/>
          <w:sz w:val="22"/>
          <w:szCs w:val="22"/>
        </w:rPr>
        <w:t>12 hr</w:t>
      </w:r>
      <w:r w:rsidR="00140057" w:rsidRPr="002A0258">
        <w:rPr>
          <w:rFonts w:ascii="Helvetica" w:hAnsi="Helvetica" w:cs="Arial"/>
          <w:bCs/>
          <w:sz w:val="22"/>
          <w:szCs w:val="22"/>
        </w:rPr>
        <w:t xml:space="preserve">s </w:t>
      </w:r>
      <w:r w:rsidR="0076752C">
        <w:rPr>
          <w:rFonts w:ascii="Helvetica" w:hAnsi="Helvetica" w:cs="Arial"/>
          <w:bCs/>
          <w:sz w:val="22"/>
          <w:szCs w:val="22"/>
        </w:rPr>
        <w:t>at refrigeration temperature</w:t>
      </w:r>
      <w:r w:rsidR="00140057">
        <w:rPr>
          <w:rFonts w:ascii="Helvetica" w:hAnsi="Helvetica" w:cs="Arial"/>
          <w:bCs/>
          <w:sz w:val="22"/>
          <w:szCs w:val="22"/>
        </w:rPr>
        <w:t xml:space="preserve"> before adding enrichment medium</w:t>
      </w:r>
      <w:r w:rsidR="00552B44" w:rsidRPr="002076FE">
        <w:rPr>
          <w:rFonts w:ascii="Helvetica" w:hAnsi="Helvetica" w:cs="Arial"/>
          <w:bCs/>
          <w:sz w:val="22"/>
          <w:szCs w:val="22"/>
        </w:rPr>
        <w:t>.</w:t>
      </w:r>
    </w:p>
    <w:p w:rsidR="00E64F07" w:rsidRPr="00E64F07" w:rsidRDefault="0033342A" w:rsidP="00E64F07">
      <w:pPr>
        <w:numPr>
          <w:ilvl w:val="2"/>
          <w:numId w:val="30"/>
        </w:numPr>
        <w:jc w:val="both"/>
        <w:rPr>
          <w:rFonts w:ascii="Helvetica" w:hAnsi="Helvetica" w:cs="Arial"/>
          <w:bCs/>
          <w:sz w:val="22"/>
          <w:szCs w:val="22"/>
        </w:rPr>
      </w:pPr>
      <w:r>
        <w:rPr>
          <w:rFonts w:ascii="Helvetica" w:hAnsi="Helvetica" w:cs="Arial"/>
          <w:bCs/>
          <w:sz w:val="22"/>
          <w:szCs w:val="22"/>
        </w:rPr>
        <w:t>MED:  Talent places MMS in a cooler with ice packs and closes the lid.</w:t>
      </w:r>
    </w:p>
    <w:p w:rsidR="00552B44" w:rsidRPr="002076FE" w:rsidRDefault="00552B44" w:rsidP="00552B44">
      <w:pPr>
        <w:jc w:val="both"/>
        <w:rPr>
          <w:rFonts w:ascii="Helvetica" w:hAnsi="Helvetica" w:cs="Arial"/>
          <w:bCs/>
          <w:sz w:val="22"/>
          <w:szCs w:val="22"/>
        </w:rPr>
      </w:pPr>
    </w:p>
    <w:p w:rsidR="00552B44" w:rsidRPr="008D5EFF" w:rsidRDefault="00552B44" w:rsidP="00552B44">
      <w:pPr>
        <w:numPr>
          <w:ilvl w:val="0"/>
          <w:numId w:val="30"/>
        </w:numPr>
        <w:jc w:val="both"/>
        <w:rPr>
          <w:rFonts w:ascii="Helvetica" w:hAnsi="Helvetica" w:cs="Arial"/>
          <w:b/>
          <w:bCs/>
          <w:sz w:val="22"/>
          <w:szCs w:val="22"/>
        </w:rPr>
      </w:pPr>
      <w:r w:rsidRPr="002076FE">
        <w:rPr>
          <w:rFonts w:ascii="Helvetica" w:hAnsi="Helvetica" w:cs="Arial"/>
          <w:b/>
          <w:bCs/>
          <w:sz w:val="22"/>
          <w:szCs w:val="22"/>
        </w:rPr>
        <w:t>MMS Enrichment and Sample Preparation</w:t>
      </w:r>
    </w:p>
    <w:p w:rsidR="00552B44" w:rsidRPr="0033342A" w:rsidRDefault="008F2872" w:rsidP="00297470">
      <w:pPr>
        <w:numPr>
          <w:ilvl w:val="1"/>
          <w:numId w:val="30"/>
        </w:numPr>
        <w:jc w:val="both"/>
        <w:rPr>
          <w:rFonts w:ascii="Helvetica" w:hAnsi="Helvetica" w:cs="Arial"/>
          <w:bCs/>
          <w:sz w:val="22"/>
          <w:szCs w:val="22"/>
        </w:rPr>
      </w:pPr>
      <w:r>
        <w:rPr>
          <w:rFonts w:ascii="Helvetica" w:hAnsi="Helvetica" w:cs="Arial"/>
          <w:bCs/>
          <w:sz w:val="22"/>
          <w:szCs w:val="22"/>
        </w:rPr>
        <w:t>Here, enrichme</w:t>
      </w:r>
      <w:r w:rsidR="005D1C26">
        <w:rPr>
          <w:rFonts w:ascii="Helvetica" w:hAnsi="Helvetica" w:cs="Arial"/>
          <w:bCs/>
          <w:sz w:val="22"/>
          <w:szCs w:val="22"/>
        </w:rPr>
        <w:t xml:space="preserve">nt of </w:t>
      </w:r>
      <w:r w:rsidR="005D1C26" w:rsidRPr="006B24A1">
        <w:rPr>
          <w:rFonts w:ascii="Helvetica" w:hAnsi="Helvetica" w:cs="Arial"/>
          <w:bCs/>
          <w:i/>
          <w:sz w:val="22"/>
          <w:szCs w:val="22"/>
        </w:rPr>
        <w:t>E. coli</w:t>
      </w:r>
      <w:r w:rsidR="005D1C26">
        <w:rPr>
          <w:rFonts w:ascii="Helvetica" w:hAnsi="Helvetica" w:cs="Arial"/>
          <w:bCs/>
          <w:sz w:val="22"/>
          <w:szCs w:val="22"/>
        </w:rPr>
        <w:t xml:space="preserve">, </w:t>
      </w:r>
      <w:r w:rsidR="005D1C26" w:rsidRPr="006B24A1">
        <w:rPr>
          <w:rFonts w:ascii="Helvetica" w:hAnsi="Helvetica" w:cs="Arial"/>
          <w:bCs/>
          <w:i/>
          <w:sz w:val="22"/>
          <w:szCs w:val="22"/>
        </w:rPr>
        <w:t>Salmonella spp</w:t>
      </w:r>
      <w:r w:rsidR="005D1C26">
        <w:rPr>
          <w:rFonts w:ascii="Helvetica" w:hAnsi="Helvetica" w:cs="Arial"/>
          <w:bCs/>
          <w:sz w:val="22"/>
          <w:szCs w:val="22"/>
        </w:rPr>
        <w:t>. a</w:t>
      </w:r>
      <w:r>
        <w:rPr>
          <w:rFonts w:ascii="Helvetica" w:hAnsi="Helvetica" w:cs="Arial"/>
          <w:bCs/>
          <w:sz w:val="22"/>
          <w:szCs w:val="22"/>
        </w:rPr>
        <w:t xml:space="preserve">nd </w:t>
      </w:r>
      <w:r w:rsidRPr="006B24A1">
        <w:rPr>
          <w:rFonts w:ascii="Helvetica" w:hAnsi="Helvetica" w:cs="Arial"/>
          <w:bCs/>
          <w:i/>
          <w:sz w:val="22"/>
          <w:szCs w:val="22"/>
        </w:rPr>
        <w:t>L. monocytogenes</w:t>
      </w:r>
      <w:r>
        <w:rPr>
          <w:rFonts w:ascii="Helvetica" w:hAnsi="Helvetica" w:cs="Arial"/>
          <w:bCs/>
          <w:sz w:val="22"/>
          <w:szCs w:val="22"/>
        </w:rPr>
        <w:t xml:space="preserve"> will be demonstrated. </w:t>
      </w:r>
      <w:r w:rsidR="009C15EE">
        <w:rPr>
          <w:rFonts w:ascii="Helvetica" w:hAnsi="Helvetica" w:cs="Arial"/>
          <w:bCs/>
          <w:sz w:val="22"/>
          <w:szCs w:val="22"/>
        </w:rPr>
        <w:t xml:space="preserve"> One MMS is used for each selective enrichment. </w:t>
      </w:r>
      <w:r w:rsidR="00312B25" w:rsidRPr="00BD5618">
        <w:rPr>
          <w:rFonts w:ascii="Helvetica" w:hAnsi="Helvetica" w:cs="Arial"/>
          <w:bCs/>
          <w:color w:val="808080"/>
          <w:sz w:val="22"/>
          <w:szCs w:val="22"/>
        </w:rPr>
        <w:t>(Text overlay:  See text if non-disposable MMS cassette is used)</w:t>
      </w:r>
    </w:p>
    <w:p w:rsidR="0033342A" w:rsidRPr="00446B53" w:rsidRDefault="008F2872" w:rsidP="0033342A">
      <w:pPr>
        <w:numPr>
          <w:ilvl w:val="2"/>
          <w:numId w:val="30"/>
        </w:numPr>
        <w:jc w:val="both"/>
        <w:rPr>
          <w:rFonts w:ascii="Helvetica" w:hAnsi="Helvetica" w:cs="Arial"/>
          <w:bCs/>
          <w:strike/>
          <w:sz w:val="22"/>
          <w:szCs w:val="22"/>
        </w:rPr>
      </w:pPr>
      <w:r w:rsidRPr="00446B53">
        <w:rPr>
          <w:rFonts w:ascii="Helvetica" w:hAnsi="Helvetica" w:cs="Arial"/>
          <w:bCs/>
          <w:strike/>
          <w:sz w:val="22"/>
          <w:szCs w:val="22"/>
        </w:rPr>
        <w:t>MED:  Talent unscrews the lid of the MMS</w:t>
      </w:r>
    </w:p>
    <w:p w:rsidR="008F2872" w:rsidRPr="00446B53" w:rsidRDefault="008F2872" w:rsidP="0033342A">
      <w:pPr>
        <w:numPr>
          <w:ilvl w:val="2"/>
          <w:numId w:val="30"/>
        </w:numPr>
        <w:jc w:val="both"/>
        <w:rPr>
          <w:rFonts w:ascii="Helvetica" w:hAnsi="Helvetica" w:cs="Arial"/>
          <w:bCs/>
          <w:strike/>
          <w:sz w:val="22"/>
          <w:szCs w:val="22"/>
        </w:rPr>
      </w:pPr>
      <w:r w:rsidRPr="00446B53">
        <w:rPr>
          <w:rFonts w:ascii="Helvetica" w:hAnsi="Helvetica" w:cs="Arial"/>
          <w:bCs/>
          <w:strike/>
          <w:sz w:val="22"/>
          <w:szCs w:val="22"/>
        </w:rPr>
        <w:t>CU:  Talent adds 20 mL of the sterile enrichment broth</w:t>
      </w:r>
    </w:p>
    <w:p w:rsidR="008F2872" w:rsidRDefault="008F2872" w:rsidP="008F2872">
      <w:pPr>
        <w:numPr>
          <w:ilvl w:val="2"/>
          <w:numId w:val="30"/>
        </w:numPr>
        <w:jc w:val="both"/>
        <w:rPr>
          <w:rFonts w:ascii="Helvetica" w:hAnsi="Helvetica" w:cs="Arial"/>
          <w:bCs/>
          <w:sz w:val="22"/>
          <w:szCs w:val="22"/>
        </w:rPr>
      </w:pPr>
      <w:r>
        <w:rPr>
          <w:rFonts w:ascii="Helvetica" w:hAnsi="Helvetica" w:cs="Arial"/>
          <w:bCs/>
          <w:sz w:val="22"/>
          <w:szCs w:val="22"/>
        </w:rPr>
        <w:t>CU</w:t>
      </w:r>
      <w:r w:rsidR="003E1B77">
        <w:rPr>
          <w:rFonts w:ascii="Helvetica" w:hAnsi="Helvetica" w:cs="Arial"/>
          <w:bCs/>
          <w:sz w:val="22"/>
          <w:szCs w:val="22"/>
        </w:rPr>
        <w:t>:</w:t>
      </w:r>
      <w:r>
        <w:rPr>
          <w:rFonts w:ascii="Helvetica" w:hAnsi="Helvetica" w:cs="Arial"/>
          <w:bCs/>
          <w:sz w:val="22"/>
          <w:szCs w:val="22"/>
        </w:rPr>
        <w:t xml:space="preserve">  Show </w:t>
      </w:r>
      <w:r w:rsidR="005D1C26">
        <w:rPr>
          <w:rFonts w:ascii="Helvetica" w:hAnsi="Helvetica" w:cs="Arial"/>
          <w:bCs/>
          <w:sz w:val="22"/>
          <w:szCs w:val="22"/>
        </w:rPr>
        <w:t>3 MMS side by side and spread apart slightly – (if these can be labeled, please label them, if not, editor, please add text below them on screen to indicate “</w:t>
      </w:r>
      <w:r w:rsidR="005D1C26" w:rsidRPr="005D1C26">
        <w:rPr>
          <w:rFonts w:ascii="Helvetica" w:hAnsi="Helvetica" w:cs="Arial"/>
          <w:bCs/>
          <w:i/>
          <w:sz w:val="22"/>
          <w:szCs w:val="22"/>
        </w:rPr>
        <w:t xml:space="preserve">E. coli, Salmonella spp. </w:t>
      </w:r>
      <w:r w:rsidR="005D1C26">
        <w:rPr>
          <w:rFonts w:ascii="Helvetica" w:hAnsi="Helvetica" w:cs="Arial"/>
          <w:bCs/>
          <w:sz w:val="22"/>
          <w:szCs w:val="22"/>
        </w:rPr>
        <w:t>a</w:t>
      </w:r>
      <w:r w:rsidR="005D1C26" w:rsidRPr="005D1C26">
        <w:rPr>
          <w:rFonts w:ascii="Helvetica" w:hAnsi="Helvetica" w:cs="Arial"/>
          <w:bCs/>
          <w:sz w:val="22"/>
          <w:szCs w:val="22"/>
        </w:rPr>
        <w:t>nd</w:t>
      </w:r>
      <w:r w:rsidR="005D1C26" w:rsidRPr="005D1C26">
        <w:rPr>
          <w:rFonts w:ascii="Helvetica" w:hAnsi="Helvetica" w:cs="Arial"/>
          <w:bCs/>
          <w:i/>
          <w:sz w:val="22"/>
          <w:szCs w:val="22"/>
        </w:rPr>
        <w:t xml:space="preserve"> L. monocytogenes</w:t>
      </w:r>
      <w:r w:rsidR="005D1C26">
        <w:rPr>
          <w:rFonts w:ascii="Helvetica" w:hAnsi="Helvetica" w:cs="Arial"/>
          <w:bCs/>
          <w:sz w:val="22"/>
          <w:szCs w:val="22"/>
        </w:rPr>
        <w:t>)</w:t>
      </w:r>
    </w:p>
    <w:p w:rsidR="00446B53" w:rsidRPr="00B71B01" w:rsidRDefault="00446B53" w:rsidP="008F2872">
      <w:pPr>
        <w:numPr>
          <w:ilvl w:val="2"/>
          <w:numId w:val="30"/>
        </w:numPr>
        <w:jc w:val="both"/>
        <w:rPr>
          <w:rFonts w:ascii="Helvetica" w:hAnsi="Helvetica" w:cs="Arial"/>
          <w:bCs/>
          <w:sz w:val="22"/>
          <w:szCs w:val="22"/>
          <w:highlight w:val="green"/>
        </w:rPr>
      </w:pPr>
      <w:r w:rsidRPr="00B71B01">
        <w:rPr>
          <w:rFonts w:ascii="Helvetica" w:hAnsi="Helvetica" w:cs="Arial"/>
          <w:bCs/>
          <w:sz w:val="22"/>
          <w:szCs w:val="22"/>
          <w:highlight w:val="green"/>
        </w:rPr>
        <w:t>PU</w:t>
      </w:r>
    </w:p>
    <w:p w:rsidR="00552B44" w:rsidRPr="002076FE" w:rsidRDefault="00552B44" w:rsidP="00552B44">
      <w:pPr>
        <w:jc w:val="both"/>
        <w:rPr>
          <w:rFonts w:ascii="Helvetica" w:hAnsi="Helvetica" w:cs="Arial"/>
          <w:bCs/>
          <w:sz w:val="22"/>
          <w:szCs w:val="22"/>
        </w:rPr>
      </w:pPr>
    </w:p>
    <w:p w:rsidR="009C15EE" w:rsidRDefault="009C15EE" w:rsidP="007B00C7">
      <w:pPr>
        <w:numPr>
          <w:ilvl w:val="1"/>
          <w:numId w:val="30"/>
        </w:numPr>
        <w:jc w:val="both"/>
        <w:rPr>
          <w:rFonts w:ascii="Helvetica" w:hAnsi="Helvetica" w:cs="Arial"/>
          <w:bCs/>
          <w:sz w:val="22"/>
          <w:szCs w:val="22"/>
        </w:rPr>
      </w:pPr>
      <w:r>
        <w:rPr>
          <w:rFonts w:ascii="Helvetica" w:hAnsi="Helvetica" w:cs="Arial"/>
          <w:bCs/>
          <w:sz w:val="22"/>
          <w:szCs w:val="22"/>
        </w:rPr>
        <w:t>Unscrew the lid of the MMS and, f</w:t>
      </w:r>
      <w:r w:rsidR="00552B44" w:rsidRPr="002076FE">
        <w:rPr>
          <w:rFonts w:ascii="Helvetica" w:hAnsi="Helvetica" w:cs="Arial"/>
          <w:bCs/>
          <w:sz w:val="22"/>
          <w:szCs w:val="22"/>
        </w:rPr>
        <w:t xml:space="preserve">or enrichment of </w:t>
      </w:r>
      <w:r w:rsidR="00552B44" w:rsidRPr="002076FE">
        <w:rPr>
          <w:rFonts w:ascii="Helvetica" w:hAnsi="Helvetica" w:cs="Arial"/>
          <w:bCs/>
          <w:i/>
          <w:sz w:val="22"/>
          <w:szCs w:val="22"/>
        </w:rPr>
        <w:t>E. coli</w:t>
      </w:r>
      <w:r w:rsidR="00552B44" w:rsidRPr="002076FE">
        <w:rPr>
          <w:rFonts w:ascii="Helvetica" w:hAnsi="Helvetica" w:cs="Arial"/>
          <w:bCs/>
          <w:sz w:val="22"/>
          <w:szCs w:val="22"/>
        </w:rPr>
        <w:t xml:space="preserve">, add 20 ml of </w:t>
      </w:r>
      <w:r>
        <w:rPr>
          <w:rFonts w:ascii="Helvetica" w:hAnsi="Helvetica" w:cs="Arial"/>
          <w:bCs/>
          <w:sz w:val="22"/>
          <w:szCs w:val="22"/>
        </w:rPr>
        <w:t xml:space="preserve">sterile </w:t>
      </w:r>
      <w:r w:rsidR="00C42190">
        <w:rPr>
          <w:rFonts w:ascii="Helvetica" w:hAnsi="Helvetica" w:cs="Arial"/>
          <w:bCs/>
          <w:sz w:val="22"/>
          <w:szCs w:val="22"/>
        </w:rPr>
        <w:t>buffered peptone water</w:t>
      </w:r>
      <w:r w:rsidR="00B71B01">
        <w:rPr>
          <w:rFonts w:ascii="Helvetica" w:hAnsi="Helvetica" w:cs="Arial"/>
          <w:bCs/>
          <w:sz w:val="22"/>
          <w:szCs w:val="22"/>
        </w:rPr>
        <w:t>,</w:t>
      </w:r>
      <w:r w:rsidR="00C42190">
        <w:rPr>
          <w:rFonts w:ascii="Helvetica" w:hAnsi="Helvetica" w:cs="Arial"/>
          <w:bCs/>
          <w:sz w:val="22"/>
          <w:szCs w:val="22"/>
        </w:rPr>
        <w:t xml:space="preserve"> or “BPW”</w:t>
      </w:r>
      <w:r w:rsidR="00B71B01">
        <w:rPr>
          <w:rFonts w:ascii="Helvetica" w:hAnsi="Helvetica" w:cs="Arial"/>
          <w:bCs/>
          <w:sz w:val="22"/>
          <w:szCs w:val="22"/>
        </w:rPr>
        <w:t>,</w:t>
      </w:r>
      <w:r w:rsidR="00C42190">
        <w:rPr>
          <w:rFonts w:ascii="Helvetica" w:hAnsi="Helvetica" w:cs="Arial"/>
          <w:bCs/>
          <w:sz w:val="22"/>
          <w:szCs w:val="22"/>
        </w:rPr>
        <w:t xml:space="preserve"> </w:t>
      </w:r>
      <w:r w:rsidR="00552B44" w:rsidRPr="002076FE">
        <w:rPr>
          <w:rFonts w:ascii="Helvetica" w:hAnsi="Helvetica" w:cs="Arial"/>
          <w:bCs/>
          <w:sz w:val="22"/>
          <w:szCs w:val="22"/>
        </w:rPr>
        <w:t xml:space="preserve">supplemented with 8 mg/L of vancomycin hydrochloride.  </w:t>
      </w:r>
      <w:r w:rsidR="002910E7" w:rsidRPr="002076FE">
        <w:rPr>
          <w:rFonts w:ascii="Helvetica" w:hAnsi="Helvetica" w:cs="Arial"/>
          <w:bCs/>
          <w:sz w:val="22"/>
          <w:szCs w:val="22"/>
        </w:rPr>
        <w:t xml:space="preserve">Screw the lid of the MMS back on tightly.  </w:t>
      </w:r>
    </w:p>
    <w:p w:rsidR="00D3543F" w:rsidRDefault="00D3543F" w:rsidP="00D3543F">
      <w:pPr>
        <w:numPr>
          <w:ilvl w:val="2"/>
          <w:numId w:val="30"/>
        </w:numPr>
        <w:jc w:val="both"/>
        <w:rPr>
          <w:rFonts w:ascii="Helvetica" w:hAnsi="Helvetica" w:cs="Arial"/>
          <w:bCs/>
          <w:sz w:val="22"/>
          <w:szCs w:val="22"/>
        </w:rPr>
      </w:pPr>
      <w:r>
        <w:rPr>
          <w:rFonts w:ascii="Helvetica" w:hAnsi="Helvetica" w:cs="Arial"/>
          <w:bCs/>
          <w:sz w:val="22"/>
          <w:szCs w:val="22"/>
        </w:rPr>
        <w:t xml:space="preserve">CU:  Talent </w:t>
      </w:r>
      <w:r w:rsidR="002910E7">
        <w:rPr>
          <w:rFonts w:ascii="Helvetica" w:hAnsi="Helvetica" w:cs="Arial"/>
          <w:bCs/>
          <w:sz w:val="22"/>
          <w:szCs w:val="22"/>
        </w:rPr>
        <w:t xml:space="preserve">unscrews lid, </w:t>
      </w:r>
      <w:r>
        <w:rPr>
          <w:rFonts w:ascii="Helvetica" w:hAnsi="Helvetica" w:cs="Arial"/>
          <w:bCs/>
          <w:sz w:val="22"/>
          <w:szCs w:val="22"/>
        </w:rPr>
        <w:t>adds to the E. coli MMS</w:t>
      </w:r>
      <w:r w:rsidR="002910E7">
        <w:rPr>
          <w:rFonts w:ascii="Helvetica" w:hAnsi="Helvetica" w:cs="Arial"/>
          <w:bCs/>
          <w:sz w:val="22"/>
          <w:szCs w:val="22"/>
        </w:rPr>
        <w:t xml:space="preserve"> then screws lid back on</w:t>
      </w:r>
    </w:p>
    <w:p w:rsidR="00446B53" w:rsidRDefault="00446B53" w:rsidP="00446B53">
      <w:pPr>
        <w:ind w:left="1440"/>
        <w:jc w:val="both"/>
        <w:rPr>
          <w:rFonts w:ascii="Helvetica" w:hAnsi="Helvetica" w:cs="Arial"/>
          <w:bCs/>
          <w:sz w:val="22"/>
          <w:szCs w:val="22"/>
        </w:rPr>
      </w:pPr>
      <w:r>
        <w:rPr>
          <w:rFonts w:ascii="Helvetica" w:hAnsi="Helvetica" w:cs="Arial"/>
          <w:bCs/>
          <w:sz w:val="22"/>
          <w:szCs w:val="22"/>
        </w:rPr>
        <w:t>4.2.1.1 PU</w:t>
      </w:r>
    </w:p>
    <w:p w:rsidR="009C15EE" w:rsidRDefault="009C15EE" w:rsidP="009C15EE">
      <w:pPr>
        <w:ind w:left="1440"/>
        <w:jc w:val="both"/>
        <w:rPr>
          <w:rFonts w:ascii="Helvetica" w:hAnsi="Helvetica" w:cs="Arial"/>
          <w:bCs/>
          <w:sz w:val="22"/>
          <w:szCs w:val="22"/>
        </w:rPr>
      </w:pPr>
    </w:p>
    <w:p w:rsidR="00552B44" w:rsidRDefault="00552B44" w:rsidP="007B00C7">
      <w:pPr>
        <w:numPr>
          <w:ilvl w:val="1"/>
          <w:numId w:val="30"/>
        </w:numPr>
        <w:jc w:val="both"/>
        <w:rPr>
          <w:rFonts w:ascii="Helvetica" w:hAnsi="Helvetica" w:cs="Arial"/>
          <w:bCs/>
          <w:sz w:val="22"/>
          <w:szCs w:val="22"/>
        </w:rPr>
      </w:pPr>
      <w:r w:rsidRPr="007B00C7">
        <w:rPr>
          <w:rFonts w:ascii="Helvetica" w:hAnsi="Helvetica" w:cs="Arial"/>
          <w:bCs/>
          <w:sz w:val="22"/>
          <w:szCs w:val="22"/>
        </w:rPr>
        <w:t xml:space="preserve">For enrichment of </w:t>
      </w:r>
      <w:r w:rsidRPr="007B00C7">
        <w:rPr>
          <w:rFonts w:ascii="Helvetica" w:hAnsi="Helvetica" w:cs="Arial"/>
          <w:bCs/>
          <w:i/>
          <w:sz w:val="22"/>
          <w:szCs w:val="22"/>
        </w:rPr>
        <w:t xml:space="preserve">Salmonella </w:t>
      </w:r>
      <w:r w:rsidRPr="007B00C7">
        <w:rPr>
          <w:rFonts w:ascii="Helvetica" w:hAnsi="Helvetica" w:cs="Arial"/>
          <w:bCs/>
          <w:sz w:val="22"/>
          <w:szCs w:val="22"/>
        </w:rPr>
        <w:t xml:space="preserve">spp., add 20 ml of </w:t>
      </w:r>
      <w:r w:rsidR="009C15EE">
        <w:rPr>
          <w:rFonts w:ascii="Helvetica" w:hAnsi="Helvetica" w:cs="Arial"/>
          <w:bCs/>
          <w:sz w:val="22"/>
          <w:szCs w:val="22"/>
        </w:rPr>
        <w:t xml:space="preserve">sterile </w:t>
      </w:r>
      <w:r w:rsidRPr="007B00C7">
        <w:rPr>
          <w:rFonts w:ascii="Helvetica" w:hAnsi="Helvetica" w:cs="Arial"/>
          <w:bCs/>
          <w:sz w:val="22"/>
          <w:szCs w:val="22"/>
        </w:rPr>
        <w:t>BPW supplemented with</w:t>
      </w:r>
      <w:r w:rsidR="00756A7D">
        <w:rPr>
          <w:rFonts w:ascii="Helvetica" w:hAnsi="Helvetica" w:cs="Arial"/>
          <w:bCs/>
          <w:sz w:val="22"/>
          <w:szCs w:val="22"/>
        </w:rPr>
        <w:t xml:space="preserve"> </w:t>
      </w:r>
      <w:r w:rsidR="00756A7D" w:rsidRPr="007B00C7">
        <w:rPr>
          <w:rFonts w:ascii="Helvetica" w:hAnsi="Helvetica" w:cs="Arial"/>
          <w:bCs/>
          <w:sz w:val="22"/>
          <w:szCs w:val="22"/>
        </w:rPr>
        <w:t xml:space="preserve">4 </w:t>
      </w:r>
      <w:r w:rsidR="00756A7D">
        <w:rPr>
          <w:rFonts w:ascii="Helvetica" w:hAnsi="Helvetica" w:cs="Arial"/>
          <w:bCs/>
          <w:sz w:val="22"/>
          <w:szCs w:val="22"/>
        </w:rPr>
        <w:t>ml/L</w:t>
      </w:r>
      <w:r w:rsidR="00756A7D" w:rsidRPr="007B00C7">
        <w:rPr>
          <w:rFonts w:ascii="Helvetica" w:hAnsi="Helvetica" w:cs="Arial"/>
          <w:bCs/>
          <w:sz w:val="22"/>
          <w:szCs w:val="22"/>
        </w:rPr>
        <w:t xml:space="preserve">. </w:t>
      </w:r>
      <w:r w:rsidRPr="007B00C7">
        <w:rPr>
          <w:rFonts w:ascii="Helvetica" w:hAnsi="Helvetica" w:cs="Arial"/>
          <w:bCs/>
          <w:i/>
          <w:sz w:val="22"/>
          <w:szCs w:val="22"/>
        </w:rPr>
        <w:t xml:space="preserve">Salmonella </w:t>
      </w:r>
      <w:r w:rsidR="005F31D7">
        <w:rPr>
          <w:rFonts w:ascii="Helvetica" w:hAnsi="Helvetica" w:cs="Arial"/>
          <w:bCs/>
          <w:sz w:val="22"/>
          <w:szCs w:val="22"/>
        </w:rPr>
        <w:t>supplement</w:t>
      </w:r>
      <w:r w:rsidRPr="007B00C7">
        <w:rPr>
          <w:rFonts w:ascii="Helvetica" w:hAnsi="Helvetica" w:cs="Arial"/>
          <w:bCs/>
          <w:sz w:val="22"/>
          <w:szCs w:val="22"/>
        </w:rPr>
        <w:t>.</w:t>
      </w:r>
      <w:r w:rsidR="007B00C7" w:rsidRPr="007B00C7">
        <w:rPr>
          <w:rFonts w:ascii="Helvetica" w:hAnsi="Helvetica" w:cs="Arial"/>
          <w:bCs/>
          <w:sz w:val="22"/>
          <w:szCs w:val="22"/>
        </w:rPr>
        <w:t xml:space="preserve"> </w:t>
      </w:r>
      <w:r w:rsidRPr="007B00C7">
        <w:rPr>
          <w:rFonts w:ascii="Helvetica" w:hAnsi="Helvetica" w:cs="Arial"/>
          <w:bCs/>
          <w:sz w:val="22"/>
          <w:szCs w:val="22"/>
        </w:rPr>
        <w:t xml:space="preserve">For enrichment of </w:t>
      </w:r>
      <w:r w:rsidRPr="007B00C7">
        <w:rPr>
          <w:rFonts w:ascii="Helvetica" w:hAnsi="Helvetica" w:cs="Arial"/>
          <w:bCs/>
          <w:i/>
          <w:sz w:val="22"/>
          <w:szCs w:val="22"/>
        </w:rPr>
        <w:t>L. monocytogenes</w:t>
      </w:r>
      <w:r w:rsidRPr="007B00C7">
        <w:rPr>
          <w:rFonts w:ascii="Helvetica" w:hAnsi="Helvetica" w:cs="Arial"/>
          <w:bCs/>
          <w:sz w:val="22"/>
          <w:szCs w:val="22"/>
        </w:rPr>
        <w:t xml:space="preserve">, add 20 ml of </w:t>
      </w:r>
      <w:r w:rsidR="00D87939">
        <w:rPr>
          <w:rFonts w:ascii="Helvetica" w:hAnsi="Helvetica" w:cs="Arial"/>
          <w:bCs/>
          <w:sz w:val="22"/>
          <w:szCs w:val="22"/>
        </w:rPr>
        <w:t xml:space="preserve">sterile </w:t>
      </w:r>
      <w:r w:rsidRPr="007B00C7">
        <w:rPr>
          <w:rFonts w:ascii="Helvetica" w:hAnsi="Helvetica"/>
          <w:sz w:val="22"/>
          <w:szCs w:val="22"/>
        </w:rPr>
        <w:t xml:space="preserve">VIDAS UP Listeria </w:t>
      </w:r>
      <w:r w:rsidRPr="007B00C7">
        <w:rPr>
          <w:rFonts w:ascii="Helvetica" w:hAnsi="Helvetica" w:cs="Arial"/>
          <w:bCs/>
          <w:sz w:val="22"/>
          <w:szCs w:val="22"/>
        </w:rPr>
        <w:t xml:space="preserve">broth. </w:t>
      </w:r>
      <w:r w:rsidR="007B00C7" w:rsidRPr="007B00C7">
        <w:rPr>
          <w:rFonts w:ascii="Helvetica" w:hAnsi="Helvetica" w:cs="Arial"/>
          <w:bCs/>
          <w:sz w:val="22"/>
          <w:szCs w:val="22"/>
        </w:rPr>
        <w:t xml:space="preserve"> </w:t>
      </w:r>
    </w:p>
    <w:p w:rsidR="00756A7D" w:rsidRDefault="00D3543F" w:rsidP="00D3543F">
      <w:pPr>
        <w:numPr>
          <w:ilvl w:val="2"/>
          <w:numId w:val="30"/>
        </w:numPr>
        <w:jc w:val="both"/>
        <w:rPr>
          <w:rFonts w:ascii="Helvetica" w:hAnsi="Helvetica" w:cs="Arial"/>
          <w:bCs/>
          <w:sz w:val="22"/>
          <w:szCs w:val="22"/>
        </w:rPr>
      </w:pPr>
      <w:r>
        <w:rPr>
          <w:rFonts w:ascii="Helvetica" w:hAnsi="Helvetica" w:cs="Arial"/>
          <w:bCs/>
          <w:sz w:val="22"/>
          <w:szCs w:val="22"/>
        </w:rPr>
        <w:t xml:space="preserve">CU:  Talent </w:t>
      </w:r>
      <w:r w:rsidR="00756A7D">
        <w:rPr>
          <w:rFonts w:ascii="Helvetica" w:hAnsi="Helvetica" w:cs="Arial"/>
          <w:bCs/>
          <w:sz w:val="22"/>
          <w:szCs w:val="22"/>
        </w:rPr>
        <w:t xml:space="preserve">unscrews lid, </w:t>
      </w:r>
      <w:r>
        <w:rPr>
          <w:rFonts w:ascii="Helvetica" w:hAnsi="Helvetica" w:cs="Arial"/>
          <w:bCs/>
          <w:sz w:val="22"/>
          <w:szCs w:val="22"/>
        </w:rPr>
        <w:t>adds to the Salmonella MMS then</w:t>
      </w:r>
      <w:r w:rsidR="00756A7D">
        <w:rPr>
          <w:rFonts w:ascii="Helvetica" w:hAnsi="Helvetica" w:cs="Arial"/>
          <w:bCs/>
          <w:sz w:val="22"/>
          <w:szCs w:val="22"/>
        </w:rPr>
        <w:t xml:space="preserve"> screws lid back on</w:t>
      </w:r>
    </w:p>
    <w:p w:rsidR="00446B53" w:rsidRDefault="00446B53" w:rsidP="00446B53">
      <w:pPr>
        <w:ind w:left="1440"/>
        <w:jc w:val="both"/>
        <w:rPr>
          <w:rFonts w:ascii="Helvetica" w:hAnsi="Helvetica" w:cs="Arial"/>
          <w:bCs/>
          <w:sz w:val="22"/>
          <w:szCs w:val="22"/>
        </w:rPr>
      </w:pPr>
      <w:r w:rsidRPr="00B71B01">
        <w:rPr>
          <w:rFonts w:ascii="Helvetica" w:hAnsi="Helvetica" w:cs="Arial"/>
          <w:bCs/>
          <w:sz w:val="22"/>
          <w:szCs w:val="22"/>
          <w:highlight w:val="green"/>
        </w:rPr>
        <w:t>4.3.1.1 PU</w:t>
      </w:r>
    </w:p>
    <w:p w:rsidR="00D3543F" w:rsidRDefault="00756A7D" w:rsidP="00D3543F">
      <w:pPr>
        <w:numPr>
          <w:ilvl w:val="2"/>
          <w:numId w:val="30"/>
        </w:numPr>
        <w:jc w:val="both"/>
        <w:rPr>
          <w:rFonts w:ascii="Helvetica" w:hAnsi="Helvetica" w:cs="Arial"/>
          <w:bCs/>
          <w:sz w:val="22"/>
          <w:szCs w:val="22"/>
        </w:rPr>
      </w:pPr>
      <w:r>
        <w:rPr>
          <w:rFonts w:ascii="Helvetica" w:hAnsi="Helvetica" w:cs="Arial"/>
          <w:bCs/>
          <w:sz w:val="22"/>
          <w:szCs w:val="22"/>
        </w:rPr>
        <w:t>CU:  Talent unscrews lid, adds to the Listeria MMS, then screws lid back on</w:t>
      </w:r>
    </w:p>
    <w:p w:rsidR="00446B53" w:rsidRPr="00D3543F" w:rsidRDefault="00446B53" w:rsidP="00446B53">
      <w:pPr>
        <w:ind w:left="1440"/>
        <w:jc w:val="both"/>
        <w:rPr>
          <w:rFonts w:ascii="Helvetica" w:hAnsi="Helvetica" w:cs="Arial"/>
          <w:bCs/>
          <w:sz w:val="22"/>
          <w:szCs w:val="22"/>
        </w:rPr>
      </w:pPr>
      <w:r w:rsidRPr="00B71B01">
        <w:rPr>
          <w:rFonts w:ascii="Helvetica" w:hAnsi="Helvetica" w:cs="Arial"/>
          <w:bCs/>
          <w:sz w:val="22"/>
          <w:szCs w:val="22"/>
          <w:highlight w:val="green"/>
        </w:rPr>
        <w:t>4.3.2.1 PU</w:t>
      </w:r>
    </w:p>
    <w:p w:rsidR="00552B44" w:rsidRPr="002076FE" w:rsidRDefault="00552B44" w:rsidP="00552B44">
      <w:pPr>
        <w:jc w:val="both"/>
        <w:rPr>
          <w:rFonts w:ascii="Helvetica" w:hAnsi="Helvetica" w:cs="Arial"/>
          <w:bCs/>
          <w:sz w:val="22"/>
          <w:szCs w:val="22"/>
        </w:rPr>
      </w:pPr>
    </w:p>
    <w:p w:rsidR="00552B44" w:rsidRPr="00446B53" w:rsidRDefault="00D63F04" w:rsidP="00297470">
      <w:pPr>
        <w:numPr>
          <w:ilvl w:val="1"/>
          <w:numId w:val="30"/>
        </w:numPr>
        <w:jc w:val="both"/>
        <w:rPr>
          <w:rFonts w:ascii="Helvetica" w:hAnsi="Helvetica" w:cs="Arial"/>
          <w:bCs/>
          <w:strike/>
          <w:sz w:val="22"/>
          <w:szCs w:val="22"/>
        </w:rPr>
      </w:pPr>
      <w:r w:rsidRPr="00446B53">
        <w:rPr>
          <w:rFonts w:ascii="Helvetica" w:hAnsi="Helvetica" w:cs="Arial"/>
          <w:bCs/>
          <w:strike/>
          <w:sz w:val="22"/>
          <w:szCs w:val="22"/>
        </w:rPr>
        <w:t>Next, tightly wrap the</w:t>
      </w:r>
      <w:r w:rsidR="00552B44" w:rsidRPr="00446B53">
        <w:rPr>
          <w:rFonts w:ascii="Helvetica" w:hAnsi="Helvetica" w:cs="Arial"/>
          <w:bCs/>
          <w:strike/>
          <w:sz w:val="22"/>
          <w:szCs w:val="22"/>
        </w:rPr>
        <w:t xml:space="preserve"> spigots </w:t>
      </w:r>
      <w:r w:rsidR="00CD3CB7" w:rsidRPr="00446B53">
        <w:rPr>
          <w:rFonts w:ascii="Helvetica" w:hAnsi="Helvetica" w:cs="Arial"/>
          <w:bCs/>
          <w:strike/>
          <w:sz w:val="22"/>
          <w:szCs w:val="22"/>
        </w:rPr>
        <w:t xml:space="preserve">with Parafilm </w:t>
      </w:r>
      <w:r w:rsidR="00552B44" w:rsidRPr="00446B53">
        <w:rPr>
          <w:rFonts w:ascii="Helvetica" w:hAnsi="Helvetica" w:cs="Arial"/>
          <w:bCs/>
          <w:strike/>
          <w:sz w:val="22"/>
          <w:szCs w:val="22"/>
        </w:rPr>
        <w:t>to avoid spills and possible contamination during enrichment.</w:t>
      </w:r>
    </w:p>
    <w:p w:rsidR="002910E7" w:rsidRPr="00446B53" w:rsidRDefault="00D63F04" w:rsidP="00D63F04">
      <w:pPr>
        <w:numPr>
          <w:ilvl w:val="2"/>
          <w:numId w:val="30"/>
        </w:numPr>
        <w:jc w:val="both"/>
        <w:rPr>
          <w:rFonts w:ascii="Helvetica" w:hAnsi="Helvetica" w:cs="Arial"/>
          <w:bCs/>
          <w:strike/>
          <w:sz w:val="22"/>
          <w:szCs w:val="22"/>
        </w:rPr>
      </w:pPr>
      <w:r w:rsidRPr="00446B53">
        <w:rPr>
          <w:rFonts w:ascii="Helvetica" w:hAnsi="Helvetica" w:cs="Arial"/>
          <w:bCs/>
          <w:strike/>
          <w:sz w:val="22"/>
          <w:szCs w:val="22"/>
        </w:rPr>
        <w:t>CU:  Talent wraps the spigots with Parafilm</w:t>
      </w:r>
    </w:p>
    <w:p w:rsidR="00552B44" w:rsidRPr="002076FE" w:rsidRDefault="00552B44" w:rsidP="00552B44">
      <w:pPr>
        <w:jc w:val="both"/>
        <w:rPr>
          <w:rFonts w:ascii="Helvetica" w:hAnsi="Helvetica" w:cs="Arial"/>
          <w:bCs/>
          <w:sz w:val="22"/>
          <w:szCs w:val="22"/>
        </w:rPr>
      </w:pPr>
    </w:p>
    <w:p w:rsidR="00552B44" w:rsidRDefault="00E67EE5" w:rsidP="00297470">
      <w:pPr>
        <w:numPr>
          <w:ilvl w:val="1"/>
          <w:numId w:val="30"/>
        </w:numPr>
        <w:jc w:val="both"/>
        <w:rPr>
          <w:rFonts w:ascii="Helvetica" w:hAnsi="Helvetica" w:cs="Arial"/>
          <w:bCs/>
          <w:sz w:val="22"/>
          <w:szCs w:val="22"/>
        </w:rPr>
      </w:pPr>
      <w:r>
        <w:rPr>
          <w:rFonts w:ascii="Helvetica" w:hAnsi="Helvetica" w:cs="Arial"/>
          <w:bCs/>
          <w:sz w:val="22"/>
          <w:szCs w:val="22"/>
        </w:rPr>
        <w:t xml:space="preserve">Incubate the MMS for </w:t>
      </w:r>
      <w:r w:rsidRPr="00B71B01">
        <w:rPr>
          <w:rFonts w:ascii="Helvetica" w:hAnsi="Helvetica" w:cs="Arial"/>
          <w:bCs/>
          <w:color w:val="FF0000"/>
          <w:sz w:val="22"/>
          <w:szCs w:val="22"/>
        </w:rPr>
        <w:t xml:space="preserve">18 </w:t>
      </w:r>
      <w:r w:rsidR="00E06FD6" w:rsidRPr="00B71B01">
        <w:rPr>
          <w:rFonts w:ascii="Helvetica" w:hAnsi="Helvetica" w:cs="Arial"/>
          <w:bCs/>
          <w:color w:val="FF0000"/>
          <w:sz w:val="22"/>
          <w:szCs w:val="22"/>
        </w:rPr>
        <w:t>– 24</w:t>
      </w:r>
      <w:r w:rsidR="00E06FD6">
        <w:rPr>
          <w:rFonts w:ascii="Helvetica" w:hAnsi="Helvetica" w:cs="Arial"/>
          <w:bCs/>
          <w:sz w:val="22"/>
          <w:szCs w:val="22"/>
        </w:rPr>
        <w:t xml:space="preserve"> </w:t>
      </w:r>
      <w:r>
        <w:rPr>
          <w:rFonts w:ascii="Helvetica" w:hAnsi="Helvetica" w:cs="Arial"/>
          <w:bCs/>
          <w:sz w:val="22"/>
          <w:szCs w:val="22"/>
        </w:rPr>
        <w:t>hours</w:t>
      </w:r>
      <w:r w:rsidR="00552B44" w:rsidRPr="002076FE">
        <w:rPr>
          <w:rFonts w:ascii="Helvetica" w:hAnsi="Helvetica" w:cs="Arial"/>
          <w:bCs/>
          <w:sz w:val="22"/>
          <w:szCs w:val="22"/>
        </w:rPr>
        <w:t xml:space="preserve"> in a shaking incubator at </w:t>
      </w:r>
      <w:r w:rsidR="00446B53" w:rsidRPr="00B71B01">
        <w:rPr>
          <w:rFonts w:ascii="Helvetica" w:hAnsi="Helvetica" w:cs="Arial"/>
          <w:bCs/>
          <w:color w:val="FF0000"/>
          <w:sz w:val="22"/>
          <w:szCs w:val="22"/>
        </w:rPr>
        <w:t>150</w:t>
      </w:r>
      <w:r w:rsidR="00552B44" w:rsidRPr="002076FE">
        <w:rPr>
          <w:rFonts w:ascii="Helvetica" w:hAnsi="Helvetica" w:cs="Arial"/>
          <w:bCs/>
          <w:sz w:val="22"/>
          <w:szCs w:val="22"/>
        </w:rPr>
        <w:t xml:space="preserve"> RPM.  </w:t>
      </w:r>
      <w:r w:rsidR="00D63F04" w:rsidRPr="00372539">
        <w:rPr>
          <w:rFonts w:ascii="Helvetica" w:hAnsi="Helvetica" w:cs="Arial"/>
          <w:bCs/>
          <w:color w:val="A6A6A6" w:themeColor="background1" w:themeShade="A6"/>
          <w:sz w:val="22"/>
          <w:szCs w:val="22"/>
        </w:rPr>
        <w:t xml:space="preserve">(Text overlay: </w:t>
      </w:r>
      <w:r w:rsidR="00552B44" w:rsidRPr="00372539">
        <w:rPr>
          <w:rFonts w:ascii="Helvetica" w:hAnsi="Helvetica" w:cs="Arial"/>
          <w:bCs/>
          <w:color w:val="A6A6A6" w:themeColor="background1" w:themeShade="A6"/>
          <w:sz w:val="22"/>
          <w:szCs w:val="22"/>
        </w:rPr>
        <w:t xml:space="preserve">42°C for </w:t>
      </w:r>
      <w:r w:rsidR="00552B44" w:rsidRPr="00372539">
        <w:rPr>
          <w:rFonts w:ascii="Helvetica" w:hAnsi="Helvetica" w:cs="Arial"/>
          <w:bCs/>
          <w:i/>
          <w:color w:val="A6A6A6" w:themeColor="background1" w:themeShade="A6"/>
          <w:sz w:val="22"/>
          <w:szCs w:val="22"/>
        </w:rPr>
        <w:t>E. coli</w:t>
      </w:r>
      <w:r w:rsidR="00552B44" w:rsidRPr="00372539">
        <w:rPr>
          <w:rFonts w:ascii="Helvetica" w:hAnsi="Helvetica" w:cs="Arial"/>
          <w:bCs/>
          <w:color w:val="A6A6A6" w:themeColor="background1" w:themeShade="A6"/>
          <w:sz w:val="22"/>
          <w:szCs w:val="22"/>
        </w:rPr>
        <w:t xml:space="preserve"> and </w:t>
      </w:r>
      <w:r w:rsidR="00552B44" w:rsidRPr="00372539">
        <w:rPr>
          <w:rFonts w:ascii="Helvetica" w:hAnsi="Helvetica" w:cs="Arial"/>
          <w:bCs/>
          <w:i/>
          <w:color w:val="A6A6A6" w:themeColor="background1" w:themeShade="A6"/>
          <w:sz w:val="22"/>
          <w:szCs w:val="22"/>
        </w:rPr>
        <w:t>Salmonella</w:t>
      </w:r>
      <w:r w:rsidR="00D63F04" w:rsidRPr="00372539">
        <w:rPr>
          <w:rFonts w:ascii="Helvetica" w:hAnsi="Helvetica" w:cs="Arial"/>
          <w:bCs/>
          <w:color w:val="A6A6A6" w:themeColor="background1" w:themeShade="A6"/>
          <w:sz w:val="22"/>
          <w:szCs w:val="22"/>
        </w:rPr>
        <w:t xml:space="preserve"> spp., </w:t>
      </w:r>
      <w:r w:rsidR="00552B44" w:rsidRPr="00372539">
        <w:rPr>
          <w:rFonts w:ascii="Helvetica" w:hAnsi="Helvetica" w:cs="Arial"/>
          <w:bCs/>
          <w:color w:val="A6A6A6" w:themeColor="background1" w:themeShade="A6"/>
          <w:sz w:val="22"/>
          <w:szCs w:val="22"/>
        </w:rPr>
        <w:t xml:space="preserve">30°C for </w:t>
      </w:r>
      <w:r w:rsidR="00552B44" w:rsidRPr="00372539">
        <w:rPr>
          <w:rFonts w:ascii="Helvetica" w:hAnsi="Helvetica" w:cs="Arial"/>
          <w:bCs/>
          <w:i/>
          <w:color w:val="A6A6A6" w:themeColor="background1" w:themeShade="A6"/>
          <w:sz w:val="22"/>
          <w:szCs w:val="22"/>
        </w:rPr>
        <w:t>L. monocytogenes</w:t>
      </w:r>
      <w:r w:rsidR="00D63F04" w:rsidRPr="00372539">
        <w:rPr>
          <w:rFonts w:ascii="Helvetica" w:hAnsi="Helvetica" w:cs="Arial"/>
          <w:bCs/>
          <w:i/>
          <w:color w:val="A6A6A6" w:themeColor="background1" w:themeShade="A6"/>
          <w:sz w:val="22"/>
          <w:szCs w:val="22"/>
        </w:rPr>
        <w:t>,</w:t>
      </w:r>
      <w:r w:rsidR="00552B44" w:rsidRPr="00372539">
        <w:rPr>
          <w:rFonts w:ascii="Helvetica" w:hAnsi="Helvetica" w:cs="Arial"/>
          <w:bCs/>
          <w:color w:val="A6A6A6" w:themeColor="background1" w:themeShade="A6"/>
          <w:sz w:val="22"/>
          <w:szCs w:val="22"/>
        </w:rPr>
        <w:t xml:space="preserve"> </w:t>
      </w:r>
      <w:del w:id="1" w:author="Bledar Bisha" w:date="2014-04-04T16:54:00Z">
        <w:r w:rsidR="00D63F04" w:rsidRPr="00372539" w:rsidDel="00E06FD6">
          <w:rPr>
            <w:rFonts w:ascii="Helvetica" w:hAnsi="Helvetica" w:cs="Arial"/>
            <w:bCs/>
            <w:color w:val="A6A6A6" w:themeColor="background1" w:themeShade="A6"/>
            <w:sz w:val="22"/>
            <w:szCs w:val="22"/>
          </w:rPr>
          <w:delText xml:space="preserve"> </w:delText>
        </w:r>
      </w:del>
      <w:r w:rsidR="00D63F04" w:rsidRPr="00372539">
        <w:rPr>
          <w:rFonts w:ascii="Helvetica" w:hAnsi="Helvetica" w:cs="Arial"/>
          <w:bCs/>
          <w:color w:val="A6A6A6" w:themeColor="background1" w:themeShade="A6"/>
          <w:sz w:val="22"/>
          <w:szCs w:val="22"/>
        </w:rPr>
        <w:t xml:space="preserve">or </w:t>
      </w:r>
      <w:r w:rsidR="00552B44" w:rsidRPr="00372539">
        <w:rPr>
          <w:rFonts w:ascii="Helvetica" w:hAnsi="Helvetica" w:cs="Arial"/>
          <w:bCs/>
          <w:color w:val="A6A6A6" w:themeColor="background1" w:themeShade="A6"/>
          <w:sz w:val="22"/>
          <w:szCs w:val="22"/>
        </w:rPr>
        <w:t>37°C for non-selective enrichment.</w:t>
      </w:r>
      <w:r w:rsidR="00BD3579">
        <w:rPr>
          <w:rFonts w:ascii="Helvetica" w:hAnsi="Helvetica" w:cs="Arial"/>
          <w:bCs/>
          <w:color w:val="A6A6A6" w:themeColor="background1" w:themeShade="A6"/>
          <w:sz w:val="22"/>
          <w:szCs w:val="22"/>
        </w:rPr>
        <w:t>)</w:t>
      </w:r>
    </w:p>
    <w:p w:rsidR="00552B44" w:rsidRDefault="00D63F04" w:rsidP="00793A7A">
      <w:pPr>
        <w:numPr>
          <w:ilvl w:val="2"/>
          <w:numId w:val="30"/>
        </w:numPr>
        <w:jc w:val="both"/>
        <w:rPr>
          <w:rFonts w:ascii="Helvetica" w:hAnsi="Helvetica" w:cs="Arial"/>
          <w:bCs/>
          <w:sz w:val="22"/>
          <w:szCs w:val="22"/>
        </w:rPr>
      </w:pPr>
      <w:r>
        <w:rPr>
          <w:rFonts w:ascii="Helvetica" w:hAnsi="Helvetica" w:cs="Arial"/>
          <w:bCs/>
          <w:sz w:val="22"/>
          <w:szCs w:val="22"/>
        </w:rPr>
        <w:t>MED:  Talent places MMS in the inc</w:t>
      </w:r>
      <w:r w:rsidR="00793A7A">
        <w:rPr>
          <w:rFonts w:ascii="Helvetica" w:hAnsi="Helvetica" w:cs="Arial"/>
          <w:bCs/>
          <w:sz w:val="22"/>
          <w:szCs w:val="22"/>
        </w:rPr>
        <w:t xml:space="preserve">ubator and turns on the shaker </w:t>
      </w:r>
    </w:p>
    <w:p w:rsidR="00446B53" w:rsidRDefault="00446B53" w:rsidP="00446B53">
      <w:pPr>
        <w:ind w:left="1440"/>
        <w:jc w:val="both"/>
        <w:rPr>
          <w:rFonts w:ascii="Helvetica" w:hAnsi="Helvetica" w:cs="Arial"/>
          <w:bCs/>
          <w:sz w:val="22"/>
          <w:szCs w:val="22"/>
        </w:rPr>
      </w:pPr>
      <w:r w:rsidRPr="00B71B01">
        <w:rPr>
          <w:rFonts w:ascii="Helvetica" w:hAnsi="Helvetica" w:cs="Arial"/>
          <w:bCs/>
          <w:sz w:val="22"/>
          <w:szCs w:val="22"/>
          <w:highlight w:val="green"/>
        </w:rPr>
        <w:t>4.5.1.1 PU</w:t>
      </w:r>
    </w:p>
    <w:p w:rsidR="00793A7A" w:rsidRPr="002076FE" w:rsidRDefault="00793A7A" w:rsidP="00793A7A">
      <w:pPr>
        <w:ind w:left="2160"/>
        <w:jc w:val="both"/>
        <w:rPr>
          <w:rFonts w:ascii="Helvetica" w:hAnsi="Helvetica" w:cs="Arial"/>
          <w:bCs/>
          <w:sz w:val="22"/>
          <w:szCs w:val="22"/>
        </w:rPr>
      </w:pPr>
    </w:p>
    <w:p w:rsidR="00297470" w:rsidRDefault="00BC0CE8" w:rsidP="00297470">
      <w:pPr>
        <w:numPr>
          <w:ilvl w:val="1"/>
          <w:numId w:val="30"/>
        </w:numPr>
        <w:jc w:val="both"/>
        <w:rPr>
          <w:rFonts w:ascii="Helvetica" w:hAnsi="Helvetica" w:cs="Arial"/>
          <w:bCs/>
          <w:sz w:val="22"/>
          <w:szCs w:val="22"/>
        </w:rPr>
      </w:pPr>
      <w:r>
        <w:rPr>
          <w:rFonts w:ascii="Helvetica" w:hAnsi="Helvetica" w:cs="Arial"/>
          <w:bCs/>
          <w:sz w:val="22"/>
          <w:szCs w:val="22"/>
        </w:rPr>
        <w:t>W</w:t>
      </w:r>
      <w:r w:rsidR="00552B44" w:rsidRPr="002076FE">
        <w:rPr>
          <w:rFonts w:ascii="Helvetica" w:hAnsi="Helvetica" w:cs="Arial"/>
          <w:bCs/>
          <w:sz w:val="22"/>
          <w:szCs w:val="22"/>
        </w:rPr>
        <w:t>hen</w:t>
      </w:r>
      <w:r w:rsidR="00B71B01">
        <w:rPr>
          <w:rFonts w:ascii="Helvetica" w:hAnsi="Helvetica" w:cs="Arial"/>
          <w:bCs/>
          <w:sz w:val="22"/>
          <w:szCs w:val="22"/>
        </w:rPr>
        <w:t xml:space="preserve"> the </w:t>
      </w:r>
      <w:r w:rsidR="00552B44" w:rsidRPr="002076FE">
        <w:rPr>
          <w:rFonts w:ascii="Helvetica" w:hAnsi="Helvetica" w:cs="Arial"/>
          <w:bCs/>
          <w:sz w:val="22"/>
          <w:szCs w:val="22"/>
        </w:rPr>
        <w:t xml:space="preserve">incubation has completed, remove the MMS from the incubator, </w:t>
      </w:r>
      <w:r w:rsidR="00224B81" w:rsidRPr="00B71B01">
        <w:rPr>
          <w:rFonts w:ascii="Helvetica" w:hAnsi="Helvetica" w:cs="Arial"/>
          <w:bCs/>
          <w:color w:val="FF0000"/>
          <w:sz w:val="22"/>
          <w:szCs w:val="22"/>
        </w:rPr>
        <w:t>unscrew the lid</w:t>
      </w:r>
      <w:r w:rsidR="00552B44" w:rsidRPr="00B71B01">
        <w:rPr>
          <w:rFonts w:ascii="Helvetica" w:hAnsi="Helvetica" w:cs="Arial"/>
          <w:bCs/>
          <w:color w:val="FF0000"/>
          <w:sz w:val="22"/>
          <w:szCs w:val="22"/>
        </w:rPr>
        <w:t xml:space="preserve">, </w:t>
      </w:r>
      <w:r w:rsidR="00224B81" w:rsidRPr="00B71B01">
        <w:rPr>
          <w:rFonts w:ascii="Helvetica" w:hAnsi="Helvetica" w:cs="Arial"/>
          <w:bCs/>
          <w:color w:val="FF0000"/>
          <w:sz w:val="22"/>
          <w:szCs w:val="22"/>
        </w:rPr>
        <w:t>gently pour the media into a Falcon tube</w:t>
      </w:r>
      <w:r w:rsidR="00224B81">
        <w:rPr>
          <w:rFonts w:ascii="Helvetica" w:hAnsi="Helvetica" w:cs="Arial"/>
          <w:bCs/>
          <w:sz w:val="22"/>
          <w:szCs w:val="22"/>
        </w:rPr>
        <w:t xml:space="preserve">, </w:t>
      </w:r>
      <w:r w:rsidR="00552B44" w:rsidRPr="002076FE">
        <w:rPr>
          <w:rFonts w:ascii="Helvetica" w:hAnsi="Helvetica" w:cs="Arial"/>
          <w:bCs/>
          <w:sz w:val="22"/>
          <w:szCs w:val="22"/>
        </w:rPr>
        <w:t xml:space="preserve">and </w:t>
      </w:r>
      <w:r w:rsidR="00334031">
        <w:rPr>
          <w:rFonts w:ascii="Helvetica" w:hAnsi="Helvetica" w:cs="Arial"/>
          <w:bCs/>
          <w:sz w:val="22"/>
          <w:szCs w:val="22"/>
        </w:rPr>
        <w:t xml:space="preserve">using a pipette, </w:t>
      </w:r>
      <w:r w:rsidR="00552B44" w:rsidRPr="002076FE">
        <w:rPr>
          <w:rFonts w:ascii="Helvetica" w:hAnsi="Helvetica" w:cs="Arial"/>
          <w:bCs/>
          <w:sz w:val="22"/>
          <w:szCs w:val="22"/>
        </w:rPr>
        <w:t xml:space="preserve">gently </w:t>
      </w:r>
      <w:r w:rsidR="00334031">
        <w:rPr>
          <w:rFonts w:ascii="Helvetica" w:hAnsi="Helvetica" w:cs="Arial"/>
          <w:bCs/>
          <w:sz w:val="22"/>
          <w:szCs w:val="22"/>
        </w:rPr>
        <w:t>transfer</w:t>
      </w:r>
      <w:r w:rsidR="00552B44" w:rsidRPr="002076FE">
        <w:rPr>
          <w:rFonts w:ascii="Helvetica" w:hAnsi="Helvetica" w:cs="Arial"/>
          <w:bCs/>
          <w:sz w:val="22"/>
          <w:szCs w:val="22"/>
        </w:rPr>
        <w:t xml:space="preserve"> 0.5 ml into a 1.5 ml microcentrifuge tube.  </w:t>
      </w:r>
    </w:p>
    <w:p w:rsidR="00793A7A" w:rsidRDefault="00793A7A" w:rsidP="00793A7A">
      <w:pPr>
        <w:numPr>
          <w:ilvl w:val="2"/>
          <w:numId w:val="30"/>
        </w:numPr>
        <w:jc w:val="both"/>
        <w:rPr>
          <w:rFonts w:ascii="Helvetica" w:hAnsi="Helvetica" w:cs="Arial"/>
          <w:bCs/>
          <w:sz w:val="22"/>
          <w:szCs w:val="22"/>
        </w:rPr>
      </w:pPr>
      <w:r>
        <w:rPr>
          <w:rFonts w:ascii="Helvetica" w:hAnsi="Helvetica" w:cs="Arial"/>
          <w:bCs/>
          <w:sz w:val="22"/>
          <w:szCs w:val="22"/>
        </w:rPr>
        <w:lastRenderedPageBreak/>
        <w:t>MED:  Talent removes the MMS from the incubator</w:t>
      </w:r>
    </w:p>
    <w:p w:rsidR="00793A7A" w:rsidRPr="00224B81" w:rsidRDefault="00793A7A" w:rsidP="00224B81">
      <w:pPr>
        <w:pStyle w:val="ListParagraph"/>
        <w:numPr>
          <w:ilvl w:val="2"/>
          <w:numId w:val="30"/>
        </w:numPr>
        <w:jc w:val="both"/>
        <w:rPr>
          <w:rFonts w:ascii="Helvetica" w:hAnsi="Helvetica" w:cs="Arial"/>
          <w:bCs/>
          <w:sz w:val="22"/>
          <w:szCs w:val="22"/>
        </w:rPr>
      </w:pPr>
      <w:r w:rsidRPr="00224B81">
        <w:rPr>
          <w:rFonts w:ascii="Helvetica" w:hAnsi="Helvetica" w:cs="Arial"/>
          <w:bCs/>
          <w:sz w:val="22"/>
          <w:szCs w:val="22"/>
        </w:rPr>
        <w:t xml:space="preserve">CU:  Talent </w:t>
      </w:r>
      <w:r w:rsidRPr="00224B81">
        <w:rPr>
          <w:rFonts w:ascii="Helvetica" w:hAnsi="Helvetica" w:cs="Arial"/>
          <w:bCs/>
          <w:strike/>
          <w:sz w:val="22"/>
          <w:szCs w:val="22"/>
        </w:rPr>
        <w:t>uncaps one of the spigots</w:t>
      </w:r>
      <w:r w:rsidRPr="00224B81">
        <w:rPr>
          <w:rFonts w:ascii="Helvetica" w:hAnsi="Helvetica" w:cs="Arial"/>
          <w:bCs/>
          <w:sz w:val="22"/>
          <w:szCs w:val="22"/>
        </w:rPr>
        <w:t xml:space="preserve"> </w:t>
      </w:r>
      <w:r w:rsidR="00224B81" w:rsidRPr="00B71B01">
        <w:rPr>
          <w:rFonts w:ascii="Helvetica" w:hAnsi="Helvetica" w:cs="Arial"/>
          <w:bCs/>
          <w:color w:val="FF0000"/>
          <w:sz w:val="22"/>
          <w:szCs w:val="22"/>
        </w:rPr>
        <w:t>unscrews the lid</w:t>
      </w:r>
      <w:r w:rsidR="00224B81" w:rsidRPr="00224B81">
        <w:rPr>
          <w:rFonts w:ascii="Helvetica" w:hAnsi="Helvetica" w:cs="Arial"/>
          <w:bCs/>
          <w:sz w:val="22"/>
          <w:szCs w:val="22"/>
        </w:rPr>
        <w:t xml:space="preserve"> and </w:t>
      </w:r>
      <w:r w:rsidRPr="00224B81">
        <w:rPr>
          <w:rFonts w:ascii="Helvetica" w:hAnsi="Helvetica" w:cs="Arial"/>
          <w:bCs/>
          <w:sz w:val="22"/>
          <w:szCs w:val="22"/>
        </w:rPr>
        <w:t xml:space="preserve">then transfers </w:t>
      </w:r>
      <w:r w:rsidRPr="00224B81">
        <w:rPr>
          <w:rFonts w:ascii="Helvetica" w:hAnsi="Helvetica" w:cs="Arial"/>
          <w:bCs/>
          <w:strike/>
          <w:sz w:val="22"/>
          <w:szCs w:val="22"/>
        </w:rPr>
        <w:t>0.5 mL into a microcentrifuge tube</w:t>
      </w:r>
      <w:r w:rsidR="00224B81" w:rsidRPr="00224B81">
        <w:rPr>
          <w:rFonts w:ascii="Helvetica" w:hAnsi="Helvetica" w:cs="Arial"/>
          <w:bCs/>
          <w:sz w:val="22"/>
          <w:szCs w:val="22"/>
        </w:rPr>
        <w:t xml:space="preserve"> </w:t>
      </w:r>
      <w:r w:rsidR="00224B81" w:rsidRPr="00B71B01">
        <w:rPr>
          <w:rFonts w:ascii="Helvetica" w:hAnsi="Helvetica" w:cs="Arial"/>
          <w:bCs/>
          <w:color w:val="FF0000"/>
          <w:sz w:val="22"/>
          <w:szCs w:val="22"/>
        </w:rPr>
        <w:t>the enriched media into a Falcon tube.</w:t>
      </w:r>
    </w:p>
    <w:p w:rsidR="00224B81" w:rsidRPr="00224B81" w:rsidRDefault="00224B81" w:rsidP="00224B81">
      <w:pPr>
        <w:pStyle w:val="ListParagraph"/>
        <w:numPr>
          <w:ilvl w:val="2"/>
          <w:numId w:val="30"/>
        </w:numPr>
        <w:jc w:val="both"/>
        <w:rPr>
          <w:rFonts w:ascii="Helvetica" w:hAnsi="Helvetica" w:cs="Arial"/>
          <w:bCs/>
          <w:sz w:val="22"/>
          <w:szCs w:val="22"/>
        </w:rPr>
      </w:pPr>
      <w:r>
        <w:rPr>
          <w:rFonts w:ascii="Helvetica" w:hAnsi="Helvetica" w:cs="Arial"/>
          <w:bCs/>
          <w:sz w:val="22"/>
          <w:szCs w:val="22"/>
        </w:rPr>
        <w:t>Talent transfers 0.5 mL of the enriched media into a microcentrifuge tube.</w:t>
      </w:r>
    </w:p>
    <w:p w:rsidR="000557D4" w:rsidRPr="000557D4" w:rsidRDefault="000557D4" w:rsidP="000557D4">
      <w:pPr>
        <w:jc w:val="both"/>
        <w:rPr>
          <w:rFonts w:ascii="Helvetica" w:hAnsi="Helvetica" w:cs="Arial"/>
          <w:bCs/>
          <w:sz w:val="22"/>
          <w:szCs w:val="22"/>
        </w:rPr>
      </w:pPr>
    </w:p>
    <w:p w:rsidR="00552B44" w:rsidRDefault="001C6047" w:rsidP="00297470">
      <w:pPr>
        <w:numPr>
          <w:ilvl w:val="1"/>
          <w:numId w:val="30"/>
        </w:numPr>
        <w:jc w:val="both"/>
        <w:rPr>
          <w:rFonts w:ascii="Helvetica" w:hAnsi="Helvetica" w:cs="Arial"/>
          <w:bCs/>
          <w:sz w:val="22"/>
          <w:szCs w:val="22"/>
        </w:rPr>
      </w:pPr>
      <w:r>
        <w:rPr>
          <w:rFonts w:ascii="Helvetica" w:hAnsi="Helvetica" w:cs="Arial"/>
          <w:bCs/>
          <w:sz w:val="22"/>
          <w:szCs w:val="22"/>
        </w:rPr>
        <w:t>In preparation f</w:t>
      </w:r>
      <w:r w:rsidR="00552B44" w:rsidRPr="002076FE">
        <w:rPr>
          <w:rFonts w:ascii="Helvetica" w:hAnsi="Helvetica" w:cs="Arial"/>
          <w:bCs/>
          <w:sz w:val="22"/>
          <w:szCs w:val="22"/>
        </w:rPr>
        <w:t xml:space="preserve">or colorimetric analysis of </w:t>
      </w:r>
      <w:r w:rsidR="00552B44" w:rsidRPr="002076FE">
        <w:rPr>
          <w:rFonts w:ascii="Helvetica" w:hAnsi="Helvetica" w:cs="Arial"/>
          <w:bCs/>
          <w:i/>
          <w:sz w:val="22"/>
          <w:szCs w:val="22"/>
        </w:rPr>
        <w:t xml:space="preserve">E. coli </w:t>
      </w:r>
      <w:r w:rsidR="00552B44" w:rsidRPr="002076FE">
        <w:rPr>
          <w:rFonts w:ascii="Helvetica" w:hAnsi="Helvetica" w:cs="Arial"/>
          <w:bCs/>
          <w:sz w:val="22"/>
          <w:szCs w:val="22"/>
        </w:rPr>
        <w:t>selective enrichment, or for the analysis of the non-selective enrichments, sonicate 0.5 ml of enrichment at 5 W, 22 kHz for 20 sec</w:t>
      </w:r>
      <w:r w:rsidR="00194AB9">
        <w:rPr>
          <w:rFonts w:ascii="Helvetica" w:hAnsi="Helvetica" w:cs="Arial"/>
          <w:bCs/>
          <w:sz w:val="22"/>
          <w:szCs w:val="22"/>
        </w:rPr>
        <w:t>onds</w:t>
      </w:r>
      <w:r w:rsidR="00552B44" w:rsidRPr="002076FE">
        <w:rPr>
          <w:rFonts w:ascii="Helvetica" w:hAnsi="Helvetica" w:cs="Arial"/>
          <w:bCs/>
          <w:sz w:val="22"/>
          <w:szCs w:val="22"/>
        </w:rPr>
        <w:t xml:space="preserve"> using a probe sonicator. </w:t>
      </w:r>
    </w:p>
    <w:p w:rsidR="00793A7A" w:rsidRPr="002076FE" w:rsidRDefault="00793A7A" w:rsidP="00793A7A">
      <w:pPr>
        <w:numPr>
          <w:ilvl w:val="2"/>
          <w:numId w:val="30"/>
        </w:numPr>
        <w:jc w:val="both"/>
        <w:rPr>
          <w:rFonts w:ascii="Helvetica" w:hAnsi="Helvetica" w:cs="Arial"/>
          <w:bCs/>
          <w:sz w:val="22"/>
          <w:szCs w:val="22"/>
        </w:rPr>
      </w:pPr>
      <w:r>
        <w:rPr>
          <w:rFonts w:ascii="Helvetica" w:hAnsi="Helvetica" w:cs="Arial"/>
          <w:bCs/>
          <w:sz w:val="22"/>
          <w:szCs w:val="22"/>
        </w:rPr>
        <w:t>MED:  Talent sonicates the sample</w:t>
      </w:r>
    </w:p>
    <w:p w:rsidR="00552B44" w:rsidRPr="002076FE" w:rsidRDefault="00552B44" w:rsidP="00552B44">
      <w:pPr>
        <w:jc w:val="both"/>
        <w:rPr>
          <w:rFonts w:ascii="Helvetica" w:hAnsi="Helvetica" w:cs="Arial"/>
          <w:bCs/>
          <w:sz w:val="22"/>
          <w:szCs w:val="22"/>
        </w:rPr>
      </w:pPr>
    </w:p>
    <w:p w:rsidR="00552B44" w:rsidRPr="001A1087" w:rsidRDefault="001A1087" w:rsidP="00552B44">
      <w:pPr>
        <w:numPr>
          <w:ilvl w:val="0"/>
          <w:numId w:val="30"/>
        </w:numPr>
        <w:jc w:val="both"/>
        <w:rPr>
          <w:rFonts w:ascii="Helvetica" w:hAnsi="Helvetica" w:cs="Arial"/>
          <w:b/>
          <w:bCs/>
          <w:sz w:val="22"/>
          <w:szCs w:val="22"/>
        </w:rPr>
      </w:pPr>
      <w:r>
        <w:rPr>
          <w:rFonts w:ascii="Helvetica" w:hAnsi="Helvetica" w:cs="Arial"/>
          <w:b/>
          <w:bCs/>
          <w:sz w:val="22"/>
          <w:szCs w:val="22"/>
        </w:rPr>
        <w:t>Preparation and E</w:t>
      </w:r>
      <w:r w:rsidR="00552B44" w:rsidRPr="002076FE">
        <w:rPr>
          <w:rFonts w:ascii="Helvetica" w:hAnsi="Helvetica" w:cs="Arial"/>
          <w:b/>
          <w:bCs/>
          <w:sz w:val="22"/>
          <w:szCs w:val="22"/>
        </w:rPr>
        <w:t xml:space="preserve">mbedding of Colorimetric Substrates in µPADs. </w:t>
      </w:r>
    </w:p>
    <w:p w:rsidR="00552B44" w:rsidRPr="003F7AB6" w:rsidRDefault="00552B44" w:rsidP="003F7AB6">
      <w:pPr>
        <w:numPr>
          <w:ilvl w:val="1"/>
          <w:numId w:val="30"/>
        </w:numPr>
        <w:jc w:val="both"/>
        <w:rPr>
          <w:rFonts w:ascii="Helvetica" w:hAnsi="Helvetica" w:cs="Arial"/>
          <w:bCs/>
          <w:sz w:val="22"/>
          <w:szCs w:val="22"/>
        </w:rPr>
      </w:pPr>
      <w:r w:rsidRPr="002076FE">
        <w:rPr>
          <w:rFonts w:ascii="Helvetica" w:hAnsi="Helvetica" w:cs="Arial"/>
          <w:bCs/>
          <w:sz w:val="22"/>
          <w:szCs w:val="22"/>
        </w:rPr>
        <w:t>Prepare stock solutions of the substrates</w:t>
      </w:r>
      <w:r w:rsidR="006F653A">
        <w:rPr>
          <w:rFonts w:ascii="Helvetica" w:hAnsi="Helvetica" w:cs="Arial"/>
          <w:bCs/>
          <w:sz w:val="22"/>
          <w:szCs w:val="22"/>
        </w:rPr>
        <w:t xml:space="preserve"> </w:t>
      </w:r>
      <w:r w:rsidR="006F653A" w:rsidRPr="002076FE">
        <w:rPr>
          <w:rFonts w:ascii="Helvetica" w:hAnsi="Helvetica" w:cs="Arial"/>
          <w:bCs/>
          <w:sz w:val="22"/>
          <w:szCs w:val="22"/>
        </w:rPr>
        <w:t>CPRG</w:t>
      </w:r>
      <w:r w:rsidR="006F653A">
        <w:rPr>
          <w:rFonts w:ascii="Helvetica" w:hAnsi="Helvetica" w:cs="Arial"/>
          <w:bCs/>
          <w:sz w:val="22"/>
          <w:szCs w:val="22"/>
        </w:rPr>
        <w:t>,</w:t>
      </w:r>
      <w:r w:rsidR="006F653A" w:rsidRPr="006F653A">
        <w:rPr>
          <w:rFonts w:ascii="Helvetica" w:hAnsi="Helvetica" w:cs="Arial"/>
          <w:bCs/>
          <w:sz w:val="22"/>
          <w:szCs w:val="22"/>
        </w:rPr>
        <w:t xml:space="preserve"> </w:t>
      </w:r>
      <w:r w:rsidR="006F653A" w:rsidRPr="002076FE">
        <w:rPr>
          <w:rFonts w:ascii="Helvetica" w:hAnsi="Helvetica" w:cs="Arial"/>
          <w:bCs/>
          <w:sz w:val="22"/>
          <w:szCs w:val="22"/>
        </w:rPr>
        <w:t>X-Gluc</w:t>
      </w:r>
      <w:r w:rsidR="006F653A">
        <w:rPr>
          <w:rFonts w:ascii="Helvetica" w:hAnsi="Helvetica" w:cs="Arial"/>
          <w:bCs/>
          <w:sz w:val="22"/>
          <w:szCs w:val="22"/>
        </w:rPr>
        <w:t xml:space="preserve">, magenta caprylate, and </w:t>
      </w:r>
      <w:r w:rsidR="006F653A" w:rsidRPr="002076FE">
        <w:rPr>
          <w:rFonts w:ascii="Helvetica" w:hAnsi="Helvetica" w:cs="Arial"/>
          <w:bCs/>
          <w:sz w:val="22"/>
          <w:szCs w:val="22"/>
        </w:rPr>
        <w:t>X-InP</w:t>
      </w:r>
      <w:r w:rsidR="006F653A">
        <w:rPr>
          <w:rFonts w:ascii="Helvetica" w:hAnsi="Helvetica" w:cs="Arial"/>
          <w:bCs/>
          <w:sz w:val="22"/>
          <w:szCs w:val="22"/>
        </w:rPr>
        <w:t xml:space="preserve"> </w:t>
      </w:r>
      <w:r w:rsidR="00B71B01">
        <w:rPr>
          <w:rFonts w:ascii="Helvetica" w:hAnsi="Helvetica" w:cs="Arial"/>
          <w:bCs/>
          <w:sz w:val="22"/>
          <w:szCs w:val="22"/>
        </w:rPr>
        <w:t xml:space="preserve"> in pH-</w:t>
      </w:r>
      <w:r w:rsidRPr="002076FE">
        <w:rPr>
          <w:rFonts w:ascii="Helvetica" w:hAnsi="Helvetica" w:cs="Arial"/>
          <w:bCs/>
          <w:sz w:val="22"/>
          <w:szCs w:val="22"/>
        </w:rPr>
        <w:t>adjusted HEPES buffer</w:t>
      </w:r>
      <w:r w:rsidR="006F653A">
        <w:rPr>
          <w:rFonts w:ascii="Helvetica" w:hAnsi="Helvetica" w:cs="Arial"/>
          <w:bCs/>
          <w:sz w:val="22"/>
          <w:szCs w:val="22"/>
        </w:rPr>
        <w:t xml:space="preserve">. </w:t>
      </w:r>
      <w:r w:rsidR="00B71B01">
        <w:rPr>
          <w:rFonts w:ascii="Helvetica" w:hAnsi="Helvetica" w:cs="Arial"/>
          <w:bCs/>
          <w:sz w:val="22"/>
          <w:szCs w:val="22"/>
        </w:rPr>
        <w:t xml:space="preserve"> </w:t>
      </w:r>
      <w:r w:rsidR="003F7AB6" w:rsidRPr="002076FE">
        <w:rPr>
          <w:rFonts w:ascii="Helvetica" w:hAnsi="Helvetica" w:cs="Arial"/>
          <w:bCs/>
          <w:sz w:val="22"/>
          <w:szCs w:val="22"/>
        </w:rPr>
        <w:t xml:space="preserve">Protect the stock solutions from light. </w:t>
      </w:r>
      <w:r w:rsidR="006F653A" w:rsidRPr="003F7AB6">
        <w:rPr>
          <w:rFonts w:ascii="Helvetica" w:hAnsi="Helvetica" w:cs="Arial"/>
          <w:bCs/>
          <w:sz w:val="22"/>
          <w:szCs w:val="22"/>
        </w:rPr>
        <w:t xml:space="preserve"> </w:t>
      </w:r>
      <w:r w:rsidR="006F653A" w:rsidRPr="003F7AB6">
        <w:rPr>
          <w:rFonts w:ascii="Helvetica" w:hAnsi="Helvetica" w:cs="Arial"/>
          <w:bCs/>
          <w:color w:val="808080" w:themeColor="background1" w:themeShade="80"/>
          <w:sz w:val="22"/>
          <w:szCs w:val="22"/>
        </w:rPr>
        <w:t xml:space="preserve">(Text overlay: 3 mM CPRG, 62.5 mM X-Gluc, 15 mM </w:t>
      </w:r>
      <w:r w:rsidR="00CD3CB7" w:rsidRPr="003F7AB6">
        <w:rPr>
          <w:rFonts w:ascii="Helvetica" w:hAnsi="Helvetica" w:cs="Arial"/>
          <w:bCs/>
          <w:color w:val="808080" w:themeColor="background1" w:themeShade="80"/>
          <w:sz w:val="22"/>
          <w:szCs w:val="22"/>
        </w:rPr>
        <w:t>magenta caprylate</w:t>
      </w:r>
      <w:r w:rsidRPr="003F7AB6">
        <w:rPr>
          <w:rFonts w:ascii="Helvetica" w:hAnsi="Helvetica" w:cs="Arial"/>
          <w:bCs/>
          <w:color w:val="808080" w:themeColor="background1" w:themeShade="80"/>
          <w:sz w:val="22"/>
          <w:szCs w:val="22"/>
        </w:rPr>
        <w:t xml:space="preserve">), 100 mM (X-InP). </w:t>
      </w:r>
    </w:p>
    <w:p w:rsidR="00256073" w:rsidRDefault="00256073" w:rsidP="00256073">
      <w:pPr>
        <w:numPr>
          <w:ilvl w:val="2"/>
          <w:numId w:val="30"/>
        </w:numPr>
        <w:jc w:val="both"/>
        <w:rPr>
          <w:rFonts w:ascii="Helvetica" w:hAnsi="Helvetica" w:cs="Arial"/>
          <w:bCs/>
          <w:sz w:val="22"/>
          <w:szCs w:val="22"/>
        </w:rPr>
      </w:pPr>
      <w:r>
        <w:rPr>
          <w:rFonts w:ascii="Helvetica" w:hAnsi="Helvetica" w:cs="Arial"/>
          <w:bCs/>
          <w:sz w:val="22"/>
          <w:szCs w:val="22"/>
        </w:rPr>
        <w:t>MED:  Talent prepares stock solutions</w:t>
      </w:r>
    </w:p>
    <w:p w:rsidR="00256073" w:rsidRDefault="00256073" w:rsidP="00256073">
      <w:pPr>
        <w:numPr>
          <w:ilvl w:val="2"/>
          <w:numId w:val="30"/>
        </w:numPr>
        <w:jc w:val="both"/>
        <w:rPr>
          <w:rFonts w:ascii="Helvetica" w:hAnsi="Helvetica" w:cs="Arial"/>
          <w:bCs/>
          <w:sz w:val="22"/>
          <w:szCs w:val="22"/>
        </w:rPr>
      </w:pPr>
      <w:r>
        <w:rPr>
          <w:rFonts w:ascii="Helvetica" w:hAnsi="Helvetica" w:cs="Arial"/>
          <w:bCs/>
          <w:sz w:val="22"/>
          <w:szCs w:val="22"/>
        </w:rPr>
        <w:t>CU:  Talent wraps stock solution tubes in foil</w:t>
      </w:r>
    </w:p>
    <w:p w:rsidR="00E508BC" w:rsidRDefault="00E508BC" w:rsidP="00E508BC">
      <w:pPr>
        <w:ind w:left="2160"/>
        <w:jc w:val="both"/>
        <w:rPr>
          <w:rFonts w:ascii="Helvetica" w:hAnsi="Helvetica" w:cs="Arial"/>
          <w:bCs/>
          <w:sz w:val="22"/>
          <w:szCs w:val="22"/>
        </w:rPr>
      </w:pPr>
    </w:p>
    <w:p w:rsidR="00E508BC" w:rsidRPr="00223FD6" w:rsidRDefault="00E508BC" w:rsidP="00E508BC">
      <w:pPr>
        <w:numPr>
          <w:ilvl w:val="1"/>
          <w:numId w:val="30"/>
        </w:numPr>
        <w:jc w:val="both"/>
        <w:rPr>
          <w:rFonts w:ascii="Helvetica" w:hAnsi="Helvetica" w:cs="Arial"/>
          <w:bCs/>
          <w:sz w:val="22"/>
          <w:szCs w:val="22"/>
        </w:rPr>
      </w:pPr>
      <w:r>
        <w:rPr>
          <w:rFonts w:ascii="Helvetica" w:eastAsia="Times New Roman" w:hAnsi="Helvetica"/>
          <w:sz w:val="22"/>
          <w:szCs w:val="22"/>
        </w:rPr>
        <w:t>5-Bromo-6-chloro-3-indolyl caprylate</w:t>
      </w:r>
      <w:r w:rsidR="00B71B01">
        <w:rPr>
          <w:rFonts w:ascii="Helvetica" w:eastAsia="Times New Roman" w:hAnsi="Helvetica"/>
          <w:sz w:val="22"/>
          <w:szCs w:val="22"/>
        </w:rPr>
        <w:t>,</w:t>
      </w:r>
      <w:r>
        <w:rPr>
          <w:rFonts w:ascii="Helvetica" w:eastAsia="Times New Roman" w:hAnsi="Helvetica"/>
          <w:sz w:val="22"/>
          <w:szCs w:val="22"/>
        </w:rPr>
        <w:t xml:space="preserve"> or “magenta caprylate”</w:t>
      </w:r>
      <w:r w:rsidR="00B71B01">
        <w:rPr>
          <w:rFonts w:ascii="Helvetica" w:eastAsia="Times New Roman" w:hAnsi="Helvetica"/>
          <w:sz w:val="22"/>
          <w:szCs w:val="22"/>
        </w:rPr>
        <w:t>,</w:t>
      </w:r>
      <w:r>
        <w:rPr>
          <w:rFonts w:ascii="Helvetica" w:eastAsia="Times New Roman" w:hAnsi="Helvetica"/>
          <w:sz w:val="22"/>
          <w:szCs w:val="22"/>
        </w:rPr>
        <w:t xml:space="preserve"> </w:t>
      </w:r>
      <w:r w:rsidRPr="002A0258">
        <w:rPr>
          <w:rFonts w:ascii="Helvetica" w:hAnsi="Helvetica" w:cs="Calibri"/>
          <w:sz w:val="22"/>
          <w:szCs w:val="22"/>
        </w:rPr>
        <w:t xml:space="preserve">is light sensitive and could potentially produce false positive results through autodegradation. </w:t>
      </w:r>
      <w:r w:rsidR="00C77743">
        <w:rPr>
          <w:rFonts w:ascii="Helvetica" w:hAnsi="Helvetica" w:cs="Calibri"/>
          <w:sz w:val="22"/>
          <w:szCs w:val="22"/>
        </w:rPr>
        <w:t xml:space="preserve"> B</w:t>
      </w:r>
      <w:r w:rsidR="004E02FA">
        <w:rPr>
          <w:rFonts w:ascii="Helvetica" w:hAnsi="Helvetica" w:cs="Calibri"/>
          <w:sz w:val="22"/>
          <w:szCs w:val="22"/>
        </w:rPr>
        <w:t>e sure to carefully protect</w:t>
      </w:r>
      <w:r w:rsidRPr="002A0258">
        <w:rPr>
          <w:rFonts w:ascii="Helvetica" w:hAnsi="Helvetica" w:cs="Calibri"/>
          <w:sz w:val="22"/>
          <w:szCs w:val="22"/>
        </w:rPr>
        <w:t xml:space="preserve"> this substrate from </w:t>
      </w:r>
      <w:r w:rsidR="00C77743">
        <w:rPr>
          <w:rFonts w:ascii="Helvetica" w:hAnsi="Helvetica" w:cs="Calibri"/>
          <w:sz w:val="22"/>
          <w:szCs w:val="22"/>
        </w:rPr>
        <w:t>light throughout the procedure.</w:t>
      </w:r>
    </w:p>
    <w:p w:rsidR="00223FD6" w:rsidRPr="00B71B01" w:rsidRDefault="006B2848" w:rsidP="00223FD6">
      <w:pPr>
        <w:numPr>
          <w:ilvl w:val="2"/>
          <w:numId w:val="30"/>
        </w:numPr>
        <w:jc w:val="both"/>
        <w:rPr>
          <w:rFonts w:ascii="Helvetica" w:hAnsi="Helvetica" w:cs="Arial"/>
          <w:bCs/>
          <w:strike/>
          <w:sz w:val="22"/>
          <w:szCs w:val="22"/>
        </w:rPr>
      </w:pPr>
      <w:r>
        <w:rPr>
          <w:rFonts w:ascii="Helvetica" w:hAnsi="Helvetica" w:cs="Calibri"/>
          <w:sz w:val="22"/>
          <w:szCs w:val="22"/>
        </w:rPr>
        <w:t xml:space="preserve"> </w:t>
      </w:r>
      <w:r w:rsidRPr="00B71B01">
        <w:rPr>
          <w:rFonts w:ascii="Helvetica" w:hAnsi="Helvetica" w:cs="Calibri"/>
          <w:sz w:val="22"/>
          <w:szCs w:val="22"/>
        </w:rPr>
        <w:t xml:space="preserve">MED:  </w:t>
      </w:r>
      <w:r w:rsidRPr="00B71B01">
        <w:rPr>
          <w:rFonts w:ascii="Helvetica" w:hAnsi="Helvetica" w:cs="Calibri"/>
          <w:strike/>
          <w:sz w:val="22"/>
          <w:szCs w:val="22"/>
        </w:rPr>
        <w:t>Finishes wrapping another stock solution tube in foil looks up at the camera, and says the above line</w:t>
      </w:r>
      <w:r w:rsidR="00224B81" w:rsidRPr="00B71B01">
        <w:rPr>
          <w:rFonts w:ascii="Helvetica" w:hAnsi="Helvetica" w:cs="Calibri"/>
          <w:sz w:val="22"/>
          <w:szCs w:val="22"/>
        </w:rPr>
        <w:t xml:space="preserve"> </w:t>
      </w:r>
      <w:r w:rsidR="00224B81" w:rsidRPr="00B71B01">
        <w:rPr>
          <w:rFonts w:ascii="Helvetica" w:hAnsi="Helvetica" w:cs="Calibri"/>
          <w:color w:val="FF0000"/>
          <w:sz w:val="22"/>
          <w:szCs w:val="22"/>
        </w:rPr>
        <w:t>Shows a shot of magenta caprylate being wrapped in tinfoil</w:t>
      </w:r>
    </w:p>
    <w:p w:rsidR="00224B81" w:rsidRDefault="00224B81" w:rsidP="00224B81">
      <w:pPr>
        <w:ind w:left="1440"/>
        <w:jc w:val="both"/>
        <w:rPr>
          <w:rFonts w:ascii="Helvetica" w:hAnsi="Helvetica" w:cs="Arial"/>
          <w:bCs/>
          <w:sz w:val="22"/>
          <w:szCs w:val="22"/>
        </w:rPr>
      </w:pPr>
      <w:r>
        <w:rPr>
          <w:rFonts w:ascii="Helvetica" w:hAnsi="Helvetica" w:cs="Calibri"/>
          <w:sz w:val="22"/>
          <w:szCs w:val="22"/>
        </w:rPr>
        <w:t>5.2.1.1 PU</w:t>
      </w:r>
    </w:p>
    <w:p w:rsidR="001A1087" w:rsidRDefault="001A1087" w:rsidP="001A1087">
      <w:pPr>
        <w:ind w:left="2160"/>
        <w:jc w:val="both"/>
        <w:rPr>
          <w:rFonts w:ascii="Helvetica" w:hAnsi="Helvetica" w:cs="Arial"/>
          <w:bCs/>
          <w:sz w:val="22"/>
          <w:szCs w:val="22"/>
        </w:rPr>
      </w:pPr>
    </w:p>
    <w:p w:rsidR="001A1087" w:rsidRPr="00851C73" w:rsidRDefault="00782BB0" w:rsidP="001A1087">
      <w:pPr>
        <w:numPr>
          <w:ilvl w:val="1"/>
          <w:numId w:val="30"/>
        </w:numPr>
        <w:jc w:val="both"/>
        <w:rPr>
          <w:rFonts w:ascii="Helvetica" w:hAnsi="Helvetica" w:cs="Arial"/>
          <w:bCs/>
          <w:sz w:val="22"/>
          <w:szCs w:val="22"/>
        </w:rPr>
      </w:pPr>
      <w:r>
        <w:rPr>
          <w:rFonts w:ascii="Helvetica" w:hAnsi="Helvetica" w:cs="Arial"/>
          <w:bCs/>
          <w:sz w:val="22"/>
          <w:szCs w:val="22"/>
        </w:rPr>
        <w:t>F</w:t>
      </w:r>
      <w:r w:rsidR="001A1087" w:rsidRPr="00851C73">
        <w:rPr>
          <w:rFonts w:ascii="Helvetica" w:hAnsi="Helvetica" w:cs="Arial"/>
          <w:bCs/>
          <w:sz w:val="22"/>
          <w:szCs w:val="22"/>
        </w:rPr>
        <w:t>or each sample and target tested, place</w:t>
      </w:r>
      <w:r w:rsidR="003C61F0" w:rsidRPr="00851C73">
        <w:rPr>
          <w:rFonts w:ascii="Helvetica" w:hAnsi="Helvetica" w:cs="Arial"/>
          <w:bCs/>
          <w:sz w:val="22"/>
          <w:szCs w:val="22"/>
        </w:rPr>
        <w:t xml:space="preserve"> </w:t>
      </w:r>
      <w:r w:rsidR="00B71B01">
        <w:rPr>
          <w:rFonts w:ascii="Helvetica" w:hAnsi="Helvetica" w:cs="Arial"/>
          <w:bCs/>
          <w:sz w:val="22"/>
          <w:szCs w:val="22"/>
        </w:rPr>
        <w:t>one µPAD</w:t>
      </w:r>
      <w:r w:rsidR="001A1087" w:rsidRPr="00851C73">
        <w:rPr>
          <w:rFonts w:ascii="Helvetica" w:hAnsi="Helvetica" w:cs="Arial"/>
          <w:bCs/>
          <w:sz w:val="22"/>
          <w:szCs w:val="22"/>
        </w:rPr>
        <w:t xml:space="preserve"> inside a sterile Petri dish.   </w:t>
      </w:r>
      <w:r w:rsidR="003C61F0" w:rsidRPr="00851C73">
        <w:rPr>
          <w:rFonts w:ascii="Helvetica" w:hAnsi="Helvetica" w:cs="Arial"/>
          <w:bCs/>
          <w:sz w:val="22"/>
          <w:szCs w:val="22"/>
        </w:rPr>
        <w:t>For</w:t>
      </w:r>
      <w:r w:rsidR="001A1087" w:rsidRPr="00851C73">
        <w:rPr>
          <w:rFonts w:ascii="Helvetica" w:hAnsi="Helvetica" w:cs="Arial"/>
          <w:bCs/>
          <w:sz w:val="22"/>
          <w:szCs w:val="22"/>
        </w:rPr>
        <w:t xml:space="preserve"> </w:t>
      </w:r>
      <w:r w:rsidR="001A1087" w:rsidRPr="00851C73">
        <w:rPr>
          <w:rFonts w:ascii="Helvetica" w:hAnsi="Helvetica" w:cs="Arial"/>
          <w:bCs/>
          <w:i/>
          <w:sz w:val="22"/>
          <w:szCs w:val="22"/>
        </w:rPr>
        <w:t>E. coli</w:t>
      </w:r>
      <w:r w:rsidR="001A1087" w:rsidRPr="00851C73">
        <w:rPr>
          <w:rFonts w:ascii="Helvetica" w:hAnsi="Helvetica" w:cs="Arial"/>
          <w:sz w:val="22"/>
          <w:szCs w:val="22"/>
        </w:rPr>
        <w:t xml:space="preserve"> </w:t>
      </w:r>
      <w:r w:rsidR="003C61F0" w:rsidRPr="00851C73">
        <w:rPr>
          <w:rFonts w:ascii="Helvetica" w:hAnsi="Helvetica" w:cs="Arial"/>
          <w:sz w:val="22"/>
          <w:szCs w:val="22"/>
        </w:rPr>
        <w:t xml:space="preserve">detection, </w:t>
      </w:r>
      <w:r w:rsidR="001A1087" w:rsidRPr="00851C73">
        <w:rPr>
          <w:rFonts w:ascii="Helvetica" w:hAnsi="Helvetica" w:cs="Arial"/>
          <w:sz w:val="22"/>
          <w:szCs w:val="22"/>
        </w:rPr>
        <w:t xml:space="preserve">prepare CPRG and X-Gluc </w:t>
      </w:r>
      <w:r w:rsidR="001A1087" w:rsidRPr="00851C73">
        <w:rPr>
          <w:rFonts w:ascii="Helvetica" w:hAnsi="Helvetica" w:cs="Arial"/>
          <w:bCs/>
          <w:sz w:val="22"/>
          <w:szCs w:val="22"/>
        </w:rPr>
        <w:t>µPADs, for</w:t>
      </w:r>
      <w:r w:rsidR="001A1087" w:rsidRPr="00851C73">
        <w:rPr>
          <w:rFonts w:ascii="Helvetica" w:hAnsi="Helvetica" w:cs="Arial"/>
          <w:sz w:val="22"/>
          <w:szCs w:val="22"/>
        </w:rPr>
        <w:t xml:space="preserve"> </w:t>
      </w:r>
      <w:r w:rsidR="001A1087" w:rsidRPr="00851C73">
        <w:rPr>
          <w:rFonts w:ascii="Helvetica" w:hAnsi="Helvetica" w:cs="Arial"/>
          <w:i/>
          <w:sz w:val="22"/>
          <w:szCs w:val="22"/>
        </w:rPr>
        <w:t>Salmonella</w:t>
      </w:r>
      <w:r w:rsidR="001A1087" w:rsidRPr="00851C73">
        <w:rPr>
          <w:rFonts w:ascii="Helvetica" w:hAnsi="Helvetica" w:cs="Arial"/>
          <w:sz w:val="22"/>
          <w:szCs w:val="22"/>
        </w:rPr>
        <w:t xml:space="preserve"> spp. detection prepare magenta caprylate </w:t>
      </w:r>
      <w:r w:rsidR="001A1087" w:rsidRPr="00851C73">
        <w:rPr>
          <w:rFonts w:ascii="Helvetica" w:hAnsi="Helvetica" w:cs="Arial"/>
          <w:bCs/>
          <w:sz w:val="22"/>
          <w:szCs w:val="22"/>
        </w:rPr>
        <w:t>µPADs</w:t>
      </w:r>
      <w:r w:rsidR="001A1087" w:rsidRPr="00851C73">
        <w:rPr>
          <w:rFonts w:ascii="Helvetica" w:hAnsi="Helvetica" w:cs="Arial"/>
          <w:sz w:val="22"/>
          <w:szCs w:val="22"/>
        </w:rPr>
        <w:t xml:space="preserve">, and for </w:t>
      </w:r>
      <w:r w:rsidR="001A1087" w:rsidRPr="00851C73">
        <w:rPr>
          <w:rFonts w:ascii="Helvetica" w:hAnsi="Helvetica" w:cs="Arial"/>
          <w:i/>
          <w:sz w:val="22"/>
          <w:szCs w:val="22"/>
        </w:rPr>
        <w:t>L. monocytogenes</w:t>
      </w:r>
      <w:r w:rsidR="001A1087" w:rsidRPr="00851C73">
        <w:rPr>
          <w:rFonts w:ascii="Helvetica" w:hAnsi="Helvetica" w:cs="Arial"/>
          <w:sz w:val="22"/>
          <w:szCs w:val="22"/>
        </w:rPr>
        <w:t xml:space="preserve"> detection prepare X-InP</w:t>
      </w:r>
      <w:r w:rsidR="001A1087" w:rsidRPr="00851C73">
        <w:rPr>
          <w:rFonts w:ascii="Helvetica" w:hAnsi="Helvetica" w:cs="Arial"/>
          <w:bCs/>
          <w:sz w:val="22"/>
          <w:szCs w:val="22"/>
        </w:rPr>
        <w:t xml:space="preserve"> µPADs. </w:t>
      </w:r>
    </w:p>
    <w:p w:rsidR="001A1087" w:rsidRDefault="003C61F0" w:rsidP="003C61F0">
      <w:pPr>
        <w:numPr>
          <w:ilvl w:val="2"/>
          <w:numId w:val="30"/>
        </w:numPr>
        <w:jc w:val="both"/>
        <w:rPr>
          <w:rFonts w:ascii="Helvetica" w:hAnsi="Helvetica" w:cs="Arial"/>
          <w:bCs/>
          <w:sz w:val="22"/>
          <w:szCs w:val="22"/>
        </w:rPr>
      </w:pPr>
      <w:r w:rsidRPr="00851C73">
        <w:rPr>
          <w:rFonts w:ascii="Helvetica" w:hAnsi="Helvetica" w:cs="Arial"/>
          <w:bCs/>
          <w:sz w:val="22"/>
          <w:szCs w:val="22"/>
        </w:rPr>
        <w:t xml:space="preserve">:  </w:t>
      </w:r>
      <w:r w:rsidR="006F236C">
        <w:rPr>
          <w:rFonts w:ascii="Helvetica" w:hAnsi="Helvetica" w:cs="Arial"/>
          <w:bCs/>
          <w:sz w:val="22"/>
          <w:szCs w:val="22"/>
        </w:rPr>
        <w:t xml:space="preserve">Talent places the µPADs inside </w:t>
      </w:r>
      <w:r w:rsidRPr="00851C73">
        <w:rPr>
          <w:rFonts w:ascii="Helvetica" w:hAnsi="Helvetica" w:cs="Arial"/>
          <w:bCs/>
          <w:sz w:val="22"/>
          <w:szCs w:val="22"/>
        </w:rPr>
        <w:t>sterile Petri dishes</w:t>
      </w:r>
    </w:p>
    <w:p w:rsidR="00224B81" w:rsidRPr="00851C73" w:rsidRDefault="00224B81" w:rsidP="00224B81">
      <w:pPr>
        <w:ind w:left="1440"/>
        <w:jc w:val="both"/>
        <w:rPr>
          <w:rFonts w:ascii="Helvetica" w:hAnsi="Helvetica" w:cs="Arial"/>
          <w:bCs/>
          <w:sz w:val="22"/>
          <w:szCs w:val="22"/>
        </w:rPr>
      </w:pPr>
      <w:r w:rsidRPr="00B71B01">
        <w:rPr>
          <w:rFonts w:ascii="Helvetica" w:hAnsi="Helvetica" w:cs="Arial"/>
          <w:bCs/>
          <w:sz w:val="22"/>
          <w:szCs w:val="22"/>
          <w:highlight w:val="green"/>
        </w:rPr>
        <w:t>5.3.1.1 PU</w:t>
      </w:r>
    </w:p>
    <w:p w:rsidR="00552B44" w:rsidRPr="00851C73" w:rsidRDefault="00552B44" w:rsidP="00552B44">
      <w:pPr>
        <w:jc w:val="both"/>
        <w:rPr>
          <w:rFonts w:ascii="Helvetica" w:hAnsi="Helvetica" w:cs="Arial"/>
          <w:bCs/>
          <w:sz w:val="22"/>
          <w:szCs w:val="22"/>
        </w:rPr>
      </w:pPr>
    </w:p>
    <w:p w:rsidR="00552B44" w:rsidRPr="00851C73" w:rsidRDefault="003C61F0" w:rsidP="00297470">
      <w:pPr>
        <w:numPr>
          <w:ilvl w:val="1"/>
          <w:numId w:val="30"/>
        </w:numPr>
        <w:jc w:val="both"/>
        <w:rPr>
          <w:rFonts w:ascii="Helvetica" w:hAnsi="Helvetica" w:cs="Arial"/>
          <w:bCs/>
          <w:sz w:val="22"/>
          <w:szCs w:val="22"/>
        </w:rPr>
      </w:pPr>
      <w:r w:rsidRPr="00851C73">
        <w:rPr>
          <w:rFonts w:ascii="Helvetica" w:hAnsi="Helvetica" w:cs="Arial"/>
          <w:bCs/>
          <w:sz w:val="22"/>
          <w:szCs w:val="22"/>
        </w:rPr>
        <w:t>Using a pipettor, e</w:t>
      </w:r>
      <w:r w:rsidR="00552B44" w:rsidRPr="00851C73">
        <w:rPr>
          <w:rFonts w:ascii="Helvetica" w:hAnsi="Helvetica" w:cs="Arial"/>
          <w:bCs/>
          <w:sz w:val="22"/>
          <w:szCs w:val="22"/>
        </w:rPr>
        <w:t>mbed the µPAD</w:t>
      </w:r>
      <w:r w:rsidR="00552B44" w:rsidRPr="00851C73" w:rsidDel="00E67D10">
        <w:rPr>
          <w:rFonts w:ascii="Helvetica" w:hAnsi="Helvetica" w:cs="Arial"/>
          <w:bCs/>
          <w:sz w:val="22"/>
          <w:szCs w:val="22"/>
        </w:rPr>
        <w:t xml:space="preserve"> </w:t>
      </w:r>
      <w:r w:rsidR="00552B44" w:rsidRPr="00851C73">
        <w:rPr>
          <w:rFonts w:ascii="Helvetica" w:hAnsi="Helvetica" w:cs="Arial"/>
          <w:bCs/>
          <w:sz w:val="22"/>
          <w:szCs w:val="22"/>
        </w:rPr>
        <w:t>microspot with 24 µl of each substrate stock solution</w:t>
      </w:r>
      <w:r w:rsidRPr="00851C73">
        <w:rPr>
          <w:rFonts w:ascii="Helvetica" w:hAnsi="Helvetica" w:cs="Arial"/>
          <w:bCs/>
          <w:sz w:val="22"/>
          <w:szCs w:val="22"/>
        </w:rPr>
        <w:t>.</w:t>
      </w:r>
    </w:p>
    <w:p w:rsidR="00515B9D" w:rsidRPr="00851C73" w:rsidRDefault="00515B9D" w:rsidP="003C61F0">
      <w:pPr>
        <w:numPr>
          <w:ilvl w:val="2"/>
          <w:numId w:val="30"/>
        </w:numPr>
        <w:jc w:val="both"/>
        <w:rPr>
          <w:rFonts w:ascii="Helvetica" w:hAnsi="Helvetica" w:cs="Arial"/>
          <w:bCs/>
          <w:sz w:val="22"/>
          <w:szCs w:val="22"/>
        </w:rPr>
      </w:pPr>
      <w:r w:rsidRPr="00851C73">
        <w:rPr>
          <w:rFonts w:ascii="Helvetica" w:hAnsi="Helvetica" w:cs="Arial"/>
          <w:bCs/>
          <w:sz w:val="22"/>
          <w:szCs w:val="22"/>
        </w:rPr>
        <w:t>CU</w:t>
      </w:r>
      <w:r w:rsidR="003C61F0" w:rsidRPr="00851C73">
        <w:rPr>
          <w:rFonts w:ascii="Helvetica" w:hAnsi="Helvetica" w:cs="Arial"/>
          <w:bCs/>
          <w:sz w:val="22"/>
          <w:szCs w:val="22"/>
        </w:rPr>
        <w:t>:  Talent pipettes substrate stock solution onto each microspot.</w:t>
      </w:r>
    </w:p>
    <w:p w:rsidR="003C61F0" w:rsidRPr="00515B9D" w:rsidRDefault="003C61F0" w:rsidP="003C61F0">
      <w:pPr>
        <w:ind w:left="2160"/>
        <w:jc w:val="both"/>
        <w:rPr>
          <w:rFonts w:ascii="Helvetica" w:hAnsi="Helvetica" w:cs="Arial"/>
          <w:bCs/>
          <w:color w:val="FF0000"/>
          <w:sz w:val="22"/>
          <w:szCs w:val="22"/>
        </w:rPr>
      </w:pPr>
    </w:p>
    <w:p w:rsidR="00552B44" w:rsidRPr="009212D9" w:rsidRDefault="00552B44" w:rsidP="00552B44">
      <w:pPr>
        <w:numPr>
          <w:ilvl w:val="0"/>
          <w:numId w:val="30"/>
        </w:numPr>
        <w:jc w:val="both"/>
        <w:rPr>
          <w:rFonts w:ascii="Helvetica" w:hAnsi="Helvetica" w:cs="Arial"/>
          <w:b/>
          <w:bCs/>
          <w:sz w:val="22"/>
          <w:szCs w:val="22"/>
        </w:rPr>
      </w:pPr>
      <w:r w:rsidRPr="002076FE">
        <w:rPr>
          <w:rFonts w:ascii="Helvetica" w:hAnsi="Helvetica" w:cs="Arial"/>
          <w:b/>
          <w:bCs/>
          <w:sz w:val="22"/>
          <w:szCs w:val="22"/>
        </w:rPr>
        <w:t>Detection and Data Analysis.</w:t>
      </w:r>
    </w:p>
    <w:p w:rsidR="00552B44" w:rsidRDefault="009212D9" w:rsidP="00297470">
      <w:pPr>
        <w:numPr>
          <w:ilvl w:val="1"/>
          <w:numId w:val="30"/>
        </w:numPr>
        <w:jc w:val="both"/>
        <w:rPr>
          <w:rFonts w:ascii="Helvetica" w:hAnsi="Helvetica" w:cs="Arial"/>
          <w:bCs/>
          <w:sz w:val="22"/>
          <w:szCs w:val="22"/>
        </w:rPr>
      </w:pPr>
      <w:r>
        <w:rPr>
          <w:rFonts w:ascii="Helvetica" w:hAnsi="Helvetica" w:cs="Arial"/>
          <w:bCs/>
          <w:sz w:val="22"/>
          <w:szCs w:val="22"/>
        </w:rPr>
        <w:t>In preparation for detection,</w:t>
      </w:r>
      <w:r w:rsidR="00CB1F30">
        <w:rPr>
          <w:rFonts w:ascii="Helvetica" w:hAnsi="Helvetica" w:cs="Arial"/>
          <w:bCs/>
          <w:sz w:val="22"/>
          <w:szCs w:val="22"/>
        </w:rPr>
        <w:t xml:space="preserve"> </w:t>
      </w:r>
      <w:r>
        <w:rPr>
          <w:rFonts w:ascii="Helvetica" w:hAnsi="Helvetica" w:cs="Arial"/>
          <w:bCs/>
          <w:sz w:val="22"/>
          <w:szCs w:val="22"/>
        </w:rPr>
        <w:t>a</w:t>
      </w:r>
      <w:r w:rsidR="00552B44" w:rsidRPr="002076FE">
        <w:rPr>
          <w:rFonts w:ascii="Helvetica" w:hAnsi="Helvetica" w:cs="Arial"/>
          <w:bCs/>
          <w:sz w:val="22"/>
          <w:szCs w:val="22"/>
        </w:rPr>
        <w:t xml:space="preserve">dd 6 µl of the enriched sample to each appropriate µPAD. </w:t>
      </w:r>
    </w:p>
    <w:p w:rsidR="003C6C9F" w:rsidRPr="002076FE" w:rsidRDefault="003C6C9F" w:rsidP="003C6C9F">
      <w:pPr>
        <w:numPr>
          <w:ilvl w:val="2"/>
          <w:numId w:val="30"/>
        </w:numPr>
        <w:jc w:val="both"/>
        <w:rPr>
          <w:rFonts w:ascii="Helvetica" w:hAnsi="Helvetica" w:cs="Arial"/>
          <w:bCs/>
          <w:sz w:val="22"/>
          <w:szCs w:val="22"/>
        </w:rPr>
      </w:pPr>
      <w:r>
        <w:rPr>
          <w:rFonts w:ascii="Helvetica" w:hAnsi="Helvetica" w:cs="Arial"/>
          <w:bCs/>
          <w:sz w:val="22"/>
          <w:szCs w:val="22"/>
        </w:rPr>
        <w:t xml:space="preserve">CU:  Talent adds enriched sample to each </w:t>
      </w:r>
      <w:r w:rsidRPr="002076FE">
        <w:rPr>
          <w:rFonts w:ascii="Helvetica" w:hAnsi="Helvetica" w:cs="Arial"/>
          <w:bCs/>
          <w:sz w:val="22"/>
          <w:szCs w:val="22"/>
        </w:rPr>
        <w:t>µPAD</w:t>
      </w:r>
    </w:p>
    <w:p w:rsidR="00552B44" w:rsidRPr="002076FE" w:rsidRDefault="00552B44" w:rsidP="00552B44">
      <w:pPr>
        <w:jc w:val="both"/>
        <w:rPr>
          <w:rFonts w:ascii="Helvetica" w:hAnsi="Helvetica" w:cs="Arial"/>
          <w:bCs/>
          <w:sz w:val="22"/>
          <w:szCs w:val="22"/>
        </w:rPr>
      </w:pPr>
    </w:p>
    <w:p w:rsidR="00297470" w:rsidRDefault="00552B44" w:rsidP="00382160">
      <w:pPr>
        <w:numPr>
          <w:ilvl w:val="1"/>
          <w:numId w:val="30"/>
        </w:numPr>
        <w:jc w:val="both"/>
        <w:rPr>
          <w:rFonts w:ascii="Helvetica" w:hAnsi="Helvetica" w:cs="Arial"/>
          <w:bCs/>
          <w:sz w:val="22"/>
          <w:szCs w:val="22"/>
        </w:rPr>
      </w:pPr>
      <w:r w:rsidRPr="002076FE">
        <w:rPr>
          <w:rFonts w:ascii="Helvetica" w:hAnsi="Helvetica" w:cs="Arial"/>
          <w:bCs/>
          <w:sz w:val="22"/>
          <w:szCs w:val="22"/>
        </w:rPr>
        <w:t xml:space="preserve">Place the cover back on the Petri dish and seal it with Parafilm. </w:t>
      </w:r>
      <w:r w:rsidR="00382160">
        <w:rPr>
          <w:rFonts w:ascii="Helvetica" w:hAnsi="Helvetica" w:cs="Arial"/>
          <w:bCs/>
          <w:sz w:val="22"/>
          <w:szCs w:val="22"/>
        </w:rPr>
        <w:t xml:space="preserve"> </w:t>
      </w:r>
      <w:r w:rsidRPr="00382160">
        <w:rPr>
          <w:rFonts w:ascii="Helvetica" w:hAnsi="Helvetica" w:cs="Arial"/>
          <w:bCs/>
          <w:sz w:val="22"/>
          <w:szCs w:val="22"/>
        </w:rPr>
        <w:t xml:space="preserve">Incubate the sample with </w:t>
      </w:r>
      <w:r w:rsidR="00FC67AC">
        <w:rPr>
          <w:rFonts w:ascii="Helvetica" w:hAnsi="Helvetica" w:cs="Arial"/>
          <w:bCs/>
          <w:sz w:val="22"/>
          <w:szCs w:val="22"/>
        </w:rPr>
        <w:t xml:space="preserve">the µPAD at 37°C for up to 3 hours </w:t>
      </w:r>
      <w:r w:rsidRPr="00382160">
        <w:rPr>
          <w:rFonts w:ascii="Helvetica" w:hAnsi="Helvetica" w:cs="Arial"/>
          <w:bCs/>
          <w:sz w:val="22"/>
          <w:szCs w:val="22"/>
        </w:rPr>
        <w:t>to allow for color developme</w:t>
      </w:r>
      <w:r w:rsidR="00363340">
        <w:rPr>
          <w:rFonts w:ascii="Helvetica" w:hAnsi="Helvetica" w:cs="Arial"/>
          <w:bCs/>
          <w:sz w:val="22"/>
          <w:szCs w:val="22"/>
        </w:rPr>
        <w:t>nt and drying of the microspots.</w:t>
      </w:r>
    </w:p>
    <w:p w:rsidR="003C6C9F" w:rsidRDefault="003C6C9F" w:rsidP="003C6C9F">
      <w:pPr>
        <w:numPr>
          <w:ilvl w:val="2"/>
          <w:numId w:val="30"/>
        </w:numPr>
        <w:jc w:val="both"/>
        <w:rPr>
          <w:rFonts w:ascii="Helvetica" w:hAnsi="Helvetica" w:cs="Arial"/>
          <w:bCs/>
          <w:sz w:val="22"/>
          <w:szCs w:val="22"/>
        </w:rPr>
      </w:pPr>
      <w:r>
        <w:rPr>
          <w:rFonts w:ascii="Helvetica" w:hAnsi="Helvetica" w:cs="Arial"/>
          <w:bCs/>
          <w:sz w:val="22"/>
          <w:szCs w:val="22"/>
        </w:rPr>
        <w:t>MED:  Talent puts covers on Petri dishes and seals with Parafilm</w:t>
      </w:r>
    </w:p>
    <w:p w:rsidR="00224B81" w:rsidRPr="007D2FC9" w:rsidRDefault="007D2FC9" w:rsidP="007D2FC9">
      <w:pPr>
        <w:ind w:left="1440"/>
        <w:jc w:val="both"/>
        <w:rPr>
          <w:rFonts w:ascii="Helvetica" w:hAnsi="Helvetica" w:cs="Arial"/>
          <w:bCs/>
          <w:sz w:val="22"/>
          <w:szCs w:val="22"/>
        </w:rPr>
      </w:pPr>
      <w:r w:rsidRPr="00B71B01">
        <w:rPr>
          <w:rFonts w:ascii="Helvetica" w:hAnsi="Helvetica" w:cs="Arial"/>
          <w:bCs/>
          <w:sz w:val="22"/>
          <w:szCs w:val="22"/>
          <w:highlight w:val="green"/>
        </w:rPr>
        <w:t>6.2.3.   MED:  Talent puts</w:t>
      </w:r>
      <w:r w:rsidR="00224B81" w:rsidRPr="00B71B01">
        <w:rPr>
          <w:rFonts w:ascii="Helvetica" w:hAnsi="Helvetica" w:cs="Arial"/>
          <w:bCs/>
          <w:sz w:val="22"/>
          <w:szCs w:val="22"/>
          <w:highlight w:val="green"/>
        </w:rPr>
        <w:t xml:space="preserve"> tin foil over </w:t>
      </w:r>
      <w:r w:rsidR="00B71B01">
        <w:rPr>
          <w:rFonts w:ascii="Helvetica" w:hAnsi="Helvetica" w:cs="Arial"/>
          <w:bCs/>
          <w:sz w:val="22"/>
          <w:szCs w:val="22"/>
          <w:highlight w:val="green"/>
        </w:rPr>
        <w:t>P</w:t>
      </w:r>
      <w:r w:rsidR="00224B81" w:rsidRPr="00B71B01">
        <w:rPr>
          <w:rFonts w:ascii="Helvetica" w:hAnsi="Helvetica" w:cs="Arial"/>
          <w:bCs/>
          <w:sz w:val="22"/>
          <w:szCs w:val="22"/>
          <w:highlight w:val="green"/>
        </w:rPr>
        <w:t>etri dish</w:t>
      </w:r>
    </w:p>
    <w:p w:rsidR="003C6C9F" w:rsidRPr="007D2FC9" w:rsidRDefault="003C6C9F" w:rsidP="007D2FC9">
      <w:pPr>
        <w:pStyle w:val="ListParagraph"/>
        <w:numPr>
          <w:ilvl w:val="2"/>
          <w:numId w:val="30"/>
        </w:numPr>
        <w:jc w:val="both"/>
        <w:rPr>
          <w:rFonts w:ascii="Helvetica" w:hAnsi="Helvetica" w:cs="Arial"/>
          <w:bCs/>
          <w:sz w:val="22"/>
          <w:szCs w:val="22"/>
        </w:rPr>
      </w:pPr>
      <w:r w:rsidRPr="007D2FC9">
        <w:rPr>
          <w:rFonts w:ascii="Helvetica" w:hAnsi="Helvetica" w:cs="Arial"/>
          <w:bCs/>
          <w:sz w:val="22"/>
          <w:szCs w:val="22"/>
        </w:rPr>
        <w:t>MED:  Talent places Petri dishes in incubator</w:t>
      </w:r>
    </w:p>
    <w:p w:rsidR="00297470" w:rsidRPr="002076FE" w:rsidRDefault="00297470" w:rsidP="00297470">
      <w:pPr>
        <w:jc w:val="both"/>
        <w:rPr>
          <w:rFonts w:ascii="Helvetica" w:hAnsi="Helvetica" w:cs="Arial"/>
          <w:bCs/>
          <w:sz w:val="22"/>
          <w:szCs w:val="22"/>
        </w:rPr>
      </w:pPr>
    </w:p>
    <w:p w:rsidR="00552B44" w:rsidRDefault="00363340" w:rsidP="00363340">
      <w:pPr>
        <w:numPr>
          <w:ilvl w:val="1"/>
          <w:numId w:val="30"/>
        </w:numPr>
        <w:jc w:val="both"/>
        <w:rPr>
          <w:rFonts w:ascii="Helvetica" w:hAnsi="Helvetica" w:cs="Arial"/>
          <w:bCs/>
          <w:sz w:val="22"/>
          <w:szCs w:val="22"/>
        </w:rPr>
      </w:pPr>
      <w:r>
        <w:rPr>
          <w:rFonts w:ascii="Helvetica" w:hAnsi="Helvetica" w:cs="Arial"/>
          <w:bCs/>
          <w:sz w:val="22"/>
          <w:szCs w:val="22"/>
        </w:rPr>
        <w:t>After the incubation, p</w:t>
      </w:r>
      <w:r w:rsidR="00552B44" w:rsidRPr="002076FE">
        <w:rPr>
          <w:rFonts w:ascii="Helvetica" w:hAnsi="Helvetica" w:cs="Arial"/>
          <w:bCs/>
          <w:sz w:val="22"/>
          <w:szCs w:val="22"/>
        </w:rPr>
        <w:t xml:space="preserve">erform detection by simple visual inspection of the color changes of the µPADs.  </w:t>
      </w:r>
      <w:r>
        <w:rPr>
          <w:rFonts w:ascii="Helvetica" w:hAnsi="Helvetica" w:cs="Arial"/>
          <w:bCs/>
          <w:sz w:val="22"/>
          <w:szCs w:val="22"/>
        </w:rPr>
        <w:t xml:space="preserve">Note that </w:t>
      </w:r>
      <w:r w:rsidR="00552B44" w:rsidRPr="00363340">
        <w:rPr>
          <w:rFonts w:ascii="Helvetica" w:hAnsi="Helvetica" w:cs="Arial"/>
          <w:bCs/>
          <w:sz w:val="22"/>
          <w:szCs w:val="22"/>
        </w:rPr>
        <w:t xml:space="preserve">strong </w:t>
      </w:r>
      <w:r>
        <w:rPr>
          <w:rFonts w:ascii="Helvetica" w:hAnsi="Helvetica" w:cs="Arial"/>
          <w:bCs/>
          <w:sz w:val="22"/>
          <w:szCs w:val="22"/>
        </w:rPr>
        <w:t>reactions, which</w:t>
      </w:r>
      <w:r w:rsidR="00552B44" w:rsidRPr="00363340">
        <w:rPr>
          <w:rFonts w:ascii="Helvetica" w:hAnsi="Helvetica" w:cs="Arial"/>
          <w:bCs/>
          <w:sz w:val="22"/>
          <w:szCs w:val="22"/>
        </w:rPr>
        <w:t xml:space="preserve"> produce definitive color changes</w:t>
      </w:r>
      <w:r>
        <w:rPr>
          <w:rFonts w:ascii="Helvetica" w:hAnsi="Helvetica" w:cs="Arial"/>
          <w:bCs/>
          <w:sz w:val="22"/>
          <w:szCs w:val="22"/>
        </w:rPr>
        <w:t>,</w:t>
      </w:r>
      <w:r w:rsidR="00552B44" w:rsidRPr="00363340">
        <w:rPr>
          <w:rFonts w:ascii="Helvetica" w:hAnsi="Helvetica" w:cs="Arial"/>
          <w:bCs/>
          <w:sz w:val="22"/>
          <w:szCs w:val="22"/>
        </w:rPr>
        <w:t xml:space="preserve"> are </w:t>
      </w:r>
      <w:r>
        <w:rPr>
          <w:rFonts w:ascii="Helvetica" w:hAnsi="Helvetica" w:cs="Arial"/>
          <w:bCs/>
          <w:sz w:val="22"/>
          <w:szCs w:val="22"/>
        </w:rPr>
        <w:t xml:space="preserve">typically </w:t>
      </w:r>
      <w:r w:rsidR="00552B44" w:rsidRPr="00363340">
        <w:rPr>
          <w:rFonts w:ascii="Helvetica" w:hAnsi="Helvetica" w:cs="Arial"/>
          <w:bCs/>
          <w:sz w:val="22"/>
          <w:szCs w:val="22"/>
        </w:rPr>
        <w:t>expecte</w:t>
      </w:r>
      <w:r>
        <w:rPr>
          <w:rFonts w:ascii="Helvetica" w:hAnsi="Helvetica" w:cs="Arial"/>
          <w:bCs/>
          <w:sz w:val="22"/>
          <w:szCs w:val="22"/>
        </w:rPr>
        <w:t xml:space="preserve">d following 18 </w:t>
      </w:r>
      <w:r w:rsidR="00E06FD6" w:rsidRPr="00B71B01">
        <w:rPr>
          <w:rFonts w:ascii="Helvetica" w:hAnsi="Helvetica" w:cs="Arial"/>
          <w:bCs/>
          <w:color w:val="FF0000"/>
          <w:sz w:val="22"/>
          <w:szCs w:val="22"/>
        </w:rPr>
        <w:t xml:space="preserve">-24 </w:t>
      </w:r>
      <w:r>
        <w:rPr>
          <w:rFonts w:ascii="Helvetica" w:hAnsi="Helvetica" w:cs="Arial"/>
          <w:bCs/>
          <w:sz w:val="22"/>
          <w:szCs w:val="22"/>
        </w:rPr>
        <w:t>hr of enrichment.  These are considered positive</w:t>
      </w:r>
      <w:r w:rsidR="00B71B01">
        <w:rPr>
          <w:rFonts w:ascii="Helvetica" w:hAnsi="Helvetica" w:cs="Arial"/>
          <w:bCs/>
          <w:sz w:val="22"/>
          <w:szCs w:val="22"/>
        </w:rPr>
        <w:t>,</w:t>
      </w:r>
      <w:r>
        <w:rPr>
          <w:rFonts w:ascii="Helvetica" w:hAnsi="Helvetica" w:cs="Arial"/>
          <w:bCs/>
          <w:sz w:val="22"/>
          <w:szCs w:val="22"/>
        </w:rPr>
        <w:t xml:space="preserve"> and</w:t>
      </w:r>
      <w:r w:rsidR="00CD3CB7">
        <w:rPr>
          <w:rFonts w:ascii="Helvetica" w:hAnsi="Helvetica" w:cs="Arial"/>
          <w:bCs/>
          <w:sz w:val="22"/>
          <w:szCs w:val="22"/>
        </w:rPr>
        <w:t xml:space="preserve"> do not</w:t>
      </w:r>
      <w:r>
        <w:rPr>
          <w:rFonts w:ascii="Helvetica" w:hAnsi="Helvetica" w:cs="Arial"/>
          <w:bCs/>
          <w:sz w:val="22"/>
          <w:szCs w:val="22"/>
        </w:rPr>
        <w:t xml:space="preserve"> require further</w:t>
      </w:r>
      <w:r w:rsidR="00552B44" w:rsidRPr="00363340">
        <w:rPr>
          <w:rFonts w:ascii="Helvetica" w:hAnsi="Helvetica" w:cs="Arial"/>
          <w:bCs/>
          <w:sz w:val="22"/>
          <w:szCs w:val="22"/>
        </w:rPr>
        <w:t xml:space="preserve"> clarification.</w:t>
      </w:r>
    </w:p>
    <w:p w:rsidR="003C6C9F" w:rsidRPr="00363340" w:rsidRDefault="00B71B01" w:rsidP="003C6C9F">
      <w:pPr>
        <w:numPr>
          <w:ilvl w:val="2"/>
          <w:numId w:val="30"/>
        </w:numPr>
        <w:jc w:val="both"/>
        <w:rPr>
          <w:rFonts w:ascii="Helvetica" w:hAnsi="Helvetica" w:cs="Arial"/>
          <w:bCs/>
          <w:sz w:val="22"/>
          <w:szCs w:val="22"/>
        </w:rPr>
      </w:pPr>
      <w:r>
        <w:rPr>
          <w:rFonts w:ascii="Helvetica" w:hAnsi="Helvetica" w:cs="Arial"/>
          <w:bCs/>
          <w:sz w:val="22"/>
          <w:szCs w:val="22"/>
        </w:rPr>
        <w:t xml:space="preserve">CU:  Talent inspects the </w:t>
      </w:r>
      <w:r w:rsidR="00E06FD6">
        <w:rPr>
          <w:rFonts w:ascii="Helvetica" w:hAnsi="Helvetica" w:cs="Arial"/>
          <w:bCs/>
          <w:sz w:val="22"/>
          <w:szCs w:val="22"/>
        </w:rPr>
        <w:t>micropads</w:t>
      </w:r>
    </w:p>
    <w:p w:rsidR="00552B44" w:rsidRPr="002076FE" w:rsidRDefault="00552B44" w:rsidP="00552B44">
      <w:pPr>
        <w:jc w:val="both"/>
        <w:rPr>
          <w:rFonts w:ascii="Helvetica" w:hAnsi="Helvetica" w:cs="Arial"/>
          <w:bCs/>
          <w:sz w:val="22"/>
          <w:szCs w:val="22"/>
        </w:rPr>
      </w:pPr>
    </w:p>
    <w:p w:rsidR="00344A75" w:rsidRPr="00344A75" w:rsidRDefault="00CB1F30" w:rsidP="00344A75">
      <w:pPr>
        <w:numPr>
          <w:ilvl w:val="1"/>
          <w:numId w:val="30"/>
        </w:numPr>
        <w:jc w:val="both"/>
        <w:rPr>
          <w:rFonts w:ascii="Helvetica" w:hAnsi="Helvetica" w:cs="Arial"/>
          <w:bCs/>
          <w:sz w:val="22"/>
          <w:szCs w:val="22"/>
        </w:rPr>
      </w:pPr>
      <w:r>
        <w:rPr>
          <w:rFonts w:ascii="Helvetica" w:hAnsi="Helvetica" w:cs="Arial"/>
          <w:bCs/>
          <w:sz w:val="22"/>
          <w:szCs w:val="22"/>
        </w:rPr>
        <w:lastRenderedPageBreak/>
        <w:t xml:space="preserve">If </w:t>
      </w:r>
      <w:r w:rsidR="00552B44" w:rsidRPr="002076FE">
        <w:rPr>
          <w:rFonts w:ascii="Helvetica" w:hAnsi="Helvetica" w:cs="Arial"/>
          <w:bCs/>
          <w:i/>
          <w:sz w:val="22"/>
          <w:szCs w:val="22"/>
        </w:rPr>
        <w:t>E. coli</w:t>
      </w:r>
      <w:r w:rsidR="00552B44" w:rsidRPr="002076FE">
        <w:rPr>
          <w:rFonts w:ascii="Helvetica" w:hAnsi="Helvetica" w:cs="Arial"/>
          <w:bCs/>
          <w:sz w:val="22"/>
          <w:szCs w:val="22"/>
        </w:rPr>
        <w:t xml:space="preserve"> </w:t>
      </w:r>
      <w:r>
        <w:rPr>
          <w:rFonts w:ascii="Helvetica" w:hAnsi="Helvetica" w:cs="Arial"/>
          <w:bCs/>
          <w:sz w:val="22"/>
          <w:szCs w:val="22"/>
        </w:rPr>
        <w:t xml:space="preserve">is present, </w:t>
      </w:r>
      <w:r w:rsidR="00521A03">
        <w:rPr>
          <w:rFonts w:ascii="Helvetica" w:hAnsi="Helvetica" w:cs="Arial"/>
          <w:bCs/>
          <w:sz w:val="22"/>
          <w:szCs w:val="22"/>
        </w:rPr>
        <w:t>microspots e</w:t>
      </w:r>
      <w:r w:rsidR="00552B44" w:rsidRPr="002076FE">
        <w:rPr>
          <w:rFonts w:ascii="Helvetica" w:hAnsi="Helvetica" w:cs="Arial"/>
          <w:bCs/>
          <w:sz w:val="22"/>
          <w:szCs w:val="22"/>
        </w:rPr>
        <w:t xml:space="preserve">mbedded with CPRG </w:t>
      </w:r>
      <w:r>
        <w:rPr>
          <w:rFonts w:ascii="Helvetica" w:hAnsi="Helvetica" w:cs="Arial"/>
          <w:bCs/>
          <w:sz w:val="22"/>
          <w:szCs w:val="22"/>
        </w:rPr>
        <w:t xml:space="preserve">will </w:t>
      </w:r>
      <w:r w:rsidR="00552B44" w:rsidRPr="002076FE">
        <w:rPr>
          <w:rFonts w:ascii="Helvetica" w:hAnsi="Helvetica" w:cs="Arial"/>
          <w:bCs/>
          <w:sz w:val="22"/>
          <w:szCs w:val="22"/>
        </w:rPr>
        <w:t>change from yellow to red-violet</w:t>
      </w:r>
      <w:r w:rsidR="00B71B01">
        <w:rPr>
          <w:rFonts w:ascii="Helvetica" w:hAnsi="Helvetica" w:cs="Arial"/>
          <w:bCs/>
          <w:sz w:val="22"/>
          <w:szCs w:val="22"/>
        </w:rPr>
        <w:t>,</w:t>
      </w:r>
      <w:r w:rsidR="00552B44" w:rsidRPr="002076FE">
        <w:rPr>
          <w:rFonts w:ascii="Helvetica" w:hAnsi="Helvetica" w:cs="Arial"/>
          <w:bCs/>
          <w:sz w:val="22"/>
          <w:szCs w:val="22"/>
        </w:rPr>
        <w:t xml:space="preserve"> and microspots imbedded with X-Gluc </w:t>
      </w:r>
      <w:r w:rsidR="00CD3CB7">
        <w:rPr>
          <w:rFonts w:ascii="Helvetica" w:hAnsi="Helvetica" w:cs="Arial"/>
          <w:bCs/>
          <w:sz w:val="22"/>
          <w:szCs w:val="22"/>
        </w:rPr>
        <w:t xml:space="preserve">will </w:t>
      </w:r>
      <w:r w:rsidR="00552B44" w:rsidRPr="002076FE">
        <w:rPr>
          <w:rFonts w:ascii="Helvetica" w:hAnsi="Helvetica" w:cs="Arial"/>
          <w:bCs/>
          <w:sz w:val="22"/>
          <w:szCs w:val="22"/>
        </w:rPr>
        <w:t>chan</w:t>
      </w:r>
      <w:r w:rsidR="00344A75">
        <w:rPr>
          <w:rFonts w:ascii="Helvetica" w:hAnsi="Helvetica" w:cs="Arial"/>
          <w:bCs/>
          <w:sz w:val="22"/>
          <w:szCs w:val="22"/>
        </w:rPr>
        <w:t>ge from colorless to blue-green, as shown here.</w:t>
      </w:r>
    </w:p>
    <w:p w:rsidR="00564630" w:rsidRPr="00CC0438" w:rsidRDefault="00647BD5" w:rsidP="00564630">
      <w:pPr>
        <w:numPr>
          <w:ilvl w:val="2"/>
          <w:numId w:val="30"/>
        </w:numPr>
        <w:jc w:val="both"/>
        <w:rPr>
          <w:rFonts w:ascii="Helvetica" w:hAnsi="Helvetica" w:cs="Arial"/>
          <w:bCs/>
          <w:sz w:val="22"/>
          <w:szCs w:val="22"/>
        </w:rPr>
      </w:pPr>
      <w:r w:rsidRPr="00BD5618">
        <w:rPr>
          <w:rFonts w:ascii="Helvetica" w:hAnsi="Helvetica" w:cs="Arial"/>
          <w:bCs/>
          <w:color w:val="000000"/>
          <w:sz w:val="22"/>
          <w:szCs w:val="22"/>
        </w:rPr>
        <w:t xml:space="preserve">LAB MEDIA:  </w:t>
      </w:r>
      <w:r w:rsidR="00552B44" w:rsidRPr="002076FE">
        <w:rPr>
          <w:rFonts w:ascii="Helvetica" w:hAnsi="Helvetica" w:cs="Arial"/>
          <w:bCs/>
          <w:sz w:val="22"/>
          <w:szCs w:val="22"/>
        </w:rPr>
        <w:t xml:space="preserve"> </w:t>
      </w:r>
      <w:r w:rsidR="00564630" w:rsidRPr="00CC0438">
        <w:rPr>
          <w:rFonts w:ascii="Helvetica" w:hAnsi="Helvetica" w:cs="Arial"/>
          <w:bCs/>
          <w:color w:val="000000"/>
          <w:sz w:val="22"/>
          <w:szCs w:val="22"/>
        </w:rPr>
        <w:t>51414_Goodridge_</w:t>
      </w:r>
      <w:r w:rsidR="00564630">
        <w:rPr>
          <w:rFonts w:ascii="Helvetica" w:hAnsi="Helvetica" w:cs="Arial"/>
          <w:bCs/>
          <w:color w:val="000000"/>
          <w:sz w:val="22"/>
          <w:szCs w:val="22"/>
        </w:rPr>
        <w:t>Ecoli_Before</w:t>
      </w:r>
    </w:p>
    <w:p w:rsidR="00552B44" w:rsidRPr="002076FE" w:rsidRDefault="00564630" w:rsidP="00344A75">
      <w:pPr>
        <w:numPr>
          <w:ilvl w:val="2"/>
          <w:numId w:val="30"/>
        </w:numPr>
        <w:jc w:val="both"/>
        <w:rPr>
          <w:rFonts w:ascii="Helvetica" w:hAnsi="Helvetica" w:cs="Arial"/>
          <w:bCs/>
          <w:sz w:val="22"/>
          <w:szCs w:val="22"/>
        </w:rPr>
      </w:pPr>
      <w:r>
        <w:rPr>
          <w:rFonts w:ascii="Helvetica" w:hAnsi="Helvetica" w:cs="Arial"/>
          <w:bCs/>
          <w:color w:val="000000"/>
          <w:sz w:val="22"/>
          <w:szCs w:val="22"/>
        </w:rPr>
        <w:t xml:space="preserve"> </w:t>
      </w:r>
      <w:r w:rsidR="00647BD5" w:rsidRPr="00BD5618">
        <w:rPr>
          <w:rFonts w:ascii="Helvetica" w:hAnsi="Helvetica" w:cs="Arial"/>
          <w:bCs/>
          <w:color w:val="000000"/>
          <w:sz w:val="22"/>
          <w:szCs w:val="22"/>
        </w:rPr>
        <w:t xml:space="preserve">LAB MEDIA:  </w:t>
      </w:r>
      <w:r w:rsidRPr="00CC0438">
        <w:rPr>
          <w:rFonts w:ascii="Helvetica" w:hAnsi="Helvetica" w:cs="Arial"/>
          <w:bCs/>
          <w:color w:val="000000"/>
          <w:sz w:val="22"/>
          <w:szCs w:val="22"/>
        </w:rPr>
        <w:t>51414_Goodridge_</w:t>
      </w:r>
      <w:r>
        <w:rPr>
          <w:rFonts w:ascii="Helvetica" w:hAnsi="Helvetica" w:cs="Arial"/>
          <w:bCs/>
          <w:color w:val="000000"/>
          <w:sz w:val="22"/>
          <w:szCs w:val="22"/>
        </w:rPr>
        <w:t>Ecoli_After</w:t>
      </w:r>
    </w:p>
    <w:p w:rsidR="00552B44" w:rsidRPr="002076FE" w:rsidRDefault="00552B44" w:rsidP="00552B44">
      <w:pPr>
        <w:jc w:val="both"/>
        <w:rPr>
          <w:rFonts w:ascii="Helvetica" w:hAnsi="Helvetica" w:cs="Arial"/>
          <w:bCs/>
          <w:sz w:val="22"/>
          <w:szCs w:val="22"/>
        </w:rPr>
      </w:pPr>
    </w:p>
    <w:p w:rsidR="00552B44" w:rsidRPr="00DB4E6E" w:rsidRDefault="00344A75" w:rsidP="00DB4E6E">
      <w:pPr>
        <w:numPr>
          <w:ilvl w:val="1"/>
          <w:numId w:val="30"/>
        </w:numPr>
        <w:jc w:val="both"/>
        <w:rPr>
          <w:rFonts w:ascii="Helvetica" w:hAnsi="Helvetica" w:cs="Arial"/>
          <w:bCs/>
          <w:sz w:val="22"/>
          <w:szCs w:val="22"/>
        </w:rPr>
      </w:pPr>
      <w:r>
        <w:rPr>
          <w:rFonts w:ascii="Helvetica" w:hAnsi="Helvetica" w:cs="Arial"/>
          <w:bCs/>
          <w:sz w:val="22"/>
          <w:szCs w:val="22"/>
        </w:rPr>
        <w:t xml:space="preserve">If </w:t>
      </w:r>
      <w:r w:rsidR="00552B44" w:rsidRPr="002076FE">
        <w:rPr>
          <w:rFonts w:ascii="Helvetica" w:hAnsi="Helvetica" w:cs="Arial"/>
          <w:bCs/>
          <w:i/>
          <w:sz w:val="22"/>
          <w:szCs w:val="22"/>
        </w:rPr>
        <w:t>L. monocytogenes</w:t>
      </w:r>
      <w:r w:rsidR="00552B44" w:rsidRPr="002076FE">
        <w:rPr>
          <w:rFonts w:ascii="Helvetica" w:hAnsi="Helvetica" w:cs="Arial"/>
          <w:bCs/>
          <w:sz w:val="22"/>
          <w:szCs w:val="22"/>
        </w:rPr>
        <w:t xml:space="preserve"> </w:t>
      </w:r>
      <w:r>
        <w:rPr>
          <w:rFonts w:ascii="Helvetica" w:hAnsi="Helvetica" w:cs="Arial"/>
          <w:bCs/>
          <w:sz w:val="22"/>
          <w:szCs w:val="22"/>
        </w:rPr>
        <w:t>is present,</w:t>
      </w:r>
      <w:r w:rsidR="00552B44" w:rsidRPr="002076FE">
        <w:rPr>
          <w:rFonts w:ascii="Helvetica" w:hAnsi="Helvetica" w:cs="Arial"/>
          <w:bCs/>
          <w:sz w:val="22"/>
          <w:szCs w:val="22"/>
        </w:rPr>
        <w:t xml:space="preserve"> microspots imbedded with X-InP </w:t>
      </w:r>
      <w:r>
        <w:rPr>
          <w:rFonts w:ascii="Helvetica" w:hAnsi="Helvetica" w:cs="Arial"/>
          <w:bCs/>
          <w:sz w:val="22"/>
          <w:szCs w:val="22"/>
        </w:rPr>
        <w:t xml:space="preserve">will </w:t>
      </w:r>
      <w:r w:rsidR="00552B44" w:rsidRPr="002076FE">
        <w:rPr>
          <w:rFonts w:ascii="Helvetica" w:hAnsi="Helvetica" w:cs="Arial"/>
          <w:bCs/>
          <w:sz w:val="22"/>
          <w:szCs w:val="22"/>
        </w:rPr>
        <w:t xml:space="preserve">change from colorless to indigo. </w:t>
      </w:r>
      <w:r w:rsidR="00DB4E6E">
        <w:rPr>
          <w:rFonts w:ascii="Helvetica" w:hAnsi="Helvetica" w:cs="Arial"/>
          <w:bCs/>
          <w:sz w:val="22"/>
          <w:szCs w:val="22"/>
        </w:rPr>
        <w:t xml:space="preserve">If </w:t>
      </w:r>
      <w:r w:rsidR="00DB4E6E" w:rsidRPr="002076FE">
        <w:rPr>
          <w:rFonts w:ascii="Helvetica" w:hAnsi="Helvetica" w:cs="Arial"/>
          <w:bCs/>
          <w:i/>
          <w:sz w:val="22"/>
          <w:szCs w:val="22"/>
        </w:rPr>
        <w:t>Salmonella</w:t>
      </w:r>
      <w:r w:rsidR="00DB4E6E">
        <w:rPr>
          <w:rFonts w:ascii="Helvetica" w:hAnsi="Helvetica" w:cs="Arial"/>
          <w:bCs/>
          <w:sz w:val="22"/>
          <w:szCs w:val="22"/>
        </w:rPr>
        <w:t xml:space="preserve"> spp. </w:t>
      </w:r>
      <w:r w:rsidR="00B71B01">
        <w:rPr>
          <w:rFonts w:ascii="Helvetica" w:hAnsi="Helvetica" w:cs="Arial"/>
          <w:bCs/>
          <w:sz w:val="22"/>
          <w:szCs w:val="22"/>
        </w:rPr>
        <w:t>are</w:t>
      </w:r>
      <w:r w:rsidR="00DB4E6E">
        <w:rPr>
          <w:rFonts w:ascii="Helvetica" w:hAnsi="Helvetica" w:cs="Arial"/>
          <w:bCs/>
          <w:sz w:val="22"/>
          <w:szCs w:val="22"/>
        </w:rPr>
        <w:t xml:space="preserve"> present, </w:t>
      </w:r>
      <w:r w:rsidR="001562D5">
        <w:rPr>
          <w:rFonts w:ascii="Helvetica" w:hAnsi="Helvetica" w:cs="Arial"/>
          <w:bCs/>
          <w:sz w:val="22"/>
          <w:szCs w:val="22"/>
        </w:rPr>
        <w:t>microspots e</w:t>
      </w:r>
      <w:r w:rsidR="00DB4E6E" w:rsidRPr="002076FE">
        <w:rPr>
          <w:rFonts w:ascii="Helvetica" w:hAnsi="Helvetica" w:cs="Arial"/>
          <w:bCs/>
          <w:sz w:val="22"/>
          <w:szCs w:val="22"/>
        </w:rPr>
        <w:t xml:space="preserve">mbedded with </w:t>
      </w:r>
      <w:r w:rsidR="00CD3CB7">
        <w:rPr>
          <w:rFonts w:ascii="Helvetica" w:hAnsi="Helvetica" w:cs="Arial"/>
          <w:bCs/>
          <w:sz w:val="22"/>
          <w:szCs w:val="22"/>
        </w:rPr>
        <w:t>magenta caprylate will</w:t>
      </w:r>
      <w:r w:rsidR="00CD3CB7" w:rsidRPr="002076FE">
        <w:rPr>
          <w:rFonts w:ascii="Helvetica" w:hAnsi="Helvetica" w:cs="Arial"/>
          <w:bCs/>
          <w:sz w:val="22"/>
          <w:szCs w:val="22"/>
        </w:rPr>
        <w:t xml:space="preserve"> </w:t>
      </w:r>
      <w:r w:rsidR="00DB4E6E" w:rsidRPr="002076FE">
        <w:rPr>
          <w:rFonts w:ascii="Helvetica" w:hAnsi="Helvetica" w:cs="Arial"/>
          <w:bCs/>
          <w:sz w:val="22"/>
          <w:szCs w:val="22"/>
        </w:rPr>
        <w:t xml:space="preserve">change from colorless to purple-mauve. </w:t>
      </w:r>
    </w:p>
    <w:p w:rsidR="00CC0438" w:rsidRPr="00CC0438" w:rsidRDefault="00647BD5" w:rsidP="00CC0438">
      <w:pPr>
        <w:numPr>
          <w:ilvl w:val="2"/>
          <w:numId w:val="30"/>
        </w:numPr>
        <w:jc w:val="both"/>
        <w:rPr>
          <w:rFonts w:ascii="Helvetica" w:hAnsi="Helvetica" w:cs="Arial"/>
          <w:bCs/>
          <w:sz w:val="22"/>
          <w:szCs w:val="22"/>
        </w:rPr>
      </w:pPr>
      <w:r w:rsidRPr="00BD5618">
        <w:rPr>
          <w:rFonts w:ascii="Helvetica" w:hAnsi="Helvetica" w:cs="Arial"/>
          <w:bCs/>
          <w:color w:val="000000"/>
          <w:sz w:val="22"/>
          <w:szCs w:val="22"/>
        </w:rPr>
        <w:t xml:space="preserve">LAB MEDIA:  </w:t>
      </w:r>
      <w:r w:rsidR="00CC0438" w:rsidRPr="00CC0438">
        <w:rPr>
          <w:rFonts w:ascii="Helvetica" w:hAnsi="Helvetica" w:cs="Arial"/>
          <w:bCs/>
          <w:color w:val="000000"/>
          <w:sz w:val="22"/>
          <w:szCs w:val="22"/>
        </w:rPr>
        <w:t>51414_Goodridge_</w:t>
      </w:r>
      <w:r w:rsidR="00CC0438">
        <w:rPr>
          <w:rFonts w:ascii="Helvetica" w:hAnsi="Helvetica" w:cs="Arial"/>
          <w:bCs/>
          <w:color w:val="000000"/>
          <w:sz w:val="22"/>
          <w:szCs w:val="22"/>
        </w:rPr>
        <w:t>Lmonocyotgenes_Before</w:t>
      </w:r>
    </w:p>
    <w:p w:rsidR="00CC0438" w:rsidRDefault="00647BD5" w:rsidP="00552B44">
      <w:pPr>
        <w:numPr>
          <w:ilvl w:val="2"/>
          <w:numId w:val="30"/>
        </w:numPr>
        <w:jc w:val="both"/>
        <w:rPr>
          <w:rFonts w:ascii="Helvetica" w:hAnsi="Helvetica" w:cs="Arial"/>
          <w:bCs/>
          <w:sz w:val="22"/>
          <w:szCs w:val="22"/>
        </w:rPr>
      </w:pPr>
      <w:r w:rsidRPr="00BD5618">
        <w:rPr>
          <w:rFonts w:ascii="Helvetica" w:hAnsi="Helvetica" w:cs="Arial"/>
          <w:bCs/>
          <w:color w:val="000000"/>
          <w:sz w:val="22"/>
          <w:szCs w:val="22"/>
        </w:rPr>
        <w:t xml:space="preserve">LAB MEDIA:  </w:t>
      </w:r>
      <w:r w:rsidR="00CC0438" w:rsidRPr="00CC0438">
        <w:rPr>
          <w:rFonts w:ascii="Helvetica" w:hAnsi="Helvetica" w:cs="Arial"/>
          <w:bCs/>
          <w:color w:val="000000"/>
          <w:sz w:val="22"/>
          <w:szCs w:val="22"/>
        </w:rPr>
        <w:t xml:space="preserve">51414_Goodridge_ </w:t>
      </w:r>
      <w:r w:rsidR="00CC0438">
        <w:rPr>
          <w:rFonts w:ascii="Helvetica" w:hAnsi="Helvetica" w:cs="Arial"/>
          <w:bCs/>
          <w:color w:val="000000"/>
          <w:sz w:val="22"/>
          <w:szCs w:val="22"/>
        </w:rPr>
        <w:t>Lmonocyotgenes_After</w:t>
      </w:r>
    </w:p>
    <w:p w:rsidR="00552B44" w:rsidRPr="00CC0438" w:rsidRDefault="00647BD5" w:rsidP="00552B44">
      <w:pPr>
        <w:numPr>
          <w:ilvl w:val="2"/>
          <w:numId w:val="30"/>
        </w:numPr>
        <w:jc w:val="both"/>
        <w:rPr>
          <w:rFonts w:ascii="Helvetica" w:hAnsi="Helvetica" w:cs="Arial"/>
          <w:bCs/>
          <w:sz w:val="22"/>
          <w:szCs w:val="22"/>
        </w:rPr>
      </w:pPr>
      <w:r w:rsidRPr="00BD5618">
        <w:rPr>
          <w:rFonts w:ascii="Helvetica" w:hAnsi="Helvetica" w:cs="Arial"/>
          <w:bCs/>
          <w:color w:val="000000"/>
          <w:sz w:val="22"/>
          <w:szCs w:val="22"/>
        </w:rPr>
        <w:t xml:space="preserve">LAB MEDIA:  </w:t>
      </w:r>
      <w:r w:rsidR="00CC0438" w:rsidRPr="00CC0438">
        <w:rPr>
          <w:rFonts w:ascii="Helvetica" w:hAnsi="Helvetica" w:cs="Arial"/>
          <w:bCs/>
          <w:color w:val="000000"/>
          <w:sz w:val="22"/>
          <w:szCs w:val="22"/>
        </w:rPr>
        <w:t>51414_Goodridge_</w:t>
      </w:r>
      <w:r w:rsidR="00CC0438">
        <w:rPr>
          <w:rFonts w:ascii="Helvetica" w:hAnsi="Helvetica" w:cs="Arial"/>
          <w:bCs/>
          <w:color w:val="000000"/>
          <w:sz w:val="22"/>
          <w:szCs w:val="22"/>
        </w:rPr>
        <w:t>Salmonella_Before</w:t>
      </w:r>
    </w:p>
    <w:p w:rsidR="00CC0438" w:rsidRPr="00CC0438" w:rsidRDefault="00647BD5" w:rsidP="00CC0438">
      <w:pPr>
        <w:numPr>
          <w:ilvl w:val="2"/>
          <w:numId w:val="30"/>
        </w:numPr>
        <w:jc w:val="both"/>
        <w:rPr>
          <w:rFonts w:ascii="Helvetica" w:hAnsi="Helvetica" w:cs="Arial"/>
          <w:bCs/>
          <w:sz w:val="22"/>
          <w:szCs w:val="22"/>
        </w:rPr>
      </w:pPr>
      <w:r w:rsidRPr="00BD5618">
        <w:rPr>
          <w:rFonts w:ascii="Helvetica" w:hAnsi="Helvetica" w:cs="Arial"/>
          <w:bCs/>
          <w:color w:val="000000"/>
          <w:sz w:val="22"/>
          <w:szCs w:val="22"/>
        </w:rPr>
        <w:t xml:space="preserve">LAB MEDIA:  </w:t>
      </w:r>
      <w:r w:rsidR="00CC0438" w:rsidRPr="00CC0438">
        <w:rPr>
          <w:rFonts w:ascii="Helvetica" w:hAnsi="Helvetica" w:cs="Arial"/>
          <w:bCs/>
          <w:color w:val="000000"/>
          <w:sz w:val="22"/>
          <w:szCs w:val="22"/>
        </w:rPr>
        <w:t>51414_Goodridge_</w:t>
      </w:r>
      <w:r w:rsidR="00CC0438">
        <w:rPr>
          <w:rFonts w:ascii="Helvetica" w:hAnsi="Helvetica" w:cs="Arial"/>
          <w:bCs/>
          <w:color w:val="000000"/>
          <w:sz w:val="22"/>
          <w:szCs w:val="22"/>
        </w:rPr>
        <w:t>Salmonella_After</w:t>
      </w:r>
    </w:p>
    <w:p w:rsidR="00552B44" w:rsidRPr="002076FE" w:rsidRDefault="00552B44" w:rsidP="00552B44">
      <w:pPr>
        <w:jc w:val="both"/>
        <w:rPr>
          <w:rFonts w:ascii="Helvetica" w:hAnsi="Helvetica" w:cs="Arial"/>
          <w:bCs/>
          <w:sz w:val="22"/>
          <w:szCs w:val="22"/>
        </w:rPr>
      </w:pPr>
    </w:p>
    <w:p w:rsidR="00552B44" w:rsidRPr="00CC0438" w:rsidRDefault="00F65EAD" w:rsidP="00297470">
      <w:pPr>
        <w:numPr>
          <w:ilvl w:val="1"/>
          <w:numId w:val="30"/>
        </w:numPr>
        <w:jc w:val="both"/>
        <w:rPr>
          <w:rFonts w:ascii="Helvetica" w:hAnsi="Helvetica" w:cs="Arial"/>
          <w:bCs/>
          <w:sz w:val="22"/>
          <w:szCs w:val="22"/>
        </w:rPr>
      </w:pPr>
      <w:r>
        <w:rPr>
          <w:rFonts w:ascii="Helvetica" w:hAnsi="Helvetica" w:cs="Arial"/>
          <w:bCs/>
          <w:sz w:val="22"/>
          <w:szCs w:val="22"/>
        </w:rPr>
        <w:t>In cases where t</w:t>
      </w:r>
      <w:r w:rsidR="00CC0438">
        <w:rPr>
          <w:rFonts w:ascii="Helvetica" w:hAnsi="Helvetica" w:cs="Arial"/>
          <w:bCs/>
          <w:sz w:val="22"/>
          <w:szCs w:val="22"/>
        </w:rPr>
        <w:t xml:space="preserve">he reactions are weakly positive, </w:t>
      </w:r>
      <w:r w:rsidR="009B1B93">
        <w:rPr>
          <w:rFonts w:ascii="Helvetica" w:hAnsi="Helvetica" w:cs="Arial"/>
          <w:bCs/>
          <w:sz w:val="22"/>
          <w:szCs w:val="22"/>
        </w:rPr>
        <w:t>use</w:t>
      </w:r>
      <w:r w:rsidR="00CC0438">
        <w:rPr>
          <w:rFonts w:ascii="Helvetica" w:hAnsi="Helvetica" w:cs="Arial"/>
          <w:bCs/>
          <w:sz w:val="22"/>
          <w:szCs w:val="22"/>
        </w:rPr>
        <w:t xml:space="preserve"> software </w:t>
      </w:r>
      <w:r w:rsidR="009B1B93">
        <w:rPr>
          <w:rFonts w:ascii="Helvetica" w:hAnsi="Helvetica" w:cs="Arial"/>
          <w:bCs/>
          <w:sz w:val="22"/>
          <w:szCs w:val="22"/>
        </w:rPr>
        <w:t>to</w:t>
      </w:r>
      <w:r w:rsidR="00CC0438">
        <w:rPr>
          <w:rFonts w:ascii="Helvetica" w:hAnsi="Helvetica" w:cs="Arial"/>
          <w:bCs/>
          <w:sz w:val="22"/>
          <w:szCs w:val="22"/>
        </w:rPr>
        <w:t xml:space="preserve"> </w:t>
      </w:r>
      <w:r w:rsidR="00CC0438" w:rsidRPr="00BD5618">
        <w:rPr>
          <w:rFonts w:ascii="Helvetica" w:hAnsi="Helvetica" w:cs="Arial"/>
          <w:bCs/>
          <w:color w:val="000000"/>
          <w:sz w:val="22"/>
          <w:szCs w:val="22"/>
        </w:rPr>
        <w:t xml:space="preserve">facilitate a </w:t>
      </w:r>
      <w:r w:rsidR="00552B44" w:rsidRPr="00BD5618">
        <w:rPr>
          <w:rFonts w:ascii="Helvetica" w:hAnsi="Helvetica" w:cs="Arial"/>
          <w:bCs/>
          <w:color w:val="000000"/>
          <w:sz w:val="22"/>
          <w:szCs w:val="22"/>
        </w:rPr>
        <w:t>semi-quantitative analysis of the results.</w:t>
      </w:r>
    </w:p>
    <w:p w:rsidR="00CC0438" w:rsidRPr="002076FE" w:rsidRDefault="00CC0438" w:rsidP="00CC0438">
      <w:pPr>
        <w:numPr>
          <w:ilvl w:val="2"/>
          <w:numId w:val="30"/>
        </w:numPr>
        <w:jc w:val="both"/>
        <w:rPr>
          <w:rFonts w:ascii="Helvetica" w:hAnsi="Helvetica" w:cs="Arial"/>
          <w:bCs/>
          <w:sz w:val="22"/>
          <w:szCs w:val="22"/>
        </w:rPr>
      </w:pPr>
      <w:r w:rsidRPr="00BD5618">
        <w:rPr>
          <w:rFonts w:ascii="Helvetica" w:hAnsi="Helvetica" w:cs="Arial"/>
          <w:bCs/>
          <w:color w:val="000000"/>
          <w:sz w:val="22"/>
          <w:szCs w:val="22"/>
        </w:rPr>
        <w:t xml:space="preserve">LAB MEDIA:  51414_Goodridge_weakpositive </w:t>
      </w:r>
    </w:p>
    <w:p w:rsidR="00552B44" w:rsidRPr="002076FE" w:rsidRDefault="00552B44" w:rsidP="00552B44">
      <w:pPr>
        <w:jc w:val="both"/>
        <w:rPr>
          <w:rFonts w:ascii="Helvetica" w:hAnsi="Helvetica" w:cs="Arial"/>
          <w:bCs/>
          <w:sz w:val="22"/>
          <w:szCs w:val="22"/>
        </w:rPr>
      </w:pPr>
    </w:p>
    <w:p w:rsidR="005E7485" w:rsidRDefault="00CC0438" w:rsidP="005E7485">
      <w:pPr>
        <w:numPr>
          <w:ilvl w:val="1"/>
          <w:numId w:val="30"/>
        </w:numPr>
        <w:jc w:val="both"/>
        <w:rPr>
          <w:rFonts w:ascii="Helvetica" w:hAnsi="Helvetica" w:cs="Arial"/>
          <w:bCs/>
          <w:sz w:val="22"/>
          <w:szCs w:val="22"/>
        </w:rPr>
      </w:pPr>
      <w:r>
        <w:rPr>
          <w:rFonts w:ascii="Helvetica" w:hAnsi="Helvetica" w:cs="Arial"/>
          <w:bCs/>
          <w:sz w:val="22"/>
          <w:szCs w:val="22"/>
        </w:rPr>
        <w:t>To do this, a</w:t>
      </w:r>
      <w:r w:rsidR="00552B44" w:rsidRPr="002076FE">
        <w:rPr>
          <w:rFonts w:ascii="Helvetica" w:hAnsi="Helvetica" w:cs="Arial"/>
          <w:bCs/>
          <w:sz w:val="22"/>
          <w:szCs w:val="22"/>
        </w:rPr>
        <w:t>llow the µPADs to fully dry.</w:t>
      </w:r>
      <w:r w:rsidR="00297470" w:rsidRPr="002076FE">
        <w:rPr>
          <w:rFonts w:ascii="Helvetica" w:hAnsi="Helvetica" w:cs="Arial"/>
          <w:bCs/>
          <w:sz w:val="22"/>
          <w:szCs w:val="22"/>
        </w:rPr>
        <w:t xml:space="preserve">  </w:t>
      </w:r>
      <w:r w:rsidR="00552B44" w:rsidRPr="002076FE">
        <w:rPr>
          <w:rFonts w:ascii="Helvetica" w:hAnsi="Helvetica" w:cs="Arial"/>
          <w:bCs/>
          <w:sz w:val="22"/>
          <w:szCs w:val="22"/>
        </w:rPr>
        <w:t>Scan the µPAD using a flat-bed scanner.</w:t>
      </w:r>
      <w:r w:rsidR="00297470" w:rsidRPr="002076FE">
        <w:rPr>
          <w:rFonts w:ascii="Helvetica" w:hAnsi="Helvetica" w:cs="Arial"/>
          <w:bCs/>
          <w:sz w:val="22"/>
          <w:szCs w:val="22"/>
        </w:rPr>
        <w:t xml:space="preserve">  </w:t>
      </w:r>
      <w:r w:rsidR="00552B44" w:rsidRPr="002076FE">
        <w:rPr>
          <w:rFonts w:ascii="Helvetica" w:hAnsi="Helvetica" w:cs="Arial"/>
          <w:bCs/>
          <w:sz w:val="22"/>
          <w:szCs w:val="22"/>
        </w:rPr>
        <w:t>Use ImageJ software to process the image.</w:t>
      </w:r>
    </w:p>
    <w:p w:rsidR="00647BD5" w:rsidRDefault="00647BD5" w:rsidP="00647BD5">
      <w:pPr>
        <w:numPr>
          <w:ilvl w:val="2"/>
          <w:numId w:val="30"/>
        </w:numPr>
        <w:jc w:val="both"/>
        <w:rPr>
          <w:rFonts w:ascii="Helvetica" w:hAnsi="Helvetica" w:cs="Arial"/>
          <w:bCs/>
          <w:sz w:val="22"/>
          <w:szCs w:val="22"/>
        </w:rPr>
      </w:pPr>
      <w:r>
        <w:rPr>
          <w:rFonts w:ascii="Helvetica" w:hAnsi="Helvetica" w:cs="Arial"/>
          <w:bCs/>
          <w:sz w:val="22"/>
          <w:szCs w:val="22"/>
        </w:rPr>
        <w:t xml:space="preserve">MED:   Talent places </w:t>
      </w:r>
      <w:r w:rsidRPr="002076FE">
        <w:rPr>
          <w:rFonts w:ascii="Helvetica" w:hAnsi="Helvetica" w:cs="Arial"/>
          <w:bCs/>
          <w:sz w:val="22"/>
          <w:szCs w:val="22"/>
        </w:rPr>
        <w:t xml:space="preserve">µPAD </w:t>
      </w:r>
      <w:r>
        <w:rPr>
          <w:rFonts w:ascii="Helvetica" w:hAnsi="Helvetica" w:cs="Arial"/>
          <w:bCs/>
          <w:sz w:val="22"/>
          <w:szCs w:val="22"/>
        </w:rPr>
        <w:t>on a</w:t>
      </w:r>
      <w:r w:rsidRPr="002076FE">
        <w:rPr>
          <w:rFonts w:ascii="Helvetica" w:hAnsi="Helvetica" w:cs="Arial"/>
          <w:bCs/>
          <w:sz w:val="22"/>
          <w:szCs w:val="22"/>
        </w:rPr>
        <w:t xml:space="preserve"> flat-bed scanner</w:t>
      </w:r>
    </w:p>
    <w:p w:rsidR="00647BD5" w:rsidRPr="005E7485" w:rsidRDefault="00647BD5" w:rsidP="00647BD5">
      <w:pPr>
        <w:numPr>
          <w:ilvl w:val="2"/>
          <w:numId w:val="30"/>
        </w:numPr>
        <w:jc w:val="both"/>
        <w:rPr>
          <w:rFonts w:ascii="Helvetica" w:hAnsi="Helvetica" w:cs="Arial"/>
          <w:bCs/>
          <w:sz w:val="22"/>
          <w:szCs w:val="22"/>
        </w:rPr>
      </w:pPr>
      <w:r>
        <w:rPr>
          <w:rFonts w:ascii="Helvetica" w:hAnsi="Helvetica" w:cs="Arial"/>
          <w:bCs/>
          <w:sz w:val="22"/>
          <w:szCs w:val="22"/>
        </w:rPr>
        <w:t>MEDOTS:  Talent uses ImageJ to process the image</w:t>
      </w:r>
    </w:p>
    <w:p w:rsidR="00552B44" w:rsidRPr="002076FE" w:rsidRDefault="00552B44" w:rsidP="00552B44">
      <w:pPr>
        <w:jc w:val="both"/>
        <w:rPr>
          <w:rFonts w:ascii="Helvetica" w:hAnsi="Helvetica" w:cs="Arial"/>
          <w:bCs/>
          <w:sz w:val="22"/>
          <w:szCs w:val="22"/>
        </w:rPr>
      </w:pPr>
    </w:p>
    <w:p w:rsidR="00552B44" w:rsidRDefault="005E7485" w:rsidP="00B26D8C">
      <w:pPr>
        <w:numPr>
          <w:ilvl w:val="1"/>
          <w:numId w:val="30"/>
        </w:numPr>
        <w:jc w:val="both"/>
        <w:rPr>
          <w:rFonts w:ascii="Helvetica" w:hAnsi="Helvetica" w:cs="Arial"/>
          <w:bCs/>
          <w:sz w:val="22"/>
          <w:szCs w:val="22"/>
        </w:rPr>
      </w:pPr>
      <w:r>
        <w:rPr>
          <w:rFonts w:ascii="Helvetica" w:hAnsi="Helvetica" w:cs="Arial"/>
          <w:bCs/>
          <w:sz w:val="22"/>
          <w:szCs w:val="22"/>
        </w:rPr>
        <w:t xml:space="preserve">Next, </w:t>
      </w:r>
      <w:r w:rsidR="0090700F">
        <w:rPr>
          <w:rFonts w:ascii="Helvetica" w:hAnsi="Helvetica" w:cs="Arial"/>
          <w:bCs/>
          <w:sz w:val="22"/>
          <w:szCs w:val="22"/>
        </w:rPr>
        <w:t>in ImageJ open the</w:t>
      </w:r>
      <w:r w:rsidR="00647BD5">
        <w:rPr>
          <w:rFonts w:ascii="Helvetica" w:hAnsi="Helvetica" w:cs="Arial"/>
          <w:bCs/>
          <w:sz w:val="22"/>
          <w:szCs w:val="22"/>
        </w:rPr>
        <w:t xml:space="preserve"> </w:t>
      </w:r>
      <w:r w:rsidR="00647BD5" w:rsidRPr="002076FE">
        <w:rPr>
          <w:rFonts w:ascii="Helvetica" w:hAnsi="Helvetica" w:cs="Arial"/>
          <w:bCs/>
          <w:sz w:val="22"/>
          <w:szCs w:val="22"/>
        </w:rPr>
        <w:t>scanned image to be analyzed</w:t>
      </w:r>
      <w:r w:rsidR="00647BD5">
        <w:rPr>
          <w:rFonts w:ascii="Helvetica" w:hAnsi="Helvetica" w:cs="Arial"/>
          <w:bCs/>
          <w:sz w:val="22"/>
          <w:szCs w:val="22"/>
        </w:rPr>
        <w:t xml:space="preserve">. </w:t>
      </w:r>
      <w:r w:rsidR="00647BD5" w:rsidRPr="002076FE">
        <w:rPr>
          <w:rFonts w:ascii="Helvetica" w:hAnsi="Helvetica" w:cs="Arial"/>
          <w:bCs/>
          <w:sz w:val="22"/>
          <w:szCs w:val="22"/>
        </w:rPr>
        <w:t xml:space="preserve"> </w:t>
      </w:r>
      <w:r w:rsidR="00647BD5">
        <w:rPr>
          <w:rFonts w:ascii="Helvetica" w:hAnsi="Helvetica" w:cs="Arial"/>
          <w:bCs/>
          <w:sz w:val="22"/>
          <w:szCs w:val="22"/>
        </w:rPr>
        <w:t>Then, to i</w:t>
      </w:r>
      <w:r w:rsidR="00552B44" w:rsidRPr="00B26D8C">
        <w:rPr>
          <w:rFonts w:ascii="Helvetica" w:hAnsi="Helvetica"/>
          <w:sz w:val="22"/>
          <w:szCs w:val="22"/>
        </w:rPr>
        <w:t>nvert the image</w:t>
      </w:r>
      <w:r w:rsidR="004A1688">
        <w:rPr>
          <w:rFonts w:ascii="Helvetica" w:hAnsi="Helvetica"/>
          <w:sz w:val="22"/>
          <w:szCs w:val="22"/>
        </w:rPr>
        <w:t xml:space="preserve">, click on the “Edit” tab on the main menu and select “Invert”.  </w:t>
      </w:r>
    </w:p>
    <w:p w:rsidR="00647BD5" w:rsidRPr="00B26D8C" w:rsidRDefault="00647BD5" w:rsidP="00647BD5">
      <w:pPr>
        <w:numPr>
          <w:ilvl w:val="2"/>
          <w:numId w:val="30"/>
        </w:numPr>
        <w:jc w:val="both"/>
        <w:rPr>
          <w:rFonts w:ascii="Helvetica" w:hAnsi="Helvetica" w:cs="Arial"/>
          <w:bCs/>
          <w:sz w:val="22"/>
          <w:szCs w:val="22"/>
        </w:rPr>
      </w:pPr>
      <w:r>
        <w:rPr>
          <w:rFonts w:ascii="Helvetica" w:hAnsi="Helvetica" w:cs="Arial"/>
          <w:bCs/>
          <w:sz w:val="22"/>
          <w:szCs w:val="22"/>
        </w:rPr>
        <w:t>SCREEN:  Talent clicks on file, then open, and opens scanned image.  Talent then clicks on edit, then invert.</w:t>
      </w:r>
    </w:p>
    <w:p w:rsidR="00552B44" w:rsidRPr="002076FE" w:rsidRDefault="00552B44" w:rsidP="00552B44">
      <w:pPr>
        <w:jc w:val="both"/>
        <w:rPr>
          <w:rFonts w:ascii="Helvetica" w:hAnsi="Helvetica" w:cs="Arial"/>
          <w:bCs/>
          <w:sz w:val="22"/>
          <w:szCs w:val="22"/>
        </w:rPr>
      </w:pPr>
    </w:p>
    <w:p w:rsidR="00552B44" w:rsidRDefault="00552B44" w:rsidP="00297470">
      <w:pPr>
        <w:numPr>
          <w:ilvl w:val="1"/>
          <w:numId w:val="30"/>
        </w:numPr>
        <w:jc w:val="both"/>
        <w:rPr>
          <w:rFonts w:ascii="Helvetica" w:hAnsi="Helvetica" w:cs="Arial"/>
          <w:bCs/>
          <w:sz w:val="22"/>
          <w:szCs w:val="22"/>
        </w:rPr>
      </w:pPr>
      <w:r w:rsidRPr="002076FE">
        <w:rPr>
          <w:rFonts w:ascii="Helvetica" w:hAnsi="Helvetica" w:cs="Arial"/>
          <w:bCs/>
          <w:sz w:val="22"/>
          <w:szCs w:val="22"/>
        </w:rPr>
        <w:t>Use the “Analyze” tab on the main menu and select “Set Measurement</w:t>
      </w:r>
      <w:r w:rsidR="00CD3CB7">
        <w:rPr>
          <w:rFonts w:ascii="Helvetica" w:hAnsi="Helvetica" w:cs="Arial"/>
          <w:bCs/>
          <w:sz w:val="22"/>
          <w:szCs w:val="22"/>
        </w:rPr>
        <w:t>s</w:t>
      </w:r>
      <w:r w:rsidRPr="002076FE">
        <w:rPr>
          <w:rFonts w:ascii="Helvetica" w:hAnsi="Helvetica" w:cs="Arial"/>
          <w:bCs/>
          <w:sz w:val="22"/>
          <w:szCs w:val="22"/>
        </w:rPr>
        <w:t>” to select the reported measurements</w:t>
      </w:r>
      <w:r w:rsidR="00065E86">
        <w:rPr>
          <w:rFonts w:ascii="Helvetica" w:hAnsi="Helvetica" w:cs="Arial"/>
          <w:bCs/>
          <w:sz w:val="22"/>
          <w:szCs w:val="22"/>
        </w:rPr>
        <w:t xml:space="preserve"> to analyze</w:t>
      </w:r>
      <w:r w:rsidRPr="002076FE">
        <w:rPr>
          <w:rFonts w:ascii="Helvetica" w:hAnsi="Helvetica" w:cs="Arial"/>
          <w:bCs/>
          <w:sz w:val="22"/>
          <w:szCs w:val="22"/>
        </w:rPr>
        <w:t>.</w:t>
      </w:r>
    </w:p>
    <w:p w:rsidR="006836A0" w:rsidRPr="002076FE" w:rsidRDefault="006836A0" w:rsidP="006836A0">
      <w:pPr>
        <w:numPr>
          <w:ilvl w:val="2"/>
          <w:numId w:val="30"/>
        </w:numPr>
        <w:jc w:val="both"/>
        <w:rPr>
          <w:rFonts w:ascii="Helvetica" w:hAnsi="Helvetica" w:cs="Arial"/>
          <w:bCs/>
          <w:sz w:val="22"/>
          <w:szCs w:val="22"/>
        </w:rPr>
      </w:pPr>
      <w:r>
        <w:rPr>
          <w:rFonts w:ascii="Helvetica" w:hAnsi="Helvetica" w:cs="Arial"/>
          <w:bCs/>
          <w:sz w:val="22"/>
          <w:szCs w:val="22"/>
        </w:rPr>
        <w:t>SCREEN:  Talent clicks on Analyze on the main menu, then selects “set measurements”</w:t>
      </w:r>
    </w:p>
    <w:p w:rsidR="00552B44" w:rsidRPr="002076FE" w:rsidRDefault="00552B44" w:rsidP="00552B44">
      <w:pPr>
        <w:jc w:val="both"/>
        <w:rPr>
          <w:rFonts w:ascii="Helvetica" w:hAnsi="Helvetica" w:cs="Arial"/>
          <w:bCs/>
          <w:sz w:val="22"/>
          <w:szCs w:val="22"/>
        </w:rPr>
      </w:pPr>
    </w:p>
    <w:p w:rsidR="00552B44" w:rsidRDefault="00552B44" w:rsidP="00297470">
      <w:pPr>
        <w:numPr>
          <w:ilvl w:val="1"/>
          <w:numId w:val="30"/>
        </w:numPr>
        <w:jc w:val="both"/>
        <w:rPr>
          <w:rFonts w:ascii="Helvetica" w:hAnsi="Helvetica" w:cs="Arial"/>
          <w:bCs/>
          <w:sz w:val="22"/>
          <w:szCs w:val="22"/>
        </w:rPr>
      </w:pPr>
      <w:r w:rsidRPr="002076FE">
        <w:rPr>
          <w:rFonts w:ascii="Helvetica" w:hAnsi="Helvetica" w:cs="Arial"/>
          <w:bCs/>
          <w:sz w:val="22"/>
          <w:szCs w:val="22"/>
        </w:rPr>
        <w:t>Make sure that the “Mean grey intensity,” “Limit to threshold,” and “Display label” boxes are checked, and press “OK.”  This sets how the software analyzes each area selected and how it reports it.</w:t>
      </w:r>
    </w:p>
    <w:p w:rsidR="006836A0" w:rsidRPr="002076FE" w:rsidRDefault="006836A0" w:rsidP="006836A0">
      <w:pPr>
        <w:numPr>
          <w:ilvl w:val="2"/>
          <w:numId w:val="30"/>
        </w:numPr>
        <w:jc w:val="both"/>
        <w:rPr>
          <w:rFonts w:ascii="Helvetica" w:hAnsi="Helvetica" w:cs="Arial"/>
          <w:bCs/>
          <w:sz w:val="22"/>
          <w:szCs w:val="22"/>
        </w:rPr>
      </w:pPr>
      <w:r>
        <w:rPr>
          <w:rFonts w:ascii="Helvetica" w:hAnsi="Helvetica" w:cs="Arial"/>
          <w:bCs/>
          <w:sz w:val="22"/>
          <w:szCs w:val="22"/>
        </w:rPr>
        <w:t>SCREEN:  Talent checks the “</w:t>
      </w:r>
      <w:r w:rsidRPr="002076FE">
        <w:rPr>
          <w:rFonts w:ascii="Helvetica" w:hAnsi="Helvetica" w:cs="Arial"/>
          <w:bCs/>
          <w:sz w:val="22"/>
          <w:szCs w:val="22"/>
        </w:rPr>
        <w:t>Mean grey intensity,” “Limit to threshold,” and “Display label” boxes</w:t>
      </w:r>
    </w:p>
    <w:p w:rsidR="00552B44" w:rsidRPr="002076FE" w:rsidRDefault="00552B44" w:rsidP="00552B44">
      <w:pPr>
        <w:jc w:val="both"/>
        <w:rPr>
          <w:rFonts w:ascii="Helvetica" w:hAnsi="Helvetica" w:cs="Arial"/>
          <w:bCs/>
          <w:sz w:val="22"/>
          <w:szCs w:val="22"/>
        </w:rPr>
      </w:pPr>
    </w:p>
    <w:p w:rsidR="00552B44" w:rsidRDefault="000C482D" w:rsidP="00762D77">
      <w:pPr>
        <w:numPr>
          <w:ilvl w:val="1"/>
          <w:numId w:val="30"/>
        </w:numPr>
        <w:jc w:val="both"/>
        <w:rPr>
          <w:rFonts w:ascii="Helvetica" w:hAnsi="Helvetica" w:cs="Arial"/>
          <w:bCs/>
          <w:sz w:val="22"/>
          <w:szCs w:val="22"/>
        </w:rPr>
      </w:pPr>
      <w:r>
        <w:rPr>
          <w:rFonts w:ascii="Helvetica" w:hAnsi="Helvetica" w:cs="Arial"/>
          <w:bCs/>
          <w:sz w:val="22"/>
          <w:szCs w:val="22"/>
        </w:rPr>
        <w:t>Next, using the</w:t>
      </w:r>
      <w:r w:rsidR="00552B44" w:rsidRPr="002076FE">
        <w:rPr>
          <w:rFonts w:ascii="Helvetica" w:hAnsi="Helvetica" w:cs="Arial"/>
          <w:bCs/>
          <w:sz w:val="22"/>
          <w:szCs w:val="22"/>
        </w:rPr>
        <w:t xml:space="preserve"> “Oval” tool</w:t>
      </w:r>
      <w:r>
        <w:rPr>
          <w:rFonts w:ascii="Helvetica" w:hAnsi="Helvetica" w:cs="Arial"/>
          <w:bCs/>
          <w:sz w:val="22"/>
          <w:szCs w:val="22"/>
        </w:rPr>
        <w:t xml:space="preserve">, outline the area to be analyzed. </w:t>
      </w:r>
    </w:p>
    <w:p w:rsidR="000C482D" w:rsidRPr="002076FE" w:rsidRDefault="000C482D" w:rsidP="000C482D">
      <w:pPr>
        <w:numPr>
          <w:ilvl w:val="2"/>
          <w:numId w:val="30"/>
        </w:numPr>
        <w:jc w:val="both"/>
        <w:rPr>
          <w:rFonts w:ascii="Helvetica" w:hAnsi="Helvetica" w:cs="Arial"/>
          <w:bCs/>
          <w:sz w:val="22"/>
          <w:szCs w:val="22"/>
        </w:rPr>
      </w:pPr>
      <w:r>
        <w:rPr>
          <w:rFonts w:ascii="Helvetica" w:hAnsi="Helvetica" w:cs="Arial"/>
          <w:bCs/>
          <w:sz w:val="22"/>
          <w:szCs w:val="22"/>
        </w:rPr>
        <w:t>SCREEN:  Talent selects the oval tool and draws a circle around the area to be analyzed.</w:t>
      </w:r>
    </w:p>
    <w:p w:rsidR="00552B44" w:rsidRPr="002076FE" w:rsidRDefault="00552B44" w:rsidP="00552B44">
      <w:pPr>
        <w:jc w:val="both"/>
        <w:rPr>
          <w:rFonts w:ascii="Helvetica" w:hAnsi="Helvetica" w:cs="Arial"/>
          <w:bCs/>
          <w:sz w:val="22"/>
          <w:szCs w:val="22"/>
        </w:rPr>
      </w:pPr>
    </w:p>
    <w:p w:rsidR="00552B44" w:rsidRPr="00815081" w:rsidRDefault="00552B44" w:rsidP="005A4168">
      <w:pPr>
        <w:numPr>
          <w:ilvl w:val="1"/>
          <w:numId w:val="30"/>
        </w:numPr>
        <w:jc w:val="both"/>
        <w:rPr>
          <w:rFonts w:ascii="Helvetica" w:hAnsi="Helvetica" w:cs="Arial"/>
          <w:bCs/>
          <w:sz w:val="22"/>
          <w:szCs w:val="22"/>
        </w:rPr>
      </w:pPr>
      <w:r w:rsidRPr="002076FE">
        <w:rPr>
          <w:rFonts w:ascii="Helvetica" w:hAnsi="Helvetica" w:cs="Arial"/>
          <w:bCs/>
          <w:sz w:val="22"/>
          <w:szCs w:val="22"/>
        </w:rPr>
        <w:t>Under the “Analyze” tab</w:t>
      </w:r>
      <w:r w:rsidR="00B71B01">
        <w:rPr>
          <w:rFonts w:ascii="Helvetica" w:hAnsi="Helvetica" w:cs="Arial"/>
          <w:bCs/>
          <w:sz w:val="22"/>
          <w:szCs w:val="22"/>
        </w:rPr>
        <w:t>, select “Measure.</w:t>
      </w:r>
      <w:r w:rsidRPr="002076FE">
        <w:rPr>
          <w:rFonts w:ascii="Helvetica" w:hAnsi="Helvetica" w:cs="Arial"/>
          <w:bCs/>
          <w:sz w:val="22"/>
          <w:szCs w:val="22"/>
        </w:rPr>
        <w:t xml:space="preserve">” The software will measure the average grey intensity within the area defined and report it in a pop-up </w:t>
      </w:r>
      <w:r w:rsidRPr="00BD5618">
        <w:rPr>
          <w:rFonts w:ascii="Helvetica" w:hAnsi="Helvetica" w:cs="Arial"/>
          <w:bCs/>
          <w:color w:val="000000"/>
          <w:sz w:val="22"/>
          <w:szCs w:val="22"/>
        </w:rPr>
        <w:t xml:space="preserve">screen that can be copied and pasted to </w:t>
      </w:r>
      <w:r w:rsidR="00B71B01">
        <w:rPr>
          <w:rFonts w:ascii="Helvetica" w:hAnsi="Helvetica" w:cs="Arial"/>
          <w:bCs/>
          <w:color w:val="000000"/>
          <w:sz w:val="22"/>
          <w:szCs w:val="22"/>
        </w:rPr>
        <w:t>E</w:t>
      </w:r>
      <w:r w:rsidRPr="00BD5618">
        <w:rPr>
          <w:rFonts w:ascii="Helvetica" w:hAnsi="Helvetica" w:cs="Arial"/>
          <w:bCs/>
          <w:color w:val="000000"/>
          <w:sz w:val="22"/>
          <w:szCs w:val="22"/>
        </w:rPr>
        <w:t>xcel for further analysis.</w:t>
      </w:r>
      <w:r w:rsidR="005A4168" w:rsidRPr="00BD5618">
        <w:rPr>
          <w:rFonts w:ascii="Helvetica" w:hAnsi="Helvetica" w:cs="Arial"/>
          <w:bCs/>
          <w:color w:val="000000"/>
          <w:sz w:val="22"/>
          <w:szCs w:val="22"/>
        </w:rPr>
        <w:t xml:space="preserve">  </w:t>
      </w:r>
      <w:r w:rsidR="005A4168" w:rsidRPr="00BD5618">
        <w:rPr>
          <w:rFonts w:ascii="Helvetica" w:hAnsi="Helvetica" w:cs="Arial"/>
          <w:bCs/>
          <w:color w:val="808080"/>
          <w:sz w:val="22"/>
          <w:szCs w:val="22"/>
        </w:rPr>
        <w:t xml:space="preserve">(Text overlay: </w:t>
      </w:r>
      <w:r w:rsidRPr="00BD5618">
        <w:rPr>
          <w:rFonts w:ascii="Helvetica" w:hAnsi="Helvetica" w:cs="Arial"/>
          <w:bCs/>
          <w:color w:val="808080"/>
          <w:sz w:val="22"/>
          <w:szCs w:val="22"/>
        </w:rPr>
        <w:t>Note: For more accurate analyses, at least two technical replicates of each sample should be performed.</w:t>
      </w:r>
      <w:r w:rsidR="005A4168" w:rsidRPr="00BD5618">
        <w:rPr>
          <w:rFonts w:ascii="Helvetica" w:hAnsi="Helvetica" w:cs="Arial"/>
          <w:bCs/>
          <w:color w:val="808080"/>
          <w:sz w:val="22"/>
          <w:szCs w:val="22"/>
        </w:rPr>
        <w:t>)</w:t>
      </w:r>
    </w:p>
    <w:p w:rsidR="00815081" w:rsidRPr="005A4168" w:rsidRDefault="00815081" w:rsidP="00815081">
      <w:pPr>
        <w:numPr>
          <w:ilvl w:val="2"/>
          <w:numId w:val="30"/>
        </w:numPr>
        <w:jc w:val="both"/>
        <w:rPr>
          <w:rFonts w:ascii="Helvetica" w:hAnsi="Helvetica" w:cs="Arial"/>
          <w:bCs/>
          <w:sz w:val="22"/>
          <w:szCs w:val="22"/>
        </w:rPr>
      </w:pPr>
      <w:r>
        <w:rPr>
          <w:rFonts w:ascii="Helvetica" w:hAnsi="Helvetica" w:cs="Arial"/>
          <w:bCs/>
          <w:color w:val="808080"/>
          <w:sz w:val="22"/>
          <w:szCs w:val="22"/>
        </w:rPr>
        <w:t xml:space="preserve">SCREEN:  Talent clicks on analyze, then measure.  </w:t>
      </w:r>
    </w:p>
    <w:p w:rsidR="00552B44" w:rsidRPr="002076FE" w:rsidRDefault="00552B44" w:rsidP="00552B44">
      <w:pPr>
        <w:jc w:val="both"/>
        <w:rPr>
          <w:rFonts w:ascii="Helvetica" w:hAnsi="Helvetica" w:cs="Arial"/>
          <w:b/>
          <w:sz w:val="22"/>
          <w:szCs w:val="22"/>
        </w:rPr>
      </w:pPr>
    </w:p>
    <w:p w:rsidR="00CD21B4" w:rsidRPr="00E46E8B" w:rsidRDefault="00686CD3" w:rsidP="00CD21B4">
      <w:pPr>
        <w:numPr>
          <w:ilvl w:val="0"/>
          <w:numId w:val="30"/>
        </w:numPr>
        <w:jc w:val="both"/>
        <w:rPr>
          <w:rFonts w:ascii="Helvetica" w:hAnsi="Helvetica" w:cs="Arial"/>
          <w:b/>
          <w:bCs/>
          <w:sz w:val="22"/>
          <w:szCs w:val="22"/>
        </w:rPr>
      </w:pPr>
      <w:r>
        <w:rPr>
          <w:rFonts w:ascii="Helvetica" w:hAnsi="Helvetica" w:cs="Arial"/>
          <w:b/>
          <w:sz w:val="22"/>
          <w:szCs w:val="22"/>
        </w:rPr>
        <w:t>Examples of</w:t>
      </w:r>
      <w:r w:rsidR="00E46E8B" w:rsidRPr="00E46E8B">
        <w:rPr>
          <w:rFonts w:ascii="Helvetica" w:hAnsi="Helvetica" w:cs="Arial"/>
          <w:b/>
          <w:sz w:val="22"/>
          <w:szCs w:val="22"/>
        </w:rPr>
        <w:t xml:space="preserve"> Colorimetric Detection of </w:t>
      </w:r>
      <w:r w:rsidR="00E46E8B" w:rsidRPr="00E46E8B">
        <w:rPr>
          <w:rFonts w:ascii="Helvetica" w:hAnsi="Helvetica" w:cs="Arial"/>
          <w:b/>
          <w:i/>
          <w:sz w:val="22"/>
          <w:szCs w:val="22"/>
        </w:rPr>
        <w:t>Escherichia coli, Salmonella</w:t>
      </w:r>
      <w:r w:rsidR="00E46E8B" w:rsidRPr="00E46E8B">
        <w:rPr>
          <w:rFonts w:ascii="Helvetica" w:hAnsi="Helvetica" w:cs="Arial"/>
          <w:b/>
          <w:sz w:val="22"/>
          <w:szCs w:val="22"/>
        </w:rPr>
        <w:t xml:space="preserve"> spp., and </w:t>
      </w:r>
      <w:r w:rsidR="00E46E8B" w:rsidRPr="00E46E8B">
        <w:rPr>
          <w:rFonts w:ascii="Helvetica" w:hAnsi="Helvetica" w:cs="Arial"/>
          <w:b/>
          <w:i/>
          <w:sz w:val="22"/>
          <w:szCs w:val="22"/>
        </w:rPr>
        <w:t>Listeria monocytogene</w:t>
      </w:r>
      <w:r w:rsidR="00B40C83">
        <w:rPr>
          <w:rFonts w:ascii="Helvetica" w:hAnsi="Helvetica" w:cs="Arial"/>
          <w:b/>
          <w:i/>
          <w:sz w:val="22"/>
          <w:szCs w:val="22"/>
        </w:rPr>
        <w:t>s</w:t>
      </w:r>
      <w:r w:rsidR="00552B44" w:rsidRPr="00E46E8B">
        <w:rPr>
          <w:rFonts w:ascii="Helvetica" w:hAnsi="Helvetica" w:cs="Arial"/>
          <w:b/>
          <w:bCs/>
          <w:sz w:val="22"/>
          <w:szCs w:val="22"/>
        </w:rPr>
        <w:t>:</w:t>
      </w:r>
    </w:p>
    <w:p w:rsidR="00DD7986" w:rsidRDefault="00552B44" w:rsidP="00762D77">
      <w:pPr>
        <w:numPr>
          <w:ilvl w:val="1"/>
          <w:numId w:val="30"/>
        </w:numPr>
        <w:jc w:val="both"/>
        <w:rPr>
          <w:rFonts w:ascii="Helvetica" w:hAnsi="Helvetica" w:cs="Arial"/>
          <w:sz w:val="22"/>
          <w:szCs w:val="22"/>
        </w:rPr>
      </w:pPr>
      <w:r w:rsidRPr="002076FE">
        <w:rPr>
          <w:rFonts w:ascii="Helvetica" w:hAnsi="Helvetica" w:cs="Arial"/>
          <w:sz w:val="22"/>
          <w:szCs w:val="22"/>
        </w:rPr>
        <w:t xml:space="preserve"> µPAD assays are based on the detection of bacteria-indicative enzymes which rea</w:t>
      </w:r>
      <w:r w:rsidR="00B71B01">
        <w:rPr>
          <w:rFonts w:ascii="Helvetica" w:hAnsi="Helvetica" w:cs="Arial"/>
          <w:sz w:val="22"/>
          <w:szCs w:val="22"/>
        </w:rPr>
        <w:t>ct with colorimetric substrates.</w:t>
      </w:r>
    </w:p>
    <w:p w:rsidR="00DD7986" w:rsidRPr="00B9638C" w:rsidRDefault="00DD7986" w:rsidP="00DD7986">
      <w:pPr>
        <w:numPr>
          <w:ilvl w:val="2"/>
          <w:numId w:val="30"/>
        </w:numPr>
        <w:jc w:val="both"/>
        <w:rPr>
          <w:rFonts w:ascii="Helvetica" w:hAnsi="Helvetica" w:cs="Arial"/>
          <w:sz w:val="22"/>
          <w:szCs w:val="22"/>
        </w:rPr>
      </w:pPr>
      <w:r>
        <w:rPr>
          <w:rFonts w:ascii="Helvetica" w:hAnsi="Helvetica" w:cs="Arial"/>
          <w:sz w:val="22"/>
          <w:szCs w:val="22"/>
        </w:rPr>
        <w:lastRenderedPageBreak/>
        <w:t>51414_Goodridge_Figure 2A</w:t>
      </w:r>
      <w:r w:rsidRPr="00B9638C">
        <w:rPr>
          <w:rFonts w:ascii="Helvetica" w:hAnsi="Helvetica" w:cs="Arial"/>
          <w:sz w:val="22"/>
          <w:szCs w:val="22"/>
        </w:rPr>
        <w:t xml:space="preserve">  </w:t>
      </w:r>
    </w:p>
    <w:p w:rsidR="00E63413" w:rsidRPr="002076FE" w:rsidRDefault="00E63413" w:rsidP="00E63413">
      <w:pPr>
        <w:ind w:left="1440"/>
        <w:jc w:val="both"/>
        <w:rPr>
          <w:rFonts w:ascii="Helvetica" w:hAnsi="Helvetica" w:cs="Arial"/>
          <w:sz w:val="22"/>
          <w:szCs w:val="22"/>
        </w:rPr>
      </w:pPr>
    </w:p>
    <w:p w:rsidR="00B9638C" w:rsidRPr="00B9638C" w:rsidRDefault="00552B44" w:rsidP="00B9638C">
      <w:pPr>
        <w:numPr>
          <w:ilvl w:val="1"/>
          <w:numId w:val="30"/>
        </w:numPr>
        <w:jc w:val="both"/>
        <w:rPr>
          <w:rFonts w:ascii="Helvetica" w:hAnsi="Helvetica" w:cs="Arial"/>
          <w:sz w:val="22"/>
          <w:szCs w:val="22"/>
        </w:rPr>
      </w:pPr>
      <w:r w:rsidRPr="002076FE">
        <w:rPr>
          <w:rFonts w:ascii="Helvetica" w:hAnsi="Helvetica" w:cs="Arial"/>
          <w:sz w:val="22"/>
          <w:szCs w:val="22"/>
        </w:rPr>
        <w:t xml:space="preserve">Assays detecting </w:t>
      </w:r>
      <w:r w:rsidRPr="002076FE">
        <w:rPr>
          <w:rFonts w:ascii="Helvetica" w:hAnsi="Helvetica" w:cs="Arial"/>
          <w:i/>
          <w:sz w:val="22"/>
          <w:szCs w:val="22"/>
        </w:rPr>
        <w:t>E. coli</w:t>
      </w:r>
      <w:r w:rsidRPr="002076FE">
        <w:rPr>
          <w:rFonts w:ascii="Helvetica" w:hAnsi="Helvetica" w:cs="Arial"/>
          <w:sz w:val="22"/>
          <w:szCs w:val="22"/>
        </w:rPr>
        <w:t xml:space="preserve"> produce a</w:t>
      </w:r>
      <w:r w:rsidR="00B9638C">
        <w:rPr>
          <w:rFonts w:ascii="Helvetica" w:hAnsi="Helvetica" w:cs="Arial"/>
          <w:sz w:val="22"/>
          <w:szCs w:val="22"/>
        </w:rPr>
        <w:t xml:space="preserve"> blue-green product</w:t>
      </w:r>
      <w:r w:rsidR="00FD37B5">
        <w:rPr>
          <w:rFonts w:ascii="Helvetica" w:hAnsi="Helvetica" w:cs="Arial"/>
          <w:sz w:val="22"/>
          <w:szCs w:val="22"/>
        </w:rPr>
        <w:t xml:space="preserve"> and</w:t>
      </w:r>
      <w:r w:rsidRPr="00B9638C">
        <w:rPr>
          <w:rFonts w:ascii="Helvetica" w:hAnsi="Helvetica" w:cs="Arial"/>
          <w:sz w:val="22"/>
          <w:szCs w:val="22"/>
        </w:rPr>
        <w:t xml:space="preserve"> a red-violet product</w:t>
      </w:r>
      <w:r w:rsidR="00FD37B5">
        <w:rPr>
          <w:rFonts w:ascii="Helvetica" w:hAnsi="Helvetica" w:cs="Arial"/>
          <w:sz w:val="22"/>
          <w:szCs w:val="22"/>
        </w:rPr>
        <w:t>.</w:t>
      </w:r>
    </w:p>
    <w:p w:rsidR="00B9638C" w:rsidRPr="00B9638C" w:rsidRDefault="00B9638C" w:rsidP="00B9638C">
      <w:pPr>
        <w:numPr>
          <w:ilvl w:val="2"/>
          <w:numId w:val="30"/>
        </w:numPr>
        <w:jc w:val="both"/>
        <w:rPr>
          <w:rFonts w:ascii="Helvetica" w:hAnsi="Helvetica" w:cs="Arial"/>
          <w:sz w:val="22"/>
          <w:szCs w:val="22"/>
        </w:rPr>
      </w:pPr>
      <w:r>
        <w:rPr>
          <w:rFonts w:ascii="Helvetica" w:hAnsi="Helvetica" w:cs="Arial"/>
          <w:sz w:val="22"/>
          <w:szCs w:val="22"/>
        </w:rPr>
        <w:t>51414_Goodridge_Figure 2A</w:t>
      </w:r>
      <w:r w:rsidRPr="00B9638C">
        <w:rPr>
          <w:rFonts w:ascii="Helvetica" w:hAnsi="Helvetica" w:cs="Arial"/>
          <w:sz w:val="22"/>
          <w:szCs w:val="22"/>
        </w:rPr>
        <w:t xml:space="preserve">  </w:t>
      </w:r>
    </w:p>
    <w:p w:rsidR="00E63413" w:rsidRPr="00B9638C" w:rsidRDefault="00B9638C" w:rsidP="00B9638C">
      <w:pPr>
        <w:numPr>
          <w:ilvl w:val="2"/>
          <w:numId w:val="30"/>
        </w:numPr>
        <w:jc w:val="both"/>
        <w:rPr>
          <w:rFonts w:ascii="Helvetica" w:hAnsi="Helvetica" w:cs="Arial"/>
          <w:sz w:val="22"/>
          <w:szCs w:val="22"/>
        </w:rPr>
      </w:pPr>
      <w:r>
        <w:rPr>
          <w:rFonts w:ascii="Helvetica" w:hAnsi="Helvetica" w:cs="Arial"/>
          <w:sz w:val="22"/>
          <w:szCs w:val="22"/>
        </w:rPr>
        <w:t>51414_Goodridge_Figure 2B</w:t>
      </w:r>
      <w:r w:rsidR="00552B44" w:rsidRPr="00B9638C">
        <w:rPr>
          <w:rFonts w:ascii="Helvetica" w:hAnsi="Helvetica" w:cs="Arial"/>
          <w:sz w:val="22"/>
          <w:szCs w:val="22"/>
        </w:rPr>
        <w:t xml:space="preserve">  </w:t>
      </w:r>
    </w:p>
    <w:p w:rsidR="00E63413" w:rsidRPr="002076FE" w:rsidRDefault="00E63413" w:rsidP="00E63413">
      <w:pPr>
        <w:jc w:val="both"/>
        <w:rPr>
          <w:rFonts w:ascii="Helvetica" w:hAnsi="Helvetica" w:cs="Arial"/>
          <w:sz w:val="22"/>
          <w:szCs w:val="22"/>
        </w:rPr>
      </w:pPr>
    </w:p>
    <w:p w:rsidR="000668FA" w:rsidRDefault="00552B44" w:rsidP="00E63413">
      <w:pPr>
        <w:numPr>
          <w:ilvl w:val="1"/>
          <w:numId w:val="30"/>
        </w:numPr>
        <w:jc w:val="both"/>
        <w:rPr>
          <w:rFonts w:ascii="Helvetica" w:hAnsi="Helvetica" w:cs="Arial"/>
          <w:sz w:val="22"/>
          <w:szCs w:val="22"/>
        </w:rPr>
      </w:pPr>
      <w:r w:rsidRPr="002076FE">
        <w:rPr>
          <w:rFonts w:ascii="Helvetica" w:hAnsi="Helvetica" w:cs="Arial"/>
          <w:sz w:val="22"/>
          <w:szCs w:val="22"/>
        </w:rPr>
        <w:t xml:space="preserve">Assays detecting </w:t>
      </w:r>
      <w:r w:rsidRPr="002076FE">
        <w:rPr>
          <w:rFonts w:ascii="Helvetica" w:hAnsi="Helvetica" w:cs="Arial"/>
          <w:i/>
          <w:sz w:val="22"/>
          <w:szCs w:val="22"/>
        </w:rPr>
        <w:t>Salmonella</w:t>
      </w:r>
      <w:r w:rsidRPr="002076FE">
        <w:rPr>
          <w:rFonts w:ascii="Helvetica" w:hAnsi="Helvetica" w:cs="Arial"/>
          <w:sz w:val="22"/>
          <w:szCs w:val="22"/>
        </w:rPr>
        <w:t xml:space="preserve"> spp. (Figure 2C), and </w:t>
      </w:r>
      <w:r w:rsidRPr="002076FE">
        <w:rPr>
          <w:rFonts w:ascii="Helvetica" w:hAnsi="Helvetica" w:cs="Arial"/>
          <w:i/>
          <w:sz w:val="22"/>
          <w:szCs w:val="22"/>
        </w:rPr>
        <w:t>L. monocytogenes</w:t>
      </w:r>
      <w:r w:rsidRPr="002076FE">
        <w:rPr>
          <w:rFonts w:ascii="Helvetica" w:hAnsi="Helvetica" w:cs="Arial"/>
          <w:sz w:val="22"/>
          <w:szCs w:val="22"/>
        </w:rPr>
        <w:t xml:space="preserve"> (Figure 2D) produce purple-mauve and indigo colors, respectively.</w:t>
      </w:r>
    </w:p>
    <w:p w:rsidR="000668FA" w:rsidRDefault="000668FA" w:rsidP="000668FA">
      <w:pPr>
        <w:numPr>
          <w:ilvl w:val="2"/>
          <w:numId w:val="30"/>
        </w:numPr>
        <w:jc w:val="both"/>
        <w:rPr>
          <w:rFonts w:ascii="Helvetica" w:hAnsi="Helvetica" w:cs="Arial"/>
          <w:sz w:val="22"/>
          <w:szCs w:val="22"/>
        </w:rPr>
      </w:pPr>
      <w:r>
        <w:rPr>
          <w:rFonts w:ascii="Helvetica" w:hAnsi="Helvetica" w:cs="Arial"/>
          <w:sz w:val="22"/>
          <w:szCs w:val="22"/>
        </w:rPr>
        <w:t>51414_Goodridge_Figure</w:t>
      </w:r>
      <w:r w:rsidRPr="002076FE">
        <w:rPr>
          <w:rFonts w:ascii="Helvetica" w:hAnsi="Helvetica" w:cs="Arial"/>
          <w:sz w:val="22"/>
          <w:szCs w:val="22"/>
        </w:rPr>
        <w:t xml:space="preserve"> 2C</w:t>
      </w:r>
      <w:r w:rsidR="00552B44" w:rsidRPr="002076FE">
        <w:rPr>
          <w:rFonts w:ascii="Helvetica" w:hAnsi="Helvetica" w:cs="Arial"/>
          <w:sz w:val="22"/>
          <w:szCs w:val="22"/>
        </w:rPr>
        <w:t xml:space="preserve">  </w:t>
      </w:r>
    </w:p>
    <w:p w:rsidR="00E63413" w:rsidRPr="000668FA" w:rsidRDefault="000668FA" w:rsidP="000668FA">
      <w:pPr>
        <w:numPr>
          <w:ilvl w:val="2"/>
          <w:numId w:val="30"/>
        </w:numPr>
        <w:jc w:val="both"/>
        <w:rPr>
          <w:rFonts w:ascii="Helvetica" w:hAnsi="Helvetica" w:cs="Arial"/>
          <w:sz w:val="22"/>
          <w:szCs w:val="22"/>
        </w:rPr>
      </w:pPr>
      <w:r>
        <w:rPr>
          <w:rFonts w:ascii="Helvetica" w:hAnsi="Helvetica" w:cs="Arial"/>
          <w:sz w:val="22"/>
          <w:szCs w:val="22"/>
        </w:rPr>
        <w:t>51414_Goodridge_Figure 2D</w:t>
      </w:r>
      <w:r w:rsidR="00552B44" w:rsidRPr="000668FA">
        <w:rPr>
          <w:rFonts w:ascii="Helvetica" w:hAnsi="Helvetica" w:cs="Arial"/>
          <w:sz w:val="22"/>
          <w:szCs w:val="22"/>
        </w:rPr>
        <w:t xml:space="preserve"> </w:t>
      </w:r>
    </w:p>
    <w:p w:rsidR="00E63413" w:rsidRPr="002076FE" w:rsidRDefault="00E63413" w:rsidP="00E63413">
      <w:pPr>
        <w:jc w:val="both"/>
        <w:rPr>
          <w:rFonts w:ascii="Helvetica" w:hAnsi="Helvetica" w:cs="Arial"/>
          <w:sz w:val="22"/>
          <w:szCs w:val="22"/>
        </w:rPr>
      </w:pPr>
    </w:p>
    <w:p w:rsidR="00552B44" w:rsidRDefault="00552B44" w:rsidP="00762D77">
      <w:pPr>
        <w:numPr>
          <w:ilvl w:val="1"/>
          <w:numId w:val="30"/>
        </w:numPr>
        <w:jc w:val="both"/>
        <w:rPr>
          <w:rFonts w:ascii="Helvetica" w:hAnsi="Helvetica" w:cs="Arial"/>
          <w:sz w:val="22"/>
          <w:szCs w:val="22"/>
        </w:rPr>
      </w:pPr>
      <w:r w:rsidRPr="002076FE">
        <w:rPr>
          <w:rFonts w:ascii="Helvetica" w:hAnsi="Helvetica" w:cs="Arial"/>
          <w:sz w:val="22"/>
          <w:szCs w:val="22"/>
        </w:rPr>
        <w:t>Alternatively, digitized images can be manipulated using ImageJ software (Figure 3A) to allow for more objective and s</w:t>
      </w:r>
      <w:r w:rsidR="0001200E">
        <w:rPr>
          <w:rFonts w:ascii="Helvetica" w:hAnsi="Helvetica" w:cs="Arial"/>
          <w:sz w:val="22"/>
          <w:szCs w:val="22"/>
        </w:rPr>
        <w:t>tandardized data interpretation.</w:t>
      </w:r>
    </w:p>
    <w:p w:rsidR="008D0307" w:rsidRPr="0001200E" w:rsidRDefault="008D0307" w:rsidP="0001200E">
      <w:pPr>
        <w:numPr>
          <w:ilvl w:val="2"/>
          <w:numId w:val="30"/>
        </w:numPr>
        <w:jc w:val="both"/>
        <w:rPr>
          <w:rFonts w:ascii="Helvetica" w:hAnsi="Helvetica" w:cs="Arial"/>
          <w:sz w:val="22"/>
          <w:szCs w:val="22"/>
        </w:rPr>
      </w:pPr>
      <w:r>
        <w:rPr>
          <w:rFonts w:ascii="Helvetica" w:hAnsi="Helvetica" w:cs="Arial"/>
          <w:sz w:val="22"/>
          <w:szCs w:val="22"/>
        </w:rPr>
        <w:t>51414_Goodridge_Figure 3A</w:t>
      </w:r>
    </w:p>
    <w:p w:rsidR="00EB346B" w:rsidRDefault="00EB346B" w:rsidP="00EB346B">
      <w:pPr>
        <w:jc w:val="both"/>
        <w:rPr>
          <w:rFonts w:ascii="Helvetica" w:hAnsi="Helvetica" w:cs="Arial"/>
          <w:sz w:val="22"/>
          <w:szCs w:val="22"/>
        </w:rPr>
      </w:pPr>
    </w:p>
    <w:p w:rsidR="00130755" w:rsidRPr="006909F2" w:rsidRDefault="00130755" w:rsidP="00130755">
      <w:pPr>
        <w:numPr>
          <w:ilvl w:val="1"/>
          <w:numId w:val="30"/>
        </w:numPr>
        <w:jc w:val="both"/>
        <w:rPr>
          <w:rFonts w:ascii="Helvetica" w:hAnsi="Helvetica"/>
          <w:sz w:val="22"/>
          <w:szCs w:val="22"/>
        </w:rPr>
      </w:pPr>
      <w:r w:rsidRPr="006909F2">
        <w:rPr>
          <w:rFonts w:ascii="Helvetica" w:hAnsi="Helvetica"/>
          <w:sz w:val="22"/>
          <w:szCs w:val="22"/>
        </w:rPr>
        <w:t>Here,</w:t>
      </w:r>
      <w:r w:rsidR="00EB346B" w:rsidRPr="006909F2">
        <w:rPr>
          <w:rFonts w:ascii="Helvetica" w:hAnsi="Helvetica"/>
          <w:sz w:val="22"/>
          <w:szCs w:val="22"/>
        </w:rPr>
        <w:t xml:space="preserve"> digitized colorimetric images for each</w:t>
      </w:r>
      <w:r w:rsidR="008D0307">
        <w:rPr>
          <w:rFonts w:ascii="Helvetica" w:hAnsi="Helvetica"/>
          <w:sz w:val="22"/>
          <w:szCs w:val="22"/>
        </w:rPr>
        <w:t xml:space="preserve"> assay with both a negative and positive </w:t>
      </w:r>
      <w:r w:rsidR="00EB346B" w:rsidRPr="006909F2">
        <w:rPr>
          <w:rFonts w:ascii="Helvetica" w:hAnsi="Helvetica"/>
          <w:sz w:val="22"/>
          <w:szCs w:val="22"/>
        </w:rPr>
        <w:t>test</w:t>
      </w:r>
      <w:r w:rsidRPr="006909F2">
        <w:rPr>
          <w:rFonts w:ascii="Helvetica" w:hAnsi="Helvetica"/>
          <w:sz w:val="22"/>
          <w:szCs w:val="22"/>
        </w:rPr>
        <w:t xml:space="preserve"> are shown</w:t>
      </w:r>
      <w:r w:rsidR="00EB346B" w:rsidRPr="006909F2">
        <w:rPr>
          <w:rFonts w:ascii="Helvetica" w:hAnsi="Helvetica"/>
          <w:sz w:val="22"/>
          <w:szCs w:val="22"/>
        </w:rPr>
        <w:t>.  Negative tests were performed using bacterial species that do not</w:t>
      </w:r>
      <w:r w:rsidR="00EB346B" w:rsidRPr="002076FE">
        <w:rPr>
          <w:rFonts w:ascii="Helvetica" w:hAnsi="Helvetica"/>
          <w:sz w:val="22"/>
          <w:szCs w:val="22"/>
        </w:rPr>
        <w:t xml:space="preserve"> encode the target enzymes and positive tests </w:t>
      </w:r>
      <w:r w:rsidR="00FD37B5">
        <w:rPr>
          <w:rFonts w:ascii="Helvetica" w:hAnsi="Helvetica"/>
          <w:sz w:val="22"/>
          <w:szCs w:val="22"/>
        </w:rPr>
        <w:t xml:space="preserve">were performed </w:t>
      </w:r>
      <w:r w:rsidR="00EB346B" w:rsidRPr="002076FE">
        <w:rPr>
          <w:rFonts w:ascii="Helvetica" w:hAnsi="Helvetica"/>
          <w:sz w:val="22"/>
          <w:szCs w:val="22"/>
        </w:rPr>
        <w:t xml:space="preserve">with target bacteria.  </w:t>
      </w:r>
    </w:p>
    <w:p w:rsidR="00130755" w:rsidRDefault="006909F2" w:rsidP="00130755">
      <w:pPr>
        <w:numPr>
          <w:ilvl w:val="2"/>
          <w:numId w:val="30"/>
        </w:numPr>
        <w:jc w:val="both"/>
        <w:rPr>
          <w:rFonts w:ascii="Helvetica" w:hAnsi="Helvetica"/>
          <w:sz w:val="22"/>
          <w:szCs w:val="22"/>
        </w:rPr>
      </w:pPr>
      <w:r>
        <w:rPr>
          <w:rFonts w:ascii="Helvetica" w:hAnsi="Helvetica"/>
          <w:sz w:val="22"/>
          <w:szCs w:val="22"/>
        </w:rPr>
        <w:t>LAB MEDIA:  51414_Goodridge_Figure3A (Editor, please highlight the row as it is mentioned)</w:t>
      </w:r>
    </w:p>
    <w:p w:rsidR="00130755" w:rsidRDefault="00130755" w:rsidP="00130755">
      <w:pPr>
        <w:jc w:val="both"/>
        <w:rPr>
          <w:rFonts w:ascii="Helvetica" w:hAnsi="Helvetica"/>
          <w:sz w:val="22"/>
          <w:szCs w:val="22"/>
        </w:rPr>
      </w:pPr>
    </w:p>
    <w:p w:rsidR="00130755" w:rsidRDefault="00130755" w:rsidP="00EB346B">
      <w:pPr>
        <w:numPr>
          <w:ilvl w:val="1"/>
          <w:numId w:val="30"/>
        </w:numPr>
        <w:jc w:val="both"/>
        <w:rPr>
          <w:rFonts w:ascii="Helvetica" w:hAnsi="Helvetica"/>
          <w:sz w:val="22"/>
          <w:szCs w:val="22"/>
        </w:rPr>
      </w:pPr>
      <w:r>
        <w:rPr>
          <w:rFonts w:ascii="Helvetica" w:hAnsi="Helvetica"/>
          <w:sz w:val="22"/>
          <w:szCs w:val="22"/>
        </w:rPr>
        <w:t>The first row shows unmodified scanned images.  In row 2, the s</w:t>
      </w:r>
      <w:r w:rsidR="00EB346B" w:rsidRPr="002076FE">
        <w:rPr>
          <w:rFonts w:ascii="Helvetica" w:hAnsi="Helvetica"/>
          <w:sz w:val="22"/>
          <w:szCs w:val="22"/>
        </w:rPr>
        <w:t xml:space="preserve">canned images </w:t>
      </w:r>
      <w:r>
        <w:rPr>
          <w:rFonts w:ascii="Helvetica" w:hAnsi="Helvetica"/>
          <w:sz w:val="22"/>
          <w:szCs w:val="22"/>
        </w:rPr>
        <w:t xml:space="preserve">have been </w:t>
      </w:r>
      <w:r w:rsidR="00EB346B" w:rsidRPr="002076FE">
        <w:rPr>
          <w:rFonts w:ascii="Helvetica" w:hAnsi="Helvetica"/>
          <w:sz w:val="22"/>
          <w:szCs w:val="22"/>
        </w:rPr>
        <w:t xml:space="preserve">converted to greyscale using ImageJ software, and </w:t>
      </w:r>
      <w:r>
        <w:rPr>
          <w:rFonts w:ascii="Helvetica" w:hAnsi="Helvetica"/>
          <w:sz w:val="22"/>
          <w:szCs w:val="22"/>
        </w:rPr>
        <w:t>in row 3, the</w:t>
      </w:r>
      <w:r w:rsidR="00EB346B" w:rsidRPr="002076FE">
        <w:rPr>
          <w:rFonts w:ascii="Helvetica" w:hAnsi="Helvetica"/>
          <w:sz w:val="22"/>
          <w:szCs w:val="22"/>
        </w:rPr>
        <w:t xml:space="preserve"> color </w:t>
      </w:r>
      <w:r>
        <w:rPr>
          <w:rFonts w:ascii="Helvetica" w:hAnsi="Helvetica"/>
          <w:sz w:val="22"/>
          <w:szCs w:val="22"/>
        </w:rPr>
        <w:t xml:space="preserve">has been </w:t>
      </w:r>
      <w:r w:rsidR="00EB346B" w:rsidRPr="002076FE">
        <w:rPr>
          <w:rFonts w:ascii="Helvetica" w:hAnsi="Helvetica"/>
          <w:sz w:val="22"/>
          <w:szCs w:val="22"/>
        </w:rPr>
        <w:t xml:space="preserve">inverted for subsequent interpretation of grey intensity.  </w:t>
      </w:r>
    </w:p>
    <w:p w:rsidR="006909F2" w:rsidRPr="006909F2" w:rsidRDefault="006909F2" w:rsidP="006909F2">
      <w:pPr>
        <w:numPr>
          <w:ilvl w:val="2"/>
          <w:numId w:val="30"/>
        </w:numPr>
        <w:jc w:val="both"/>
        <w:rPr>
          <w:rFonts w:ascii="Helvetica" w:hAnsi="Helvetica"/>
          <w:sz w:val="22"/>
          <w:szCs w:val="22"/>
        </w:rPr>
      </w:pPr>
      <w:r>
        <w:rPr>
          <w:rFonts w:ascii="Helvetica" w:hAnsi="Helvetica"/>
          <w:sz w:val="22"/>
          <w:szCs w:val="22"/>
        </w:rPr>
        <w:t>LAB MEDIA:  51414_Goodridge_Figure3A</w:t>
      </w:r>
      <w:r w:rsidR="00E15D39">
        <w:rPr>
          <w:rFonts w:ascii="Helvetica" w:hAnsi="Helvetica"/>
          <w:sz w:val="22"/>
          <w:szCs w:val="22"/>
        </w:rPr>
        <w:t xml:space="preserve"> </w:t>
      </w:r>
      <w:r>
        <w:rPr>
          <w:rFonts w:ascii="Helvetica" w:hAnsi="Helvetica"/>
          <w:sz w:val="22"/>
          <w:szCs w:val="22"/>
        </w:rPr>
        <w:t>(Editor, please highlight the row as it is mentioned)</w:t>
      </w:r>
    </w:p>
    <w:p w:rsidR="00130755" w:rsidRDefault="00130755" w:rsidP="00130755">
      <w:pPr>
        <w:jc w:val="both"/>
        <w:rPr>
          <w:rFonts w:ascii="Helvetica" w:hAnsi="Helvetica"/>
          <w:sz w:val="22"/>
          <w:szCs w:val="22"/>
        </w:rPr>
      </w:pPr>
    </w:p>
    <w:p w:rsidR="00130755" w:rsidRDefault="00130755" w:rsidP="00EB346B">
      <w:pPr>
        <w:numPr>
          <w:ilvl w:val="1"/>
          <w:numId w:val="30"/>
        </w:numPr>
        <w:jc w:val="both"/>
        <w:rPr>
          <w:rFonts w:ascii="Helvetica" w:hAnsi="Helvetica"/>
          <w:sz w:val="22"/>
          <w:szCs w:val="22"/>
        </w:rPr>
      </w:pPr>
      <w:r>
        <w:rPr>
          <w:rFonts w:ascii="Helvetica" w:hAnsi="Helvetica"/>
          <w:sz w:val="22"/>
          <w:szCs w:val="22"/>
        </w:rPr>
        <w:t>Row four shows the a</w:t>
      </w:r>
      <w:r w:rsidR="00EB346B" w:rsidRPr="002076FE">
        <w:rPr>
          <w:rFonts w:ascii="Helvetica" w:hAnsi="Helvetica"/>
          <w:sz w:val="22"/>
          <w:szCs w:val="22"/>
        </w:rPr>
        <w:t>verage grey intensity measured using ImageJ with</w:t>
      </w:r>
      <w:r w:rsidR="00B71B01">
        <w:rPr>
          <w:rFonts w:ascii="Helvetica" w:hAnsi="Helvetica"/>
          <w:sz w:val="22"/>
          <w:szCs w:val="22"/>
        </w:rPr>
        <w:t>in each microspot of the µPAD.  A</w:t>
      </w:r>
      <w:r w:rsidR="00EB346B" w:rsidRPr="002076FE">
        <w:rPr>
          <w:rFonts w:ascii="Helvetica" w:hAnsi="Helvetica"/>
          <w:sz w:val="22"/>
          <w:szCs w:val="22"/>
        </w:rPr>
        <w:t>n example microspot is indicated by the yellow arr</w:t>
      </w:r>
      <w:r w:rsidR="00B71B01">
        <w:rPr>
          <w:rFonts w:ascii="Helvetica" w:hAnsi="Helvetica"/>
          <w:sz w:val="22"/>
          <w:szCs w:val="22"/>
        </w:rPr>
        <w:t>ow and circle</w:t>
      </w:r>
      <w:r w:rsidR="00EB346B" w:rsidRPr="002076FE">
        <w:rPr>
          <w:rFonts w:ascii="Helvetica" w:hAnsi="Helvetica"/>
          <w:sz w:val="22"/>
          <w:szCs w:val="22"/>
        </w:rPr>
        <w:t xml:space="preserve">.  </w:t>
      </w:r>
    </w:p>
    <w:p w:rsidR="00130755" w:rsidRDefault="00E15D39" w:rsidP="00130755">
      <w:pPr>
        <w:numPr>
          <w:ilvl w:val="2"/>
          <w:numId w:val="30"/>
        </w:numPr>
        <w:jc w:val="both"/>
        <w:rPr>
          <w:rFonts w:ascii="Helvetica" w:hAnsi="Helvetica"/>
          <w:sz w:val="22"/>
          <w:szCs w:val="22"/>
        </w:rPr>
      </w:pPr>
      <w:r>
        <w:rPr>
          <w:rFonts w:ascii="Helvetica" w:hAnsi="Helvetica"/>
          <w:sz w:val="22"/>
          <w:szCs w:val="22"/>
        </w:rPr>
        <w:t>LAB MEDIA:  51414_Goodridge_Figure3A (Editor, please highlight the row as it is mentioned)</w:t>
      </w:r>
    </w:p>
    <w:p w:rsidR="00E15D39" w:rsidRPr="00E15D39" w:rsidRDefault="00E15D39" w:rsidP="00E15D39">
      <w:pPr>
        <w:ind w:left="2160"/>
        <w:jc w:val="both"/>
        <w:rPr>
          <w:rFonts w:ascii="Helvetica" w:hAnsi="Helvetica"/>
          <w:sz w:val="22"/>
          <w:szCs w:val="22"/>
        </w:rPr>
      </w:pPr>
    </w:p>
    <w:p w:rsidR="00815081" w:rsidRDefault="00764984" w:rsidP="00EB346B">
      <w:pPr>
        <w:numPr>
          <w:ilvl w:val="1"/>
          <w:numId w:val="30"/>
        </w:numPr>
        <w:jc w:val="both"/>
        <w:rPr>
          <w:rFonts w:ascii="Helvetica" w:hAnsi="Helvetica"/>
          <w:sz w:val="22"/>
          <w:szCs w:val="22"/>
        </w:rPr>
      </w:pPr>
      <w:r>
        <w:rPr>
          <w:rFonts w:ascii="Helvetica" w:hAnsi="Helvetica"/>
          <w:sz w:val="22"/>
          <w:szCs w:val="22"/>
        </w:rPr>
        <w:t>This graph shows</w:t>
      </w:r>
      <w:r w:rsidR="00EB346B" w:rsidRPr="002076FE">
        <w:rPr>
          <w:rFonts w:ascii="Helvetica" w:hAnsi="Helvetica"/>
          <w:sz w:val="22"/>
          <w:szCs w:val="22"/>
        </w:rPr>
        <w:t xml:space="preserve"> </w:t>
      </w:r>
      <w:r>
        <w:rPr>
          <w:rFonts w:ascii="Helvetica" w:hAnsi="Helvetica"/>
          <w:sz w:val="22"/>
          <w:szCs w:val="22"/>
        </w:rPr>
        <w:t>the average grey intensities</w:t>
      </w:r>
      <w:r w:rsidR="0001200E">
        <w:rPr>
          <w:rFonts w:ascii="Helvetica" w:hAnsi="Helvetica"/>
          <w:sz w:val="22"/>
          <w:szCs w:val="22"/>
        </w:rPr>
        <w:t xml:space="preserve"> from 4 replicates</w:t>
      </w:r>
      <w:r>
        <w:rPr>
          <w:rFonts w:ascii="Helvetica" w:hAnsi="Helvetica"/>
          <w:sz w:val="22"/>
          <w:szCs w:val="22"/>
        </w:rPr>
        <w:t xml:space="preserve">, determined by ImageJ, </w:t>
      </w:r>
      <w:r w:rsidR="00EB346B" w:rsidRPr="002076FE">
        <w:rPr>
          <w:rFonts w:ascii="Helvetica" w:hAnsi="Helvetica"/>
          <w:sz w:val="22"/>
          <w:szCs w:val="22"/>
        </w:rPr>
        <w:t>for each colorimetric µPAD positive and negative test</w:t>
      </w:r>
      <w:r w:rsidR="00FD37B5">
        <w:rPr>
          <w:rFonts w:ascii="Helvetica" w:hAnsi="Helvetica"/>
          <w:sz w:val="22"/>
          <w:szCs w:val="22"/>
        </w:rPr>
        <w:t>.</w:t>
      </w:r>
    </w:p>
    <w:p w:rsidR="0001200E" w:rsidRPr="0001200E" w:rsidRDefault="0001200E" w:rsidP="0001200E">
      <w:pPr>
        <w:numPr>
          <w:ilvl w:val="2"/>
          <w:numId w:val="30"/>
        </w:numPr>
        <w:jc w:val="both"/>
        <w:rPr>
          <w:rFonts w:ascii="Helvetica" w:hAnsi="Helvetica" w:cs="Arial"/>
          <w:sz w:val="22"/>
          <w:szCs w:val="22"/>
        </w:rPr>
      </w:pPr>
      <w:r>
        <w:rPr>
          <w:rFonts w:ascii="Helvetica" w:hAnsi="Helvetica"/>
          <w:sz w:val="22"/>
          <w:szCs w:val="22"/>
        </w:rPr>
        <w:t xml:space="preserve">LAB MEDIA:  </w:t>
      </w:r>
      <w:r>
        <w:rPr>
          <w:rFonts w:ascii="Helvetica" w:hAnsi="Helvetica" w:cs="Arial"/>
          <w:sz w:val="22"/>
          <w:szCs w:val="22"/>
        </w:rPr>
        <w:t>51414_Goodridge_Figure3B</w:t>
      </w:r>
    </w:p>
    <w:p w:rsidR="00815081" w:rsidRDefault="00387907" w:rsidP="00815081">
      <w:pPr>
        <w:ind w:left="1440"/>
        <w:jc w:val="both"/>
        <w:rPr>
          <w:rFonts w:ascii="Helvetica" w:hAnsi="Helvetica"/>
          <w:sz w:val="22"/>
          <w:szCs w:val="22"/>
        </w:rPr>
      </w:pPr>
      <w:r>
        <w:rPr>
          <w:rFonts w:ascii="Helvetica" w:hAnsi="Helvetica"/>
          <w:sz w:val="22"/>
          <w:szCs w:val="22"/>
        </w:rPr>
        <w:t xml:space="preserve"> </w:t>
      </w:r>
    </w:p>
    <w:p w:rsidR="0001200E" w:rsidRDefault="0001200E" w:rsidP="00EB346B">
      <w:pPr>
        <w:numPr>
          <w:ilvl w:val="1"/>
          <w:numId w:val="30"/>
        </w:numPr>
        <w:jc w:val="both"/>
        <w:rPr>
          <w:rFonts w:ascii="Helvetica" w:hAnsi="Helvetica"/>
          <w:sz w:val="22"/>
          <w:szCs w:val="22"/>
        </w:rPr>
      </w:pPr>
      <w:r>
        <w:rPr>
          <w:rFonts w:ascii="Helvetica" w:hAnsi="Helvetica"/>
          <w:sz w:val="22"/>
          <w:szCs w:val="22"/>
        </w:rPr>
        <w:t xml:space="preserve">These data demonstrate that </w:t>
      </w:r>
      <w:r w:rsidR="00387907">
        <w:rPr>
          <w:rFonts w:ascii="Helvetica" w:hAnsi="Helvetica"/>
          <w:sz w:val="22"/>
          <w:szCs w:val="22"/>
        </w:rPr>
        <w:t>unambiguous detection of the three target microorganisms concentrated from large volumes of agricultural water can be performed</w:t>
      </w:r>
      <w:r w:rsidR="002A0258">
        <w:rPr>
          <w:rFonts w:ascii="Helvetica" w:hAnsi="Helvetica"/>
          <w:sz w:val="22"/>
          <w:szCs w:val="22"/>
        </w:rPr>
        <w:t xml:space="preserve"> via this procedure</w:t>
      </w:r>
      <w:r w:rsidR="00387907">
        <w:rPr>
          <w:rFonts w:ascii="Helvetica" w:hAnsi="Helvetica"/>
          <w:sz w:val="22"/>
          <w:szCs w:val="22"/>
        </w:rPr>
        <w:t>.</w:t>
      </w:r>
    </w:p>
    <w:p w:rsidR="0001200E" w:rsidRPr="0001200E" w:rsidRDefault="0001200E" w:rsidP="0001200E">
      <w:pPr>
        <w:numPr>
          <w:ilvl w:val="2"/>
          <w:numId w:val="30"/>
        </w:numPr>
        <w:jc w:val="both"/>
        <w:rPr>
          <w:rFonts w:ascii="Helvetica" w:hAnsi="Helvetica" w:cs="Arial"/>
          <w:sz w:val="22"/>
          <w:szCs w:val="22"/>
        </w:rPr>
      </w:pPr>
      <w:r>
        <w:rPr>
          <w:rFonts w:ascii="Helvetica" w:hAnsi="Helvetica"/>
          <w:sz w:val="22"/>
          <w:szCs w:val="22"/>
        </w:rPr>
        <w:t xml:space="preserve">LAB MEDIA:  </w:t>
      </w:r>
      <w:r>
        <w:rPr>
          <w:rFonts w:ascii="Helvetica" w:hAnsi="Helvetica" w:cs="Arial"/>
          <w:sz w:val="22"/>
          <w:szCs w:val="22"/>
        </w:rPr>
        <w:t>51414_Goodridge_Figure3B</w:t>
      </w:r>
    </w:p>
    <w:p w:rsidR="00EB346B" w:rsidRPr="002076FE" w:rsidRDefault="00387907" w:rsidP="00A76B21">
      <w:pPr>
        <w:jc w:val="both"/>
        <w:rPr>
          <w:rFonts w:ascii="Helvetica" w:hAnsi="Helvetica"/>
          <w:sz w:val="22"/>
          <w:szCs w:val="22"/>
        </w:rPr>
      </w:pPr>
      <w:r>
        <w:rPr>
          <w:rFonts w:ascii="Helvetica" w:hAnsi="Helvetica"/>
          <w:sz w:val="22"/>
          <w:szCs w:val="22"/>
        </w:rPr>
        <w:t xml:space="preserve"> </w:t>
      </w:r>
    </w:p>
    <w:p w:rsidR="00EB346B" w:rsidRPr="002076FE" w:rsidRDefault="00EB346B" w:rsidP="00900EB5">
      <w:pPr>
        <w:jc w:val="both"/>
        <w:rPr>
          <w:rFonts w:ascii="Helvetica" w:hAnsi="Helvetica" w:cs="Arial"/>
          <w:sz w:val="22"/>
          <w:szCs w:val="22"/>
        </w:rPr>
      </w:pPr>
    </w:p>
    <w:p w:rsidR="00552B44" w:rsidRPr="002076FE" w:rsidRDefault="00552B44" w:rsidP="00297470">
      <w:pPr>
        <w:ind w:firstLine="60"/>
        <w:jc w:val="both"/>
        <w:rPr>
          <w:rFonts w:ascii="Helvetica" w:hAnsi="Helvetica" w:cs="Arial"/>
          <w:sz w:val="22"/>
          <w:szCs w:val="22"/>
        </w:rPr>
      </w:pPr>
    </w:p>
    <w:p w:rsidR="00A76B21" w:rsidRPr="00A76B21" w:rsidRDefault="009924B1" w:rsidP="00A76B21">
      <w:pPr>
        <w:jc w:val="both"/>
        <w:rPr>
          <w:rFonts w:ascii="Helvetica" w:hAnsi="Helvetica" w:cs="Arial"/>
          <w:b/>
          <w:sz w:val="22"/>
          <w:szCs w:val="22"/>
        </w:rPr>
      </w:pPr>
      <w:r w:rsidRPr="009924B1">
        <w:rPr>
          <w:rFonts w:ascii="Helvetica" w:hAnsi="Helvetica"/>
          <w:noProof/>
          <w:sz w:val="22"/>
          <w:szCs w:val="22"/>
        </w:rPr>
        <w:pict>
          <v:line id="Straight Connector 4474" o:spid="_x0000_s1026" style="position:absolute;left:0;text-align:left;z-index:251656704;visibility:visible;mso-wrap-distance-top:-3e-5mm;mso-wrap-distance-bottom:-3e-5mm" from="151.7pt,177.5pt" to="165.65pt,177.5pt" wrapcoords="1 1 20 1 20 1 1 1 1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" strokecolor="white" strokeweight="1pt">
            <v:shadow on="t" opacity="24903f" origin=",.5" offset="0,.55556mm"/>
            <o:lock v:ext="edit" shapetype="f"/>
            <w10:wrap type="through"/>
          </v:line>
        </w:pict>
      </w:r>
      <w:r w:rsidRPr="009924B1">
        <w:rPr>
          <w:rFonts w:ascii="Helvetica" w:hAnsi="Helvetica"/>
          <w:noProof/>
          <w:sz w:val="22"/>
          <w:szCs w:val="22"/>
        </w:rPr>
        <w:pict>
          <v:line id="Straight Connector 11" o:spid="_x0000_s1028" style="position:absolute;left:0;text-align:left;z-index:251657728;visibility:visible;mso-wrap-distance-top:-3e-5mm;mso-wrap-distance-bottom:-3e-5mm" from="292.95pt,178.1pt" to="306.95pt,178.1pt" wrapcoords="1 1 20 1 20 1 1 1 1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" strokecolor="white" strokeweight="1pt">
            <v:shadow on="t" opacity="24903f" origin=",.5" offset="0,.55556mm"/>
            <o:lock v:ext="edit" shapetype="f"/>
            <w10:wrap type="through"/>
          </v:line>
        </w:pict>
      </w:r>
      <w:r w:rsidRPr="009924B1">
        <w:rPr>
          <w:rFonts w:ascii="Helvetica" w:hAnsi="Helvetica"/>
          <w:noProof/>
          <w:sz w:val="22"/>
          <w:szCs w:val="22"/>
        </w:rPr>
        <w:pict>
          <v:line id="Straight Connector 12" o:spid="_x0000_s1027" style="position:absolute;left:0;text-align:left;z-index:251658752;visibility:visible;mso-wrap-distance-top:-3e-5mm;mso-wrap-distance-bottom:-3e-5mm" from="433.05pt,176.4pt" to="447.05pt,176.4pt" wrapcoords="1 1 20 1 20 1 1 1 1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" strokecolor="white" strokeweight="1pt">
            <v:shadow on="t" opacity="24903f" origin=",.5" offset="0,.55556mm"/>
            <o:lock v:ext="edit" shapetype="f"/>
            <w10:wrap type="through"/>
          </v:line>
        </w:pict>
      </w:r>
      <w:r w:rsidR="00A76844" w:rsidRPr="002076FE">
        <w:rPr>
          <w:rFonts w:ascii="Helvetica" w:eastAsia="Times New Roman" w:hAnsi="Helvetica"/>
          <w:b/>
          <w:sz w:val="22"/>
          <w:szCs w:val="22"/>
        </w:rPr>
        <w:t>Conclusion (said by authors on camera</w:t>
      </w:r>
      <w:r w:rsidR="00A76B21">
        <w:rPr>
          <w:rFonts w:ascii="Helvetica" w:eastAsia="Times New Roman" w:hAnsi="Helvetica"/>
          <w:b/>
          <w:sz w:val="22"/>
          <w:szCs w:val="22"/>
        </w:rPr>
        <w:t>)</w:t>
      </w:r>
    </w:p>
    <w:p w:rsidR="00A76B21" w:rsidRPr="00A76B21" w:rsidRDefault="00A76B21" w:rsidP="00A76B21">
      <w:pPr>
        <w:numPr>
          <w:ilvl w:val="1"/>
          <w:numId w:val="1"/>
        </w:numPr>
        <w:jc w:val="both"/>
        <w:rPr>
          <w:rFonts w:ascii="Helvetica" w:eastAsia="Times New Roman" w:hAnsi="Helvetica"/>
          <w:b/>
          <w:sz w:val="22"/>
          <w:szCs w:val="22"/>
        </w:rPr>
      </w:pPr>
      <w:r w:rsidRPr="002076FE">
        <w:rPr>
          <w:rFonts w:ascii="Helvetica" w:eastAsia="Times New Roman" w:hAnsi="Helvetica"/>
          <w:sz w:val="22"/>
          <w:szCs w:val="22"/>
        </w:rPr>
        <w:t>[</w:t>
      </w:r>
      <w:r>
        <w:rPr>
          <w:rFonts w:ascii="Helvetica" w:eastAsia="Times New Roman" w:hAnsi="Helvetica"/>
          <w:sz w:val="22"/>
          <w:szCs w:val="22"/>
        </w:rPr>
        <w:t>Bledar Bisha</w:t>
      </w:r>
      <w:r w:rsidRPr="002076FE">
        <w:rPr>
          <w:rFonts w:ascii="Helvetica" w:eastAsia="Times New Roman" w:hAnsi="Helvetica"/>
          <w:sz w:val="22"/>
          <w:szCs w:val="22"/>
        </w:rPr>
        <w:t xml:space="preserve">]: After watching this video, you should have a good understanding of how to </w:t>
      </w:r>
      <w:r>
        <w:rPr>
          <w:rFonts w:ascii="Helvetica" w:eastAsia="Times New Roman" w:hAnsi="Helvetica"/>
          <w:sz w:val="22"/>
          <w:szCs w:val="22"/>
        </w:rPr>
        <w:t>assemble a MMS, concentrate microorganisms of interest from large volumes of agricultural water, as well as perform colorimetric enzymatic detection and analysis on paper-based analytical devices.</w:t>
      </w:r>
    </w:p>
    <w:p w:rsidR="00A76B21" w:rsidRPr="00A76B21" w:rsidRDefault="00A76B21" w:rsidP="00A76B21">
      <w:pPr>
        <w:numPr>
          <w:ilvl w:val="2"/>
          <w:numId w:val="1"/>
        </w:numPr>
        <w:jc w:val="both"/>
        <w:rPr>
          <w:rFonts w:ascii="Helvetica" w:eastAsia="Times New Roman" w:hAnsi="Helvetica"/>
          <w:b/>
          <w:sz w:val="22"/>
          <w:szCs w:val="22"/>
        </w:rPr>
      </w:pPr>
      <w:r>
        <w:rPr>
          <w:rFonts w:ascii="Helvetica" w:eastAsia="Times New Roman" w:hAnsi="Helvetica"/>
          <w:sz w:val="22"/>
          <w:szCs w:val="22"/>
        </w:rPr>
        <w:t>Interview Style</w:t>
      </w:r>
    </w:p>
    <w:p w:rsidR="00A76844" w:rsidRPr="002076FE" w:rsidRDefault="00A76844" w:rsidP="00A76B21">
      <w:pPr>
        <w:jc w:val="both"/>
        <w:rPr>
          <w:rFonts w:ascii="Helvetica" w:eastAsia="Times New Roman" w:hAnsi="Helvetica"/>
          <w:b/>
          <w:sz w:val="22"/>
          <w:szCs w:val="22"/>
        </w:rPr>
      </w:pPr>
    </w:p>
    <w:p w:rsidR="00A76844" w:rsidRPr="00A76B21" w:rsidRDefault="00A76844" w:rsidP="00A76844">
      <w:pPr>
        <w:numPr>
          <w:ilvl w:val="1"/>
          <w:numId w:val="1"/>
        </w:numPr>
        <w:jc w:val="both"/>
        <w:rPr>
          <w:rFonts w:ascii="Helvetica" w:eastAsia="Times New Roman" w:hAnsi="Helvetica"/>
          <w:b/>
          <w:sz w:val="22"/>
          <w:szCs w:val="22"/>
        </w:rPr>
      </w:pPr>
      <w:r w:rsidRPr="002076FE">
        <w:rPr>
          <w:rFonts w:ascii="Helvetica" w:eastAsia="Times New Roman" w:hAnsi="Helvetica"/>
          <w:sz w:val="22"/>
          <w:szCs w:val="22"/>
        </w:rPr>
        <w:t>[</w:t>
      </w:r>
      <w:r w:rsidR="00B21FD8">
        <w:rPr>
          <w:rFonts w:ascii="Helvetica" w:eastAsia="Times New Roman" w:hAnsi="Helvetica"/>
          <w:sz w:val="22"/>
          <w:szCs w:val="22"/>
        </w:rPr>
        <w:t>Jaclyn Adkins</w:t>
      </w:r>
      <w:r w:rsidRPr="002076FE">
        <w:rPr>
          <w:rFonts w:ascii="Helvetica" w:eastAsia="Times New Roman" w:hAnsi="Helvetica"/>
          <w:sz w:val="22"/>
          <w:szCs w:val="22"/>
        </w:rPr>
        <w:t xml:space="preserve">]: While attempting this procedure, it’s important to remember to </w:t>
      </w:r>
      <w:r w:rsidR="00387907">
        <w:rPr>
          <w:rFonts w:ascii="Helvetica" w:eastAsia="Times New Roman" w:hAnsi="Helvetica"/>
          <w:sz w:val="22"/>
          <w:szCs w:val="22"/>
        </w:rPr>
        <w:t xml:space="preserve">include a sonication step for detection of </w:t>
      </w:r>
      <w:r w:rsidR="00387907" w:rsidRPr="002A0258">
        <w:rPr>
          <w:rFonts w:ascii="Helvetica" w:eastAsia="Times New Roman" w:hAnsi="Helvetica"/>
          <w:i/>
          <w:sz w:val="22"/>
          <w:szCs w:val="22"/>
        </w:rPr>
        <w:t>E. coli</w:t>
      </w:r>
      <w:r w:rsidR="00387907">
        <w:rPr>
          <w:rFonts w:ascii="Helvetica" w:eastAsia="Times New Roman" w:hAnsi="Helvetica"/>
          <w:sz w:val="22"/>
          <w:szCs w:val="22"/>
        </w:rPr>
        <w:t xml:space="preserve">, and to protect the magenta caprylate substrate from light </w:t>
      </w:r>
      <w:r w:rsidR="00387907">
        <w:rPr>
          <w:rFonts w:ascii="Helvetica" w:eastAsia="Times New Roman" w:hAnsi="Helvetica"/>
          <w:sz w:val="22"/>
          <w:szCs w:val="22"/>
        </w:rPr>
        <w:lastRenderedPageBreak/>
        <w:t>as much as possible</w:t>
      </w:r>
      <w:r w:rsidRPr="002076FE">
        <w:rPr>
          <w:rFonts w:ascii="Helvetica" w:eastAsia="Times New Roman" w:hAnsi="Helvetica"/>
          <w:sz w:val="22"/>
          <w:szCs w:val="22"/>
        </w:rPr>
        <w:t>.</w:t>
      </w:r>
      <w:r w:rsidR="00387907">
        <w:rPr>
          <w:rFonts w:ascii="Helvetica" w:eastAsia="Times New Roman" w:hAnsi="Helvetica"/>
          <w:sz w:val="22"/>
          <w:szCs w:val="22"/>
        </w:rPr>
        <w:t xml:space="preserve">  Correct assembly</w:t>
      </w:r>
      <w:r w:rsidR="00387907" w:rsidRPr="007D2FC9">
        <w:rPr>
          <w:rFonts w:ascii="Helvetica" w:eastAsia="Times New Roman" w:hAnsi="Helvetica"/>
          <w:strike/>
          <w:sz w:val="22"/>
          <w:szCs w:val="22"/>
        </w:rPr>
        <w:t xml:space="preserve"> and</w:t>
      </w:r>
      <w:r w:rsidR="00387907">
        <w:rPr>
          <w:rFonts w:ascii="Helvetica" w:eastAsia="Times New Roman" w:hAnsi="Helvetica"/>
          <w:sz w:val="22"/>
          <w:szCs w:val="22"/>
        </w:rPr>
        <w:t xml:space="preserve"> of the MMS and proper sealing prior to incubation is crucial for successful completion of the procedure.</w:t>
      </w:r>
    </w:p>
    <w:p w:rsidR="00A76B21" w:rsidRPr="00A76B21" w:rsidRDefault="00A76B21" w:rsidP="00A76B21">
      <w:pPr>
        <w:numPr>
          <w:ilvl w:val="2"/>
          <w:numId w:val="1"/>
        </w:numPr>
        <w:jc w:val="both"/>
        <w:rPr>
          <w:rFonts w:ascii="Helvetica" w:eastAsia="Times New Roman" w:hAnsi="Helvetica"/>
          <w:b/>
          <w:sz w:val="22"/>
          <w:szCs w:val="22"/>
        </w:rPr>
      </w:pPr>
      <w:r>
        <w:rPr>
          <w:rFonts w:ascii="Helvetica" w:eastAsia="Times New Roman" w:hAnsi="Helvetica"/>
          <w:sz w:val="22"/>
          <w:szCs w:val="22"/>
        </w:rPr>
        <w:t>Interview Style</w:t>
      </w:r>
    </w:p>
    <w:p w:rsidR="00A76844" w:rsidRPr="002076FE" w:rsidRDefault="00A76844" w:rsidP="00A76844">
      <w:pPr>
        <w:jc w:val="both"/>
        <w:rPr>
          <w:rFonts w:ascii="Helvetica" w:eastAsia="Times New Roman" w:hAnsi="Helvetica"/>
          <w:b/>
          <w:sz w:val="22"/>
          <w:szCs w:val="22"/>
        </w:rPr>
      </w:pPr>
      <w:bookmarkStart w:id="2" w:name="_GoBack"/>
      <w:bookmarkEnd w:id="2"/>
    </w:p>
    <w:p w:rsidR="00A76844" w:rsidRPr="00A76B21" w:rsidRDefault="00A76844" w:rsidP="00A76844">
      <w:pPr>
        <w:numPr>
          <w:ilvl w:val="1"/>
          <w:numId w:val="1"/>
        </w:numPr>
        <w:jc w:val="both"/>
        <w:rPr>
          <w:rFonts w:ascii="Helvetica" w:eastAsia="Times New Roman" w:hAnsi="Helvetica"/>
          <w:b/>
          <w:sz w:val="22"/>
          <w:szCs w:val="22"/>
        </w:rPr>
      </w:pPr>
      <w:r w:rsidRPr="002076FE">
        <w:rPr>
          <w:rFonts w:ascii="Helvetica" w:eastAsia="Times New Roman" w:hAnsi="Helvetica"/>
          <w:sz w:val="22"/>
          <w:szCs w:val="22"/>
        </w:rPr>
        <w:t>[</w:t>
      </w:r>
      <w:r w:rsidR="0033520F">
        <w:rPr>
          <w:rFonts w:ascii="Helvetica" w:eastAsia="Times New Roman" w:hAnsi="Helvetica"/>
          <w:sz w:val="22"/>
          <w:szCs w:val="22"/>
        </w:rPr>
        <w:t>Jaclyn Adkins</w:t>
      </w:r>
      <w:r w:rsidRPr="002076FE">
        <w:rPr>
          <w:rFonts w:ascii="Helvetica" w:eastAsia="Times New Roman" w:hAnsi="Helvetica"/>
          <w:sz w:val="22"/>
          <w:szCs w:val="22"/>
        </w:rPr>
        <w:t xml:space="preserve">]: </w:t>
      </w:r>
      <w:r w:rsidR="00960BDB">
        <w:rPr>
          <w:rFonts w:ascii="Helvetica" w:eastAsia="Times New Roman" w:hAnsi="Helvetica"/>
          <w:sz w:val="22"/>
          <w:szCs w:val="22"/>
        </w:rPr>
        <w:t xml:space="preserve"> With additional </w:t>
      </w:r>
      <w:r w:rsidRPr="002076FE">
        <w:rPr>
          <w:rFonts w:ascii="Helvetica" w:eastAsia="Times New Roman" w:hAnsi="Helvetica"/>
          <w:sz w:val="22"/>
          <w:szCs w:val="22"/>
        </w:rPr>
        <w:t xml:space="preserve">development, this technique </w:t>
      </w:r>
      <w:r w:rsidR="00BE757E">
        <w:rPr>
          <w:rFonts w:ascii="Helvetica" w:eastAsia="Times New Roman" w:hAnsi="Helvetica"/>
          <w:sz w:val="22"/>
          <w:szCs w:val="22"/>
        </w:rPr>
        <w:t xml:space="preserve">promises to become very useful as a simple, inexpensive and rapid approach to </w:t>
      </w:r>
      <w:r w:rsidR="00960BDB">
        <w:rPr>
          <w:rFonts w:ascii="Helvetica" w:eastAsia="Times New Roman" w:hAnsi="Helvetica"/>
          <w:sz w:val="22"/>
          <w:szCs w:val="22"/>
        </w:rPr>
        <w:t>point-of-need</w:t>
      </w:r>
      <w:r w:rsidR="00BE757E">
        <w:rPr>
          <w:rFonts w:ascii="Helvetica" w:eastAsia="Times New Roman" w:hAnsi="Helvetica"/>
          <w:sz w:val="22"/>
          <w:szCs w:val="22"/>
        </w:rPr>
        <w:t xml:space="preserve"> diagnostics for microbial pathogens and indicator microorganisms.  Beyond food safety applications, this technique can find potential use in environmental and clinical microbiology</w:t>
      </w:r>
      <w:r w:rsidR="003E678D">
        <w:rPr>
          <w:rFonts w:ascii="Helvetica" w:eastAsia="Times New Roman" w:hAnsi="Helvetica"/>
          <w:sz w:val="22"/>
          <w:szCs w:val="22"/>
        </w:rPr>
        <w:t>.</w:t>
      </w:r>
    </w:p>
    <w:p w:rsidR="00A76B21" w:rsidRPr="00A76B21" w:rsidRDefault="00A76B21" w:rsidP="00A76B21">
      <w:pPr>
        <w:numPr>
          <w:ilvl w:val="2"/>
          <w:numId w:val="1"/>
        </w:numPr>
        <w:jc w:val="both"/>
        <w:rPr>
          <w:rFonts w:ascii="Helvetica" w:eastAsia="Times New Roman" w:hAnsi="Helvetica"/>
          <w:b/>
          <w:sz w:val="22"/>
          <w:szCs w:val="22"/>
        </w:rPr>
      </w:pPr>
      <w:r>
        <w:rPr>
          <w:rFonts w:ascii="Helvetica" w:eastAsia="Times New Roman" w:hAnsi="Helvetica"/>
          <w:sz w:val="22"/>
          <w:szCs w:val="22"/>
        </w:rPr>
        <w:t>Interview Style</w:t>
      </w:r>
    </w:p>
    <w:p w:rsidR="00A76844" w:rsidRPr="002076FE" w:rsidRDefault="00A76844" w:rsidP="00A76844">
      <w:pPr>
        <w:jc w:val="both"/>
        <w:rPr>
          <w:rFonts w:ascii="Helvetica" w:eastAsia="Times New Roman" w:hAnsi="Helvetica"/>
          <w:b/>
          <w:sz w:val="22"/>
          <w:szCs w:val="22"/>
        </w:rPr>
      </w:pPr>
    </w:p>
    <w:p w:rsidR="00A76B21" w:rsidRPr="00A76B21" w:rsidRDefault="00A76844" w:rsidP="00A76844">
      <w:pPr>
        <w:numPr>
          <w:ilvl w:val="1"/>
          <w:numId w:val="1"/>
        </w:numPr>
        <w:jc w:val="both"/>
        <w:rPr>
          <w:rFonts w:ascii="Helvetica" w:eastAsia="Times New Roman" w:hAnsi="Helvetica"/>
          <w:b/>
          <w:sz w:val="22"/>
          <w:szCs w:val="22"/>
        </w:rPr>
      </w:pPr>
      <w:r w:rsidRPr="002076FE">
        <w:rPr>
          <w:rFonts w:ascii="Helvetica" w:eastAsia="Times New Roman" w:hAnsi="Helvetica"/>
          <w:sz w:val="22"/>
          <w:szCs w:val="22"/>
        </w:rPr>
        <w:t>[</w:t>
      </w:r>
      <w:r w:rsidR="00EF0E07">
        <w:rPr>
          <w:rFonts w:ascii="Helvetica" w:eastAsia="Times New Roman" w:hAnsi="Helvetica"/>
          <w:sz w:val="22"/>
          <w:szCs w:val="22"/>
        </w:rPr>
        <w:t>Lawrence Goodridge</w:t>
      </w:r>
      <w:r w:rsidRPr="002076FE">
        <w:rPr>
          <w:rFonts w:ascii="Helvetica" w:eastAsia="Times New Roman" w:hAnsi="Helvetica"/>
          <w:sz w:val="22"/>
          <w:szCs w:val="22"/>
        </w:rPr>
        <w:t xml:space="preserve">]: Don't forget that working with </w:t>
      </w:r>
      <w:r w:rsidR="00EF0E07">
        <w:rPr>
          <w:rFonts w:ascii="Helvetica" w:eastAsia="Times New Roman" w:hAnsi="Helvetica"/>
          <w:sz w:val="22"/>
          <w:szCs w:val="22"/>
        </w:rPr>
        <w:t>pathogenic microorganisms</w:t>
      </w:r>
      <w:r w:rsidRPr="002076FE">
        <w:rPr>
          <w:rFonts w:ascii="Helvetica" w:eastAsia="Times New Roman" w:hAnsi="Helvetica"/>
          <w:sz w:val="22"/>
          <w:szCs w:val="22"/>
        </w:rPr>
        <w:t xml:space="preserve"> can be extremely hazardous and </w:t>
      </w:r>
      <w:r w:rsidR="00EF0E07">
        <w:rPr>
          <w:rFonts w:ascii="Helvetica" w:eastAsia="Times New Roman" w:hAnsi="Helvetica"/>
          <w:sz w:val="22"/>
          <w:szCs w:val="22"/>
        </w:rPr>
        <w:t xml:space="preserve">it is important to avoid spilling of enrichments and formation of aerosols.  These precautions </w:t>
      </w:r>
      <w:r w:rsidRPr="002076FE">
        <w:rPr>
          <w:rFonts w:ascii="Helvetica" w:eastAsia="Times New Roman" w:hAnsi="Helvetica"/>
          <w:sz w:val="22"/>
          <w:szCs w:val="22"/>
        </w:rPr>
        <w:t xml:space="preserve">should always be taken while performing this procedure. </w:t>
      </w:r>
    </w:p>
    <w:p w:rsidR="00A76844" w:rsidRPr="00A76B21" w:rsidRDefault="00A76B21" w:rsidP="00A76B21">
      <w:pPr>
        <w:numPr>
          <w:ilvl w:val="2"/>
          <w:numId w:val="1"/>
        </w:numPr>
        <w:jc w:val="both"/>
        <w:rPr>
          <w:rFonts w:ascii="Helvetica" w:eastAsia="Times New Roman" w:hAnsi="Helvetica"/>
          <w:b/>
          <w:sz w:val="22"/>
          <w:szCs w:val="22"/>
        </w:rPr>
      </w:pPr>
      <w:r>
        <w:rPr>
          <w:rFonts w:ascii="Helvetica" w:eastAsia="Times New Roman" w:hAnsi="Helvetica"/>
          <w:sz w:val="22"/>
          <w:szCs w:val="22"/>
        </w:rPr>
        <w:t>Interview Style</w:t>
      </w:r>
      <w:r w:rsidR="00A76844" w:rsidRPr="00A76B21">
        <w:rPr>
          <w:rFonts w:ascii="Helvetica" w:eastAsia="Times New Roman" w:hAnsi="Helvetica"/>
          <w:sz w:val="22"/>
          <w:szCs w:val="22"/>
        </w:rPr>
        <w:t xml:space="preserve">  </w:t>
      </w:r>
    </w:p>
    <w:p w:rsidR="00A76844" w:rsidRPr="002076FE" w:rsidRDefault="00A76844" w:rsidP="00A76844">
      <w:pPr>
        <w:jc w:val="both"/>
        <w:rPr>
          <w:rFonts w:ascii="Helvetica" w:eastAsia="Times New Roman" w:hAnsi="Helvetica"/>
          <w:b/>
          <w:sz w:val="22"/>
          <w:szCs w:val="22"/>
        </w:rPr>
      </w:pPr>
    </w:p>
    <w:p w:rsidR="00A76844" w:rsidRPr="00AC7DF9" w:rsidRDefault="00A76844" w:rsidP="00AC7DF9">
      <w:pPr>
        <w:ind w:left="360"/>
        <w:rPr>
          <w:rFonts w:ascii="Helvetica" w:eastAsia="Times New Roman" w:hAnsi="Helvetica"/>
          <w:i/>
          <w:sz w:val="22"/>
          <w:szCs w:val="22"/>
        </w:rPr>
      </w:pPr>
    </w:p>
    <w:p w:rsidR="00A76844" w:rsidRDefault="00A76844" w:rsidP="00A76844">
      <w:pPr>
        <w:pStyle w:val="BodyText"/>
        <w:outlineLvl w:val="0"/>
        <w:rPr>
          <w:rFonts w:ascii="Helvetica" w:eastAsia="Times New Roman" w:hAnsi="Helvetica"/>
          <w:b/>
          <w:i w:val="0"/>
          <w:sz w:val="22"/>
          <w:szCs w:val="22"/>
          <w:u w:val="single"/>
        </w:rPr>
      </w:pPr>
      <w:r w:rsidRPr="002076FE">
        <w:rPr>
          <w:rFonts w:ascii="Helvetica" w:eastAsia="Times New Roman" w:hAnsi="Helvetica"/>
          <w:b/>
          <w:i w:val="0"/>
          <w:sz w:val="22"/>
          <w:szCs w:val="22"/>
          <w:u w:val="single"/>
        </w:rPr>
        <w:t>Provided Media</w:t>
      </w:r>
    </w:p>
    <w:p w:rsidR="00815081" w:rsidRDefault="00815081" w:rsidP="00815081">
      <w:pPr>
        <w:jc w:val="both"/>
        <w:rPr>
          <w:rFonts w:ascii="Helvetica" w:hAnsi="Helvetica" w:cs="Arial"/>
          <w:sz w:val="22"/>
          <w:szCs w:val="22"/>
        </w:rPr>
      </w:pPr>
      <w:r>
        <w:rPr>
          <w:rFonts w:ascii="Helvetica" w:hAnsi="Helvetica" w:cs="Arial"/>
          <w:sz w:val="22"/>
          <w:szCs w:val="22"/>
        </w:rPr>
        <w:t>51414_Goodridge_SchematicOverview</w:t>
      </w:r>
    </w:p>
    <w:p w:rsidR="00815081" w:rsidRPr="00CC0438" w:rsidRDefault="00815081" w:rsidP="00815081">
      <w:pPr>
        <w:jc w:val="both"/>
        <w:rPr>
          <w:rFonts w:ascii="Helvetica" w:hAnsi="Helvetica" w:cs="Arial"/>
          <w:bCs/>
          <w:sz w:val="22"/>
          <w:szCs w:val="22"/>
        </w:rPr>
      </w:pPr>
      <w:r w:rsidRPr="00CC0438">
        <w:rPr>
          <w:rFonts w:ascii="Helvetica" w:hAnsi="Helvetica" w:cs="Arial"/>
          <w:bCs/>
          <w:color w:val="000000"/>
          <w:sz w:val="22"/>
          <w:szCs w:val="22"/>
        </w:rPr>
        <w:t>51414_Goodridge_</w:t>
      </w:r>
      <w:r>
        <w:rPr>
          <w:rFonts w:ascii="Helvetica" w:hAnsi="Helvetica" w:cs="Arial"/>
          <w:bCs/>
          <w:color w:val="000000"/>
          <w:sz w:val="22"/>
          <w:szCs w:val="22"/>
        </w:rPr>
        <w:t>Ecoli_Before</w:t>
      </w:r>
    </w:p>
    <w:p w:rsidR="00815081" w:rsidRPr="002076FE" w:rsidRDefault="00815081" w:rsidP="00815081">
      <w:pPr>
        <w:jc w:val="both"/>
        <w:rPr>
          <w:rFonts w:ascii="Helvetica" w:hAnsi="Helvetica" w:cs="Arial"/>
          <w:bCs/>
          <w:sz w:val="22"/>
          <w:szCs w:val="22"/>
        </w:rPr>
      </w:pPr>
      <w:r w:rsidRPr="00CC0438">
        <w:rPr>
          <w:rFonts w:ascii="Helvetica" w:hAnsi="Helvetica" w:cs="Arial"/>
          <w:bCs/>
          <w:color w:val="000000"/>
          <w:sz w:val="22"/>
          <w:szCs w:val="22"/>
        </w:rPr>
        <w:t>51414_Goodridge_</w:t>
      </w:r>
      <w:r>
        <w:rPr>
          <w:rFonts w:ascii="Helvetica" w:hAnsi="Helvetica" w:cs="Arial"/>
          <w:bCs/>
          <w:color w:val="000000"/>
          <w:sz w:val="22"/>
          <w:szCs w:val="22"/>
        </w:rPr>
        <w:t>Ecoli_After</w:t>
      </w:r>
    </w:p>
    <w:p w:rsidR="00815081" w:rsidRPr="00CC0438" w:rsidRDefault="00815081" w:rsidP="00815081">
      <w:pPr>
        <w:jc w:val="both"/>
        <w:rPr>
          <w:rFonts w:ascii="Helvetica" w:hAnsi="Helvetica" w:cs="Arial"/>
          <w:bCs/>
          <w:sz w:val="22"/>
          <w:szCs w:val="22"/>
        </w:rPr>
      </w:pPr>
      <w:r w:rsidRPr="00CC0438">
        <w:rPr>
          <w:rFonts w:ascii="Helvetica" w:hAnsi="Helvetica" w:cs="Arial"/>
          <w:bCs/>
          <w:color w:val="000000"/>
          <w:sz w:val="22"/>
          <w:szCs w:val="22"/>
        </w:rPr>
        <w:t>51414_Goodridge_</w:t>
      </w:r>
      <w:r>
        <w:rPr>
          <w:rFonts w:ascii="Helvetica" w:hAnsi="Helvetica" w:cs="Arial"/>
          <w:bCs/>
          <w:color w:val="000000"/>
          <w:sz w:val="22"/>
          <w:szCs w:val="22"/>
        </w:rPr>
        <w:t>Lmonocyotgenes_Before</w:t>
      </w:r>
    </w:p>
    <w:p w:rsidR="00815081" w:rsidRDefault="00815081" w:rsidP="00815081">
      <w:pPr>
        <w:jc w:val="both"/>
        <w:rPr>
          <w:rFonts w:ascii="Helvetica" w:hAnsi="Helvetica" w:cs="Arial"/>
          <w:bCs/>
          <w:sz w:val="22"/>
          <w:szCs w:val="22"/>
        </w:rPr>
      </w:pPr>
      <w:r w:rsidRPr="00CC0438">
        <w:rPr>
          <w:rFonts w:ascii="Helvetica" w:hAnsi="Helvetica" w:cs="Arial"/>
          <w:bCs/>
          <w:color w:val="000000"/>
          <w:sz w:val="22"/>
          <w:szCs w:val="22"/>
        </w:rPr>
        <w:t xml:space="preserve">51414_Goodridge_ </w:t>
      </w:r>
      <w:r>
        <w:rPr>
          <w:rFonts w:ascii="Helvetica" w:hAnsi="Helvetica" w:cs="Arial"/>
          <w:bCs/>
          <w:color w:val="000000"/>
          <w:sz w:val="22"/>
          <w:szCs w:val="22"/>
        </w:rPr>
        <w:t>Lmonocyotgenes_After</w:t>
      </w:r>
    </w:p>
    <w:p w:rsidR="00815081" w:rsidRPr="00CC0438" w:rsidRDefault="00815081" w:rsidP="00815081">
      <w:pPr>
        <w:jc w:val="both"/>
        <w:rPr>
          <w:rFonts w:ascii="Helvetica" w:hAnsi="Helvetica" w:cs="Arial"/>
          <w:bCs/>
          <w:sz w:val="22"/>
          <w:szCs w:val="22"/>
        </w:rPr>
      </w:pPr>
      <w:r w:rsidRPr="00CC0438">
        <w:rPr>
          <w:rFonts w:ascii="Helvetica" w:hAnsi="Helvetica" w:cs="Arial"/>
          <w:bCs/>
          <w:color w:val="000000"/>
          <w:sz w:val="22"/>
          <w:szCs w:val="22"/>
        </w:rPr>
        <w:t>51414_Goodridge_</w:t>
      </w:r>
      <w:r>
        <w:rPr>
          <w:rFonts w:ascii="Helvetica" w:hAnsi="Helvetica" w:cs="Arial"/>
          <w:bCs/>
          <w:color w:val="000000"/>
          <w:sz w:val="22"/>
          <w:szCs w:val="22"/>
        </w:rPr>
        <w:t>Salmonella_Before</w:t>
      </w:r>
    </w:p>
    <w:p w:rsidR="00815081" w:rsidRPr="00815081" w:rsidRDefault="00815081" w:rsidP="00815081">
      <w:pPr>
        <w:jc w:val="both"/>
        <w:rPr>
          <w:rFonts w:ascii="Helvetica" w:hAnsi="Helvetica" w:cs="Arial"/>
          <w:bCs/>
          <w:sz w:val="22"/>
          <w:szCs w:val="22"/>
        </w:rPr>
      </w:pPr>
      <w:r w:rsidRPr="00CC0438">
        <w:rPr>
          <w:rFonts w:ascii="Helvetica" w:hAnsi="Helvetica" w:cs="Arial"/>
          <w:bCs/>
          <w:color w:val="000000"/>
          <w:sz w:val="22"/>
          <w:szCs w:val="22"/>
        </w:rPr>
        <w:t>51414_Goodridge_</w:t>
      </w:r>
      <w:r>
        <w:rPr>
          <w:rFonts w:ascii="Helvetica" w:hAnsi="Helvetica" w:cs="Arial"/>
          <w:bCs/>
          <w:color w:val="000000"/>
          <w:sz w:val="22"/>
          <w:szCs w:val="22"/>
        </w:rPr>
        <w:t>Salmonella_After</w:t>
      </w:r>
      <w:r w:rsidRPr="00BD5618">
        <w:rPr>
          <w:rFonts w:ascii="Helvetica" w:hAnsi="Helvetica" w:cs="Arial"/>
          <w:bCs/>
          <w:color w:val="000000"/>
          <w:sz w:val="22"/>
          <w:szCs w:val="22"/>
        </w:rPr>
        <w:t xml:space="preserve"> 51414_Goodridge_weakpositive </w:t>
      </w:r>
    </w:p>
    <w:p w:rsidR="00815081" w:rsidRPr="00B9638C" w:rsidRDefault="00815081" w:rsidP="00815081">
      <w:pPr>
        <w:jc w:val="both"/>
        <w:rPr>
          <w:rFonts w:ascii="Helvetica" w:hAnsi="Helvetica" w:cs="Arial"/>
          <w:sz w:val="22"/>
          <w:szCs w:val="22"/>
        </w:rPr>
      </w:pPr>
      <w:r>
        <w:rPr>
          <w:rFonts w:ascii="Helvetica" w:hAnsi="Helvetica" w:cs="Arial"/>
          <w:sz w:val="22"/>
          <w:szCs w:val="22"/>
        </w:rPr>
        <w:t>51414_Goodridge_Figure 2A</w:t>
      </w:r>
      <w:r w:rsidRPr="00B9638C">
        <w:rPr>
          <w:rFonts w:ascii="Helvetica" w:hAnsi="Helvetica" w:cs="Arial"/>
          <w:sz w:val="22"/>
          <w:szCs w:val="22"/>
        </w:rPr>
        <w:t xml:space="preserve">  </w:t>
      </w:r>
    </w:p>
    <w:p w:rsidR="00815081" w:rsidRPr="00B9638C" w:rsidRDefault="00815081" w:rsidP="00815081">
      <w:pPr>
        <w:jc w:val="both"/>
        <w:rPr>
          <w:rFonts w:ascii="Helvetica" w:hAnsi="Helvetica" w:cs="Arial"/>
          <w:sz w:val="22"/>
          <w:szCs w:val="22"/>
        </w:rPr>
      </w:pPr>
      <w:r>
        <w:rPr>
          <w:rFonts w:ascii="Helvetica" w:hAnsi="Helvetica" w:cs="Arial"/>
          <w:sz w:val="22"/>
          <w:szCs w:val="22"/>
        </w:rPr>
        <w:t>51414_Goodridge_Figure 2B</w:t>
      </w:r>
    </w:p>
    <w:p w:rsidR="00815081" w:rsidRPr="00B9638C" w:rsidRDefault="00815081" w:rsidP="00815081">
      <w:pPr>
        <w:jc w:val="both"/>
        <w:rPr>
          <w:rFonts w:ascii="Helvetica" w:hAnsi="Helvetica" w:cs="Arial"/>
          <w:sz w:val="22"/>
          <w:szCs w:val="22"/>
        </w:rPr>
      </w:pPr>
      <w:r>
        <w:rPr>
          <w:rFonts w:ascii="Helvetica" w:hAnsi="Helvetica" w:cs="Arial"/>
          <w:sz w:val="22"/>
          <w:szCs w:val="22"/>
        </w:rPr>
        <w:t>51414_Goodridge_Figure 2C</w:t>
      </w:r>
      <w:r w:rsidRPr="00B9638C">
        <w:rPr>
          <w:rFonts w:ascii="Helvetica" w:hAnsi="Helvetica" w:cs="Arial"/>
          <w:sz w:val="22"/>
          <w:szCs w:val="22"/>
        </w:rPr>
        <w:t xml:space="preserve">  </w:t>
      </w:r>
    </w:p>
    <w:p w:rsidR="00815081" w:rsidRPr="00B9638C" w:rsidRDefault="00815081" w:rsidP="00815081">
      <w:pPr>
        <w:jc w:val="both"/>
        <w:rPr>
          <w:rFonts w:ascii="Helvetica" w:hAnsi="Helvetica" w:cs="Arial"/>
          <w:sz w:val="22"/>
          <w:szCs w:val="22"/>
        </w:rPr>
      </w:pPr>
      <w:r>
        <w:rPr>
          <w:rFonts w:ascii="Helvetica" w:hAnsi="Helvetica" w:cs="Arial"/>
          <w:sz w:val="22"/>
          <w:szCs w:val="22"/>
        </w:rPr>
        <w:t>51414_Goodridge_Figure 2D</w:t>
      </w:r>
      <w:r w:rsidRPr="00B9638C">
        <w:rPr>
          <w:rFonts w:ascii="Helvetica" w:hAnsi="Helvetica" w:cs="Arial"/>
          <w:sz w:val="22"/>
          <w:szCs w:val="22"/>
        </w:rPr>
        <w:t xml:space="preserve">  </w:t>
      </w:r>
    </w:p>
    <w:p w:rsidR="00815081" w:rsidRPr="00B9638C" w:rsidRDefault="00815081" w:rsidP="00815081">
      <w:pPr>
        <w:jc w:val="both"/>
        <w:rPr>
          <w:rFonts w:ascii="Helvetica" w:hAnsi="Helvetica" w:cs="Arial"/>
          <w:sz w:val="22"/>
          <w:szCs w:val="22"/>
        </w:rPr>
      </w:pPr>
      <w:r>
        <w:rPr>
          <w:rFonts w:ascii="Helvetica" w:hAnsi="Helvetica" w:cs="Arial"/>
          <w:sz w:val="22"/>
          <w:szCs w:val="22"/>
        </w:rPr>
        <w:t>51414_Goodridge_Figure 3A</w:t>
      </w:r>
      <w:r w:rsidRPr="00B9638C">
        <w:rPr>
          <w:rFonts w:ascii="Helvetica" w:hAnsi="Helvetica" w:cs="Arial"/>
          <w:sz w:val="22"/>
          <w:szCs w:val="22"/>
        </w:rPr>
        <w:t xml:space="preserve">  </w:t>
      </w:r>
    </w:p>
    <w:p w:rsidR="00815081" w:rsidRPr="00B9638C" w:rsidRDefault="00815081" w:rsidP="00815081">
      <w:pPr>
        <w:jc w:val="both"/>
        <w:rPr>
          <w:rFonts w:ascii="Helvetica" w:hAnsi="Helvetica" w:cs="Arial"/>
          <w:sz w:val="22"/>
          <w:szCs w:val="22"/>
        </w:rPr>
      </w:pPr>
      <w:r>
        <w:rPr>
          <w:rFonts w:ascii="Helvetica" w:hAnsi="Helvetica" w:cs="Arial"/>
          <w:sz w:val="22"/>
          <w:szCs w:val="22"/>
        </w:rPr>
        <w:t>51414_Goodridge_Figure 3B</w:t>
      </w:r>
    </w:p>
    <w:p w:rsidR="00A76844" w:rsidRPr="002076FE" w:rsidRDefault="00A76844">
      <w:pPr>
        <w:pStyle w:val="BodyText"/>
        <w:rPr>
          <w:rFonts w:ascii="Helvetica" w:eastAsia="Times New Roman" w:hAnsi="Helvetica"/>
          <w:i w:val="0"/>
          <w:sz w:val="22"/>
          <w:szCs w:val="22"/>
        </w:rPr>
      </w:pPr>
    </w:p>
    <w:p w:rsidR="00A76844" w:rsidRPr="002076FE" w:rsidRDefault="00A76844">
      <w:pPr>
        <w:pStyle w:val="BodyText"/>
        <w:rPr>
          <w:rFonts w:ascii="Helvetica" w:eastAsia="Times New Roman" w:hAnsi="Helvetica"/>
          <w:b/>
          <w:i w:val="0"/>
          <w:sz w:val="22"/>
          <w:szCs w:val="22"/>
        </w:rPr>
      </w:pPr>
    </w:p>
    <w:p w:rsidR="00A76844" w:rsidRPr="002076FE" w:rsidRDefault="00A76844"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eastAsia="Times New Roman" w:hAnsi="Helvetica"/>
          <w:b/>
          <w:i w:val="0"/>
          <w:sz w:val="22"/>
          <w:szCs w:val="22"/>
          <w:u w:val="single"/>
        </w:rPr>
      </w:pPr>
      <w:r w:rsidRPr="002076FE">
        <w:rPr>
          <w:rFonts w:ascii="Helvetica" w:eastAsia="Times New Roman" w:hAnsi="Helvetica"/>
          <w:b/>
          <w:i w:val="0"/>
          <w:sz w:val="22"/>
          <w:szCs w:val="22"/>
          <w:u w:val="single"/>
        </w:rPr>
        <w:t>General Preparation</w:t>
      </w:r>
    </w:p>
    <w:p w:rsidR="00A76844" w:rsidRPr="002076FE" w:rsidRDefault="00A76844"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eastAsia="Times New Roman" w:hAnsi="Helvetica"/>
          <w:i w:val="0"/>
          <w:sz w:val="22"/>
          <w:szCs w:val="22"/>
        </w:rPr>
      </w:pPr>
    </w:p>
    <w:p w:rsidR="00A76844" w:rsidRPr="002076FE" w:rsidRDefault="00A76844"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eastAsia="Times New Roman" w:hAnsi="Helvetica"/>
          <w:i w:val="0"/>
          <w:sz w:val="22"/>
          <w:szCs w:val="22"/>
        </w:rPr>
      </w:pPr>
      <w:r w:rsidRPr="002076FE">
        <w:rPr>
          <w:rFonts w:ascii="Helvetica" w:eastAsia="Times New Roman" w:hAnsi="Helvetica"/>
          <w:i w:val="0"/>
          <w:sz w:val="22"/>
          <w:szCs w:val="22"/>
        </w:rPr>
        <w:t xml:space="preserve">It’s critical for a smooth and organized shoot that all reagents are accounted for, in advance.   </w:t>
      </w:r>
    </w:p>
    <w:p w:rsidR="00A76844" w:rsidRPr="002076FE" w:rsidRDefault="00A76844"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eastAsia="Times New Roman" w:hAnsi="Helvetica"/>
          <w:i w:val="0"/>
          <w:sz w:val="22"/>
          <w:szCs w:val="22"/>
        </w:rPr>
      </w:pPr>
    </w:p>
    <w:p w:rsidR="00A76844" w:rsidRPr="002076FE" w:rsidRDefault="00A76844"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eastAsia="Times New Roman" w:hAnsi="Helvetica"/>
          <w:i w:val="0"/>
          <w:sz w:val="22"/>
          <w:szCs w:val="22"/>
        </w:rPr>
      </w:pPr>
      <w:r w:rsidRPr="002076FE">
        <w:rPr>
          <w:rFonts w:ascii="Helvetica" w:eastAsia="Times New Roman" w:hAnsi="Helvetica"/>
          <w:i w:val="0"/>
          <w:sz w:val="22"/>
          <w:szCs w:val="22"/>
        </w:rPr>
        <w:t xml:space="preserve">Any overnight or long incubation steps should be recognized and specimens/samples be prepared in advance so that prior steps can be recorded and shooting can continue with pre-prepared specimens/samples.  </w:t>
      </w:r>
    </w:p>
    <w:p w:rsidR="00A76844" w:rsidRPr="002076FE" w:rsidRDefault="00A76844"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eastAsia="Times New Roman" w:hAnsi="Helvetica"/>
          <w:i w:val="0"/>
          <w:sz w:val="22"/>
          <w:szCs w:val="22"/>
        </w:rPr>
      </w:pPr>
    </w:p>
    <w:p w:rsidR="00A76844" w:rsidRPr="002076FE" w:rsidRDefault="00A76844"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eastAsia="Times New Roman" w:hAnsi="Helvetica"/>
          <w:i w:val="0"/>
          <w:sz w:val="22"/>
          <w:szCs w:val="22"/>
        </w:rPr>
      </w:pPr>
      <w:r w:rsidRPr="002076FE">
        <w:rPr>
          <w:rFonts w:ascii="Helvetica" w:eastAsia="Times New Roman" w:hAnsi="Helvetica"/>
          <w:i w:val="0"/>
          <w:sz w:val="22"/>
          <w:szCs w:val="22"/>
        </w:rPr>
        <w:t xml:space="preserve">All tubes/flasks should be pre-labeled neatly before we arrive.  </w:t>
      </w:r>
    </w:p>
    <w:p w:rsidR="00A76844" w:rsidRPr="002076FE" w:rsidRDefault="00A76844"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eastAsia="Times New Roman" w:hAnsi="Helvetica"/>
          <w:i w:val="0"/>
          <w:sz w:val="22"/>
          <w:szCs w:val="22"/>
        </w:rPr>
      </w:pPr>
    </w:p>
    <w:p w:rsidR="00A76844" w:rsidRPr="0098357E" w:rsidRDefault="00A76844"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eastAsia="Times New Roman" w:hAnsi="Helvetica"/>
          <w:i w:val="0"/>
          <w:sz w:val="22"/>
          <w:szCs w:val="22"/>
        </w:rPr>
      </w:pPr>
      <w:r w:rsidRPr="002076FE">
        <w:rPr>
          <w:rFonts w:ascii="Helvetica" w:eastAsia="Times New Roman" w:hAnsi="Helvetica"/>
          <w:i w:val="0"/>
          <w:sz w:val="22"/>
          <w:szCs w:val="22"/>
        </w:rPr>
        <w:t>Ex. Luciferase assay done in 96 well plates should be labeled with negative/positive control wells and experimental samples are labeled accordingly.</w:t>
      </w:r>
    </w:p>
    <w:p w:rsidR="00A76844" w:rsidRPr="0098357E" w:rsidRDefault="00A76844">
      <w:pPr>
        <w:pStyle w:val="BodyText"/>
        <w:rPr>
          <w:rFonts w:ascii="Helvetica" w:eastAsia="Times New Roman" w:hAnsi="Helvetica"/>
          <w:i w:val="0"/>
          <w:sz w:val="22"/>
          <w:szCs w:val="22"/>
        </w:rPr>
      </w:pPr>
    </w:p>
    <w:p w:rsidR="00A76844" w:rsidRPr="0098357E" w:rsidRDefault="00A76844">
      <w:pPr>
        <w:pStyle w:val="BodyText"/>
        <w:rPr>
          <w:rFonts w:ascii="Helvetica" w:eastAsia="Times New Roman" w:hAnsi="Helvetica"/>
          <w:i w:val="0"/>
          <w:sz w:val="22"/>
          <w:szCs w:val="22"/>
        </w:rPr>
      </w:pPr>
    </w:p>
    <w:sectPr w:rsidR="00A76844" w:rsidRPr="0098357E" w:rsidSect="00A76844">
      <w:headerReference w:type="even" r:id="rId8"/>
      <w:headerReference w:type="default" r:id="rId9"/>
      <w:footerReference w:type="even" r:id="rId10"/>
      <w:footerReference w:type="default" r:id="rId11"/>
      <w:headerReference w:type="first" r:id="rId12"/>
      <w:footerReference w:type="first" r:id="rId13"/>
      <w:pgSz w:w="12240" w:h="15840"/>
      <w:pgMar w:top="1080" w:right="1080" w:bottom="108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9B3" w:rsidRDefault="00C139B3">
      <w:r>
        <w:separator/>
      </w:r>
    </w:p>
  </w:endnote>
  <w:endnote w:type="continuationSeparator" w:id="0">
    <w:p w:rsidR="00C139B3" w:rsidRDefault="00C139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GJKHG F+ Helvetica">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27B" w:rsidRDefault="000D42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27B" w:rsidRDefault="000D427B" w:rsidP="00A76844">
    <w:pPr>
      <w:pStyle w:val="Footer"/>
      <w:jc w:val="center"/>
    </w:pPr>
    <w:r>
      <w:sym w:font="Symbol" w:char="F0D3"/>
    </w:r>
    <w:r>
      <w:t xml:space="preserve"> 2010, Journal of Visualized Experiments</w:t>
    </w:r>
  </w:p>
  <w:p w:rsidR="000D427B" w:rsidRDefault="000D427B" w:rsidP="00A7684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27B" w:rsidRDefault="000D42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9B3" w:rsidRDefault="00C139B3">
      <w:r>
        <w:separator/>
      </w:r>
    </w:p>
  </w:footnote>
  <w:footnote w:type="continuationSeparator" w:id="0">
    <w:p w:rsidR="00C139B3" w:rsidRDefault="00C139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27B" w:rsidRDefault="000D427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27B" w:rsidRDefault="000D427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27B" w:rsidRDefault="000D42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48EF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6"/>
    <w:lvl w:ilvl="0">
      <w:start w:val="1"/>
      <w:numFmt w:val="bullet"/>
      <w:lvlText w:val=""/>
      <w:lvlJc w:val="left"/>
      <w:pPr>
        <w:tabs>
          <w:tab w:val="num" w:pos="0"/>
        </w:tabs>
        <w:ind w:left="720" w:hanging="360"/>
      </w:pPr>
      <w:rPr>
        <w:rFonts w:ascii="Symbol" w:hAnsi="Symbol"/>
      </w:rPr>
    </w:lvl>
  </w:abstractNum>
  <w:abstractNum w:abstractNumId="2">
    <w:nsid w:val="04AB45C6"/>
    <w:multiLevelType w:val="multilevel"/>
    <w:tmpl w:val="59E4F036"/>
    <w:lvl w:ilvl="0">
      <w:start w:val="1"/>
      <w:numFmt w:val="decimal"/>
      <w:lvlText w:val="%1."/>
      <w:lvlJc w:val="left"/>
      <w:pPr>
        <w:ind w:left="440" w:hanging="440"/>
      </w:pPr>
      <w:rPr>
        <w:rFonts w:hint="default"/>
        <w:color w:val="808080"/>
      </w:rPr>
    </w:lvl>
    <w:lvl w:ilvl="1">
      <w:start w:val="1"/>
      <w:numFmt w:val="decimal"/>
      <w:pStyle w:val="Body"/>
      <w:lvlText w:val="%1.%2)"/>
      <w:lvlJc w:val="left"/>
      <w:pPr>
        <w:ind w:left="720" w:hanging="720"/>
      </w:pPr>
      <w:rPr>
        <w:rFonts w:ascii="Cambria" w:hAnsi="Cambria" w:hint="default"/>
        <w:b w:val="0"/>
        <w:color w:val="auto"/>
      </w:rPr>
    </w:lvl>
    <w:lvl w:ilvl="2">
      <w:start w:val="1"/>
      <w:numFmt w:val="decimal"/>
      <w:lvlText w:val="%1.%2)%3."/>
      <w:lvlJc w:val="left"/>
      <w:pPr>
        <w:ind w:left="720" w:hanging="720"/>
      </w:pPr>
      <w:rPr>
        <w:rFonts w:hint="default"/>
        <w:color w:val="808080"/>
      </w:rPr>
    </w:lvl>
    <w:lvl w:ilvl="3">
      <w:start w:val="1"/>
      <w:numFmt w:val="decimal"/>
      <w:lvlText w:val="%1.%2)%3.%4."/>
      <w:lvlJc w:val="left"/>
      <w:pPr>
        <w:ind w:left="1080" w:hanging="1080"/>
      </w:pPr>
      <w:rPr>
        <w:rFonts w:hint="default"/>
        <w:color w:val="808080"/>
      </w:rPr>
    </w:lvl>
    <w:lvl w:ilvl="4">
      <w:start w:val="1"/>
      <w:numFmt w:val="decimal"/>
      <w:lvlText w:val="%1.%2)%3.%4.%5."/>
      <w:lvlJc w:val="left"/>
      <w:pPr>
        <w:ind w:left="1080" w:hanging="1080"/>
      </w:pPr>
      <w:rPr>
        <w:rFonts w:hint="default"/>
        <w:color w:val="808080"/>
      </w:rPr>
    </w:lvl>
    <w:lvl w:ilvl="5">
      <w:start w:val="1"/>
      <w:numFmt w:val="decimal"/>
      <w:lvlText w:val="%1.%2)%3.%4.%5.%6."/>
      <w:lvlJc w:val="left"/>
      <w:pPr>
        <w:ind w:left="1440" w:hanging="1440"/>
      </w:pPr>
      <w:rPr>
        <w:rFonts w:hint="default"/>
        <w:color w:val="808080"/>
      </w:rPr>
    </w:lvl>
    <w:lvl w:ilvl="6">
      <w:start w:val="1"/>
      <w:numFmt w:val="decimal"/>
      <w:lvlText w:val="%1.%2)%3.%4.%5.%6.%7."/>
      <w:lvlJc w:val="left"/>
      <w:pPr>
        <w:ind w:left="1440" w:hanging="1440"/>
      </w:pPr>
      <w:rPr>
        <w:rFonts w:hint="default"/>
        <w:color w:val="808080"/>
      </w:rPr>
    </w:lvl>
    <w:lvl w:ilvl="7">
      <w:start w:val="1"/>
      <w:numFmt w:val="decimal"/>
      <w:lvlText w:val="%1.%2)%3.%4.%5.%6.%7.%8."/>
      <w:lvlJc w:val="left"/>
      <w:pPr>
        <w:ind w:left="1800" w:hanging="1800"/>
      </w:pPr>
      <w:rPr>
        <w:rFonts w:hint="default"/>
        <w:color w:val="808080"/>
      </w:rPr>
    </w:lvl>
    <w:lvl w:ilvl="8">
      <w:start w:val="1"/>
      <w:numFmt w:val="decimal"/>
      <w:lvlText w:val="%1.%2)%3.%4.%5.%6.%7.%8.%9."/>
      <w:lvlJc w:val="left"/>
      <w:pPr>
        <w:ind w:left="1800" w:hanging="1800"/>
      </w:pPr>
      <w:rPr>
        <w:rFonts w:hint="default"/>
        <w:color w:val="808080"/>
      </w:rPr>
    </w:lvl>
  </w:abstractNum>
  <w:abstractNum w:abstractNumId="3">
    <w:nsid w:val="06116B3E"/>
    <w:multiLevelType w:val="hybridMultilevel"/>
    <w:tmpl w:val="1332A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47B25"/>
    <w:multiLevelType w:val="multilevel"/>
    <w:tmpl w:val="A8A41158"/>
    <w:lvl w:ilvl="0">
      <w:start w:val="4"/>
      <w:numFmt w:val="decimal"/>
      <w:lvlText w:val="%1."/>
      <w:lvlJc w:val="left"/>
      <w:pPr>
        <w:ind w:left="375" w:hanging="375"/>
      </w:pPr>
      <w:rPr>
        <w:rFonts w:hint="default"/>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5">
    <w:nsid w:val="089E47E1"/>
    <w:multiLevelType w:val="multilevel"/>
    <w:tmpl w:val="E930756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0951221D"/>
    <w:multiLevelType w:val="hybridMultilevel"/>
    <w:tmpl w:val="DD2221E8"/>
    <w:lvl w:ilvl="0" w:tplc="3D5C8334">
      <w:start w:val="1"/>
      <w:numFmt w:val="decimal"/>
      <w:lvlText w:val="%1."/>
      <w:lvlJc w:val="left"/>
      <w:pPr>
        <w:ind w:left="720" w:hanging="360"/>
      </w:pPr>
      <w:rPr>
        <w:rFonts w:ascii="Calibri" w:hAnsi="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8">
    <w:nsid w:val="12347C7E"/>
    <w:multiLevelType w:val="hybridMultilevel"/>
    <w:tmpl w:val="D41CBE0A"/>
    <w:lvl w:ilvl="0" w:tplc="283C046A">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125750BF"/>
    <w:multiLevelType w:val="hybridMultilevel"/>
    <w:tmpl w:val="077A4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3902BFD"/>
    <w:multiLevelType w:val="hybridMultilevel"/>
    <w:tmpl w:val="50949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EB0C63"/>
    <w:multiLevelType w:val="multilevel"/>
    <w:tmpl w:val="BEC2AAA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6C704D3"/>
    <w:multiLevelType w:val="hybridMultilevel"/>
    <w:tmpl w:val="C75A650E"/>
    <w:lvl w:ilvl="0" w:tplc="D2046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620E62"/>
    <w:multiLevelType w:val="multilevel"/>
    <w:tmpl w:val="763A257A"/>
    <w:lvl w:ilvl="0">
      <w:start w:val="2"/>
      <w:numFmt w:val="decimal"/>
      <w:lvlText w:val="%1."/>
      <w:lvlJc w:val="left"/>
      <w:pPr>
        <w:tabs>
          <w:tab w:val="num" w:pos="720"/>
        </w:tabs>
        <w:ind w:left="720" w:hanging="720"/>
      </w:pPr>
      <w:rPr>
        <w:rFonts w:hint="default"/>
      </w:rPr>
    </w:lvl>
    <w:lvl w:ilv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160"/>
        </w:tabs>
        <w:ind w:left="216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18942F9"/>
    <w:multiLevelType w:val="multilevel"/>
    <w:tmpl w:val="BE344BF0"/>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5">
    <w:nsid w:val="22BC3EEF"/>
    <w:multiLevelType w:val="multilevel"/>
    <w:tmpl w:val="506C940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B8D034A"/>
    <w:multiLevelType w:val="hybridMultilevel"/>
    <w:tmpl w:val="DDDA7C68"/>
    <w:lvl w:ilvl="0" w:tplc="82F686C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655F20"/>
    <w:multiLevelType w:val="multilevel"/>
    <w:tmpl w:val="1BC6F4A6"/>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0E0100C"/>
    <w:multiLevelType w:val="hybridMultilevel"/>
    <w:tmpl w:val="5F7EF7A8"/>
    <w:lvl w:ilvl="0" w:tplc="F36E89B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E36B75"/>
    <w:multiLevelType w:val="multilevel"/>
    <w:tmpl w:val="3E664DF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49E1938"/>
    <w:multiLevelType w:val="multilevel"/>
    <w:tmpl w:val="83BC4302"/>
    <w:lvl w:ilvl="0">
      <w:start w:val="2"/>
      <w:numFmt w:val="decimal"/>
      <w:lvlText w:val="%1."/>
      <w:lvlJc w:val="left"/>
      <w:pPr>
        <w:ind w:left="400" w:hanging="400"/>
      </w:pPr>
      <w:rPr>
        <w:rFonts w:hint="default"/>
      </w:rPr>
    </w:lvl>
    <w:lvl w:ilvl="1">
      <w:start w:val="1"/>
      <w:numFmt w:val="decimal"/>
      <w:lvlText w:val="2.%2"/>
      <w:lvlJc w:val="left"/>
      <w:pPr>
        <w:ind w:left="117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21">
    <w:nsid w:val="45CC63C5"/>
    <w:multiLevelType w:val="multilevel"/>
    <w:tmpl w:val="A4700370"/>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45E4083A"/>
    <w:multiLevelType w:val="hybridMultilevel"/>
    <w:tmpl w:val="78FA73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68D46AD"/>
    <w:multiLevelType w:val="hybridMultilevel"/>
    <w:tmpl w:val="2266F992"/>
    <w:lvl w:ilvl="0" w:tplc="3BEE72E6">
      <w:start w:val="1"/>
      <w:numFmt w:val="decimal"/>
      <w:lvlText w:val="6.%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4E447F"/>
    <w:multiLevelType w:val="hybridMultilevel"/>
    <w:tmpl w:val="DDBAC31C"/>
    <w:lvl w:ilvl="0" w:tplc="C63EF39E">
      <w:start w:val="1"/>
      <w:numFmt w:val="decimal"/>
      <w:lvlText w:val="5.%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0A46A6"/>
    <w:multiLevelType w:val="multilevel"/>
    <w:tmpl w:val="25E2CC9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4D876708"/>
    <w:multiLevelType w:val="hybridMultilevel"/>
    <w:tmpl w:val="0C32599C"/>
    <w:lvl w:ilvl="0" w:tplc="42344D1E">
      <w:start w:val="1"/>
      <w:numFmt w:val="decimal"/>
      <w:lvlText w:val="%1)"/>
      <w:lvlJc w:val="left"/>
      <w:pPr>
        <w:ind w:left="720" w:hanging="360"/>
      </w:pPr>
      <w:rPr>
        <w:rFonts w:hint="default"/>
        <w:b/>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010EC6"/>
    <w:multiLevelType w:val="multilevel"/>
    <w:tmpl w:val="E01E73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0B02F5A"/>
    <w:multiLevelType w:val="multilevel"/>
    <w:tmpl w:val="7572F13A"/>
    <w:lvl w:ilvl="0">
      <w:start w:val="1"/>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4B314AC"/>
    <w:multiLevelType w:val="multilevel"/>
    <w:tmpl w:val="65DAE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B261C0"/>
    <w:multiLevelType w:val="multilevel"/>
    <w:tmpl w:val="A114FA8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62649D8"/>
    <w:multiLevelType w:val="multilevel"/>
    <w:tmpl w:val="6B96F55A"/>
    <w:lvl w:ilvl="0">
      <w:start w:val="6"/>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58FB52E0"/>
    <w:multiLevelType w:val="multilevel"/>
    <w:tmpl w:val="B6E63A2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1BD4A0D"/>
    <w:multiLevelType w:val="multilevel"/>
    <w:tmpl w:val="4DB8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BD528B4"/>
    <w:multiLevelType w:val="multilevel"/>
    <w:tmpl w:val="145086B4"/>
    <w:lvl w:ilvl="0">
      <w:start w:val="1"/>
      <w:numFmt w:val="decimal"/>
      <w:lvlText w:val="%1."/>
      <w:lvlJc w:val="left"/>
      <w:pPr>
        <w:tabs>
          <w:tab w:val="num" w:pos="720"/>
        </w:tabs>
        <w:ind w:left="720" w:hanging="720"/>
      </w:pPr>
      <w:rPr>
        <w:rFonts w:hint="default"/>
        <w:b/>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5">
    <w:nsid w:val="79F86B9C"/>
    <w:multiLevelType w:val="hybridMultilevel"/>
    <w:tmpl w:val="8B081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CE700A"/>
    <w:multiLevelType w:val="multilevel"/>
    <w:tmpl w:val="96B410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E320C17"/>
    <w:multiLevelType w:val="hybridMultilevel"/>
    <w:tmpl w:val="3F08734E"/>
    <w:lvl w:ilvl="0" w:tplc="E602590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4"/>
  </w:num>
  <w:num w:numId="3">
    <w:abstractNumId w:val="37"/>
  </w:num>
  <w:num w:numId="4">
    <w:abstractNumId w:val="9"/>
  </w:num>
  <w:num w:numId="5">
    <w:abstractNumId w:val="10"/>
  </w:num>
  <w:num w:numId="6">
    <w:abstractNumId w:val="20"/>
  </w:num>
  <w:num w:numId="7">
    <w:abstractNumId w:val="5"/>
  </w:num>
  <w:num w:numId="8">
    <w:abstractNumId w:val="18"/>
  </w:num>
  <w:num w:numId="9">
    <w:abstractNumId w:val="3"/>
  </w:num>
  <w:num w:numId="10">
    <w:abstractNumId w:val="24"/>
  </w:num>
  <w:num w:numId="11">
    <w:abstractNumId w:val="16"/>
  </w:num>
  <w:num w:numId="12">
    <w:abstractNumId w:val="23"/>
  </w:num>
  <w:num w:numId="13">
    <w:abstractNumId w:val="29"/>
  </w:num>
  <w:num w:numId="14">
    <w:abstractNumId w:val="33"/>
  </w:num>
  <w:num w:numId="15">
    <w:abstractNumId w:val="22"/>
  </w:num>
  <w:num w:numId="16">
    <w:abstractNumId w:val="14"/>
  </w:num>
  <w:num w:numId="17">
    <w:abstractNumId w:val="12"/>
  </w:num>
  <w:num w:numId="18">
    <w:abstractNumId w:val="11"/>
  </w:num>
  <w:num w:numId="19">
    <w:abstractNumId w:val="8"/>
  </w:num>
  <w:num w:numId="20">
    <w:abstractNumId w:val="21"/>
  </w:num>
  <w:num w:numId="21">
    <w:abstractNumId w:val="17"/>
  </w:num>
  <w:num w:numId="22">
    <w:abstractNumId w:val="4"/>
  </w:num>
  <w:num w:numId="23">
    <w:abstractNumId w:val="13"/>
  </w:num>
  <w:num w:numId="24">
    <w:abstractNumId w:val="30"/>
  </w:num>
  <w:num w:numId="25">
    <w:abstractNumId w:val="25"/>
  </w:num>
  <w:num w:numId="26">
    <w:abstractNumId w:val="26"/>
  </w:num>
  <w:num w:numId="27">
    <w:abstractNumId w:val="36"/>
  </w:num>
  <w:num w:numId="28">
    <w:abstractNumId w:val="2"/>
  </w:num>
  <w:num w:numId="29">
    <w:abstractNumId w:val="27"/>
  </w:num>
  <w:num w:numId="30">
    <w:abstractNumId w:val="15"/>
  </w:num>
  <w:num w:numId="31">
    <w:abstractNumId w:val="6"/>
  </w:num>
  <w:num w:numId="32">
    <w:abstractNumId w:val="28"/>
  </w:num>
  <w:num w:numId="33">
    <w:abstractNumId w:val="0"/>
  </w:num>
  <w:num w:numId="34">
    <w:abstractNumId w:val="19"/>
  </w:num>
  <w:num w:numId="35">
    <w:abstractNumId w:val="32"/>
  </w:num>
  <w:num w:numId="36">
    <w:abstractNumId w:val="35"/>
  </w:num>
  <w:num w:numId="3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D58EC"/>
    <w:rsid w:val="0001200E"/>
    <w:rsid w:val="000546E1"/>
    <w:rsid w:val="00054D35"/>
    <w:rsid w:val="000557D4"/>
    <w:rsid w:val="00065E86"/>
    <w:rsid w:val="000668FA"/>
    <w:rsid w:val="000721A0"/>
    <w:rsid w:val="00092407"/>
    <w:rsid w:val="000B6954"/>
    <w:rsid w:val="000C2B77"/>
    <w:rsid w:val="000C482D"/>
    <w:rsid w:val="000D427B"/>
    <w:rsid w:val="000E4AC1"/>
    <w:rsid w:val="00103CC5"/>
    <w:rsid w:val="00110A3B"/>
    <w:rsid w:val="00130755"/>
    <w:rsid w:val="00140057"/>
    <w:rsid w:val="001562D5"/>
    <w:rsid w:val="00164B6A"/>
    <w:rsid w:val="00191A1E"/>
    <w:rsid w:val="00194441"/>
    <w:rsid w:val="00194AB9"/>
    <w:rsid w:val="001979B6"/>
    <w:rsid w:val="001A1087"/>
    <w:rsid w:val="001B7AB0"/>
    <w:rsid w:val="001C6047"/>
    <w:rsid w:val="001C61E7"/>
    <w:rsid w:val="001D725E"/>
    <w:rsid w:val="001E7BCB"/>
    <w:rsid w:val="001F103B"/>
    <w:rsid w:val="0020440E"/>
    <w:rsid w:val="002076FE"/>
    <w:rsid w:val="002224F9"/>
    <w:rsid w:val="00223FD6"/>
    <w:rsid w:val="00224B81"/>
    <w:rsid w:val="002321E4"/>
    <w:rsid w:val="00237D48"/>
    <w:rsid w:val="00256073"/>
    <w:rsid w:val="002910E7"/>
    <w:rsid w:val="00295B9B"/>
    <w:rsid w:val="00297470"/>
    <w:rsid w:val="002A0258"/>
    <w:rsid w:val="002A1CAD"/>
    <w:rsid w:val="002A44D0"/>
    <w:rsid w:val="002A4592"/>
    <w:rsid w:val="002B0E3D"/>
    <w:rsid w:val="002B36E8"/>
    <w:rsid w:val="002E2817"/>
    <w:rsid w:val="00301C5A"/>
    <w:rsid w:val="00305557"/>
    <w:rsid w:val="00312B25"/>
    <w:rsid w:val="00313087"/>
    <w:rsid w:val="003206F9"/>
    <w:rsid w:val="0033291C"/>
    <w:rsid w:val="0033342A"/>
    <w:rsid w:val="00334031"/>
    <w:rsid w:val="0033520F"/>
    <w:rsid w:val="00344A75"/>
    <w:rsid w:val="00354AAA"/>
    <w:rsid w:val="00363340"/>
    <w:rsid w:val="00366709"/>
    <w:rsid w:val="00370B5C"/>
    <w:rsid w:val="00372539"/>
    <w:rsid w:val="00374D1A"/>
    <w:rsid w:val="00382160"/>
    <w:rsid w:val="003857C3"/>
    <w:rsid w:val="00387907"/>
    <w:rsid w:val="003911B5"/>
    <w:rsid w:val="003B4D1F"/>
    <w:rsid w:val="003C38BE"/>
    <w:rsid w:val="003C61F0"/>
    <w:rsid w:val="003C6C9F"/>
    <w:rsid w:val="003E059F"/>
    <w:rsid w:val="003E1B77"/>
    <w:rsid w:val="003E678D"/>
    <w:rsid w:val="003F7AB6"/>
    <w:rsid w:val="0043644C"/>
    <w:rsid w:val="0044134D"/>
    <w:rsid w:val="00446B53"/>
    <w:rsid w:val="00465C54"/>
    <w:rsid w:val="004778FA"/>
    <w:rsid w:val="00481183"/>
    <w:rsid w:val="004868A6"/>
    <w:rsid w:val="004A1688"/>
    <w:rsid w:val="004A2081"/>
    <w:rsid w:val="004C2A20"/>
    <w:rsid w:val="004C7F75"/>
    <w:rsid w:val="004D0E28"/>
    <w:rsid w:val="004E02FA"/>
    <w:rsid w:val="004E19A2"/>
    <w:rsid w:val="004E6731"/>
    <w:rsid w:val="00505D08"/>
    <w:rsid w:val="00515B9D"/>
    <w:rsid w:val="00521A03"/>
    <w:rsid w:val="0053604F"/>
    <w:rsid w:val="00536D6A"/>
    <w:rsid w:val="005512A7"/>
    <w:rsid w:val="00552B44"/>
    <w:rsid w:val="00564630"/>
    <w:rsid w:val="0057314E"/>
    <w:rsid w:val="005A4168"/>
    <w:rsid w:val="005B3C27"/>
    <w:rsid w:val="005C3E2F"/>
    <w:rsid w:val="005C3ED0"/>
    <w:rsid w:val="005D1C26"/>
    <w:rsid w:val="005E7485"/>
    <w:rsid w:val="005F31D7"/>
    <w:rsid w:val="00610823"/>
    <w:rsid w:val="00611D9F"/>
    <w:rsid w:val="00612E61"/>
    <w:rsid w:val="0063471A"/>
    <w:rsid w:val="00647487"/>
    <w:rsid w:val="00647BD5"/>
    <w:rsid w:val="0065006A"/>
    <w:rsid w:val="00663CE8"/>
    <w:rsid w:val="00665566"/>
    <w:rsid w:val="00665F64"/>
    <w:rsid w:val="00682470"/>
    <w:rsid w:val="006836A0"/>
    <w:rsid w:val="00683EC7"/>
    <w:rsid w:val="00686CD3"/>
    <w:rsid w:val="006909F2"/>
    <w:rsid w:val="006B24A1"/>
    <w:rsid w:val="006B2848"/>
    <w:rsid w:val="006B48BC"/>
    <w:rsid w:val="006C0562"/>
    <w:rsid w:val="006C1B0E"/>
    <w:rsid w:val="006C242D"/>
    <w:rsid w:val="006E402D"/>
    <w:rsid w:val="006F236C"/>
    <w:rsid w:val="006F4F00"/>
    <w:rsid w:val="006F653A"/>
    <w:rsid w:val="00725610"/>
    <w:rsid w:val="00756A7D"/>
    <w:rsid w:val="00757815"/>
    <w:rsid w:val="00757F00"/>
    <w:rsid w:val="00762D77"/>
    <w:rsid w:val="00764984"/>
    <w:rsid w:val="0076752C"/>
    <w:rsid w:val="0077041F"/>
    <w:rsid w:val="00770F75"/>
    <w:rsid w:val="00782BB0"/>
    <w:rsid w:val="00793A7A"/>
    <w:rsid w:val="007B00C7"/>
    <w:rsid w:val="007D2FC9"/>
    <w:rsid w:val="008056AE"/>
    <w:rsid w:val="00815081"/>
    <w:rsid w:val="00821092"/>
    <w:rsid w:val="008239B3"/>
    <w:rsid w:val="00842E90"/>
    <w:rsid w:val="00843B02"/>
    <w:rsid w:val="00851C73"/>
    <w:rsid w:val="00893310"/>
    <w:rsid w:val="00894E33"/>
    <w:rsid w:val="008A3E14"/>
    <w:rsid w:val="008C4D6A"/>
    <w:rsid w:val="008D0307"/>
    <w:rsid w:val="008D58EC"/>
    <w:rsid w:val="008D5EFF"/>
    <w:rsid w:val="008F2872"/>
    <w:rsid w:val="00900EB5"/>
    <w:rsid w:val="0090700F"/>
    <w:rsid w:val="00913755"/>
    <w:rsid w:val="00920D26"/>
    <w:rsid w:val="009212D9"/>
    <w:rsid w:val="009370F2"/>
    <w:rsid w:val="00960BDB"/>
    <w:rsid w:val="00973851"/>
    <w:rsid w:val="0098357E"/>
    <w:rsid w:val="009924B1"/>
    <w:rsid w:val="009A4886"/>
    <w:rsid w:val="009B1B93"/>
    <w:rsid w:val="009C15EE"/>
    <w:rsid w:val="009D74B7"/>
    <w:rsid w:val="009E6BBD"/>
    <w:rsid w:val="009F6F6C"/>
    <w:rsid w:val="009F6F7E"/>
    <w:rsid w:val="00A01170"/>
    <w:rsid w:val="00A12529"/>
    <w:rsid w:val="00A128A4"/>
    <w:rsid w:val="00A44525"/>
    <w:rsid w:val="00A51456"/>
    <w:rsid w:val="00A53EF5"/>
    <w:rsid w:val="00A62E23"/>
    <w:rsid w:val="00A76844"/>
    <w:rsid w:val="00A76B21"/>
    <w:rsid w:val="00A85D4B"/>
    <w:rsid w:val="00AA20C5"/>
    <w:rsid w:val="00AC7DF9"/>
    <w:rsid w:val="00AD7225"/>
    <w:rsid w:val="00B07375"/>
    <w:rsid w:val="00B12D17"/>
    <w:rsid w:val="00B143C9"/>
    <w:rsid w:val="00B21FD8"/>
    <w:rsid w:val="00B26D8C"/>
    <w:rsid w:val="00B35A44"/>
    <w:rsid w:val="00B40C83"/>
    <w:rsid w:val="00B6078F"/>
    <w:rsid w:val="00B71B01"/>
    <w:rsid w:val="00B838EA"/>
    <w:rsid w:val="00B93F0C"/>
    <w:rsid w:val="00B9638C"/>
    <w:rsid w:val="00BA6650"/>
    <w:rsid w:val="00BC0CE8"/>
    <w:rsid w:val="00BC464A"/>
    <w:rsid w:val="00BD3579"/>
    <w:rsid w:val="00BD5618"/>
    <w:rsid w:val="00BD6012"/>
    <w:rsid w:val="00BE757E"/>
    <w:rsid w:val="00C00439"/>
    <w:rsid w:val="00C139B3"/>
    <w:rsid w:val="00C2183F"/>
    <w:rsid w:val="00C42190"/>
    <w:rsid w:val="00C448DA"/>
    <w:rsid w:val="00C63625"/>
    <w:rsid w:val="00C70C5E"/>
    <w:rsid w:val="00C7603B"/>
    <w:rsid w:val="00C77743"/>
    <w:rsid w:val="00C971DF"/>
    <w:rsid w:val="00CA4288"/>
    <w:rsid w:val="00CB1F30"/>
    <w:rsid w:val="00CB3672"/>
    <w:rsid w:val="00CC0438"/>
    <w:rsid w:val="00CD21B4"/>
    <w:rsid w:val="00CD3CB7"/>
    <w:rsid w:val="00D3543F"/>
    <w:rsid w:val="00D36270"/>
    <w:rsid w:val="00D63F04"/>
    <w:rsid w:val="00D71301"/>
    <w:rsid w:val="00D72FB1"/>
    <w:rsid w:val="00D77C6E"/>
    <w:rsid w:val="00D82FA2"/>
    <w:rsid w:val="00D87939"/>
    <w:rsid w:val="00D95ED3"/>
    <w:rsid w:val="00DB3564"/>
    <w:rsid w:val="00DB4E6E"/>
    <w:rsid w:val="00DD7986"/>
    <w:rsid w:val="00E06FD6"/>
    <w:rsid w:val="00E15D39"/>
    <w:rsid w:val="00E20DC5"/>
    <w:rsid w:val="00E42FC0"/>
    <w:rsid w:val="00E46E8B"/>
    <w:rsid w:val="00E508BC"/>
    <w:rsid w:val="00E5678C"/>
    <w:rsid w:val="00E61628"/>
    <w:rsid w:val="00E63413"/>
    <w:rsid w:val="00E64F07"/>
    <w:rsid w:val="00E67EE5"/>
    <w:rsid w:val="00EB346B"/>
    <w:rsid w:val="00EF0E07"/>
    <w:rsid w:val="00EF39BB"/>
    <w:rsid w:val="00EF62FA"/>
    <w:rsid w:val="00F15E41"/>
    <w:rsid w:val="00F44909"/>
    <w:rsid w:val="00F537A8"/>
    <w:rsid w:val="00F55263"/>
    <w:rsid w:val="00F56463"/>
    <w:rsid w:val="00F65EAD"/>
    <w:rsid w:val="00F66679"/>
    <w:rsid w:val="00F71790"/>
    <w:rsid w:val="00F75780"/>
    <w:rsid w:val="00F77A7A"/>
    <w:rsid w:val="00F93C4E"/>
    <w:rsid w:val="00F973E0"/>
    <w:rsid w:val="00FC67AC"/>
    <w:rsid w:val="00FD37B5"/>
    <w:rsid w:val="00FE62A7"/>
    <w:rsid w:val="00FF675C"/>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79B"/>
    <w:rPr>
      <w:sz w:val="24"/>
    </w:rPr>
  </w:style>
  <w:style w:type="paragraph" w:styleId="Heading1">
    <w:name w:val="heading 1"/>
    <w:basedOn w:val="Normal"/>
    <w:next w:val="Normal"/>
    <w:link w:val="Heading1Char"/>
    <w:uiPriority w:val="9"/>
    <w:qFormat/>
    <w:rsid w:val="00B838EA"/>
    <w:pPr>
      <w:keepNext/>
      <w:outlineLvl w:val="0"/>
    </w:pPr>
    <w:rPr>
      <w:b/>
      <w:sz w:val="32"/>
    </w:rPr>
  </w:style>
  <w:style w:type="paragraph" w:styleId="Heading2">
    <w:name w:val="heading 2"/>
    <w:basedOn w:val="Normal"/>
    <w:next w:val="Normal"/>
    <w:qFormat/>
    <w:rsid w:val="00B838EA"/>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D71F9"/>
    <w:rPr>
      <w:b/>
      <w:sz w:val="32"/>
    </w:rPr>
  </w:style>
  <w:style w:type="paragraph" w:styleId="BodyText">
    <w:name w:val="Body Text"/>
    <w:basedOn w:val="Normal"/>
    <w:rsid w:val="00B838EA"/>
    <w:rPr>
      <w:i/>
    </w:rPr>
  </w:style>
  <w:style w:type="paragraph" w:styleId="BodyTextIndent">
    <w:name w:val="Body Text Indent"/>
    <w:basedOn w:val="Normal"/>
    <w:rsid w:val="00B838EA"/>
    <w:pPr>
      <w:ind w:left="360"/>
      <w:jc w:val="both"/>
    </w:pPr>
    <w:rPr>
      <w:rFonts w:ascii="Times New Roman" w:hAnsi="Times New Roman"/>
    </w:rPr>
  </w:style>
  <w:style w:type="paragraph" w:styleId="BodyTextIndent2">
    <w:name w:val="Body Text Indent 2"/>
    <w:basedOn w:val="Normal"/>
    <w:rsid w:val="00B838EA"/>
    <w:pPr>
      <w:ind w:left="720"/>
      <w:jc w:val="both"/>
    </w:pPr>
    <w:rPr>
      <w:rFonts w:ascii="Times New Roman" w:hAnsi="Times New Roman"/>
    </w:rPr>
  </w:style>
  <w:style w:type="paragraph" w:styleId="Header">
    <w:name w:val="header"/>
    <w:basedOn w:val="Normal"/>
    <w:rsid w:val="00B838EA"/>
    <w:pPr>
      <w:tabs>
        <w:tab w:val="center" w:pos="4320"/>
        <w:tab w:val="right" w:pos="8640"/>
      </w:tabs>
    </w:pPr>
  </w:style>
  <w:style w:type="paragraph" w:styleId="BodyText2">
    <w:name w:val="Body Text 2"/>
    <w:basedOn w:val="Normal"/>
    <w:rsid w:val="00B838EA"/>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nhideWhenUsed/>
    <w:rsid w:val="007D1CA5"/>
    <w:pPr>
      <w:tabs>
        <w:tab w:val="center" w:pos="4320"/>
        <w:tab w:val="right" w:pos="8640"/>
      </w:tabs>
    </w:pPr>
  </w:style>
  <w:style w:type="character" w:customStyle="1" w:styleId="FooterChar">
    <w:name w:val="Footer Char"/>
    <w:link w:val="Footer"/>
    <w:rsid w:val="007D1CA5"/>
    <w:rPr>
      <w:sz w:val="24"/>
    </w:rPr>
  </w:style>
  <w:style w:type="character" w:styleId="Hyperlink">
    <w:name w:val="Hyperlink"/>
    <w:unhideWhenUsed/>
    <w:rsid w:val="002B38EA"/>
    <w:rPr>
      <w:color w:val="0000FF"/>
      <w:u w:val="single"/>
    </w:rPr>
  </w:style>
  <w:style w:type="character" w:styleId="FollowedHyperlink">
    <w:name w:val="FollowedHyperlink"/>
    <w:unhideWhenUsed/>
    <w:rsid w:val="007B5B27"/>
    <w:rPr>
      <w:color w:val="800080"/>
      <w:u w:val="single"/>
    </w:rPr>
  </w:style>
  <w:style w:type="paragraph" w:styleId="BalloonText">
    <w:name w:val="Balloon Text"/>
    <w:basedOn w:val="Normal"/>
    <w:link w:val="BalloonTextChar"/>
    <w:uiPriority w:val="99"/>
    <w:rsid w:val="00672CE8"/>
    <w:rPr>
      <w:rFonts w:ascii="Lucida Grande" w:hAnsi="Lucida Grande"/>
      <w:sz w:val="18"/>
      <w:szCs w:val="18"/>
    </w:rPr>
  </w:style>
  <w:style w:type="character" w:customStyle="1" w:styleId="BalloonTextChar">
    <w:name w:val="Balloon Text Char"/>
    <w:link w:val="BalloonText"/>
    <w:uiPriority w:val="99"/>
    <w:rsid w:val="00402B81"/>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customStyle="1" w:styleId="ColorfulList-Accent11">
    <w:name w:val="Colorful List - Accent 11"/>
    <w:basedOn w:val="Normal"/>
    <w:uiPriority w:val="34"/>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uiPriority w:val="20"/>
    <w:qFormat/>
    <w:rsid w:val="00FE6CC9"/>
    <w:rPr>
      <w:i/>
    </w:rPr>
  </w:style>
  <w:style w:type="paragraph" w:customStyle="1" w:styleId="ColorfulList-Accent110">
    <w:name w:val="Colorful List - Accent 11"/>
    <w:basedOn w:val="Normal"/>
    <w:qFormat/>
    <w:rsid w:val="00DE7F96"/>
    <w:pPr>
      <w:spacing w:after="200" w:line="276" w:lineRule="auto"/>
      <w:ind w:left="720"/>
      <w:contextualSpacing/>
    </w:pPr>
    <w:rPr>
      <w:rFonts w:ascii="Calibri" w:eastAsia="MS Mincho" w:hAnsi="Calibri" w:cs="Calibri"/>
      <w:sz w:val="22"/>
      <w:szCs w:val="22"/>
    </w:rPr>
  </w:style>
  <w:style w:type="character" w:customStyle="1" w:styleId="WW8Num1z0">
    <w:name w:val="WW8Num1z0"/>
    <w:rsid w:val="00B527A5"/>
    <w:rPr>
      <w:rFonts w:ascii="Symbol" w:hAnsi="Symbol"/>
    </w:rPr>
  </w:style>
  <w:style w:type="character" w:customStyle="1" w:styleId="WW8Num1z1">
    <w:name w:val="WW8Num1z1"/>
    <w:rsid w:val="00B527A5"/>
    <w:rPr>
      <w:rFonts w:ascii="Courier New" w:hAnsi="Courier New" w:cs="Courier New"/>
    </w:rPr>
  </w:style>
  <w:style w:type="character" w:customStyle="1" w:styleId="WW8Num1z2">
    <w:name w:val="WW8Num1z2"/>
    <w:rsid w:val="00B527A5"/>
    <w:rPr>
      <w:rFonts w:ascii="Wingdings" w:hAnsi="Wingdings"/>
    </w:rPr>
  </w:style>
  <w:style w:type="character" w:customStyle="1" w:styleId="WW8Num2z0">
    <w:name w:val="WW8Num2z0"/>
    <w:rsid w:val="00B527A5"/>
    <w:rPr>
      <w:rFonts w:ascii="Symbol" w:hAnsi="Symbol"/>
    </w:rPr>
  </w:style>
  <w:style w:type="character" w:customStyle="1" w:styleId="WW8Num2z1">
    <w:name w:val="WW8Num2z1"/>
    <w:rsid w:val="00B527A5"/>
    <w:rPr>
      <w:rFonts w:ascii="Courier New" w:hAnsi="Courier New"/>
    </w:rPr>
  </w:style>
  <w:style w:type="character" w:customStyle="1" w:styleId="WW8Num2z2">
    <w:name w:val="WW8Num2z2"/>
    <w:rsid w:val="00B527A5"/>
    <w:rPr>
      <w:rFonts w:ascii="Wingdings" w:hAnsi="Wingdings"/>
    </w:rPr>
  </w:style>
  <w:style w:type="character" w:customStyle="1" w:styleId="WW8Num6z0">
    <w:name w:val="WW8Num6z0"/>
    <w:rsid w:val="00B527A5"/>
    <w:rPr>
      <w:rFonts w:ascii="Symbol" w:hAnsi="Symbol"/>
    </w:rPr>
  </w:style>
  <w:style w:type="character" w:customStyle="1" w:styleId="WW8Num6z1">
    <w:name w:val="WW8Num6z1"/>
    <w:rsid w:val="00B527A5"/>
    <w:rPr>
      <w:rFonts w:ascii="Courier New" w:hAnsi="Courier New" w:cs="Courier New"/>
    </w:rPr>
  </w:style>
  <w:style w:type="character" w:customStyle="1" w:styleId="WW8Num6z2">
    <w:name w:val="WW8Num6z2"/>
    <w:rsid w:val="00B527A5"/>
    <w:rPr>
      <w:rFonts w:ascii="Wingdings" w:hAnsi="Wingdings"/>
    </w:rPr>
  </w:style>
  <w:style w:type="character" w:customStyle="1" w:styleId="NormalLatin10ptChar">
    <w:name w:val="Normal + (Latin) 10 pt Char"/>
    <w:rsid w:val="00B527A5"/>
    <w:rPr>
      <w:szCs w:val="22"/>
    </w:rPr>
  </w:style>
  <w:style w:type="character" w:styleId="CommentReference">
    <w:name w:val="annotation reference"/>
    <w:uiPriority w:val="99"/>
    <w:unhideWhenUsed/>
    <w:rsid w:val="00B527A5"/>
    <w:rPr>
      <w:sz w:val="16"/>
      <w:szCs w:val="16"/>
    </w:rPr>
  </w:style>
  <w:style w:type="character" w:customStyle="1" w:styleId="CommentTextChar">
    <w:name w:val="Comment Text Char"/>
    <w:link w:val="CommentText"/>
    <w:uiPriority w:val="99"/>
    <w:rsid w:val="00B527A5"/>
    <w:rPr>
      <w:rFonts w:ascii="Calibri" w:eastAsia="Calibri" w:hAnsi="Calibri" w:cs="Calibri"/>
      <w:lang w:eastAsia="ar-SA"/>
    </w:rPr>
  </w:style>
  <w:style w:type="paragraph" w:styleId="CommentText">
    <w:name w:val="annotation text"/>
    <w:basedOn w:val="Normal"/>
    <w:link w:val="CommentTextChar"/>
    <w:uiPriority w:val="99"/>
    <w:unhideWhenUsed/>
    <w:rsid w:val="00B527A5"/>
    <w:pPr>
      <w:suppressAutoHyphens/>
      <w:spacing w:after="200" w:line="276" w:lineRule="auto"/>
    </w:pPr>
    <w:rPr>
      <w:rFonts w:ascii="Calibri" w:eastAsia="Calibri" w:hAnsi="Calibri" w:cs="Calibri"/>
      <w:sz w:val="20"/>
      <w:lang w:eastAsia="ar-SA"/>
    </w:rPr>
  </w:style>
  <w:style w:type="character" w:customStyle="1" w:styleId="CommentSubjectChar">
    <w:name w:val="Comment Subject Char"/>
    <w:link w:val="CommentSubject"/>
    <w:uiPriority w:val="99"/>
    <w:rsid w:val="00B527A5"/>
    <w:rPr>
      <w:rFonts w:ascii="Calibri" w:eastAsia="Calibri" w:hAnsi="Calibri" w:cs="Calibri"/>
      <w:b/>
      <w:bCs/>
      <w:lang w:eastAsia="ar-SA"/>
    </w:rPr>
  </w:style>
  <w:style w:type="paragraph" w:styleId="CommentSubject">
    <w:name w:val="annotation subject"/>
    <w:basedOn w:val="CommentText"/>
    <w:next w:val="CommentText"/>
    <w:link w:val="CommentSubjectChar"/>
    <w:uiPriority w:val="99"/>
    <w:unhideWhenUsed/>
    <w:rsid w:val="00B527A5"/>
    <w:rPr>
      <w:b/>
      <w:bCs/>
    </w:rPr>
  </w:style>
  <w:style w:type="paragraph" w:customStyle="1" w:styleId="TDAcknowledgments">
    <w:name w:val="TD_Acknowledgments"/>
    <w:basedOn w:val="Normal"/>
    <w:next w:val="Normal"/>
    <w:rsid w:val="00402B81"/>
    <w:pPr>
      <w:spacing w:before="200" w:after="200" w:line="480" w:lineRule="auto"/>
      <w:ind w:firstLine="202"/>
      <w:jc w:val="both"/>
    </w:pPr>
    <w:rPr>
      <w:rFonts w:eastAsia="Times New Roman"/>
    </w:rPr>
  </w:style>
  <w:style w:type="paragraph" w:styleId="NormalWeb">
    <w:name w:val="Normal (Web)"/>
    <w:basedOn w:val="Normal"/>
    <w:uiPriority w:val="99"/>
    <w:rsid w:val="00A64502"/>
    <w:pPr>
      <w:spacing w:before="100" w:beforeAutospacing="1" w:after="100" w:afterAutospacing="1"/>
    </w:pPr>
    <w:rPr>
      <w:rFonts w:ascii="Times New Roman" w:eastAsia="Times New Roman" w:hAnsi="Times New Roman"/>
      <w:szCs w:val="24"/>
    </w:rPr>
  </w:style>
  <w:style w:type="character" w:customStyle="1" w:styleId="protein">
    <w:name w:val="protein"/>
    <w:uiPriority w:val="99"/>
    <w:rsid w:val="00A64502"/>
    <w:rPr>
      <w:rFonts w:cs="Times New Roman"/>
    </w:rPr>
  </w:style>
  <w:style w:type="character" w:styleId="PageNumber">
    <w:name w:val="page number"/>
    <w:basedOn w:val="DefaultParagraphFont"/>
    <w:rsid w:val="00A64502"/>
  </w:style>
  <w:style w:type="paragraph" w:styleId="EndnoteText">
    <w:name w:val="endnote text"/>
    <w:basedOn w:val="Normal"/>
    <w:link w:val="EndnoteTextChar"/>
    <w:uiPriority w:val="99"/>
    <w:unhideWhenUsed/>
    <w:rsid w:val="003D71F9"/>
    <w:rPr>
      <w:rFonts w:ascii="Cambria" w:eastAsia="Times New Roman" w:hAnsi="Cambria"/>
      <w:szCs w:val="24"/>
    </w:rPr>
  </w:style>
  <w:style w:type="character" w:customStyle="1" w:styleId="EndnoteTextChar">
    <w:name w:val="Endnote Text Char"/>
    <w:link w:val="EndnoteText"/>
    <w:uiPriority w:val="99"/>
    <w:rsid w:val="003D71F9"/>
    <w:rPr>
      <w:rFonts w:ascii="Cambria" w:eastAsia="Times New Roman" w:hAnsi="Cambria" w:cs="Times New Roman"/>
      <w:sz w:val="24"/>
      <w:szCs w:val="24"/>
    </w:rPr>
  </w:style>
  <w:style w:type="character" w:styleId="EndnoteReference">
    <w:name w:val="endnote reference"/>
    <w:uiPriority w:val="99"/>
    <w:unhideWhenUsed/>
    <w:rsid w:val="003D71F9"/>
    <w:rPr>
      <w:vertAlign w:val="superscript"/>
    </w:rPr>
  </w:style>
  <w:style w:type="paragraph" w:customStyle="1" w:styleId="ColorfulShading-Accent11">
    <w:name w:val="Colorful Shading - Accent 11"/>
    <w:hidden/>
    <w:uiPriority w:val="99"/>
    <w:rsid w:val="003D71F9"/>
    <w:rPr>
      <w:rFonts w:ascii="Cambria" w:eastAsia="Times New Roman" w:hAnsi="Cambria"/>
      <w:sz w:val="24"/>
      <w:szCs w:val="24"/>
    </w:rPr>
  </w:style>
  <w:style w:type="character" w:styleId="Strong">
    <w:name w:val="Strong"/>
    <w:uiPriority w:val="22"/>
    <w:qFormat/>
    <w:rsid w:val="003D71F9"/>
    <w:rPr>
      <w:b/>
      <w:bCs/>
    </w:rPr>
  </w:style>
  <w:style w:type="paragraph" w:styleId="DocumentMap">
    <w:name w:val="Document Map"/>
    <w:basedOn w:val="Normal"/>
    <w:link w:val="DocumentMapChar"/>
    <w:uiPriority w:val="99"/>
    <w:unhideWhenUsed/>
    <w:rsid w:val="003D71F9"/>
    <w:rPr>
      <w:rFonts w:ascii="Lucida Grande" w:eastAsia="Times New Roman" w:hAnsi="Lucida Grande" w:cs="Lucida Grande"/>
      <w:szCs w:val="24"/>
    </w:rPr>
  </w:style>
  <w:style w:type="character" w:customStyle="1" w:styleId="DocumentMapChar">
    <w:name w:val="Document Map Char"/>
    <w:link w:val="DocumentMap"/>
    <w:uiPriority w:val="99"/>
    <w:rsid w:val="003D71F9"/>
    <w:rPr>
      <w:rFonts w:ascii="Lucida Grande" w:eastAsia="Times New Roman" w:hAnsi="Lucida Grande" w:cs="Lucida Grande"/>
      <w:sz w:val="24"/>
      <w:szCs w:val="24"/>
    </w:rPr>
  </w:style>
  <w:style w:type="paragraph" w:customStyle="1" w:styleId="aug">
    <w:name w:val="aug"/>
    <w:basedOn w:val="Normal"/>
    <w:rsid w:val="005C3ED0"/>
    <w:pPr>
      <w:spacing w:after="240" w:line="480" w:lineRule="atLeast"/>
    </w:pPr>
    <w:rPr>
      <w:rFonts w:ascii="Times New Roman" w:eastAsia="Times New Roman" w:hAnsi="Times New Roman"/>
      <w:lang w:val="en-GB"/>
    </w:rPr>
  </w:style>
  <w:style w:type="paragraph" w:customStyle="1" w:styleId="aff">
    <w:name w:val="aff"/>
    <w:basedOn w:val="Normal"/>
    <w:rsid w:val="005C3ED0"/>
    <w:pPr>
      <w:spacing w:after="240" w:line="480" w:lineRule="atLeast"/>
    </w:pPr>
    <w:rPr>
      <w:rFonts w:ascii="Times New Roman" w:eastAsia="Times New Roman" w:hAnsi="Times New Roman"/>
      <w:i/>
      <w:lang w:val="en-GB"/>
    </w:rPr>
  </w:style>
  <w:style w:type="paragraph" w:customStyle="1" w:styleId="Body">
    <w:name w:val="Body"/>
    <w:basedOn w:val="NormalWeb"/>
    <w:qFormat/>
    <w:rsid w:val="0098357E"/>
    <w:pPr>
      <w:numPr>
        <w:ilvl w:val="1"/>
        <w:numId w:val="28"/>
      </w:numPr>
      <w:spacing w:before="0" w:beforeAutospacing="0" w:after="0" w:afterAutospacing="0"/>
      <w:jc w:val="both"/>
    </w:pPr>
    <w:rPr>
      <w:rFonts w:ascii="Calibri" w:hAnsi="Calibri" w:cs="Arial"/>
      <w:color w:val="808080"/>
    </w:rPr>
  </w:style>
  <w:style w:type="paragraph" w:styleId="ListParagraph">
    <w:name w:val="List Paragraph"/>
    <w:basedOn w:val="Normal"/>
    <w:uiPriority w:val="34"/>
    <w:qFormat/>
    <w:rsid w:val="00F973E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79B"/>
    <w:rPr>
      <w:sz w:val="24"/>
    </w:rPr>
  </w:style>
  <w:style w:type="paragraph" w:styleId="Heading1">
    <w:name w:val="heading 1"/>
    <w:basedOn w:val="Normal"/>
    <w:next w:val="Normal"/>
    <w:link w:val="Heading1Char"/>
    <w:uiPriority w:val="9"/>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D71F9"/>
    <w:rPr>
      <w:b/>
      <w:sz w:val="32"/>
    </w:rPr>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nhideWhenUsed/>
    <w:rsid w:val="007D1CA5"/>
    <w:pPr>
      <w:tabs>
        <w:tab w:val="center" w:pos="4320"/>
        <w:tab w:val="right" w:pos="8640"/>
      </w:tabs>
    </w:pPr>
  </w:style>
  <w:style w:type="character" w:customStyle="1" w:styleId="FooterChar">
    <w:name w:val="Footer Char"/>
    <w:link w:val="Footer"/>
    <w:rsid w:val="007D1CA5"/>
    <w:rPr>
      <w:sz w:val="24"/>
    </w:rPr>
  </w:style>
  <w:style w:type="character" w:styleId="Hyperlink">
    <w:name w:val="Hyperlink"/>
    <w:unhideWhenUsed/>
    <w:rsid w:val="002B38EA"/>
    <w:rPr>
      <w:color w:val="0000FF"/>
      <w:u w:val="single"/>
    </w:rPr>
  </w:style>
  <w:style w:type="character" w:styleId="FollowedHyperlink">
    <w:name w:val="FollowedHyperlink"/>
    <w:unhideWhenUsed/>
    <w:rsid w:val="007B5B27"/>
    <w:rPr>
      <w:color w:val="800080"/>
      <w:u w:val="single"/>
    </w:rPr>
  </w:style>
  <w:style w:type="paragraph" w:styleId="BalloonText">
    <w:name w:val="Balloon Text"/>
    <w:basedOn w:val="Normal"/>
    <w:link w:val="BalloonTextChar"/>
    <w:uiPriority w:val="99"/>
    <w:rsid w:val="00672CE8"/>
    <w:rPr>
      <w:rFonts w:ascii="Lucida Grande" w:hAnsi="Lucida Grande"/>
      <w:sz w:val="18"/>
      <w:szCs w:val="18"/>
    </w:rPr>
  </w:style>
  <w:style w:type="character" w:customStyle="1" w:styleId="BalloonTextChar">
    <w:name w:val="Balloon Text Char"/>
    <w:link w:val="BalloonText"/>
    <w:uiPriority w:val="99"/>
    <w:rsid w:val="00402B81"/>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customStyle="1" w:styleId="ColorfulList-Accent11">
    <w:name w:val="Colorful List - Accent 11"/>
    <w:basedOn w:val="Normal"/>
    <w:uiPriority w:val="34"/>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uiPriority w:val="20"/>
    <w:qFormat/>
    <w:rsid w:val="00FE6CC9"/>
    <w:rPr>
      <w:i/>
    </w:rPr>
  </w:style>
  <w:style w:type="paragraph" w:customStyle="1" w:styleId="ColorfulList-Accent110">
    <w:name w:val="Colorful List - Accent 11"/>
    <w:basedOn w:val="Normal"/>
    <w:qFormat/>
    <w:rsid w:val="00DE7F96"/>
    <w:pPr>
      <w:spacing w:after="200" w:line="276" w:lineRule="auto"/>
      <w:ind w:left="720"/>
      <w:contextualSpacing/>
    </w:pPr>
    <w:rPr>
      <w:rFonts w:ascii="Calibri" w:eastAsia="MS Mincho" w:hAnsi="Calibri" w:cs="Calibri"/>
      <w:sz w:val="22"/>
      <w:szCs w:val="22"/>
    </w:rPr>
  </w:style>
  <w:style w:type="character" w:customStyle="1" w:styleId="WW8Num1z0">
    <w:name w:val="WW8Num1z0"/>
    <w:rsid w:val="00B527A5"/>
    <w:rPr>
      <w:rFonts w:ascii="Symbol" w:hAnsi="Symbol"/>
    </w:rPr>
  </w:style>
  <w:style w:type="character" w:customStyle="1" w:styleId="WW8Num1z1">
    <w:name w:val="WW8Num1z1"/>
    <w:rsid w:val="00B527A5"/>
    <w:rPr>
      <w:rFonts w:ascii="Courier New" w:hAnsi="Courier New" w:cs="Courier New"/>
    </w:rPr>
  </w:style>
  <w:style w:type="character" w:customStyle="1" w:styleId="WW8Num1z2">
    <w:name w:val="WW8Num1z2"/>
    <w:rsid w:val="00B527A5"/>
    <w:rPr>
      <w:rFonts w:ascii="Wingdings" w:hAnsi="Wingdings"/>
    </w:rPr>
  </w:style>
  <w:style w:type="character" w:customStyle="1" w:styleId="WW8Num2z0">
    <w:name w:val="WW8Num2z0"/>
    <w:rsid w:val="00B527A5"/>
    <w:rPr>
      <w:rFonts w:ascii="Symbol" w:hAnsi="Symbol"/>
    </w:rPr>
  </w:style>
  <w:style w:type="character" w:customStyle="1" w:styleId="WW8Num2z1">
    <w:name w:val="WW8Num2z1"/>
    <w:rsid w:val="00B527A5"/>
    <w:rPr>
      <w:rFonts w:ascii="Courier New" w:hAnsi="Courier New"/>
    </w:rPr>
  </w:style>
  <w:style w:type="character" w:customStyle="1" w:styleId="WW8Num2z2">
    <w:name w:val="WW8Num2z2"/>
    <w:rsid w:val="00B527A5"/>
    <w:rPr>
      <w:rFonts w:ascii="Wingdings" w:hAnsi="Wingdings"/>
    </w:rPr>
  </w:style>
  <w:style w:type="character" w:customStyle="1" w:styleId="WW8Num6z0">
    <w:name w:val="WW8Num6z0"/>
    <w:rsid w:val="00B527A5"/>
    <w:rPr>
      <w:rFonts w:ascii="Symbol" w:hAnsi="Symbol"/>
    </w:rPr>
  </w:style>
  <w:style w:type="character" w:customStyle="1" w:styleId="WW8Num6z1">
    <w:name w:val="WW8Num6z1"/>
    <w:rsid w:val="00B527A5"/>
    <w:rPr>
      <w:rFonts w:ascii="Courier New" w:hAnsi="Courier New" w:cs="Courier New"/>
    </w:rPr>
  </w:style>
  <w:style w:type="character" w:customStyle="1" w:styleId="WW8Num6z2">
    <w:name w:val="WW8Num6z2"/>
    <w:rsid w:val="00B527A5"/>
    <w:rPr>
      <w:rFonts w:ascii="Wingdings" w:hAnsi="Wingdings"/>
    </w:rPr>
  </w:style>
  <w:style w:type="character" w:customStyle="1" w:styleId="NormalLatin10ptChar">
    <w:name w:val="Normal + (Latin) 10 pt Char"/>
    <w:rsid w:val="00B527A5"/>
    <w:rPr>
      <w:szCs w:val="22"/>
    </w:rPr>
  </w:style>
  <w:style w:type="character" w:styleId="CommentReference">
    <w:name w:val="annotation reference"/>
    <w:uiPriority w:val="99"/>
    <w:unhideWhenUsed/>
    <w:rsid w:val="00B527A5"/>
    <w:rPr>
      <w:sz w:val="16"/>
      <w:szCs w:val="16"/>
    </w:rPr>
  </w:style>
  <w:style w:type="character" w:customStyle="1" w:styleId="CommentTextChar">
    <w:name w:val="Comment Text Char"/>
    <w:link w:val="CommentText"/>
    <w:uiPriority w:val="99"/>
    <w:rsid w:val="00B527A5"/>
    <w:rPr>
      <w:rFonts w:ascii="Calibri" w:eastAsia="Calibri" w:hAnsi="Calibri" w:cs="Calibri"/>
      <w:lang w:eastAsia="ar-SA"/>
    </w:rPr>
  </w:style>
  <w:style w:type="paragraph" w:styleId="CommentText">
    <w:name w:val="annotation text"/>
    <w:basedOn w:val="Normal"/>
    <w:link w:val="CommentTextChar"/>
    <w:uiPriority w:val="99"/>
    <w:unhideWhenUsed/>
    <w:rsid w:val="00B527A5"/>
    <w:pPr>
      <w:suppressAutoHyphens/>
      <w:spacing w:after="200" w:line="276" w:lineRule="auto"/>
    </w:pPr>
    <w:rPr>
      <w:rFonts w:ascii="Calibri" w:eastAsia="Calibri" w:hAnsi="Calibri" w:cs="Calibri"/>
      <w:sz w:val="20"/>
      <w:lang w:eastAsia="ar-SA"/>
    </w:rPr>
  </w:style>
  <w:style w:type="character" w:customStyle="1" w:styleId="CommentSubjectChar">
    <w:name w:val="Comment Subject Char"/>
    <w:link w:val="CommentSubject"/>
    <w:uiPriority w:val="99"/>
    <w:rsid w:val="00B527A5"/>
    <w:rPr>
      <w:rFonts w:ascii="Calibri" w:eastAsia="Calibri" w:hAnsi="Calibri" w:cs="Calibri"/>
      <w:b/>
      <w:bCs/>
      <w:lang w:eastAsia="ar-SA"/>
    </w:rPr>
  </w:style>
  <w:style w:type="paragraph" w:styleId="CommentSubject">
    <w:name w:val="annotation subject"/>
    <w:basedOn w:val="CommentText"/>
    <w:next w:val="CommentText"/>
    <w:link w:val="CommentSubjectChar"/>
    <w:uiPriority w:val="99"/>
    <w:unhideWhenUsed/>
    <w:rsid w:val="00B527A5"/>
    <w:rPr>
      <w:b/>
      <w:bCs/>
    </w:rPr>
  </w:style>
  <w:style w:type="paragraph" w:customStyle="1" w:styleId="TDAcknowledgments">
    <w:name w:val="TD_Acknowledgments"/>
    <w:basedOn w:val="Normal"/>
    <w:next w:val="Normal"/>
    <w:rsid w:val="00402B81"/>
    <w:pPr>
      <w:spacing w:before="200" w:after="200" w:line="480" w:lineRule="auto"/>
      <w:ind w:firstLine="202"/>
      <w:jc w:val="both"/>
    </w:pPr>
    <w:rPr>
      <w:rFonts w:eastAsia="Times New Roman"/>
    </w:rPr>
  </w:style>
  <w:style w:type="paragraph" w:styleId="NormalWeb">
    <w:name w:val="Normal (Web)"/>
    <w:basedOn w:val="Normal"/>
    <w:uiPriority w:val="99"/>
    <w:rsid w:val="00A64502"/>
    <w:pPr>
      <w:spacing w:before="100" w:beforeAutospacing="1" w:after="100" w:afterAutospacing="1"/>
    </w:pPr>
    <w:rPr>
      <w:rFonts w:ascii="Times New Roman" w:eastAsia="Times New Roman" w:hAnsi="Times New Roman"/>
      <w:szCs w:val="24"/>
    </w:rPr>
  </w:style>
  <w:style w:type="character" w:customStyle="1" w:styleId="protein">
    <w:name w:val="protein"/>
    <w:uiPriority w:val="99"/>
    <w:rsid w:val="00A64502"/>
    <w:rPr>
      <w:rFonts w:cs="Times New Roman"/>
    </w:rPr>
  </w:style>
  <w:style w:type="character" w:styleId="PageNumber">
    <w:name w:val="page number"/>
    <w:basedOn w:val="DefaultParagraphFont"/>
    <w:rsid w:val="00A64502"/>
  </w:style>
  <w:style w:type="paragraph" w:styleId="EndnoteText">
    <w:name w:val="endnote text"/>
    <w:basedOn w:val="Normal"/>
    <w:link w:val="EndnoteTextChar"/>
    <w:uiPriority w:val="99"/>
    <w:unhideWhenUsed/>
    <w:rsid w:val="003D71F9"/>
    <w:rPr>
      <w:rFonts w:ascii="Cambria" w:eastAsia="Times New Roman" w:hAnsi="Cambria"/>
      <w:szCs w:val="24"/>
    </w:rPr>
  </w:style>
  <w:style w:type="character" w:customStyle="1" w:styleId="EndnoteTextChar">
    <w:name w:val="Endnote Text Char"/>
    <w:link w:val="EndnoteText"/>
    <w:uiPriority w:val="99"/>
    <w:rsid w:val="003D71F9"/>
    <w:rPr>
      <w:rFonts w:ascii="Cambria" w:eastAsia="Times New Roman" w:hAnsi="Cambria" w:cs="Times New Roman"/>
      <w:sz w:val="24"/>
      <w:szCs w:val="24"/>
    </w:rPr>
  </w:style>
  <w:style w:type="character" w:styleId="EndnoteReference">
    <w:name w:val="endnote reference"/>
    <w:uiPriority w:val="99"/>
    <w:unhideWhenUsed/>
    <w:rsid w:val="003D71F9"/>
    <w:rPr>
      <w:vertAlign w:val="superscript"/>
    </w:rPr>
  </w:style>
  <w:style w:type="paragraph" w:customStyle="1" w:styleId="ColorfulShading-Accent11">
    <w:name w:val="Colorful Shading - Accent 11"/>
    <w:hidden/>
    <w:uiPriority w:val="99"/>
    <w:rsid w:val="003D71F9"/>
    <w:rPr>
      <w:rFonts w:ascii="Cambria" w:eastAsia="Times New Roman" w:hAnsi="Cambria"/>
      <w:sz w:val="24"/>
      <w:szCs w:val="24"/>
    </w:rPr>
  </w:style>
  <w:style w:type="character" w:styleId="Strong">
    <w:name w:val="Strong"/>
    <w:uiPriority w:val="22"/>
    <w:qFormat/>
    <w:rsid w:val="003D71F9"/>
    <w:rPr>
      <w:b/>
      <w:bCs/>
    </w:rPr>
  </w:style>
  <w:style w:type="paragraph" w:styleId="DocumentMap">
    <w:name w:val="Document Map"/>
    <w:basedOn w:val="Normal"/>
    <w:link w:val="DocumentMapChar"/>
    <w:uiPriority w:val="99"/>
    <w:unhideWhenUsed/>
    <w:rsid w:val="003D71F9"/>
    <w:rPr>
      <w:rFonts w:ascii="Lucida Grande" w:eastAsia="Times New Roman" w:hAnsi="Lucida Grande" w:cs="Lucida Grande"/>
      <w:szCs w:val="24"/>
    </w:rPr>
  </w:style>
  <w:style w:type="character" w:customStyle="1" w:styleId="DocumentMapChar">
    <w:name w:val="Document Map Char"/>
    <w:link w:val="DocumentMap"/>
    <w:uiPriority w:val="99"/>
    <w:rsid w:val="003D71F9"/>
    <w:rPr>
      <w:rFonts w:ascii="Lucida Grande" w:eastAsia="Times New Roman" w:hAnsi="Lucida Grande" w:cs="Lucida Grande"/>
      <w:sz w:val="24"/>
      <w:szCs w:val="24"/>
    </w:rPr>
  </w:style>
  <w:style w:type="paragraph" w:customStyle="1" w:styleId="aug">
    <w:name w:val="aug"/>
    <w:basedOn w:val="Normal"/>
    <w:rsid w:val="005C3ED0"/>
    <w:pPr>
      <w:spacing w:after="240" w:line="480" w:lineRule="atLeast"/>
    </w:pPr>
    <w:rPr>
      <w:rFonts w:ascii="Times New Roman" w:eastAsia="Times New Roman" w:hAnsi="Times New Roman"/>
      <w:lang w:val="en-GB"/>
    </w:rPr>
  </w:style>
  <w:style w:type="paragraph" w:customStyle="1" w:styleId="aff">
    <w:name w:val="aff"/>
    <w:basedOn w:val="Normal"/>
    <w:rsid w:val="005C3ED0"/>
    <w:pPr>
      <w:spacing w:after="240" w:line="480" w:lineRule="atLeast"/>
    </w:pPr>
    <w:rPr>
      <w:rFonts w:ascii="Times New Roman" w:eastAsia="Times New Roman" w:hAnsi="Times New Roman"/>
      <w:i/>
      <w:lang w:val="en-GB"/>
    </w:rPr>
  </w:style>
  <w:style w:type="paragraph" w:customStyle="1" w:styleId="Body">
    <w:name w:val="Body"/>
    <w:basedOn w:val="NormalWeb"/>
    <w:qFormat/>
    <w:rsid w:val="0098357E"/>
    <w:pPr>
      <w:numPr>
        <w:ilvl w:val="1"/>
        <w:numId w:val="28"/>
      </w:numPr>
      <w:spacing w:before="0" w:beforeAutospacing="0" w:after="0" w:afterAutospacing="0"/>
      <w:jc w:val="both"/>
    </w:pPr>
    <w:rPr>
      <w:rFonts w:ascii="Calibri" w:hAnsi="Calibri" w:cs="Arial"/>
      <w:color w:val="808080"/>
    </w:rPr>
  </w:style>
  <w:style w:type="paragraph" w:styleId="ListParagraph">
    <w:name w:val="List Paragraph"/>
    <w:basedOn w:val="Normal"/>
    <w:uiPriority w:val="34"/>
    <w:qFormat/>
    <w:rsid w:val="00F973E0"/>
    <w:pPr>
      <w:ind w:left="720"/>
      <w:contextualSpacing/>
    </w:pPr>
  </w:style>
</w:styles>
</file>

<file path=word/webSettings.xml><?xml version="1.0" encoding="utf-8"?>
<w:webSettings xmlns:r="http://schemas.openxmlformats.org/officeDocument/2006/relationships" xmlns:w="http://schemas.openxmlformats.org/wordprocessingml/2006/main">
  <w:divs>
    <w:div w:id="239365733">
      <w:bodyDiv w:val="1"/>
      <w:marLeft w:val="0"/>
      <w:marRight w:val="0"/>
      <w:marTop w:val="0"/>
      <w:marBottom w:val="0"/>
      <w:divBdr>
        <w:top w:val="none" w:sz="0" w:space="0" w:color="auto"/>
        <w:left w:val="none" w:sz="0" w:space="0" w:color="auto"/>
        <w:bottom w:val="none" w:sz="0" w:space="0" w:color="auto"/>
        <w:right w:val="none" w:sz="0" w:space="0" w:color="auto"/>
      </w:divBdr>
    </w:div>
    <w:div w:id="895434793">
      <w:bodyDiv w:val="1"/>
      <w:marLeft w:val="0"/>
      <w:marRight w:val="0"/>
      <w:marTop w:val="0"/>
      <w:marBottom w:val="0"/>
      <w:divBdr>
        <w:top w:val="none" w:sz="0" w:space="0" w:color="auto"/>
        <w:left w:val="none" w:sz="0" w:space="0" w:color="auto"/>
        <w:bottom w:val="none" w:sz="0" w:space="0" w:color="auto"/>
        <w:right w:val="none" w:sz="0" w:space="0" w:color="auto"/>
      </w:divBdr>
    </w:div>
    <w:div w:id="1850096450">
      <w:bodyDiv w:val="1"/>
      <w:marLeft w:val="0"/>
      <w:marRight w:val="0"/>
      <w:marTop w:val="0"/>
      <w:marBottom w:val="0"/>
      <w:divBdr>
        <w:top w:val="none" w:sz="0" w:space="0" w:color="auto"/>
        <w:left w:val="none" w:sz="0" w:space="0" w:color="auto"/>
        <w:bottom w:val="none" w:sz="0" w:space="0" w:color="auto"/>
        <w:right w:val="none" w:sz="0" w:space="0" w:color="auto"/>
      </w:divBdr>
    </w:div>
    <w:div w:id="20272472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10</Pages>
  <Words>2948</Words>
  <Characters>16805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19714</CharactersWithSpaces>
  <SharedDoc>false</SharedDoc>
  <HyperlinkBase/>
  <HLinks>
    <vt:vector size="6" baseType="variant">
      <vt:variant>
        <vt:i4>1310808</vt:i4>
      </vt:variant>
      <vt:variant>
        <vt:i4>0</vt:i4>
      </vt:variant>
      <vt:variant>
        <vt:i4>0</vt:i4>
      </vt:variant>
      <vt:variant>
        <vt:i4>5</vt:i4>
      </vt:variant>
      <vt:variant>
        <vt:lpwstr>http://www.jove.com/video/1597/results-example-mably?access=ksw0bprj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BMS</cp:lastModifiedBy>
  <cp:revision>6</cp:revision>
  <dcterms:created xsi:type="dcterms:W3CDTF">2014-04-04T22:59:00Z</dcterms:created>
  <dcterms:modified xsi:type="dcterms:W3CDTF">2014-04-07T15:23:00Z</dcterms:modified>
</cp:coreProperties>
</file>