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CB706" w14:textId="77777777"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5C0ACC">
        <w:rPr>
          <w:rFonts w:ascii="Helvetica" w:hAnsi="Helvetica"/>
          <w:b/>
          <w:i w:val="0"/>
          <w:sz w:val="22"/>
        </w:rPr>
        <w:t>50801</w:t>
      </w:r>
    </w:p>
    <w:p w14:paraId="22E6650E" w14:textId="77777777"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4754D5">
        <w:rPr>
          <w:rFonts w:ascii="Helvetica" w:hAnsi="Helvetica"/>
          <w:b/>
          <w:i w:val="0"/>
          <w:sz w:val="22"/>
        </w:rPr>
        <w:t xml:space="preserve"> </w:t>
      </w:r>
      <w:proofErr w:type="spellStart"/>
      <w:r w:rsidR="004754D5">
        <w:rPr>
          <w:rFonts w:ascii="Helvetica" w:hAnsi="Helvetica"/>
          <w:b/>
          <w:i w:val="0"/>
          <w:sz w:val="22"/>
        </w:rPr>
        <w:t>Brigid</w:t>
      </w:r>
      <w:proofErr w:type="spellEnd"/>
      <w:r w:rsidR="004754D5">
        <w:rPr>
          <w:rFonts w:ascii="Helvetica" w:hAnsi="Helvetica"/>
          <w:b/>
          <w:i w:val="0"/>
          <w:sz w:val="22"/>
        </w:rPr>
        <w:t xml:space="preserve"> </w:t>
      </w:r>
      <w:proofErr w:type="spellStart"/>
      <w:r w:rsidR="004754D5">
        <w:rPr>
          <w:rFonts w:ascii="Helvetica" w:hAnsi="Helvetica"/>
          <w:b/>
          <w:i w:val="0"/>
          <w:sz w:val="22"/>
        </w:rPr>
        <w:t>Stadinski</w:t>
      </w:r>
      <w:proofErr w:type="spellEnd"/>
    </w:p>
    <w:p w14:paraId="7BBF97EF" w14:textId="77777777" w:rsidR="00CE10F2" w:rsidRPr="008E731E" w:rsidRDefault="00CE10F2" w:rsidP="00CE10F2">
      <w:pPr>
        <w:pStyle w:val="BodyText"/>
        <w:outlineLvl w:val="0"/>
        <w:rPr>
          <w:rFonts w:ascii="Helvetica" w:hAnsi="Helvetica"/>
          <w:b/>
          <w:i w:val="0"/>
          <w:sz w:val="22"/>
          <w:szCs w:val="22"/>
        </w:rPr>
      </w:pPr>
      <w:r w:rsidRPr="00FB038C">
        <w:rPr>
          <w:rFonts w:ascii="Helvetica" w:hAnsi="Helvetica"/>
          <w:b/>
          <w:i w:val="0"/>
          <w:sz w:val="22"/>
        </w:rPr>
        <w:t>Videographer name:</w:t>
      </w:r>
      <w:r w:rsidR="00A95241">
        <w:rPr>
          <w:rFonts w:ascii="Helvetica" w:hAnsi="Helvetica"/>
          <w:b/>
          <w:i w:val="0"/>
          <w:sz w:val="22"/>
        </w:rPr>
        <w:t xml:space="preserve"> </w:t>
      </w:r>
      <w:r w:rsidR="008E731E" w:rsidRPr="008E731E">
        <w:rPr>
          <w:rFonts w:ascii="Arial" w:hAnsi="Arial" w:cs="Arial"/>
          <w:b/>
          <w:i w:val="0"/>
          <w:color w:val="000000"/>
          <w:sz w:val="22"/>
          <w:szCs w:val="22"/>
          <w:shd w:val="clear" w:color="auto" w:fill="FFFFFF"/>
        </w:rPr>
        <w:t>Charlie Baker</w:t>
      </w:r>
    </w:p>
    <w:p w14:paraId="0034A177" w14:textId="77777777"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r w:rsidR="008E731E">
        <w:rPr>
          <w:rFonts w:ascii="Helvetica" w:hAnsi="Helvetica"/>
          <w:b/>
          <w:i w:val="0"/>
          <w:sz w:val="22"/>
        </w:rPr>
        <w:t>06/18/2013</w:t>
      </w:r>
    </w:p>
    <w:p w14:paraId="7E230C99" w14:textId="77777777" w:rsidR="00CE10F2" w:rsidRDefault="00CE10F2" w:rsidP="00CE10F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14:paraId="21A73688" w14:textId="77777777" w:rsidR="00526AAD" w:rsidRDefault="00526AAD" w:rsidP="00526AAD">
      <w:pPr>
        <w:rPr>
          <w:rFonts w:ascii="Arial" w:hAnsi="Arial" w:cs="Arial"/>
          <w:b/>
          <w:sz w:val="28"/>
          <w:szCs w:val="28"/>
        </w:rPr>
      </w:pPr>
    </w:p>
    <w:p w14:paraId="26E3C551" w14:textId="77777777" w:rsidR="00526AAD" w:rsidRPr="001A4800" w:rsidRDefault="00526AAD" w:rsidP="00526AAD">
      <w:pPr>
        <w:rPr>
          <w:rFonts w:ascii="Arial" w:hAnsi="Arial" w:cs="Arial"/>
          <w:szCs w:val="24"/>
          <w:vertAlign w:val="superscript"/>
        </w:rPr>
      </w:pPr>
      <w:r w:rsidRPr="001A4800">
        <w:rPr>
          <w:rFonts w:ascii="Arial" w:hAnsi="Arial" w:cs="Arial"/>
          <w:szCs w:val="24"/>
        </w:rPr>
        <w:t>Orel A. Zaninovich</w:t>
      </w:r>
      <w:r w:rsidRPr="001A4800">
        <w:rPr>
          <w:rFonts w:ascii="Arial" w:hAnsi="Arial" w:cs="Arial"/>
          <w:szCs w:val="24"/>
          <w:vertAlign w:val="superscript"/>
        </w:rPr>
        <w:t>1</w:t>
      </w:r>
      <w:r w:rsidRPr="001A4800">
        <w:rPr>
          <w:rFonts w:ascii="Arial" w:hAnsi="Arial" w:cs="Arial"/>
          <w:szCs w:val="24"/>
        </w:rPr>
        <w:t xml:space="preserve">, </w:t>
      </w:r>
      <w:proofErr w:type="spellStart"/>
      <w:r w:rsidRPr="001A4800">
        <w:rPr>
          <w:rFonts w:ascii="Arial" w:hAnsi="Arial" w:cs="Arial"/>
          <w:szCs w:val="24"/>
        </w:rPr>
        <w:t>Susy</w:t>
      </w:r>
      <w:proofErr w:type="spellEnd"/>
      <w:r w:rsidRPr="001A4800">
        <w:rPr>
          <w:rFonts w:ascii="Arial" w:hAnsi="Arial" w:cs="Arial"/>
          <w:szCs w:val="24"/>
        </w:rPr>
        <w:t xml:space="preserve"> M. Kim</w:t>
      </w:r>
      <w:r w:rsidRPr="001A4800">
        <w:rPr>
          <w:rFonts w:ascii="Arial" w:hAnsi="Arial" w:cs="Arial"/>
          <w:szCs w:val="24"/>
          <w:vertAlign w:val="superscript"/>
        </w:rPr>
        <w:t>1</w:t>
      </w:r>
      <w:r w:rsidRPr="001A4800">
        <w:rPr>
          <w:rFonts w:ascii="Arial" w:hAnsi="Arial" w:cs="Arial"/>
          <w:szCs w:val="24"/>
        </w:rPr>
        <w:t>, Cory R. Root</w:t>
      </w:r>
      <w:r w:rsidRPr="001A4800">
        <w:rPr>
          <w:rFonts w:ascii="Arial" w:hAnsi="Arial" w:cs="Arial"/>
          <w:szCs w:val="24"/>
          <w:vertAlign w:val="superscript"/>
        </w:rPr>
        <w:t>2</w:t>
      </w:r>
      <w:r w:rsidRPr="001A4800">
        <w:rPr>
          <w:rFonts w:ascii="Arial" w:hAnsi="Arial" w:cs="Arial"/>
          <w:szCs w:val="24"/>
        </w:rPr>
        <w:t>, David S. Green</w:t>
      </w:r>
      <w:r w:rsidRPr="001A4800">
        <w:rPr>
          <w:rFonts w:ascii="Arial" w:hAnsi="Arial" w:cs="Arial"/>
          <w:szCs w:val="24"/>
          <w:vertAlign w:val="superscript"/>
        </w:rPr>
        <w:t>3</w:t>
      </w:r>
      <w:r w:rsidRPr="001A4800">
        <w:rPr>
          <w:rFonts w:ascii="Arial" w:hAnsi="Arial" w:cs="Arial"/>
          <w:szCs w:val="24"/>
        </w:rPr>
        <w:t>, Kang I. Ko</w:t>
      </w:r>
      <w:r w:rsidRPr="001A4800">
        <w:rPr>
          <w:rFonts w:ascii="Arial" w:hAnsi="Arial" w:cs="Arial"/>
          <w:szCs w:val="24"/>
          <w:vertAlign w:val="superscript"/>
        </w:rPr>
        <w:t>4</w:t>
      </w:r>
      <w:r w:rsidRPr="001A4800">
        <w:rPr>
          <w:rFonts w:ascii="Arial" w:hAnsi="Arial" w:cs="Arial"/>
          <w:szCs w:val="24"/>
        </w:rPr>
        <w:t xml:space="preserve"> and Jing W. Wang</w:t>
      </w:r>
      <w:r w:rsidRPr="001A4800">
        <w:rPr>
          <w:rFonts w:ascii="Arial" w:hAnsi="Arial" w:cs="Arial"/>
          <w:szCs w:val="24"/>
          <w:vertAlign w:val="superscript"/>
        </w:rPr>
        <w:t>1</w:t>
      </w:r>
    </w:p>
    <w:p w14:paraId="0B1579F6" w14:textId="77777777" w:rsidR="00526AAD" w:rsidRPr="001A4800" w:rsidRDefault="00526AAD" w:rsidP="00526AAD">
      <w:pPr>
        <w:pStyle w:val="ListParagraph"/>
        <w:numPr>
          <w:ilvl w:val="0"/>
          <w:numId w:val="17"/>
        </w:numPr>
        <w:suppressAutoHyphens/>
        <w:spacing w:after="0" w:line="240" w:lineRule="auto"/>
        <w:contextualSpacing w:val="0"/>
        <w:rPr>
          <w:rFonts w:ascii="Arial" w:hAnsi="Arial" w:cs="Arial"/>
          <w:sz w:val="24"/>
          <w:szCs w:val="24"/>
        </w:rPr>
      </w:pPr>
      <w:r w:rsidRPr="001A4800">
        <w:rPr>
          <w:rFonts w:ascii="Arial" w:hAnsi="Arial" w:cs="Arial"/>
          <w:sz w:val="24"/>
          <w:szCs w:val="24"/>
        </w:rPr>
        <w:t>Neurobiology Section, Division of Biological Sciences, University of California-San Diego, La Jolla CA 92093, USA.</w:t>
      </w:r>
    </w:p>
    <w:p w14:paraId="51F49B6C" w14:textId="77777777" w:rsidR="00526AAD" w:rsidRPr="001A4800" w:rsidRDefault="00526AAD" w:rsidP="00526AAD">
      <w:pPr>
        <w:pStyle w:val="ListParagraph"/>
        <w:numPr>
          <w:ilvl w:val="0"/>
          <w:numId w:val="17"/>
        </w:numPr>
        <w:suppressAutoHyphens/>
        <w:spacing w:after="0" w:line="240" w:lineRule="auto"/>
        <w:contextualSpacing w:val="0"/>
        <w:rPr>
          <w:rStyle w:val="style3"/>
          <w:rFonts w:ascii="Arial" w:hAnsi="Arial" w:cs="Arial"/>
          <w:sz w:val="24"/>
          <w:szCs w:val="24"/>
        </w:rPr>
      </w:pPr>
      <w:r w:rsidRPr="001A4800">
        <w:rPr>
          <w:rStyle w:val="style3"/>
          <w:rFonts w:ascii="Arial" w:hAnsi="Arial" w:cs="Arial"/>
          <w:sz w:val="24"/>
          <w:szCs w:val="24"/>
        </w:rPr>
        <w:t>Department of Neuroscience, Columbia University, New York, NY  10032, USA.</w:t>
      </w:r>
    </w:p>
    <w:p w14:paraId="2FFB5BE5" w14:textId="77777777" w:rsidR="00526AAD" w:rsidRPr="001A4800" w:rsidRDefault="00526AAD" w:rsidP="00526AAD">
      <w:pPr>
        <w:pStyle w:val="ListParagraph"/>
        <w:numPr>
          <w:ilvl w:val="0"/>
          <w:numId w:val="17"/>
        </w:numPr>
        <w:suppressAutoHyphens/>
        <w:spacing w:after="0" w:line="240" w:lineRule="auto"/>
        <w:contextualSpacing w:val="0"/>
        <w:rPr>
          <w:rFonts w:ascii="Arial" w:hAnsi="Arial" w:cs="Arial"/>
          <w:sz w:val="24"/>
          <w:szCs w:val="24"/>
        </w:rPr>
      </w:pPr>
      <w:r w:rsidRPr="001A4800">
        <w:rPr>
          <w:rFonts w:ascii="Arial" w:hAnsi="Arial" w:cs="Arial"/>
          <w:sz w:val="24"/>
          <w:szCs w:val="24"/>
        </w:rPr>
        <w:t xml:space="preserve">Dart </w:t>
      </w:r>
      <w:proofErr w:type="spellStart"/>
      <w:r w:rsidRPr="001A4800">
        <w:rPr>
          <w:rFonts w:ascii="Arial" w:hAnsi="Arial" w:cs="Arial"/>
          <w:sz w:val="24"/>
          <w:szCs w:val="24"/>
        </w:rPr>
        <w:t>NeuroScience</w:t>
      </w:r>
      <w:proofErr w:type="spellEnd"/>
      <w:r w:rsidRPr="001A4800">
        <w:rPr>
          <w:rFonts w:ascii="Arial" w:hAnsi="Arial" w:cs="Arial"/>
          <w:sz w:val="24"/>
          <w:szCs w:val="24"/>
        </w:rPr>
        <w:t>, San Diego, CA 92121</w:t>
      </w:r>
    </w:p>
    <w:p w14:paraId="59013BFA" w14:textId="77777777" w:rsidR="00526AAD" w:rsidRPr="001A4800" w:rsidRDefault="00526AAD" w:rsidP="00526AAD">
      <w:pPr>
        <w:pStyle w:val="ListParagraph"/>
        <w:numPr>
          <w:ilvl w:val="0"/>
          <w:numId w:val="17"/>
        </w:numPr>
        <w:suppressAutoHyphens/>
        <w:spacing w:after="0" w:line="240" w:lineRule="auto"/>
        <w:contextualSpacing w:val="0"/>
        <w:rPr>
          <w:rFonts w:ascii="Arial" w:hAnsi="Arial" w:cs="Arial"/>
          <w:sz w:val="24"/>
          <w:szCs w:val="24"/>
        </w:rPr>
      </w:pPr>
      <w:r w:rsidRPr="001A4800">
        <w:rPr>
          <w:rFonts w:ascii="Arial" w:hAnsi="Arial" w:cs="Arial"/>
          <w:sz w:val="24"/>
          <w:szCs w:val="24"/>
        </w:rPr>
        <w:t>School of Dental Medicine, University of Pennsylvania, Philadelphia, PA 19104-6030</w:t>
      </w:r>
    </w:p>
    <w:p w14:paraId="1F66D338" w14:textId="77777777" w:rsidR="00526AAD" w:rsidRDefault="00526AAD" w:rsidP="00526AAD">
      <w:pPr>
        <w:rPr>
          <w:rFonts w:ascii="Arial" w:hAnsi="Arial" w:cs="Arial"/>
          <w:b/>
          <w:sz w:val="28"/>
          <w:szCs w:val="28"/>
        </w:rPr>
      </w:pPr>
    </w:p>
    <w:p w14:paraId="46C1C650" w14:textId="77777777" w:rsidR="00526AAD" w:rsidRPr="00526AAD" w:rsidRDefault="00CE10F2" w:rsidP="00526AAD">
      <w:pPr>
        <w:rPr>
          <w:rFonts w:ascii="Arial" w:hAnsi="Arial" w:cs="Arial"/>
          <w:b/>
          <w:i/>
          <w:sz w:val="28"/>
          <w:szCs w:val="28"/>
        </w:rPr>
      </w:pPr>
      <w:r w:rsidRPr="00526AAD">
        <w:rPr>
          <w:rFonts w:ascii="Arial" w:hAnsi="Arial" w:cs="Arial"/>
          <w:b/>
          <w:sz w:val="28"/>
          <w:szCs w:val="28"/>
        </w:rPr>
        <w:t xml:space="preserve">Title: </w:t>
      </w:r>
      <w:r w:rsidR="00526AAD" w:rsidRPr="00526AAD">
        <w:rPr>
          <w:rFonts w:ascii="Arial" w:hAnsi="Arial" w:cs="Arial"/>
          <w:b/>
          <w:sz w:val="28"/>
          <w:szCs w:val="28"/>
        </w:rPr>
        <w:t xml:space="preserve">A Single-Fly Assay for Foraging Behavior in </w:t>
      </w:r>
      <w:r w:rsidR="00526AAD" w:rsidRPr="00526AAD">
        <w:rPr>
          <w:rFonts w:ascii="Arial" w:hAnsi="Arial" w:cs="Arial"/>
          <w:b/>
          <w:i/>
          <w:sz w:val="28"/>
          <w:szCs w:val="28"/>
        </w:rPr>
        <w:t>Drosophila</w:t>
      </w:r>
    </w:p>
    <w:p w14:paraId="12E1C308" w14:textId="77777777" w:rsidR="00195117" w:rsidRDefault="00195117" w:rsidP="00CE10F2">
      <w:pPr>
        <w:outlineLvl w:val="0"/>
        <w:rPr>
          <w:rFonts w:ascii="Helvetica" w:hAnsi="Helvetica" w:cs="Arial"/>
          <w:b/>
          <w:sz w:val="28"/>
          <w:szCs w:val="24"/>
        </w:rPr>
      </w:pPr>
    </w:p>
    <w:p w14:paraId="7A03C6D2" w14:textId="77777777" w:rsidR="00CE10F2" w:rsidRDefault="00CE10F2" w:rsidP="00CE10F2">
      <w:pPr>
        <w:outlineLvl w:val="0"/>
        <w:rPr>
          <w:rFonts w:ascii="Arial" w:hAnsi="Arial" w:cs="Arial"/>
          <w:b/>
          <w:sz w:val="22"/>
          <w:szCs w:val="22"/>
        </w:rPr>
      </w:pPr>
      <w:r w:rsidRPr="004754D5">
        <w:rPr>
          <w:rFonts w:ascii="Arial" w:hAnsi="Arial" w:cs="Arial"/>
          <w:b/>
          <w:sz w:val="22"/>
          <w:szCs w:val="22"/>
        </w:rPr>
        <w:t xml:space="preserve">Corresponding Author: </w:t>
      </w:r>
    </w:p>
    <w:p w14:paraId="7DEF59FA" w14:textId="77777777" w:rsidR="00526AAD" w:rsidRPr="00526AAD" w:rsidRDefault="00526AAD" w:rsidP="00CE10F2">
      <w:pPr>
        <w:outlineLvl w:val="0"/>
        <w:rPr>
          <w:rFonts w:ascii="Arial" w:hAnsi="Arial" w:cs="Arial"/>
          <w:b/>
          <w:sz w:val="22"/>
          <w:szCs w:val="22"/>
        </w:rPr>
      </w:pPr>
      <w:r w:rsidRPr="00526AAD">
        <w:rPr>
          <w:rFonts w:ascii="Arial" w:hAnsi="Arial" w:cs="Arial"/>
          <w:sz w:val="22"/>
          <w:szCs w:val="22"/>
        </w:rPr>
        <w:t xml:space="preserve">Jing W. Wang at </w:t>
      </w:r>
      <w:hyperlink r:id="rId8" w:history="1">
        <w:r w:rsidRPr="00526AAD">
          <w:rPr>
            <w:rStyle w:val="Hyperlink"/>
            <w:rFonts w:ascii="Arial" w:hAnsi="Arial" w:cs="Arial"/>
            <w:sz w:val="22"/>
            <w:szCs w:val="22"/>
          </w:rPr>
          <w:t>jw800@ucsd.edu</w:t>
        </w:r>
      </w:hyperlink>
    </w:p>
    <w:p w14:paraId="625BB70A" w14:textId="77777777" w:rsidR="00CE10F2" w:rsidRPr="00FB038C" w:rsidRDefault="00CE10F2">
      <w:pPr>
        <w:rPr>
          <w:rFonts w:ascii="Helvetica" w:hAnsi="Helvetica"/>
          <w:sz w:val="22"/>
        </w:rPr>
      </w:pPr>
    </w:p>
    <w:p w14:paraId="7389F823" w14:textId="77777777" w:rsidR="00CE10F2" w:rsidRPr="00FB038C" w:rsidRDefault="00CE10F2" w:rsidP="00CE10F2">
      <w:pPr>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color w:val="FF0000"/>
          <w:sz w:val="22"/>
        </w:rPr>
      </w:pPr>
      <w:r>
        <w:rPr>
          <w:rFonts w:ascii="Helvetica" w:hAnsi="Helvetica"/>
          <w:sz w:val="22"/>
        </w:rPr>
        <w:t xml:space="preserve">Authors, please fill out the brief questionnaire below.   </w:t>
      </w:r>
    </w:p>
    <w:p w14:paraId="0F013A13" w14:textId="77777777" w:rsidR="00CE10F2" w:rsidRPr="00FB038C" w:rsidRDefault="00CE10F2" w:rsidP="00CE10F2">
      <w:pPr>
        <w:rPr>
          <w:rFonts w:ascii="Helvetica" w:hAnsi="Helvetica"/>
          <w:sz w:val="22"/>
        </w:rPr>
      </w:pPr>
    </w:p>
    <w:p w14:paraId="3D1D98FC" w14:textId="77777777" w:rsidR="009A4105" w:rsidRPr="009A4105" w:rsidRDefault="00CE10F2" w:rsidP="009A4105">
      <w:pPr>
        <w:pStyle w:val="ListParagraph"/>
        <w:numPr>
          <w:ilvl w:val="0"/>
          <w:numId w:val="16"/>
        </w:numPr>
        <w:rPr>
          <w:rFonts w:ascii="Helvetica" w:hAnsi="Helvetica"/>
        </w:rPr>
      </w:pPr>
      <w:r w:rsidRPr="009A4105">
        <w:rPr>
          <w:rFonts w:ascii="Helvetica" w:hAnsi="Helvetica"/>
        </w:rPr>
        <w:t xml:space="preserve">Will you require </w:t>
      </w:r>
      <w:proofErr w:type="spellStart"/>
      <w:r w:rsidRPr="009A4105">
        <w:rPr>
          <w:rFonts w:ascii="Helvetica" w:hAnsi="Helvetica"/>
        </w:rPr>
        <w:t>JoVE</w:t>
      </w:r>
      <w:proofErr w:type="spellEnd"/>
      <w:r w:rsidRPr="009A4105">
        <w:rPr>
          <w:rFonts w:ascii="Helvetica" w:hAnsi="Helvetica"/>
        </w:rPr>
        <w:t xml:space="preserve"> to record video microscopy, such as filming a complex dissection or microinjection technique</w:t>
      </w:r>
      <w:r w:rsidR="005A1F5E" w:rsidRPr="009A4105">
        <w:rPr>
          <w:rFonts w:ascii="Helvetica" w:hAnsi="Helvetica"/>
        </w:rPr>
        <w:t>?</w:t>
      </w:r>
      <w:r w:rsidRPr="009A4105">
        <w:rPr>
          <w:rFonts w:ascii="Helvetica" w:hAnsi="Helvetica"/>
        </w:rPr>
        <w:t xml:space="preserve"> (Y/N</w:t>
      </w:r>
      <w:r w:rsidR="005A1F5E" w:rsidRPr="009A4105">
        <w:rPr>
          <w:rFonts w:ascii="Helvetica" w:hAnsi="Helvetica"/>
        </w:rPr>
        <w:t>) ____</w:t>
      </w:r>
      <w:r w:rsidR="008E15CD">
        <w:rPr>
          <w:rFonts w:ascii="Helvetica" w:hAnsi="Helvetica"/>
        </w:rPr>
        <w:t xml:space="preserve">Y – </w:t>
      </w:r>
      <w:r w:rsidR="008E15CD" w:rsidRPr="008E15CD">
        <w:rPr>
          <w:rFonts w:ascii="Helvetica" w:hAnsi="Helvetica"/>
          <w:color w:val="FF0000"/>
        </w:rPr>
        <w:t>authors, I changed this reply to yes so that we can include some information on sexing the flies</w:t>
      </w:r>
      <w:r w:rsidR="005A1F5E" w:rsidRPr="009A4105">
        <w:rPr>
          <w:rFonts w:ascii="Helvetica" w:hAnsi="Helvetica"/>
        </w:rPr>
        <w:t>_____ If yes,</w:t>
      </w:r>
      <w:r w:rsidRPr="009A4105">
        <w:rPr>
          <w:rFonts w:ascii="Helvetica" w:hAnsi="Helvetica"/>
        </w:rPr>
        <w:t xml:space="preserve"> please list make </w:t>
      </w:r>
      <w:r w:rsidR="005A1F5E" w:rsidRPr="009A4105">
        <w:rPr>
          <w:rFonts w:ascii="Helvetica" w:hAnsi="Helvetica"/>
        </w:rPr>
        <w:t>and model of your microscope: ______________________________</w:t>
      </w:r>
    </w:p>
    <w:p w14:paraId="3382CA39" w14:textId="77777777" w:rsidR="005E0F26" w:rsidRDefault="009A4105" w:rsidP="005E0F26">
      <w:pPr>
        <w:pStyle w:val="ListParagraph"/>
        <w:ind w:left="360"/>
        <w:rPr>
          <w:rFonts w:ascii="Arial" w:hAnsi="Arial" w:cs="Arial"/>
          <w:color w:val="222222"/>
          <w:shd w:val="clear" w:color="auto" w:fill="FFFFFF"/>
        </w:rPr>
      </w:pPr>
      <w:r>
        <w:rPr>
          <w:rFonts w:ascii="Arial" w:hAnsi="Arial" w:cs="Arial"/>
        </w:rPr>
        <w:t>**</w:t>
      </w:r>
      <w:r w:rsidRPr="009A4105">
        <w:rPr>
          <w:rFonts w:ascii="Arial" w:hAnsi="Arial" w:cs="Arial"/>
        </w:rPr>
        <w:t xml:space="preserve">Note:  </w:t>
      </w:r>
      <w:r w:rsidRPr="009A4105">
        <w:rPr>
          <w:rFonts w:ascii="Arial" w:hAnsi="Arial" w:cs="Arial"/>
          <w:color w:val="222222"/>
          <w:shd w:val="clear" w:color="auto" w:fill="FFFFFF"/>
        </w:rPr>
        <w:t xml:space="preserve">This question is to get at whether or not you will need a camera hook-up to look into the microscope.  However, if your microscope has a </w:t>
      </w:r>
      <w:r>
        <w:rPr>
          <w:rFonts w:ascii="Arial" w:hAnsi="Arial" w:cs="Arial"/>
          <w:color w:val="222222"/>
          <w:shd w:val="clear" w:color="auto" w:fill="FFFFFF"/>
        </w:rPr>
        <w:t xml:space="preserve">digital </w:t>
      </w:r>
      <w:r w:rsidRPr="009A4105">
        <w:rPr>
          <w:rFonts w:ascii="Arial" w:hAnsi="Arial" w:cs="Arial"/>
          <w:color w:val="222222"/>
          <w:shd w:val="clear" w:color="auto" w:fill="FFFFFF"/>
        </w:rPr>
        <w:t>camera attached to a computer, you can gather these shots by collecting screen capture movies.</w:t>
      </w:r>
      <w:r w:rsidR="005E0F26">
        <w:rPr>
          <w:rFonts w:ascii="Arial" w:hAnsi="Arial" w:cs="Arial"/>
          <w:color w:val="222222"/>
          <w:shd w:val="clear" w:color="auto" w:fill="FFFFFF"/>
        </w:rPr>
        <w:t xml:space="preserve">  </w:t>
      </w:r>
    </w:p>
    <w:p w14:paraId="3B94BBE8" w14:textId="77777777" w:rsidR="00CE10F2" w:rsidRPr="009A4105" w:rsidRDefault="005E0F26" w:rsidP="005E0F26">
      <w:pPr>
        <w:pStyle w:val="ListParagraph"/>
        <w:ind w:left="360"/>
        <w:rPr>
          <w:rFonts w:ascii="Helvetica" w:hAnsi="Helvetica"/>
        </w:rPr>
      </w:pPr>
      <w:r>
        <w:rPr>
          <w:rFonts w:ascii="Arial" w:hAnsi="Arial" w:cs="Arial"/>
          <w:color w:val="222222"/>
          <w:shd w:val="clear" w:color="auto" w:fill="FFFFFF"/>
        </w:rPr>
        <w:t>Does your protocol include microscopy steps that are visualized through a microscope with a digital camera</w:t>
      </w:r>
      <w:r w:rsidR="00261E56">
        <w:rPr>
          <w:rFonts w:ascii="Arial" w:hAnsi="Arial" w:cs="Arial"/>
          <w:color w:val="222222"/>
          <w:shd w:val="clear" w:color="auto" w:fill="FFFFFF"/>
        </w:rPr>
        <w:t>/computer</w:t>
      </w:r>
      <w:r>
        <w:rPr>
          <w:rFonts w:ascii="Arial" w:hAnsi="Arial" w:cs="Arial"/>
          <w:color w:val="222222"/>
          <w:shd w:val="clear" w:color="auto" w:fill="FFFFFF"/>
        </w:rPr>
        <w:t xml:space="preserve"> attached? (Y/N) ___</w:t>
      </w:r>
      <w:ins w:id="0" w:author="Wang Lab" w:date="2013-06-09T18:32:00Z">
        <w:r w:rsidR="009C5465">
          <w:rPr>
            <w:rFonts w:ascii="Arial" w:hAnsi="Arial" w:cs="Arial"/>
            <w:color w:val="222222"/>
            <w:shd w:val="clear" w:color="auto" w:fill="FFFFFF"/>
          </w:rPr>
          <w:t>N</w:t>
        </w:r>
      </w:ins>
      <w:r>
        <w:rPr>
          <w:rFonts w:ascii="Arial" w:hAnsi="Arial" w:cs="Arial"/>
          <w:color w:val="222222"/>
          <w:shd w:val="clear" w:color="auto" w:fill="FFFFFF"/>
        </w:rPr>
        <w:t>____</w:t>
      </w:r>
      <w:r w:rsidR="009A4105" w:rsidRPr="009A4105">
        <w:rPr>
          <w:rFonts w:ascii="Arial" w:hAnsi="Arial" w:cs="Arial"/>
          <w:color w:val="222222"/>
          <w:sz w:val="20"/>
          <w:shd w:val="clear" w:color="auto" w:fill="FFFFFF"/>
        </w:rPr>
        <w:t> </w:t>
      </w:r>
    </w:p>
    <w:p w14:paraId="53F98CE5" w14:textId="77777777"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5A1F5E">
        <w:rPr>
          <w:rFonts w:ascii="Helvetica" w:hAnsi="Helvetica"/>
          <w:sz w:val="22"/>
        </w:rPr>
        <w:t>)___</w:t>
      </w:r>
      <w:ins w:id="1" w:author="Wang Lab" w:date="2013-06-09T18:32:00Z">
        <w:r w:rsidR="009C5465">
          <w:rPr>
            <w:rFonts w:ascii="Helvetica" w:hAnsi="Helvetica"/>
            <w:sz w:val="22"/>
          </w:rPr>
          <w:t>Y</w:t>
        </w:r>
      </w:ins>
      <w:r w:rsidR="005A1F5E">
        <w:rPr>
          <w:rFonts w:ascii="Helvetica" w:hAnsi="Helvetica"/>
          <w:sz w:val="22"/>
        </w:rPr>
        <w:t xml:space="preserve">_____ </w:t>
      </w:r>
    </w:p>
    <w:p w14:paraId="279F1053" w14:textId="77777777"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steps______</w:t>
      </w:r>
      <w:r w:rsidR="009C5465" w:rsidRPr="009C5465">
        <w:rPr>
          <w:rFonts w:ascii="Helvetica" w:hAnsi="Helvetica"/>
          <w:sz w:val="22"/>
        </w:rPr>
        <w:t xml:space="preserve"> </w:t>
      </w:r>
      <w:r w:rsidR="009C5465">
        <w:rPr>
          <w:rFonts w:ascii="Helvetica" w:hAnsi="Helvetica"/>
          <w:sz w:val="22"/>
        </w:rPr>
        <w:t xml:space="preserve">Fly starvation, fly loading into the testing plates, positioning the testing plate in </w:t>
      </w:r>
      <w:r w:rsidR="009C5465" w:rsidRPr="009C5465">
        <w:rPr>
          <w:rFonts w:ascii="Helvetica" w:hAnsi="Helvetica"/>
          <w:sz w:val="22"/>
          <w:szCs w:val="22"/>
        </w:rPr>
        <w:t>“</w:t>
      </w:r>
      <w:r w:rsidR="009C5465" w:rsidRPr="00A45ABD">
        <w:rPr>
          <w:rFonts w:ascii="Arial" w:hAnsi="Arial" w:cs="Arial"/>
          <w:sz w:val="22"/>
          <w:szCs w:val="22"/>
        </w:rPr>
        <w:t xml:space="preserve">Positioning Tool.vi.”, and recording the fly position during the experiment in “Fly Tracking--Six Zones.vi.” </w:t>
      </w:r>
      <w:r w:rsidR="005A1F5E" w:rsidRPr="009C5465">
        <w:rPr>
          <w:rFonts w:ascii="Helvetica" w:hAnsi="Helvetica"/>
          <w:sz w:val="22"/>
          <w:szCs w:val="22"/>
        </w:rPr>
        <w:t>____________________</w:t>
      </w:r>
    </w:p>
    <w:p w14:paraId="1C41FF8B" w14:textId="77777777"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Pr="00FB038C">
        <w:rPr>
          <w:rFonts w:ascii="Helvetica" w:hAnsi="Helvetica"/>
          <w:sz w:val="22"/>
        </w:rPr>
        <w:t>_____</w:t>
      </w:r>
      <w:r>
        <w:rPr>
          <w:rFonts w:ascii="Helvetica" w:hAnsi="Helvetica"/>
          <w:sz w:val="22"/>
        </w:rPr>
        <w:t>_</w:t>
      </w:r>
      <w:r w:rsidR="005A1F5E">
        <w:rPr>
          <w:rFonts w:ascii="Helvetica" w:hAnsi="Helvetica"/>
          <w:sz w:val="22"/>
        </w:rPr>
        <w:t>_</w:t>
      </w:r>
      <w:r w:rsidR="00664354" w:rsidRPr="00664354">
        <w:rPr>
          <w:rFonts w:ascii="Helvetica" w:hAnsi="Helvetica"/>
          <w:sz w:val="22"/>
        </w:rPr>
        <w:t xml:space="preserve"> </w:t>
      </w:r>
      <w:r w:rsidR="00664354">
        <w:rPr>
          <w:rFonts w:ascii="Helvetica" w:hAnsi="Helvetica"/>
          <w:sz w:val="22"/>
        </w:rPr>
        <w:t>Handling the flies very gently</w:t>
      </w:r>
      <w:proofErr w:type="gramStart"/>
      <w:r w:rsidR="00664354">
        <w:rPr>
          <w:rFonts w:ascii="Helvetica" w:hAnsi="Helvetica"/>
          <w:sz w:val="22"/>
        </w:rPr>
        <w:t>.</w:t>
      </w:r>
      <w:r w:rsidR="005A1F5E">
        <w:rPr>
          <w:rFonts w:ascii="Helvetica" w:hAnsi="Helvetica"/>
          <w:sz w:val="22"/>
        </w:rPr>
        <w:t>_</w:t>
      </w:r>
      <w:proofErr w:type="gramEnd"/>
      <w:r w:rsidR="005A1F5E">
        <w:rPr>
          <w:rFonts w:ascii="Helvetica" w:hAnsi="Helvetica"/>
          <w:sz w:val="22"/>
        </w:rPr>
        <w:t>______________________</w:t>
      </w:r>
    </w:p>
    <w:p w14:paraId="2AF54499" w14:textId="77777777" w:rsidR="00CE10F2" w:rsidRDefault="00CE10F2" w:rsidP="00CE10F2">
      <w:pPr>
        <w:rPr>
          <w:rFonts w:ascii="Helvetica" w:hAnsi="Helvetica"/>
          <w:b/>
          <w:i/>
          <w:sz w:val="22"/>
        </w:rPr>
      </w:pPr>
    </w:p>
    <w:p w14:paraId="1E5577E7" w14:textId="77777777"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14:paraId="4FE595FC" w14:textId="77777777" w:rsidR="00CE10F2" w:rsidRDefault="00CE10F2" w:rsidP="00CE10F2">
      <w:pPr>
        <w:rPr>
          <w:rFonts w:ascii="Helvetica" w:hAnsi="Helvetica"/>
          <w:b/>
          <w:sz w:val="22"/>
        </w:rPr>
      </w:pPr>
    </w:p>
    <w:p w14:paraId="35B7BFCF" w14:textId="77777777"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 xml:space="preserve">Schematic Overview (read by voice talent at </w:t>
      </w:r>
      <w:proofErr w:type="spellStart"/>
      <w:r w:rsidRPr="00FB038C">
        <w:rPr>
          <w:rFonts w:ascii="Helvetica" w:hAnsi="Helvetica"/>
          <w:b/>
          <w:sz w:val="22"/>
        </w:rPr>
        <w:t>JoVE</w:t>
      </w:r>
      <w:proofErr w:type="spellEnd"/>
      <w:r w:rsidRPr="00FB038C">
        <w:rPr>
          <w:rFonts w:ascii="Helvetica" w:hAnsi="Helvetica"/>
          <w:b/>
          <w:sz w:val="22"/>
        </w:rPr>
        <w:t>):</w:t>
      </w:r>
    </w:p>
    <w:p w14:paraId="65464B2D" w14:textId="77777777" w:rsidR="00CE10F2" w:rsidRPr="00FB038C" w:rsidRDefault="00CE10F2" w:rsidP="00CE10F2">
      <w:pPr>
        <w:ind w:left="360"/>
        <w:rPr>
          <w:rFonts w:ascii="Helvetica" w:hAnsi="Helvetica"/>
          <w:b/>
          <w:sz w:val="22"/>
          <w:u w:val="single"/>
        </w:rPr>
      </w:pPr>
    </w:p>
    <w:p w14:paraId="54BEFB87" w14:textId="77777777"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14:paraId="3DC43F63" w14:textId="77777777" w:rsidR="00CE10F2" w:rsidRPr="00FB038C" w:rsidRDefault="00CE10F2" w:rsidP="00CE10F2">
      <w:pPr>
        <w:rPr>
          <w:rFonts w:ascii="Helvetica" w:hAnsi="Helvetica"/>
          <w:sz w:val="22"/>
        </w:rPr>
      </w:pPr>
      <w:r>
        <w:rPr>
          <w:rFonts w:ascii="Helvetica" w:hAnsi="Helvetica"/>
          <w:sz w:val="22"/>
        </w:rPr>
        <w:t xml:space="preserve">The overall goal of this procedure is to </w:t>
      </w:r>
      <w:r w:rsidR="00664354" w:rsidRPr="00A45ABD">
        <w:rPr>
          <w:rFonts w:ascii="Helvetica" w:hAnsi="Helvetica"/>
          <w:sz w:val="22"/>
        </w:rPr>
        <w:t xml:space="preserve">quantify behavioral changes triggered by food deprivation in the adult fly </w:t>
      </w:r>
      <w:r w:rsidR="00664354" w:rsidRPr="00A45ABD">
        <w:rPr>
          <w:rFonts w:ascii="Helvetica" w:hAnsi="Helvetica"/>
          <w:i/>
          <w:sz w:val="22"/>
        </w:rPr>
        <w:t>Drosophila melanogaster</w:t>
      </w:r>
      <w:r w:rsidRPr="00A45ABD">
        <w:rPr>
          <w:rFonts w:ascii="Helvetica" w:hAnsi="Helvetica"/>
          <w:sz w:val="22"/>
        </w:rPr>
        <w:t xml:space="preserve">. </w:t>
      </w:r>
      <w:r w:rsidRPr="004D61B8">
        <w:rPr>
          <w:rFonts w:ascii="Helvetica" w:hAnsi="Helvetica"/>
          <w:b/>
          <w:sz w:val="22"/>
        </w:rPr>
        <w:t>(</w:t>
      </w:r>
      <w:r w:rsidRPr="00FB038C">
        <w:rPr>
          <w:rFonts w:ascii="Helvetica" w:hAnsi="Helvetica"/>
          <w:b/>
          <w:sz w:val="22"/>
        </w:rPr>
        <w:t>Intro)</w:t>
      </w:r>
    </w:p>
    <w:p w14:paraId="2CC08E89" w14:textId="77777777" w:rsidR="00CE10F2" w:rsidRPr="00FB038C" w:rsidRDefault="00CE10F2" w:rsidP="00CE10F2">
      <w:pPr>
        <w:rPr>
          <w:rFonts w:ascii="Helvetica" w:hAnsi="Helvetica"/>
          <w:b/>
          <w:sz w:val="22"/>
        </w:rPr>
      </w:pPr>
    </w:p>
    <w:p w14:paraId="7228E1E0" w14:textId="77777777" w:rsidR="00CE10F2" w:rsidRPr="00FE6CC9" w:rsidRDefault="00CE10F2" w:rsidP="00CE10F2">
      <w:pPr>
        <w:rPr>
          <w:rFonts w:ascii="Helvetica" w:hAnsi="Helvetica"/>
          <w:sz w:val="22"/>
          <w:u w:val="single"/>
        </w:rPr>
      </w:pPr>
      <w:r w:rsidRPr="00FE6CC9">
        <w:rPr>
          <w:rFonts w:ascii="Helvetica" w:hAnsi="Helvetica"/>
          <w:sz w:val="22"/>
        </w:rPr>
        <w:lastRenderedPageBreak/>
        <w:t>This</w:t>
      </w:r>
      <w:r>
        <w:rPr>
          <w:rFonts w:ascii="Helvetica" w:hAnsi="Helvetica"/>
          <w:sz w:val="22"/>
        </w:rPr>
        <w:t xml:space="preserve"> is</w:t>
      </w:r>
      <w:r w:rsidRPr="00FE6CC9">
        <w:rPr>
          <w:rFonts w:ascii="Helvetica" w:hAnsi="Helvetica"/>
          <w:sz w:val="22"/>
        </w:rPr>
        <w:t xml:space="preserve"> accomplished by first </w:t>
      </w:r>
      <w:r w:rsidR="00664354" w:rsidRPr="00A45ABD">
        <w:rPr>
          <w:rFonts w:ascii="Helvetica" w:hAnsi="Helvetica"/>
          <w:sz w:val="22"/>
        </w:rPr>
        <w:t xml:space="preserve">starving </w:t>
      </w:r>
      <w:r w:rsidR="00293AA8">
        <w:rPr>
          <w:rFonts w:ascii="Helvetica" w:hAnsi="Helvetica"/>
          <w:sz w:val="22"/>
        </w:rPr>
        <w:t xml:space="preserve">flies for 18 to </w:t>
      </w:r>
      <w:r w:rsidR="00664354" w:rsidRPr="00A45ABD">
        <w:rPr>
          <w:rFonts w:ascii="Helvetica" w:hAnsi="Helvetica"/>
          <w:sz w:val="22"/>
        </w:rPr>
        <w:t>24 hours</w:t>
      </w:r>
      <w:r w:rsidRPr="00A45ABD">
        <w:rPr>
          <w:rFonts w:ascii="Helvetica" w:hAnsi="Helvetica"/>
          <w:sz w:val="22"/>
        </w:rPr>
        <w:t>.</w:t>
      </w:r>
      <w:r w:rsidRPr="004D61B8">
        <w:rPr>
          <w:rFonts w:ascii="Helvetica" w:hAnsi="Helvetica"/>
          <w:sz w:val="22"/>
        </w:rPr>
        <w:t xml:space="preserve"> </w:t>
      </w:r>
      <w:r w:rsidRPr="00FE6CC9">
        <w:rPr>
          <w:rFonts w:ascii="Helvetica" w:hAnsi="Helvetica"/>
          <w:b/>
          <w:sz w:val="22"/>
        </w:rPr>
        <w:t>(P1)</w:t>
      </w:r>
    </w:p>
    <w:p w14:paraId="256E52DA" w14:textId="77777777" w:rsidR="00CE10F2" w:rsidRPr="00FE6CC9" w:rsidRDefault="00CE10F2" w:rsidP="00CE10F2">
      <w:pPr>
        <w:ind w:left="360"/>
        <w:rPr>
          <w:rFonts w:ascii="Helvetica" w:hAnsi="Helvetica"/>
          <w:sz w:val="22"/>
        </w:rPr>
      </w:pPr>
    </w:p>
    <w:p w14:paraId="146D2E12" w14:textId="77777777" w:rsidR="00CE10F2" w:rsidRPr="00FE6CC9" w:rsidRDefault="00CE10F2" w:rsidP="00CE10F2">
      <w:pPr>
        <w:rPr>
          <w:rFonts w:ascii="Helvetica" w:hAnsi="Helvetica"/>
          <w:sz w:val="22"/>
        </w:rPr>
      </w:pPr>
      <w:r w:rsidRPr="00FE6CC9">
        <w:rPr>
          <w:rFonts w:ascii="Helvetica" w:hAnsi="Helvetica"/>
          <w:sz w:val="22"/>
        </w:rPr>
        <w:t xml:space="preserve">The second step is to </w:t>
      </w:r>
      <w:r w:rsidR="00664354" w:rsidRPr="00A45ABD">
        <w:rPr>
          <w:rFonts w:ascii="Helvetica" w:hAnsi="Helvetica"/>
          <w:sz w:val="22"/>
        </w:rPr>
        <w:t>load individual flies into behavior chambers, each of which contains an attractive odor sour</w:t>
      </w:r>
      <w:r w:rsidR="002B6FDA" w:rsidRPr="00A45ABD">
        <w:rPr>
          <w:rFonts w:ascii="Helvetica" w:hAnsi="Helvetica"/>
          <w:sz w:val="22"/>
        </w:rPr>
        <w:t>ce at its</w:t>
      </w:r>
      <w:r w:rsidR="00664354" w:rsidRPr="00A45ABD">
        <w:rPr>
          <w:rFonts w:ascii="Helvetica" w:hAnsi="Helvetica"/>
          <w:sz w:val="22"/>
        </w:rPr>
        <w:t xml:space="preserve"> center</w:t>
      </w:r>
      <w:r w:rsidRPr="00A45ABD">
        <w:rPr>
          <w:rFonts w:ascii="Helvetica" w:hAnsi="Helvetica"/>
          <w:sz w:val="22"/>
        </w:rPr>
        <w:t>.</w:t>
      </w:r>
      <w:r w:rsidRPr="004D61B8">
        <w:rPr>
          <w:rFonts w:ascii="Helvetica" w:hAnsi="Helvetica"/>
          <w:sz w:val="22"/>
        </w:rPr>
        <w:t xml:space="preserve"> </w:t>
      </w:r>
      <w:r w:rsidRPr="00FE6CC9">
        <w:rPr>
          <w:rFonts w:ascii="Helvetica" w:hAnsi="Helvetica"/>
          <w:b/>
          <w:sz w:val="22"/>
        </w:rPr>
        <w:t>(P2)</w:t>
      </w:r>
    </w:p>
    <w:p w14:paraId="3B8D16D8" w14:textId="77777777" w:rsidR="00CE10F2" w:rsidRPr="00FE6CC9" w:rsidRDefault="00CE10F2" w:rsidP="00CE10F2">
      <w:pPr>
        <w:rPr>
          <w:rFonts w:ascii="Helvetica" w:hAnsi="Helvetica"/>
          <w:sz w:val="22"/>
        </w:rPr>
      </w:pPr>
    </w:p>
    <w:p w14:paraId="2EB2400D" w14:textId="77777777" w:rsidR="00CE10F2" w:rsidRPr="00FE6CC9" w:rsidRDefault="00A45ABD" w:rsidP="00CE10F2">
      <w:pPr>
        <w:rPr>
          <w:rFonts w:ascii="Helvetica" w:hAnsi="Helvetica"/>
          <w:sz w:val="22"/>
        </w:rPr>
      </w:pPr>
      <w:r>
        <w:rPr>
          <w:rFonts w:ascii="Helvetica" w:hAnsi="Helvetica"/>
          <w:sz w:val="22"/>
        </w:rPr>
        <w:t xml:space="preserve">Next, </w:t>
      </w:r>
      <w:r w:rsidR="002B6FDA" w:rsidRPr="00A45ABD">
        <w:rPr>
          <w:rFonts w:ascii="Helvetica" w:hAnsi="Helvetica"/>
          <w:sz w:val="22"/>
        </w:rPr>
        <w:t>a computer system with a digital camera tracks the position of each fly over time and records its</w:t>
      </w:r>
      <w:r>
        <w:rPr>
          <w:rFonts w:ascii="Helvetica" w:hAnsi="Helvetica"/>
          <w:sz w:val="22"/>
        </w:rPr>
        <w:t xml:space="preserve"> </w:t>
      </w:r>
      <w:r w:rsidR="002B6FDA" w:rsidRPr="00A45ABD">
        <w:rPr>
          <w:rFonts w:ascii="Helvetica" w:hAnsi="Helvetica"/>
          <w:sz w:val="22"/>
        </w:rPr>
        <w:t>coordinates for later data analysis</w:t>
      </w:r>
      <w:r w:rsidR="00CE10F2" w:rsidRPr="00A45ABD">
        <w:rPr>
          <w:rFonts w:ascii="Helvetica" w:hAnsi="Helvetica"/>
          <w:sz w:val="22"/>
        </w:rPr>
        <w:t>.</w:t>
      </w:r>
      <w:r w:rsidR="00CE10F2" w:rsidRPr="004D61B8">
        <w:rPr>
          <w:rFonts w:ascii="Helvetica" w:hAnsi="Helvetica"/>
          <w:sz w:val="22"/>
        </w:rPr>
        <w:t xml:space="preserve"> </w:t>
      </w:r>
      <w:r w:rsidR="00CE10F2" w:rsidRPr="00FE6CC9">
        <w:rPr>
          <w:rFonts w:ascii="Helvetica" w:hAnsi="Helvetica"/>
          <w:b/>
          <w:sz w:val="22"/>
        </w:rPr>
        <w:t>(P3)</w:t>
      </w:r>
    </w:p>
    <w:p w14:paraId="074FF590" w14:textId="77777777" w:rsidR="00CE10F2" w:rsidRPr="00FE6CC9" w:rsidRDefault="00CE10F2" w:rsidP="00CE10F2">
      <w:pPr>
        <w:ind w:left="360"/>
        <w:rPr>
          <w:rFonts w:ascii="Helvetica" w:hAnsi="Helvetica"/>
          <w:sz w:val="22"/>
        </w:rPr>
      </w:pPr>
    </w:p>
    <w:p w14:paraId="218C49B1" w14:textId="77777777" w:rsidR="00CE10F2" w:rsidRPr="00FE6CC9" w:rsidRDefault="00CE10F2" w:rsidP="00CE10F2">
      <w:pPr>
        <w:rPr>
          <w:rFonts w:ascii="Helvetica" w:hAnsi="Helvetica"/>
          <w:sz w:val="22"/>
          <w:u w:val="single"/>
        </w:rPr>
      </w:pPr>
      <w:r w:rsidRPr="00FE6CC9">
        <w:rPr>
          <w:rFonts w:ascii="Helvetica" w:hAnsi="Helvetica"/>
          <w:sz w:val="22"/>
        </w:rPr>
        <w:t>The final step is</w:t>
      </w:r>
      <w:r w:rsidR="00A45ABD">
        <w:rPr>
          <w:rFonts w:ascii="Helvetica" w:hAnsi="Helvetica"/>
          <w:sz w:val="22"/>
        </w:rPr>
        <w:t xml:space="preserve"> to</w:t>
      </w:r>
      <w:r w:rsidRPr="00FE6CC9">
        <w:rPr>
          <w:rFonts w:ascii="Helvetica" w:hAnsi="Helvetica"/>
          <w:sz w:val="22"/>
        </w:rPr>
        <w:t xml:space="preserve"> </w:t>
      </w:r>
      <w:r w:rsidR="002B6FDA" w:rsidRPr="00A45ABD">
        <w:rPr>
          <w:rFonts w:ascii="Helvetica" w:hAnsi="Helvetica"/>
          <w:sz w:val="22"/>
        </w:rPr>
        <w:t>determine the latency of each fly</w:t>
      </w:r>
      <w:r w:rsidR="00293AA8">
        <w:rPr>
          <w:rFonts w:ascii="Helvetica" w:hAnsi="Helvetica"/>
          <w:sz w:val="22"/>
        </w:rPr>
        <w:t xml:space="preserve"> </w:t>
      </w:r>
      <w:r w:rsidR="00293AA8" w:rsidRPr="00A45ABD">
        <w:rPr>
          <w:rFonts w:ascii="Helvetica" w:hAnsi="Helvetica"/>
          <w:sz w:val="22"/>
        </w:rPr>
        <w:t>to reach the odor source</w:t>
      </w:r>
      <w:r w:rsidR="002B6FDA" w:rsidRPr="00A45ABD">
        <w:rPr>
          <w:rFonts w:ascii="Helvetica" w:hAnsi="Helvetica"/>
          <w:sz w:val="22"/>
        </w:rPr>
        <w:t xml:space="preserve"> using custom software</w:t>
      </w:r>
      <w:r w:rsidRPr="00A45ABD">
        <w:rPr>
          <w:rFonts w:ascii="Helvetica" w:hAnsi="Helvetica"/>
          <w:sz w:val="22"/>
        </w:rPr>
        <w:t>.</w:t>
      </w:r>
      <w:r w:rsidRPr="00FA7690">
        <w:rPr>
          <w:rFonts w:ascii="Helvetica" w:hAnsi="Helvetica"/>
          <w:b/>
          <w:sz w:val="22"/>
        </w:rPr>
        <w:t xml:space="preserve"> </w:t>
      </w:r>
      <w:r w:rsidRPr="00FE6CC9">
        <w:rPr>
          <w:rFonts w:ascii="Helvetica" w:hAnsi="Helvetica"/>
          <w:b/>
          <w:sz w:val="22"/>
        </w:rPr>
        <w:t>(P4)</w:t>
      </w:r>
    </w:p>
    <w:p w14:paraId="1DF3BD81" w14:textId="77777777" w:rsidR="00CE10F2" w:rsidRPr="00FE6CC9" w:rsidRDefault="00CE10F2" w:rsidP="00CE10F2">
      <w:pPr>
        <w:ind w:left="360"/>
        <w:rPr>
          <w:rFonts w:ascii="Helvetica" w:hAnsi="Helvetica"/>
          <w:sz w:val="22"/>
        </w:rPr>
      </w:pPr>
    </w:p>
    <w:p w14:paraId="2AB9CC2A" w14:textId="77777777" w:rsidR="00CE10F2" w:rsidRPr="00FE6CC9" w:rsidRDefault="00CE10F2" w:rsidP="00CE10F2">
      <w:pPr>
        <w:rPr>
          <w:rFonts w:ascii="Helvetica" w:hAnsi="Helvetica" w:cs="Helvetica"/>
          <w:sz w:val="22"/>
          <w:szCs w:val="24"/>
          <w:lang w:bidi="en-US"/>
        </w:rPr>
      </w:pPr>
      <w:r w:rsidRPr="00FE6CC9">
        <w:rPr>
          <w:rFonts w:ascii="Helvetica" w:hAnsi="Helvetica"/>
          <w:sz w:val="22"/>
        </w:rPr>
        <w:t>Ultimately</w:t>
      </w:r>
      <w:r>
        <w:rPr>
          <w:rFonts w:ascii="Helvetica" w:hAnsi="Helvetica"/>
          <w:sz w:val="22"/>
        </w:rPr>
        <w:t xml:space="preserve">, </w:t>
      </w:r>
      <w:r w:rsidR="002B6FDA" w:rsidRPr="00A45ABD">
        <w:rPr>
          <w:rFonts w:ascii="Helvetica" w:hAnsi="Helvetica"/>
          <w:sz w:val="22"/>
        </w:rPr>
        <w:t>this high-throughput food search behavior assay can be</w:t>
      </w:r>
      <w:r w:rsidRPr="00A45ABD">
        <w:rPr>
          <w:rFonts w:ascii="Helvetica" w:hAnsi="Helvetica"/>
          <w:sz w:val="22"/>
        </w:rPr>
        <w:t xml:space="preserve"> used to</w:t>
      </w:r>
      <w:r w:rsidR="002B6FDA">
        <w:rPr>
          <w:rFonts w:ascii="Helvetica" w:hAnsi="Helvetica"/>
          <w:sz w:val="22"/>
        </w:rPr>
        <w:t xml:space="preserve"> study</w:t>
      </w:r>
      <w:r w:rsidR="002B6FDA" w:rsidRPr="002B6FDA">
        <w:rPr>
          <w:rFonts w:ascii="Helvetica" w:hAnsi="Helvetica"/>
          <w:sz w:val="22"/>
        </w:rPr>
        <w:t xml:space="preserve"> </w:t>
      </w:r>
      <w:r w:rsidR="002B6FDA">
        <w:rPr>
          <w:rFonts w:ascii="Helvetica" w:hAnsi="Helvetica"/>
          <w:sz w:val="22"/>
        </w:rPr>
        <w:t>the relationship between neural circuit function and behavioral responses</w:t>
      </w:r>
      <w:r w:rsidR="00A45ABD">
        <w:rPr>
          <w:rFonts w:ascii="Helvetica" w:hAnsi="Helvetica"/>
          <w:sz w:val="22"/>
        </w:rPr>
        <w:t xml:space="preserve">. </w:t>
      </w:r>
      <w:r w:rsidRPr="00FE6CC9">
        <w:rPr>
          <w:rFonts w:ascii="Helvetica" w:hAnsi="Helvetica"/>
          <w:b/>
          <w:sz w:val="22"/>
        </w:rPr>
        <w:t>(P5)</w:t>
      </w:r>
    </w:p>
    <w:p w14:paraId="34DA39FB" w14:textId="77777777" w:rsidR="00CE10F2" w:rsidRPr="00FB038C" w:rsidRDefault="00CE10F2" w:rsidP="00CE10F2">
      <w:pPr>
        <w:rPr>
          <w:rFonts w:ascii="Helvetica" w:hAnsi="Helvetica"/>
          <w:color w:val="FF0000"/>
          <w:sz w:val="22"/>
          <w:u w:val="single"/>
        </w:rPr>
      </w:pPr>
    </w:p>
    <w:p w14:paraId="32EF1A0A" w14:textId="77777777" w:rsidR="00CE10F2" w:rsidRPr="00FB038C" w:rsidDel="004B4B64" w:rsidRDefault="00CE10F2">
      <w:pPr>
        <w:pStyle w:val="BodyText"/>
        <w:rPr>
          <w:rFonts w:ascii="Helvetica" w:hAnsi="Helvetica"/>
          <w:b/>
          <w:sz w:val="22"/>
        </w:rPr>
      </w:pPr>
    </w:p>
    <w:p w14:paraId="19C6D2E4" w14:textId="77777777" w:rsidR="00946D53" w:rsidRDefault="00CE10F2" w:rsidP="00CE10F2">
      <w:pPr>
        <w:pStyle w:val="BodyText"/>
        <w:rPr>
          <w:rFonts w:ascii="Helvetica" w:hAnsi="Helvetica"/>
          <w:i w:val="0"/>
          <w:sz w:val="22"/>
        </w:rPr>
      </w:pPr>
      <w:r w:rsidRPr="006556DE">
        <w:rPr>
          <w:rFonts w:ascii="Helvetica" w:hAnsi="Helvetica"/>
          <w:i w:val="0"/>
          <w:sz w:val="22"/>
        </w:rPr>
        <w:t xml:space="preserve">Paste a copy of your graphic overview here.  The original file should be </w:t>
      </w:r>
      <w:r w:rsidRPr="006556DE">
        <w:rPr>
          <w:rFonts w:ascii="Helvetica" w:hAnsi="Helvetica"/>
          <w:b/>
          <w:i w:val="0"/>
          <w:sz w:val="22"/>
        </w:rPr>
        <w:t xml:space="preserve">Adobe Illustrator (preferred) or </w:t>
      </w:r>
      <w:proofErr w:type="spellStart"/>
      <w:r w:rsidRPr="006556DE">
        <w:rPr>
          <w:rFonts w:ascii="Helvetica" w:hAnsi="Helvetica"/>
          <w:b/>
          <w:i w:val="0"/>
          <w:sz w:val="22"/>
        </w:rPr>
        <w:t>Powerpoint</w:t>
      </w:r>
      <w:proofErr w:type="spellEnd"/>
      <w:r w:rsidRPr="006556DE">
        <w:rPr>
          <w:rFonts w:ascii="Helvetica" w:hAnsi="Helvetica"/>
          <w:i w:val="0"/>
          <w:sz w:val="22"/>
        </w:rPr>
        <w:t xml:space="preserve"> (see instructions) and should be uploaded through your online submission on the </w:t>
      </w:r>
      <w:proofErr w:type="spellStart"/>
      <w:r w:rsidRPr="006556DE">
        <w:rPr>
          <w:rFonts w:ascii="Helvetica" w:hAnsi="Helvetica"/>
          <w:i w:val="0"/>
          <w:sz w:val="22"/>
        </w:rPr>
        <w:t>JoVE</w:t>
      </w:r>
      <w:proofErr w:type="spellEnd"/>
      <w:r w:rsidRPr="006556DE">
        <w:rPr>
          <w:rFonts w:ascii="Helvetica" w:hAnsi="Helvetica"/>
          <w:i w:val="0"/>
          <w:sz w:val="22"/>
        </w:rPr>
        <w:t xml:space="preserve"> website. Please keep all layers in the file (i.e., do not flatten the file).</w:t>
      </w:r>
      <w:r>
        <w:rPr>
          <w:rFonts w:ascii="Helvetica" w:hAnsi="Helvetica"/>
          <w:i w:val="0"/>
          <w:sz w:val="22"/>
        </w:rPr>
        <w:t xml:space="preserve">  </w:t>
      </w:r>
    </w:p>
    <w:p w14:paraId="7B9545D3" w14:textId="77777777" w:rsidR="00946D53" w:rsidRDefault="00946D53" w:rsidP="00CE10F2">
      <w:pPr>
        <w:pStyle w:val="BodyText"/>
        <w:rPr>
          <w:rFonts w:ascii="Helvetica" w:hAnsi="Helvetica"/>
          <w:i w:val="0"/>
          <w:sz w:val="22"/>
        </w:rPr>
      </w:pPr>
    </w:p>
    <w:p w14:paraId="28A4970E" w14:textId="77777777" w:rsidR="007D034D" w:rsidRDefault="007D034D" w:rsidP="00CE10F2">
      <w:pPr>
        <w:pStyle w:val="BodyText"/>
        <w:rPr>
          <w:rFonts w:ascii="Helvetica" w:hAnsi="Helvetica"/>
          <w:i w:val="0"/>
          <w:sz w:val="22"/>
        </w:rPr>
      </w:pPr>
    </w:p>
    <w:p w14:paraId="4D43C109" w14:textId="77777777" w:rsidR="007D034D" w:rsidRDefault="007D034D" w:rsidP="00CE10F2">
      <w:pPr>
        <w:pStyle w:val="BodyText"/>
        <w:rPr>
          <w:noProof/>
        </w:rPr>
      </w:pPr>
    </w:p>
    <w:p w14:paraId="3B516504" w14:textId="77777777" w:rsidR="007D034D" w:rsidRDefault="007D034D" w:rsidP="00CE10F2">
      <w:pPr>
        <w:pStyle w:val="BodyText"/>
        <w:rPr>
          <w:rFonts w:ascii="Helvetica" w:hAnsi="Helvetica"/>
          <w:i w:val="0"/>
          <w:sz w:val="22"/>
        </w:rPr>
      </w:pPr>
      <w:r>
        <w:rPr>
          <w:noProof/>
        </w:rPr>
        <w:drawing>
          <wp:inline distT="0" distB="0" distL="0" distR="0" wp14:anchorId="6996B134" wp14:editId="5518F4BA">
            <wp:extent cx="3571875" cy="2752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468" t="11681" r="22436" b="5983"/>
                    <a:stretch/>
                  </pic:blipFill>
                  <pic:spPr bwMode="auto">
                    <a:xfrm>
                      <a:off x="0" y="0"/>
                      <a:ext cx="3571875" cy="2752725"/>
                    </a:xfrm>
                    <a:prstGeom prst="rect">
                      <a:avLst/>
                    </a:prstGeom>
                    <a:ln>
                      <a:noFill/>
                    </a:ln>
                    <a:extLst>
                      <a:ext uri="{53640926-AAD7-44d8-BBD7-CCE9431645EC}">
                        <a14:shadowObscured xmlns:a14="http://schemas.microsoft.com/office/drawing/2010/main"/>
                      </a:ext>
                    </a:extLst>
                  </pic:spPr>
                </pic:pic>
              </a:graphicData>
            </a:graphic>
          </wp:inline>
        </w:drawing>
      </w:r>
    </w:p>
    <w:p w14:paraId="3C9D0FC3" w14:textId="77777777" w:rsidR="007D034D" w:rsidRDefault="007D034D" w:rsidP="00CE10F2">
      <w:pPr>
        <w:pStyle w:val="BodyText"/>
        <w:rPr>
          <w:rFonts w:ascii="Helvetica" w:hAnsi="Helvetica"/>
          <w:i w:val="0"/>
          <w:sz w:val="22"/>
        </w:rPr>
      </w:pPr>
    </w:p>
    <w:p w14:paraId="7072865A" w14:textId="77777777" w:rsidR="007D034D" w:rsidRDefault="007D034D" w:rsidP="00CE10F2">
      <w:pPr>
        <w:pStyle w:val="BodyText"/>
        <w:rPr>
          <w:noProof/>
        </w:rPr>
      </w:pPr>
    </w:p>
    <w:p w14:paraId="749914B7" w14:textId="77777777" w:rsidR="007D034D" w:rsidRDefault="007D034D" w:rsidP="00CE10F2">
      <w:pPr>
        <w:pStyle w:val="BodyText"/>
        <w:rPr>
          <w:rFonts w:ascii="Helvetica" w:hAnsi="Helvetica"/>
          <w:i w:val="0"/>
          <w:sz w:val="22"/>
        </w:rPr>
      </w:pPr>
      <w:r>
        <w:rPr>
          <w:noProof/>
        </w:rPr>
        <w:lastRenderedPageBreak/>
        <w:drawing>
          <wp:inline distT="0" distB="0" distL="0" distR="0" wp14:anchorId="39715F6F" wp14:editId="4D66F353">
            <wp:extent cx="349567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468" t="11111" r="23718" b="6838"/>
                    <a:stretch/>
                  </pic:blipFill>
                  <pic:spPr bwMode="auto">
                    <a:xfrm>
                      <a:off x="0" y="0"/>
                      <a:ext cx="3495675" cy="2743200"/>
                    </a:xfrm>
                    <a:prstGeom prst="rect">
                      <a:avLst/>
                    </a:prstGeom>
                    <a:ln>
                      <a:noFill/>
                    </a:ln>
                    <a:extLst>
                      <a:ext uri="{53640926-AAD7-44d8-BBD7-CCE9431645EC}">
                        <a14:shadowObscured xmlns:a14="http://schemas.microsoft.com/office/drawing/2010/main"/>
                      </a:ext>
                    </a:extLst>
                  </pic:spPr>
                </pic:pic>
              </a:graphicData>
            </a:graphic>
          </wp:inline>
        </w:drawing>
      </w:r>
    </w:p>
    <w:p w14:paraId="2FBCB195" w14:textId="77777777" w:rsidR="00CE10F2" w:rsidRDefault="00CE10F2" w:rsidP="00CE10F2">
      <w:pPr>
        <w:pStyle w:val="BodyText"/>
        <w:rPr>
          <w:rFonts w:ascii="Helvetica" w:hAnsi="Helvetica"/>
          <w:i w:val="0"/>
          <w:sz w:val="22"/>
        </w:rPr>
      </w:pPr>
      <w:r>
        <w:rPr>
          <w:rFonts w:ascii="Helvetica" w:hAnsi="Helvetica"/>
          <w:i w:val="0"/>
          <w:sz w:val="22"/>
        </w:rPr>
        <w:t xml:space="preserve"> </w:t>
      </w:r>
    </w:p>
    <w:p w14:paraId="74F579C4" w14:textId="77777777" w:rsidR="007D034D" w:rsidRDefault="007D034D" w:rsidP="00CE10F2">
      <w:pPr>
        <w:pStyle w:val="BodyText"/>
        <w:rPr>
          <w:noProof/>
        </w:rPr>
      </w:pPr>
    </w:p>
    <w:p w14:paraId="084D4FD7" w14:textId="77777777" w:rsidR="007D034D" w:rsidRDefault="007D034D" w:rsidP="00CE10F2">
      <w:pPr>
        <w:pStyle w:val="BodyText"/>
        <w:rPr>
          <w:noProof/>
        </w:rPr>
      </w:pPr>
    </w:p>
    <w:p w14:paraId="18FC937F" w14:textId="77777777" w:rsidR="007D034D" w:rsidRDefault="007D034D" w:rsidP="00CE10F2">
      <w:pPr>
        <w:pStyle w:val="BodyText"/>
        <w:rPr>
          <w:rFonts w:ascii="Helvetica" w:hAnsi="Helvetica"/>
          <w:i w:val="0"/>
          <w:sz w:val="22"/>
        </w:rPr>
      </w:pPr>
    </w:p>
    <w:p w14:paraId="2CB31EF1" w14:textId="77777777" w:rsidR="007D034D" w:rsidRDefault="007D034D" w:rsidP="00CE10F2">
      <w:pPr>
        <w:pStyle w:val="BodyText"/>
        <w:rPr>
          <w:rFonts w:ascii="Helvetica" w:hAnsi="Helvetica"/>
          <w:i w:val="0"/>
          <w:sz w:val="22"/>
        </w:rPr>
      </w:pPr>
    </w:p>
    <w:p w14:paraId="6EB6D90B" w14:textId="77777777" w:rsidR="007D034D" w:rsidRDefault="007D034D" w:rsidP="00CE10F2">
      <w:pPr>
        <w:pStyle w:val="BodyText"/>
        <w:rPr>
          <w:rFonts w:ascii="Helvetica" w:hAnsi="Helvetica"/>
          <w:i w:val="0"/>
          <w:sz w:val="22"/>
        </w:rPr>
      </w:pPr>
    </w:p>
    <w:p w14:paraId="77B15E7F" w14:textId="77777777" w:rsidR="007D034D" w:rsidRPr="00E469C4" w:rsidRDefault="007D034D" w:rsidP="00CE10F2">
      <w:pPr>
        <w:pStyle w:val="BodyText"/>
        <w:rPr>
          <w:rFonts w:ascii="Helvetica" w:hAnsi="Helvetica"/>
          <w:i w:val="0"/>
          <w:sz w:val="22"/>
        </w:rPr>
      </w:pPr>
      <w:r>
        <w:rPr>
          <w:noProof/>
        </w:rPr>
        <w:drawing>
          <wp:inline distT="0" distB="0" distL="0" distR="0" wp14:anchorId="0191945E" wp14:editId="48F58C20">
            <wp:extent cx="3638550" cy="279558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270" t="10400" r="20513" b="5983"/>
                    <a:stretch/>
                  </pic:blipFill>
                  <pic:spPr bwMode="auto">
                    <a:xfrm>
                      <a:off x="0" y="0"/>
                      <a:ext cx="3638550" cy="2795587"/>
                    </a:xfrm>
                    <a:prstGeom prst="rect">
                      <a:avLst/>
                    </a:prstGeom>
                    <a:ln>
                      <a:noFill/>
                    </a:ln>
                    <a:extLst>
                      <a:ext uri="{53640926-AAD7-44d8-BBD7-CCE9431645EC}">
                        <a14:shadowObscured xmlns:a14="http://schemas.microsoft.com/office/drawing/2010/main"/>
                      </a:ext>
                    </a:extLst>
                  </pic:spPr>
                </pic:pic>
              </a:graphicData>
            </a:graphic>
          </wp:inline>
        </w:drawing>
      </w:r>
    </w:p>
    <w:p w14:paraId="6A8336BB" w14:textId="77777777" w:rsidR="007D034D" w:rsidRDefault="007D034D" w:rsidP="007D034D">
      <w:pPr>
        <w:rPr>
          <w:noProof/>
        </w:rPr>
      </w:pPr>
    </w:p>
    <w:p w14:paraId="46D782DE" w14:textId="77777777" w:rsidR="007D034D" w:rsidRDefault="007D034D" w:rsidP="007D034D">
      <w:pPr>
        <w:rPr>
          <w:noProof/>
        </w:rPr>
      </w:pPr>
    </w:p>
    <w:p w14:paraId="54C45DCE" w14:textId="77777777" w:rsidR="007D034D" w:rsidRDefault="007D034D" w:rsidP="007D034D">
      <w:pPr>
        <w:rPr>
          <w:noProof/>
        </w:rPr>
      </w:pPr>
    </w:p>
    <w:p w14:paraId="0C4F9BE7" w14:textId="77777777" w:rsidR="007D034D" w:rsidRPr="00FB038C" w:rsidRDefault="007D034D" w:rsidP="007D034D">
      <w:pPr>
        <w:rPr>
          <w:rFonts w:ascii="Helvetica" w:hAnsi="Helvetica"/>
          <w:sz w:val="22"/>
        </w:rPr>
      </w:pPr>
      <w:r>
        <w:rPr>
          <w:noProof/>
        </w:rPr>
        <w:lastRenderedPageBreak/>
        <w:drawing>
          <wp:inline distT="0" distB="0" distL="0" distR="0" wp14:anchorId="0F0D8763" wp14:editId="150FA527">
            <wp:extent cx="3629025" cy="2781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186" t="9687" r="22756" b="7123"/>
                    <a:stretch/>
                  </pic:blipFill>
                  <pic:spPr bwMode="auto">
                    <a:xfrm>
                      <a:off x="0" y="0"/>
                      <a:ext cx="3629025" cy="2781300"/>
                    </a:xfrm>
                    <a:prstGeom prst="rect">
                      <a:avLst/>
                    </a:prstGeom>
                    <a:ln>
                      <a:noFill/>
                    </a:ln>
                    <a:extLst>
                      <a:ext uri="{53640926-AAD7-44d8-BBD7-CCE9431645EC}">
                        <a14:shadowObscured xmlns:a14="http://schemas.microsoft.com/office/drawing/2010/main"/>
                      </a:ext>
                    </a:extLst>
                  </pic:spPr>
                </pic:pic>
              </a:graphicData>
            </a:graphic>
          </wp:inline>
        </w:drawing>
      </w:r>
    </w:p>
    <w:p w14:paraId="651CAE41" w14:textId="77777777" w:rsidR="00CE10F2" w:rsidRDefault="007D034D" w:rsidP="00CE10F2">
      <w:pPr>
        <w:rPr>
          <w:rFonts w:ascii="Helvetica" w:hAnsi="Helvetica"/>
          <w:sz w:val="22"/>
        </w:rPr>
      </w:pPr>
      <w:r>
        <w:rPr>
          <w:noProof/>
        </w:rPr>
        <w:br/>
      </w:r>
      <w:r>
        <w:rPr>
          <w:noProof/>
        </w:rPr>
        <w:drawing>
          <wp:inline distT="0" distB="0" distL="0" distR="0" wp14:anchorId="143F87E3" wp14:editId="644CC436">
            <wp:extent cx="3609975" cy="2771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429" t="9687" r="20833" b="7407"/>
                    <a:stretch/>
                  </pic:blipFill>
                  <pic:spPr bwMode="auto">
                    <a:xfrm>
                      <a:off x="0" y="0"/>
                      <a:ext cx="3609975" cy="2771775"/>
                    </a:xfrm>
                    <a:prstGeom prst="rect">
                      <a:avLst/>
                    </a:prstGeom>
                    <a:ln>
                      <a:noFill/>
                    </a:ln>
                    <a:extLst>
                      <a:ext uri="{53640926-AAD7-44d8-BBD7-CCE9431645EC}">
                        <a14:shadowObscured xmlns:a14="http://schemas.microsoft.com/office/drawing/2010/main"/>
                      </a:ext>
                    </a:extLst>
                  </pic:spPr>
                </pic:pic>
              </a:graphicData>
            </a:graphic>
          </wp:inline>
        </w:drawing>
      </w:r>
    </w:p>
    <w:p w14:paraId="1855DC71" w14:textId="77777777" w:rsidR="007D034D" w:rsidRDefault="007D034D" w:rsidP="00CE10F2">
      <w:pPr>
        <w:rPr>
          <w:rFonts w:ascii="Helvetica" w:hAnsi="Helvetica"/>
          <w:sz w:val="22"/>
        </w:rPr>
      </w:pPr>
    </w:p>
    <w:p w14:paraId="30F692F3" w14:textId="77777777" w:rsidR="00CE10F2" w:rsidRPr="000D1522"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14:paraId="7E703B15" w14:textId="77777777" w:rsidR="00CE10F2" w:rsidRDefault="00702DCD" w:rsidP="00850A84">
      <w:pPr>
        <w:numPr>
          <w:ilvl w:val="1"/>
          <w:numId w:val="9"/>
        </w:numPr>
        <w:spacing w:before="240"/>
        <w:outlineLvl w:val="0"/>
        <w:rPr>
          <w:rFonts w:ascii="Helvetica" w:hAnsi="Helvetica" w:cs="Arial"/>
          <w:sz w:val="22"/>
          <w:szCs w:val="24"/>
        </w:rPr>
      </w:pPr>
      <w:r w:rsidRPr="00850A84">
        <w:rPr>
          <w:rFonts w:ascii="Helvetica" w:hAnsi="Helvetica" w:cs="Arial"/>
          <w:b/>
          <w:sz w:val="22"/>
          <w:szCs w:val="24"/>
        </w:rPr>
        <w:t>Jing Wang</w:t>
      </w:r>
      <w:r w:rsidR="00CE10F2" w:rsidRPr="00850A84">
        <w:rPr>
          <w:rFonts w:ascii="Helvetica" w:hAnsi="Helvetica" w:cs="Arial"/>
          <w:b/>
          <w:sz w:val="22"/>
          <w:szCs w:val="24"/>
        </w:rPr>
        <w:t>:</w:t>
      </w:r>
      <w:r w:rsidR="00CE10F2" w:rsidRPr="004D61B8">
        <w:rPr>
          <w:rFonts w:ascii="Helvetica" w:hAnsi="Helvetica" w:cs="Arial"/>
          <w:sz w:val="22"/>
          <w:szCs w:val="24"/>
        </w:rPr>
        <w:t xml:space="preserve"> The main advantage of this </w:t>
      </w:r>
      <w:r>
        <w:rPr>
          <w:rFonts w:ascii="Helvetica" w:hAnsi="Helvetica" w:cs="Arial"/>
          <w:sz w:val="22"/>
          <w:szCs w:val="24"/>
        </w:rPr>
        <w:t xml:space="preserve">assay </w:t>
      </w:r>
      <w:r w:rsidR="00CE10F2" w:rsidRPr="004D61B8">
        <w:rPr>
          <w:rFonts w:ascii="Helvetica" w:hAnsi="Helvetica" w:cs="Arial"/>
          <w:sz w:val="22"/>
          <w:szCs w:val="24"/>
        </w:rPr>
        <w:t xml:space="preserve">over existing methods, like </w:t>
      </w:r>
      <w:r>
        <w:rPr>
          <w:rFonts w:ascii="Helvetica" w:hAnsi="Helvetica" w:cs="Arial"/>
          <w:sz w:val="22"/>
          <w:szCs w:val="24"/>
        </w:rPr>
        <w:t xml:space="preserve">the </w:t>
      </w:r>
      <w:proofErr w:type="spellStart"/>
      <w:r>
        <w:rPr>
          <w:rFonts w:ascii="Helvetica" w:hAnsi="Helvetica" w:cs="Arial"/>
          <w:sz w:val="22"/>
          <w:szCs w:val="24"/>
        </w:rPr>
        <w:t>t-maze</w:t>
      </w:r>
      <w:proofErr w:type="spellEnd"/>
      <w:r w:rsidR="003D2FE8">
        <w:rPr>
          <w:rFonts w:ascii="Helvetica" w:hAnsi="Helvetica" w:cs="Arial"/>
          <w:sz w:val="22"/>
          <w:szCs w:val="24"/>
        </w:rPr>
        <w:t xml:space="preserve">, is that </w:t>
      </w:r>
      <w:r>
        <w:rPr>
          <w:rFonts w:ascii="Helvetica" w:hAnsi="Helvetica" w:cs="Arial"/>
          <w:sz w:val="22"/>
          <w:szCs w:val="24"/>
        </w:rPr>
        <w:t>it quantifies chemotactic behaviors in single flies</w:t>
      </w:r>
      <w:r w:rsidR="00CE10F2" w:rsidRPr="004D61B8">
        <w:rPr>
          <w:rFonts w:ascii="Helvetica" w:hAnsi="Helvetica" w:cs="Arial"/>
          <w:sz w:val="22"/>
          <w:szCs w:val="24"/>
        </w:rPr>
        <w:t>.</w:t>
      </w:r>
      <w:r w:rsidR="00850A84">
        <w:rPr>
          <w:rFonts w:ascii="Helvetica" w:hAnsi="Helvetica" w:cs="Arial"/>
          <w:sz w:val="22"/>
          <w:szCs w:val="24"/>
        </w:rPr>
        <w:t xml:space="preserve">  </w:t>
      </w:r>
      <w:r w:rsidR="00CE10F2" w:rsidRPr="00850A84">
        <w:rPr>
          <w:rFonts w:ascii="Helvetica" w:hAnsi="Helvetica" w:cs="Arial"/>
          <w:sz w:val="22"/>
          <w:szCs w:val="24"/>
        </w:rPr>
        <w:t xml:space="preserve">This method can help answer key questions in the </w:t>
      </w:r>
      <w:r w:rsidRPr="00850A84">
        <w:rPr>
          <w:rFonts w:ascii="Helvetica" w:hAnsi="Helvetica" w:cs="Arial"/>
          <w:sz w:val="22"/>
          <w:szCs w:val="24"/>
        </w:rPr>
        <w:t>neurobiology</w:t>
      </w:r>
      <w:r w:rsidR="00CE10F2" w:rsidRPr="00850A84">
        <w:rPr>
          <w:rFonts w:ascii="Helvetica" w:hAnsi="Helvetica" w:cs="Arial"/>
          <w:sz w:val="22"/>
          <w:szCs w:val="24"/>
        </w:rPr>
        <w:t xml:space="preserve"> field, such as </w:t>
      </w:r>
      <w:r w:rsidR="001114A5" w:rsidRPr="00850A84">
        <w:rPr>
          <w:rFonts w:ascii="Helvetica" w:hAnsi="Helvetica" w:cs="Arial"/>
          <w:sz w:val="22"/>
          <w:szCs w:val="24"/>
        </w:rPr>
        <w:t xml:space="preserve">which specific neural circuits are important for </w:t>
      </w:r>
      <w:proofErr w:type="spellStart"/>
      <w:r w:rsidR="001114A5" w:rsidRPr="00850A84">
        <w:rPr>
          <w:rFonts w:ascii="Helvetica" w:hAnsi="Helvetica" w:cs="Arial"/>
          <w:sz w:val="22"/>
          <w:szCs w:val="24"/>
        </w:rPr>
        <w:t>chemotaxis</w:t>
      </w:r>
      <w:proofErr w:type="spellEnd"/>
      <w:r w:rsidR="001114A5" w:rsidRPr="00850A84">
        <w:rPr>
          <w:rFonts w:ascii="Helvetica" w:hAnsi="Helvetica" w:cs="Arial"/>
          <w:sz w:val="22"/>
          <w:szCs w:val="24"/>
        </w:rPr>
        <w:t xml:space="preserve"> and how these circuits </w:t>
      </w:r>
      <w:r w:rsidR="00214022">
        <w:rPr>
          <w:rFonts w:ascii="Helvetica" w:hAnsi="Helvetica" w:cs="Arial"/>
          <w:sz w:val="22"/>
          <w:szCs w:val="24"/>
        </w:rPr>
        <w:t xml:space="preserve">are </w:t>
      </w:r>
      <w:r w:rsidR="001114A5" w:rsidRPr="00850A84">
        <w:rPr>
          <w:rFonts w:ascii="Helvetica" w:hAnsi="Helvetica" w:cs="Arial"/>
          <w:sz w:val="22"/>
          <w:szCs w:val="24"/>
        </w:rPr>
        <w:t>modulated by the animal</w:t>
      </w:r>
      <w:r w:rsidR="00214022">
        <w:rPr>
          <w:rFonts w:ascii="Helvetica" w:hAnsi="Helvetica" w:cs="Arial"/>
          <w:sz w:val="22"/>
          <w:szCs w:val="24"/>
        </w:rPr>
        <w:t>’s internal physiological state.</w:t>
      </w:r>
    </w:p>
    <w:p w14:paraId="3297876C" w14:textId="77777777" w:rsidR="00850A84" w:rsidRPr="00850A84" w:rsidRDefault="00850A84" w:rsidP="00850A84">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Jing speaks toward camera, interview style.</w:t>
      </w:r>
    </w:p>
    <w:p w14:paraId="7A32F832" w14:textId="77777777" w:rsidR="00CE10F2" w:rsidRDefault="00702DCD" w:rsidP="003D2FE8">
      <w:pPr>
        <w:numPr>
          <w:ilvl w:val="1"/>
          <w:numId w:val="9"/>
        </w:numPr>
        <w:spacing w:before="240"/>
        <w:outlineLvl w:val="0"/>
        <w:rPr>
          <w:rFonts w:ascii="Helvetica" w:hAnsi="Helvetica" w:cs="Arial"/>
          <w:sz w:val="22"/>
          <w:szCs w:val="24"/>
        </w:rPr>
      </w:pPr>
      <w:r w:rsidRPr="00850A84">
        <w:rPr>
          <w:rFonts w:ascii="Helvetica" w:hAnsi="Helvetica" w:cs="Arial"/>
          <w:b/>
          <w:sz w:val="22"/>
          <w:szCs w:val="24"/>
        </w:rPr>
        <w:t>Jing Wang</w:t>
      </w:r>
      <w:r w:rsidR="003D2FE8" w:rsidRPr="00850A84">
        <w:rPr>
          <w:rFonts w:ascii="Helvetica" w:hAnsi="Helvetica" w:cs="Arial"/>
          <w:b/>
          <w:sz w:val="22"/>
          <w:szCs w:val="24"/>
        </w:rPr>
        <w:t>:</w:t>
      </w:r>
      <w:r w:rsidR="003D2FE8">
        <w:rPr>
          <w:rFonts w:ascii="Helvetica" w:hAnsi="Helvetica" w:cs="Arial"/>
          <w:sz w:val="22"/>
          <w:szCs w:val="24"/>
        </w:rPr>
        <w:t xml:space="preserve">  </w:t>
      </w:r>
      <w:r w:rsidR="006B67BB">
        <w:rPr>
          <w:rFonts w:ascii="Helvetica" w:hAnsi="Helvetica" w:cs="Arial"/>
          <w:sz w:val="22"/>
          <w:szCs w:val="24"/>
        </w:rPr>
        <w:t>This method was created to obtain large datasets on chemotactic behaviors in single flies</w:t>
      </w:r>
      <w:r w:rsidR="006B67BB" w:rsidRPr="004D61B8">
        <w:rPr>
          <w:rFonts w:ascii="Helvetica" w:hAnsi="Helvetica" w:cs="Arial"/>
          <w:sz w:val="22"/>
          <w:szCs w:val="24"/>
        </w:rPr>
        <w:t>.</w:t>
      </w:r>
      <w:r w:rsidR="006B67BB">
        <w:rPr>
          <w:rFonts w:ascii="Helvetica" w:hAnsi="Helvetica" w:cs="Arial"/>
          <w:sz w:val="22"/>
          <w:szCs w:val="24"/>
        </w:rPr>
        <w:t xml:space="preserve">  </w:t>
      </w:r>
      <w:r w:rsidR="00CE10F2" w:rsidRPr="004D61B8">
        <w:rPr>
          <w:rFonts w:ascii="Helvetica" w:hAnsi="Helvetica" w:cs="Arial"/>
          <w:sz w:val="22"/>
          <w:szCs w:val="24"/>
        </w:rPr>
        <w:t xml:space="preserve">Though this method can provide insight into </w:t>
      </w:r>
      <w:r w:rsidR="001114A5">
        <w:rPr>
          <w:rFonts w:ascii="Helvetica" w:hAnsi="Helvetica" w:cs="Arial"/>
          <w:sz w:val="22"/>
          <w:szCs w:val="24"/>
        </w:rPr>
        <w:t>foraging behavior</w:t>
      </w:r>
      <w:r w:rsidR="00CE10F2" w:rsidRPr="004D61B8">
        <w:rPr>
          <w:rFonts w:ascii="Helvetica" w:hAnsi="Helvetica" w:cs="Arial"/>
          <w:sz w:val="22"/>
          <w:szCs w:val="24"/>
        </w:rPr>
        <w:t xml:space="preserve">, it can also be applied to other </w:t>
      </w:r>
      <w:r w:rsidR="001114A5">
        <w:rPr>
          <w:rFonts w:ascii="Helvetica" w:hAnsi="Helvetica" w:cs="Arial"/>
          <w:sz w:val="22"/>
          <w:szCs w:val="24"/>
        </w:rPr>
        <w:t xml:space="preserve">fly </w:t>
      </w:r>
      <w:r w:rsidR="00850A84">
        <w:rPr>
          <w:rFonts w:ascii="Helvetica" w:hAnsi="Helvetica" w:cs="Arial"/>
          <w:sz w:val="22"/>
          <w:szCs w:val="24"/>
        </w:rPr>
        <w:t>behaviors,</w:t>
      </w:r>
      <w:r w:rsidR="00CE10F2" w:rsidRPr="004D61B8">
        <w:rPr>
          <w:rFonts w:ascii="Helvetica" w:hAnsi="Helvetica" w:cs="Arial"/>
          <w:sz w:val="22"/>
          <w:szCs w:val="24"/>
        </w:rPr>
        <w:t xml:space="preserve"> such as </w:t>
      </w:r>
      <w:r w:rsidR="001114A5">
        <w:rPr>
          <w:rFonts w:ascii="Helvetica" w:hAnsi="Helvetica" w:cs="Arial"/>
          <w:sz w:val="22"/>
          <w:szCs w:val="24"/>
        </w:rPr>
        <w:t>mate localization</w:t>
      </w:r>
      <w:r w:rsidR="00CE10F2" w:rsidRPr="004D61B8">
        <w:rPr>
          <w:rFonts w:ascii="Helvetica" w:hAnsi="Helvetica" w:cs="Arial"/>
          <w:sz w:val="22"/>
          <w:szCs w:val="24"/>
        </w:rPr>
        <w:t>.</w:t>
      </w:r>
      <w:r w:rsidR="00850A84">
        <w:rPr>
          <w:rFonts w:ascii="Helvetica" w:hAnsi="Helvetica" w:cs="Arial"/>
          <w:sz w:val="22"/>
          <w:szCs w:val="24"/>
        </w:rPr>
        <w:t xml:space="preserve">  </w:t>
      </w:r>
    </w:p>
    <w:p w14:paraId="10689EB0" w14:textId="77777777" w:rsidR="00850A84" w:rsidRPr="00850A84" w:rsidRDefault="00850A84" w:rsidP="00850A84">
      <w:pPr>
        <w:numPr>
          <w:ilvl w:val="2"/>
          <w:numId w:val="9"/>
        </w:numPr>
        <w:spacing w:before="240"/>
        <w:outlineLvl w:val="0"/>
        <w:rPr>
          <w:rFonts w:ascii="Helvetica" w:hAnsi="Helvetica" w:cs="Arial"/>
          <w:sz w:val="22"/>
          <w:szCs w:val="24"/>
        </w:rPr>
      </w:pPr>
      <w:r>
        <w:rPr>
          <w:rFonts w:ascii="Helvetica" w:hAnsi="Helvetica" w:cs="Arial"/>
          <w:b/>
          <w:sz w:val="22"/>
          <w:szCs w:val="24"/>
        </w:rPr>
        <w:t>CU:</w:t>
      </w:r>
      <w:r>
        <w:rPr>
          <w:rFonts w:ascii="Helvetica" w:hAnsi="Helvetica" w:cs="Arial"/>
          <w:sz w:val="22"/>
          <w:szCs w:val="24"/>
        </w:rPr>
        <w:t xml:space="preserve">  Jing speaks toward camera, interview style.</w:t>
      </w:r>
    </w:p>
    <w:p w14:paraId="189C779E" w14:textId="77777777" w:rsidR="00CE10F2" w:rsidRDefault="00702DCD" w:rsidP="00850A84">
      <w:pPr>
        <w:numPr>
          <w:ilvl w:val="1"/>
          <w:numId w:val="9"/>
        </w:numPr>
        <w:spacing w:before="240"/>
        <w:outlineLvl w:val="0"/>
        <w:rPr>
          <w:rFonts w:ascii="Helvetica" w:hAnsi="Helvetica" w:cs="Arial"/>
          <w:sz w:val="22"/>
          <w:szCs w:val="24"/>
        </w:rPr>
      </w:pPr>
      <w:r w:rsidRPr="00850A84">
        <w:rPr>
          <w:rFonts w:ascii="Helvetica" w:hAnsi="Helvetica" w:cs="Arial"/>
          <w:b/>
          <w:sz w:val="22"/>
          <w:szCs w:val="24"/>
        </w:rPr>
        <w:lastRenderedPageBreak/>
        <w:t>Jing Wang</w:t>
      </w:r>
      <w:r w:rsidR="00CE10F2" w:rsidRPr="00850A84">
        <w:rPr>
          <w:rFonts w:ascii="Helvetica" w:hAnsi="Helvetica" w:cs="Arial"/>
          <w:b/>
          <w:sz w:val="22"/>
          <w:szCs w:val="24"/>
        </w:rPr>
        <w:t>:</w:t>
      </w:r>
      <w:r w:rsidR="00850A84">
        <w:rPr>
          <w:rFonts w:ascii="Helvetica" w:hAnsi="Helvetica" w:cs="Arial"/>
          <w:sz w:val="22"/>
          <w:szCs w:val="24"/>
        </w:rPr>
        <w:t xml:space="preserve">  </w:t>
      </w:r>
      <w:r w:rsidR="00CE10F2" w:rsidRPr="00850A84">
        <w:rPr>
          <w:rFonts w:ascii="Helvetica" w:hAnsi="Helvetica" w:cs="Arial"/>
          <w:sz w:val="22"/>
          <w:szCs w:val="24"/>
        </w:rPr>
        <w:t>Visual demonstra</w:t>
      </w:r>
      <w:r w:rsidR="00850A84">
        <w:rPr>
          <w:rFonts w:ascii="Helvetica" w:hAnsi="Helvetica" w:cs="Arial"/>
          <w:sz w:val="22"/>
          <w:szCs w:val="24"/>
        </w:rPr>
        <w:t>tion of this method is critical</w:t>
      </w:r>
      <w:r w:rsidR="00CE10F2" w:rsidRPr="00850A84">
        <w:rPr>
          <w:rFonts w:ascii="Helvetica" w:hAnsi="Helvetica" w:cs="Arial"/>
          <w:sz w:val="22"/>
          <w:szCs w:val="24"/>
        </w:rPr>
        <w:t xml:space="preserve"> because </w:t>
      </w:r>
      <w:r w:rsidR="00D17A8D" w:rsidRPr="00850A84">
        <w:rPr>
          <w:rFonts w:ascii="Helvetica" w:hAnsi="Helvetica" w:cs="Arial"/>
          <w:sz w:val="22"/>
          <w:szCs w:val="24"/>
        </w:rPr>
        <w:t>proper fly handling is essential to the success of the experiment and also because the steps for using the software to track the fly position must be done properly and in a specific order</w:t>
      </w:r>
      <w:r w:rsidR="00850A84">
        <w:rPr>
          <w:rFonts w:ascii="Helvetica" w:hAnsi="Helvetica" w:cs="Arial"/>
          <w:sz w:val="22"/>
          <w:szCs w:val="24"/>
        </w:rPr>
        <w:t xml:space="preserve">.  </w:t>
      </w:r>
      <w:r w:rsidR="00850A84" w:rsidRPr="004D61B8">
        <w:rPr>
          <w:rFonts w:ascii="Helvetica" w:hAnsi="Helvetica" w:cs="Arial"/>
          <w:sz w:val="22"/>
          <w:szCs w:val="24"/>
        </w:rPr>
        <w:t xml:space="preserve">Generally, individuals new to this method will struggle because </w:t>
      </w:r>
      <w:r w:rsidR="00850A84">
        <w:rPr>
          <w:rFonts w:ascii="Helvetica" w:hAnsi="Helvetica" w:cs="Arial"/>
          <w:sz w:val="22"/>
          <w:szCs w:val="24"/>
        </w:rPr>
        <w:t>it takes some time and patience to learn how to handle the flies gently</w:t>
      </w:r>
      <w:r w:rsidR="00850A84" w:rsidRPr="004D61B8">
        <w:rPr>
          <w:rFonts w:ascii="Helvetica" w:hAnsi="Helvetica" w:cs="Arial"/>
          <w:sz w:val="22"/>
          <w:szCs w:val="24"/>
        </w:rPr>
        <w:t>.</w:t>
      </w:r>
      <w:r w:rsidR="00850A84">
        <w:rPr>
          <w:rFonts w:ascii="Helvetica" w:hAnsi="Helvetica" w:cs="Arial"/>
          <w:sz w:val="22"/>
          <w:szCs w:val="24"/>
        </w:rPr>
        <w:t xml:space="preserve">  </w:t>
      </w:r>
    </w:p>
    <w:p w14:paraId="45A5AC49" w14:textId="77777777" w:rsidR="00850A84" w:rsidRPr="00850A84" w:rsidRDefault="00850A84" w:rsidP="00850A84">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Jing speaks toward camera, interview style.</w:t>
      </w:r>
    </w:p>
    <w:p w14:paraId="7FCF35B9" w14:textId="77777777" w:rsidR="00CE10F2" w:rsidRDefault="00702DCD" w:rsidP="007A40EB">
      <w:pPr>
        <w:numPr>
          <w:ilvl w:val="1"/>
          <w:numId w:val="9"/>
        </w:numPr>
        <w:spacing w:before="240"/>
        <w:outlineLvl w:val="0"/>
        <w:rPr>
          <w:rFonts w:ascii="Helvetica" w:hAnsi="Helvetica" w:cs="Arial"/>
          <w:sz w:val="22"/>
          <w:szCs w:val="24"/>
        </w:rPr>
      </w:pPr>
      <w:r w:rsidRPr="00850A84">
        <w:rPr>
          <w:rFonts w:ascii="Helvetica" w:hAnsi="Helvetica" w:cs="Arial"/>
          <w:b/>
          <w:sz w:val="22"/>
          <w:szCs w:val="24"/>
        </w:rPr>
        <w:t>Jing Wang</w:t>
      </w:r>
      <w:r w:rsidR="00CE10F2" w:rsidRPr="00850A84">
        <w:rPr>
          <w:rFonts w:ascii="Helvetica" w:hAnsi="Helvetica" w:cs="Arial"/>
          <w:b/>
          <w:sz w:val="22"/>
          <w:szCs w:val="24"/>
        </w:rPr>
        <w:t>:</w:t>
      </w:r>
      <w:r w:rsidR="00CE10F2" w:rsidRPr="004D61B8">
        <w:rPr>
          <w:rFonts w:ascii="Helvetica" w:hAnsi="Helvetica" w:cs="Arial"/>
          <w:sz w:val="22"/>
          <w:szCs w:val="24"/>
        </w:rPr>
        <w:t xml:space="preserve"> </w:t>
      </w:r>
      <w:r w:rsidR="00850A84">
        <w:rPr>
          <w:rFonts w:ascii="Helvetica" w:hAnsi="Helvetica" w:cs="Arial"/>
          <w:sz w:val="22"/>
          <w:szCs w:val="24"/>
        </w:rPr>
        <w:t xml:space="preserve"> </w:t>
      </w:r>
      <w:r w:rsidR="00CE10F2" w:rsidRPr="004D61B8">
        <w:rPr>
          <w:rFonts w:ascii="Helvetica" w:hAnsi="Helvetica" w:cs="Arial"/>
          <w:sz w:val="22"/>
          <w:szCs w:val="24"/>
        </w:rPr>
        <w:t xml:space="preserve">Demonstrating the procedure will be </w:t>
      </w:r>
      <w:r w:rsidR="00D17A8D">
        <w:rPr>
          <w:rFonts w:ascii="Helvetica" w:hAnsi="Helvetica" w:cs="Arial"/>
          <w:sz w:val="22"/>
          <w:szCs w:val="24"/>
        </w:rPr>
        <w:t xml:space="preserve">Orel </w:t>
      </w:r>
      <w:proofErr w:type="spellStart"/>
      <w:r w:rsidR="00D17A8D">
        <w:rPr>
          <w:rFonts w:ascii="Helvetica" w:hAnsi="Helvetica" w:cs="Arial"/>
          <w:sz w:val="22"/>
          <w:szCs w:val="24"/>
        </w:rPr>
        <w:t>Zaninovich</w:t>
      </w:r>
      <w:proofErr w:type="spellEnd"/>
      <w:r w:rsidR="00783ED2">
        <w:rPr>
          <w:rFonts w:ascii="Helvetica" w:hAnsi="Helvetica" w:cs="Arial"/>
          <w:sz w:val="22"/>
          <w:szCs w:val="24"/>
        </w:rPr>
        <w:t>,</w:t>
      </w:r>
      <w:r w:rsidR="00CE10F2" w:rsidRPr="004D61B8">
        <w:rPr>
          <w:rFonts w:ascii="Helvetica" w:hAnsi="Helvetica" w:cs="Arial"/>
          <w:sz w:val="22"/>
          <w:szCs w:val="24"/>
        </w:rPr>
        <w:t xml:space="preserve"> a </w:t>
      </w:r>
      <w:r w:rsidR="00D17A8D">
        <w:rPr>
          <w:rFonts w:ascii="Helvetica" w:hAnsi="Helvetica" w:cs="Arial"/>
          <w:sz w:val="22"/>
          <w:szCs w:val="24"/>
        </w:rPr>
        <w:t>technician</w:t>
      </w:r>
      <w:r w:rsidR="00CE10F2" w:rsidRPr="004D61B8">
        <w:rPr>
          <w:rFonts w:ascii="Helvetica" w:hAnsi="Helvetica" w:cs="Arial"/>
          <w:sz w:val="22"/>
          <w:szCs w:val="24"/>
        </w:rPr>
        <w:t xml:space="preserve"> from my laboratory</w:t>
      </w:r>
      <w:r w:rsidR="00CE10F2">
        <w:rPr>
          <w:rFonts w:ascii="Helvetica" w:hAnsi="Helvetica" w:cs="Arial"/>
          <w:sz w:val="22"/>
          <w:szCs w:val="24"/>
        </w:rPr>
        <w:t>.</w:t>
      </w:r>
      <w:r w:rsidR="007A40EB">
        <w:rPr>
          <w:rFonts w:ascii="Helvetica" w:hAnsi="Helvetica" w:cs="Arial"/>
          <w:sz w:val="22"/>
          <w:szCs w:val="24"/>
        </w:rPr>
        <w:t xml:space="preserve"> </w:t>
      </w:r>
      <w:r w:rsidR="00CE10F2" w:rsidRPr="004D61B8">
        <w:rPr>
          <w:rFonts w:ascii="Helvetica" w:hAnsi="Helvetica" w:cs="Arial"/>
          <w:sz w:val="22"/>
          <w:szCs w:val="24"/>
        </w:rPr>
        <w:t xml:space="preserve"> </w:t>
      </w:r>
    </w:p>
    <w:p w14:paraId="4B4CE5CE" w14:textId="77777777" w:rsidR="00850A84" w:rsidRPr="00850A84" w:rsidRDefault="00850A84" w:rsidP="00850A84">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Jing speaks toward camera, interview style.</w:t>
      </w:r>
    </w:p>
    <w:p w14:paraId="6018E361" w14:textId="77777777" w:rsidR="00CE10F2" w:rsidRPr="004D61B8" w:rsidRDefault="00850A84" w:rsidP="00850A84">
      <w:pPr>
        <w:numPr>
          <w:ilvl w:val="2"/>
          <w:numId w:val="9"/>
        </w:numPr>
        <w:spacing w:before="240"/>
        <w:outlineLvl w:val="0"/>
        <w:rPr>
          <w:rFonts w:ascii="Helvetica" w:hAnsi="Helvetica" w:cs="Arial"/>
          <w:sz w:val="22"/>
          <w:szCs w:val="24"/>
        </w:rPr>
      </w:pPr>
      <w:r>
        <w:rPr>
          <w:rFonts w:ascii="Helvetica" w:hAnsi="Helvetica" w:cs="Arial"/>
          <w:b/>
          <w:sz w:val="22"/>
          <w:szCs w:val="24"/>
        </w:rPr>
        <w:t>MED:</w:t>
      </w:r>
      <w:r>
        <w:rPr>
          <w:rFonts w:ascii="Helvetica" w:hAnsi="Helvetica" w:cs="Arial"/>
          <w:sz w:val="22"/>
          <w:szCs w:val="24"/>
        </w:rPr>
        <w:t xml:space="preserve">  Orel </w:t>
      </w:r>
      <w:r w:rsidR="00CE10F2">
        <w:rPr>
          <w:rFonts w:ascii="Helvetica" w:hAnsi="Helvetica" w:cs="Arial"/>
          <w:sz w:val="22"/>
          <w:szCs w:val="24"/>
        </w:rPr>
        <w:t>looks up from workbench or desk or microscope and acknowledges the camera.</w:t>
      </w:r>
    </w:p>
    <w:p w14:paraId="35D7EE62" w14:textId="77777777" w:rsidR="00CE10F2" w:rsidRPr="00FB038C" w:rsidRDefault="00CE10F2" w:rsidP="00CE10F2">
      <w:pPr>
        <w:rPr>
          <w:rFonts w:ascii="Helvetica" w:hAnsi="Helvetica"/>
          <w:i/>
          <w:sz w:val="22"/>
        </w:rPr>
      </w:pPr>
    </w:p>
    <w:p w14:paraId="37E0FFE4" w14:textId="77777777" w:rsidR="00CE10F2" w:rsidRPr="00FB038C" w:rsidRDefault="00CE10F2" w:rsidP="00CE10F2">
      <w:pPr>
        <w:ind w:left="792"/>
        <w:rPr>
          <w:rFonts w:ascii="Helvetica" w:hAnsi="Helvetica"/>
          <w:sz w:val="22"/>
        </w:rPr>
      </w:pPr>
    </w:p>
    <w:p w14:paraId="4DC5A2F2" w14:textId="77777777" w:rsidR="00CE10F2" w:rsidRPr="00FB038C"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 xml:space="preserve">(read by voice talent at </w:t>
      </w:r>
      <w:proofErr w:type="spellStart"/>
      <w:r w:rsidRPr="00FB038C">
        <w:rPr>
          <w:rFonts w:ascii="Helvetica" w:hAnsi="Helvetica"/>
          <w:b/>
          <w:sz w:val="22"/>
          <w:lang w:eastAsia="zh-TW"/>
        </w:rPr>
        <w:t>JoVE</w:t>
      </w:r>
      <w:proofErr w:type="spellEnd"/>
      <w:r w:rsidRPr="00FB038C">
        <w:rPr>
          <w:rFonts w:ascii="Helvetica" w:hAnsi="Helvetica"/>
          <w:b/>
          <w:sz w:val="22"/>
          <w:lang w:eastAsia="zh-TW"/>
        </w:rPr>
        <w:t>)</w:t>
      </w:r>
      <w:r w:rsidRPr="00FB038C">
        <w:rPr>
          <w:rFonts w:ascii="Helvetica" w:hAnsi="Helvetica"/>
          <w:b/>
          <w:sz w:val="22"/>
        </w:rPr>
        <w:t>:</w:t>
      </w:r>
    </w:p>
    <w:p w14:paraId="320904F1" w14:textId="77777777" w:rsidR="00BC2EBA" w:rsidRDefault="00125AF5" w:rsidP="00526AAD">
      <w:pPr>
        <w:numPr>
          <w:ilvl w:val="0"/>
          <w:numId w:val="12"/>
        </w:numPr>
        <w:spacing w:before="240"/>
        <w:jc w:val="both"/>
        <w:outlineLvl w:val="0"/>
        <w:rPr>
          <w:rFonts w:ascii="Helvetica" w:hAnsi="Helvetica" w:cs="Arial"/>
          <w:b/>
          <w:sz w:val="22"/>
          <w:szCs w:val="24"/>
        </w:rPr>
      </w:pPr>
      <w:r>
        <w:rPr>
          <w:rFonts w:ascii="Arial" w:hAnsi="Arial" w:cs="Arial"/>
          <w:b/>
          <w:sz w:val="22"/>
          <w:szCs w:val="22"/>
        </w:rPr>
        <w:t>Fly c</w:t>
      </w:r>
      <w:r w:rsidR="00526AAD" w:rsidRPr="00526AAD">
        <w:rPr>
          <w:rFonts w:ascii="Arial" w:hAnsi="Arial" w:cs="Arial"/>
          <w:b/>
          <w:sz w:val="22"/>
          <w:szCs w:val="22"/>
        </w:rPr>
        <w:t xml:space="preserve">ollection and </w:t>
      </w:r>
      <w:r>
        <w:rPr>
          <w:rFonts w:ascii="Arial" w:hAnsi="Arial" w:cs="Arial"/>
          <w:b/>
          <w:sz w:val="22"/>
          <w:szCs w:val="22"/>
        </w:rPr>
        <w:t>s</w:t>
      </w:r>
      <w:r w:rsidR="00526AAD" w:rsidRPr="00526AAD">
        <w:rPr>
          <w:rFonts w:ascii="Arial" w:hAnsi="Arial" w:cs="Arial"/>
          <w:b/>
          <w:sz w:val="22"/>
          <w:szCs w:val="22"/>
        </w:rPr>
        <w:t>tarvation</w:t>
      </w:r>
    </w:p>
    <w:p w14:paraId="1F0F6207" w14:textId="77777777" w:rsidR="00F15DC1" w:rsidRPr="00E35351" w:rsidRDefault="00A61C0C" w:rsidP="00F15DC1">
      <w:pPr>
        <w:numPr>
          <w:ilvl w:val="1"/>
          <w:numId w:val="12"/>
        </w:numPr>
        <w:spacing w:before="240"/>
        <w:outlineLvl w:val="0"/>
        <w:rPr>
          <w:rFonts w:ascii="Helvetica" w:hAnsi="Helvetica" w:cs="Arial"/>
          <w:b/>
          <w:sz w:val="22"/>
          <w:szCs w:val="24"/>
        </w:rPr>
      </w:pPr>
      <w:r>
        <w:rPr>
          <w:rFonts w:ascii="Arial" w:hAnsi="Arial" w:cs="Arial"/>
          <w:sz w:val="22"/>
          <w:szCs w:val="22"/>
        </w:rPr>
        <w:t>Before fly collection, r</w:t>
      </w:r>
      <w:r w:rsidR="00526AAD" w:rsidRPr="00BC2EBA">
        <w:rPr>
          <w:rFonts w:ascii="Arial" w:hAnsi="Arial" w:cs="Arial"/>
          <w:sz w:val="22"/>
          <w:szCs w:val="22"/>
        </w:rPr>
        <w:t>ear the experimental flies under controlled temperature an</w:t>
      </w:r>
      <w:r w:rsidR="0083474A">
        <w:rPr>
          <w:rFonts w:ascii="Arial" w:hAnsi="Arial" w:cs="Arial"/>
          <w:sz w:val="22"/>
          <w:szCs w:val="22"/>
        </w:rPr>
        <w:t>d humidity conditions on a 12-hour</w:t>
      </w:r>
      <w:r w:rsidR="00526AAD" w:rsidRPr="00BC2EBA">
        <w:rPr>
          <w:rFonts w:ascii="Arial" w:hAnsi="Arial" w:cs="Arial"/>
          <w:sz w:val="22"/>
          <w:szCs w:val="22"/>
        </w:rPr>
        <w:t xml:space="preserve"> light/dark cycle</w:t>
      </w:r>
      <w:r>
        <w:rPr>
          <w:rFonts w:ascii="Arial" w:hAnsi="Arial" w:cs="Arial"/>
          <w:sz w:val="22"/>
          <w:szCs w:val="22"/>
        </w:rPr>
        <w:t>.</w:t>
      </w:r>
    </w:p>
    <w:p w14:paraId="2C305D2B" w14:textId="77777777" w:rsidR="00E35351" w:rsidRDefault="00E35351" w:rsidP="00E35351">
      <w:pPr>
        <w:numPr>
          <w:ilvl w:val="2"/>
          <w:numId w:val="12"/>
        </w:numPr>
        <w:spacing w:before="240"/>
        <w:outlineLvl w:val="0"/>
        <w:rPr>
          <w:rFonts w:ascii="Helvetica" w:hAnsi="Helvetica" w:cs="Arial"/>
          <w:b/>
          <w:sz w:val="22"/>
          <w:szCs w:val="24"/>
        </w:rPr>
      </w:pPr>
      <w:r>
        <w:rPr>
          <w:rFonts w:ascii="Arial" w:hAnsi="Arial" w:cs="Arial"/>
          <w:sz w:val="22"/>
          <w:szCs w:val="22"/>
        </w:rPr>
        <w:t>CU:  Drosophila flying around the chamber during a light cycle</w:t>
      </w:r>
      <w:r w:rsidR="00B03E78">
        <w:rPr>
          <w:rFonts w:ascii="Arial" w:hAnsi="Arial" w:cs="Arial"/>
          <w:sz w:val="22"/>
          <w:szCs w:val="22"/>
        </w:rPr>
        <w:t>.</w:t>
      </w:r>
    </w:p>
    <w:p w14:paraId="5672FE0E" w14:textId="77777777" w:rsidR="0083474A" w:rsidRPr="0083474A" w:rsidRDefault="00AD0123" w:rsidP="00F15DC1">
      <w:pPr>
        <w:numPr>
          <w:ilvl w:val="1"/>
          <w:numId w:val="12"/>
        </w:numPr>
        <w:spacing w:before="240"/>
        <w:outlineLvl w:val="0"/>
        <w:rPr>
          <w:rFonts w:ascii="Helvetica" w:hAnsi="Helvetica" w:cs="Arial"/>
          <w:b/>
          <w:sz w:val="22"/>
          <w:szCs w:val="22"/>
        </w:rPr>
      </w:pPr>
      <w:r>
        <w:rPr>
          <w:rFonts w:ascii="Arial" w:hAnsi="Arial" w:cs="Arial"/>
          <w:sz w:val="22"/>
          <w:szCs w:val="22"/>
        </w:rPr>
        <w:t xml:space="preserve">On the day of </w:t>
      </w:r>
      <w:proofErr w:type="spellStart"/>
      <w:r>
        <w:rPr>
          <w:rFonts w:ascii="Arial" w:hAnsi="Arial" w:cs="Arial"/>
          <w:sz w:val="22"/>
          <w:szCs w:val="22"/>
        </w:rPr>
        <w:t>eclosion</w:t>
      </w:r>
      <w:proofErr w:type="spellEnd"/>
      <w:r>
        <w:rPr>
          <w:rFonts w:ascii="Arial" w:hAnsi="Arial" w:cs="Arial"/>
          <w:sz w:val="22"/>
          <w:szCs w:val="22"/>
        </w:rPr>
        <w:t>, a</w:t>
      </w:r>
      <w:r w:rsidR="00F15DC1">
        <w:rPr>
          <w:rFonts w:ascii="Arial" w:hAnsi="Arial" w:cs="Arial"/>
          <w:sz w:val="22"/>
          <w:szCs w:val="22"/>
        </w:rPr>
        <w:t xml:space="preserve">nesthetize </w:t>
      </w:r>
      <w:r w:rsidR="0083474A">
        <w:rPr>
          <w:rFonts w:ascii="Arial" w:hAnsi="Arial" w:cs="Arial"/>
          <w:sz w:val="22"/>
          <w:szCs w:val="22"/>
        </w:rPr>
        <w:t xml:space="preserve">the </w:t>
      </w:r>
      <w:r w:rsidR="00F15DC1">
        <w:rPr>
          <w:rFonts w:ascii="Arial" w:hAnsi="Arial" w:cs="Arial"/>
          <w:sz w:val="22"/>
          <w:szCs w:val="22"/>
        </w:rPr>
        <w:t>flies under</w:t>
      </w:r>
      <w:r>
        <w:rPr>
          <w:rFonts w:ascii="Arial" w:hAnsi="Arial" w:cs="Arial"/>
          <w:sz w:val="22"/>
          <w:szCs w:val="22"/>
        </w:rPr>
        <w:t xml:space="preserve"> </w:t>
      </w:r>
      <w:r w:rsidR="0083474A">
        <w:rPr>
          <w:rFonts w:ascii="Arial" w:hAnsi="Arial" w:cs="Arial"/>
          <w:sz w:val="22"/>
          <w:szCs w:val="22"/>
        </w:rPr>
        <w:t>carbon dioxide</w:t>
      </w:r>
      <w:r>
        <w:rPr>
          <w:rFonts w:ascii="Arial" w:hAnsi="Arial" w:cs="Arial"/>
          <w:sz w:val="22"/>
          <w:szCs w:val="22"/>
        </w:rPr>
        <w:t xml:space="preserve"> before sexing them </w:t>
      </w:r>
      <w:r w:rsidR="00F15DC1" w:rsidRPr="00F15DC1">
        <w:rPr>
          <w:rFonts w:ascii="Arial" w:hAnsi="Arial" w:cs="Arial"/>
          <w:sz w:val="22"/>
          <w:szCs w:val="22"/>
        </w:rPr>
        <w:t xml:space="preserve">under a microscope.  </w:t>
      </w:r>
    </w:p>
    <w:p w14:paraId="14894B36" w14:textId="77777777" w:rsidR="0083474A" w:rsidRPr="00783ED2" w:rsidRDefault="0083474A" w:rsidP="0083474A">
      <w:pPr>
        <w:numPr>
          <w:ilvl w:val="2"/>
          <w:numId w:val="12"/>
        </w:numPr>
        <w:spacing w:before="240"/>
        <w:outlineLvl w:val="0"/>
        <w:rPr>
          <w:rFonts w:ascii="Helvetica" w:hAnsi="Helvetica" w:cs="Arial"/>
          <w:b/>
          <w:sz w:val="22"/>
          <w:szCs w:val="22"/>
        </w:rPr>
      </w:pPr>
      <w:r>
        <w:rPr>
          <w:rFonts w:ascii="Arial" w:hAnsi="Arial" w:cs="Arial"/>
          <w:sz w:val="22"/>
          <w:szCs w:val="22"/>
        </w:rPr>
        <w:t>MED:  Talent approaches the microscope with anesthetized flies.</w:t>
      </w:r>
    </w:p>
    <w:p w14:paraId="72170E36" w14:textId="77777777" w:rsidR="00F15DC1" w:rsidRPr="00783ED2" w:rsidRDefault="00F15DC1" w:rsidP="00F15DC1">
      <w:pPr>
        <w:numPr>
          <w:ilvl w:val="1"/>
          <w:numId w:val="12"/>
        </w:numPr>
        <w:spacing w:before="240"/>
        <w:outlineLvl w:val="0"/>
        <w:rPr>
          <w:rFonts w:ascii="Helvetica" w:hAnsi="Helvetica" w:cs="Arial"/>
          <w:b/>
          <w:sz w:val="22"/>
          <w:szCs w:val="22"/>
        </w:rPr>
      </w:pPr>
      <w:r w:rsidRPr="00F15DC1">
        <w:rPr>
          <w:rFonts w:ascii="Arial" w:hAnsi="Arial" w:cs="Arial"/>
          <w:sz w:val="22"/>
          <w:szCs w:val="22"/>
        </w:rPr>
        <w:t>Several basic criteria can be used to differentiate between males and females</w:t>
      </w:r>
      <w:r w:rsidR="0083474A">
        <w:rPr>
          <w:rFonts w:ascii="Arial" w:hAnsi="Arial" w:cs="Arial"/>
          <w:sz w:val="22"/>
          <w:szCs w:val="22"/>
        </w:rPr>
        <w:t>.  M</w:t>
      </w:r>
      <w:r w:rsidRPr="00F15DC1">
        <w:rPr>
          <w:rFonts w:ascii="Arial" w:hAnsi="Arial" w:cs="Arial"/>
          <w:sz w:val="22"/>
          <w:szCs w:val="22"/>
        </w:rPr>
        <w:t>ales have a patch of black bristles on their forelegs cal</w:t>
      </w:r>
      <w:r w:rsidR="00AD0123">
        <w:rPr>
          <w:rFonts w:ascii="Arial" w:hAnsi="Arial" w:cs="Arial"/>
          <w:sz w:val="22"/>
          <w:szCs w:val="22"/>
        </w:rPr>
        <w:t>led “sex combs</w:t>
      </w:r>
      <w:r>
        <w:rPr>
          <w:rFonts w:ascii="Arial" w:hAnsi="Arial" w:cs="Arial"/>
          <w:sz w:val="22"/>
          <w:szCs w:val="22"/>
        </w:rPr>
        <w:t xml:space="preserve">” </w:t>
      </w:r>
      <w:r w:rsidR="00AD0123">
        <w:rPr>
          <w:rFonts w:ascii="Arial" w:hAnsi="Arial" w:cs="Arial"/>
          <w:sz w:val="22"/>
          <w:szCs w:val="22"/>
        </w:rPr>
        <w:t xml:space="preserve">that </w:t>
      </w:r>
      <w:r>
        <w:rPr>
          <w:rFonts w:ascii="Arial" w:hAnsi="Arial" w:cs="Arial"/>
          <w:sz w:val="22"/>
          <w:szCs w:val="22"/>
        </w:rPr>
        <w:t>females do not</w:t>
      </w:r>
      <w:r w:rsidR="00AD0123">
        <w:rPr>
          <w:rFonts w:ascii="Arial" w:hAnsi="Arial" w:cs="Arial"/>
          <w:sz w:val="22"/>
          <w:szCs w:val="22"/>
        </w:rPr>
        <w:t xml:space="preserve"> have</w:t>
      </w:r>
      <w:r>
        <w:rPr>
          <w:rFonts w:ascii="Arial" w:hAnsi="Arial" w:cs="Arial"/>
          <w:sz w:val="22"/>
          <w:szCs w:val="22"/>
        </w:rPr>
        <w:t>.  Also,</w:t>
      </w:r>
      <w:r w:rsidRPr="00F15DC1">
        <w:rPr>
          <w:rFonts w:ascii="Arial" w:hAnsi="Arial" w:cs="Arial"/>
          <w:sz w:val="22"/>
          <w:szCs w:val="22"/>
        </w:rPr>
        <w:t xml:space="preserve"> the tip of the male abdomen is covered by a dark cuticle and displays genitalia not seen in females. </w:t>
      </w:r>
    </w:p>
    <w:p w14:paraId="79892546" w14:textId="77777777" w:rsidR="00783ED2" w:rsidRPr="00F15DC1" w:rsidRDefault="00783ED2" w:rsidP="00783ED2">
      <w:pPr>
        <w:numPr>
          <w:ilvl w:val="2"/>
          <w:numId w:val="12"/>
        </w:numPr>
        <w:spacing w:before="240"/>
        <w:outlineLvl w:val="0"/>
        <w:rPr>
          <w:rFonts w:ascii="Helvetica" w:hAnsi="Helvetica" w:cs="Arial"/>
          <w:b/>
          <w:sz w:val="22"/>
          <w:szCs w:val="22"/>
        </w:rPr>
      </w:pPr>
      <w:r>
        <w:rPr>
          <w:rFonts w:ascii="Arial" w:hAnsi="Arial" w:cs="Arial"/>
          <w:sz w:val="22"/>
          <w:szCs w:val="22"/>
        </w:rPr>
        <w:t xml:space="preserve">SCOPE:  Microscope shot </w:t>
      </w:r>
      <w:r w:rsidR="00530D36">
        <w:rPr>
          <w:rFonts w:ascii="Arial" w:hAnsi="Arial" w:cs="Arial"/>
          <w:sz w:val="22"/>
          <w:szCs w:val="22"/>
        </w:rPr>
        <w:t xml:space="preserve">of male fly </w:t>
      </w:r>
      <w:r w:rsidR="00760AB9">
        <w:rPr>
          <w:rFonts w:ascii="Arial" w:hAnsi="Arial" w:cs="Arial"/>
          <w:sz w:val="22"/>
          <w:szCs w:val="22"/>
        </w:rPr>
        <w:t xml:space="preserve">as talent uses a pointer to </w:t>
      </w:r>
      <w:r w:rsidR="0083474A">
        <w:rPr>
          <w:rFonts w:ascii="Arial" w:hAnsi="Arial" w:cs="Arial"/>
          <w:sz w:val="22"/>
          <w:szCs w:val="22"/>
        </w:rPr>
        <w:t xml:space="preserve">first </w:t>
      </w:r>
      <w:r w:rsidR="00760AB9">
        <w:rPr>
          <w:rFonts w:ascii="Arial" w:hAnsi="Arial" w:cs="Arial"/>
          <w:sz w:val="22"/>
          <w:szCs w:val="22"/>
        </w:rPr>
        <w:t>point out the sex combs and then</w:t>
      </w:r>
      <w:r w:rsidR="0083474A">
        <w:rPr>
          <w:rFonts w:ascii="Arial" w:hAnsi="Arial" w:cs="Arial"/>
          <w:sz w:val="22"/>
          <w:szCs w:val="22"/>
        </w:rPr>
        <w:t xml:space="preserve"> to point out</w:t>
      </w:r>
      <w:r w:rsidR="00760AB9">
        <w:rPr>
          <w:rFonts w:ascii="Arial" w:hAnsi="Arial" w:cs="Arial"/>
          <w:sz w:val="22"/>
          <w:szCs w:val="22"/>
        </w:rPr>
        <w:t xml:space="preserve"> the tip of the abdomen covered by a dark cuticle and displaying genitalia.  If possible, include an adjacent female fly</w:t>
      </w:r>
      <w:r w:rsidR="00530D36">
        <w:rPr>
          <w:rFonts w:ascii="Arial" w:hAnsi="Arial" w:cs="Arial"/>
          <w:sz w:val="22"/>
          <w:szCs w:val="22"/>
        </w:rPr>
        <w:t xml:space="preserve"> in the shot</w:t>
      </w:r>
      <w:r w:rsidR="00760AB9">
        <w:rPr>
          <w:rFonts w:ascii="Arial" w:hAnsi="Arial" w:cs="Arial"/>
          <w:sz w:val="22"/>
          <w:szCs w:val="22"/>
        </w:rPr>
        <w:t xml:space="preserve"> for contrast.</w:t>
      </w:r>
    </w:p>
    <w:p w14:paraId="1D67F1C8" w14:textId="77777777" w:rsidR="00BC2EBA" w:rsidRPr="00E35351" w:rsidRDefault="00526AAD" w:rsidP="00A61C0C">
      <w:pPr>
        <w:numPr>
          <w:ilvl w:val="1"/>
          <w:numId w:val="12"/>
        </w:numPr>
        <w:spacing w:before="240"/>
        <w:outlineLvl w:val="0"/>
        <w:rPr>
          <w:rFonts w:ascii="Helvetica" w:hAnsi="Helvetica" w:cs="Arial"/>
          <w:b/>
          <w:sz w:val="22"/>
          <w:szCs w:val="24"/>
        </w:rPr>
      </w:pPr>
      <w:r w:rsidRPr="00423976">
        <w:rPr>
          <w:rFonts w:ascii="Arial" w:hAnsi="Arial" w:cs="Arial"/>
          <w:sz w:val="22"/>
          <w:szCs w:val="22"/>
        </w:rPr>
        <w:t xml:space="preserve">Collect female flies </w:t>
      </w:r>
      <w:r w:rsidR="0083474A">
        <w:rPr>
          <w:rFonts w:ascii="Arial" w:hAnsi="Arial" w:cs="Arial"/>
          <w:sz w:val="22"/>
          <w:szCs w:val="22"/>
        </w:rPr>
        <w:t xml:space="preserve">and place them, along with 4 to </w:t>
      </w:r>
      <w:r w:rsidRPr="00423976">
        <w:rPr>
          <w:rFonts w:ascii="Arial" w:hAnsi="Arial" w:cs="Arial"/>
          <w:sz w:val="22"/>
          <w:szCs w:val="22"/>
        </w:rPr>
        <w:t xml:space="preserve">5 </w:t>
      </w:r>
      <w:r w:rsidR="00990FC6">
        <w:rPr>
          <w:rFonts w:ascii="Arial" w:hAnsi="Arial" w:cs="Arial"/>
          <w:sz w:val="22"/>
          <w:szCs w:val="22"/>
        </w:rPr>
        <w:t xml:space="preserve">white-eyed </w:t>
      </w:r>
      <w:r w:rsidRPr="00423976">
        <w:rPr>
          <w:rFonts w:ascii="Arial" w:hAnsi="Arial" w:cs="Arial"/>
          <w:sz w:val="22"/>
          <w:szCs w:val="22"/>
        </w:rPr>
        <w:t xml:space="preserve">males, into new </w:t>
      </w:r>
      <w:r w:rsidR="00A61C0C" w:rsidRPr="00423976">
        <w:rPr>
          <w:rFonts w:ascii="Arial" w:hAnsi="Arial" w:cs="Arial"/>
          <w:sz w:val="22"/>
          <w:szCs w:val="22"/>
        </w:rPr>
        <w:t xml:space="preserve">food vials with a </w:t>
      </w:r>
      <w:r w:rsidRPr="00423976">
        <w:rPr>
          <w:rFonts w:ascii="Arial" w:hAnsi="Arial" w:cs="Arial"/>
          <w:sz w:val="22"/>
          <w:szCs w:val="22"/>
        </w:rPr>
        <w:t xml:space="preserve">maximum </w:t>
      </w:r>
      <w:r w:rsidR="00A61C0C" w:rsidRPr="00423976">
        <w:rPr>
          <w:rFonts w:ascii="Arial" w:hAnsi="Arial" w:cs="Arial"/>
          <w:sz w:val="22"/>
          <w:szCs w:val="22"/>
        </w:rPr>
        <w:t xml:space="preserve">of </w:t>
      </w:r>
      <w:r w:rsidRPr="00423976">
        <w:rPr>
          <w:rFonts w:ascii="Arial" w:hAnsi="Arial" w:cs="Arial"/>
          <w:sz w:val="22"/>
          <w:szCs w:val="22"/>
        </w:rPr>
        <w:t xml:space="preserve">30 </w:t>
      </w:r>
      <w:r w:rsidR="00A61C0C" w:rsidRPr="00423976">
        <w:rPr>
          <w:rFonts w:ascii="Arial" w:hAnsi="Arial" w:cs="Arial"/>
          <w:sz w:val="22"/>
          <w:szCs w:val="22"/>
        </w:rPr>
        <w:t xml:space="preserve">flies </w:t>
      </w:r>
      <w:r w:rsidRPr="00423976">
        <w:rPr>
          <w:rFonts w:ascii="Arial" w:hAnsi="Arial" w:cs="Arial"/>
          <w:sz w:val="22"/>
          <w:szCs w:val="22"/>
        </w:rPr>
        <w:t xml:space="preserve">per vial.  Age </w:t>
      </w:r>
      <w:r w:rsidR="00A61C0C" w:rsidRPr="00423976">
        <w:rPr>
          <w:rFonts w:ascii="Arial" w:hAnsi="Arial" w:cs="Arial"/>
          <w:sz w:val="22"/>
          <w:szCs w:val="22"/>
        </w:rPr>
        <w:t xml:space="preserve">the </w:t>
      </w:r>
      <w:r w:rsidRPr="00423976">
        <w:rPr>
          <w:rFonts w:ascii="Arial" w:hAnsi="Arial" w:cs="Arial"/>
          <w:sz w:val="22"/>
          <w:szCs w:val="22"/>
        </w:rPr>
        <w:t xml:space="preserve">flies </w:t>
      </w:r>
      <w:r w:rsidR="00A61C0C" w:rsidRPr="00423976">
        <w:rPr>
          <w:rFonts w:ascii="Arial" w:hAnsi="Arial" w:cs="Arial"/>
          <w:sz w:val="22"/>
          <w:szCs w:val="22"/>
        </w:rPr>
        <w:t xml:space="preserve">for </w:t>
      </w:r>
      <w:r w:rsidRPr="00423976">
        <w:rPr>
          <w:rFonts w:ascii="Arial" w:hAnsi="Arial" w:cs="Arial"/>
          <w:sz w:val="22"/>
          <w:szCs w:val="22"/>
        </w:rPr>
        <w:t>2</w:t>
      </w:r>
      <w:r w:rsidR="0083474A">
        <w:rPr>
          <w:rFonts w:ascii="Arial" w:hAnsi="Arial" w:cs="Arial"/>
          <w:sz w:val="22"/>
          <w:szCs w:val="22"/>
        </w:rPr>
        <w:t xml:space="preserve"> to </w:t>
      </w:r>
      <w:r w:rsidRPr="00423976">
        <w:rPr>
          <w:rFonts w:ascii="Arial" w:hAnsi="Arial" w:cs="Arial"/>
          <w:sz w:val="22"/>
          <w:szCs w:val="22"/>
        </w:rPr>
        <w:t xml:space="preserve">5 days. </w:t>
      </w:r>
    </w:p>
    <w:p w14:paraId="37B3492B" w14:textId="77777777" w:rsidR="00E35351" w:rsidRPr="00DB5C4C" w:rsidRDefault="00DB5C4C" w:rsidP="00E35351">
      <w:pPr>
        <w:numPr>
          <w:ilvl w:val="2"/>
          <w:numId w:val="12"/>
        </w:numPr>
        <w:spacing w:before="240"/>
        <w:outlineLvl w:val="0"/>
        <w:rPr>
          <w:rFonts w:ascii="Helvetica" w:hAnsi="Helvetica" w:cs="Arial"/>
          <w:b/>
          <w:sz w:val="22"/>
          <w:szCs w:val="24"/>
        </w:rPr>
      </w:pPr>
      <w:r>
        <w:rPr>
          <w:rFonts w:ascii="Helvetica" w:hAnsi="Helvetica" w:cs="Arial"/>
          <w:sz w:val="22"/>
          <w:szCs w:val="24"/>
        </w:rPr>
        <w:t>MED-over the shoulder:  Talent collects the female flies and places them along with 4-5 white-eyed males into new food vials.  Match</w:t>
      </w:r>
      <w:r w:rsidR="00F86900">
        <w:rPr>
          <w:rFonts w:ascii="Helvetica" w:hAnsi="Helvetica" w:cs="Arial"/>
          <w:sz w:val="22"/>
          <w:szCs w:val="24"/>
        </w:rPr>
        <w:t>/continue</w:t>
      </w:r>
      <w:r>
        <w:rPr>
          <w:rFonts w:ascii="Helvetica" w:hAnsi="Helvetica" w:cs="Arial"/>
          <w:sz w:val="22"/>
          <w:szCs w:val="24"/>
        </w:rPr>
        <w:t xml:space="preserve"> action in next shot.</w:t>
      </w:r>
    </w:p>
    <w:p w14:paraId="740AC358" w14:textId="77777777" w:rsidR="00DB5C4C" w:rsidRPr="00DB5C4C" w:rsidRDefault="00DB5C4C" w:rsidP="00E35351">
      <w:pPr>
        <w:numPr>
          <w:ilvl w:val="2"/>
          <w:numId w:val="12"/>
        </w:numPr>
        <w:spacing w:before="240"/>
        <w:outlineLvl w:val="0"/>
        <w:rPr>
          <w:rFonts w:ascii="Helvetica" w:hAnsi="Helvetica" w:cs="Arial"/>
          <w:b/>
          <w:sz w:val="22"/>
          <w:szCs w:val="24"/>
        </w:rPr>
      </w:pPr>
      <w:r>
        <w:rPr>
          <w:rFonts w:ascii="Helvetica" w:hAnsi="Helvetica" w:cs="Arial"/>
          <w:sz w:val="22"/>
          <w:szCs w:val="24"/>
        </w:rPr>
        <w:t>CU:  New food vial as talent transfers the flies there.</w:t>
      </w:r>
    </w:p>
    <w:p w14:paraId="5BF5072B" w14:textId="77777777" w:rsidR="00DB5C4C" w:rsidRPr="00423976" w:rsidRDefault="00DB5C4C" w:rsidP="00E35351">
      <w:pPr>
        <w:numPr>
          <w:ilvl w:val="2"/>
          <w:numId w:val="12"/>
        </w:numPr>
        <w:spacing w:before="240"/>
        <w:outlineLvl w:val="0"/>
        <w:rPr>
          <w:rFonts w:ascii="Helvetica" w:hAnsi="Helvetica" w:cs="Arial"/>
          <w:b/>
          <w:sz w:val="22"/>
          <w:szCs w:val="24"/>
        </w:rPr>
      </w:pPr>
      <w:r>
        <w:rPr>
          <w:rFonts w:ascii="Helvetica" w:hAnsi="Helvetica" w:cs="Arial"/>
          <w:sz w:val="22"/>
          <w:szCs w:val="24"/>
        </w:rPr>
        <w:t>MED-over the shoulder:  Talent leaves the vial of flies to age.</w:t>
      </w:r>
    </w:p>
    <w:p w14:paraId="6220F4BB" w14:textId="77777777" w:rsidR="00BC2EBA" w:rsidRPr="00F878F1" w:rsidRDefault="00526AAD" w:rsidP="00CC312C">
      <w:pPr>
        <w:numPr>
          <w:ilvl w:val="1"/>
          <w:numId w:val="12"/>
        </w:numPr>
        <w:spacing w:before="240"/>
        <w:outlineLvl w:val="0"/>
        <w:rPr>
          <w:rFonts w:ascii="Helvetica" w:hAnsi="Helvetica" w:cs="Arial"/>
          <w:b/>
          <w:sz w:val="22"/>
          <w:szCs w:val="24"/>
        </w:rPr>
      </w:pPr>
      <w:r w:rsidRPr="00423976">
        <w:rPr>
          <w:rFonts w:ascii="Arial" w:hAnsi="Arial" w:cs="Arial"/>
          <w:sz w:val="22"/>
          <w:szCs w:val="22"/>
        </w:rPr>
        <w:lastRenderedPageBreak/>
        <w:t>Prepare the chambers for fly starvation</w:t>
      </w:r>
      <w:r w:rsidR="00BC2EBA" w:rsidRPr="00423976">
        <w:rPr>
          <w:rFonts w:ascii="Arial" w:hAnsi="Arial" w:cs="Arial"/>
          <w:sz w:val="22"/>
          <w:szCs w:val="22"/>
        </w:rPr>
        <w:t xml:space="preserve"> by first pushing</w:t>
      </w:r>
      <w:r w:rsidRPr="00423976">
        <w:rPr>
          <w:rFonts w:ascii="Arial" w:hAnsi="Arial" w:cs="Arial"/>
          <w:sz w:val="22"/>
          <w:szCs w:val="22"/>
        </w:rPr>
        <w:t xml:space="preserve"> a single </w:t>
      </w:r>
      <w:r w:rsidR="00CC312C" w:rsidRPr="00423976">
        <w:rPr>
          <w:rFonts w:ascii="Arial" w:hAnsi="Arial" w:cs="Arial"/>
          <w:sz w:val="22"/>
          <w:szCs w:val="22"/>
        </w:rPr>
        <w:t xml:space="preserve">tissue </w:t>
      </w:r>
      <w:r w:rsidRPr="00423976">
        <w:rPr>
          <w:rFonts w:ascii="Arial" w:hAnsi="Arial" w:cs="Arial"/>
          <w:sz w:val="22"/>
          <w:szCs w:val="22"/>
        </w:rPr>
        <w:t>down to the bottom of an empty plastic vial.  Completely soak the tissue with distilled water.</w:t>
      </w:r>
      <w:r w:rsidR="00CC312C" w:rsidRPr="00423976">
        <w:rPr>
          <w:rFonts w:ascii="Arial" w:hAnsi="Arial" w:cs="Arial"/>
          <w:sz w:val="22"/>
          <w:szCs w:val="22"/>
        </w:rPr>
        <w:t xml:space="preserve"> </w:t>
      </w:r>
      <w:r w:rsidRPr="00423976">
        <w:rPr>
          <w:rFonts w:ascii="Arial" w:hAnsi="Arial" w:cs="Arial"/>
          <w:sz w:val="22"/>
          <w:szCs w:val="22"/>
        </w:rPr>
        <w:t xml:space="preserve"> </w:t>
      </w:r>
      <w:r w:rsidR="008121C0">
        <w:rPr>
          <w:rFonts w:ascii="Arial" w:hAnsi="Arial" w:cs="Arial"/>
          <w:sz w:val="22"/>
          <w:szCs w:val="22"/>
        </w:rPr>
        <w:t>Then, u</w:t>
      </w:r>
      <w:r w:rsidRPr="00423976">
        <w:rPr>
          <w:rFonts w:ascii="Arial" w:hAnsi="Arial" w:cs="Arial"/>
          <w:sz w:val="22"/>
          <w:szCs w:val="22"/>
        </w:rPr>
        <w:t>se an object to push down on the tissue and gently squeeze out excess water.</w:t>
      </w:r>
    </w:p>
    <w:p w14:paraId="25598A4B" w14:textId="77777777" w:rsidR="00F878F1" w:rsidRPr="00F878F1" w:rsidRDefault="00F878F1" w:rsidP="00F878F1">
      <w:pPr>
        <w:numPr>
          <w:ilvl w:val="2"/>
          <w:numId w:val="12"/>
        </w:numPr>
        <w:spacing w:before="240"/>
        <w:outlineLvl w:val="0"/>
        <w:rPr>
          <w:rFonts w:ascii="Helvetica" w:hAnsi="Helvetica" w:cs="Arial"/>
          <w:b/>
          <w:sz w:val="22"/>
          <w:szCs w:val="24"/>
        </w:rPr>
      </w:pPr>
      <w:r>
        <w:rPr>
          <w:rFonts w:ascii="Arial" w:hAnsi="Arial" w:cs="Arial"/>
          <w:sz w:val="22"/>
          <w:szCs w:val="22"/>
        </w:rPr>
        <w:t>CU:  Fly starvation chamber as talent pushes a single tissue down to the bottom of the empty plastic vial.</w:t>
      </w:r>
    </w:p>
    <w:p w14:paraId="771B2959" w14:textId="77777777" w:rsidR="00F878F1" w:rsidRPr="00F878F1" w:rsidRDefault="00F878F1" w:rsidP="00F878F1">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completely soaks the tissue with distilled water.</w:t>
      </w:r>
    </w:p>
    <w:p w14:paraId="680E2DD2" w14:textId="77777777" w:rsidR="00F878F1" w:rsidRPr="00423976" w:rsidRDefault="00F878F1" w:rsidP="00F878F1">
      <w:pPr>
        <w:numPr>
          <w:ilvl w:val="2"/>
          <w:numId w:val="12"/>
        </w:numPr>
        <w:spacing w:before="240"/>
        <w:outlineLvl w:val="0"/>
        <w:rPr>
          <w:rFonts w:ascii="Helvetica" w:hAnsi="Helvetica" w:cs="Arial"/>
          <w:b/>
          <w:sz w:val="22"/>
          <w:szCs w:val="24"/>
        </w:rPr>
      </w:pPr>
      <w:r>
        <w:rPr>
          <w:rFonts w:ascii="Arial" w:hAnsi="Arial" w:cs="Arial"/>
          <w:sz w:val="22"/>
          <w:szCs w:val="22"/>
        </w:rPr>
        <w:t xml:space="preserve">CU:  Chamber as talent uses an object to push down on the tissue and gently squeeze out </w:t>
      </w:r>
      <w:r w:rsidR="008121C0">
        <w:rPr>
          <w:rFonts w:ascii="Arial" w:hAnsi="Arial" w:cs="Arial"/>
          <w:sz w:val="22"/>
          <w:szCs w:val="22"/>
        </w:rPr>
        <w:t>excess</w:t>
      </w:r>
      <w:r>
        <w:rPr>
          <w:rFonts w:ascii="Arial" w:hAnsi="Arial" w:cs="Arial"/>
          <w:sz w:val="22"/>
          <w:szCs w:val="22"/>
        </w:rPr>
        <w:t xml:space="preserve"> water.</w:t>
      </w:r>
    </w:p>
    <w:p w14:paraId="0300C01D" w14:textId="77777777" w:rsidR="00BC2EBA" w:rsidRPr="00F86900" w:rsidRDefault="00526AAD" w:rsidP="008121C0">
      <w:pPr>
        <w:numPr>
          <w:ilvl w:val="1"/>
          <w:numId w:val="12"/>
        </w:numPr>
        <w:spacing w:before="240"/>
        <w:outlineLvl w:val="0"/>
        <w:rPr>
          <w:rFonts w:ascii="Helvetica" w:hAnsi="Helvetica" w:cs="Arial"/>
          <w:b/>
          <w:sz w:val="22"/>
          <w:szCs w:val="24"/>
        </w:rPr>
      </w:pPr>
      <w:r w:rsidRPr="00423976">
        <w:rPr>
          <w:rFonts w:ascii="Arial" w:hAnsi="Arial" w:cs="Arial"/>
          <w:sz w:val="22"/>
          <w:szCs w:val="22"/>
        </w:rPr>
        <w:t xml:space="preserve">Invert the vial to discard the extra water.  There should be enough water to keep the flies hydrated and the starvation chamber moist, but not enough to drown the flies.  </w:t>
      </w:r>
    </w:p>
    <w:p w14:paraId="4ED6BE73" w14:textId="77777777" w:rsidR="00F86900" w:rsidRPr="00F86900" w:rsidRDefault="00F86900" w:rsidP="00F86900">
      <w:pPr>
        <w:numPr>
          <w:ilvl w:val="2"/>
          <w:numId w:val="12"/>
        </w:numPr>
        <w:spacing w:before="240"/>
        <w:jc w:val="both"/>
        <w:outlineLvl w:val="0"/>
        <w:rPr>
          <w:rFonts w:ascii="Helvetica" w:hAnsi="Helvetica" w:cs="Arial"/>
          <w:b/>
          <w:sz w:val="22"/>
          <w:szCs w:val="24"/>
        </w:rPr>
      </w:pPr>
      <w:r>
        <w:rPr>
          <w:rFonts w:ascii="Arial" w:hAnsi="Arial" w:cs="Arial"/>
          <w:sz w:val="22"/>
          <w:szCs w:val="22"/>
        </w:rPr>
        <w:t>MED:  Talent motions to invert the vial.  Continue action in next shot.</w:t>
      </w:r>
    </w:p>
    <w:p w14:paraId="1F55182D" w14:textId="77777777" w:rsidR="00F86900" w:rsidRPr="00423976" w:rsidRDefault="00F86900" w:rsidP="00F86900">
      <w:pPr>
        <w:numPr>
          <w:ilvl w:val="2"/>
          <w:numId w:val="12"/>
        </w:numPr>
        <w:spacing w:before="240"/>
        <w:jc w:val="both"/>
        <w:outlineLvl w:val="0"/>
        <w:rPr>
          <w:rFonts w:ascii="Helvetica" w:hAnsi="Helvetica" w:cs="Arial"/>
          <w:b/>
          <w:sz w:val="22"/>
          <w:szCs w:val="24"/>
        </w:rPr>
      </w:pPr>
      <w:r>
        <w:rPr>
          <w:rFonts w:ascii="Arial" w:hAnsi="Arial" w:cs="Arial"/>
          <w:sz w:val="22"/>
          <w:szCs w:val="22"/>
        </w:rPr>
        <w:t>CU:  Vial as talent inverts it.</w:t>
      </w:r>
    </w:p>
    <w:p w14:paraId="1E8D2B06" w14:textId="77777777" w:rsidR="00BC2EBA" w:rsidRPr="00F86900" w:rsidRDefault="00912CD8" w:rsidP="00CC312C">
      <w:pPr>
        <w:numPr>
          <w:ilvl w:val="1"/>
          <w:numId w:val="12"/>
        </w:numPr>
        <w:spacing w:before="240"/>
        <w:outlineLvl w:val="0"/>
        <w:rPr>
          <w:rFonts w:ascii="Helvetica" w:hAnsi="Helvetica" w:cs="Arial"/>
          <w:b/>
          <w:sz w:val="22"/>
          <w:szCs w:val="24"/>
        </w:rPr>
      </w:pPr>
      <w:r>
        <w:rPr>
          <w:rFonts w:ascii="Arial" w:hAnsi="Arial" w:cs="Arial"/>
          <w:sz w:val="22"/>
          <w:szCs w:val="22"/>
        </w:rPr>
        <w:t>A</w:t>
      </w:r>
      <w:r w:rsidRPr="00423976">
        <w:rPr>
          <w:rFonts w:ascii="Arial" w:hAnsi="Arial" w:cs="Arial"/>
          <w:sz w:val="22"/>
          <w:szCs w:val="22"/>
        </w:rPr>
        <w:t>bout</w:t>
      </w:r>
      <w:r w:rsidR="008121C0">
        <w:rPr>
          <w:rFonts w:ascii="Arial" w:hAnsi="Arial" w:cs="Arial"/>
          <w:sz w:val="22"/>
          <w:szCs w:val="22"/>
        </w:rPr>
        <w:t xml:space="preserve"> 18 to </w:t>
      </w:r>
      <w:r w:rsidRPr="00423976">
        <w:rPr>
          <w:rFonts w:ascii="Arial" w:hAnsi="Arial" w:cs="Arial"/>
          <w:sz w:val="22"/>
          <w:szCs w:val="22"/>
        </w:rPr>
        <w:t>24 hours before the experiment begins</w:t>
      </w:r>
      <w:r>
        <w:rPr>
          <w:rFonts w:ascii="Arial" w:hAnsi="Arial" w:cs="Arial"/>
          <w:sz w:val="22"/>
          <w:szCs w:val="22"/>
        </w:rPr>
        <w:t>, t</w:t>
      </w:r>
      <w:r w:rsidR="00526AAD" w:rsidRPr="00423976">
        <w:rPr>
          <w:rFonts w:ascii="Arial" w:hAnsi="Arial" w:cs="Arial"/>
          <w:sz w:val="22"/>
          <w:szCs w:val="22"/>
        </w:rPr>
        <w:t>ransfer the flies from the food vial into a starvation chamber and plug the vial.  Store the vials under controlled temperature and humidity conditions overnight until the experiment begins.</w:t>
      </w:r>
    </w:p>
    <w:p w14:paraId="28B85342" w14:textId="77777777" w:rsidR="00F86900" w:rsidRPr="00BA6743" w:rsidRDefault="00BA6743" w:rsidP="00F86900">
      <w:pPr>
        <w:numPr>
          <w:ilvl w:val="2"/>
          <w:numId w:val="12"/>
        </w:numPr>
        <w:spacing w:before="240"/>
        <w:outlineLvl w:val="0"/>
        <w:rPr>
          <w:rFonts w:ascii="Helvetica" w:hAnsi="Helvetica" w:cs="Arial"/>
          <w:b/>
          <w:sz w:val="22"/>
          <w:szCs w:val="24"/>
        </w:rPr>
      </w:pPr>
      <w:r>
        <w:rPr>
          <w:rFonts w:ascii="Arial" w:hAnsi="Arial" w:cs="Arial"/>
          <w:sz w:val="22"/>
          <w:szCs w:val="22"/>
        </w:rPr>
        <w:t>MED or MED-over the shoulder:  Talent begins to transfer the flies from the food vial into the starvation chamber.</w:t>
      </w:r>
    </w:p>
    <w:p w14:paraId="425EC8CB" w14:textId="77777777" w:rsidR="00BA6743" w:rsidRPr="00BA6743" w:rsidRDefault="00BA6743" w:rsidP="00F86900">
      <w:pPr>
        <w:numPr>
          <w:ilvl w:val="2"/>
          <w:numId w:val="12"/>
        </w:numPr>
        <w:spacing w:before="240"/>
        <w:outlineLvl w:val="0"/>
        <w:rPr>
          <w:rFonts w:ascii="Helvetica" w:hAnsi="Helvetica" w:cs="Arial"/>
          <w:b/>
          <w:sz w:val="22"/>
          <w:szCs w:val="24"/>
        </w:rPr>
      </w:pPr>
      <w:r>
        <w:rPr>
          <w:rFonts w:ascii="Arial" w:hAnsi="Arial" w:cs="Arial"/>
          <w:sz w:val="22"/>
          <w:szCs w:val="22"/>
        </w:rPr>
        <w:t>CU:  Starvation chamber as talent continues to transfer the flies there and then plugs the vial.</w:t>
      </w:r>
    </w:p>
    <w:p w14:paraId="4949E7F7" w14:textId="77777777" w:rsidR="00BA6743" w:rsidRPr="00423976" w:rsidRDefault="00BA6743" w:rsidP="00F86900">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leaves the vial at controlled temperature and humidity conditions.</w:t>
      </w:r>
    </w:p>
    <w:p w14:paraId="3354CEDD" w14:textId="77777777" w:rsidR="00BC2EBA" w:rsidRPr="00423976" w:rsidRDefault="00526AAD" w:rsidP="00526AAD">
      <w:pPr>
        <w:numPr>
          <w:ilvl w:val="0"/>
          <w:numId w:val="12"/>
        </w:numPr>
        <w:spacing w:before="240"/>
        <w:jc w:val="both"/>
        <w:outlineLvl w:val="0"/>
        <w:rPr>
          <w:rFonts w:ascii="Helvetica" w:hAnsi="Helvetica" w:cs="Arial"/>
          <w:b/>
          <w:sz w:val="22"/>
          <w:szCs w:val="24"/>
        </w:rPr>
      </w:pPr>
      <w:r w:rsidRPr="00423976">
        <w:rPr>
          <w:rFonts w:ascii="Arial" w:hAnsi="Arial" w:cs="Arial"/>
          <w:b/>
          <w:sz w:val="22"/>
          <w:szCs w:val="22"/>
        </w:rPr>
        <w:t xml:space="preserve">Preparation of the </w:t>
      </w:r>
      <w:r w:rsidR="00125AF5" w:rsidRPr="00423976">
        <w:rPr>
          <w:rFonts w:ascii="Arial" w:hAnsi="Arial" w:cs="Arial"/>
          <w:b/>
          <w:sz w:val="22"/>
          <w:szCs w:val="22"/>
        </w:rPr>
        <w:t>f</w:t>
      </w:r>
      <w:r w:rsidRPr="00423976">
        <w:rPr>
          <w:rFonts w:ascii="Arial" w:hAnsi="Arial" w:cs="Arial"/>
          <w:b/>
          <w:sz w:val="22"/>
          <w:szCs w:val="22"/>
        </w:rPr>
        <w:t xml:space="preserve">ood </w:t>
      </w:r>
      <w:r w:rsidR="00125AF5" w:rsidRPr="00423976">
        <w:rPr>
          <w:rFonts w:ascii="Arial" w:hAnsi="Arial" w:cs="Arial"/>
          <w:b/>
          <w:sz w:val="22"/>
          <w:szCs w:val="22"/>
        </w:rPr>
        <w:t>o</w:t>
      </w:r>
      <w:r w:rsidRPr="00423976">
        <w:rPr>
          <w:rFonts w:ascii="Arial" w:hAnsi="Arial" w:cs="Arial"/>
          <w:b/>
          <w:sz w:val="22"/>
          <w:szCs w:val="22"/>
        </w:rPr>
        <w:t>dor</w:t>
      </w:r>
    </w:p>
    <w:p w14:paraId="5790CFD9" w14:textId="77777777" w:rsidR="00BC2EBA" w:rsidRPr="00E61D01" w:rsidRDefault="00526AAD" w:rsidP="00CC312C">
      <w:pPr>
        <w:numPr>
          <w:ilvl w:val="1"/>
          <w:numId w:val="12"/>
        </w:numPr>
        <w:spacing w:before="240"/>
        <w:outlineLvl w:val="0"/>
        <w:rPr>
          <w:rFonts w:ascii="Helvetica" w:hAnsi="Helvetica" w:cs="Arial"/>
          <w:b/>
          <w:sz w:val="22"/>
          <w:szCs w:val="24"/>
        </w:rPr>
      </w:pPr>
      <w:r w:rsidRPr="00423976">
        <w:rPr>
          <w:rFonts w:ascii="Arial" w:hAnsi="Arial" w:cs="Arial"/>
          <w:sz w:val="22"/>
          <w:szCs w:val="22"/>
        </w:rPr>
        <w:t xml:space="preserve">Prepare a 1%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solution by adding </w:t>
      </w:r>
      <w:r w:rsidR="008121C0">
        <w:rPr>
          <w:rFonts w:ascii="Arial" w:hAnsi="Arial" w:cs="Arial"/>
          <w:sz w:val="22"/>
          <w:szCs w:val="22"/>
        </w:rPr>
        <w:t xml:space="preserve">100 milligrams </w:t>
      </w:r>
      <w:r w:rsidRPr="00423976">
        <w:rPr>
          <w:rFonts w:ascii="Arial" w:hAnsi="Arial" w:cs="Arial"/>
          <w:sz w:val="22"/>
          <w:szCs w:val="22"/>
        </w:rPr>
        <w:t>of low melting t</w:t>
      </w:r>
      <w:r w:rsidR="00CC312C" w:rsidRPr="00423976">
        <w:rPr>
          <w:rFonts w:ascii="Arial" w:hAnsi="Arial" w:cs="Arial"/>
          <w:sz w:val="22"/>
          <w:szCs w:val="22"/>
        </w:rPr>
        <w:t xml:space="preserve">emperature </w:t>
      </w:r>
      <w:proofErr w:type="spellStart"/>
      <w:r w:rsidR="00CC312C" w:rsidRPr="00423976">
        <w:rPr>
          <w:rFonts w:ascii="Arial" w:hAnsi="Arial" w:cs="Arial"/>
          <w:sz w:val="22"/>
          <w:szCs w:val="22"/>
        </w:rPr>
        <w:t>agarose</w:t>
      </w:r>
      <w:proofErr w:type="spellEnd"/>
      <w:r w:rsidRPr="00423976">
        <w:rPr>
          <w:rFonts w:ascii="Arial" w:hAnsi="Arial" w:cs="Arial"/>
          <w:sz w:val="22"/>
          <w:szCs w:val="22"/>
        </w:rPr>
        <w:t xml:space="preserve"> to 10 mL of distilled water in a glass flask.</w:t>
      </w:r>
      <w:r w:rsidR="00CC312C" w:rsidRPr="00423976">
        <w:rPr>
          <w:rFonts w:ascii="Arial" w:hAnsi="Arial" w:cs="Arial"/>
          <w:sz w:val="22"/>
          <w:szCs w:val="22"/>
        </w:rPr>
        <w:t xml:space="preserve">  </w:t>
      </w:r>
      <w:r w:rsidRPr="00423976">
        <w:rPr>
          <w:rFonts w:ascii="Arial" w:hAnsi="Arial" w:cs="Arial"/>
          <w:sz w:val="22"/>
          <w:szCs w:val="22"/>
        </w:rPr>
        <w:t xml:space="preserve">Heat the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solution in a microwave just until it begins to boil but well before it boils over.   </w:t>
      </w:r>
    </w:p>
    <w:p w14:paraId="69829052" w14:textId="77777777" w:rsidR="00E61D01" w:rsidRPr="00E61D01" w:rsidRDefault="00E61D01" w:rsidP="00E61D01">
      <w:pPr>
        <w:numPr>
          <w:ilvl w:val="2"/>
          <w:numId w:val="12"/>
        </w:numPr>
        <w:spacing w:before="240"/>
        <w:outlineLvl w:val="0"/>
        <w:rPr>
          <w:rFonts w:ascii="Helvetica" w:hAnsi="Helvetica" w:cs="Arial"/>
          <w:b/>
          <w:sz w:val="22"/>
          <w:szCs w:val="24"/>
        </w:rPr>
      </w:pPr>
      <w:r>
        <w:rPr>
          <w:rFonts w:ascii="Arial" w:hAnsi="Arial" w:cs="Arial"/>
          <w:sz w:val="22"/>
          <w:szCs w:val="22"/>
        </w:rPr>
        <w:t xml:space="preserve">CU:  Glass flask </w:t>
      </w:r>
      <w:r w:rsidR="008121C0">
        <w:rPr>
          <w:rFonts w:ascii="Arial" w:hAnsi="Arial" w:cs="Arial"/>
          <w:sz w:val="22"/>
          <w:szCs w:val="22"/>
        </w:rPr>
        <w:t>(</w:t>
      </w:r>
      <w:r>
        <w:rPr>
          <w:rFonts w:ascii="Arial" w:hAnsi="Arial" w:cs="Arial"/>
          <w:sz w:val="22"/>
          <w:szCs w:val="22"/>
        </w:rPr>
        <w:t>with 10 mL of distilled water</w:t>
      </w:r>
      <w:r w:rsidR="008121C0">
        <w:rPr>
          <w:rFonts w:ascii="Arial" w:hAnsi="Arial" w:cs="Arial"/>
          <w:sz w:val="22"/>
          <w:szCs w:val="22"/>
        </w:rPr>
        <w:t>)</w:t>
      </w:r>
      <w:r>
        <w:rPr>
          <w:rFonts w:ascii="Arial" w:hAnsi="Arial" w:cs="Arial"/>
          <w:sz w:val="22"/>
          <w:szCs w:val="22"/>
        </w:rPr>
        <w:t xml:space="preserve"> as talent adds 0.1 g of low melting temperature </w:t>
      </w:r>
      <w:proofErr w:type="spellStart"/>
      <w:r>
        <w:rPr>
          <w:rFonts w:ascii="Arial" w:hAnsi="Arial" w:cs="Arial"/>
          <w:sz w:val="22"/>
          <w:szCs w:val="22"/>
        </w:rPr>
        <w:t>agarose</w:t>
      </w:r>
      <w:proofErr w:type="spellEnd"/>
      <w:r>
        <w:rPr>
          <w:rFonts w:ascii="Arial" w:hAnsi="Arial" w:cs="Arial"/>
          <w:sz w:val="22"/>
          <w:szCs w:val="22"/>
        </w:rPr>
        <w:t xml:space="preserve"> from a weigh boat or weigh paper.</w:t>
      </w:r>
    </w:p>
    <w:p w14:paraId="50E7877C" w14:textId="77777777" w:rsidR="00E61D01" w:rsidRPr="00423976" w:rsidRDefault="00E61D01" w:rsidP="00E61D01">
      <w:pPr>
        <w:numPr>
          <w:ilvl w:val="2"/>
          <w:numId w:val="12"/>
        </w:numPr>
        <w:spacing w:before="240"/>
        <w:outlineLvl w:val="0"/>
        <w:rPr>
          <w:rFonts w:ascii="Helvetica" w:hAnsi="Helvetica" w:cs="Arial"/>
          <w:b/>
          <w:sz w:val="22"/>
          <w:szCs w:val="24"/>
        </w:rPr>
      </w:pPr>
      <w:r>
        <w:rPr>
          <w:rFonts w:ascii="Helvetica" w:hAnsi="Helvetica" w:cs="Arial"/>
          <w:sz w:val="22"/>
          <w:szCs w:val="24"/>
        </w:rPr>
        <w:t>MED-over the shoulder:  Talent places the flask in the microwave, shut door and starts cycle.</w:t>
      </w:r>
    </w:p>
    <w:p w14:paraId="5D4576E3" w14:textId="77777777" w:rsidR="00BC2EBA" w:rsidRPr="00E61D01" w:rsidRDefault="00526AAD" w:rsidP="00CC312C">
      <w:pPr>
        <w:numPr>
          <w:ilvl w:val="1"/>
          <w:numId w:val="12"/>
        </w:numPr>
        <w:spacing w:before="240"/>
        <w:outlineLvl w:val="0"/>
        <w:rPr>
          <w:rFonts w:ascii="Helvetica" w:hAnsi="Helvetica" w:cs="Arial"/>
          <w:b/>
          <w:sz w:val="22"/>
          <w:szCs w:val="24"/>
        </w:rPr>
      </w:pPr>
      <w:r w:rsidRPr="00423976">
        <w:rPr>
          <w:rFonts w:ascii="Arial" w:hAnsi="Arial" w:cs="Arial"/>
          <w:sz w:val="22"/>
          <w:szCs w:val="22"/>
        </w:rPr>
        <w:t>Stop the micr</w:t>
      </w:r>
      <w:r w:rsidR="00CC312C" w:rsidRPr="00423976">
        <w:rPr>
          <w:rFonts w:ascii="Arial" w:hAnsi="Arial" w:cs="Arial"/>
          <w:sz w:val="22"/>
          <w:szCs w:val="22"/>
        </w:rPr>
        <w:t xml:space="preserve">owave and swirl the flask once.  </w:t>
      </w:r>
      <w:r w:rsidRPr="00423976">
        <w:rPr>
          <w:rFonts w:ascii="Arial" w:hAnsi="Arial" w:cs="Arial"/>
          <w:sz w:val="22"/>
          <w:szCs w:val="22"/>
        </w:rPr>
        <w:t xml:space="preserve">Repeat this step twice more until the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has compl</w:t>
      </w:r>
      <w:r w:rsidR="00CC312C" w:rsidRPr="00423976">
        <w:rPr>
          <w:rFonts w:ascii="Arial" w:hAnsi="Arial" w:cs="Arial"/>
          <w:sz w:val="22"/>
          <w:szCs w:val="22"/>
        </w:rPr>
        <w:t xml:space="preserve">etely dissolved.  </w:t>
      </w:r>
      <w:r w:rsidR="008121C0">
        <w:rPr>
          <w:rFonts w:ascii="Arial" w:hAnsi="Arial" w:cs="Arial"/>
          <w:sz w:val="22"/>
          <w:szCs w:val="22"/>
        </w:rPr>
        <w:t>Maintain</w:t>
      </w:r>
      <w:r w:rsidRPr="00423976">
        <w:rPr>
          <w:rFonts w:ascii="Arial" w:hAnsi="Arial" w:cs="Arial"/>
          <w:sz w:val="22"/>
          <w:szCs w:val="22"/>
        </w:rPr>
        <w:t xml:space="preserve"> the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solution in a liquid state by keeping the flask warm on a hotplate set at 50°</w:t>
      </w:r>
      <w:r w:rsidRPr="00423976">
        <w:rPr>
          <w:rFonts w:ascii="Arial" w:hAnsi="Arial" w:cs="Arial"/>
          <w:sz w:val="22"/>
          <w:szCs w:val="22"/>
          <w:vertAlign w:val="superscript"/>
        </w:rPr>
        <w:t xml:space="preserve"> </w:t>
      </w:r>
      <w:r w:rsidRPr="00423976">
        <w:rPr>
          <w:rFonts w:ascii="Arial" w:hAnsi="Arial" w:cs="Arial"/>
          <w:sz w:val="22"/>
          <w:szCs w:val="22"/>
        </w:rPr>
        <w:t>C.</w:t>
      </w:r>
    </w:p>
    <w:p w14:paraId="4CEED04F" w14:textId="77777777" w:rsidR="00E61D01" w:rsidRPr="005D4A21" w:rsidRDefault="005D4A21" w:rsidP="00E61D01">
      <w:pPr>
        <w:numPr>
          <w:ilvl w:val="2"/>
          <w:numId w:val="12"/>
        </w:numPr>
        <w:spacing w:before="240"/>
        <w:outlineLvl w:val="0"/>
        <w:rPr>
          <w:rFonts w:ascii="Helvetica" w:hAnsi="Helvetica" w:cs="Arial"/>
          <w:b/>
          <w:sz w:val="22"/>
          <w:szCs w:val="24"/>
        </w:rPr>
      </w:pPr>
      <w:r>
        <w:rPr>
          <w:rFonts w:ascii="Arial" w:hAnsi="Arial" w:cs="Arial"/>
          <w:sz w:val="22"/>
          <w:szCs w:val="22"/>
        </w:rPr>
        <w:t>CU:  Flask as talent picks flask with boiling liquid using a</w:t>
      </w:r>
      <w:r w:rsidR="00E61D01">
        <w:rPr>
          <w:rFonts w:ascii="Arial" w:hAnsi="Arial" w:cs="Arial"/>
          <w:sz w:val="22"/>
          <w:szCs w:val="22"/>
        </w:rPr>
        <w:t xml:space="preserve"> hot pad</w:t>
      </w:r>
      <w:r>
        <w:rPr>
          <w:rFonts w:ascii="Arial" w:hAnsi="Arial" w:cs="Arial"/>
          <w:sz w:val="22"/>
          <w:szCs w:val="22"/>
        </w:rPr>
        <w:t>,</w:t>
      </w:r>
      <w:r w:rsidR="00E61D01">
        <w:rPr>
          <w:rFonts w:ascii="Arial" w:hAnsi="Arial" w:cs="Arial"/>
          <w:sz w:val="22"/>
          <w:szCs w:val="22"/>
        </w:rPr>
        <w:t xml:space="preserve"> and swirls.</w:t>
      </w:r>
    </w:p>
    <w:p w14:paraId="00BA4B7B" w14:textId="77777777" w:rsidR="005D4A21" w:rsidRPr="005D4A21" w:rsidRDefault="005D4A21" w:rsidP="00E61D01">
      <w:pPr>
        <w:numPr>
          <w:ilvl w:val="2"/>
          <w:numId w:val="12"/>
        </w:numPr>
        <w:spacing w:before="240"/>
        <w:outlineLvl w:val="0"/>
        <w:rPr>
          <w:rFonts w:ascii="Helvetica" w:hAnsi="Helvetica" w:cs="Arial"/>
          <w:b/>
          <w:sz w:val="22"/>
          <w:szCs w:val="24"/>
        </w:rPr>
      </w:pPr>
      <w:r>
        <w:rPr>
          <w:rFonts w:ascii="Arial" w:hAnsi="Arial" w:cs="Arial"/>
          <w:sz w:val="22"/>
          <w:szCs w:val="22"/>
        </w:rPr>
        <w:t>MED:  Talent puts back the flask back in the microwave and starts again.</w:t>
      </w:r>
    </w:p>
    <w:p w14:paraId="05EE6CED" w14:textId="77777777" w:rsidR="005D4A21" w:rsidRPr="00423976" w:rsidRDefault="005D4A21" w:rsidP="00E61D01">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places the flask on a hotplate set to </w:t>
      </w:r>
      <w:r w:rsidRPr="00423976">
        <w:rPr>
          <w:rFonts w:ascii="Arial" w:hAnsi="Arial" w:cs="Arial"/>
          <w:sz w:val="22"/>
          <w:szCs w:val="22"/>
        </w:rPr>
        <w:t>50°</w:t>
      </w:r>
      <w:r w:rsidRPr="00423976">
        <w:rPr>
          <w:rFonts w:ascii="Arial" w:hAnsi="Arial" w:cs="Arial"/>
          <w:sz w:val="22"/>
          <w:szCs w:val="22"/>
          <w:vertAlign w:val="superscript"/>
        </w:rPr>
        <w:t xml:space="preserve"> </w:t>
      </w:r>
      <w:r w:rsidRPr="00423976">
        <w:rPr>
          <w:rFonts w:ascii="Arial" w:hAnsi="Arial" w:cs="Arial"/>
          <w:sz w:val="22"/>
          <w:szCs w:val="22"/>
        </w:rPr>
        <w:t>C</w:t>
      </w:r>
      <w:r>
        <w:rPr>
          <w:rFonts w:ascii="Arial" w:hAnsi="Arial" w:cs="Arial"/>
          <w:sz w:val="22"/>
          <w:szCs w:val="22"/>
        </w:rPr>
        <w:t>.</w:t>
      </w:r>
    </w:p>
    <w:p w14:paraId="26D57F44" w14:textId="77777777" w:rsidR="00BC2EBA" w:rsidRPr="005D4A21" w:rsidRDefault="00526AAD" w:rsidP="00CC312C">
      <w:pPr>
        <w:numPr>
          <w:ilvl w:val="1"/>
          <w:numId w:val="12"/>
        </w:numPr>
        <w:spacing w:before="240"/>
        <w:outlineLvl w:val="0"/>
        <w:rPr>
          <w:rFonts w:ascii="Helvetica" w:hAnsi="Helvetica" w:cs="Arial"/>
          <w:b/>
          <w:sz w:val="22"/>
          <w:szCs w:val="24"/>
        </w:rPr>
      </w:pPr>
      <w:r w:rsidRPr="00423976">
        <w:rPr>
          <w:rFonts w:ascii="Arial" w:hAnsi="Arial" w:cs="Arial"/>
          <w:sz w:val="22"/>
          <w:szCs w:val="22"/>
        </w:rPr>
        <w:lastRenderedPageBreak/>
        <w:t>Add 990</w:t>
      </w:r>
      <w:r w:rsidR="00CC312C" w:rsidRPr="00423976">
        <w:rPr>
          <w:rFonts w:ascii="Arial" w:hAnsi="Arial" w:cs="Arial"/>
          <w:sz w:val="22"/>
          <w:szCs w:val="22"/>
        </w:rPr>
        <w:t xml:space="preserve"> </w:t>
      </w:r>
      <w:proofErr w:type="spellStart"/>
      <w:r w:rsidR="00CC312C" w:rsidRPr="00423976">
        <w:rPr>
          <w:rFonts w:ascii="Arial" w:hAnsi="Arial" w:cs="Arial"/>
          <w:sz w:val="22"/>
          <w:szCs w:val="22"/>
        </w:rPr>
        <w:t>μ</w:t>
      </w:r>
      <w:r w:rsidRPr="00423976">
        <w:rPr>
          <w:rFonts w:ascii="Arial" w:hAnsi="Arial" w:cs="Arial"/>
          <w:sz w:val="22"/>
          <w:szCs w:val="22"/>
        </w:rPr>
        <w:t>L</w:t>
      </w:r>
      <w:proofErr w:type="spellEnd"/>
      <w:r w:rsidRPr="00423976">
        <w:rPr>
          <w:rFonts w:ascii="Arial" w:hAnsi="Arial" w:cs="Arial"/>
          <w:sz w:val="22"/>
          <w:szCs w:val="22"/>
        </w:rPr>
        <w:t xml:space="preserve"> of the 1%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solution and 10 </w:t>
      </w:r>
      <w:proofErr w:type="spellStart"/>
      <w:r w:rsidR="00CC312C" w:rsidRPr="00423976">
        <w:rPr>
          <w:rFonts w:ascii="Arial" w:hAnsi="Arial" w:cs="Arial"/>
          <w:sz w:val="22"/>
          <w:szCs w:val="22"/>
        </w:rPr>
        <w:t>μ</w:t>
      </w:r>
      <w:r w:rsidRPr="00423976">
        <w:rPr>
          <w:rFonts w:ascii="Arial" w:hAnsi="Arial" w:cs="Arial"/>
          <w:sz w:val="22"/>
          <w:szCs w:val="22"/>
        </w:rPr>
        <w:t>L</w:t>
      </w:r>
      <w:proofErr w:type="spellEnd"/>
      <w:r w:rsidRPr="00423976">
        <w:rPr>
          <w:rFonts w:ascii="Arial" w:hAnsi="Arial" w:cs="Arial"/>
          <w:sz w:val="22"/>
          <w:szCs w:val="22"/>
        </w:rPr>
        <w:t xml:space="preserve"> of apple cider vinegar to a 1.5mL </w:t>
      </w:r>
      <w:proofErr w:type="spellStart"/>
      <w:r w:rsidRPr="00423976">
        <w:rPr>
          <w:rFonts w:ascii="Arial" w:hAnsi="Arial" w:cs="Arial"/>
          <w:sz w:val="22"/>
          <w:szCs w:val="22"/>
        </w:rPr>
        <w:t>Eppendorf</w:t>
      </w:r>
      <w:proofErr w:type="spellEnd"/>
      <w:r w:rsidRPr="00423976">
        <w:rPr>
          <w:rFonts w:ascii="Arial" w:hAnsi="Arial" w:cs="Arial"/>
          <w:sz w:val="22"/>
          <w:szCs w:val="22"/>
        </w:rPr>
        <w:t xml:space="preserve"> tube to make a 1% apple cider vinegar solution.  Vortex the solution until mixed </w:t>
      </w:r>
      <w:r w:rsidR="000A778A">
        <w:rPr>
          <w:rFonts w:ascii="Arial" w:hAnsi="Arial" w:cs="Arial"/>
          <w:sz w:val="22"/>
          <w:szCs w:val="22"/>
        </w:rPr>
        <w:t>before placing</w:t>
      </w:r>
      <w:r w:rsidRPr="00423976">
        <w:rPr>
          <w:rFonts w:ascii="Arial" w:hAnsi="Arial" w:cs="Arial"/>
          <w:sz w:val="22"/>
          <w:szCs w:val="22"/>
        </w:rPr>
        <w:t xml:space="preserve"> in a dry bath incubator set to 50° C. </w:t>
      </w:r>
    </w:p>
    <w:p w14:paraId="67801765" w14:textId="77777777" w:rsidR="005D4A21" w:rsidRPr="000A778A" w:rsidRDefault="005D4A21" w:rsidP="005D4A21">
      <w:pPr>
        <w:numPr>
          <w:ilvl w:val="2"/>
          <w:numId w:val="12"/>
        </w:numPr>
        <w:spacing w:before="240"/>
        <w:outlineLvl w:val="0"/>
        <w:rPr>
          <w:rFonts w:ascii="Helvetica" w:hAnsi="Helvetica" w:cs="Arial"/>
          <w:b/>
          <w:sz w:val="22"/>
          <w:szCs w:val="24"/>
        </w:rPr>
      </w:pPr>
      <w:r>
        <w:rPr>
          <w:rFonts w:ascii="Arial" w:hAnsi="Arial" w:cs="Arial"/>
          <w:sz w:val="22"/>
          <w:szCs w:val="22"/>
        </w:rPr>
        <w:t xml:space="preserve">CU:  Workspace as talent uses a pipette to add </w:t>
      </w:r>
      <w:r w:rsidRPr="00423976">
        <w:rPr>
          <w:rFonts w:ascii="Arial" w:hAnsi="Arial" w:cs="Arial"/>
          <w:sz w:val="22"/>
          <w:szCs w:val="22"/>
        </w:rPr>
        <w:t xml:space="preserve">990 </w:t>
      </w:r>
      <w:proofErr w:type="spellStart"/>
      <w:r w:rsidRPr="00423976">
        <w:rPr>
          <w:rFonts w:ascii="Arial" w:hAnsi="Arial" w:cs="Arial"/>
          <w:sz w:val="22"/>
          <w:szCs w:val="22"/>
        </w:rPr>
        <w:t>μL</w:t>
      </w:r>
      <w:proofErr w:type="spellEnd"/>
      <w:r w:rsidRPr="00423976">
        <w:rPr>
          <w:rFonts w:ascii="Arial" w:hAnsi="Arial" w:cs="Arial"/>
          <w:sz w:val="22"/>
          <w:szCs w:val="22"/>
        </w:rPr>
        <w:t xml:space="preserve"> of the 1%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solution and 10 </w:t>
      </w:r>
      <w:proofErr w:type="spellStart"/>
      <w:r w:rsidRPr="00423976">
        <w:rPr>
          <w:rFonts w:ascii="Arial" w:hAnsi="Arial" w:cs="Arial"/>
          <w:sz w:val="22"/>
          <w:szCs w:val="22"/>
        </w:rPr>
        <w:t>μL</w:t>
      </w:r>
      <w:proofErr w:type="spellEnd"/>
      <w:r w:rsidRPr="00423976">
        <w:rPr>
          <w:rFonts w:ascii="Arial" w:hAnsi="Arial" w:cs="Arial"/>
          <w:sz w:val="22"/>
          <w:szCs w:val="22"/>
        </w:rPr>
        <w:t xml:space="preserve"> of apple cider vinegar to a 1.5mL </w:t>
      </w:r>
      <w:proofErr w:type="spellStart"/>
      <w:r w:rsidRPr="00423976">
        <w:rPr>
          <w:rFonts w:ascii="Arial" w:hAnsi="Arial" w:cs="Arial"/>
          <w:sz w:val="22"/>
          <w:szCs w:val="22"/>
        </w:rPr>
        <w:t>Eppendorf</w:t>
      </w:r>
      <w:proofErr w:type="spellEnd"/>
      <w:r w:rsidRPr="00423976">
        <w:rPr>
          <w:rFonts w:ascii="Arial" w:hAnsi="Arial" w:cs="Arial"/>
          <w:sz w:val="22"/>
          <w:szCs w:val="22"/>
        </w:rPr>
        <w:t xml:space="preserve"> tube</w:t>
      </w:r>
      <w:r>
        <w:rPr>
          <w:rFonts w:ascii="Arial" w:hAnsi="Arial" w:cs="Arial"/>
          <w:sz w:val="22"/>
          <w:szCs w:val="22"/>
        </w:rPr>
        <w:t>.</w:t>
      </w:r>
    </w:p>
    <w:p w14:paraId="380E6761" w14:textId="77777777" w:rsidR="000A778A" w:rsidRPr="00423976" w:rsidRDefault="000A778A" w:rsidP="005D4A21">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vortexes the solution until mixed.</w:t>
      </w:r>
    </w:p>
    <w:p w14:paraId="1BA0C2C4" w14:textId="77777777" w:rsidR="00BC2EBA" w:rsidRPr="00423976" w:rsidRDefault="00526AAD" w:rsidP="00BC2EBA">
      <w:pPr>
        <w:numPr>
          <w:ilvl w:val="0"/>
          <w:numId w:val="12"/>
        </w:numPr>
        <w:spacing w:before="240"/>
        <w:jc w:val="both"/>
        <w:outlineLvl w:val="0"/>
        <w:rPr>
          <w:rFonts w:ascii="Helvetica" w:hAnsi="Helvetica" w:cs="Arial"/>
          <w:b/>
          <w:sz w:val="22"/>
          <w:szCs w:val="24"/>
        </w:rPr>
      </w:pPr>
      <w:r w:rsidRPr="00423976">
        <w:rPr>
          <w:rFonts w:ascii="Arial" w:hAnsi="Arial" w:cs="Arial"/>
          <w:b/>
          <w:sz w:val="22"/>
          <w:szCs w:val="22"/>
        </w:rPr>
        <w:t>Testing</w:t>
      </w:r>
      <w:r w:rsidR="00125AF5" w:rsidRPr="00423976">
        <w:rPr>
          <w:rFonts w:ascii="Arial" w:hAnsi="Arial" w:cs="Arial"/>
          <w:b/>
          <w:sz w:val="22"/>
          <w:szCs w:val="22"/>
        </w:rPr>
        <w:t xml:space="preserve"> room and behavior c</w:t>
      </w:r>
      <w:r w:rsidRPr="00423976">
        <w:rPr>
          <w:rFonts w:ascii="Arial" w:hAnsi="Arial" w:cs="Arial"/>
          <w:b/>
          <w:sz w:val="22"/>
          <w:szCs w:val="22"/>
        </w:rPr>
        <w:t>hamber</w:t>
      </w:r>
      <w:r w:rsidR="00125AF5" w:rsidRPr="00423976">
        <w:rPr>
          <w:rFonts w:ascii="Arial" w:hAnsi="Arial" w:cs="Arial"/>
          <w:b/>
          <w:sz w:val="22"/>
          <w:szCs w:val="22"/>
        </w:rPr>
        <w:t xml:space="preserve"> s</w:t>
      </w:r>
      <w:r w:rsidRPr="00423976">
        <w:rPr>
          <w:rFonts w:ascii="Arial" w:hAnsi="Arial" w:cs="Arial"/>
          <w:b/>
          <w:sz w:val="22"/>
          <w:szCs w:val="22"/>
        </w:rPr>
        <w:t>etup</w:t>
      </w:r>
    </w:p>
    <w:p w14:paraId="015C9A78" w14:textId="77777777" w:rsidR="005A00B8" w:rsidRPr="009B1891" w:rsidRDefault="00526AAD" w:rsidP="005A00B8">
      <w:pPr>
        <w:numPr>
          <w:ilvl w:val="1"/>
          <w:numId w:val="12"/>
        </w:numPr>
        <w:spacing w:before="240"/>
        <w:outlineLvl w:val="0"/>
        <w:rPr>
          <w:rFonts w:ascii="Helvetica" w:hAnsi="Helvetica" w:cs="Arial"/>
          <w:b/>
          <w:sz w:val="22"/>
          <w:szCs w:val="24"/>
        </w:rPr>
      </w:pPr>
      <w:r w:rsidRPr="00423976">
        <w:rPr>
          <w:rFonts w:ascii="Arial" w:hAnsi="Arial" w:cs="Arial"/>
          <w:sz w:val="22"/>
          <w:szCs w:val="22"/>
        </w:rPr>
        <w:t>Set the testing</w:t>
      </w:r>
      <w:r w:rsidR="00CC312C" w:rsidRPr="00423976">
        <w:rPr>
          <w:rFonts w:ascii="Arial" w:hAnsi="Arial" w:cs="Arial"/>
          <w:sz w:val="22"/>
          <w:szCs w:val="22"/>
        </w:rPr>
        <w:t xml:space="preserve"> room to the desired conditions, </w:t>
      </w:r>
      <w:r w:rsidR="009B1891">
        <w:rPr>
          <w:rFonts w:ascii="Arial" w:hAnsi="Arial" w:cs="Arial"/>
          <w:sz w:val="22"/>
          <w:szCs w:val="22"/>
        </w:rPr>
        <w:t>such as</w:t>
      </w:r>
      <w:r w:rsidR="00CC312C" w:rsidRPr="00423976">
        <w:rPr>
          <w:rFonts w:ascii="Arial" w:hAnsi="Arial" w:cs="Arial"/>
          <w:sz w:val="22"/>
          <w:szCs w:val="22"/>
        </w:rPr>
        <w:t xml:space="preserve"> </w:t>
      </w:r>
      <w:r w:rsidRPr="00423976">
        <w:rPr>
          <w:rFonts w:ascii="Arial" w:hAnsi="Arial" w:cs="Arial"/>
          <w:sz w:val="22"/>
          <w:szCs w:val="22"/>
        </w:rPr>
        <w:t>temperature and humidity.</w:t>
      </w:r>
      <w:r w:rsidR="00CC312C" w:rsidRPr="00423976">
        <w:rPr>
          <w:rFonts w:ascii="Arial" w:hAnsi="Arial" w:cs="Arial"/>
          <w:sz w:val="22"/>
          <w:szCs w:val="22"/>
        </w:rPr>
        <w:t xml:space="preserve">  Turn on the </w:t>
      </w:r>
      <w:r w:rsidR="005A00B8">
        <w:rPr>
          <w:rFonts w:ascii="Arial" w:hAnsi="Arial" w:cs="Arial"/>
          <w:sz w:val="22"/>
          <w:szCs w:val="22"/>
        </w:rPr>
        <w:t xml:space="preserve">660 nm </w:t>
      </w:r>
      <w:r w:rsidR="00CC312C" w:rsidRPr="00423976">
        <w:rPr>
          <w:rFonts w:ascii="Arial" w:hAnsi="Arial" w:cs="Arial"/>
          <w:sz w:val="22"/>
          <w:szCs w:val="22"/>
        </w:rPr>
        <w:t>LED panel</w:t>
      </w:r>
      <w:r w:rsidRPr="00423976">
        <w:rPr>
          <w:rFonts w:ascii="Arial" w:hAnsi="Arial" w:cs="Arial"/>
          <w:sz w:val="22"/>
          <w:szCs w:val="22"/>
        </w:rPr>
        <w:t xml:space="preserve">. </w:t>
      </w:r>
    </w:p>
    <w:p w14:paraId="589EA916" w14:textId="77777777" w:rsidR="009B1891" w:rsidRPr="0059798D" w:rsidRDefault="009B1891" w:rsidP="009B1891">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sets the control panel for the testing room to the desired temperature and humidity.</w:t>
      </w:r>
    </w:p>
    <w:p w14:paraId="59C9935F" w14:textId="77777777" w:rsidR="0059798D" w:rsidRPr="005A00B8" w:rsidRDefault="0059798D" w:rsidP="0059798D">
      <w:pPr>
        <w:numPr>
          <w:ilvl w:val="2"/>
          <w:numId w:val="12"/>
        </w:numPr>
        <w:spacing w:before="240"/>
        <w:outlineLvl w:val="0"/>
        <w:rPr>
          <w:rFonts w:ascii="Helvetica" w:hAnsi="Helvetica" w:cs="Arial"/>
          <w:b/>
          <w:sz w:val="22"/>
          <w:szCs w:val="24"/>
        </w:rPr>
      </w:pPr>
      <w:r>
        <w:rPr>
          <w:rFonts w:ascii="Arial" w:hAnsi="Arial" w:cs="Arial"/>
          <w:sz w:val="22"/>
          <w:szCs w:val="22"/>
        </w:rPr>
        <w:t>CU:  660 nm LED panel as talent turns on.</w:t>
      </w:r>
    </w:p>
    <w:p w14:paraId="25279BC6" w14:textId="77777777" w:rsidR="00BC2EBA" w:rsidRPr="00963EF4"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Rinse the sieves and testing plates with hot water</w:t>
      </w:r>
      <w:r w:rsidR="00963EF4">
        <w:rPr>
          <w:rFonts w:ascii="Arial" w:hAnsi="Arial" w:cs="Arial"/>
          <w:sz w:val="22"/>
          <w:szCs w:val="22"/>
        </w:rPr>
        <w:t>…</w:t>
      </w:r>
      <w:r w:rsidRPr="00423976">
        <w:rPr>
          <w:rFonts w:ascii="Arial" w:hAnsi="Arial" w:cs="Arial"/>
          <w:sz w:val="22"/>
          <w:szCs w:val="22"/>
        </w:rPr>
        <w:t xml:space="preserve"> and heat them in a drying oven unt</w:t>
      </w:r>
      <w:r w:rsidR="00CC312C" w:rsidRPr="00423976">
        <w:rPr>
          <w:rFonts w:ascii="Arial" w:hAnsi="Arial" w:cs="Arial"/>
          <w:sz w:val="22"/>
          <w:szCs w:val="22"/>
        </w:rPr>
        <w:t xml:space="preserve">il all moisture has evaporated.  </w:t>
      </w:r>
      <w:r w:rsidRPr="00423976">
        <w:rPr>
          <w:rFonts w:ascii="Arial" w:hAnsi="Arial" w:cs="Arial"/>
          <w:sz w:val="22"/>
          <w:szCs w:val="22"/>
        </w:rPr>
        <w:t>Cool the sieves and plates down to the testing room temperature before beginning experiments.</w:t>
      </w:r>
    </w:p>
    <w:p w14:paraId="7B8FC2DC" w14:textId="77777777" w:rsidR="00963EF4" w:rsidRPr="00963EF4" w:rsidRDefault="00963EF4" w:rsidP="00963EF4">
      <w:pPr>
        <w:numPr>
          <w:ilvl w:val="2"/>
          <w:numId w:val="12"/>
        </w:numPr>
        <w:spacing w:before="240"/>
        <w:outlineLvl w:val="0"/>
        <w:rPr>
          <w:rFonts w:ascii="Helvetica" w:hAnsi="Helvetica" w:cs="Arial"/>
          <w:b/>
          <w:sz w:val="22"/>
          <w:szCs w:val="24"/>
        </w:rPr>
      </w:pPr>
      <w:r>
        <w:rPr>
          <w:rFonts w:ascii="Arial" w:hAnsi="Arial" w:cs="Arial"/>
          <w:sz w:val="22"/>
          <w:szCs w:val="22"/>
        </w:rPr>
        <w:t>MED:  Talent rinses the sieves and testing plates with hot water.</w:t>
      </w:r>
    </w:p>
    <w:p w14:paraId="55335A25" w14:textId="77777777" w:rsidR="00963EF4" w:rsidRPr="00963EF4" w:rsidRDefault="00963EF4" w:rsidP="00E136B0">
      <w:pPr>
        <w:numPr>
          <w:ilvl w:val="2"/>
          <w:numId w:val="12"/>
        </w:numPr>
        <w:spacing w:before="240"/>
        <w:outlineLvl w:val="0"/>
        <w:rPr>
          <w:rFonts w:ascii="Helvetica" w:hAnsi="Helvetica" w:cs="Arial"/>
          <w:b/>
          <w:sz w:val="22"/>
          <w:szCs w:val="24"/>
        </w:rPr>
      </w:pPr>
      <w:r w:rsidRPr="00963EF4">
        <w:rPr>
          <w:rFonts w:ascii="Arial" w:hAnsi="Arial" w:cs="Arial"/>
          <w:sz w:val="22"/>
          <w:szCs w:val="22"/>
        </w:rPr>
        <w:t>CU:  Drying oven as talent places the sieves and testing plates in</w:t>
      </w:r>
      <w:r>
        <w:rPr>
          <w:rFonts w:ascii="Arial" w:hAnsi="Arial" w:cs="Arial"/>
          <w:sz w:val="22"/>
          <w:szCs w:val="22"/>
        </w:rPr>
        <w:t>.</w:t>
      </w:r>
    </w:p>
    <w:p w14:paraId="2E1630C2" w14:textId="77777777" w:rsidR="00963EF4" w:rsidRPr="00423976" w:rsidRDefault="00963EF4" w:rsidP="00E136B0">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leaves the sieves </w:t>
      </w:r>
      <w:r w:rsidR="008121C0">
        <w:rPr>
          <w:rFonts w:ascii="Arial" w:hAnsi="Arial" w:cs="Arial"/>
          <w:sz w:val="22"/>
          <w:szCs w:val="22"/>
        </w:rPr>
        <w:t>and</w:t>
      </w:r>
      <w:r>
        <w:rPr>
          <w:rFonts w:ascii="Arial" w:hAnsi="Arial" w:cs="Arial"/>
          <w:sz w:val="22"/>
          <w:szCs w:val="22"/>
        </w:rPr>
        <w:t xml:space="preserve"> plates at room temperature.</w:t>
      </w:r>
    </w:p>
    <w:p w14:paraId="24594ADC" w14:textId="77777777" w:rsidR="00BC2EBA" w:rsidRPr="0059798D" w:rsidRDefault="002F1C23" w:rsidP="00526AAD">
      <w:pPr>
        <w:numPr>
          <w:ilvl w:val="1"/>
          <w:numId w:val="12"/>
        </w:numPr>
        <w:spacing w:before="240"/>
        <w:outlineLvl w:val="0"/>
        <w:rPr>
          <w:rFonts w:ascii="Helvetica" w:hAnsi="Helvetica" w:cs="Arial"/>
          <w:b/>
          <w:sz w:val="22"/>
          <w:szCs w:val="24"/>
        </w:rPr>
      </w:pPr>
      <w:r>
        <w:rPr>
          <w:rFonts w:ascii="Arial" w:hAnsi="Arial" w:cs="Arial"/>
          <w:sz w:val="22"/>
          <w:szCs w:val="22"/>
        </w:rPr>
        <w:t xml:space="preserve"> </w:t>
      </w:r>
      <w:proofErr w:type="gramStart"/>
      <w:r>
        <w:rPr>
          <w:rFonts w:ascii="Arial" w:hAnsi="Arial" w:cs="Arial"/>
          <w:sz w:val="22"/>
          <w:szCs w:val="22"/>
        </w:rPr>
        <w:t>P</w:t>
      </w:r>
      <w:r w:rsidR="00526AAD" w:rsidRPr="00423976">
        <w:rPr>
          <w:rFonts w:ascii="Arial" w:hAnsi="Arial" w:cs="Arial"/>
          <w:sz w:val="22"/>
          <w:szCs w:val="22"/>
        </w:rPr>
        <w:t xml:space="preserve">osition </w:t>
      </w:r>
      <w:r>
        <w:rPr>
          <w:rFonts w:ascii="Arial" w:hAnsi="Arial" w:cs="Arial"/>
          <w:sz w:val="22"/>
          <w:szCs w:val="22"/>
        </w:rPr>
        <w:t xml:space="preserve"> a</w:t>
      </w:r>
      <w:proofErr w:type="gramEnd"/>
      <w:r>
        <w:rPr>
          <w:rFonts w:ascii="Arial" w:hAnsi="Arial" w:cs="Arial"/>
          <w:sz w:val="22"/>
          <w:szCs w:val="22"/>
        </w:rPr>
        <w:t xml:space="preserve"> shallow dish</w:t>
      </w:r>
      <w:r w:rsidR="00526AAD" w:rsidRPr="00423976">
        <w:rPr>
          <w:rFonts w:ascii="Arial" w:hAnsi="Arial" w:cs="Arial"/>
          <w:sz w:val="22"/>
          <w:szCs w:val="22"/>
        </w:rPr>
        <w:t xml:space="preserve"> on top of the diffuser plate</w:t>
      </w:r>
      <w:r>
        <w:rPr>
          <w:rFonts w:ascii="Arial" w:hAnsi="Arial" w:cs="Arial"/>
          <w:sz w:val="22"/>
          <w:szCs w:val="22"/>
        </w:rPr>
        <w:t>, and fill it with water</w:t>
      </w:r>
      <w:r w:rsidR="00526AAD" w:rsidRPr="00423976">
        <w:rPr>
          <w:rFonts w:ascii="Arial" w:hAnsi="Arial" w:cs="Arial"/>
          <w:sz w:val="22"/>
          <w:szCs w:val="22"/>
        </w:rPr>
        <w:t xml:space="preserve"> to increase the local humidity and to mask the water in the </w:t>
      </w:r>
      <w:proofErr w:type="spellStart"/>
      <w:r w:rsidR="00526AAD" w:rsidRPr="00423976">
        <w:rPr>
          <w:rFonts w:ascii="Arial" w:hAnsi="Arial" w:cs="Arial"/>
          <w:sz w:val="22"/>
          <w:szCs w:val="22"/>
        </w:rPr>
        <w:t>agarose</w:t>
      </w:r>
      <w:proofErr w:type="spellEnd"/>
      <w:r w:rsidR="00526AAD" w:rsidRPr="00423976">
        <w:rPr>
          <w:rFonts w:ascii="Arial" w:hAnsi="Arial" w:cs="Arial"/>
          <w:sz w:val="22"/>
          <w:szCs w:val="22"/>
        </w:rPr>
        <w:t xml:space="preserve"> droplet. </w:t>
      </w:r>
    </w:p>
    <w:p w14:paraId="10999F3C" w14:textId="77777777" w:rsidR="00FB54D9" w:rsidRPr="00FB54D9" w:rsidRDefault="00FB54D9" w:rsidP="00FB54D9">
      <w:pPr>
        <w:spacing w:before="240"/>
        <w:ind w:left="1440" w:hanging="720"/>
        <w:outlineLvl w:val="0"/>
        <w:rPr>
          <w:rFonts w:ascii="Helvetica" w:hAnsi="Helvetica" w:cs="Arial"/>
          <w:b/>
          <w:sz w:val="22"/>
          <w:szCs w:val="24"/>
        </w:rPr>
      </w:pPr>
      <w:r>
        <w:rPr>
          <w:rFonts w:ascii="Helvetica" w:hAnsi="Helvetica" w:cs="Arial"/>
          <w:b/>
          <w:sz w:val="22"/>
          <w:szCs w:val="24"/>
        </w:rPr>
        <w:t xml:space="preserve">4.3.2. </w:t>
      </w:r>
      <w:r w:rsidRPr="00FB54D9">
        <w:rPr>
          <w:rFonts w:ascii="Helvetica" w:hAnsi="Helvetica" w:cs="Arial"/>
          <w:sz w:val="22"/>
          <w:szCs w:val="24"/>
          <w:highlight w:val="green"/>
        </w:rPr>
        <w:t>Move 4.3.2 above 4.3.</w:t>
      </w:r>
      <w:bookmarkStart w:id="2" w:name="_GoBack"/>
      <w:bookmarkEnd w:id="2"/>
      <w:r w:rsidRPr="00FB54D9">
        <w:rPr>
          <w:rFonts w:ascii="Helvetica" w:hAnsi="Helvetica" w:cs="Arial"/>
          <w:sz w:val="22"/>
          <w:szCs w:val="24"/>
          <w:highlight w:val="green"/>
        </w:rPr>
        <w:t>1</w:t>
      </w:r>
      <w:r>
        <w:rPr>
          <w:rFonts w:ascii="Helvetica" w:hAnsi="Helvetica" w:cs="Arial"/>
          <w:b/>
          <w:sz w:val="22"/>
          <w:szCs w:val="24"/>
        </w:rPr>
        <w:t xml:space="preserve">: </w:t>
      </w:r>
      <w:r>
        <w:rPr>
          <w:rFonts w:ascii="Arial" w:hAnsi="Arial" w:cs="Arial"/>
          <w:sz w:val="22"/>
          <w:szCs w:val="22"/>
        </w:rPr>
        <w:t>MED-over the shoulder:  Talent positions the dish on top of the diffuser plate.</w:t>
      </w:r>
    </w:p>
    <w:p w14:paraId="707E74F2" w14:textId="77777777" w:rsidR="0059798D" w:rsidRPr="0059798D" w:rsidRDefault="0059798D" w:rsidP="0059798D">
      <w:pPr>
        <w:numPr>
          <w:ilvl w:val="2"/>
          <w:numId w:val="12"/>
        </w:numPr>
        <w:spacing w:before="240"/>
        <w:outlineLvl w:val="0"/>
        <w:rPr>
          <w:rFonts w:ascii="Helvetica" w:hAnsi="Helvetica" w:cs="Arial"/>
          <w:b/>
          <w:sz w:val="22"/>
          <w:szCs w:val="24"/>
        </w:rPr>
      </w:pPr>
      <w:r>
        <w:rPr>
          <w:rFonts w:ascii="Arial" w:hAnsi="Arial" w:cs="Arial"/>
          <w:sz w:val="22"/>
          <w:szCs w:val="22"/>
        </w:rPr>
        <w:t>CU:  Shallow dish as talent fills with water.</w:t>
      </w:r>
    </w:p>
    <w:p w14:paraId="3E5951F0" w14:textId="77777777" w:rsidR="002F1C23" w:rsidRPr="00FB54D9" w:rsidRDefault="0059798D" w:rsidP="002F1C23">
      <w:pPr>
        <w:numPr>
          <w:ilvl w:val="2"/>
          <w:numId w:val="12"/>
        </w:numPr>
        <w:spacing w:before="240"/>
        <w:outlineLvl w:val="0"/>
        <w:rPr>
          <w:rFonts w:ascii="Helvetica" w:hAnsi="Helvetica" w:cs="Arial"/>
          <w:b/>
          <w:strike/>
          <w:sz w:val="22"/>
          <w:szCs w:val="24"/>
        </w:rPr>
      </w:pPr>
      <w:r w:rsidRPr="00FB54D9">
        <w:rPr>
          <w:rFonts w:ascii="Arial" w:hAnsi="Arial" w:cs="Arial"/>
          <w:strike/>
          <w:sz w:val="22"/>
          <w:szCs w:val="22"/>
        </w:rPr>
        <w:t>MED-over the shoulder:  Talent positions the dish on top of the diffuser plate.</w:t>
      </w:r>
    </w:p>
    <w:p w14:paraId="03A93EEE" w14:textId="77777777" w:rsidR="002F1C23" w:rsidRPr="00FB54D9" w:rsidRDefault="002F1C23" w:rsidP="00FB54D9">
      <w:pPr>
        <w:spacing w:before="240"/>
        <w:ind w:left="720"/>
        <w:outlineLvl w:val="0"/>
        <w:rPr>
          <w:rFonts w:ascii="Helvetica" w:hAnsi="Helvetica" w:cs="Arial"/>
          <w:sz w:val="22"/>
          <w:szCs w:val="24"/>
        </w:rPr>
      </w:pPr>
      <w:r>
        <w:rPr>
          <w:rFonts w:ascii="Helvetica" w:hAnsi="Helvetica" w:cs="Arial"/>
          <w:sz w:val="22"/>
          <w:szCs w:val="24"/>
        </w:rPr>
        <w:t>Please</w:t>
      </w:r>
      <w:r w:rsidR="00687AE1">
        <w:rPr>
          <w:rFonts w:ascii="Helvetica" w:hAnsi="Helvetica" w:cs="Arial"/>
          <w:sz w:val="22"/>
          <w:szCs w:val="24"/>
        </w:rPr>
        <w:t xml:space="preserve"> move shot 4.3.2 above shot 4.3.1. This will show</w:t>
      </w:r>
      <w:r>
        <w:rPr>
          <w:rFonts w:ascii="Helvetica" w:hAnsi="Helvetica" w:cs="Arial"/>
          <w:sz w:val="22"/>
          <w:szCs w:val="24"/>
        </w:rPr>
        <w:t xml:space="preserve"> placing the dish on the diffuser plate first, foll</w:t>
      </w:r>
      <w:r w:rsidR="0008426E">
        <w:rPr>
          <w:rFonts w:ascii="Helvetica" w:hAnsi="Helvetica" w:cs="Arial"/>
          <w:sz w:val="22"/>
          <w:szCs w:val="24"/>
        </w:rPr>
        <w:t>owed by adding water to the dish</w:t>
      </w:r>
      <w:r>
        <w:rPr>
          <w:rFonts w:ascii="Helvetica" w:hAnsi="Helvetica" w:cs="Arial"/>
          <w:sz w:val="22"/>
          <w:szCs w:val="24"/>
        </w:rPr>
        <w:t xml:space="preserve">. </w:t>
      </w:r>
    </w:p>
    <w:p w14:paraId="0EDFE2AB" w14:textId="77777777" w:rsidR="00BC2EBA" w:rsidRPr="0059798D" w:rsidRDefault="00CC312C"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Finally, p</w:t>
      </w:r>
      <w:r w:rsidR="00526AAD" w:rsidRPr="00423976">
        <w:rPr>
          <w:rFonts w:ascii="Arial" w:hAnsi="Arial" w:cs="Arial"/>
          <w:sz w:val="22"/>
          <w:szCs w:val="22"/>
        </w:rPr>
        <w:t xml:space="preserve">osition the sieves over the water dish.  </w:t>
      </w:r>
    </w:p>
    <w:p w14:paraId="3E07620F" w14:textId="77777777" w:rsidR="0059798D" w:rsidRPr="00423976" w:rsidRDefault="0059798D" w:rsidP="0059798D">
      <w:pPr>
        <w:numPr>
          <w:ilvl w:val="2"/>
          <w:numId w:val="12"/>
        </w:numPr>
        <w:spacing w:before="240"/>
        <w:outlineLvl w:val="0"/>
        <w:rPr>
          <w:rFonts w:ascii="Helvetica" w:hAnsi="Helvetica" w:cs="Arial"/>
          <w:b/>
          <w:sz w:val="22"/>
          <w:szCs w:val="24"/>
        </w:rPr>
      </w:pPr>
      <w:r>
        <w:rPr>
          <w:rFonts w:ascii="Arial" w:hAnsi="Arial" w:cs="Arial"/>
          <w:sz w:val="22"/>
          <w:szCs w:val="22"/>
        </w:rPr>
        <w:t>CU:  Sieves as talent places over the water dish.</w:t>
      </w:r>
    </w:p>
    <w:p w14:paraId="3C49AC2C" w14:textId="77777777" w:rsidR="00BC2EBA" w:rsidRPr="00423976" w:rsidRDefault="00125AF5" w:rsidP="00526AAD">
      <w:pPr>
        <w:numPr>
          <w:ilvl w:val="0"/>
          <w:numId w:val="12"/>
        </w:numPr>
        <w:spacing w:before="240"/>
        <w:outlineLvl w:val="0"/>
        <w:rPr>
          <w:rFonts w:ascii="Helvetica" w:hAnsi="Helvetica" w:cs="Arial"/>
          <w:b/>
          <w:sz w:val="22"/>
          <w:szCs w:val="24"/>
        </w:rPr>
      </w:pPr>
      <w:r w:rsidRPr="00423976">
        <w:rPr>
          <w:rFonts w:ascii="Arial" w:hAnsi="Arial" w:cs="Arial"/>
          <w:b/>
          <w:sz w:val="22"/>
          <w:szCs w:val="22"/>
        </w:rPr>
        <w:t>Fly l</w:t>
      </w:r>
      <w:r w:rsidR="00526AAD" w:rsidRPr="00423976">
        <w:rPr>
          <w:rFonts w:ascii="Arial" w:hAnsi="Arial" w:cs="Arial"/>
          <w:b/>
          <w:sz w:val="22"/>
          <w:szCs w:val="22"/>
        </w:rPr>
        <w:t>oading</w:t>
      </w:r>
      <w:r w:rsidRPr="00423976">
        <w:rPr>
          <w:rFonts w:ascii="Arial" w:hAnsi="Arial" w:cs="Arial"/>
          <w:b/>
          <w:sz w:val="22"/>
          <w:szCs w:val="22"/>
        </w:rPr>
        <w:t xml:space="preserve"> into the t</w:t>
      </w:r>
      <w:r w:rsidR="00526AAD" w:rsidRPr="00423976">
        <w:rPr>
          <w:rFonts w:ascii="Arial" w:hAnsi="Arial" w:cs="Arial"/>
          <w:b/>
          <w:sz w:val="22"/>
          <w:szCs w:val="22"/>
        </w:rPr>
        <w:t xml:space="preserve">esting </w:t>
      </w:r>
      <w:r w:rsidRPr="00423976">
        <w:rPr>
          <w:rFonts w:ascii="Arial" w:hAnsi="Arial" w:cs="Arial"/>
          <w:b/>
          <w:sz w:val="22"/>
          <w:szCs w:val="22"/>
        </w:rPr>
        <w:t>p</w:t>
      </w:r>
      <w:r w:rsidR="00526AAD" w:rsidRPr="00423976">
        <w:rPr>
          <w:rFonts w:ascii="Arial" w:hAnsi="Arial" w:cs="Arial"/>
          <w:b/>
          <w:sz w:val="22"/>
          <w:szCs w:val="22"/>
        </w:rPr>
        <w:t>lates</w:t>
      </w:r>
    </w:p>
    <w:p w14:paraId="715EDBD7" w14:textId="77777777" w:rsidR="00BC2EBA" w:rsidRPr="003832EE"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The testing plate is made of clear acrylic and consists of 6 testing arenas</w:t>
      </w:r>
      <w:r w:rsidR="00CC312C" w:rsidRPr="00423976">
        <w:rPr>
          <w:rFonts w:ascii="Arial" w:hAnsi="Arial" w:cs="Arial"/>
          <w:sz w:val="22"/>
          <w:szCs w:val="22"/>
        </w:rPr>
        <w:t xml:space="preserve">.  </w:t>
      </w:r>
      <w:r w:rsidRPr="00423976">
        <w:rPr>
          <w:rFonts w:ascii="Arial" w:hAnsi="Arial" w:cs="Arial"/>
          <w:sz w:val="22"/>
          <w:szCs w:val="22"/>
        </w:rPr>
        <w:t>A slider contains holding chambers that permit fly loading, temporary containment, and simultaneous release of 6 flies into their respective chambers at the start of the experiment.  Cross-hairs etched at the center of each arena in the plate indicate where odorants</w:t>
      </w:r>
      <w:r w:rsidR="00BC2EBA" w:rsidRPr="00423976">
        <w:rPr>
          <w:rFonts w:ascii="Arial" w:hAnsi="Arial" w:cs="Arial"/>
          <w:sz w:val="22"/>
          <w:szCs w:val="22"/>
        </w:rPr>
        <w:t xml:space="preserve"> </w:t>
      </w:r>
      <w:r w:rsidR="00CC312C" w:rsidRPr="00423976">
        <w:rPr>
          <w:rFonts w:ascii="Arial" w:hAnsi="Arial" w:cs="Arial"/>
          <w:sz w:val="22"/>
          <w:szCs w:val="22"/>
        </w:rPr>
        <w:t>should be</w:t>
      </w:r>
      <w:r w:rsidRPr="00423976">
        <w:rPr>
          <w:rFonts w:ascii="Arial" w:hAnsi="Arial" w:cs="Arial"/>
          <w:sz w:val="22"/>
          <w:szCs w:val="22"/>
        </w:rPr>
        <w:t xml:space="preserve"> pipetted.</w:t>
      </w:r>
    </w:p>
    <w:p w14:paraId="5F24A85C" w14:textId="77777777" w:rsidR="003832EE" w:rsidRPr="00423976" w:rsidRDefault="003832EE" w:rsidP="003832EE">
      <w:pPr>
        <w:numPr>
          <w:ilvl w:val="2"/>
          <w:numId w:val="12"/>
        </w:numPr>
        <w:spacing w:before="240"/>
        <w:outlineLvl w:val="0"/>
        <w:rPr>
          <w:rFonts w:ascii="Helvetica" w:hAnsi="Helvetica" w:cs="Arial"/>
          <w:b/>
          <w:sz w:val="22"/>
          <w:szCs w:val="24"/>
        </w:rPr>
      </w:pPr>
      <w:r>
        <w:rPr>
          <w:rFonts w:ascii="Arial" w:hAnsi="Arial" w:cs="Arial"/>
          <w:sz w:val="22"/>
          <w:szCs w:val="22"/>
        </w:rPr>
        <w:lastRenderedPageBreak/>
        <w:t xml:space="preserve">LAB MEDIA:  Testing Plate – Top view with sliders.  </w:t>
      </w:r>
      <w:r w:rsidRPr="000819CB">
        <w:rPr>
          <w:rFonts w:ascii="Arial" w:hAnsi="Arial" w:cs="Arial"/>
          <w:i/>
          <w:color w:val="0070C0"/>
          <w:sz w:val="22"/>
          <w:szCs w:val="22"/>
        </w:rPr>
        <w:t>Editors, please highlight the 6 circles as the 1</w:t>
      </w:r>
      <w:r w:rsidRPr="000819CB">
        <w:rPr>
          <w:rFonts w:ascii="Arial" w:hAnsi="Arial" w:cs="Arial"/>
          <w:i/>
          <w:color w:val="0070C0"/>
          <w:sz w:val="22"/>
          <w:szCs w:val="22"/>
          <w:vertAlign w:val="superscript"/>
        </w:rPr>
        <w:t>st</w:t>
      </w:r>
      <w:r w:rsidRPr="000819CB">
        <w:rPr>
          <w:rFonts w:ascii="Arial" w:hAnsi="Arial" w:cs="Arial"/>
          <w:i/>
          <w:color w:val="0070C0"/>
          <w:sz w:val="22"/>
          <w:szCs w:val="22"/>
        </w:rPr>
        <w:t xml:space="preserve"> sentence is narrated.  Then sequentially highlight the slider and the holding chambers during the 2</w:t>
      </w:r>
      <w:r w:rsidRPr="000819CB">
        <w:rPr>
          <w:rFonts w:ascii="Arial" w:hAnsi="Arial" w:cs="Arial"/>
          <w:i/>
          <w:color w:val="0070C0"/>
          <w:sz w:val="22"/>
          <w:szCs w:val="22"/>
          <w:vertAlign w:val="superscript"/>
        </w:rPr>
        <w:t>nd</w:t>
      </w:r>
      <w:r w:rsidRPr="000819CB">
        <w:rPr>
          <w:rFonts w:ascii="Arial" w:hAnsi="Arial" w:cs="Arial"/>
          <w:i/>
          <w:color w:val="0070C0"/>
          <w:sz w:val="22"/>
          <w:szCs w:val="22"/>
        </w:rPr>
        <w:t xml:space="preserve"> sentence.  Finally, </w:t>
      </w:r>
      <w:r w:rsidR="001D04CA">
        <w:rPr>
          <w:rFonts w:ascii="Arial" w:hAnsi="Arial" w:cs="Arial"/>
          <w:i/>
          <w:color w:val="0070C0"/>
          <w:sz w:val="22"/>
          <w:szCs w:val="22"/>
        </w:rPr>
        <w:t xml:space="preserve">zoom into the top left testing arena circle and, where the cross hairs </w:t>
      </w:r>
      <w:r w:rsidR="008121C0">
        <w:rPr>
          <w:rFonts w:ascii="Arial" w:hAnsi="Arial" w:cs="Arial"/>
          <w:i/>
          <w:color w:val="0070C0"/>
          <w:sz w:val="22"/>
          <w:szCs w:val="22"/>
        </w:rPr>
        <w:t xml:space="preserve">meet in the center of the circle, please </w:t>
      </w:r>
      <w:r w:rsidR="001D04CA">
        <w:rPr>
          <w:rFonts w:ascii="Arial" w:hAnsi="Arial" w:cs="Arial"/>
          <w:i/>
          <w:color w:val="0070C0"/>
          <w:sz w:val="22"/>
          <w:szCs w:val="22"/>
        </w:rPr>
        <w:t>overlay a circle or x to highlight that spot.</w:t>
      </w:r>
    </w:p>
    <w:p w14:paraId="1C5BC8EF" w14:textId="77777777" w:rsidR="00CC312C" w:rsidRPr="000819CB"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Insert the sliders into the acrylic testing plate.</w:t>
      </w:r>
      <w:r w:rsidR="00CC312C" w:rsidRPr="00423976">
        <w:rPr>
          <w:rFonts w:ascii="Arial" w:hAnsi="Arial" w:cs="Arial"/>
          <w:sz w:val="22"/>
          <w:szCs w:val="22"/>
        </w:rPr>
        <w:t xml:space="preserve">  </w:t>
      </w:r>
      <w:r w:rsidRPr="00423976">
        <w:rPr>
          <w:rFonts w:ascii="Arial" w:hAnsi="Arial" w:cs="Arial"/>
          <w:sz w:val="22"/>
          <w:szCs w:val="22"/>
        </w:rPr>
        <w:t>Gently slide the aspirator into the vial past the cotton plug and allow about 6 flies to walk into the aspirator.</w:t>
      </w:r>
      <w:r w:rsidR="00CC312C" w:rsidRPr="00423976">
        <w:rPr>
          <w:rFonts w:ascii="Arial" w:hAnsi="Arial" w:cs="Arial"/>
          <w:sz w:val="22"/>
          <w:szCs w:val="22"/>
        </w:rPr>
        <w:t xml:space="preserve">  I</w:t>
      </w:r>
      <w:r w:rsidRPr="00423976">
        <w:rPr>
          <w:rFonts w:ascii="Arial" w:hAnsi="Arial" w:cs="Arial"/>
          <w:sz w:val="22"/>
          <w:szCs w:val="22"/>
        </w:rPr>
        <w:t>t is critical to be as gentle as possible in handling them</w:t>
      </w:r>
      <w:r w:rsidR="00CC312C" w:rsidRPr="00423976">
        <w:rPr>
          <w:rFonts w:ascii="Arial" w:hAnsi="Arial" w:cs="Arial"/>
          <w:sz w:val="22"/>
          <w:szCs w:val="22"/>
        </w:rPr>
        <w:t>.</w:t>
      </w:r>
      <w:r w:rsidRPr="00423976">
        <w:rPr>
          <w:rFonts w:ascii="Arial" w:hAnsi="Arial" w:cs="Arial"/>
          <w:sz w:val="22"/>
          <w:szCs w:val="22"/>
        </w:rPr>
        <w:t xml:space="preserve">  </w:t>
      </w:r>
    </w:p>
    <w:p w14:paraId="083847CD" w14:textId="77777777" w:rsidR="000819CB" w:rsidRPr="000819CB" w:rsidRDefault="000819CB" w:rsidP="000819CB">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inserts the sliders into the acrylic testing plate.</w:t>
      </w:r>
    </w:p>
    <w:p w14:paraId="7227482E" w14:textId="77777777" w:rsidR="000819CB" w:rsidRPr="000819CB" w:rsidRDefault="000819CB" w:rsidP="000819CB">
      <w:pPr>
        <w:numPr>
          <w:ilvl w:val="2"/>
          <w:numId w:val="12"/>
        </w:numPr>
        <w:spacing w:before="240"/>
        <w:outlineLvl w:val="0"/>
        <w:rPr>
          <w:rFonts w:ascii="Helvetica" w:hAnsi="Helvetica" w:cs="Arial"/>
          <w:b/>
          <w:sz w:val="22"/>
          <w:szCs w:val="24"/>
        </w:rPr>
      </w:pPr>
      <w:r>
        <w:rPr>
          <w:rFonts w:ascii="Arial" w:hAnsi="Arial" w:cs="Arial"/>
          <w:sz w:val="22"/>
          <w:szCs w:val="22"/>
        </w:rPr>
        <w:t>CU:  Plate as talent gently slides the aspirator into the vial past the cotton plug.</w:t>
      </w:r>
    </w:p>
    <w:p w14:paraId="6808FC34" w14:textId="77777777" w:rsidR="000819CB" w:rsidRPr="00423976" w:rsidRDefault="0079458A" w:rsidP="000819CB">
      <w:pPr>
        <w:numPr>
          <w:ilvl w:val="2"/>
          <w:numId w:val="12"/>
        </w:numPr>
        <w:spacing w:before="240"/>
        <w:outlineLvl w:val="0"/>
        <w:rPr>
          <w:rFonts w:ascii="Helvetica" w:hAnsi="Helvetica" w:cs="Arial"/>
          <w:b/>
          <w:sz w:val="22"/>
          <w:szCs w:val="24"/>
        </w:rPr>
      </w:pPr>
      <w:r>
        <w:rPr>
          <w:rFonts w:ascii="Arial" w:hAnsi="Arial" w:cs="Arial"/>
          <w:sz w:val="22"/>
          <w:szCs w:val="22"/>
        </w:rPr>
        <w:t>ECU:  F</w:t>
      </w:r>
      <w:r w:rsidR="000819CB">
        <w:rPr>
          <w:rFonts w:ascii="Arial" w:hAnsi="Arial" w:cs="Arial"/>
          <w:sz w:val="22"/>
          <w:szCs w:val="22"/>
        </w:rPr>
        <w:t xml:space="preserve">lies </w:t>
      </w:r>
      <w:r>
        <w:rPr>
          <w:rFonts w:ascii="Arial" w:hAnsi="Arial" w:cs="Arial"/>
          <w:sz w:val="22"/>
          <w:szCs w:val="22"/>
        </w:rPr>
        <w:t>as the walk</w:t>
      </w:r>
      <w:r w:rsidR="000819CB">
        <w:rPr>
          <w:rFonts w:ascii="Arial" w:hAnsi="Arial" w:cs="Arial"/>
          <w:sz w:val="22"/>
          <w:szCs w:val="22"/>
        </w:rPr>
        <w:t xml:space="preserve"> into the aspirator.</w:t>
      </w:r>
    </w:p>
    <w:p w14:paraId="3BC03B85" w14:textId="77777777" w:rsidR="00BC2EBA" w:rsidRPr="0079458A"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 xml:space="preserve">One may take advantage of </w:t>
      </w:r>
      <w:proofErr w:type="spellStart"/>
      <w:r w:rsidRPr="00423976">
        <w:rPr>
          <w:rFonts w:ascii="Arial" w:hAnsi="Arial" w:cs="Arial"/>
          <w:sz w:val="22"/>
          <w:szCs w:val="22"/>
        </w:rPr>
        <w:t>phototactic</w:t>
      </w:r>
      <w:proofErr w:type="spellEnd"/>
      <w:r w:rsidRPr="00423976">
        <w:rPr>
          <w:rFonts w:ascii="Arial" w:hAnsi="Arial" w:cs="Arial"/>
          <w:sz w:val="22"/>
          <w:szCs w:val="22"/>
        </w:rPr>
        <w:t xml:space="preserve"> </w:t>
      </w:r>
      <w:r w:rsidR="00AD0123">
        <w:rPr>
          <w:rFonts w:ascii="Arial" w:hAnsi="Arial" w:cs="Arial"/>
          <w:sz w:val="22"/>
          <w:szCs w:val="22"/>
        </w:rPr>
        <w:t>fly behavior to induce flies to</w:t>
      </w:r>
      <w:r w:rsidR="005A00B8">
        <w:rPr>
          <w:rFonts w:ascii="Arial" w:hAnsi="Arial" w:cs="Arial"/>
          <w:sz w:val="22"/>
          <w:szCs w:val="22"/>
        </w:rPr>
        <w:t xml:space="preserve"> walk</w:t>
      </w:r>
      <w:r w:rsidR="005A00B8" w:rsidRPr="00423976">
        <w:rPr>
          <w:rFonts w:ascii="Arial" w:hAnsi="Arial" w:cs="Arial"/>
          <w:sz w:val="22"/>
          <w:szCs w:val="22"/>
        </w:rPr>
        <w:t xml:space="preserve"> </w:t>
      </w:r>
      <w:r w:rsidRPr="00423976">
        <w:rPr>
          <w:rFonts w:ascii="Arial" w:hAnsi="Arial" w:cs="Arial"/>
          <w:sz w:val="22"/>
          <w:szCs w:val="22"/>
        </w:rPr>
        <w:t xml:space="preserve">towards the aspirator by pointing the vial opening towards a dim light source.  If necessary, gentle suction </w:t>
      </w:r>
      <w:r w:rsidR="0014539E">
        <w:rPr>
          <w:rFonts w:ascii="Arial" w:hAnsi="Arial" w:cs="Arial"/>
          <w:sz w:val="22"/>
          <w:szCs w:val="22"/>
        </w:rPr>
        <w:t xml:space="preserve">can be applied </w:t>
      </w:r>
      <w:r w:rsidRPr="00423976">
        <w:rPr>
          <w:rFonts w:ascii="Arial" w:hAnsi="Arial" w:cs="Arial"/>
          <w:sz w:val="22"/>
          <w:szCs w:val="22"/>
        </w:rPr>
        <w:t>to aspirate approximately 6 female flies.</w:t>
      </w:r>
      <w:r w:rsidR="00AD0123">
        <w:rPr>
          <w:rFonts w:ascii="Arial" w:hAnsi="Arial" w:cs="Arial"/>
          <w:sz w:val="22"/>
          <w:szCs w:val="22"/>
        </w:rPr>
        <w:t xml:space="preserve"> </w:t>
      </w:r>
      <w:r w:rsidRPr="00423976">
        <w:rPr>
          <w:rFonts w:ascii="Arial" w:hAnsi="Arial" w:cs="Arial"/>
          <w:sz w:val="22"/>
          <w:szCs w:val="22"/>
        </w:rPr>
        <w:t xml:space="preserve"> </w:t>
      </w:r>
      <w:r w:rsidR="005A00B8">
        <w:rPr>
          <w:rFonts w:ascii="Arial" w:hAnsi="Arial" w:cs="Arial"/>
          <w:sz w:val="22"/>
          <w:szCs w:val="22"/>
        </w:rPr>
        <w:t>Avoid selecting white-eyed male flies.</w:t>
      </w:r>
    </w:p>
    <w:p w14:paraId="58B834FB" w14:textId="77777777" w:rsidR="0079458A" w:rsidRPr="0079458A" w:rsidRDefault="0079458A" w:rsidP="0079458A">
      <w:pPr>
        <w:numPr>
          <w:ilvl w:val="2"/>
          <w:numId w:val="12"/>
        </w:numPr>
        <w:spacing w:before="240"/>
        <w:outlineLvl w:val="0"/>
        <w:rPr>
          <w:rFonts w:ascii="Helvetica" w:hAnsi="Helvetica" w:cs="Arial"/>
          <w:b/>
          <w:sz w:val="22"/>
          <w:szCs w:val="24"/>
        </w:rPr>
      </w:pPr>
      <w:r>
        <w:rPr>
          <w:rFonts w:ascii="Helvetica" w:hAnsi="Helvetica" w:cs="Arial"/>
          <w:sz w:val="22"/>
          <w:szCs w:val="24"/>
        </w:rPr>
        <w:t>MED:  Talent points the vial opening toward a dim light source.</w:t>
      </w:r>
    </w:p>
    <w:p w14:paraId="2DD56EF4" w14:textId="77777777" w:rsidR="0079458A" w:rsidRPr="00423976" w:rsidRDefault="0079458A" w:rsidP="0079458A">
      <w:pPr>
        <w:numPr>
          <w:ilvl w:val="2"/>
          <w:numId w:val="12"/>
        </w:numPr>
        <w:spacing w:before="240"/>
        <w:outlineLvl w:val="0"/>
        <w:rPr>
          <w:rFonts w:ascii="Helvetica" w:hAnsi="Helvetica" w:cs="Arial"/>
          <w:b/>
          <w:sz w:val="22"/>
          <w:szCs w:val="24"/>
        </w:rPr>
      </w:pPr>
      <w:r>
        <w:rPr>
          <w:rFonts w:ascii="Helvetica" w:hAnsi="Helvetica" w:cs="Arial"/>
          <w:sz w:val="22"/>
          <w:szCs w:val="24"/>
        </w:rPr>
        <w:t>CU:  Female flies as talent uses suction to aspirate them.</w:t>
      </w:r>
    </w:p>
    <w:p w14:paraId="700E6473" w14:textId="77777777" w:rsidR="00BC2EBA" w:rsidRPr="0079458A"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Insert the tip of the aspirator into the first hole of the testing plate</w:t>
      </w:r>
      <w:r w:rsidR="00CC312C" w:rsidRPr="00423976">
        <w:rPr>
          <w:rFonts w:ascii="Arial" w:hAnsi="Arial" w:cs="Arial"/>
          <w:sz w:val="22"/>
          <w:szCs w:val="22"/>
        </w:rPr>
        <w:t xml:space="preserve">.  </w:t>
      </w:r>
      <w:r w:rsidRPr="00423976">
        <w:rPr>
          <w:rFonts w:ascii="Arial" w:hAnsi="Arial" w:cs="Arial"/>
          <w:sz w:val="22"/>
          <w:szCs w:val="22"/>
        </w:rPr>
        <w:t>Allow a single fly to pass into the holding cell and gently advance the slider forward to load a</w:t>
      </w:r>
      <w:r w:rsidR="005A00B8">
        <w:rPr>
          <w:rFonts w:ascii="Arial" w:hAnsi="Arial" w:cs="Arial"/>
          <w:sz w:val="22"/>
          <w:szCs w:val="22"/>
        </w:rPr>
        <w:t>nother</w:t>
      </w:r>
      <w:r w:rsidRPr="00423976">
        <w:rPr>
          <w:rFonts w:ascii="Arial" w:hAnsi="Arial" w:cs="Arial"/>
          <w:sz w:val="22"/>
          <w:szCs w:val="22"/>
        </w:rPr>
        <w:t xml:space="preserve"> fly into the next hole.</w:t>
      </w:r>
      <w:r w:rsidR="00CC312C" w:rsidRPr="00423976">
        <w:rPr>
          <w:rFonts w:ascii="Arial" w:hAnsi="Arial" w:cs="Arial"/>
          <w:sz w:val="22"/>
          <w:szCs w:val="22"/>
        </w:rPr>
        <w:t xml:space="preserve">  </w:t>
      </w:r>
      <w:r w:rsidRPr="00423976">
        <w:rPr>
          <w:rFonts w:ascii="Arial" w:hAnsi="Arial" w:cs="Arial"/>
          <w:sz w:val="22"/>
          <w:szCs w:val="22"/>
        </w:rPr>
        <w:t xml:space="preserve">Continue until flies occupy all 6 holding cells of the plate.  </w:t>
      </w:r>
    </w:p>
    <w:p w14:paraId="73307980" w14:textId="77777777" w:rsidR="0079458A" w:rsidRPr="0079458A" w:rsidRDefault="0079458A" w:rsidP="0079458A">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inserts the tip of the aspirator into the first hole of the testing plate.</w:t>
      </w:r>
    </w:p>
    <w:p w14:paraId="25B208BB" w14:textId="77777777" w:rsidR="00312112" w:rsidRPr="00312112" w:rsidRDefault="0079458A" w:rsidP="00312112">
      <w:pPr>
        <w:numPr>
          <w:ilvl w:val="2"/>
          <w:numId w:val="12"/>
        </w:numPr>
        <w:spacing w:before="240"/>
        <w:outlineLvl w:val="0"/>
        <w:rPr>
          <w:rFonts w:ascii="Helvetica" w:hAnsi="Helvetica" w:cs="Arial"/>
          <w:b/>
          <w:sz w:val="22"/>
          <w:szCs w:val="24"/>
        </w:rPr>
      </w:pPr>
      <w:r>
        <w:rPr>
          <w:rFonts w:ascii="Arial" w:hAnsi="Arial" w:cs="Arial"/>
          <w:sz w:val="22"/>
          <w:szCs w:val="22"/>
        </w:rPr>
        <w:t xml:space="preserve">ECU:  </w:t>
      </w:r>
      <w:r w:rsidR="00312112">
        <w:rPr>
          <w:rFonts w:ascii="Arial" w:hAnsi="Arial" w:cs="Arial"/>
          <w:sz w:val="22"/>
          <w:szCs w:val="22"/>
        </w:rPr>
        <w:t>Testing plate as talent allows a single fly to pass into the holding cell and gently advances the slider forward to load another fly into the next hole.</w:t>
      </w:r>
      <w:r w:rsidR="00312112">
        <w:rPr>
          <w:rFonts w:ascii="Helvetica" w:hAnsi="Helvetica" w:cs="Arial"/>
          <w:sz w:val="22"/>
          <w:szCs w:val="24"/>
        </w:rPr>
        <w:t xml:space="preserve">  Talent continues until all 6 flies are loaded.</w:t>
      </w:r>
    </w:p>
    <w:p w14:paraId="3A05B0B2" w14:textId="77777777" w:rsidR="00BC2EBA" w:rsidRPr="00312112" w:rsidRDefault="00CC312C"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Then, p</w:t>
      </w:r>
      <w:r w:rsidR="00526AAD" w:rsidRPr="00423976">
        <w:rPr>
          <w:rFonts w:ascii="Arial" w:hAnsi="Arial" w:cs="Arial"/>
          <w:sz w:val="22"/>
          <w:szCs w:val="22"/>
        </w:rPr>
        <w:t xml:space="preserve">ipette 5 </w:t>
      </w:r>
      <w:r w:rsidR="00526AAD" w:rsidRPr="00423976">
        <w:rPr>
          <w:rFonts w:ascii="Arial" w:hAnsi="Arial" w:cs="Arial"/>
          <w:bCs/>
          <w:sz w:val="22"/>
          <w:szCs w:val="22"/>
          <w:lang w:val="en"/>
        </w:rPr>
        <w:t>µ</w:t>
      </w:r>
      <w:r w:rsidR="00526AAD" w:rsidRPr="00423976">
        <w:rPr>
          <w:rFonts w:ascii="Arial" w:hAnsi="Arial" w:cs="Arial"/>
          <w:sz w:val="22"/>
          <w:szCs w:val="22"/>
        </w:rPr>
        <w:t xml:space="preserve">L of </w:t>
      </w:r>
      <w:r w:rsidRPr="00423976">
        <w:rPr>
          <w:rFonts w:ascii="Arial" w:hAnsi="Arial" w:cs="Arial"/>
          <w:sz w:val="22"/>
          <w:szCs w:val="22"/>
        </w:rPr>
        <w:t xml:space="preserve">a </w:t>
      </w:r>
      <w:r w:rsidR="00526AAD" w:rsidRPr="00423976">
        <w:rPr>
          <w:rFonts w:ascii="Arial" w:hAnsi="Arial" w:cs="Arial"/>
          <w:sz w:val="22"/>
          <w:szCs w:val="22"/>
        </w:rPr>
        <w:t xml:space="preserve">1% apple cider vinegar </w:t>
      </w:r>
      <w:proofErr w:type="spellStart"/>
      <w:r w:rsidR="00526AAD" w:rsidRPr="00423976">
        <w:rPr>
          <w:rFonts w:ascii="Arial" w:hAnsi="Arial" w:cs="Arial"/>
          <w:sz w:val="22"/>
          <w:szCs w:val="22"/>
        </w:rPr>
        <w:t>agarose</w:t>
      </w:r>
      <w:proofErr w:type="spellEnd"/>
      <w:r w:rsidR="00526AAD" w:rsidRPr="00423976">
        <w:rPr>
          <w:rFonts w:ascii="Arial" w:hAnsi="Arial" w:cs="Arial"/>
          <w:sz w:val="22"/>
          <w:szCs w:val="22"/>
        </w:rPr>
        <w:t xml:space="preserve"> solution directly onto the center of the cross-hairs on the inside face of the testing plate. </w:t>
      </w:r>
    </w:p>
    <w:p w14:paraId="07587070" w14:textId="77777777" w:rsidR="00312112" w:rsidRPr="00312112" w:rsidRDefault="00312112" w:rsidP="00312112">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motions to pipette </w:t>
      </w:r>
      <w:r w:rsidRPr="00423976">
        <w:rPr>
          <w:rFonts w:ascii="Arial" w:hAnsi="Arial" w:cs="Arial"/>
          <w:sz w:val="22"/>
          <w:szCs w:val="22"/>
        </w:rPr>
        <w:t xml:space="preserve">5 </w:t>
      </w:r>
      <w:r w:rsidRPr="00423976">
        <w:rPr>
          <w:rFonts w:ascii="Arial" w:hAnsi="Arial" w:cs="Arial"/>
          <w:bCs/>
          <w:sz w:val="22"/>
          <w:szCs w:val="22"/>
          <w:lang w:val="en"/>
        </w:rPr>
        <w:t>µ</w:t>
      </w:r>
      <w:r w:rsidRPr="00423976">
        <w:rPr>
          <w:rFonts w:ascii="Arial" w:hAnsi="Arial" w:cs="Arial"/>
          <w:sz w:val="22"/>
          <w:szCs w:val="22"/>
        </w:rPr>
        <w:t xml:space="preserve">L of a 1% apple cider vinegar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solution directly onto the center of the cross-hairs on the inside face of the testing plate.</w:t>
      </w:r>
      <w:r>
        <w:rPr>
          <w:rFonts w:ascii="Arial" w:hAnsi="Arial" w:cs="Arial"/>
          <w:sz w:val="22"/>
          <w:szCs w:val="22"/>
        </w:rPr>
        <w:t xml:space="preserve">  Continue action in next shot.</w:t>
      </w:r>
    </w:p>
    <w:p w14:paraId="66DE2F02" w14:textId="77777777" w:rsidR="00312112" w:rsidRPr="00423976" w:rsidRDefault="00312112" w:rsidP="00312112">
      <w:pPr>
        <w:numPr>
          <w:ilvl w:val="2"/>
          <w:numId w:val="12"/>
        </w:numPr>
        <w:spacing w:before="240"/>
        <w:outlineLvl w:val="0"/>
        <w:rPr>
          <w:rFonts w:ascii="Helvetica" w:hAnsi="Helvetica" w:cs="Arial"/>
          <w:b/>
          <w:sz w:val="22"/>
          <w:szCs w:val="24"/>
        </w:rPr>
      </w:pPr>
      <w:r>
        <w:rPr>
          <w:rFonts w:ascii="Arial" w:hAnsi="Arial" w:cs="Arial"/>
          <w:sz w:val="22"/>
          <w:szCs w:val="22"/>
        </w:rPr>
        <w:t xml:space="preserve">CU or ECU:  </w:t>
      </w:r>
      <w:r w:rsidR="0014539E">
        <w:rPr>
          <w:rFonts w:ascii="Arial" w:hAnsi="Arial" w:cs="Arial"/>
          <w:sz w:val="22"/>
          <w:szCs w:val="22"/>
        </w:rPr>
        <w:t>Center of cross-hairs</w:t>
      </w:r>
      <w:r>
        <w:rPr>
          <w:rFonts w:ascii="Arial" w:hAnsi="Arial" w:cs="Arial"/>
          <w:sz w:val="22"/>
          <w:szCs w:val="22"/>
        </w:rPr>
        <w:t xml:space="preserve"> as talent pipettes </w:t>
      </w:r>
      <w:r w:rsidRPr="00423976">
        <w:rPr>
          <w:rFonts w:ascii="Arial" w:hAnsi="Arial" w:cs="Arial"/>
          <w:sz w:val="22"/>
          <w:szCs w:val="22"/>
        </w:rPr>
        <w:t xml:space="preserve">5 </w:t>
      </w:r>
      <w:r w:rsidRPr="00423976">
        <w:rPr>
          <w:rFonts w:ascii="Arial" w:hAnsi="Arial" w:cs="Arial"/>
          <w:bCs/>
          <w:sz w:val="22"/>
          <w:szCs w:val="22"/>
          <w:lang w:val="en"/>
        </w:rPr>
        <w:t>µ</w:t>
      </w:r>
      <w:r w:rsidRPr="00423976">
        <w:rPr>
          <w:rFonts w:ascii="Arial" w:hAnsi="Arial" w:cs="Arial"/>
          <w:sz w:val="22"/>
          <w:szCs w:val="22"/>
        </w:rPr>
        <w:t xml:space="preserve">L of a 1% apple cider vinegar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solution</w:t>
      </w:r>
      <w:r>
        <w:rPr>
          <w:rFonts w:ascii="Arial" w:hAnsi="Arial" w:cs="Arial"/>
          <w:sz w:val="22"/>
          <w:szCs w:val="22"/>
        </w:rPr>
        <w:t xml:space="preserve"> in.</w:t>
      </w:r>
    </w:p>
    <w:p w14:paraId="74BE5403" w14:textId="77777777" w:rsidR="00BC2EBA" w:rsidRPr="00423976" w:rsidRDefault="00526AAD" w:rsidP="00526AAD">
      <w:pPr>
        <w:numPr>
          <w:ilvl w:val="0"/>
          <w:numId w:val="12"/>
        </w:numPr>
        <w:spacing w:before="240"/>
        <w:outlineLvl w:val="0"/>
        <w:rPr>
          <w:rFonts w:ascii="Helvetica" w:hAnsi="Helvetica" w:cs="Arial"/>
          <w:b/>
          <w:sz w:val="22"/>
          <w:szCs w:val="24"/>
        </w:rPr>
      </w:pPr>
      <w:r w:rsidRPr="00423976">
        <w:rPr>
          <w:rFonts w:ascii="Arial" w:hAnsi="Arial" w:cs="Arial"/>
          <w:b/>
          <w:sz w:val="22"/>
          <w:szCs w:val="22"/>
        </w:rPr>
        <w:t xml:space="preserve">Positioning the </w:t>
      </w:r>
      <w:r w:rsidR="00125AF5" w:rsidRPr="00423976">
        <w:rPr>
          <w:rFonts w:ascii="Arial" w:hAnsi="Arial" w:cs="Arial"/>
          <w:b/>
          <w:sz w:val="22"/>
          <w:szCs w:val="22"/>
        </w:rPr>
        <w:t>t</w:t>
      </w:r>
      <w:r w:rsidRPr="00423976">
        <w:rPr>
          <w:rFonts w:ascii="Arial" w:hAnsi="Arial" w:cs="Arial"/>
          <w:b/>
          <w:sz w:val="22"/>
          <w:szCs w:val="22"/>
        </w:rPr>
        <w:t xml:space="preserve">esting </w:t>
      </w:r>
      <w:r w:rsidR="00125AF5" w:rsidRPr="00423976">
        <w:rPr>
          <w:rFonts w:ascii="Arial" w:hAnsi="Arial" w:cs="Arial"/>
          <w:b/>
          <w:sz w:val="22"/>
          <w:szCs w:val="22"/>
        </w:rPr>
        <w:t>p</w:t>
      </w:r>
      <w:r w:rsidRPr="00423976">
        <w:rPr>
          <w:rFonts w:ascii="Arial" w:hAnsi="Arial" w:cs="Arial"/>
          <w:b/>
          <w:sz w:val="22"/>
          <w:szCs w:val="22"/>
        </w:rPr>
        <w:t>late</w:t>
      </w:r>
    </w:p>
    <w:p w14:paraId="44A9F3B2" w14:textId="77777777" w:rsidR="00BC2EBA" w:rsidRPr="008739F6" w:rsidRDefault="00526AAD" w:rsidP="005A00B8">
      <w:pPr>
        <w:numPr>
          <w:ilvl w:val="1"/>
          <w:numId w:val="12"/>
        </w:numPr>
        <w:spacing w:before="240"/>
        <w:outlineLvl w:val="0"/>
        <w:rPr>
          <w:rFonts w:ascii="Helvetica" w:hAnsi="Helvetica" w:cs="Arial"/>
          <w:b/>
          <w:sz w:val="22"/>
          <w:szCs w:val="24"/>
        </w:rPr>
      </w:pPr>
      <w:r w:rsidRPr="00423976">
        <w:rPr>
          <w:rFonts w:ascii="Arial" w:hAnsi="Arial" w:cs="Arial"/>
          <w:sz w:val="22"/>
          <w:szCs w:val="22"/>
        </w:rPr>
        <w:t xml:space="preserve">To center the testing plate, open the </w:t>
      </w:r>
      <w:r w:rsidR="00CC312C" w:rsidRPr="00423976">
        <w:rPr>
          <w:rFonts w:ascii="Arial" w:hAnsi="Arial" w:cs="Arial"/>
          <w:sz w:val="22"/>
          <w:szCs w:val="22"/>
        </w:rPr>
        <w:t>file named “Positioning Tool.vi</w:t>
      </w:r>
      <w:r w:rsidRPr="00423976">
        <w:rPr>
          <w:rFonts w:ascii="Arial" w:hAnsi="Arial" w:cs="Arial"/>
          <w:sz w:val="22"/>
          <w:szCs w:val="22"/>
        </w:rPr>
        <w:t>”</w:t>
      </w:r>
      <w:r w:rsidR="00CC312C" w:rsidRPr="00423976">
        <w:rPr>
          <w:rFonts w:ascii="Arial" w:hAnsi="Arial" w:cs="Arial"/>
          <w:color w:val="FF0000"/>
          <w:sz w:val="22"/>
          <w:szCs w:val="22"/>
        </w:rPr>
        <w:t xml:space="preserve"> (pr</w:t>
      </w:r>
      <w:r w:rsidR="00AD0123">
        <w:rPr>
          <w:rFonts w:ascii="Arial" w:hAnsi="Arial" w:cs="Arial"/>
          <w:color w:val="FF0000"/>
          <w:sz w:val="22"/>
          <w:szCs w:val="22"/>
        </w:rPr>
        <w:t>onounced “positioning tool dot V-I</w:t>
      </w:r>
      <w:r w:rsidR="00CC312C" w:rsidRPr="00423976">
        <w:rPr>
          <w:rFonts w:ascii="Arial" w:hAnsi="Arial" w:cs="Arial"/>
          <w:color w:val="FF0000"/>
          <w:sz w:val="22"/>
          <w:szCs w:val="22"/>
        </w:rPr>
        <w:t>”)</w:t>
      </w:r>
      <w:r w:rsidR="00CC312C" w:rsidRPr="00423976">
        <w:rPr>
          <w:rFonts w:ascii="Arial" w:hAnsi="Arial" w:cs="Arial"/>
          <w:sz w:val="22"/>
          <w:szCs w:val="22"/>
        </w:rPr>
        <w:t xml:space="preserve">. </w:t>
      </w:r>
      <w:r w:rsidRPr="00423976">
        <w:rPr>
          <w:rFonts w:ascii="Arial" w:hAnsi="Arial" w:cs="Arial"/>
          <w:sz w:val="22"/>
          <w:szCs w:val="22"/>
        </w:rPr>
        <w:t xml:space="preserve"> Run the file by clicking on the white arrow in the upper-left corner of the screen.   </w:t>
      </w:r>
    </w:p>
    <w:p w14:paraId="46F6D033" w14:textId="77777777" w:rsidR="008739F6" w:rsidRPr="008739F6" w:rsidRDefault="008739F6" w:rsidP="008739F6">
      <w:pPr>
        <w:numPr>
          <w:ilvl w:val="2"/>
          <w:numId w:val="12"/>
        </w:numPr>
        <w:spacing w:before="240"/>
        <w:outlineLvl w:val="0"/>
        <w:rPr>
          <w:rFonts w:ascii="Helvetica" w:hAnsi="Helvetica" w:cs="Arial"/>
          <w:b/>
          <w:sz w:val="22"/>
          <w:szCs w:val="24"/>
        </w:rPr>
      </w:pPr>
      <w:r>
        <w:rPr>
          <w:rFonts w:ascii="Arial" w:hAnsi="Arial" w:cs="Arial"/>
          <w:sz w:val="22"/>
          <w:szCs w:val="22"/>
        </w:rPr>
        <w:t xml:space="preserve">MED-over the shoulder:  Talent opens the file named </w:t>
      </w:r>
      <w:r w:rsidRPr="00423976">
        <w:rPr>
          <w:rFonts w:ascii="Arial" w:hAnsi="Arial" w:cs="Arial"/>
          <w:sz w:val="22"/>
          <w:szCs w:val="22"/>
        </w:rPr>
        <w:t>“Positioning Tool.vi</w:t>
      </w:r>
      <w:r>
        <w:rPr>
          <w:rFonts w:ascii="Arial" w:hAnsi="Arial" w:cs="Arial"/>
          <w:sz w:val="22"/>
          <w:szCs w:val="22"/>
        </w:rPr>
        <w:t>.”</w:t>
      </w:r>
    </w:p>
    <w:p w14:paraId="059E1AE2" w14:textId="77777777" w:rsidR="008739F6" w:rsidRPr="005A00B8" w:rsidRDefault="008739F6" w:rsidP="008739F6">
      <w:pPr>
        <w:numPr>
          <w:ilvl w:val="2"/>
          <w:numId w:val="12"/>
        </w:numPr>
        <w:spacing w:before="240"/>
        <w:outlineLvl w:val="0"/>
        <w:rPr>
          <w:rFonts w:ascii="Helvetica" w:hAnsi="Helvetica" w:cs="Arial"/>
          <w:b/>
          <w:sz w:val="22"/>
          <w:szCs w:val="24"/>
        </w:rPr>
      </w:pPr>
      <w:r>
        <w:rPr>
          <w:rFonts w:ascii="Arial" w:hAnsi="Arial" w:cs="Arial"/>
          <w:sz w:val="22"/>
          <w:szCs w:val="22"/>
        </w:rPr>
        <w:lastRenderedPageBreak/>
        <w:t>SCREEN:  Screen capture movie as talent runs the file by clicking on the white arrow in the upper-left corner of the screen.</w:t>
      </w:r>
    </w:p>
    <w:p w14:paraId="1D7A083A" w14:textId="77777777" w:rsidR="00BC2EBA" w:rsidRPr="008739F6"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Place the testing plate on top of the sieve such that the arena opening faces the sieve floor and the odor target is on the ceiling of the plate.</w:t>
      </w:r>
      <w:r w:rsidR="00184A58" w:rsidRPr="00423976">
        <w:rPr>
          <w:rFonts w:ascii="Arial" w:hAnsi="Arial" w:cs="Arial"/>
          <w:sz w:val="22"/>
          <w:szCs w:val="22"/>
        </w:rPr>
        <w:t xml:space="preserve">  </w:t>
      </w:r>
      <w:r w:rsidRPr="00423976">
        <w:rPr>
          <w:rFonts w:ascii="Arial" w:hAnsi="Arial" w:cs="Arial"/>
          <w:sz w:val="22"/>
          <w:szCs w:val="22"/>
        </w:rPr>
        <w:t xml:space="preserve">Align the crosshairs of the testing plate with the cross hairs on the monitor screen. </w:t>
      </w:r>
    </w:p>
    <w:p w14:paraId="6D9A4E6B" w14:textId="77777777" w:rsidR="008739F6" w:rsidRPr="008739F6" w:rsidRDefault="008739F6" w:rsidP="008739F6">
      <w:pPr>
        <w:numPr>
          <w:ilvl w:val="2"/>
          <w:numId w:val="12"/>
        </w:numPr>
        <w:spacing w:before="240"/>
        <w:outlineLvl w:val="0"/>
        <w:rPr>
          <w:rFonts w:ascii="Helvetica" w:hAnsi="Helvetica" w:cs="Arial"/>
          <w:b/>
          <w:sz w:val="22"/>
          <w:szCs w:val="24"/>
        </w:rPr>
      </w:pPr>
      <w:r>
        <w:rPr>
          <w:rFonts w:ascii="Arial" w:hAnsi="Arial" w:cs="Arial"/>
          <w:sz w:val="22"/>
          <w:szCs w:val="22"/>
        </w:rPr>
        <w:t>CU:  Testing plate as talent places on top of the sieve such that the arena opening faces the sieve floor and the odor target is on the ceiling of the plate.</w:t>
      </w:r>
    </w:p>
    <w:p w14:paraId="53BF454C" w14:textId="77777777" w:rsidR="008739F6" w:rsidRPr="00423976" w:rsidRDefault="008739F6" w:rsidP="008739F6">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aligns the crosshairs of the testing plate with the cross hairs on the monitor screen</w:t>
      </w:r>
    </w:p>
    <w:p w14:paraId="6BD25A23" w14:textId="77777777" w:rsidR="00BC2EBA" w:rsidRPr="008739F6"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 xml:space="preserve">When alignment has been completed, abort execution by clicking on the red dot located near the upper-left corner of the monitor.  </w:t>
      </w:r>
    </w:p>
    <w:p w14:paraId="7FD8CF45" w14:textId="77777777" w:rsidR="008739F6" w:rsidRPr="005A00B8" w:rsidRDefault="008739F6" w:rsidP="008739F6">
      <w:pPr>
        <w:numPr>
          <w:ilvl w:val="2"/>
          <w:numId w:val="12"/>
        </w:numPr>
        <w:spacing w:before="240"/>
        <w:outlineLvl w:val="0"/>
        <w:rPr>
          <w:rFonts w:ascii="Helvetica" w:hAnsi="Helvetica" w:cs="Arial"/>
          <w:b/>
          <w:sz w:val="22"/>
          <w:szCs w:val="24"/>
        </w:rPr>
      </w:pPr>
      <w:r>
        <w:rPr>
          <w:rFonts w:ascii="Arial" w:hAnsi="Arial" w:cs="Arial"/>
          <w:sz w:val="22"/>
          <w:szCs w:val="22"/>
        </w:rPr>
        <w:t>SCREEN:  Screen capture movie as talent aborts execution by clicking on the red dot located near the upper-left corner of the monitor.</w:t>
      </w:r>
    </w:p>
    <w:p w14:paraId="3B949343" w14:textId="77777777" w:rsidR="00BC2EBA" w:rsidRPr="00423976" w:rsidRDefault="00526AAD" w:rsidP="00526AAD">
      <w:pPr>
        <w:numPr>
          <w:ilvl w:val="0"/>
          <w:numId w:val="12"/>
        </w:numPr>
        <w:spacing w:before="240"/>
        <w:outlineLvl w:val="0"/>
        <w:rPr>
          <w:rFonts w:ascii="Helvetica" w:hAnsi="Helvetica" w:cs="Arial"/>
          <w:b/>
          <w:sz w:val="22"/>
          <w:szCs w:val="24"/>
        </w:rPr>
      </w:pPr>
      <w:r w:rsidRPr="00423976">
        <w:rPr>
          <w:rFonts w:ascii="Arial" w:hAnsi="Arial" w:cs="Arial"/>
          <w:b/>
          <w:sz w:val="22"/>
          <w:szCs w:val="22"/>
        </w:rPr>
        <w:t xml:space="preserve">Record the </w:t>
      </w:r>
      <w:r w:rsidR="00125AF5" w:rsidRPr="00423976">
        <w:rPr>
          <w:rFonts w:ascii="Arial" w:hAnsi="Arial" w:cs="Arial"/>
          <w:b/>
          <w:sz w:val="22"/>
          <w:szCs w:val="22"/>
        </w:rPr>
        <w:t>f</w:t>
      </w:r>
      <w:r w:rsidRPr="00423976">
        <w:rPr>
          <w:rFonts w:ascii="Arial" w:hAnsi="Arial" w:cs="Arial"/>
          <w:b/>
          <w:sz w:val="22"/>
          <w:szCs w:val="22"/>
        </w:rPr>
        <w:t xml:space="preserve">ly </w:t>
      </w:r>
      <w:r w:rsidR="00125AF5" w:rsidRPr="00423976">
        <w:rPr>
          <w:rFonts w:ascii="Arial" w:hAnsi="Arial" w:cs="Arial"/>
          <w:b/>
          <w:sz w:val="22"/>
          <w:szCs w:val="22"/>
        </w:rPr>
        <w:t>p</w:t>
      </w:r>
      <w:r w:rsidRPr="00423976">
        <w:rPr>
          <w:rFonts w:ascii="Arial" w:hAnsi="Arial" w:cs="Arial"/>
          <w:b/>
          <w:sz w:val="22"/>
          <w:szCs w:val="22"/>
        </w:rPr>
        <w:t xml:space="preserve">osition </w:t>
      </w:r>
      <w:r w:rsidR="00125AF5" w:rsidRPr="00423976">
        <w:rPr>
          <w:rFonts w:ascii="Arial" w:hAnsi="Arial" w:cs="Arial"/>
          <w:b/>
          <w:sz w:val="22"/>
          <w:szCs w:val="22"/>
        </w:rPr>
        <w:t>d</w:t>
      </w:r>
      <w:r w:rsidRPr="00423976">
        <w:rPr>
          <w:rFonts w:ascii="Arial" w:hAnsi="Arial" w:cs="Arial"/>
          <w:b/>
          <w:sz w:val="22"/>
          <w:szCs w:val="22"/>
        </w:rPr>
        <w:t xml:space="preserve">uring the </w:t>
      </w:r>
      <w:r w:rsidR="00125AF5" w:rsidRPr="00423976">
        <w:rPr>
          <w:rFonts w:ascii="Arial" w:hAnsi="Arial" w:cs="Arial"/>
          <w:b/>
          <w:sz w:val="22"/>
          <w:szCs w:val="22"/>
        </w:rPr>
        <w:t>e</w:t>
      </w:r>
      <w:r w:rsidRPr="00423976">
        <w:rPr>
          <w:rFonts w:ascii="Arial" w:hAnsi="Arial" w:cs="Arial"/>
          <w:b/>
          <w:sz w:val="22"/>
          <w:szCs w:val="22"/>
        </w:rPr>
        <w:t>xperiment</w:t>
      </w:r>
    </w:p>
    <w:p w14:paraId="4DE23B4B" w14:textId="77777777" w:rsidR="002014C6" w:rsidRPr="00423976" w:rsidRDefault="00526AAD" w:rsidP="002014C6">
      <w:pPr>
        <w:numPr>
          <w:ilvl w:val="1"/>
          <w:numId w:val="12"/>
        </w:numPr>
        <w:spacing w:before="240"/>
        <w:outlineLvl w:val="0"/>
        <w:rPr>
          <w:rFonts w:ascii="Helvetica" w:hAnsi="Helvetica" w:cs="Arial"/>
          <w:b/>
          <w:sz w:val="22"/>
          <w:szCs w:val="24"/>
        </w:rPr>
      </w:pPr>
      <w:r w:rsidRPr="00423976">
        <w:rPr>
          <w:rFonts w:ascii="Arial" w:hAnsi="Arial" w:cs="Arial"/>
          <w:sz w:val="22"/>
          <w:szCs w:val="22"/>
        </w:rPr>
        <w:t>To track and record the coordinates of the fly during each food search trial, open the acquisition software fil</w:t>
      </w:r>
      <w:r w:rsidR="00AD0123">
        <w:rPr>
          <w:rFonts w:ascii="Arial" w:hAnsi="Arial" w:cs="Arial"/>
          <w:sz w:val="22"/>
          <w:szCs w:val="22"/>
        </w:rPr>
        <w:t>e “Fly Tracking--Six Zones.vi</w:t>
      </w:r>
      <w:r w:rsidRPr="00423976">
        <w:rPr>
          <w:rFonts w:ascii="Arial" w:hAnsi="Arial" w:cs="Arial"/>
          <w:sz w:val="22"/>
          <w:szCs w:val="22"/>
        </w:rPr>
        <w:t xml:space="preserve">” </w:t>
      </w:r>
      <w:r w:rsidR="00AD0123" w:rsidRPr="00AD0123">
        <w:rPr>
          <w:rFonts w:ascii="Arial" w:hAnsi="Arial" w:cs="Arial"/>
          <w:color w:val="FF0000"/>
          <w:sz w:val="22"/>
          <w:szCs w:val="22"/>
        </w:rPr>
        <w:t>(pronounced “fly tracking six zones dot V I”)</w:t>
      </w:r>
      <w:r w:rsidR="00AD0123" w:rsidRPr="00AD0123">
        <w:rPr>
          <w:rFonts w:ascii="Arial" w:hAnsi="Arial" w:cs="Arial"/>
          <w:sz w:val="22"/>
          <w:szCs w:val="22"/>
        </w:rPr>
        <w:t>.</w:t>
      </w:r>
      <w:r w:rsidR="00AD0123">
        <w:rPr>
          <w:rFonts w:ascii="Arial" w:hAnsi="Arial" w:cs="Arial"/>
          <w:color w:val="FF0000"/>
          <w:sz w:val="22"/>
          <w:szCs w:val="22"/>
        </w:rPr>
        <w:t xml:space="preserve"> </w:t>
      </w:r>
      <w:r w:rsidR="00184A58" w:rsidRPr="00423976">
        <w:rPr>
          <w:rFonts w:ascii="Arial" w:hAnsi="Arial" w:cs="Arial"/>
          <w:sz w:val="22"/>
          <w:szCs w:val="22"/>
        </w:rPr>
        <w:t xml:space="preserve"> </w:t>
      </w:r>
      <w:r w:rsidRPr="00423976">
        <w:rPr>
          <w:rFonts w:ascii="Arial" w:hAnsi="Arial" w:cs="Arial"/>
          <w:sz w:val="22"/>
          <w:szCs w:val="22"/>
        </w:rPr>
        <w:t>Run the file by clicking on the white arrow in the upp</w:t>
      </w:r>
      <w:r w:rsidR="002014C6">
        <w:rPr>
          <w:rFonts w:ascii="Arial" w:hAnsi="Arial" w:cs="Arial"/>
          <w:sz w:val="22"/>
          <w:szCs w:val="22"/>
        </w:rPr>
        <w:t xml:space="preserve">er-left corner of the monitor.  </w:t>
      </w:r>
      <w:r w:rsidR="002014C6" w:rsidRPr="00423976">
        <w:rPr>
          <w:rFonts w:ascii="Arial" w:hAnsi="Arial" w:cs="Arial"/>
          <w:sz w:val="22"/>
          <w:szCs w:val="22"/>
        </w:rPr>
        <w:t xml:space="preserve">Assign the file a name and </w:t>
      </w:r>
      <w:r w:rsidR="00D83DB9">
        <w:rPr>
          <w:rFonts w:ascii="Arial" w:hAnsi="Arial" w:cs="Arial"/>
          <w:sz w:val="22"/>
          <w:szCs w:val="22"/>
        </w:rPr>
        <w:t>then click</w:t>
      </w:r>
      <w:r w:rsidR="002014C6" w:rsidRPr="00423976">
        <w:rPr>
          <w:rFonts w:ascii="Arial" w:hAnsi="Arial" w:cs="Arial"/>
          <w:sz w:val="22"/>
          <w:szCs w:val="22"/>
        </w:rPr>
        <w:t xml:space="preserve"> “OK.” </w:t>
      </w:r>
    </w:p>
    <w:p w14:paraId="7B0990CC" w14:textId="77777777" w:rsidR="002014C6" w:rsidRPr="00423976" w:rsidRDefault="002014C6" w:rsidP="002014C6">
      <w:pPr>
        <w:numPr>
          <w:ilvl w:val="2"/>
          <w:numId w:val="12"/>
        </w:numPr>
        <w:spacing w:before="240"/>
        <w:outlineLvl w:val="0"/>
        <w:rPr>
          <w:rFonts w:ascii="Helvetica" w:hAnsi="Helvetica" w:cs="Arial"/>
          <w:b/>
          <w:sz w:val="22"/>
          <w:szCs w:val="24"/>
        </w:rPr>
      </w:pPr>
      <w:r>
        <w:rPr>
          <w:rFonts w:ascii="Arial" w:hAnsi="Arial" w:cs="Arial"/>
          <w:sz w:val="22"/>
          <w:szCs w:val="22"/>
        </w:rPr>
        <w:t>SCREEN:  Screen capture movie as talent opens the acquisition software file “Fly Tracking--Six Zones.vi.</w:t>
      </w:r>
      <w:r w:rsidRPr="00423976">
        <w:rPr>
          <w:rFonts w:ascii="Arial" w:hAnsi="Arial" w:cs="Arial"/>
          <w:sz w:val="22"/>
          <w:szCs w:val="22"/>
        </w:rPr>
        <w:t>”</w:t>
      </w:r>
      <w:r>
        <w:rPr>
          <w:rFonts w:ascii="Arial" w:hAnsi="Arial" w:cs="Arial"/>
          <w:sz w:val="22"/>
          <w:szCs w:val="22"/>
        </w:rPr>
        <w:t xml:space="preserve">  Talent runs the file by clicking on the white arrow in the upper-left corner of the monitor.  Talent assigns the file a name and clicks “OK.”</w:t>
      </w:r>
    </w:p>
    <w:p w14:paraId="3904D92C" w14:textId="77777777" w:rsidR="00BC2EBA" w:rsidRPr="0077023B"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Advance the sliders in the testing chambers to release the</w:t>
      </w:r>
      <w:r w:rsidR="00184A58" w:rsidRPr="00423976">
        <w:rPr>
          <w:rFonts w:ascii="Arial" w:hAnsi="Arial" w:cs="Arial"/>
          <w:sz w:val="22"/>
          <w:szCs w:val="22"/>
        </w:rPr>
        <w:t xml:space="preserve"> flies into the testing arenas.  </w:t>
      </w:r>
      <w:r w:rsidRPr="00423976">
        <w:rPr>
          <w:rFonts w:ascii="Arial" w:hAnsi="Arial" w:cs="Arial"/>
          <w:sz w:val="22"/>
          <w:szCs w:val="22"/>
        </w:rPr>
        <w:t xml:space="preserve">Be careful not to move the testing chambers as this will lead to improper </w:t>
      </w:r>
      <w:r w:rsidR="00DF7B6A">
        <w:rPr>
          <w:rFonts w:ascii="Arial" w:hAnsi="Arial" w:cs="Arial"/>
          <w:sz w:val="22"/>
          <w:szCs w:val="22"/>
        </w:rPr>
        <w:t xml:space="preserve">recording of the </w:t>
      </w:r>
      <w:r w:rsidRPr="00423976">
        <w:rPr>
          <w:rFonts w:ascii="Arial" w:hAnsi="Arial" w:cs="Arial"/>
          <w:sz w:val="22"/>
          <w:szCs w:val="22"/>
        </w:rPr>
        <w:t xml:space="preserve">coordinates.  </w:t>
      </w:r>
    </w:p>
    <w:p w14:paraId="0A0C3897" w14:textId="77777777" w:rsidR="0077023B" w:rsidRPr="00423976" w:rsidRDefault="0077023B" w:rsidP="0077023B">
      <w:pPr>
        <w:numPr>
          <w:ilvl w:val="2"/>
          <w:numId w:val="12"/>
        </w:numPr>
        <w:spacing w:before="240"/>
        <w:outlineLvl w:val="0"/>
        <w:rPr>
          <w:rFonts w:ascii="Helvetica" w:hAnsi="Helvetica" w:cs="Arial"/>
          <w:b/>
          <w:sz w:val="22"/>
          <w:szCs w:val="24"/>
        </w:rPr>
      </w:pPr>
      <w:r>
        <w:rPr>
          <w:rFonts w:ascii="Arial" w:hAnsi="Arial" w:cs="Arial"/>
          <w:sz w:val="22"/>
          <w:szCs w:val="22"/>
        </w:rPr>
        <w:t>CU:  Testing plate as talent advances the slider in the testing chambers to release the flies into the testing arena</w:t>
      </w:r>
      <w:r w:rsidR="00D83DB9">
        <w:rPr>
          <w:rFonts w:ascii="Arial" w:hAnsi="Arial" w:cs="Arial"/>
          <w:sz w:val="22"/>
          <w:szCs w:val="22"/>
        </w:rPr>
        <w:t xml:space="preserve"> without moving the testing chambers</w:t>
      </w:r>
      <w:r>
        <w:rPr>
          <w:rFonts w:ascii="Arial" w:hAnsi="Arial" w:cs="Arial"/>
          <w:sz w:val="22"/>
          <w:szCs w:val="22"/>
        </w:rPr>
        <w:t>.</w:t>
      </w:r>
    </w:p>
    <w:p w14:paraId="11E3B6E6" w14:textId="77777777" w:rsidR="00EF517F" w:rsidRPr="0077023B"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Click on “Start” and ensure that the only source of light in the testing chamber is the LED panel.</w:t>
      </w:r>
      <w:r w:rsidR="00EF517F" w:rsidRPr="00423976">
        <w:rPr>
          <w:rFonts w:ascii="Arial" w:hAnsi="Arial" w:cs="Arial"/>
          <w:sz w:val="22"/>
          <w:szCs w:val="22"/>
        </w:rPr>
        <w:t xml:space="preserve">  </w:t>
      </w:r>
    </w:p>
    <w:p w14:paraId="67EC5850" w14:textId="77777777" w:rsidR="0077023B" w:rsidRPr="00423976" w:rsidRDefault="0077023B" w:rsidP="0077023B">
      <w:pPr>
        <w:numPr>
          <w:ilvl w:val="2"/>
          <w:numId w:val="12"/>
        </w:numPr>
        <w:spacing w:before="240"/>
        <w:outlineLvl w:val="0"/>
        <w:rPr>
          <w:rFonts w:ascii="Helvetica" w:hAnsi="Helvetica" w:cs="Arial"/>
          <w:b/>
          <w:sz w:val="22"/>
          <w:szCs w:val="24"/>
        </w:rPr>
      </w:pPr>
      <w:r>
        <w:rPr>
          <w:rFonts w:ascii="Arial" w:hAnsi="Arial" w:cs="Arial"/>
          <w:sz w:val="22"/>
          <w:szCs w:val="22"/>
        </w:rPr>
        <w:t xml:space="preserve">SCREEN:  Screen capture </w:t>
      </w:r>
      <w:r w:rsidR="00A009FA">
        <w:rPr>
          <w:rFonts w:ascii="Arial" w:hAnsi="Arial" w:cs="Arial"/>
          <w:sz w:val="22"/>
          <w:szCs w:val="22"/>
        </w:rPr>
        <w:t>movie</w:t>
      </w:r>
      <w:r>
        <w:rPr>
          <w:rFonts w:ascii="Arial" w:hAnsi="Arial" w:cs="Arial"/>
          <w:sz w:val="22"/>
          <w:szCs w:val="22"/>
        </w:rPr>
        <w:t xml:space="preserve"> as talent clicks on “start” and ensures that the only source of light in the testing chamber is the LED panel.</w:t>
      </w:r>
    </w:p>
    <w:p w14:paraId="7104EF31" w14:textId="77777777" w:rsidR="00EF517F" w:rsidRPr="0077023B" w:rsidRDefault="00526AAD" w:rsidP="00526AAD">
      <w:pPr>
        <w:numPr>
          <w:ilvl w:val="1"/>
          <w:numId w:val="12"/>
        </w:numPr>
        <w:spacing w:before="240"/>
        <w:outlineLvl w:val="0"/>
        <w:rPr>
          <w:rFonts w:ascii="Helvetica" w:hAnsi="Helvetica" w:cs="Arial"/>
          <w:b/>
          <w:sz w:val="22"/>
          <w:szCs w:val="24"/>
        </w:rPr>
      </w:pPr>
      <w:r w:rsidRPr="00423976">
        <w:rPr>
          <w:rFonts w:ascii="Arial" w:hAnsi="Arial" w:cs="Arial"/>
          <w:sz w:val="22"/>
          <w:szCs w:val="22"/>
        </w:rPr>
        <w:t xml:space="preserve">When the trial is finished, remove the sieve and behavior chamber. </w:t>
      </w:r>
      <w:r w:rsidR="00EF517F" w:rsidRPr="00423976">
        <w:rPr>
          <w:rFonts w:ascii="Arial" w:hAnsi="Arial" w:cs="Arial"/>
          <w:sz w:val="22"/>
          <w:szCs w:val="22"/>
        </w:rPr>
        <w:t xml:space="preserve"> </w:t>
      </w:r>
      <w:r w:rsidRPr="00423976">
        <w:rPr>
          <w:rFonts w:ascii="Arial" w:hAnsi="Arial" w:cs="Arial"/>
          <w:sz w:val="22"/>
          <w:szCs w:val="22"/>
        </w:rPr>
        <w:t xml:space="preserve">Lift the testing plate from the sieve and remove the flies by submerging the plate in ice.  Gently clean the plate with hot water and remove any </w:t>
      </w:r>
      <w:proofErr w:type="spellStart"/>
      <w:r w:rsidRPr="00423976">
        <w:rPr>
          <w:rFonts w:ascii="Arial" w:hAnsi="Arial" w:cs="Arial"/>
          <w:sz w:val="22"/>
          <w:szCs w:val="22"/>
        </w:rPr>
        <w:t>agarose</w:t>
      </w:r>
      <w:proofErr w:type="spellEnd"/>
      <w:r w:rsidRPr="00423976">
        <w:rPr>
          <w:rFonts w:ascii="Arial" w:hAnsi="Arial" w:cs="Arial"/>
          <w:sz w:val="22"/>
          <w:szCs w:val="22"/>
        </w:rPr>
        <w:t xml:space="preserve"> debris</w:t>
      </w:r>
      <w:r w:rsidR="00EF517F" w:rsidRPr="00423976">
        <w:rPr>
          <w:rFonts w:ascii="Arial" w:hAnsi="Arial" w:cs="Arial"/>
          <w:sz w:val="22"/>
          <w:szCs w:val="22"/>
        </w:rPr>
        <w:t xml:space="preserve">.  </w:t>
      </w:r>
      <w:r w:rsidRPr="00423976">
        <w:rPr>
          <w:rFonts w:ascii="Arial" w:hAnsi="Arial" w:cs="Arial"/>
          <w:sz w:val="22"/>
          <w:szCs w:val="22"/>
        </w:rPr>
        <w:t xml:space="preserve">Place the testing plates in a drying oven to remove moisture. </w:t>
      </w:r>
    </w:p>
    <w:p w14:paraId="65592DD9" w14:textId="77777777" w:rsidR="0077023B" w:rsidRPr="0077023B" w:rsidRDefault="0077023B" w:rsidP="0077023B">
      <w:pPr>
        <w:numPr>
          <w:ilvl w:val="2"/>
          <w:numId w:val="12"/>
        </w:numPr>
        <w:spacing w:before="240"/>
        <w:outlineLvl w:val="0"/>
        <w:rPr>
          <w:rFonts w:ascii="Helvetica" w:hAnsi="Helvetica" w:cs="Arial"/>
          <w:b/>
          <w:sz w:val="22"/>
          <w:szCs w:val="24"/>
        </w:rPr>
      </w:pPr>
      <w:r>
        <w:rPr>
          <w:rFonts w:ascii="Arial" w:hAnsi="Arial" w:cs="Arial"/>
          <w:sz w:val="22"/>
          <w:szCs w:val="22"/>
        </w:rPr>
        <w:t>MED-over the shoulder:  Talent removes the sieve and behavior chamber.</w:t>
      </w:r>
    </w:p>
    <w:p w14:paraId="2940D233" w14:textId="77777777" w:rsidR="0077023B" w:rsidRPr="0077023B" w:rsidRDefault="0077023B" w:rsidP="0077023B">
      <w:pPr>
        <w:numPr>
          <w:ilvl w:val="2"/>
          <w:numId w:val="12"/>
        </w:numPr>
        <w:spacing w:before="240"/>
        <w:outlineLvl w:val="0"/>
        <w:rPr>
          <w:rFonts w:ascii="Helvetica" w:hAnsi="Helvetica" w:cs="Arial"/>
          <w:b/>
          <w:sz w:val="22"/>
          <w:szCs w:val="24"/>
        </w:rPr>
      </w:pPr>
      <w:r>
        <w:rPr>
          <w:rFonts w:ascii="Arial" w:hAnsi="Arial" w:cs="Arial"/>
          <w:sz w:val="22"/>
          <w:szCs w:val="22"/>
        </w:rPr>
        <w:t>CU:  Testing plate as talent lifts from the sieve and removes the flies by submerging the plate in ice.</w:t>
      </w:r>
    </w:p>
    <w:p w14:paraId="36CCA560" w14:textId="77777777" w:rsidR="0077023B" w:rsidRPr="0077023B" w:rsidRDefault="0077023B" w:rsidP="0077023B">
      <w:pPr>
        <w:numPr>
          <w:ilvl w:val="2"/>
          <w:numId w:val="12"/>
        </w:numPr>
        <w:spacing w:before="240"/>
        <w:outlineLvl w:val="0"/>
        <w:rPr>
          <w:rFonts w:ascii="Helvetica" w:hAnsi="Helvetica" w:cs="Arial"/>
          <w:b/>
          <w:sz w:val="22"/>
          <w:szCs w:val="24"/>
        </w:rPr>
      </w:pPr>
      <w:r>
        <w:rPr>
          <w:rFonts w:ascii="Arial" w:hAnsi="Arial" w:cs="Arial"/>
          <w:sz w:val="22"/>
          <w:szCs w:val="22"/>
        </w:rPr>
        <w:lastRenderedPageBreak/>
        <w:t xml:space="preserve">MED:  Talent gently cleans the plate with hot water and removes any </w:t>
      </w:r>
      <w:proofErr w:type="spellStart"/>
      <w:r>
        <w:rPr>
          <w:rFonts w:ascii="Arial" w:hAnsi="Arial" w:cs="Arial"/>
          <w:sz w:val="22"/>
          <w:szCs w:val="22"/>
        </w:rPr>
        <w:t>agarose</w:t>
      </w:r>
      <w:proofErr w:type="spellEnd"/>
      <w:r>
        <w:rPr>
          <w:rFonts w:ascii="Arial" w:hAnsi="Arial" w:cs="Arial"/>
          <w:sz w:val="22"/>
          <w:szCs w:val="22"/>
        </w:rPr>
        <w:t xml:space="preserve"> debris.</w:t>
      </w:r>
    </w:p>
    <w:p w14:paraId="63F12C37" w14:textId="77777777" w:rsidR="0077023B" w:rsidRPr="00423976" w:rsidRDefault="0077023B" w:rsidP="0077023B">
      <w:pPr>
        <w:numPr>
          <w:ilvl w:val="2"/>
          <w:numId w:val="12"/>
        </w:numPr>
        <w:spacing w:before="240"/>
        <w:outlineLvl w:val="0"/>
        <w:rPr>
          <w:rFonts w:ascii="Helvetica" w:hAnsi="Helvetica" w:cs="Arial"/>
          <w:b/>
          <w:sz w:val="22"/>
          <w:szCs w:val="24"/>
        </w:rPr>
      </w:pPr>
      <w:r>
        <w:rPr>
          <w:rFonts w:ascii="Arial" w:hAnsi="Arial" w:cs="Arial"/>
          <w:sz w:val="22"/>
          <w:szCs w:val="22"/>
        </w:rPr>
        <w:t>MED-over the shoulder:</w:t>
      </w:r>
      <w:r w:rsidR="00F5499F">
        <w:rPr>
          <w:rFonts w:ascii="Arial" w:hAnsi="Arial" w:cs="Arial"/>
          <w:sz w:val="22"/>
          <w:szCs w:val="22"/>
        </w:rPr>
        <w:t xml:space="preserve">  Talent places the testing plates in a drying oven.</w:t>
      </w:r>
    </w:p>
    <w:p w14:paraId="363A19BD" w14:textId="77777777" w:rsidR="00F5499F" w:rsidRDefault="00526AAD" w:rsidP="00F5499F">
      <w:pPr>
        <w:numPr>
          <w:ilvl w:val="1"/>
          <w:numId w:val="12"/>
        </w:numPr>
        <w:spacing w:before="240"/>
        <w:outlineLvl w:val="0"/>
        <w:rPr>
          <w:rFonts w:ascii="Helvetica" w:hAnsi="Helvetica" w:cs="Arial"/>
          <w:b/>
          <w:sz w:val="22"/>
          <w:szCs w:val="24"/>
        </w:rPr>
      </w:pPr>
      <w:r w:rsidRPr="00423976">
        <w:rPr>
          <w:rFonts w:ascii="Arial" w:hAnsi="Arial" w:cs="Arial"/>
          <w:sz w:val="22"/>
          <w:szCs w:val="22"/>
        </w:rPr>
        <w:t>Ventilate the testing area by turning on a small f</w:t>
      </w:r>
      <w:r w:rsidR="00F174AB">
        <w:rPr>
          <w:rFonts w:ascii="Arial" w:hAnsi="Arial" w:cs="Arial"/>
          <w:sz w:val="22"/>
          <w:szCs w:val="22"/>
        </w:rPr>
        <w:t xml:space="preserve">an for approximately 2 minutes.  </w:t>
      </w:r>
      <w:r w:rsidRPr="00423976">
        <w:rPr>
          <w:rFonts w:ascii="Arial" w:hAnsi="Arial" w:cs="Arial"/>
          <w:sz w:val="22"/>
          <w:szCs w:val="22"/>
        </w:rPr>
        <w:t>Turn the fan off and load the next group of flies into the next testing plate.</w:t>
      </w:r>
      <w:r w:rsidR="00F5499F">
        <w:rPr>
          <w:rFonts w:ascii="Helvetica" w:hAnsi="Helvetica" w:cs="Arial"/>
          <w:b/>
          <w:sz w:val="22"/>
          <w:szCs w:val="24"/>
        </w:rPr>
        <w:t xml:space="preserve">  </w:t>
      </w:r>
    </w:p>
    <w:p w14:paraId="6DFA46BE" w14:textId="77777777" w:rsidR="00F174AB" w:rsidRPr="00F174AB" w:rsidRDefault="00F174AB" w:rsidP="00F174AB">
      <w:pPr>
        <w:numPr>
          <w:ilvl w:val="2"/>
          <w:numId w:val="12"/>
        </w:numPr>
        <w:spacing w:before="240"/>
        <w:outlineLvl w:val="0"/>
        <w:rPr>
          <w:rFonts w:ascii="Helvetica" w:hAnsi="Helvetica" w:cs="Arial"/>
          <w:b/>
          <w:sz w:val="22"/>
          <w:szCs w:val="24"/>
        </w:rPr>
      </w:pPr>
      <w:r>
        <w:rPr>
          <w:rFonts w:ascii="Helvetica" w:hAnsi="Helvetica" w:cs="Arial"/>
          <w:sz w:val="22"/>
          <w:szCs w:val="24"/>
        </w:rPr>
        <w:t>MED:  Talent turns on small fan</w:t>
      </w:r>
      <w:r w:rsidR="001B147B">
        <w:rPr>
          <w:rFonts w:ascii="Helvetica" w:hAnsi="Helvetica" w:cs="Arial"/>
          <w:sz w:val="22"/>
          <w:szCs w:val="24"/>
        </w:rPr>
        <w:t xml:space="preserve"> and walks away</w:t>
      </w:r>
      <w:r>
        <w:rPr>
          <w:rFonts w:ascii="Helvetica" w:hAnsi="Helvetica" w:cs="Arial"/>
          <w:sz w:val="22"/>
          <w:szCs w:val="24"/>
        </w:rPr>
        <w:t>.</w:t>
      </w:r>
    </w:p>
    <w:p w14:paraId="3578D41F" w14:textId="77777777" w:rsidR="00F174AB" w:rsidRDefault="00F174AB" w:rsidP="00F174AB">
      <w:pPr>
        <w:numPr>
          <w:ilvl w:val="2"/>
          <w:numId w:val="12"/>
        </w:numPr>
        <w:spacing w:before="240"/>
        <w:outlineLvl w:val="0"/>
        <w:rPr>
          <w:rFonts w:ascii="Helvetica" w:hAnsi="Helvetica" w:cs="Arial"/>
          <w:b/>
          <w:sz w:val="22"/>
          <w:szCs w:val="24"/>
        </w:rPr>
      </w:pPr>
      <w:r>
        <w:rPr>
          <w:rFonts w:ascii="Helvetica" w:hAnsi="Helvetica" w:cs="Arial"/>
          <w:sz w:val="22"/>
          <w:szCs w:val="24"/>
        </w:rPr>
        <w:t xml:space="preserve">WIDE:  Talent </w:t>
      </w:r>
      <w:r w:rsidR="001B147B">
        <w:rPr>
          <w:rFonts w:ascii="Helvetica" w:hAnsi="Helvetica" w:cs="Arial"/>
          <w:sz w:val="22"/>
          <w:szCs w:val="24"/>
        </w:rPr>
        <w:t xml:space="preserve">approaches fan, </w:t>
      </w:r>
      <w:r>
        <w:rPr>
          <w:rFonts w:ascii="Helvetica" w:hAnsi="Helvetica" w:cs="Arial"/>
          <w:sz w:val="22"/>
          <w:szCs w:val="24"/>
        </w:rPr>
        <w:t>turns fan off</w:t>
      </w:r>
      <w:r w:rsidR="001B147B">
        <w:rPr>
          <w:rFonts w:ascii="Helvetica" w:hAnsi="Helvetica" w:cs="Arial"/>
          <w:sz w:val="22"/>
          <w:szCs w:val="24"/>
        </w:rPr>
        <w:t>,</w:t>
      </w:r>
      <w:r>
        <w:rPr>
          <w:rFonts w:ascii="Helvetica" w:hAnsi="Helvetica" w:cs="Arial"/>
          <w:sz w:val="22"/>
          <w:szCs w:val="24"/>
        </w:rPr>
        <w:t xml:space="preserve"> and begins to load the next group of flies.</w:t>
      </w:r>
    </w:p>
    <w:p w14:paraId="776E6EB8" w14:textId="77777777" w:rsidR="00526AAD" w:rsidRDefault="00EF517F" w:rsidP="00F5499F">
      <w:pPr>
        <w:numPr>
          <w:ilvl w:val="1"/>
          <w:numId w:val="12"/>
        </w:numPr>
        <w:spacing w:before="240"/>
        <w:outlineLvl w:val="0"/>
        <w:rPr>
          <w:rFonts w:ascii="Helvetica" w:hAnsi="Helvetica" w:cs="Arial"/>
          <w:b/>
          <w:sz w:val="22"/>
          <w:szCs w:val="24"/>
        </w:rPr>
      </w:pPr>
      <w:r w:rsidRPr="00F5499F">
        <w:rPr>
          <w:rFonts w:ascii="Helvetica" w:hAnsi="Helvetica" w:cs="Arial"/>
          <w:sz w:val="22"/>
          <w:szCs w:val="24"/>
        </w:rPr>
        <w:t>Proceed to perform d</w:t>
      </w:r>
      <w:r w:rsidR="00526AAD" w:rsidRPr="00F5499F">
        <w:rPr>
          <w:rFonts w:ascii="Arial" w:hAnsi="Arial" w:cs="Arial"/>
          <w:sz w:val="22"/>
          <w:szCs w:val="22"/>
        </w:rPr>
        <w:t xml:space="preserve">ata </w:t>
      </w:r>
      <w:r w:rsidRPr="00F5499F">
        <w:rPr>
          <w:rFonts w:ascii="Arial" w:hAnsi="Arial" w:cs="Arial"/>
          <w:sz w:val="22"/>
          <w:szCs w:val="22"/>
        </w:rPr>
        <w:t>a</w:t>
      </w:r>
      <w:r w:rsidR="00526AAD" w:rsidRPr="00F5499F">
        <w:rPr>
          <w:rFonts w:ascii="Arial" w:hAnsi="Arial" w:cs="Arial"/>
          <w:sz w:val="22"/>
          <w:szCs w:val="22"/>
        </w:rPr>
        <w:t xml:space="preserve">nalysis </w:t>
      </w:r>
      <w:r w:rsidRPr="00F5499F">
        <w:rPr>
          <w:rFonts w:ascii="Arial" w:hAnsi="Arial" w:cs="Arial"/>
          <w:sz w:val="22"/>
          <w:szCs w:val="22"/>
        </w:rPr>
        <w:t>u</w:t>
      </w:r>
      <w:r w:rsidR="00526AAD" w:rsidRPr="00F5499F">
        <w:rPr>
          <w:rFonts w:ascii="Arial" w:hAnsi="Arial" w:cs="Arial"/>
          <w:sz w:val="22"/>
          <w:szCs w:val="22"/>
        </w:rPr>
        <w:t xml:space="preserve">sing </w:t>
      </w:r>
      <w:r w:rsidRPr="00F5499F">
        <w:rPr>
          <w:rFonts w:ascii="Arial" w:hAnsi="Arial" w:cs="Arial"/>
          <w:sz w:val="22"/>
          <w:szCs w:val="22"/>
        </w:rPr>
        <w:t>c</w:t>
      </w:r>
      <w:r w:rsidR="00526AAD" w:rsidRPr="00F5499F">
        <w:rPr>
          <w:rFonts w:ascii="Arial" w:hAnsi="Arial" w:cs="Arial"/>
          <w:sz w:val="22"/>
          <w:szCs w:val="22"/>
        </w:rPr>
        <w:t xml:space="preserve">ustom </w:t>
      </w:r>
      <w:r w:rsidRPr="00F5499F">
        <w:rPr>
          <w:rFonts w:ascii="Arial" w:hAnsi="Arial" w:cs="Arial"/>
          <w:sz w:val="22"/>
          <w:szCs w:val="22"/>
        </w:rPr>
        <w:t>s</w:t>
      </w:r>
      <w:r w:rsidR="00526AAD" w:rsidRPr="00F5499F">
        <w:rPr>
          <w:rFonts w:ascii="Arial" w:hAnsi="Arial" w:cs="Arial"/>
          <w:sz w:val="22"/>
          <w:szCs w:val="22"/>
        </w:rPr>
        <w:t>oftware</w:t>
      </w:r>
      <w:r w:rsidRPr="00F5499F">
        <w:rPr>
          <w:rFonts w:ascii="Arial" w:hAnsi="Arial" w:cs="Arial"/>
          <w:sz w:val="22"/>
          <w:szCs w:val="22"/>
        </w:rPr>
        <w:t xml:space="preserve"> as described in the text protocol.</w:t>
      </w:r>
      <w:r w:rsidRPr="00F5499F">
        <w:rPr>
          <w:rFonts w:ascii="Helvetica" w:hAnsi="Helvetica" w:cs="Arial"/>
          <w:b/>
          <w:sz w:val="22"/>
          <w:szCs w:val="24"/>
        </w:rPr>
        <w:t xml:space="preserve">  </w:t>
      </w:r>
    </w:p>
    <w:p w14:paraId="629A714B" w14:textId="77777777" w:rsidR="00F5499F" w:rsidRPr="00F5499F" w:rsidRDefault="00F174AB" w:rsidP="00F5499F">
      <w:pPr>
        <w:numPr>
          <w:ilvl w:val="2"/>
          <w:numId w:val="12"/>
        </w:numPr>
        <w:spacing w:before="240"/>
        <w:outlineLvl w:val="0"/>
        <w:rPr>
          <w:rFonts w:ascii="Helvetica" w:hAnsi="Helvetica" w:cs="Arial"/>
          <w:b/>
          <w:sz w:val="22"/>
          <w:szCs w:val="24"/>
        </w:rPr>
      </w:pPr>
      <w:r>
        <w:rPr>
          <w:rFonts w:ascii="Helvetica" w:hAnsi="Helvetica" w:cs="Arial"/>
          <w:sz w:val="22"/>
          <w:szCs w:val="24"/>
        </w:rPr>
        <w:t>MED:  Talent at data analysis computer analyzing data.</w:t>
      </w:r>
    </w:p>
    <w:p w14:paraId="59F92C2D" w14:textId="77777777" w:rsidR="00125AF5" w:rsidRPr="00423976" w:rsidRDefault="00CE10F2" w:rsidP="00CE10F2">
      <w:pPr>
        <w:numPr>
          <w:ilvl w:val="0"/>
          <w:numId w:val="12"/>
        </w:numPr>
        <w:spacing w:before="240"/>
        <w:jc w:val="both"/>
        <w:outlineLvl w:val="0"/>
        <w:rPr>
          <w:rFonts w:ascii="Arial" w:hAnsi="Arial" w:cs="Arial"/>
          <w:b/>
          <w:sz w:val="22"/>
          <w:szCs w:val="22"/>
        </w:rPr>
      </w:pPr>
      <w:r w:rsidRPr="00423976">
        <w:rPr>
          <w:rFonts w:ascii="Arial" w:hAnsi="Arial" w:cs="Arial"/>
          <w:b/>
          <w:sz w:val="22"/>
          <w:szCs w:val="22"/>
        </w:rPr>
        <w:t xml:space="preserve">Results: </w:t>
      </w:r>
      <w:r w:rsidR="00DF7B6A">
        <w:rPr>
          <w:rFonts w:ascii="Arial" w:hAnsi="Arial" w:cs="Arial"/>
          <w:b/>
          <w:sz w:val="22"/>
          <w:szCs w:val="22"/>
        </w:rPr>
        <w:t xml:space="preserve"> Data Analysis and Quality Control</w:t>
      </w:r>
    </w:p>
    <w:p w14:paraId="4720A3B2" w14:textId="77777777" w:rsidR="000D6C99" w:rsidRPr="00423976" w:rsidRDefault="00EF517F" w:rsidP="000D6C99">
      <w:pPr>
        <w:numPr>
          <w:ilvl w:val="1"/>
          <w:numId w:val="12"/>
        </w:numPr>
        <w:spacing w:before="240"/>
        <w:outlineLvl w:val="0"/>
        <w:rPr>
          <w:rFonts w:ascii="Helvetica" w:hAnsi="Helvetica" w:cs="Arial"/>
          <w:sz w:val="22"/>
          <w:szCs w:val="22"/>
        </w:rPr>
      </w:pPr>
      <w:r w:rsidRPr="00423976">
        <w:rPr>
          <w:rFonts w:ascii="Arial" w:hAnsi="Arial" w:cs="Arial"/>
          <w:sz w:val="22"/>
          <w:szCs w:val="22"/>
        </w:rPr>
        <w:t>The data an</w:t>
      </w:r>
      <w:r w:rsidR="000D6C99" w:rsidRPr="00423976">
        <w:rPr>
          <w:rFonts w:ascii="Arial" w:hAnsi="Arial" w:cs="Arial"/>
          <w:sz w:val="22"/>
          <w:szCs w:val="22"/>
        </w:rPr>
        <w:t>alysis software and the layout</w:t>
      </w:r>
      <w:r w:rsidRPr="00423976">
        <w:rPr>
          <w:rFonts w:ascii="Arial" w:hAnsi="Arial" w:cs="Arial"/>
          <w:sz w:val="22"/>
          <w:szCs w:val="22"/>
        </w:rPr>
        <w:t xml:space="preserve"> are used to evaluate each fly’s performance during its 10 minute trial according to a set of analysis criteria.  </w:t>
      </w:r>
      <w:r w:rsidR="00F655B3" w:rsidRPr="00423976">
        <w:rPr>
          <w:rFonts w:ascii="Arial" w:hAnsi="Arial" w:cs="Arial"/>
          <w:sz w:val="22"/>
          <w:szCs w:val="22"/>
        </w:rPr>
        <w:t>These</w:t>
      </w:r>
      <w:r w:rsidRPr="00423976">
        <w:rPr>
          <w:rFonts w:ascii="Arial" w:hAnsi="Arial" w:cs="Arial"/>
          <w:sz w:val="22"/>
          <w:szCs w:val="22"/>
        </w:rPr>
        <w:t xml:space="preserve"> criteria are used to determine whether data from each fly will be used for data analysis</w:t>
      </w:r>
      <w:r w:rsidR="00F655B3" w:rsidRPr="00423976">
        <w:rPr>
          <w:rFonts w:ascii="Arial" w:hAnsi="Arial" w:cs="Arial"/>
          <w:sz w:val="22"/>
          <w:szCs w:val="22"/>
        </w:rPr>
        <w:t xml:space="preserve"> </w:t>
      </w:r>
      <w:r w:rsidRPr="00423976">
        <w:rPr>
          <w:rFonts w:ascii="Arial" w:hAnsi="Arial" w:cs="Arial"/>
          <w:sz w:val="22"/>
          <w:szCs w:val="22"/>
        </w:rPr>
        <w:t>and are designed to eliminate those flies that are unable to perform the food search task due to injury, illness, stress, or lack of motivation</w:t>
      </w:r>
      <w:r w:rsidR="000D6C99" w:rsidRPr="00423976">
        <w:rPr>
          <w:rFonts w:ascii="Arial" w:hAnsi="Arial" w:cs="Arial"/>
          <w:sz w:val="22"/>
          <w:szCs w:val="22"/>
        </w:rPr>
        <w:t>.</w:t>
      </w:r>
    </w:p>
    <w:p w14:paraId="4A34CC57" w14:textId="77777777" w:rsidR="00EF517F" w:rsidRPr="00EF517F" w:rsidRDefault="006A1839" w:rsidP="000D6C99">
      <w:pPr>
        <w:numPr>
          <w:ilvl w:val="2"/>
          <w:numId w:val="12"/>
        </w:numPr>
        <w:spacing w:before="240"/>
        <w:outlineLvl w:val="0"/>
        <w:rPr>
          <w:rFonts w:ascii="Helvetica" w:hAnsi="Helvetica" w:cs="Arial"/>
          <w:sz w:val="22"/>
          <w:szCs w:val="22"/>
        </w:rPr>
      </w:pPr>
      <w:r>
        <w:rPr>
          <w:rFonts w:ascii="Arial" w:hAnsi="Arial" w:cs="Arial"/>
          <w:sz w:val="22"/>
          <w:szCs w:val="22"/>
        </w:rPr>
        <w:t>LAB MEDIA:  Figure 2</w:t>
      </w:r>
      <w:r w:rsidR="00EF517F" w:rsidRPr="00EF517F">
        <w:rPr>
          <w:rFonts w:ascii="Arial" w:hAnsi="Arial" w:cs="Arial"/>
          <w:sz w:val="22"/>
          <w:szCs w:val="22"/>
        </w:rPr>
        <w:t xml:space="preserve">    </w:t>
      </w:r>
    </w:p>
    <w:p w14:paraId="668FF5ED" w14:textId="77777777" w:rsidR="00F655B3" w:rsidRPr="00F655B3" w:rsidRDefault="00EF517F" w:rsidP="00F655B3">
      <w:pPr>
        <w:numPr>
          <w:ilvl w:val="1"/>
          <w:numId w:val="12"/>
        </w:numPr>
        <w:spacing w:before="240"/>
        <w:outlineLvl w:val="0"/>
        <w:rPr>
          <w:rFonts w:ascii="Helvetica" w:hAnsi="Helvetica" w:cs="Arial"/>
          <w:sz w:val="22"/>
          <w:szCs w:val="22"/>
        </w:rPr>
      </w:pPr>
      <w:r w:rsidRPr="00EF517F">
        <w:rPr>
          <w:rFonts w:ascii="Arial" w:hAnsi="Arial" w:cs="Arial"/>
          <w:sz w:val="22"/>
          <w:szCs w:val="22"/>
        </w:rPr>
        <w:t>Flies that are inactive for more than 300 sec</w:t>
      </w:r>
      <w:r w:rsidR="001B147B">
        <w:rPr>
          <w:rFonts w:ascii="Arial" w:hAnsi="Arial" w:cs="Arial"/>
          <w:sz w:val="22"/>
          <w:szCs w:val="22"/>
        </w:rPr>
        <w:t>onds</w:t>
      </w:r>
      <w:r w:rsidRPr="00EF517F">
        <w:rPr>
          <w:rFonts w:ascii="Arial" w:hAnsi="Arial" w:cs="Arial"/>
          <w:sz w:val="22"/>
          <w:szCs w:val="22"/>
        </w:rPr>
        <w:t xml:space="preserve"> are considered 'inactive' and are rejected </w:t>
      </w:r>
      <w:r w:rsidR="00F655B3">
        <w:rPr>
          <w:rFonts w:ascii="Arial" w:hAnsi="Arial" w:cs="Arial"/>
          <w:sz w:val="22"/>
          <w:szCs w:val="22"/>
        </w:rPr>
        <w:t>from the data set… unless they</w:t>
      </w:r>
      <w:r w:rsidRPr="00EF517F">
        <w:rPr>
          <w:rFonts w:ascii="Arial" w:hAnsi="Arial" w:cs="Arial"/>
          <w:sz w:val="22"/>
          <w:szCs w:val="22"/>
        </w:rPr>
        <w:t xml:space="preserve"> already have succeeded in</w:t>
      </w:r>
      <w:r w:rsidR="00F655B3">
        <w:rPr>
          <w:rFonts w:ascii="Arial" w:hAnsi="Arial" w:cs="Arial"/>
          <w:sz w:val="22"/>
          <w:szCs w:val="22"/>
        </w:rPr>
        <w:t xml:space="preserve"> locating the food source… or </w:t>
      </w:r>
      <w:r w:rsidRPr="00EF517F">
        <w:rPr>
          <w:rFonts w:ascii="Arial" w:hAnsi="Arial" w:cs="Arial"/>
          <w:sz w:val="22"/>
          <w:szCs w:val="22"/>
        </w:rPr>
        <w:t xml:space="preserve">exhibit </w:t>
      </w:r>
      <w:r w:rsidR="00F655B3">
        <w:rPr>
          <w:rFonts w:ascii="Arial" w:hAnsi="Arial" w:cs="Arial"/>
          <w:sz w:val="22"/>
          <w:szCs w:val="22"/>
        </w:rPr>
        <w:t xml:space="preserve">an average speed greater than </w:t>
      </w:r>
      <w:r w:rsidRPr="00EF517F">
        <w:rPr>
          <w:rFonts w:ascii="Arial" w:hAnsi="Arial" w:cs="Arial"/>
          <w:sz w:val="22"/>
          <w:szCs w:val="22"/>
        </w:rPr>
        <w:t xml:space="preserve">10 </w:t>
      </w:r>
      <w:r w:rsidR="00D856E1">
        <w:rPr>
          <w:rFonts w:ascii="Arial" w:hAnsi="Arial" w:cs="Arial"/>
          <w:sz w:val="22"/>
          <w:szCs w:val="22"/>
        </w:rPr>
        <w:t>millimeter per second</w:t>
      </w:r>
      <w:r w:rsidRPr="00EF517F">
        <w:rPr>
          <w:rFonts w:ascii="Arial" w:hAnsi="Arial" w:cs="Arial"/>
          <w:sz w:val="22"/>
          <w:szCs w:val="22"/>
        </w:rPr>
        <w:t xml:space="preserve"> for at least 100 sec</w:t>
      </w:r>
      <w:r w:rsidR="00D856E1">
        <w:rPr>
          <w:rFonts w:ascii="Arial" w:hAnsi="Arial" w:cs="Arial"/>
          <w:sz w:val="22"/>
          <w:szCs w:val="22"/>
        </w:rPr>
        <w:t>onds</w:t>
      </w:r>
      <w:r w:rsidRPr="00EF517F">
        <w:rPr>
          <w:rFonts w:ascii="Arial" w:hAnsi="Arial" w:cs="Arial"/>
          <w:sz w:val="22"/>
          <w:szCs w:val="22"/>
        </w:rPr>
        <w:t xml:space="preserve"> following the inactive period</w:t>
      </w:r>
      <w:r w:rsidR="00F655B3">
        <w:rPr>
          <w:rFonts w:ascii="Arial" w:hAnsi="Arial" w:cs="Arial"/>
          <w:sz w:val="22"/>
          <w:szCs w:val="22"/>
        </w:rPr>
        <w:t>.</w:t>
      </w:r>
    </w:p>
    <w:p w14:paraId="3BDA7A83" w14:textId="77777777" w:rsidR="00F655B3" w:rsidRPr="00F655B3" w:rsidRDefault="00F655B3" w:rsidP="00F655B3">
      <w:pPr>
        <w:numPr>
          <w:ilvl w:val="2"/>
          <w:numId w:val="12"/>
        </w:numPr>
        <w:spacing w:before="240"/>
        <w:outlineLvl w:val="0"/>
        <w:rPr>
          <w:rFonts w:ascii="Helvetica" w:hAnsi="Helvetica" w:cs="Arial"/>
          <w:sz w:val="22"/>
          <w:szCs w:val="22"/>
        </w:rPr>
      </w:pPr>
      <w:r>
        <w:rPr>
          <w:rFonts w:ascii="Arial" w:hAnsi="Arial" w:cs="Arial"/>
          <w:sz w:val="22"/>
          <w:szCs w:val="22"/>
        </w:rPr>
        <w:t>LAB MEDIA:  Figure 2A</w:t>
      </w:r>
      <w:r w:rsidR="006A1839">
        <w:rPr>
          <w:rFonts w:ascii="Arial" w:hAnsi="Arial" w:cs="Arial"/>
          <w:sz w:val="22"/>
          <w:szCs w:val="22"/>
        </w:rPr>
        <w:t xml:space="preserve">.  </w:t>
      </w:r>
      <w:r w:rsidR="006A1839" w:rsidRPr="00D856E1">
        <w:rPr>
          <w:rFonts w:ascii="Arial" w:hAnsi="Arial" w:cs="Arial"/>
          <w:i/>
          <w:color w:val="0070C0"/>
          <w:sz w:val="22"/>
          <w:szCs w:val="22"/>
        </w:rPr>
        <w:t>Editors, please</w:t>
      </w:r>
      <w:r w:rsidR="006A1839">
        <w:rPr>
          <w:rFonts w:ascii="Arial" w:hAnsi="Arial" w:cs="Arial"/>
          <w:i/>
          <w:color w:val="0070C0"/>
          <w:sz w:val="22"/>
          <w:szCs w:val="22"/>
        </w:rPr>
        <w:t xml:space="preserve"> transition to figure 2A by zooming into the top left panel during the previous point.</w:t>
      </w:r>
    </w:p>
    <w:p w14:paraId="479ABF44" w14:textId="77777777" w:rsidR="00F655B3" w:rsidRPr="00F655B3" w:rsidRDefault="00F655B3" w:rsidP="00F655B3">
      <w:pPr>
        <w:numPr>
          <w:ilvl w:val="2"/>
          <w:numId w:val="12"/>
        </w:numPr>
        <w:spacing w:before="240"/>
        <w:outlineLvl w:val="0"/>
        <w:rPr>
          <w:rFonts w:ascii="Helvetica" w:hAnsi="Helvetica" w:cs="Arial"/>
          <w:sz w:val="22"/>
          <w:szCs w:val="22"/>
        </w:rPr>
      </w:pPr>
      <w:r>
        <w:rPr>
          <w:rFonts w:ascii="Arial" w:hAnsi="Arial" w:cs="Arial"/>
          <w:sz w:val="22"/>
          <w:szCs w:val="22"/>
        </w:rPr>
        <w:t>LAB MEDIA:  Figure 2B</w:t>
      </w:r>
      <w:r w:rsidR="00D856E1">
        <w:rPr>
          <w:rFonts w:ascii="Arial" w:hAnsi="Arial" w:cs="Arial"/>
          <w:sz w:val="22"/>
          <w:szCs w:val="22"/>
        </w:rPr>
        <w:t xml:space="preserve">.  </w:t>
      </w:r>
      <w:r w:rsidR="00D856E1" w:rsidRPr="00D856E1">
        <w:rPr>
          <w:rFonts w:ascii="Arial" w:hAnsi="Arial" w:cs="Arial"/>
          <w:i/>
          <w:color w:val="0070C0"/>
          <w:sz w:val="22"/>
          <w:szCs w:val="22"/>
        </w:rPr>
        <w:t>Editors, please switch to this figure as “unless they already have succeeded in locating the food source” is narrated.</w:t>
      </w:r>
    </w:p>
    <w:p w14:paraId="16A87F14" w14:textId="77777777" w:rsidR="00EF517F" w:rsidRPr="00EF517F" w:rsidRDefault="00F655B3" w:rsidP="00F655B3">
      <w:pPr>
        <w:numPr>
          <w:ilvl w:val="2"/>
          <w:numId w:val="12"/>
        </w:numPr>
        <w:spacing w:before="240"/>
        <w:outlineLvl w:val="0"/>
        <w:rPr>
          <w:rFonts w:ascii="Helvetica" w:hAnsi="Helvetica" w:cs="Arial"/>
          <w:sz w:val="22"/>
          <w:szCs w:val="22"/>
        </w:rPr>
      </w:pPr>
      <w:r>
        <w:rPr>
          <w:rFonts w:ascii="Arial" w:hAnsi="Arial" w:cs="Arial"/>
          <w:sz w:val="22"/>
          <w:szCs w:val="22"/>
        </w:rPr>
        <w:t>LAB MEDIA:  Figure 2C</w:t>
      </w:r>
      <w:r w:rsidR="00D856E1">
        <w:rPr>
          <w:rFonts w:ascii="Arial" w:hAnsi="Arial" w:cs="Arial"/>
          <w:sz w:val="22"/>
          <w:szCs w:val="22"/>
        </w:rPr>
        <w:t xml:space="preserve">.  </w:t>
      </w:r>
      <w:r w:rsidR="00D856E1" w:rsidRPr="00D856E1">
        <w:rPr>
          <w:rFonts w:ascii="Arial" w:hAnsi="Arial" w:cs="Arial"/>
          <w:i/>
          <w:color w:val="0070C0"/>
          <w:sz w:val="22"/>
          <w:szCs w:val="22"/>
        </w:rPr>
        <w:t>Editors, please switch to this figure as “</w:t>
      </w:r>
      <w:r w:rsidR="00D856E1">
        <w:rPr>
          <w:rFonts w:ascii="Arial" w:hAnsi="Arial" w:cs="Arial"/>
          <w:i/>
          <w:color w:val="0070C0"/>
          <w:sz w:val="22"/>
          <w:szCs w:val="22"/>
        </w:rPr>
        <w:t>or exhibit an average speed of greater than 10 mm/sec for at least 100 sec following the inactive period</w:t>
      </w:r>
      <w:r w:rsidR="00D856E1" w:rsidRPr="00D856E1">
        <w:rPr>
          <w:rFonts w:ascii="Arial" w:hAnsi="Arial" w:cs="Arial"/>
          <w:i/>
          <w:color w:val="0070C0"/>
          <w:sz w:val="22"/>
          <w:szCs w:val="22"/>
        </w:rPr>
        <w:t>” is narrated.</w:t>
      </w:r>
    </w:p>
    <w:p w14:paraId="591FE0E8" w14:textId="77777777" w:rsidR="00A64E0A" w:rsidRPr="00A64E0A" w:rsidRDefault="00AB5BA7" w:rsidP="00AB5BA7">
      <w:pPr>
        <w:numPr>
          <w:ilvl w:val="1"/>
          <w:numId w:val="12"/>
        </w:numPr>
        <w:spacing w:before="240"/>
        <w:outlineLvl w:val="0"/>
        <w:rPr>
          <w:rFonts w:ascii="Helvetica" w:hAnsi="Helvetica" w:cs="Arial"/>
          <w:sz w:val="22"/>
          <w:szCs w:val="22"/>
        </w:rPr>
      </w:pPr>
      <w:r w:rsidRPr="00AB5BA7">
        <w:rPr>
          <w:rFonts w:ascii="Arial" w:hAnsi="Arial" w:cs="Arial"/>
          <w:sz w:val="22"/>
          <w:szCs w:val="22"/>
        </w:rPr>
        <w:t>T</w:t>
      </w:r>
      <w:r w:rsidR="00EF517F" w:rsidRPr="00AB5BA7">
        <w:rPr>
          <w:rFonts w:ascii="Arial" w:hAnsi="Arial" w:cs="Arial"/>
          <w:sz w:val="22"/>
          <w:szCs w:val="22"/>
        </w:rPr>
        <w:t xml:space="preserve">o </w:t>
      </w:r>
      <w:r w:rsidRPr="00AB5BA7">
        <w:rPr>
          <w:rFonts w:ascii="Arial" w:hAnsi="Arial" w:cs="Arial"/>
          <w:sz w:val="22"/>
          <w:szCs w:val="22"/>
        </w:rPr>
        <w:t>select only</w:t>
      </w:r>
      <w:r w:rsidR="00EF517F" w:rsidRPr="00AB5BA7">
        <w:rPr>
          <w:rFonts w:ascii="Arial" w:hAnsi="Arial" w:cs="Arial"/>
          <w:sz w:val="22"/>
          <w:szCs w:val="22"/>
        </w:rPr>
        <w:t xml:space="preserve"> those flies that exhibit healthy speeds during the early stages of active odor search, only flies that move within a certain range of speeds for the first 50 sec</w:t>
      </w:r>
      <w:r w:rsidR="001B147B">
        <w:rPr>
          <w:rFonts w:ascii="Arial" w:hAnsi="Arial" w:cs="Arial"/>
          <w:sz w:val="22"/>
          <w:szCs w:val="22"/>
        </w:rPr>
        <w:t>onds</w:t>
      </w:r>
      <w:r w:rsidR="00EF517F" w:rsidRPr="00AB5BA7">
        <w:rPr>
          <w:rFonts w:ascii="Arial" w:hAnsi="Arial" w:cs="Arial"/>
          <w:sz w:val="22"/>
          <w:szCs w:val="22"/>
        </w:rPr>
        <w:t xml:space="preserve"> of the trial are accepted for data analysis.</w:t>
      </w:r>
      <w:r>
        <w:rPr>
          <w:rFonts w:ascii="Arial" w:hAnsi="Arial" w:cs="Arial"/>
          <w:sz w:val="22"/>
          <w:szCs w:val="22"/>
        </w:rPr>
        <w:t xml:space="preserve">  </w:t>
      </w:r>
    </w:p>
    <w:p w14:paraId="3703F86D" w14:textId="77777777" w:rsidR="00A64E0A" w:rsidRPr="00AB5BA7" w:rsidRDefault="00A64E0A" w:rsidP="00A64E0A">
      <w:pPr>
        <w:numPr>
          <w:ilvl w:val="2"/>
          <w:numId w:val="12"/>
        </w:numPr>
        <w:spacing w:before="240"/>
        <w:outlineLvl w:val="0"/>
        <w:rPr>
          <w:rFonts w:ascii="Helvetica" w:hAnsi="Helvetica" w:cs="Arial"/>
          <w:sz w:val="22"/>
          <w:szCs w:val="22"/>
        </w:rPr>
      </w:pPr>
      <w:r>
        <w:rPr>
          <w:rFonts w:ascii="Arial" w:hAnsi="Arial" w:cs="Arial"/>
          <w:sz w:val="22"/>
          <w:szCs w:val="22"/>
        </w:rPr>
        <w:t>LAB MEDIA:  Figure 2D+E+F</w:t>
      </w:r>
      <w:r w:rsidRPr="00AB5BA7">
        <w:rPr>
          <w:rFonts w:ascii="Arial" w:hAnsi="Arial" w:cs="Arial"/>
          <w:sz w:val="22"/>
          <w:szCs w:val="22"/>
        </w:rPr>
        <w:t xml:space="preserve">. </w:t>
      </w:r>
    </w:p>
    <w:p w14:paraId="2E5E46C4" w14:textId="77777777" w:rsidR="00AB5BA7" w:rsidRPr="00AB5BA7" w:rsidRDefault="00EF517F" w:rsidP="00AB5BA7">
      <w:pPr>
        <w:numPr>
          <w:ilvl w:val="1"/>
          <w:numId w:val="12"/>
        </w:numPr>
        <w:spacing w:before="240"/>
        <w:outlineLvl w:val="0"/>
        <w:rPr>
          <w:rFonts w:ascii="Helvetica" w:hAnsi="Helvetica" w:cs="Arial"/>
          <w:sz w:val="22"/>
          <w:szCs w:val="22"/>
        </w:rPr>
      </w:pPr>
      <w:r w:rsidRPr="00AB5BA7">
        <w:rPr>
          <w:rFonts w:ascii="Arial" w:hAnsi="Arial" w:cs="Arial"/>
          <w:sz w:val="22"/>
          <w:szCs w:val="22"/>
        </w:rPr>
        <w:t>Flies that do not move through all four quadrants in the arena and head straight for the food source afte</w:t>
      </w:r>
      <w:r w:rsidR="00AB5BA7">
        <w:rPr>
          <w:rFonts w:ascii="Arial" w:hAnsi="Arial" w:cs="Arial"/>
          <w:sz w:val="22"/>
          <w:szCs w:val="22"/>
        </w:rPr>
        <w:t>r the trial begins are rejected.</w:t>
      </w:r>
    </w:p>
    <w:p w14:paraId="71CD8685" w14:textId="77777777" w:rsidR="00EF517F" w:rsidRPr="00AB5BA7" w:rsidRDefault="00AB5BA7" w:rsidP="00AB5BA7">
      <w:pPr>
        <w:numPr>
          <w:ilvl w:val="2"/>
          <w:numId w:val="12"/>
        </w:numPr>
        <w:spacing w:before="240"/>
        <w:outlineLvl w:val="0"/>
        <w:rPr>
          <w:rFonts w:ascii="Helvetica" w:hAnsi="Helvetica" w:cs="Arial"/>
          <w:sz w:val="22"/>
          <w:szCs w:val="22"/>
        </w:rPr>
      </w:pPr>
      <w:r>
        <w:rPr>
          <w:rFonts w:ascii="Arial" w:hAnsi="Arial" w:cs="Arial"/>
          <w:sz w:val="22"/>
          <w:szCs w:val="22"/>
        </w:rPr>
        <w:t xml:space="preserve">LAB MEDIA:  </w:t>
      </w:r>
      <w:r w:rsidR="00A64E0A">
        <w:rPr>
          <w:rFonts w:ascii="Arial" w:hAnsi="Arial" w:cs="Arial"/>
          <w:sz w:val="22"/>
          <w:szCs w:val="22"/>
        </w:rPr>
        <w:t xml:space="preserve">Figure 2D+E+F.  </w:t>
      </w:r>
      <w:r w:rsidR="00A64E0A" w:rsidRPr="00A64E0A">
        <w:rPr>
          <w:rFonts w:ascii="Arial" w:hAnsi="Arial" w:cs="Arial"/>
          <w:i/>
          <w:color w:val="0070C0"/>
          <w:sz w:val="22"/>
          <w:szCs w:val="22"/>
        </w:rPr>
        <w:t xml:space="preserve">Editors, please </w:t>
      </w:r>
      <w:r w:rsidR="00A64E0A">
        <w:rPr>
          <w:rFonts w:ascii="Arial" w:hAnsi="Arial" w:cs="Arial"/>
          <w:i/>
          <w:color w:val="0070C0"/>
          <w:sz w:val="22"/>
          <w:szCs w:val="22"/>
        </w:rPr>
        <w:t>zoom into the leftmost panel.</w:t>
      </w:r>
    </w:p>
    <w:p w14:paraId="74AE9ACB" w14:textId="77777777" w:rsidR="00EF517F" w:rsidRPr="00A64E0A" w:rsidRDefault="00EF517F" w:rsidP="005B7DE3">
      <w:pPr>
        <w:numPr>
          <w:ilvl w:val="1"/>
          <w:numId w:val="12"/>
        </w:numPr>
        <w:spacing w:before="240"/>
        <w:outlineLvl w:val="0"/>
        <w:rPr>
          <w:rFonts w:ascii="Helvetica" w:hAnsi="Helvetica" w:cs="Arial"/>
          <w:sz w:val="22"/>
          <w:szCs w:val="22"/>
        </w:rPr>
      </w:pPr>
      <w:r w:rsidRPr="00EF517F">
        <w:rPr>
          <w:rFonts w:ascii="Arial" w:hAnsi="Arial" w:cs="Arial"/>
          <w:sz w:val="22"/>
          <w:szCs w:val="22"/>
        </w:rPr>
        <w:t>Flies that weave towards and away from the food source within a 10 mm radius for a minimum of 50 sec</w:t>
      </w:r>
      <w:r w:rsidR="00184A58">
        <w:rPr>
          <w:rFonts w:ascii="Arial" w:hAnsi="Arial" w:cs="Arial"/>
          <w:sz w:val="22"/>
          <w:szCs w:val="22"/>
        </w:rPr>
        <w:t>onds</w:t>
      </w:r>
      <w:r w:rsidRPr="00EF517F">
        <w:rPr>
          <w:rFonts w:ascii="Arial" w:hAnsi="Arial" w:cs="Arial"/>
          <w:sz w:val="22"/>
          <w:szCs w:val="22"/>
        </w:rPr>
        <w:t xml:space="preserve"> are considered to have succ</w:t>
      </w:r>
      <w:r w:rsidR="005B7DE3">
        <w:rPr>
          <w:rFonts w:ascii="Arial" w:hAnsi="Arial" w:cs="Arial"/>
          <w:sz w:val="22"/>
          <w:szCs w:val="22"/>
        </w:rPr>
        <w:t>essfully found the food source.</w:t>
      </w:r>
      <w:r w:rsidRPr="00EF517F">
        <w:rPr>
          <w:rFonts w:ascii="Arial" w:hAnsi="Arial" w:cs="Arial"/>
          <w:sz w:val="22"/>
          <w:szCs w:val="22"/>
        </w:rPr>
        <w:t xml:space="preserve">  The </w:t>
      </w:r>
      <w:r w:rsidRPr="00EF517F">
        <w:rPr>
          <w:rFonts w:ascii="Arial" w:hAnsi="Arial" w:cs="Arial"/>
          <w:sz w:val="22"/>
          <w:szCs w:val="22"/>
        </w:rPr>
        <w:lastRenderedPageBreak/>
        <w:t xml:space="preserve">plot depicting distance of the fly from the odor source over time can be used to evaluate this rare case.  </w:t>
      </w:r>
    </w:p>
    <w:p w14:paraId="69754EF6" w14:textId="77777777" w:rsidR="00A64E0A" w:rsidRPr="00AB5BA7" w:rsidRDefault="00A64E0A" w:rsidP="00A64E0A">
      <w:pPr>
        <w:numPr>
          <w:ilvl w:val="2"/>
          <w:numId w:val="12"/>
        </w:numPr>
        <w:spacing w:before="240"/>
        <w:outlineLvl w:val="0"/>
        <w:rPr>
          <w:rFonts w:ascii="Helvetica" w:hAnsi="Helvetica" w:cs="Arial"/>
          <w:sz w:val="22"/>
          <w:szCs w:val="22"/>
        </w:rPr>
      </w:pPr>
      <w:r>
        <w:rPr>
          <w:rFonts w:ascii="Arial" w:hAnsi="Arial" w:cs="Arial"/>
          <w:sz w:val="22"/>
          <w:szCs w:val="22"/>
        </w:rPr>
        <w:t xml:space="preserve">LAB MEDIA:  Figure 2D+E+F.  </w:t>
      </w:r>
      <w:r>
        <w:rPr>
          <w:rFonts w:ascii="Arial" w:hAnsi="Arial" w:cs="Arial"/>
          <w:i/>
          <w:color w:val="0070C0"/>
          <w:sz w:val="22"/>
          <w:szCs w:val="22"/>
        </w:rPr>
        <w:t>Editors, staying zoomed in, please slide over to the center panel.</w:t>
      </w:r>
      <w:r w:rsidR="00B4740B">
        <w:rPr>
          <w:rFonts w:ascii="Arial" w:hAnsi="Arial" w:cs="Arial"/>
          <w:i/>
          <w:color w:val="0070C0"/>
          <w:sz w:val="22"/>
          <w:szCs w:val="22"/>
        </w:rPr>
        <w:t xml:space="preserve">  Then highlight the center image (top plot) as the second sentence is narrated.</w:t>
      </w:r>
    </w:p>
    <w:p w14:paraId="54631EE3" w14:textId="77777777" w:rsidR="00EF517F" w:rsidRPr="00B4740B" w:rsidRDefault="00EF517F" w:rsidP="00B4740B">
      <w:pPr>
        <w:numPr>
          <w:ilvl w:val="1"/>
          <w:numId w:val="12"/>
        </w:numPr>
        <w:spacing w:before="240"/>
        <w:outlineLvl w:val="0"/>
        <w:rPr>
          <w:rFonts w:ascii="Helvetica" w:hAnsi="Helvetica" w:cs="Arial"/>
          <w:sz w:val="22"/>
          <w:szCs w:val="22"/>
        </w:rPr>
      </w:pPr>
      <w:r w:rsidRPr="00EF517F">
        <w:rPr>
          <w:rFonts w:ascii="Arial" w:hAnsi="Arial" w:cs="Arial"/>
          <w:sz w:val="22"/>
          <w:szCs w:val="22"/>
        </w:rPr>
        <w:t>Arenas with visible artifacts in fl</w:t>
      </w:r>
      <w:r w:rsidR="00B4740B">
        <w:rPr>
          <w:rFonts w:ascii="Arial" w:hAnsi="Arial" w:cs="Arial"/>
          <w:sz w:val="22"/>
          <w:szCs w:val="22"/>
        </w:rPr>
        <w:t xml:space="preserve">y position trace are </w:t>
      </w:r>
      <w:r w:rsidR="001B147B">
        <w:rPr>
          <w:rFonts w:ascii="Arial" w:hAnsi="Arial" w:cs="Arial"/>
          <w:sz w:val="22"/>
          <w:szCs w:val="22"/>
        </w:rPr>
        <w:t xml:space="preserve">also </w:t>
      </w:r>
      <w:r w:rsidR="00B4740B">
        <w:rPr>
          <w:rFonts w:ascii="Arial" w:hAnsi="Arial" w:cs="Arial"/>
          <w:sz w:val="22"/>
          <w:szCs w:val="22"/>
        </w:rPr>
        <w:t xml:space="preserve">rejected.  </w:t>
      </w:r>
      <w:r w:rsidRPr="00EF517F">
        <w:rPr>
          <w:rFonts w:ascii="Arial" w:hAnsi="Arial" w:cs="Arial"/>
          <w:sz w:val="22"/>
          <w:szCs w:val="22"/>
        </w:rPr>
        <w:t>Artifacts can be</w:t>
      </w:r>
      <w:r w:rsidR="00B4740B">
        <w:rPr>
          <w:rFonts w:ascii="Arial" w:hAnsi="Arial" w:cs="Arial"/>
          <w:sz w:val="22"/>
          <w:szCs w:val="22"/>
        </w:rPr>
        <w:t xml:space="preserve"> created by any event where the</w:t>
      </w:r>
      <w:r w:rsidRPr="00EF517F">
        <w:rPr>
          <w:rFonts w:ascii="Arial" w:hAnsi="Arial" w:cs="Arial"/>
          <w:sz w:val="22"/>
          <w:szCs w:val="22"/>
        </w:rPr>
        <w:t xml:space="preserve"> data acquisition software detects an object other than the fly.  They often appear as long, straight lines that span across the are</w:t>
      </w:r>
      <w:r w:rsidR="00B4740B">
        <w:rPr>
          <w:rFonts w:ascii="Arial" w:hAnsi="Arial" w:cs="Arial"/>
          <w:sz w:val="22"/>
          <w:szCs w:val="22"/>
        </w:rPr>
        <w:t>na or radiate from its center</w:t>
      </w:r>
      <w:r w:rsidRPr="00EF517F">
        <w:rPr>
          <w:rFonts w:ascii="Arial" w:hAnsi="Arial" w:cs="Arial"/>
          <w:sz w:val="22"/>
          <w:szCs w:val="22"/>
        </w:rPr>
        <w:t>.</w:t>
      </w:r>
    </w:p>
    <w:p w14:paraId="79A4DD67" w14:textId="77777777" w:rsidR="00B4740B" w:rsidRPr="00AB5BA7" w:rsidRDefault="00B4740B" w:rsidP="00B4740B">
      <w:pPr>
        <w:numPr>
          <w:ilvl w:val="2"/>
          <w:numId w:val="12"/>
        </w:numPr>
        <w:spacing w:before="240"/>
        <w:outlineLvl w:val="0"/>
        <w:rPr>
          <w:rFonts w:ascii="Helvetica" w:hAnsi="Helvetica" w:cs="Arial"/>
          <w:sz w:val="22"/>
          <w:szCs w:val="22"/>
        </w:rPr>
      </w:pPr>
      <w:r>
        <w:rPr>
          <w:rFonts w:ascii="Arial" w:hAnsi="Arial" w:cs="Arial"/>
          <w:sz w:val="22"/>
          <w:szCs w:val="22"/>
        </w:rPr>
        <w:t xml:space="preserve">LAB MEDIA:  Figure 2D+E+F.  </w:t>
      </w:r>
      <w:r>
        <w:rPr>
          <w:rFonts w:ascii="Arial" w:hAnsi="Arial" w:cs="Arial"/>
          <w:i/>
          <w:color w:val="0070C0"/>
          <w:sz w:val="22"/>
          <w:szCs w:val="22"/>
        </w:rPr>
        <w:t xml:space="preserve">Editors, staying zoomed in, please slide over to the right panel.  </w:t>
      </w:r>
    </w:p>
    <w:p w14:paraId="44CEAAAF" w14:textId="77777777" w:rsidR="00CA2664" w:rsidRPr="00CA2664" w:rsidRDefault="00CA2664" w:rsidP="00CA2664">
      <w:pPr>
        <w:numPr>
          <w:ilvl w:val="1"/>
          <w:numId w:val="12"/>
        </w:numPr>
        <w:spacing w:before="240"/>
        <w:outlineLvl w:val="0"/>
        <w:rPr>
          <w:rFonts w:ascii="Helvetica" w:hAnsi="Helvetica" w:cs="Arial"/>
          <w:sz w:val="22"/>
          <w:szCs w:val="22"/>
        </w:rPr>
      </w:pPr>
      <w:r>
        <w:rPr>
          <w:rFonts w:ascii="Arial" w:hAnsi="Arial" w:cs="Arial"/>
          <w:sz w:val="22"/>
          <w:szCs w:val="22"/>
        </w:rPr>
        <w:t>A</w:t>
      </w:r>
      <w:r w:rsidR="001B147B">
        <w:rPr>
          <w:rFonts w:ascii="Arial" w:hAnsi="Arial" w:cs="Arial"/>
          <w:sz w:val="22"/>
          <w:szCs w:val="22"/>
        </w:rPr>
        <w:t xml:space="preserve">dult flies starved 18 to </w:t>
      </w:r>
      <w:r w:rsidR="00EF517F" w:rsidRPr="00EF517F">
        <w:rPr>
          <w:rFonts w:ascii="Arial" w:hAnsi="Arial" w:cs="Arial"/>
          <w:sz w:val="22"/>
          <w:szCs w:val="22"/>
        </w:rPr>
        <w:t xml:space="preserve">24 hours exhibit a higher olfactory sensitivity to food related odors than their fed counterparts.  A graphical plot of the cumulative percentage of flies that successfully locate a food odor source shows 30% of all starved flies succeed within </w:t>
      </w:r>
      <w:r w:rsidR="00184A58">
        <w:rPr>
          <w:rFonts w:ascii="Arial" w:hAnsi="Arial" w:cs="Arial"/>
          <w:sz w:val="22"/>
          <w:szCs w:val="22"/>
        </w:rPr>
        <w:t>a 10 minute window; in contrast</w:t>
      </w:r>
      <w:r>
        <w:rPr>
          <w:rFonts w:ascii="Arial" w:hAnsi="Arial" w:cs="Arial"/>
          <w:sz w:val="22"/>
          <w:szCs w:val="22"/>
        </w:rPr>
        <w:t xml:space="preserve"> only 7% of all fed flies do so</w:t>
      </w:r>
      <w:r w:rsidR="00EF517F" w:rsidRPr="00EF517F">
        <w:rPr>
          <w:rFonts w:ascii="Arial" w:hAnsi="Arial" w:cs="Arial"/>
          <w:sz w:val="22"/>
          <w:szCs w:val="22"/>
        </w:rPr>
        <w:t xml:space="preserve">.  </w:t>
      </w:r>
    </w:p>
    <w:p w14:paraId="4776D590" w14:textId="77777777" w:rsidR="00CA2664" w:rsidRPr="00CA2664" w:rsidRDefault="00CA2664" w:rsidP="00CA2664">
      <w:pPr>
        <w:numPr>
          <w:ilvl w:val="2"/>
          <w:numId w:val="12"/>
        </w:numPr>
        <w:spacing w:before="240"/>
        <w:outlineLvl w:val="0"/>
        <w:rPr>
          <w:rFonts w:ascii="Helvetica" w:hAnsi="Helvetica" w:cs="Arial"/>
          <w:sz w:val="22"/>
          <w:szCs w:val="22"/>
        </w:rPr>
      </w:pPr>
      <w:r>
        <w:rPr>
          <w:rFonts w:ascii="Arial" w:hAnsi="Arial" w:cs="Arial"/>
          <w:sz w:val="22"/>
          <w:szCs w:val="22"/>
        </w:rPr>
        <w:t xml:space="preserve">LAB MEDIA:  Figure 3.  </w:t>
      </w:r>
      <w:r>
        <w:rPr>
          <w:rFonts w:ascii="Arial" w:hAnsi="Arial" w:cs="Arial"/>
          <w:i/>
          <w:color w:val="0070C0"/>
          <w:sz w:val="22"/>
          <w:szCs w:val="22"/>
        </w:rPr>
        <w:t>Editors, please highlight the last point of the red curve as “shows 30% of all starved files succeed within a 10 minute window” is narrated.  Then highlight the last point on the black curve as “in contrast only 7% of all fed flies do so” is narrated.</w:t>
      </w:r>
    </w:p>
    <w:p w14:paraId="34EBD4EC" w14:textId="77777777" w:rsidR="002F6B7C" w:rsidRPr="002F6B7C" w:rsidRDefault="00EF517F" w:rsidP="002F6B7C">
      <w:pPr>
        <w:numPr>
          <w:ilvl w:val="1"/>
          <w:numId w:val="12"/>
        </w:numPr>
        <w:spacing w:before="240"/>
        <w:outlineLvl w:val="0"/>
        <w:rPr>
          <w:rFonts w:ascii="Helvetica" w:hAnsi="Helvetica" w:cs="Arial"/>
          <w:sz w:val="22"/>
          <w:szCs w:val="22"/>
        </w:rPr>
      </w:pPr>
      <w:r w:rsidRPr="00EF517F">
        <w:rPr>
          <w:rFonts w:ascii="Arial" w:hAnsi="Arial" w:cs="Arial"/>
          <w:sz w:val="22"/>
          <w:szCs w:val="22"/>
        </w:rPr>
        <w:t>Starved flies should exhibit a significantly greater attraction</w:t>
      </w:r>
      <w:r w:rsidR="002F6B7C">
        <w:rPr>
          <w:rFonts w:ascii="Arial" w:hAnsi="Arial" w:cs="Arial"/>
          <w:sz w:val="22"/>
          <w:szCs w:val="22"/>
        </w:rPr>
        <w:t xml:space="preserve"> to vinegar than to an</w:t>
      </w:r>
      <w:r w:rsidRPr="00EF517F">
        <w:rPr>
          <w:rFonts w:ascii="Arial" w:hAnsi="Arial" w:cs="Arial"/>
          <w:sz w:val="22"/>
          <w:szCs w:val="22"/>
        </w:rPr>
        <w:t xml:space="preserve"> </w:t>
      </w:r>
      <w:proofErr w:type="spellStart"/>
      <w:r w:rsidRPr="00EF517F">
        <w:rPr>
          <w:rFonts w:ascii="Arial" w:hAnsi="Arial" w:cs="Arial"/>
          <w:sz w:val="22"/>
          <w:szCs w:val="22"/>
        </w:rPr>
        <w:t>agarose</w:t>
      </w:r>
      <w:proofErr w:type="spellEnd"/>
      <w:r w:rsidRPr="00EF517F">
        <w:rPr>
          <w:rFonts w:ascii="Arial" w:hAnsi="Arial" w:cs="Arial"/>
          <w:sz w:val="22"/>
          <w:szCs w:val="22"/>
        </w:rPr>
        <w:t xml:space="preserve"> vehicle alone</w:t>
      </w:r>
      <w:r w:rsidR="002F6B7C">
        <w:rPr>
          <w:rFonts w:ascii="Arial" w:hAnsi="Arial" w:cs="Arial"/>
          <w:sz w:val="22"/>
          <w:szCs w:val="22"/>
        </w:rPr>
        <w:t>, and this observation can be used to troubleshoot testing conditions</w:t>
      </w:r>
      <w:r w:rsidRPr="00EF517F">
        <w:rPr>
          <w:rFonts w:ascii="Arial" w:hAnsi="Arial" w:cs="Arial"/>
          <w:sz w:val="22"/>
          <w:szCs w:val="22"/>
        </w:rPr>
        <w:t>.</w:t>
      </w:r>
      <w:r w:rsidR="002F6B7C">
        <w:rPr>
          <w:rFonts w:ascii="Arial" w:hAnsi="Arial" w:cs="Arial"/>
          <w:sz w:val="22"/>
          <w:szCs w:val="22"/>
        </w:rPr>
        <w:t xml:space="preserve"> </w:t>
      </w:r>
    </w:p>
    <w:p w14:paraId="565432E1" w14:textId="77777777" w:rsidR="002F6B7C" w:rsidRPr="002F6B7C" w:rsidRDefault="002F6B7C" w:rsidP="002F6B7C">
      <w:pPr>
        <w:numPr>
          <w:ilvl w:val="2"/>
          <w:numId w:val="12"/>
        </w:numPr>
        <w:spacing w:before="240"/>
        <w:outlineLvl w:val="0"/>
        <w:rPr>
          <w:rFonts w:ascii="Helvetica" w:hAnsi="Helvetica" w:cs="Arial"/>
          <w:sz w:val="22"/>
          <w:szCs w:val="22"/>
        </w:rPr>
      </w:pPr>
      <w:r>
        <w:rPr>
          <w:rFonts w:ascii="Arial" w:hAnsi="Arial" w:cs="Arial"/>
          <w:sz w:val="22"/>
          <w:szCs w:val="22"/>
        </w:rPr>
        <w:t xml:space="preserve">LAB MEDIA:  Figure 4 </w:t>
      </w:r>
    </w:p>
    <w:p w14:paraId="7730D713" w14:textId="77777777" w:rsidR="002F6B7C" w:rsidRPr="002F6B7C" w:rsidRDefault="002F6B7C" w:rsidP="002F6B7C">
      <w:pPr>
        <w:numPr>
          <w:ilvl w:val="1"/>
          <w:numId w:val="12"/>
        </w:numPr>
        <w:spacing w:before="240"/>
        <w:outlineLvl w:val="0"/>
        <w:rPr>
          <w:rFonts w:ascii="Helvetica" w:hAnsi="Helvetica" w:cs="Arial"/>
          <w:sz w:val="22"/>
          <w:szCs w:val="22"/>
        </w:rPr>
      </w:pPr>
      <w:r>
        <w:rPr>
          <w:rFonts w:ascii="Arial" w:hAnsi="Arial" w:cs="Arial"/>
          <w:sz w:val="22"/>
          <w:szCs w:val="22"/>
        </w:rPr>
        <w:t>For example, when this</w:t>
      </w:r>
      <w:r w:rsidR="00EF517F" w:rsidRPr="002F6B7C">
        <w:rPr>
          <w:rFonts w:ascii="Arial" w:hAnsi="Arial" w:cs="Arial"/>
          <w:sz w:val="22"/>
          <w:szCs w:val="22"/>
        </w:rPr>
        <w:t xml:space="preserve"> food search experiment that was performed at 32 °C with an environmental humidity of 35% using wild type flies</w:t>
      </w:r>
      <w:r>
        <w:rPr>
          <w:rFonts w:ascii="Arial" w:hAnsi="Arial" w:cs="Arial"/>
          <w:sz w:val="22"/>
          <w:szCs w:val="22"/>
        </w:rPr>
        <w:t xml:space="preserve">, </w:t>
      </w:r>
      <w:r w:rsidR="00EF517F" w:rsidRPr="002F6B7C">
        <w:rPr>
          <w:rFonts w:ascii="Arial" w:hAnsi="Arial" w:cs="Arial"/>
          <w:sz w:val="22"/>
          <w:szCs w:val="22"/>
        </w:rPr>
        <w:t>no significant difference between fly attraction to vinegar</w:t>
      </w:r>
      <w:r w:rsidR="00D034E3">
        <w:rPr>
          <w:rFonts w:ascii="Arial" w:hAnsi="Arial" w:cs="Arial"/>
          <w:sz w:val="22"/>
          <w:szCs w:val="22"/>
        </w:rPr>
        <w:t>…</w:t>
      </w:r>
      <w:r w:rsidR="00EF517F" w:rsidRPr="002F6B7C">
        <w:rPr>
          <w:rFonts w:ascii="Arial" w:hAnsi="Arial" w:cs="Arial"/>
          <w:sz w:val="22"/>
          <w:szCs w:val="22"/>
        </w:rPr>
        <w:t xml:space="preserve"> and the </w:t>
      </w:r>
      <w:proofErr w:type="spellStart"/>
      <w:r w:rsidR="00EF517F" w:rsidRPr="002F6B7C">
        <w:rPr>
          <w:rFonts w:ascii="Arial" w:hAnsi="Arial" w:cs="Arial"/>
          <w:sz w:val="22"/>
          <w:szCs w:val="22"/>
        </w:rPr>
        <w:t>agarose</w:t>
      </w:r>
      <w:proofErr w:type="spellEnd"/>
      <w:r w:rsidR="00EF517F" w:rsidRPr="002F6B7C">
        <w:rPr>
          <w:rFonts w:ascii="Arial" w:hAnsi="Arial" w:cs="Arial"/>
          <w:sz w:val="22"/>
          <w:szCs w:val="22"/>
        </w:rPr>
        <w:t xml:space="preserve"> control was detected.</w:t>
      </w:r>
      <w:r>
        <w:rPr>
          <w:rFonts w:ascii="Arial" w:hAnsi="Arial" w:cs="Arial"/>
          <w:sz w:val="22"/>
          <w:szCs w:val="22"/>
        </w:rPr>
        <w:t xml:space="preserve"> </w:t>
      </w:r>
      <w:r w:rsidR="00EF517F" w:rsidRPr="002F6B7C">
        <w:rPr>
          <w:rFonts w:ascii="Arial" w:hAnsi="Arial" w:cs="Arial"/>
          <w:sz w:val="22"/>
          <w:szCs w:val="22"/>
        </w:rPr>
        <w:t xml:space="preserve"> This is likely due to an increasing attraction to the water found in the </w:t>
      </w:r>
      <w:proofErr w:type="spellStart"/>
      <w:r w:rsidR="00EF517F" w:rsidRPr="002F6B7C">
        <w:rPr>
          <w:rFonts w:ascii="Arial" w:hAnsi="Arial" w:cs="Arial"/>
          <w:sz w:val="22"/>
          <w:szCs w:val="22"/>
        </w:rPr>
        <w:t>agarose</w:t>
      </w:r>
      <w:proofErr w:type="spellEnd"/>
      <w:r w:rsidR="00EF517F" w:rsidRPr="002F6B7C">
        <w:rPr>
          <w:rFonts w:ascii="Arial" w:hAnsi="Arial" w:cs="Arial"/>
          <w:sz w:val="22"/>
          <w:szCs w:val="22"/>
        </w:rPr>
        <w:t xml:space="preserve"> droplet under warmer testing temperatures. </w:t>
      </w:r>
    </w:p>
    <w:p w14:paraId="27B7DEFA" w14:textId="77777777" w:rsidR="002F6B7C" w:rsidRPr="002F6B7C" w:rsidRDefault="002F6B7C" w:rsidP="002F6B7C">
      <w:pPr>
        <w:numPr>
          <w:ilvl w:val="2"/>
          <w:numId w:val="12"/>
        </w:numPr>
        <w:spacing w:before="240"/>
        <w:outlineLvl w:val="0"/>
        <w:rPr>
          <w:rFonts w:ascii="Helvetica" w:hAnsi="Helvetica" w:cs="Arial"/>
          <w:sz w:val="22"/>
          <w:szCs w:val="22"/>
        </w:rPr>
      </w:pPr>
      <w:r>
        <w:rPr>
          <w:rFonts w:ascii="Arial" w:hAnsi="Arial" w:cs="Arial"/>
          <w:sz w:val="22"/>
          <w:szCs w:val="22"/>
        </w:rPr>
        <w:t>LAB MEDIA:  Figure 4A</w:t>
      </w:r>
      <w:r w:rsidR="00D034E3">
        <w:rPr>
          <w:rFonts w:ascii="Arial" w:hAnsi="Arial" w:cs="Arial"/>
          <w:sz w:val="22"/>
          <w:szCs w:val="22"/>
        </w:rPr>
        <w:t xml:space="preserve">.  </w:t>
      </w:r>
      <w:r w:rsidR="00D034E3" w:rsidRPr="00D034E3">
        <w:rPr>
          <w:rFonts w:ascii="Arial" w:hAnsi="Arial" w:cs="Arial"/>
          <w:i/>
          <w:color w:val="0070C0"/>
          <w:sz w:val="22"/>
          <w:szCs w:val="22"/>
        </w:rPr>
        <w:t xml:space="preserve">Editors, please highlight the red curve as “attraction to vinegar” is narrated, and the black curve as “and the </w:t>
      </w:r>
      <w:proofErr w:type="spellStart"/>
      <w:r w:rsidR="00D034E3" w:rsidRPr="00D034E3">
        <w:rPr>
          <w:rFonts w:ascii="Arial" w:hAnsi="Arial" w:cs="Arial"/>
          <w:i/>
          <w:color w:val="0070C0"/>
          <w:sz w:val="22"/>
          <w:szCs w:val="22"/>
        </w:rPr>
        <w:t>agarose</w:t>
      </w:r>
      <w:proofErr w:type="spellEnd"/>
      <w:r w:rsidR="00D034E3" w:rsidRPr="00D034E3">
        <w:rPr>
          <w:rFonts w:ascii="Arial" w:hAnsi="Arial" w:cs="Arial"/>
          <w:i/>
          <w:color w:val="0070C0"/>
          <w:sz w:val="22"/>
          <w:szCs w:val="22"/>
        </w:rPr>
        <w:t xml:space="preserve"> control” is narrated.</w:t>
      </w:r>
    </w:p>
    <w:p w14:paraId="53F1E606" w14:textId="77777777" w:rsidR="002F6B7C" w:rsidRPr="002F6B7C" w:rsidRDefault="00EF517F" w:rsidP="002F6B7C">
      <w:pPr>
        <w:numPr>
          <w:ilvl w:val="1"/>
          <w:numId w:val="12"/>
        </w:numPr>
        <w:spacing w:before="240"/>
        <w:outlineLvl w:val="0"/>
        <w:rPr>
          <w:rFonts w:ascii="Helvetica" w:hAnsi="Helvetica" w:cs="Arial"/>
          <w:sz w:val="22"/>
          <w:szCs w:val="22"/>
        </w:rPr>
      </w:pPr>
      <w:r w:rsidRPr="00EF517F">
        <w:rPr>
          <w:rFonts w:ascii="Arial" w:hAnsi="Arial" w:cs="Arial"/>
          <w:sz w:val="22"/>
          <w:szCs w:val="22"/>
        </w:rPr>
        <w:t>By increasing testing humidity to</w:t>
      </w:r>
      <w:r w:rsidR="00184A58">
        <w:rPr>
          <w:rFonts w:ascii="Arial" w:hAnsi="Arial" w:cs="Arial"/>
          <w:sz w:val="22"/>
          <w:szCs w:val="22"/>
        </w:rPr>
        <w:t xml:space="preserve"> between 50 and </w:t>
      </w:r>
      <w:r w:rsidRPr="00EF517F">
        <w:rPr>
          <w:rFonts w:ascii="Arial" w:hAnsi="Arial" w:cs="Arial"/>
          <w:sz w:val="22"/>
          <w:szCs w:val="22"/>
        </w:rPr>
        <w:t xml:space="preserve">60%, this behavioral shift </w:t>
      </w:r>
      <w:r w:rsidR="002F6B7C">
        <w:rPr>
          <w:rFonts w:ascii="Arial" w:hAnsi="Arial" w:cs="Arial"/>
          <w:sz w:val="22"/>
          <w:szCs w:val="22"/>
        </w:rPr>
        <w:t xml:space="preserve">was corrected </w:t>
      </w:r>
      <w:r w:rsidRPr="00EF517F">
        <w:rPr>
          <w:rFonts w:ascii="Arial" w:hAnsi="Arial" w:cs="Arial"/>
          <w:sz w:val="22"/>
          <w:szCs w:val="22"/>
        </w:rPr>
        <w:t xml:space="preserve">and the significant difference between attraction to vinegar and the </w:t>
      </w:r>
      <w:proofErr w:type="spellStart"/>
      <w:r w:rsidRPr="00EF517F">
        <w:rPr>
          <w:rFonts w:ascii="Arial" w:hAnsi="Arial" w:cs="Arial"/>
          <w:sz w:val="22"/>
          <w:szCs w:val="22"/>
        </w:rPr>
        <w:t>agarose</w:t>
      </w:r>
      <w:proofErr w:type="spellEnd"/>
      <w:r w:rsidRPr="00EF517F">
        <w:rPr>
          <w:rFonts w:ascii="Arial" w:hAnsi="Arial" w:cs="Arial"/>
          <w:sz w:val="22"/>
          <w:szCs w:val="22"/>
        </w:rPr>
        <w:t xml:space="preserve"> vehicle </w:t>
      </w:r>
      <w:r w:rsidR="002F6B7C">
        <w:rPr>
          <w:rFonts w:ascii="Arial" w:hAnsi="Arial" w:cs="Arial"/>
          <w:sz w:val="22"/>
          <w:szCs w:val="22"/>
        </w:rPr>
        <w:t>was restored</w:t>
      </w:r>
      <w:r w:rsidRPr="00EF517F">
        <w:rPr>
          <w:rFonts w:ascii="Arial" w:hAnsi="Arial" w:cs="Arial"/>
          <w:sz w:val="22"/>
          <w:szCs w:val="22"/>
        </w:rPr>
        <w:t xml:space="preserve">.   </w:t>
      </w:r>
    </w:p>
    <w:p w14:paraId="02125FC8" w14:textId="77777777" w:rsidR="00AD0123" w:rsidRDefault="002F6B7C" w:rsidP="00AD0123">
      <w:pPr>
        <w:numPr>
          <w:ilvl w:val="2"/>
          <w:numId w:val="12"/>
        </w:numPr>
        <w:spacing w:before="240"/>
        <w:outlineLvl w:val="0"/>
        <w:rPr>
          <w:rFonts w:ascii="Helvetica" w:hAnsi="Helvetica" w:cs="Arial"/>
          <w:sz w:val="22"/>
          <w:szCs w:val="22"/>
        </w:rPr>
      </w:pPr>
      <w:r>
        <w:rPr>
          <w:rFonts w:ascii="Arial" w:hAnsi="Arial" w:cs="Arial"/>
          <w:sz w:val="22"/>
          <w:szCs w:val="22"/>
        </w:rPr>
        <w:t>LAB MEDIA:  Figure 4B</w:t>
      </w:r>
      <w:r w:rsidR="00D034E3">
        <w:rPr>
          <w:rFonts w:ascii="Arial" w:hAnsi="Arial" w:cs="Arial"/>
          <w:sz w:val="22"/>
          <w:szCs w:val="22"/>
        </w:rPr>
        <w:t xml:space="preserve">.  </w:t>
      </w:r>
      <w:r w:rsidR="00D034E3" w:rsidRPr="00D034E3">
        <w:rPr>
          <w:rFonts w:ascii="Arial" w:hAnsi="Arial" w:cs="Arial"/>
          <w:i/>
          <w:color w:val="0070C0"/>
          <w:sz w:val="22"/>
          <w:szCs w:val="22"/>
        </w:rPr>
        <w:t xml:space="preserve">Editors, please highlight the four stars as “the significant difference between attraction to vinegar and the </w:t>
      </w:r>
      <w:proofErr w:type="spellStart"/>
      <w:r w:rsidR="00D034E3" w:rsidRPr="00D034E3">
        <w:rPr>
          <w:rFonts w:ascii="Arial" w:hAnsi="Arial" w:cs="Arial"/>
          <w:i/>
          <w:color w:val="0070C0"/>
          <w:sz w:val="22"/>
          <w:szCs w:val="22"/>
        </w:rPr>
        <w:t>agarose</w:t>
      </w:r>
      <w:proofErr w:type="spellEnd"/>
      <w:r w:rsidR="00D034E3" w:rsidRPr="00D034E3">
        <w:rPr>
          <w:rFonts w:ascii="Arial" w:hAnsi="Arial" w:cs="Arial"/>
          <w:i/>
          <w:color w:val="0070C0"/>
          <w:sz w:val="22"/>
          <w:szCs w:val="22"/>
        </w:rPr>
        <w:t xml:space="preserve"> was restored” is narrated.</w:t>
      </w:r>
      <w:r w:rsidR="00EF517F" w:rsidRPr="00D034E3">
        <w:rPr>
          <w:rFonts w:ascii="Arial" w:hAnsi="Arial" w:cs="Arial"/>
          <w:color w:val="0070C0"/>
          <w:sz w:val="22"/>
          <w:szCs w:val="22"/>
        </w:rPr>
        <w:t xml:space="preserve">   </w:t>
      </w:r>
    </w:p>
    <w:p w14:paraId="15F128D7" w14:textId="77777777" w:rsidR="00AD0123" w:rsidRPr="00FB038C" w:rsidRDefault="00AD0123" w:rsidP="00AD0123">
      <w:pPr>
        <w:jc w:val="both"/>
        <w:outlineLvl w:val="0"/>
        <w:rPr>
          <w:rFonts w:ascii="Helvetica" w:hAnsi="Helvetica" w:cs="Arial"/>
          <w:sz w:val="22"/>
          <w:szCs w:val="24"/>
        </w:rPr>
      </w:pPr>
    </w:p>
    <w:p w14:paraId="5FB887E3"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u w:val="single"/>
          <w:lang w:eastAsia="zh-TW"/>
        </w:rPr>
      </w:pPr>
      <w:r w:rsidRPr="00FB038C">
        <w:rPr>
          <w:rFonts w:ascii="Helvetica" w:hAnsi="Helvetica"/>
          <w:b/>
          <w:sz w:val="20"/>
          <w:u w:val="single"/>
          <w:lang w:eastAsia="zh-TW"/>
        </w:rPr>
        <w:t>INSTRUCTIONS FOR AUTHORS:</w:t>
      </w:r>
    </w:p>
    <w:p w14:paraId="454200C2" w14:textId="77777777" w:rsidR="00AD0123"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Please </w:t>
      </w:r>
      <w:r>
        <w:rPr>
          <w:rFonts w:ascii="Helvetica" w:hAnsi="Helvetica"/>
          <w:sz w:val="20"/>
          <w:lang w:eastAsia="zh-TW"/>
        </w:rPr>
        <w:t>ensure that the representative results narration is appropriate and correctly describes your images, movies, or figures</w:t>
      </w:r>
      <w:r w:rsidRPr="00FB038C">
        <w:rPr>
          <w:rFonts w:ascii="Helvetica" w:hAnsi="Helvetica"/>
          <w:sz w:val="20"/>
          <w:lang w:eastAsia="zh-TW"/>
        </w:rPr>
        <w:t xml:space="preserve">.  </w:t>
      </w:r>
      <w:r>
        <w:rPr>
          <w:rFonts w:ascii="Helvetica" w:hAnsi="Helvetica"/>
          <w:sz w:val="20"/>
          <w:lang w:eastAsia="zh-TW"/>
        </w:rPr>
        <w:t xml:space="preserve">Our editors have ensured that the results are written in our format.   </w:t>
      </w:r>
    </w:p>
    <w:p w14:paraId="1023DE88" w14:textId="77777777" w:rsidR="00AD0123"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4B1CC8E5"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We consider this section a critical aspect of the video, because here is where you provide validation for your experiments.  For example, if this is a cell culture preparation, this section is where the video will show your cells at various time points following culturing.  If this is an imaging prep, then this part is where you will show examples of your imaging experiments.  </w:t>
      </w:r>
    </w:p>
    <w:p w14:paraId="2A53C997" w14:textId="77777777" w:rsidR="00AD0123" w:rsidRPr="00FB038C" w:rsidDel="0049479B"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6B697BDF"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lastRenderedPageBreak/>
        <w:t xml:space="preserve">Please limit the extent of narration to no more than 2-3 lines of text per image or movie file being described.   Figures with multiple panels submitted with the original protocol should be broken up so that each panel is a separate image.   Like the schematic, each image or movie file supplied in the results should be referenced by annotation in parenthesis, however for the results, the specific filename should be given in parenthesis.  </w:t>
      </w:r>
    </w:p>
    <w:p w14:paraId="48C207EE" w14:textId="77777777" w:rsidR="00AD0123" w:rsidRPr="00FB038C" w:rsidDel="0049479B"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56B72148"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Below is an example of results text:</w:t>
      </w:r>
    </w:p>
    <w:p w14:paraId="4A84AF9B"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5F51AF17"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sz w:val="20"/>
          <w:lang w:eastAsia="zh-TW"/>
        </w:rPr>
      </w:pPr>
      <w:r w:rsidRPr="00FB038C">
        <w:rPr>
          <w:rFonts w:ascii="Helvetica" w:hAnsi="Helvetica"/>
          <w:sz w:val="20"/>
          <w:lang w:eastAsia="zh-TW"/>
        </w:rPr>
        <w:t>EXAMPLE REPRESENTATIVE RESULTS</w:t>
      </w:r>
    </w:p>
    <w:p w14:paraId="5BB6E0C4"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11D9B020"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5.  </w:t>
      </w:r>
      <w:r>
        <w:rPr>
          <w:rFonts w:ascii="Helvetica" w:hAnsi="Helvetica"/>
          <w:sz w:val="20"/>
          <w:lang w:eastAsia="zh-TW"/>
        </w:rPr>
        <w:t>Evaluation of Morpholino Injection and Knockdown</w:t>
      </w:r>
    </w:p>
    <w:p w14:paraId="674664D5"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5.1   Representative results of both morpholino injection and mRNA injection are shown here. The    </w:t>
      </w:r>
    </w:p>
    <w:p w14:paraId="12973BD7"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lang w:eastAsia="zh-TW"/>
        </w:rPr>
        <w:t xml:space="preserve">        </w:t>
      </w:r>
      <w:proofErr w:type="gramStart"/>
      <w:r w:rsidRPr="00FB038C">
        <w:rPr>
          <w:rFonts w:ascii="Helvetica" w:hAnsi="Helvetica"/>
          <w:sz w:val="20"/>
          <w:lang w:eastAsia="zh-TW"/>
        </w:rPr>
        <w:t>uninjected</w:t>
      </w:r>
      <w:proofErr w:type="gramEnd"/>
      <w:r w:rsidRPr="00FB038C">
        <w:rPr>
          <w:rFonts w:ascii="Helvetica" w:hAnsi="Helvetica"/>
          <w:sz w:val="20"/>
          <w:lang w:eastAsia="zh-TW"/>
        </w:rPr>
        <w:t xml:space="preserve"> control at 48 hours post fertilization looks normal, as </w:t>
      </w:r>
      <w:r w:rsidRPr="00FB038C">
        <w:rPr>
          <w:rFonts w:ascii="Helvetica" w:hAnsi="Helvetica"/>
          <w:sz w:val="20"/>
        </w:rPr>
        <w:t xml:space="preserve">expected </w:t>
      </w:r>
    </w:p>
    <w:p w14:paraId="4EDF4F44"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rPr>
      </w:pPr>
      <w:r w:rsidRPr="00FB038C">
        <w:rPr>
          <w:rFonts w:ascii="Helvetica" w:hAnsi="Helvetica"/>
          <w:sz w:val="20"/>
        </w:rPr>
        <w:t xml:space="preserve">        -LAB MEDIA: 0123_PIname_Figure1.tif  (Replace 0123 with your </w:t>
      </w:r>
      <w:proofErr w:type="spellStart"/>
      <w:r w:rsidRPr="00FB038C">
        <w:rPr>
          <w:rFonts w:ascii="Helvetica" w:hAnsi="Helvetica"/>
          <w:sz w:val="20"/>
        </w:rPr>
        <w:t>jove</w:t>
      </w:r>
      <w:proofErr w:type="spellEnd"/>
      <w:r w:rsidRPr="00FB038C">
        <w:rPr>
          <w:rFonts w:ascii="Helvetica" w:hAnsi="Helvetica"/>
          <w:sz w:val="20"/>
        </w:rPr>
        <w:t xml:space="preserve"> video #)</w:t>
      </w:r>
    </w:p>
    <w:p w14:paraId="67F0CB54"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1BB53760"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rPr>
      </w:pPr>
      <w:r w:rsidRPr="00FB038C">
        <w:rPr>
          <w:rFonts w:ascii="Helvetica" w:hAnsi="Helvetica"/>
          <w:sz w:val="20"/>
        </w:rPr>
        <w:t>5.2   However, embryos injected with the morpholino heg_e3i3_egfr1, which knocks down Heg isoforms</w:t>
      </w:r>
    </w:p>
    <w:p w14:paraId="121A19E5"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 xml:space="preserve">                     </w:t>
      </w:r>
      <w:proofErr w:type="gramStart"/>
      <w:r w:rsidRPr="00FB038C">
        <w:rPr>
          <w:rFonts w:ascii="Helvetica" w:hAnsi="Helvetica"/>
          <w:sz w:val="20"/>
        </w:rPr>
        <w:t>containing</w:t>
      </w:r>
      <w:proofErr w:type="gramEnd"/>
      <w:r w:rsidRPr="00FB038C">
        <w:rPr>
          <w:rFonts w:ascii="Helvetica" w:hAnsi="Helvetica"/>
          <w:sz w:val="20"/>
        </w:rPr>
        <w:t xml:space="preserve"> the first of two EGF-like repeats, exhibit brain edema.</w:t>
      </w:r>
    </w:p>
    <w:p w14:paraId="0E602CA1"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r w:rsidRPr="00FB038C">
        <w:rPr>
          <w:rFonts w:ascii="Helvetica" w:hAnsi="Helvetica"/>
          <w:sz w:val="20"/>
        </w:rPr>
        <w:tab/>
        <w:t xml:space="preserve">        -LAB MEDIA: 0123_PIname_Figure2.tif</w:t>
      </w:r>
      <w:r w:rsidRPr="00FB038C">
        <w:rPr>
          <w:rFonts w:ascii="Helvetica" w:hAnsi="Helvetica"/>
          <w:sz w:val="20"/>
        </w:rPr>
        <w:tab/>
      </w:r>
    </w:p>
    <w:p w14:paraId="1A9CC613"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rPr>
      </w:pPr>
    </w:p>
    <w:p w14:paraId="0B67997A"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outlineLvl w:val="0"/>
        <w:rPr>
          <w:rFonts w:ascii="Helvetica" w:hAnsi="Helvetica"/>
          <w:sz w:val="20"/>
          <w:lang w:eastAsia="zh-TW"/>
        </w:rPr>
      </w:pPr>
      <w:r w:rsidRPr="00FB038C">
        <w:rPr>
          <w:rFonts w:ascii="Helvetica" w:hAnsi="Helvetica"/>
          <w:sz w:val="20"/>
        </w:rPr>
        <w:t xml:space="preserve">5.3   Injection of heart of glass mRNA also produced an obvious phenotype. </w:t>
      </w:r>
      <w:r w:rsidRPr="00FB038C">
        <w:rPr>
          <w:rFonts w:ascii="Helvetica" w:hAnsi="Helvetica"/>
          <w:sz w:val="20"/>
          <w:lang w:eastAsia="zh-TW"/>
        </w:rPr>
        <w:t xml:space="preserve">At 24 hours post fertilization, </w:t>
      </w:r>
    </w:p>
    <w:p w14:paraId="2077973E"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w:t>
      </w:r>
      <w:proofErr w:type="gramStart"/>
      <w:r w:rsidRPr="00FB038C">
        <w:rPr>
          <w:rFonts w:ascii="Helvetica" w:hAnsi="Helvetica"/>
          <w:sz w:val="20"/>
          <w:lang w:eastAsia="zh-TW"/>
        </w:rPr>
        <w:t>the</w:t>
      </w:r>
      <w:proofErr w:type="gramEnd"/>
      <w:r w:rsidRPr="00FB038C">
        <w:rPr>
          <w:rFonts w:ascii="Helvetica" w:hAnsi="Helvetica"/>
          <w:sz w:val="20"/>
          <w:lang w:eastAsia="zh-TW"/>
        </w:rPr>
        <w:t xml:space="preserve"> heads of the uninjected controls look normal </w:t>
      </w:r>
    </w:p>
    <w:p w14:paraId="26F1E8A9"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        -LAB MEDIA: 0123_PIname_Figure3.tif</w:t>
      </w:r>
    </w:p>
    <w:p w14:paraId="29776BA5"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p>
    <w:p w14:paraId="65696105"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ind w:firstLine="720"/>
        <w:rPr>
          <w:rFonts w:ascii="Helvetica" w:hAnsi="Helvetica"/>
          <w:sz w:val="20"/>
          <w:lang w:eastAsia="zh-TW"/>
        </w:rPr>
      </w:pPr>
      <w:r w:rsidRPr="00FB038C">
        <w:rPr>
          <w:rFonts w:ascii="Helvetica" w:hAnsi="Helvetica"/>
          <w:sz w:val="20"/>
          <w:lang w:eastAsia="zh-TW"/>
        </w:rPr>
        <w:t xml:space="preserve">5.4   Conversely, some of the embryos injected with the mRNA exhibit cyclopia     </w:t>
      </w:r>
    </w:p>
    <w:p w14:paraId="16BBF2FB"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r w:rsidRPr="00FB038C">
        <w:rPr>
          <w:rFonts w:ascii="Helvetica" w:hAnsi="Helvetica"/>
          <w:sz w:val="20"/>
          <w:lang w:eastAsia="zh-TW"/>
        </w:rPr>
        <w:t xml:space="preserve">                     -LAB MEDIA: 0123_PIname_Figure4.jpg</w:t>
      </w:r>
    </w:p>
    <w:p w14:paraId="43654BD1" w14:textId="77777777" w:rsidR="00AD0123" w:rsidRPr="00FB038C"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rPr>
          <w:rFonts w:ascii="Helvetica" w:hAnsi="Helvetica"/>
          <w:sz w:val="20"/>
          <w:lang w:eastAsia="zh-TW"/>
        </w:rPr>
      </w:pPr>
    </w:p>
    <w:p w14:paraId="201A7974" w14:textId="77777777" w:rsidR="00AD0123"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Helvetica" w:hAnsi="Helvetica"/>
          <w:b/>
          <w:sz w:val="20"/>
          <w:lang w:eastAsia="zh-TW"/>
        </w:rPr>
      </w:pPr>
      <w:r w:rsidRPr="00FB038C">
        <w:rPr>
          <w:rFonts w:ascii="Helvetica" w:hAnsi="Helvetica"/>
          <w:b/>
          <w:sz w:val="20"/>
          <w:lang w:eastAsia="zh-TW"/>
        </w:rPr>
        <w:t>Please visit the following URL to see an example of how the results will look when complete:</w:t>
      </w:r>
    </w:p>
    <w:p w14:paraId="32B21987" w14:textId="77777777" w:rsidR="00AD0123" w:rsidRDefault="00FB54D9" w:rsidP="00AD0123">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Arial" w:hAnsi="Arial" w:cs="Arial"/>
          <w:sz w:val="22"/>
          <w:szCs w:val="22"/>
        </w:rPr>
      </w:pPr>
      <w:r>
        <w:fldChar w:fldCharType="begin"/>
      </w:r>
      <w:r>
        <w:instrText xml:space="preserve"> HYPERLINK "http://www.jove.com/video/1597/results-example-mably?access=ksw0bprj" \t "_blank" </w:instrText>
      </w:r>
      <w:r>
        <w:fldChar w:fldCharType="separate"/>
      </w:r>
      <w:r w:rsidR="00AD0123" w:rsidRPr="00EC3813">
        <w:rPr>
          <w:rStyle w:val="Hyperlink"/>
          <w:rFonts w:ascii="Arial" w:hAnsi="Arial" w:cs="Arial"/>
          <w:color w:val="auto"/>
          <w:sz w:val="22"/>
          <w:szCs w:val="22"/>
          <w:highlight w:val="lightGray"/>
          <w:shd w:val="clear" w:color="auto" w:fill="FFFFFF"/>
        </w:rPr>
        <w:t>http://www.jove.com/video/1597/results-example-mably?access=ksw0bprj</w:t>
      </w:r>
      <w:r>
        <w:rPr>
          <w:rStyle w:val="Hyperlink"/>
          <w:rFonts w:ascii="Arial" w:hAnsi="Arial" w:cs="Arial"/>
          <w:color w:val="auto"/>
          <w:sz w:val="22"/>
          <w:szCs w:val="22"/>
          <w:highlight w:val="lightGray"/>
          <w:shd w:val="clear" w:color="auto" w:fill="FFFFFF"/>
        </w:rPr>
        <w:fldChar w:fldCharType="end"/>
      </w:r>
    </w:p>
    <w:p w14:paraId="758A2755" w14:textId="77777777" w:rsidR="00AD0123" w:rsidRPr="00EC3813" w:rsidRDefault="00AD0123" w:rsidP="00AD0123">
      <w:pPr>
        <w:pBdr>
          <w:top w:val="single" w:sz="4" w:space="1" w:color="auto" w:shadow="1"/>
          <w:left w:val="single" w:sz="4" w:space="4" w:color="auto" w:shadow="1"/>
          <w:bottom w:val="single" w:sz="4" w:space="1" w:color="auto" w:shadow="1"/>
          <w:right w:val="single" w:sz="4" w:space="4" w:color="auto" w:shadow="1"/>
        </w:pBdr>
        <w:shd w:val="clear" w:color="auto" w:fill="D9D9D9"/>
        <w:outlineLvl w:val="0"/>
        <w:rPr>
          <w:rFonts w:ascii="Arial" w:hAnsi="Arial" w:cs="Arial"/>
          <w:b/>
          <w:sz w:val="22"/>
          <w:szCs w:val="22"/>
          <w:lang w:eastAsia="zh-TW"/>
        </w:rPr>
      </w:pPr>
    </w:p>
    <w:p w14:paraId="5013D92B" w14:textId="77777777" w:rsidR="00AD0123" w:rsidRPr="00FB038C" w:rsidRDefault="00AD0123" w:rsidP="00AD0123">
      <w:pPr>
        <w:ind w:left="360"/>
        <w:rPr>
          <w:rFonts w:ascii="Helvetica" w:hAnsi="Helvetica"/>
          <w:sz w:val="22"/>
          <w:lang w:eastAsia="zh-TW"/>
        </w:rPr>
      </w:pPr>
    </w:p>
    <w:p w14:paraId="247F390A" w14:textId="77777777" w:rsidR="00AD0123" w:rsidRDefault="00CE10F2" w:rsidP="00AD0123">
      <w:pPr>
        <w:numPr>
          <w:ilvl w:val="0"/>
          <w:numId w:val="12"/>
        </w:numPr>
        <w:spacing w:before="240"/>
        <w:outlineLvl w:val="0"/>
        <w:rPr>
          <w:rFonts w:ascii="Helvetica" w:hAnsi="Helvetica" w:cs="Arial"/>
          <w:sz w:val="22"/>
          <w:szCs w:val="22"/>
        </w:rPr>
      </w:pPr>
      <w:r w:rsidRPr="00AD0123">
        <w:rPr>
          <w:rFonts w:ascii="Helvetica" w:hAnsi="Helvetica" w:cs="Arial"/>
          <w:b/>
          <w:sz w:val="22"/>
          <w:szCs w:val="24"/>
        </w:rPr>
        <w:t>Conclusion (said by authors on camera)</w:t>
      </w:r>
    </w:p>
    <w:p w14:paraId="3FBBF61F" w14:textId="77777777" w:rsidR="00CE10F2" w:rsidRPr="00850A84" w:rsidRDefault="00520185" w:rsidP="00AD0123">
      <w:pPr>
        <w:numPr>
          <w:ilvl w:val="1"/>
          <w:numId w:val="12"/>
        </w:numPr>
        <w:spacing w:before="240"/>
        <w:outlineLvl w:val="0"/>
        <w:rPr>
          <w:rFonts w:ascii="Helvetica" w:hAnsi="Helvetica" w:cs="Arial"/>
          <w:sz w:val="22"/>
          <w:szCs w:val="22"/>
        </w:rPr>
      </w:pPr>
      <w:r w:rsidRPr="00AD0123">
        <w:rPr>
          <w:rFonts w:ascii="Helvetica" w:hAnsi="Helvetica" w:cs="Arial"/>
          <w:b/>
          <w:sz w:val="22"/>
          <w:szCs w:val="24"/>
        </w:rPr>
        <w:t xml:space="preserve">Orel </w:t>
      </w:r>
      <w:proofErr w:type="spellStart"/>
      <w:r w:rsidRPr="00AD0123">
        <w:rPr>
          <w:rFonts w:ascii="Helvetica" w:hAnsi="Helvetica" w:cs="Arial"/>
          <w:b/>
          <w:sz w:val="22"/>
          <w:szCs w:val="24"/>
        </w:rPr>
        <w:t>Zaninovich</w:t>
      </w:r>
      <w:proofErr w:type="spellEnd"/>
      <w:r w:rsidR="00AD0123" w:rsidRPr="00AD0123">
        <w:rPr>
          <w:rFonts w:ascii="Helvetica" w:hAnsi="Helvetica" w:cs="Arial"/>
          <w:b/>
          <w:sz w:val="22"/>
          <w:szCs w:val="24"/>
        </w:rPr>
        <w:t>:</w:t>
      </w:r>
      <w:r w:rsidR="00AD0123" w:rsidRPr="00AD0123">
        <w:rPr>
          <w:rFonts w:ascii="Helvetica" w:hAnsi="Helvetica" w:cs="Arial"/>
          <w:sz w:val="22"/>
          <w:szCs w:val="24"/>
        </w:rPr>
        <w:t xml:space="preserve">  </w:t>
      </w:r>
      <w:r w:rsidR="00CE10F2" w:rsidRPr="00AD0123">
        <w:rPr>
          <w:rFonts w:ascii="Helvetica" w:hAnsi="Helvetica" w:cs="Arial"/>
          <w:sz w:val="22"/>
          <w:szCs w:val="24"/>
        </w:rPr>
        <w:t xml:space="preserve">Once mastered, </w:t>
      </w:r>
      <w:r w:rsidR="00AD0123" w:rsidRPr="00AD0123">
        <w:rPr>
          <w:rFonts w:ascii="Helvetica" w:hAnsi="Helvetica" w:cs="Arial"/>
          <w:sz w:val="22"/>
          <w:szCs w:val="24"/>
        </w:rPr>
        <w:t xml:space="preserve">this technique can be done in </w:t>
      </w:r>
      <w:r w:rsidRPr="00AD0123">
        <w:rPr>
          <w:rFonts w:ascii="Helvetica" w:hAnsi="Helvetica" w:cs="Arial"/>
          <w:sz w:val="22"/>
          <w:szCs w:val="24"/>
        </w:rPr>
        <w:t>12 minutes, including the 10 minute experimental trial</w:t>
      </w:r>
      <w:r w:rsidR="00CE10F2" w:rsidRPr="00AD0123">
        <w:rPr>
          <w:rFonts w:ascii="Helvetica" w:hAnsi="Helvetica" w:cs="Arial"/>
          <w:sz w:val="22"/>
          <w:szCs w:val="24"/>
        </w:rPr>
        <w:t xml:space="preserve"> if it is performed properly.</w:t>
      </w:r>
      <w:r w:rsidR="00AD0123">
        <w:rPr>
          <w:rFonts w:ascii="Helvetica" w:hAnsi="Helvetica" w:cs="Arial"/>
          <w:sz w:val="22"/>
          <w:szCs w:val="24"/>
        </w:rPr>
        <w:t xml:space="preserve">  </w:t>
      </w:r>
      <w:r w:rsidR="00CE10F2" w:rsidRPr="00AD0123">
        <w:rPr>
          <w:rFonts w:ascii="Helvetica" w:hAnsi="Helvetica" w:cs="Arial"/>
          <w:sz w:val="22"/>
          <w:szCs w:val="24"/>
        </w:rPr>
        <w:t>While attempting this procedure, i</w:t>
      </w:r>
      <w:r w:rsidR="00AD0123">
        <w:rPr>
          <w:rFonts w:ascii="Helvetica" w:hAnsi="Helvetica" w:cs="Arial"/>
          <w:sz w:val="22"/>
          <w:szCs w:val="24"/>
        </w:rPr>
        <w:t>t’s important to remember to</w:t>
      </w:r>
      <w:r w:rsidRPr="00AD0123">
        <w:rPr>
          <w:rFonts w:ascii="Helvetica" w:hAnsi="Helvetica" w:cs="Arial"/>
          <w:sz w:val="22"/>
          <w:szCs w:val="24"/>
        </w:rPr>
        <w:t xml:space="preserve"> handle the flies extremely gently to avoid disturbing or injuring them</w:t>
      </w:r>
      <w:r w:rsidR="00841CAC">
        <w:rPr>
          <w:rFonts w:ascii="Helvetica" w:hAnsi="Helvetica" w:cs="Arial"/>
          <w:sz w:val="22"/>
          <w:szCs w:val="24"/>
        </w:rPr>
        <w:t xml:space="preserve">.  </w:t>
      </w:r>
      <w:r w:rsidR="00841CAC" w:rsidRPr="00AD0123">
        <w:rPr>
          <w:rFonts w:ascii="Helvetica" w:hAnsi="Helvetica" w:cs="Arial"/>
          <w:sz w:val="22"/>
          <w:szCs w:val="24"/>
        </w:rPr>
        <w:t>Don't forget that the sieves and testing plates can be extrem</w:t>
      </w:r>
      <w:r w:rsidR="005C5D67">
        <w:rPr>
          <w:rFonts w:ascii="Helvetica" w:hAnsi="Helvetica" w:cs="Arial"/>
          <w:sz w:val="22"/>
          <w:szCs w:val="24"/>
        </w:rPr>
        <w:t xml:space="preserve">ely hot when in the drying oven, </w:t>
      </w:r>
      <w:r w:rsidR="00841CAC" w:rsidRPr="00AD0123">
        <w:rPr>
          <w:rFonts w:ascii="Helvetica" w:hAnsi="Helvetica" w:cs="Arial"/>
          <w:sz w:val="22"/>
          <w:szCs w:val="24"/>
        </w:rPr>
        <w:t>and should therefore be removed with oven mitts</w:t>
      </w:r>
      <w:r w:rsidR="00841CAC">
        <w:rPr>
          <w:rFonts w:ascii="Helvetica" w:hAnsi="Helvetica" w:cs="Arial"/>
          <w:sz w:val="22"/>
          <w:szCs w:val="24"/>
        </w:rPr>
        <w:t>.</w:t>
      </w:r>
    </w:p>
    <w:p w14:paraId="28DDD3A9" w14:textId="77777777" w:rsidR="00850A84" w:rsidRPr="00AD0123" w:rsidRDefault="00850A84" w:rsidP="00850A84">
      <w:pPr>
        <w:numPr>
          <w:ilvl w:val="2"/>
          <w:numId w:val="12"/>
        </w:numPr>
        <w:spacing w:before="240"/>
        <w:outlineLvl w:val="0"/>
        <w:rPr>
          <w:rFonts w:ascii="Helvetica" w:hAnsi="Helvetica" w:cs="Arial"/>
          <w:sz w:val="22"/>
          <w:szCs w:val="22"/>
        </w:rPr>
      </w:pPr>
      <w:r>
        <w:rPr>
          <w:rFonts w:ascii="Helvetica" w:hAnsi="Helvetica" w:cs="Arial"/>
          <w:b/>
          <w:sz w:val="22"/>
          <w:szCs w:val="24"/>
        </w:rPr>
        <w:t>MED:</w:t>
      </w:r>
      <w:r>
        <w:rPr>
          <w:rFonts w:ascii="Helvetica" w:hAnsi="Helvetica" w:cs="Arial"/>
          <w:sz w:val="22"/>
          <w:szCs w:val="22"/>
        </w:rPr>
        <w:t xml:space="preserve">  Orel speaks toward camera, interview style.</w:t>
      </w:r>
    </w:p>
    <w:p w14:paraId="610DD069" w14:textId="77777777" w:rsidR="00CE10F2" w:rsidRDefault="00520185" w:rsidP="00AD0123">
      <w:pPr>
        <w:numPr>
          <w:ilvl w:val="1"/>
          <w:numId w:val="12"/>
        </w:numPr>
        <w:spacing w:before="240"/>
        <w:outlineLvl w:val="0"/>
        <w:rPr>
          <w:rFonts w:ascii="Helvetica" w:hAnsi="Helvetica" w:cs="Arial"/>
          <w:sz w:val="22"/>
          <w:szCs w:val="24"/>
        </w:rPr>
      </w:pPr>
      <w:r w:rsidRPr="00AD0123">
        <w:rPr>
          <w:rFonts w:ascii="Helvetica" w:hAnsi="Helvetica" w:cs="Arial"/>
          <w:b/>
          <w:sz w:val="22"/>
          <w:szCs w:val="24"/>
        </w:rPr>
        <w:t xml:space="preserve">Orel </w:t>
      </w:r>
      <w:proofErr w:type="spellStart"/>
      <w:r w:rsidRPr="00AD0123">
        <w:rPr>
          <w:rFonts w:ascii="Helvetica" w:hAnsi="Helvetica" w:cs="Arial"/>
          <w:b/>
          <w:sz w:val="22"/>
          <w:szCs w:val="24"/>
        </w:rPr>
        <w:t>Zaninovich</w:t>
      </w:r>
      <w:proofErr w:type="spellEnd"/>
      <w:r w:rsidR="00AD0123" w:rsidRPr="00AD0123">
        <w:rPr>
          <w:rFonts w:ascii="Helvetica" w:hAnsi="Helvetica" w:cs="Arial"/>
          <w:b/>
          <w:sz w:val="22"/>
          <w:szCs w:val="24"/>
        </w:rPr>
        <w:t>:</w:t>
      </w:r>
      <w:r w:rsidR="00AD0123">
        <w:rPr>
          <w:rFonts w:ascii="Helvetica" w:hAnsi="Helvetica" w:cs="Arial"/>
          <w:sz w:val="22"/>
          <w:szCs w:val="24"/>
        </w:rPr>
        <w:t xml:space="preserve">  </w:t>
      </w:r>
      <w:r w:rsidR="00AD0123" w:rsidRPr="00AD0123">
        <w:rPr>
          <w:rFonts w:ascii="Helvetica" w:hAnsi="Helvetica" w:cs="Arial"/>
          <w:sz w:val="22"/>
          <w:szCs w:val="24"/>
        </w:rPr>
        <w:t>After its development, this technique paved the way for researchers in the field of neurobiology</w:t>
      </w:r>
      <w:r w:rsidR="00AD0123">
        <w:rPr>
          <w:rFonts w:ascii="Helvetica" w:hAnsi="Helvetica" w:cs="Arial"/>
          <w:sz w:val="22"/>
          <w:szCs w:val="24"/>
        </w:rPr>
        <w:t xml:space="preserve"> </w:t>
      </w:r>
      <w:r w:rsidR="00AD0123" w:rsidRPr="00AD0123">
        <w:rPr>
          <w:rFonts w:ascii="Helvetica" w:hAnsi="Helvetica" w:cs="Arial"/>
          <w:sz w:val="22"/>
          <w:szCs w:val="24"/>
        </w:rPr>
        <w:t>to explore chemotactic behaviors in</w:t>
      </w:r>
      <w:r w:rsidR="00AD0123" w:rsidRPr="00AD0123">
        <w:rPr>
          <w:rFonts w:ascii="Helvetica" w:hAnsi="Helvetica" w:cs="Arial"/>
          <w:i/>
          <w:sz w:val="22"/>
          <w:szCs w:val="24"/>
        </w:rPr>
        <w:t xml:space="preserve"> Drosophila melanogaster</w:t>
      </w:r>
      <w:r w:rsidR="00AD0123" w:rsidRPr="00AD0123">
        <w:rPr>
          <w:rFonts w:ascii="Helvetica" w:hAnsi="Helvetica" w:cs="Arial"/>
          <w:sz w:val="22"/>
          <w:szCs w:val="24"/>
        </w:rPr>
        <w:t>.</w:t>
      </w:r>
      <w:r w:rsidR="00AD0123">
        <w:rPr>
          <w:rFonts w:ascii="Helvetica" w:hAnsi="Helvetica" w:cs="Arial"/>
          <w:sz w:val="22"/>
          <w:szCs w:val="24"/>
        </w:rPr>
        <w:t xml:space="preserve">  </w:t>
      </w:r>
      <w:r>
        <w:rPr>
          <w:rFonts w:ascii="Helvetica" w:hAnsi="Helvetica" w:cs="Arial"/>
          <w:sz w:val="22"/>
          <w:szCs w:val="24"/>
        </w:rPr>
        <w:t>This protocol may also be adapted for the study of the fly’s abilit</w:t>
      </w:r>
      <w:r w:rsidR="00AD0123">
        <w:rPr>
          <w:rFonts w:ascii="Helvetica" w:hAnsi="Helvetica" w:cs="Arial"/>
          <w:sz w:val="22"/>
          <w:szCs w:val="24"/>
        </w:rPr>
        <w:t xml:space="preserve">y to locate other odor objects.  </w:t>
      </w:r>
      <w:r>
        <w:rPr>
          <w:rFonts w:ascii="Helvetica" w:hAnsi="Helvetica" w:cs="Arial"/>
          <w:sz w:val="22"/>
          <w:szCs w:val="24"/>
        </w:rPr>
        <w:t>For example, it may be applied toward the study of mate localization behavior in male flies</w:t>
      </w:r>
      <w:r w:rsidR="00CE10F2" w:rsidRPr="00103DE1">
        <w:rPr>
          <w:rFonts w:ascii="Helvetica" w:hAnsi="Helvetica" w:cs="Arial"/>
          <w:sz w:val="22"/>
          <w:szCs w:val="24"/>
        </w:rPr>
        <w:t>.</w:t>
      </w:r>
      <w:r w:rsidR="00AD0123">
        <w:rPr>
          <w:rFonts w:ascii="Helvetica" w:hAnsi="Helvetica" w:cs="Arial"/>
          <w:sz w:val="22"/>
          <w:szCs w:val="24"/>
        </w:rPr>
        <w:t xml:space="preserve">  </w:t>
      </w:r>
    </w:p>
    <w:p w14:paraId="6A013A10" w14:textId="77777777" w:rsidR="00850A84" w:rsidRPr="00AD0123" w:rsidRDefault="00850A84" w:rsidP="00850A84">
      <w:pPr>
        <w:numPr>
          <w:ilvl w:val="2"/>
          <w:numId w:val="12"/>
        </w:numPr>
        <w:spacing w:before="240"/>
        <w:outlineLvl w:val="0"/>
        <w:rPr>
          <w:rFonts w:ascii="Helvetica" w:hAnsi="Helvetica" w:cs="Arial"/>
          <w:sz w:val="22"/>
          <w:szCs w:val="22"/>
        </w:rPr>
      </w:pPr>
      <w:r>
        <w:rPr>
          <w:rFonts w:ascii="Helvetica" w:hAnsi="Helvetica" w:cs="Arial"/>
          <w:b/>
          <w:sz w:val="22"/>
          <w:szCs w:val="24"/>
        </w:rPr>
        <w:t>CU:</w:t>
      </w:r>
      <w:r>
        <w:rPr>
          <w:rFonts w:ascii="Helvetica" w:hAnsi="Helvetica" w:cs="Arial"/>
          <w:sz w:val="22"/>
          <w:szCs w:val="22"/>
        </w:rPr>
        <w:t xml:space="preserve">  Orel speaks toward camera, interview style.</w:t>
      </w:r>
    </w:p>
    <w:p w14:paraId="4C1D638F" w14:textId="77777777" w:rsidR="00AD0123" w:rsidRDefault="00520185" w:rsidP="00AD0123">
      <w:pPr>
        <w:numPr>
          <w:ilvl w:val="1"/>
          <w:numId w:val="12"/>
        </w:numPr>
        <w:spacing w:before="240"/>
        <w:outlineLvl w:val="0"/>
        <w:rPr>
          <w:rFonts w:ascii="Helvetica" w:hAnsi="Helvetica" w:cs="Arial"/>
          <w:sz w:val="22"/>
          <w:szCs w:val="24"/>
        </w:rPr>
      </w:pPr>
      <w:r w:rsidRPr="00AD0123">
        <w:rPr>
          <w:rFonts w:ascii="Helvetica" w:hAnsi="Helvetica" w:cs="Arial"/>
          <w:b/>
          <w:sz w:val="22"/>
          <w:szCs w:val="24"/>
        </w:rPr>
        <w:t xml:space="preserve">Orel </w:t>
      </w:r>
      <w:proofErr w:type="spellStart"/>
      <w:r w:rsidRPr="00AD0123">
        <w:rPr>
          <w:rFonts w:ascii="Helvetica" w:hAnsi="Helvetica" w:cs="Arial"/>
          <w:b/>
          <w:sz w:val="22"/>
          <w:szCs w:val="24"/>
        </w:rPr>
        <w:t>Zaninovich</w:t>
      </w:r>
      <w:proofErr w:type="spellEnd"/>
      <w:r w:rsidR="00AD0123" w:rsidRPr="00AD0123">
        <w:rPr>
          <w:rFonts w:ascii="Helvetica" w:hAnsi="Helvetica" w:cs="Arial"/>
          <w:b/>
          <w:sz w:val="22"/>
          <w:szCs w:val="24"/>
        </w:rPr>
        <w:t>:</w:t>
      </w:r>
      <w:r w:rsidR="00AD0123">
        <w:rPr>
          <w:rFonts w:ascii="Helvetica" w:hAnsi="Helvetica" w:cs="Arial"/>
          <w:sz w:val="22"/>
          <w:szCs w:val="24"/>
        </w:rPr>
        <w:t xml:space="preserve">  </w:t>
      </w:r>
      <w:r w:rsidR="00CE10F2" w:rsidRPr="00103DE1">
        <w:rPr>
          <w:rFonts w:ascii="Helvetica" w:hAnsi="Helvetica" w:cs="Arial"/>
          <w:sz w:val="22"/>
          <w:szCs w:val="24"/>
        </w:rPr>
        <w:t>After watching this video, you should have</w:t>
      </w:r>
      <w:r w:rsidR="00AD0123">
        <w:rPr>
          <w:rFonts w:ascii="Helvetica" w:hAnsi="Helvetica" w:cs="Arial"/>
          <w:sz w:val="22"/>
          <w:szCs w:val="24"/>
        </w:rPr>
        <w:t xml:space="preserve"> a good understanding of how to prepare for the experiment; how to</w:t>
      </w:r>
      <w:r w:rsidR="00C14DB6">
        <w:rPr>
          <w:rFonts w:ascii="Helvetica" w:hAnsi="Helvetica" w:cs="Arial"/>
          <w:sz w:val="22"/>
          <w:szCs w:val="24"/>
        </w:rPr>
        <w:t xml:space="preserve"> properly adju</w:t>
      </w:r>
      <w:r w:rsidR="00AD0123">
        <w:rPr>
          <w:rFonts w:ascii="Helvetica" w:hAnsi="Helvetica" w:cs="Arial"/>
          <w:sz w:val="22"/>
          <w:szCs w:val="24"/>
        </w:rPr>
        <w:t xml:space="preserve">st the experimental conditions; how to </w:t>
      </w:r>
      <w:r w:rsidR="00C14DB6">
        <w:rPr>
          <w:rFonts w:ascii="Helvetica" w:hAnsi="Helvetica" w:cs="Arial"/>
          <w:sz w:val="22"/>
          <w:szCs w:val="24"/>
        </w:rPr>
        <w:t xml:space="preserve">run the </w:t>
      </w:r>
      <w:r w:rsidR="00AD0123">
        <w:rPr>
          <w:rFonts w:ascii="Helvetica" w:hAnsi="Helvetica" w:cs="Arial"/>
          <w:sz w:val="22"/>
          <w:szCs w:val="24"/>
        </w:rPr>
        <w:t>experiment; and how to</w:t>
      </w:r>
      <w:r w:rsidR="00C14DB6">
        <w:rPr>
          <w:rFonts w:ascii="Helvetica" w:hAnsi="Helvetica" w:cs="Arial"/>
          <w:sz w:val="22"/>
          <w:szCs w:val="24"/>
        </w:rPr>
        <w:t xml:space="preserve"> analyze the performance of each fly, which will ultimately provide you with a cumulative plot showing the percentage of flies that successfully located an odor source</w:t>
      </w:r>
      <w:r w:rsidR="00AD0123">
        <w:rPr>
          <w:rFonts w:ascii="Helvetica" w:hAnsi="Helvetica" w:cs="Arial"/>
          <w:sz w:val="22"/>
          <w:szCs w:val="24"/>
        </w:rPr>
        <w:t>.</w:t>
      </w:r>
    </w:p>
    <w:p w14:paraId="1E81466F" w14:textId="77777777" w:rsidR="00850A84" w:rsidRPr="00AD0123" w:rsidRDefault="00850A84" w:rsidP="00850A84">
      <w:pPr>
        <w:numPr>
          <w:ilvl w:val="2"/>
          <w:numId w:val="12"/>
        </w:numPr>
        <w:spacing w:before="240"/>
        <w:outlineLvl w:val="0"/>
        <w:rPr>
          <w:rFonts w:ascii="Helvetica" w:hAnsi="Helvetica" w:cs="Arial"/>
          <w:sz w:val="22"/>
          <w:szCs w:val="22"/>
        </w:rPr>
      </w:pPr>
      <w:r>
        <w:rPr>
          <w:rFonts w:ascii="Helvetica" w:hAnsi="Helvetica" w:cs="Arial"/>
          <w:b/>
          <w:sz w:val="22"/>
          <w:szCs w:val="24"/>
        </w:rPr>
        <w:lastRenderedPageBreak/>
        <w:t>MED:</w:t>
      </w:r>
      <w:r>
        <w:rPr>
          <w:rFonts w:ascii="Helvetica" w:hAnsi="Helvetica" w:cs="Arial"/>
          <w:sz w:val="22"/>
          <w:szCs w:val="22"/>
        </w:rPr>
        <w:t xml:space="preserve">  Orel speaks toward camera, interview style.</w:t>
      </w:r>
    </w:p>
    <w:p w14:paraId="6077CFDD" w14:textId="77777777" w:rsidR="00850A84" w:rsidRDefault="00850A84" w:rsidP="00CE10F2">
      <w:pPr>
        <w:pStyle w:val="BodyText"/>
        <w:outlineLvl w:val="0"/>
        <w:rPr>
          <w:rFonts w:ascii="Helvetica" w:hAnsi="Helvetica"/>
          <w:b/>
          <w:i w:val="0"/>
          <w:sz w:val="22"/>
          <w:u w:val="single"/>
        </w:rPr>
      </w:pPr>
    </w:p>
    <w:p w14:paraId="6F6E2C52" w14:textId="77777777"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14:paraId="70A73A3A" w14:textId="77777777" w:rsidR="00CE10F2" w:rsidRPr="00FB038C" w:rsidRDefault="00CE10F2" w:rsidP="00CE10F2">
      <w:pPr>
        <w:pStyle w:val="BodyText"/>
        <w:outlineLvl w:val="0"/>
        <w:rPr>
          <w:rFonts w:ascii="Helvetica" w:hAnsi="Helvetica"/>
          <w:b/>
          <w:i w:val="0"/>
          <w:sz w:val="22"/>
          <w:u w:val="single"/>
        </w:rPr>
      </w:pPr>
    </w:p>
    <w:p w14:paraId="5A71A766"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14:paraId="552FD64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73C8D61"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14:paraId="59089A6D"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w:t>
      </w:r>
      <w:proofErr w:type="gramStart"/>
      <w:r w:rsidRPr="00FB038C">
        <w:rPr>
          <w:rFonts w:ascii="Helvetica" w:hAnsi="Helvetica"/>
          <w:i w:val="0"/>
          <w:sz w:val="22"/>
        </w:rPr>
        <w:t xml:space="preserve">– </w:t>
      </w:r>
      <w:r w:rsidRPr="00FB038C">
        <w:rPr>
          <w:rFonts w:ascii="Helvetica" w:hAnsi="Helvetica"/>
          <w:sz w:val="20"/>
        </w:rPr>
        <w:t xml:space="preserve"> 0123</w:t>
      </w:r>
      <w:proofErr w:type="gramEnd"/>
      <w:r w:rsidRPr="00FB038C">
        <w:rPr>
          <w:rFonts w:ascii="Helvetica" w:hAnsi="Helvetica"/>
          <w:sz w:val="20"/>
        </w:rPr>
        <w:t>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14:paraId="3A193FC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75B0C2FB"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w:t>
      </w:r>
      <w:r w:rsidR="0037309D">
        <w:rPr>
          <w:rFonts w:ascii="Helvetica" w:hAnsi="Helvetica"/>
          <w:i w:val="0"/>
          <w:sz w:val="22"/>
        </w:rPr>
        <w:t xml:space="preserve"> .</w:t>
      </w:r>
      <w:proofErr w:type="spellStart"/>
      <w:r w:rsidR="0037309D">
        <w:rPr>
          <w:rFonts w:ascii="Helvetica" w:hAnsi="Helvetica"/>
          <w:i w:val="0"/>
          <w:sz w:val="22"/>
        </w:rPr>
        <w:t>eps</w:t>
      </w:r>
      <w:proofErr w:type="spellEnd"/>
      <w:r w:rsidR="0037309D">
        <w:rPr>
          <w:rFonts w:ascii="Helvetica" w:hAnsi="Helvetica"/>
          <w:i w:val="0"/>
          <w:sz w:val="22"/>
        </w:rPr>
        <w:t>,</w:t>
      </w:r>
      <w:r>
        <w:rPr>
          <w:rFonts w:ascii="Helvetica" w:hAnsi="Helvetica"/>
          <w:i w:val="0"/>
          <w:sz w:val="22"/>
        </w:rPr>
        <w:t xml:space="preserve"> Illustrator, </w:t>
      </w:r>
      <w:proofErr w:type="spellStart"/>
      <w:r>
        <w:rPr>
          <w:rFonts w:ascii="Helvetica" w:hAnsi="Helvetica"/>
          <w:i w:val="0"/>
          <w:sz w:val="22"/>
        </w:rPr>
        <w:t>Powerpoint</w:t>
      </w:r>
      <w:proofErr w:type="spellEnd"/>
      <w:r>
        <w:rPr>
          <w:rFonts w:ascii="Helvetica" w:hAnsi="Helvetica"/>
          <w:i w:val="0"/>
          <w:sz w:val="22"/>
        </w:rPr>
        <w:t xml:space="preserve"> or Photoshop</w:t>
      </w:r>
      <w:r w:rsidRPr="00FB038C">
        <w:rPr>
          <w:rFonts w:ascii="Helvetica" w:hAnsi="Helvetica"/>
          <w:i w:val="0"/>
          <w:sz w:val="22"/>
        </w:rPr>
        <w:t xml:space="preserve"> files at dimensions of at least 720X480 pixels and 300 dpi.  </w:t>
      </w:r>
      <w:proofErr w:type="gramStart"/>
      <w:r w:rsidRPr="00FB038C">
        <w:rPr>
          <w:rFonts w:ascii="Helvetica" w:hAnsi="Helvetica"/>
          <w:i w:val="0"/>
          <w:sz w:val="22"/>
        </w:rPr>
        <w:t>The higher resolution, the better.</w:t>
      </w:r>
      <w:proofErr w:type="gramEnd"/>
      <w:r w:rsidRPr="00FB038C">
        <w:rPr>
          <w:rFonts w:ascii="Helvetica" w:hAnsi="Helvetica"/>
          <w:i w:val="0"/>
          <w:sz w:val="22"/>
        </w:rPr>
        <w:t xml:space="preserve">  Likewise any exported movie files should have at minimum these dimensions and be rendered to .mov, .mp4, or .avi files.  </w:t>
      </w:r>
    </w:p>
    <w:p w14:paraId="19350388" w14:textId="77777777" w:rsidR="00CE10F2" w:rsidRPr="00FB038C" w:rsidRDefault="00CE10F2">
      <w:pPr>
        <w:pStyle w:val="BodyText"/>
        <w:rPr>
          <w:rFonts w:ascii="Helvetica" w:hAnsi="Helvetica"/>
          <w:i w:val="0"/>
          <w:sz w:val="22"/>
        </w:rPr>
      </w:pPr>
    </w:p>
    <w:p w14:paraId="21D5450F" w14:textId="77777777"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14:paraId="0DC72353" w14:textId="77777777" w:rsidR="00CE10F2" w:rsidRDefault="00CE10F2">
      <w:pPr>
        <w:pStyle w:val="BodyText"/>
        <w:rPr>
          <w:rFonts w:ascii="Helvetica" w:hAnsi="Helvetica"/>
          <w:i w:val="0"/>
          <w:sz w:val="22"/>
        </w:rPr>
      </w:pPr>
    </w:p>
    <w:p w14:paraId="2BA2D695" w14:textId="77777777" w:rsidR="00D51903" w:rsidRPr="005C5D67" w:rsidRDefault="00D51903" w:rsidP="00C653F6">
      <w:pPr>
        <w:pStyle w:val="BodyText"/>
        <w:rPr>
          <w:rFonts w:ascii="Helvetica" w:hAnsi="Helvetica"/>
          <w:i w:val="0"/>
          <w:sz w:val="22"/>
        </w:rPr>
      </w:pPr>
      <w:r w:rsidRPr="005C5D67">
        <w:rPr>
          <w:rFonts w:ascii="Helvetica" w:hAnsi="Helvetica"/>
          <w:i w:val="0"/>
          <w:sz w:val="22"/>
        </w:rPr>
        <w:t>Video Script Schematic Overview Final Version.ai</w:t>
      </w:r>
    </w:p>
    <w:p w14:paraId="210EEB25" w14:textId="77777777" w:rsidR="005C5D67" w:rsidRDefault="005C5D67" w:rsidP="005C5D67">
      <w:pPr>
        <w:spacing w:before="240"/>
        <w:outlineLvl w:val="0"/>
        <w:rPr>
          <w:rFonts w:ascii="Arial" w:hAnsi="Arial" w:cs="Arial"/>
          <w:sz w:val="22"/>
          <w:szCs w:val="22"/>
        </w:rPr>
      </w:pPr>
      <w:r>
        <w:rPr>
          <w:rFonts w:ascii="Arial" w:hAnsi="Arial" w:cs="Arial"/>
          <w:sz w:val="22"/>
          <w:szCs w:val="22"/>
        </w:rPr>
        <w:t>Testing Plate – Top view with sliders</w:t>
      </w:r>
    </w:p>
    <w:p w14:paraId="545FBC30" w14:textId="77777777" w:rsidR="005C5D67" w:rsidRPr="00EF517F" w:rsidRDefault="005C5D67" w:rsidP="005C5D67">
      <w:pPr>
        <w:spacing w:before="240"/>
        <w:outlineLvl w:val="0"/>
        <w:rPr>
          <w:rFonts w:ascii="Helvetica" w:hAnsi="Helvetica" w:cs="Arial"/>
          <w:sz w:val="22"/>
          <w:szCs w:val="22"/>
        </w:rPr>
      </w:pPr>
      <w:r>
        <w:rPr>
          <w:rFonts w:ascii="Arial" w:hAnsi="Arial" w:cs="Arial"/>
          <w:sz w:val="22"/>
          <w:szCs w:val="22"/>
        </w:rPr>
        <w:t>Figure 2</w:t>
      </w:r>
      <w:r w:rsidRPr="005C5D67">
        <w:rPr>
          <w:rFonts w:ascii="Arial" w:hAnsi="Arial" w:cs="Arial"/>
          <w:color w:val="FF0000"/>
          <w:sz w:val="22"/>
          <w:szCs w:val="22"/>
        </w:rPr>
        <w:t xml:space="preserve"> – Editors, please provide a version on this figure without the A-F labels for the video.</w:t>
      </w:r>
    </w:p>
    <w:p w14:paraId="77C35DCB" w14:textId="77777777" w:rsidR="005C5D67" w:rsidRDefault="005C5D67" w:rsidP="005C5D67">
      <w:pPr>
        <w:spacing w:before="240"/>
        <w:outlineLvl w:val="0"/>
        <w:rPr>
          <w:rFonts w:ascii="Arial" w:hAnsi="Arial" w:cs="Arial"/>
          <w:sz w:val="22"/>
          <w:szCs w:val="22"/>
        </w:rPr>
      </w:pPr>
      <w:r>
        <w:rPr>
          <w:rFonts w:ascii="Arial" w:hAnsi="Arial" w:cs="Arial"/>
          <w:sz w:val="22"/>
          <w:szCs w:val="22"/>
        </w:rPr>
        <w:t xml:space="preserve">Figure 2A </w:t>
      </w:r>
      <w:r w:rsidRPr="005C5D67">
        <w:rPr>
          <w:rFonts w:ascii="Arial" w:hAnsi="Arial" w:cs="Arial"/>
          <w:color w:val="FF0000"/>
          <w:sz w:val="22"/>
          <w:szCs w:val="22"/>
        </w:rPr>
        <w:t xml:space="preserve"> – Editors, please provide a versio</w:t>
      </w:r>
      <w:r>
        <w:rPr>
          <w:rFonts w:ascii="Arial" w:hAnsi="Arial" w:cs="Arial"/>
          <w:color w:val="FF0000"/>
          <w:sz w:val="22"/>
          <w:szCs w:val="22"/>
        </w:rPr>
        <w:t>n on this figure without the A label</w:t>
      </w:r>
      <w:r w:rsidRPr="005C5D67">
        <w:rPr>
          <w:rFonts w:ascii="Arial" w:hAnsi="Arial" w:cs="Arial"/>
          <w:color w:val="FF0000"/>
          <w:sz w:val="22"/>
          <w:szCs w:val="22"/>
        </w:rPr>
        <w:t xml:space="preserve"> for the video.</w:t>
      </w:r>
    </w:p>
    <w:p w14:paraId="1CF22537" w14:textId="77777777" w:rsidR="005C5D67" w:rsidRDefault="005C5D67" w:rsidP="005C5D67">
      <w:pPr>
        <w:spacing w:before="240"/>
        <w:outlineLvl w:val="0"/>
        <w:rPr>
          <w:rFonts w:ascii="Arial" w:hAnsi="Arial" w:cs="Arial"/>
          <w:sz w:val="22"/>
          <w:szCs w:val="22"/>
        </w:rPr>
      </w:pPr>
      <w:r>
        <w:rPr>
          <w:rFonts w:ascii="Arial" w:hAnsi="Arial" w:cs="Arial"/>
          <w:sz w:val="22"/>
          <w:szCs w:val="22"/>
        </w:rPr>
        <w:t xml:space="preserve">Figure 2B </w:t>
      </w:r>
      <w:r w:rsidRPr="005C5D67">
        <w:rPr>
          <w:rFonts w:ascii="Arial" w:hAnsi="Arial" w:cs="Arial"/>
          <w:color w:val="FF0000"/>
          <w:sz w:val="22"/>
          <w:szCs w:val="22"/>
        </w:rPr>
        <w:t>– Editors, please provide a versio</w:t>
      </w:r>
      <w:r>
        <w:rPr>
          <w:rFonts w:ascii="Arial" w:hAnsi="Arial" w:cs="Arial"/>
          <w:color w:val="FF0000"/>
          <w:sz w:val="22"/>
          <w:szCs w:val="22"/>
        </w:rPr>
        <w:t>n on this figure without the B label</w:t>
      </w:r>
      <w:r w:rsidRPr="005C5D67">
        <w:rPr>
          <w:rFonts w:ascii="Arial" w:hAnsi="Arial" w:cs="Arial"/>
          <w:color w:val="FF0000"/>
          <w:sz w:val="22"/>
          <w:szCs w:val="22"/>
        </w:rPr>
        <w:t xml:space="preserve"> for the video.</w:t>
      </w:r>
    </w:p>
    <w:p w14:paraId="108A7B30" w14:textId="77777777" w:rsidR="005C5D67" w:rsidRDefault="005C5D67" w:rsidP="005C5D67">
      <w:pPr>
        <w:spacing w:before="240"/>
        <w:outlineLvl w:val="0"/>
        <w:rPr>
          <w:rFonts w:ascii="Arial" w:hAnsi="Arial" w:cs="Arial"/>
          <w:sz w:val="22"/>
          <w:szCs w:val="22"/>
        </w:rPr>
      </w:pPr>
      <w:r>
        <w:rPr>
          <w:rFonts w:ascii="Arial" w:hAnsi="Arial" w:cs="Arial"/>
          <w:sz w:val="22"/>
          <w:szCs w:val="22"/>
        </w:rPr>
        <w:t xml:space="preserve">Figure 2C </w:t>
      </w:r>
      <w:r w:rsidRPr="005C5D67">
        <w:rPr>
          <w:rFonts w:ascii="Arial" w:hAnsi="Arial" w:cs="Arial"/>
          <w:color w:val="FF0000"/>
          <w:sz w:val="22"/>
          <w:szCs w:val="22"/>
        </w:rPr>
        <w:t>– Editors, please provide a versio</w:t>
      </w:r>
      <w:r>
        <w:rPr>
          <w:rFonts w:ascii="Arial" w:hAnsi="Arial" w:cs="Arial"/>
          <w:color w:val="FF0000"/>
          <w:sz w:val="22"/>
          <w:szCs w:val="22"/>
        </w:rPr>
        <w:t>n on this figure without the C label</w:t>
      </w:r>
      <w:r w:rsidRPr="005C5D67">
        <w:rPr>
          <w:rFonts w:ascii="Arial" w:hAnsi="Arial" w:cs="Arial"/>
          <w:color w:val="FF0000"/>
          <w:sz w:val="22"/>
          <w:szCs w:val="22"/>
        </w:rPr>
        <w:t xml:space="preserve"> for the video.</w:t>
      </w:r>
    </w:p>
    <w:p w14:paraId="2BA48980" w14:textId="77777777" w:rsidR="005C5D67" w:rsidRPr="00AB5BA7" w:rsidRDefault="005C5D67" w:rsidP="005C5D67">
      <w:pPr>
        <w:spacing w:before="240"/>
        <w:outlineLvl w:val="0"/>
        <w:rPr>
          <w:rFonts w:ascii="Helvetica" w:hAnsi="Helvetica" w:cs="Arial"/>
          <w:sz w:val="22"/>
          <w:szCs w:val="22"/>
        </w:rPr>
      </w:pPr>
      <w:r>
        <w:rPr>
          <w:rFonts w:ascii="Arial" w:hAnsi="Arial" w:cs="Arial"/>
          <w:sz w:val="22"/>
          <w:szCs w:val="22"/>
        </w:rPr>
        <w:t>Figure 2D+E+F</w:t>
      </w:r>
      <w:r>
        <w:rPr>
          <w:rFonts w:ascii="Arial" w:hAnsi="Arial" w:cs="Arial"/>
          <w:i/>
          <w:color w:val="0070C0"/>
          <w:sz w:val="22"/>
          <w:szCs w:val="22"/>
        </w:rPr>
        <w:t xml:space="preserve"> </w:t>
      </w:r>
      <w:r w:rsidRPr="005C5D67">
        <w:rPr>
          <w:rFonts w:ascii="Arial" w:hAnsi="Arial" w:cs="Arial"/>
          <w:color w:val="FF0000"/>
          <w:sz w:val="22"/>
          <w:szCs w:val="22"/>
        </w:rPr>
        <w:t>– Editors, please provide a versio</w:t>
      </w:r>
      <w:r>
        <w:rPr>
          <w:rFonts w:ascii="Arial" w:hAnsi="Arial" w:cs="Arial"/>
          <w:color w:val="FF0000"/>
          <w:sz w:val="22"/>
          <w:szCs w:val="22"/>
        </w:rPr>
        <w:t>n on this figure without the D - F labels</w:t>
      </w:r>
      <w:r w:rsidRPr="005C5D67">
        <w:rPr>
          <w:rFonts w:ascii="Arial" w:hAnsi="Arial" w:cs="Arial"/>
          <w:color w:val="FF0000"/>
          <w:sz w:val="22"/>
          <w:szCs w:val="22"/>
        </w:rPr>
        <w:t xml:space="preserve"> for the video.</w:t>
      </w:r>
    </w:p>
    <w:p w14:paraId="623BBBA7" w14:textId="77777777" w:rsidR="005C5D67" w:rsidRPr="00CA2664" w:rsidRDefault="005C5D67" w:rsidP="005C5D67">
      <w:pPr>
        <w:spacing w:before="240"/>
        <w:outlineLvl w:val="0"/>
        <w:rPr>
          <w:rFonts w:ascii="Helvetica" w:hAnsi="Helvetica" w:cs="Arial"/>
          <w:sz w:val="22"/>
          <w:szCs w:val="22"/>
        </w:rPr>
      </w:pPr>
      <w:r>
        <w:rPr>
          <w:rFonts w:ascii="Arial" w:hAnsi="Arial" w:cs="Arial"/>
          <w:sz w:val="22"/>
          <w:szCs w:val="22"/>
        </w:rPr>
        <w:t>Figure 3</w:t>
      </w:r>
    </w:p>
    <w:p w14:paraId="289AF2CD" w14:textId="77777777" w:rsidR="005C5D67" w:rsidRPr="002F6B7C" w:rsidRDefault="005C5D67" w:rsidP="005C5D67">
      <w:pPr>
        <w:spacing w:before="240"/>
        <w:outlineLvl w:val="0"/>
        <w:rPr>
          <w:rFonts w:ascii="Helvetica" w:hAnsi="Helvetica" w:cs="Arial"/>
          <w:sz w:val="22"/>
          <w:szCs w:val="22"/>
        </w:rPr>
      </w:pPr>
      <w:r>
        <w:rPr>
          <w:rFonts w:ascii="Arial" w:hAnsi="Arial" w:cs="Arial"/>
          <w:sz w:val="22"/>
          <w:szCs w:val="22"/>
        </w:rPr>
        <w:t xml:space="preserve">Figure 4 </w:t>
      </w:r>
      <w:r w:rsidRPr="005C5D67">
        <w:rPr>
          <w:rFonts w:ascii="Arial" w:hAnsi="Arial" w:cs="Arial"/>
          <w:color w:val="FF0000"/>
          <w:sz w:val="22"/>
          <w:szCs w:val="22"/>
        </w:rPr>
        <w:t>– Editors, please provide a versio</w:t>
      </w:r>
      <w:r>
        <w:rPr>
          <w:rFonts w:ascii="Arial" w:hAnsi="Arial" w:cs="Arial"/>
          <w:color w:val="FF0000"/>
          <w:sz w:val="22"/>
          <w:szCs w:val="22"/>
        </w:rPr>
        <w:t>n on this figure without the A and B labels</w:t>
      </w:r>
      <w:r w:rsidRPr="005C5D67">
        <w:rPr>
          <w:rFonts w:ascii="Arial" w:hAnsi="Arial" w:cs="Arial"/>
          <w:color w:val="FF0000"/>
          <w:sz w:val="22"/>
          <w:szCs w:val="22"/>
        </w:rPr>
        <w:t xml:space="preserve"> for the video.</w:t>
      </w:r>
    </w:p>
    <w:p w14:paraId="5B6162FC" w14:textId="77777777" w:rsidR="005C5D67" w:rsidRDefault="005C5D67" w:rsidP="005C5D67">
      <w:pPr>
        <w:spacing w:before="240"/>
        <w:outlineLvl w:val="0"/>
        <w:rPr>
          <w:rFonts w:ascii="Arial" w:hAnsi="Arial" w:cs="Arial"/>
          <w:sz w:val="22"/>
          <w:szCs w:val="22"/>
        </w:rPr>
      </w:pPr>
      <w:r>
        <w:rPr>
          <w:rFonts w:ascii="Arial" w:hAnsi="Arial" w:cs="Arial"/>
          <w:sz w:val="22"/>
          <w:szCs w:val="22"/>
        </w:rPr>
        <w:t xml:space="preserve">Figure 4A </w:t>
      </w:r>
      <w:r w:rsidRPr="005C5D67">
        <w:rPr>
          <w:rFonts w:ascii="Arial" w:hAnsi="Arial" w:cs="Arial"/>
          <w:color w:val="FF0000"/>
          <w:sz w:val="22"/>
          <w:szCs w:val="22"/>
        </w:rPr>
        <w:t>– Editors, please provide a versio</w:t>
      </w:r>
      <w:r>
        <w:rPr>
          <w:rFonts w:ascii="Arial" w:hAnsi="Arial" w:cs="Arial"/>
          <w:color w:val="FF0000"/>
          <w:sz w:val="22"/>
          <w:szCs w:val="22"/>
        </w:rPr>
        <w:t>n on this figure without the A label</w:t>
      </w:r>
      <w:r w:rsidRPr="005C5D67">
        <w:rPr>
          <w:rFonts w:ascii="Arial" w:hAnsi="Arial" w:cs="Arial"/>
          <w:color w:val="FF0000"/>
          <w:sz w:val="22"/>
          <w:szCs w:val="22"/>
        </w:rPr>
        <w:t xml:space="preserve"> for the video.</w:t>
      </w:r>
    </w:p>
    <w:p w14:paraId="421F4672" w14:textId="77777777" w:rsidR="005C5D67" w:rsidRDefault="005C5D67" w:rsidP="005C5D67">
      <w:pPr>
        <w:pStyle w:val="BodyText"/>
        <w:rPr>
          <w:rFonts w:ascii="Arial" w:hAnsi="Arial" w:cs="Arial"/>
          <w:sz w:val="22"/>
          <w:szCs w:val="22"/>
        </w:rPr>
      </w:pPr>
    </w:p>
    <w:p w14:paraId="44DE68A4" w14:textId="77777777" w:rsidR="00C653F6" w:rsidRDefault="005C5D67" w:rsidP="005C5D67">
      <w:pPr>
        <w:pStyle w:val="BodyText"/>
        <w:rPr>
          <w:rFonts w:ascii="Arial" w:hAnsi="Arial" w:cs="Arial"/>
          <w:i w:val="0"/>
          <w:color w:val="FF0000"/>
          <w:sz w:val="22"/>
          <w:szCs w:val="22"/>
        </w:rPr>
      </w:pPr>
      <w:r w:rsidRPr="005C5D67">
        <w:rPr>
          <w:rFonts w:ascii="Arial" w:hAnsi="Arial" w:cs="Arial"/>
          <w:i w:val="0"/>
          <w:sz w:val="22"/>
          <w:szCs w:val="22"/>
        </w:rPr>
        <w:t xml:space="preserve">Figure 4B </w:t>
      </w:r>
      <w:r w:rsidRPr="005C5D67">
        <w:rPr>
          <w:rFonts w:ascii="Arial" w:hAnsi="Arial" w:cs="Arial"/>
          <w:i w:val="0"/>
          <w:color w:val="FF0000"/>
          <w:sz w:val="22"/>
          <w:szCs w:val="22"/>
        </w:rPr>
        <w:t>– Editors, please provide a version on this figure without the B label for the video.</w:t>
      </w:r>
    </w:p>
    <w:p w14:paraId="236144A1" w14:textId="77777777" w:rsidR="00E136B0" w:rsidRDefault="00E136B0" w:rsidP="005C5D67">
      <w:pPr>
        <w:pStyle w:val="BodyText"/>
        <w:rPr>
          <w:rFonts w:ascii="Arial" w:hAnsi="Arial" w:cs="Arial"/>
          <w:i w:val="0"/>
          <w:color w:val="FF0000"/>
          <w:sz w:val="22"/>
          <w:szCs w:val="22"/>
        </w:rPr>
      </w:pPr>
    </w:p>
    <w:p w14:paraId="6592A14A" w14:textId="77777777" w:rsidR="00E136B0" w:rsidRDefault="00E136B0" w:rsidP="005C5D67">
      <w:pPr>
        <w:pStyle w:val="BodyText"/>
        <w:rPr>
          <w:rFonts w:ascii="Arial" w:hAnsi="Arial" w:cs="Arial"/>
          <w:b/>
          <w:i w:val="0"/>
          <w:sz w:val="22"/>
          <w:szCs w:val="22"/>
          <w:u w:val="single"/>
        </w:rPr>
      </w:pPr>
      <w:r w:rsidRPr="00E136B0">
        <w:rPr>
          <w:rFonts w:ascii="Arial" w:hAnsi="Arial" w:cs="Arial"/>
          <w:b/>
          <w:i w:val="0"/>
          <w:sz w:val="22"/>
          <w:szCs w:val="22"/>
          <w:u w:val="single"/>
        </w:rPr>
        <w:t>SCREEN Capture Videos</w:t>
      </w:r>
    </w:p>
    <w:p w14:paraId="454274B1" w14:textId="77777777" w:rsidR="00AF4A46" w:rsidRPr="005A00B8" w:rsidRDefault="00AF4A46" w:rsidP="00AF4A46">
      <w:pPr>
        <w:spacing w:before="240"/>
        <w:outlineLvl w:val="0"/>
        <w:rPr>
          <w:rFonts w:ascii="Helvetica" w:hAnsi="Helvetica" w:cs="Arial"/>
          <w:b/>
          <w:sz w:val="22"/>
          <w:szCs w:val="24"/>
        </w:rPr>
      </w:pPr>
      <w:r>
        <w:rPr>
          <w:rFonts w:ascii="Arial" w:hAnsi="Arial" w:cs="Arial"/>
          <w:sz w:val="22"/>
          <w:szCs w:val="22"/>
        </w:rPr>
        <w:t>50801_Wang_SCREEN_6.1.2:  Screen capture movie as talent runs the file by clicking on the white arrow in the upper-left corner of the screen.</w:t>
      </w:r>
    </w:p>
    <w:p w14:paraId="218377DB" w14:textId="77777777" w:rsidR="00AF4A46" w:rsidRPr="005A00B8" w:rsidRDefault="00AF4A46" w:rsidP="00AF4A46">
      <w:pPr>
        <w:spacing w:before="240"/>
        <w:outlineLvl w:val="0"/>
        <w:rPr>
          <w:rFonts w:ascii="Helvetica" w:hAnsi="Helvetica" w:cs="Arial"/>
          <w:b/>
          <w:sz w:val="22"/>
          <w:szCs w:val="24"/>
        </w:rPr>
      </w:pPr>
      <w:r>
        <w:rPr>
          <w:rFonts w:ascii="Arial" w:hAnsi="Arial" w:cs="Arial"/>
          <w:sz w:val="22"/>
          <w:szCs w:val="22"/>
        </w:rPr>
        <w:t>50801_Wang_SCREEN_6.3.1:  Screen capture movie as talent aborts execution by clicking on the red dot located near the upper-left corner of the monitor.</w:t>
      </w:r>
    </w:p>
    <w:p w14:paraId="4B99BFF6" w14:textId="77777777" w:rsidR="00AF4A46" w:rsidRPr="00423976" w:rsidRDefault="00AF4A46" w:rsidP="00AF4A46">
      <w:pPr>
        <w:spacing w:before="240"/>
        <w:outlineLvl w:val="0"/>
        <w:rPr>
          <w:rFonts w:ascii="Helvetica" w:hAnsi="Helvetica" w:cs="Arial"/>
          <w:b/>
          <w:sz w:val="22"/>
          <w:szCs w:val="24"/>
        </w:rPr>
      </w:pPr>
      <w:r>
        <w:rPr>
          <w:rFonts w:ascii="Arial" w:hAnsi="Arial" w:cs="Arial"/>
          <w:sz w:val="22"/>
          <w:szCs w:val="22"/>
        </w:rPr>
        <w:t>50801_Wang_SCREEN_7.1.1:  Screen capture movie as talent opens the acquisition software file “Fly Tracking--Six Zones.vi.</w:t>
      </w:r>
      <w:r w:rsidRPr="00423976">
        <w:rPr>
          <w:rFonts w:ascii="Arial" w:hAnsi="Arial" w:cs="Arial"/>
          <w:sz w:val="22"/>
          <w:szCs w:val="22"/>
        </w:rPr>
        <w:t>”</w:t>
      </w:r>
      <w:r>
        <w:rPr>
          <w:rFonts w:ascii="Arial" w:hAnsi="Arial" w:cs="Arial"/>
          <w:sz w:val="22"/>
          <w:szCs w:val="22"/>
        </w:rPr>
        <w:t xml:space="preserve">  Talent runs the file by clicking on the white arrow in the upper-left corner of the monitor.  Talent assigns the file a name and clicks “OK.”</w:t>
      </w:r>
    </w:p>
    <w:p w14:paraId="64660B12" w14:textId="77777777" w:rsidR="00AF4A46" w:rsidRPr="00423976" w:rsidRDefault="00AF4A46" w:rsidP="00AF4A46">
      <w:pPr>
        <w:spacing w:before="240"/>
        <w:outlineLvl w:val="0"/>
        <w:rPr>
          <w:rFonts w:ascii="Helvetica" w:hAnsi="Helvetica" w:cs="Arial"/>
          <w:b/>
          <w:sz w:val="22"/>
          <w:szCs w:val="24"/>
        </w:rPr>
      </w:pPr>
      <w:r>
        <w:rPr>
          <w:rFonts w:ascii="Arial" w:hAnsi="Arial" w:cs="Arial"/>
          <w:sz w:val="22"/>
          <w:szCs w:val="22"/>
        </w:rPr>
        <w:lastRenderedPageBreak/>
        <w:t xml:space="preserve">50801_Wang_SCREEN_7.3.1:  Screen capture </w:t>
      </w:r>
      <w:r w:rsidR="00A009FA">
        <w:rPr>
          <w:rFonts w:ascii="Arial" w:hAnsi="Arial" w:cs="Arial"/>
          <w:sz w:val="22"/>
          <w:szCs w:val="22"/>
        </w:rPr>
        <w:t>movie</w:t>
      </w:r>
      <w:r>
        <w:rPr>
          <w:rFonts w:ascii="Arial" w:hAnsi="Arial" w:cs="Arial"/>
          <w:sz w:val="22"/>
          <w:szCs w:val="22"/>
        </w:rPr>
        <w:t xml:space="preserve"> as talent clicks on “start” and ensures that the only source of light in the testing chamber is the LED panel.</w:t>
      </w:r>
    </w:p>
    <w:p w14:paraId="39C38F0D" w14:textId="77777777" w:rsidR="00AF4A46" w:rsidRPr="00E136B0" w:rsidRDefault="00AF4A46" w:rsidP="005C5D67">
      <w:pPr>
        <w:pStyle w:val="BodyText"/>
        <w:rPr>
          <w:rFonts w:ascii="Helvetica" w:hAnsi="Helvetica"/>
          <w:b/>
          <w:i w:val="0"/>
          <w:sz w:val="22"/>
          <w:u w:val="single"/>
        </w:rPr>
      </w:pPr>
    </w:p>
    <w:p w14:paraId="1E53B393" w14:textId="77777777" w:rsidR="00CE10F2" w:rsidRPr="00FB038C" w:rsidRDefault="00CE10F2">
      <w:pPr>
        <w:pStyle w:val="BodyText"/>
        <w:rPr>
          <w:rFonts w:ascii="Helvetica" w:hAnsi="Helvetica"/>
          <w:b/>
          <w:i w:val="0"/>
          <w:sz w:val="22"/>
        </w:rPr>
      </w:pPr>
    </w:p>
    <w:p w14:paraId="0C1CDDAE"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14:paraId="4A71166E"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14:paraId="6F7658F8"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14:paraId="2A400839"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75883C5C"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14:paraId="06808478"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0B66AA91"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14:paraId="7CAA2E46" w14:textId="77777777"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27BE3D13"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14:paraId="4839CF4E" w14:textId="77777777"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14:paraId="6CD2AF29" w14:textId="77777777"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4"/>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AAF75" w14:textId="77777777" w:rsidR="00224407" w:rsidRDefault="00224407">
      <w:r>
        <w:separator/>
      </w:r>
    </w:p>
  </w:endnote>
  <w:endnote w:type="continuationSeparator" w:id="0">
    <w:p w14:paraId="3BBD888A" w14:textId="77777777" w:rsidR="00224407" w:rsidRDefault="0022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JKHG F+ Helvetica">
    <w:altName w:val="ＭＳ 明朝"/>
    <w:panose1 w:val="00000000000000000000"/>
    <w:charset w:val="80"/>
    <w:family w:val="auto"/>
    <w:notTrueType/>
    <w:pitch w:val="default"/>
    <w:sig w:usb0="00000000"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43343" w14:textId="77777777" w:rsidR="00E136B0" w:rsidRDefault="00E136B0" w:rsidP="00CE10F2">
    <w:pPr>
      <w:pStyle w:val="Footer"/>
      <w:jc w:val="center"/>
    </w:pPr>
    <w:r>
      <w:sym w:font="Symbol" w:char="F0D3"/>
    </w:r>
    <w:r>
      <w:t xml:space="preserve"> 2011, Journal of Visualized Experiments</w:t>
    </w:r>
  </w:p>
  <w:p w14:paraId="2B2F6BEE" w14:textId="77777777" w:rsidR="00E136B0" w:rsidRDefault="00E136B0" w:rsidP="00CE10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04705" w14:textId="77777777" w:rsidR="00224407" w:rsidRDefault="00224407">
      <w:r>
        <w:separator/>
      </w:r>
    </w:p>
  </w:footnote>
  <w:footnote w:type="continuationSeparator" w:id="0">
    <w:p w14:paraId="74ADA5E7" w14:textId="77777777" w:rsidR="00224407" w:rsidRDefault="0022440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3">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4F40097E"/>
    <w:multiLevelType w:val="hybridMultilevel"/>
    <w:tmpl w:val="BA4A2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F66EE0"/>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6">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760021D7"/>
    <w:multiLevelType w:val="hybridMultilevel"/>
    <w:tmpl w:val="DE26E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F495D32"/>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4"/>
  </w:num>
  <w:num w:numId="2">
    <w:abstractNumId w:val="1"/>
  </w:num>
  <w:num w:numId="3">
    <w:abstractNumId w:val="3"/>
  </w:num>
  <w:num w:numId="4">
    <w:abstractNumId w:val="2"/>
  </w:num>
  <w:num w:numId="5">
    <w:abstractNumId w:val="5"/>
  </w:num>
  <w:num w:numId="6">
    <w:abstractNumId w:val="11"/>
  </w:num>
  <w:num w:numId="7">
    <w:abstractNumId w:val="0"/>
  </w:num>
  <w:num w:numId="8">
    <w:abstractNumId w:val="6"/>
  </w:num>
  <w:num w:numId="9">
    <w:abstractNumId w:val="12"/>
  </w:num>
  <w:num w:numId="10">
    <w:abstractNumId w:val="16"/>
  </w:num>
  <w:num w:numId="11">
    <w:abstractNumId w:val="8"/>
  </w:num>
  <w:num w:numId="12">
    <w:abstractNumId w:val="13"/>
  </w:num>
  <w:num w:numId="13">
    <w:abstractNumId w:val="9"/>
  </w:num>
  <w:num w:numId="14">
    <w:abstractNumId w:val="7"/>
  </w:num>
  <w:num w:numId="15">
    <w:abstractNumId w:val="10"/>
  </w:num>
  <w:num w:numId="16">
    <w:abstractNumId w:val="17"/>
  </w:num>
  <w:num w:numId="17">
    <w:abstractNumId w:val="14"/>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8EC"/>
    <w:rsid w:val="0000469B"/>
    <w:rsid w:val="000819CB"/>
    <w:rsid w:val="0008426E"/>
    <w:rsid w:val="000A778A"/>
    <w:rsid w:val="000C2B66"/>
    <w:rsid w:val="000D6C99"/>
    <w:rsid w:val="000E178D"/>
    <w:rsid w:val="000F4E8C"/>
    <w:rsid w:val="00106D36"/>
    <w:rsid w:val="001114A5"/>
    <w:rsid w:val="00125AF5"/>
    <w:rsid w:val="0014539E"/>
    <w:rsid w:val="001460E1"/>
    <w:rsid w:val="00184A58"/>
    <w:rsid w:val="00195117"/>
    <w:rsid w:val="001B147B"/>
    <w:rsid w:val="001D04CA"/>
    <w:rsid w:val="001E7AFF"/>
    <w:rsid w:val="001F353F"/>
    <w:rsid w:val="002014C6"/>
    <w:rsid w:val="00214022"/>
    <w:rsid w:val="00224407"/>
    <w:rsid w:val="00261E56"/>
    <w:rsid w:val="00267924"/>
    <w:rsid w:val="00275008"/>
    <w:rsid w:val="00293AA8"/>
    <w:rsid w:val="00296A6B"/>
    <w:rsid w:val="002B6FDA"/>
    <w:rsid w:val="002E78D3"/>
    <w:rsid w:val="002F1C23"/>
    <w:rsid w:val="002F6B7C"/>
    <w:rsid w:val="00312112"/>
    <w:rsid w:val="0037309D"/>
    <w:rsid w:val="003832EE"/>
    <w:rsid w:val="003D2FE8"/>
    <w:rsid w:val="00423976"/>
    <w:rsid w:val="004662F8"/>
    <w:rsid w:val="004754D5"/>
    <w:rsid w:val="005160CC"/>
    <w:rsid w:val="00520185"/>
    <w:rsid w:val="00526AAD"/>
    <w:rsid w:val="00530D36"/>
    <w:rsid w:val="0057181A"/>
    <w:rsid w:val="0059798D"/>
    <w:rsid w:val="005A00B8"/>
    <w:rsid w:val="005A1F5E"/>
    <w:rsid w:val="005B7DE3"/>
    <w:rsid w:val="005C0ACC"/>
    <w:rsid w:val="005C5D67"/>
    <w:rsid w:val="005D4A21"/>
    <w:rsid w:val="005E0F26"/>
    <w:rsid w:val="00602ADB"/>
    <w:rsid w:val="006556DE"/>
    <w:rsid w:val="00664354"/>
    <w:rsid w:val="0067206A"/>
    <w:rsid w:val="00687AE1"/>
    <w:rsid w:val="006A1839"/>
    <w:rsid w:val="006B67BB"/>
    <w:rsid w:val="006C08AE"/>
    <w:rsid w:val="006C5861"/>
    <w:rsid w:val="00702DCD"/>
    <w:rsid w:val="00760AB9"/>
    <w:rsid w:val="0077023B"/>
    <w:rsid w:val="00783ED2"/>
    <w:rsid w:val="0079458A"/>
    <w:rsid w:val="007A40EB"/>
    <w:rsid w:val="007D034D"/>
    <w:rsid w:val="008063E9"/>
    <w:rsid w:val="008121C0"/>
    <w:rsid w:val="0083474A"/>
    <w:rsid w:val="00841CAC"/>
    <w:rsid w:val="00850A84"/>
    <w:rsid w:val="00870FEB"/>
    <w:rsid w:val="008739F6"/>
    <w:rsid w:val="008A7FBF"/>
    <w:rsid w:val="008D58EC"/>
    <w:rsid w:val="008E15CD"/>
    <w:rsid w:val="008E731E"/>
    <w:rsid w:val="00905C2B"/>
    <w:rsid w:val="00912CD8"/>
    <w:rsid w:val="00946D53"/>
    <w:rsid w:val="00963EF4"/>
    <w:rsid w:val="00990FC6"/>
    <w:rsid w:val="00997642"/>
    <w:rsid w:val="009A4105"/>
    <w:rsid w:val="009B1891"/>
    <w:rsid w:val="009C5465"/>
    <w:rsid w:val="00A009FA"/>
    <w:rsid w:val="00A45ABD"/>
    <w:rsid w:val="00A61C0C"/>
    <w:rsid w:val="00A64E0A"/>
    <w:rsid w:val="00A90F19"/>
    <w:rsid w:val="00A95241"/>
    <w:rsid w:val="00AB5BA7"/>
    <w:rsid w:val="00AC1007"/>
    <w:rsid w:val="00AD0123"/>
    <w:rsid w:val="00AF4A46"/>
    <w:rsid w:val="00B03E78"/>
    <w:rsid w:val="00B12B5A"/>
    <w:rsid w:val="00B4740B"/>
    <w:rsid w:val="00BA6743"/>
    <w:rsid w:val="00BC2EBA"/>
    <w:rsid w:val="00BF1FF5"/>
    <w:rsid w:val="00C14DB6"/>
    <w:rsid w:val="00C653F6"/>
    <w:rsid w:val="00C946BF"/>
    <w:rsid w:val="00CA2664"/>
    <w:rsid w:val="00CA3EB9"/>
    <w:rsid w:val="00CC312C"/>
    <w:rsid w:val="00CD61BF"/>
    <w:rsid w:val="00CE10F2"/>
    <w:rsid w:val="00D034E3"/>
    <w:rsid w:val="00D17A8D"/>
    <w:rsid w:val="00D51903"/>
    <w:rsid w:val="00D83DB9"/>
    <w:rsid w:val="00D856E1"/>
    <w:rsid w:val="00DB5C4C"/>
    <w:rsid w:val="00DF7B6A"/>
    <w:rsid w:val="00E136B0"/>
    <w:rsid w:val="00E34FE0"/>
    <w:rsid w:val="00E35351"/>
    <w:rsid w:val="00E61D01"/>
    <w:rsid w:val="00E71EA0"/>
    <w:rsid w:val="00EA0EAC"/>
    <w:rsid w:val="00EC3813"/>
    <w:rsid w:val="00EF517F"/>
    <w:rsid w:val="00F15DC1"/>
    <w:rsid w:val="00F174AB"/>
    <w:rsid w:val="00F178A8"/>
    <w:rsid w:val="00F2662D"/>
    <w:rsid w:val="00F5499F"/>
    <w:rsid w:val="00F655B3"/>
    <w:rsid w:val="00F86900"/>
    <w:rsid w:val="00F878F1"/>
    <w:rsid w:val="00FB54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532B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99"/>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customStyle="1" w:styleId="style3">
    <w:name w:val="style3"/>
    <w:rsid w:val="00526A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479B"/>
    <w:rPr>
      <w:sz w:val="24"/>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rPr>
  </w:style>
  <w:style w:type="paragraph" w:styleId="BodyTextIndent">
    <w:name w:val="Body Text Indent"/>
    <w:basedOn w:val="Normal"/>
    <w:pPr>
      <w:ind w:left="360"/>
      <w:jc w:val="both"/>
    </w:pPr>
    <w:rPr>
      <w:rFonts w:ascii="Times New Roman" w:hAnsi="Times New Roman"/>
    </w:rPr>
  </w:style>
  <w:style w:type="paragraph" w:styleId="BodyTextIndent2">
    <w:name w:val="Body Text Indent 2"/>
    <w:basedOn w:val="Normal"/>
    <w:pPr>
      <w:ind w:left="720"/>
      <w:jc w:val="both"/>
    </w:pPr>
    <w:rPr>
      <w:rFonts w:ascii="Times New Roman" w:hAnsi="Times New Roman"/>
    </w:r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semiHidden/>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uiPriority w:val="99"/>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val="x-none" w:eastAsia="x-none"/>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customStyle="1" w:styleId="style3">
    <w:name w:val="style3"/>
    <w:rsid w:val="00526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w800@ucsd.edu"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4094</Words>
  <Characters>23337</Characters>
  <Application>Microsoft Macintosh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27377</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Aaron Kolski-Andreaco</dc:creator>
  <cp:lastModifiedBy>MN Kruse</cp:lastModifiedBy>
  <cp:revision>5</cp:revision>
  <dcterms:created xsi:type="dcterms:W3CDTF">2013-06-20T01:18:00Z</dcterms:created>
  <dcterms:modified xsi:type="dcterms:W3CDTF">2013-06-21T17:11:00Z</dcterms:modified>
</cp:coreProperties>
</file>