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37" w:type="dxa"/>
        <w:tblCellMar>
          <w:left w:w="0" w:type="dxa"/>
          <w:right w:w="0" w:type="dxa"/>
        </w:tblCellMar>
        <w:tblLook w:val="04A0"/>
      </w:tblPr>
      <w:tblGrid>
        <w:gridCol w:w="9508"/>
      </w:tblGrid>
      <w:tr w:rsidR="005848B6" w:rsidTr="005848B6">
        <w:trPr>
          <w:tblCellSpacing w:w="37" w:type="dxa"/>
        </w:trPr>
        <w:tc>
          <w:tcPr>
            <w:tcW w:w="0" w:type="auto"/>
            <w:hideMark/>
          </w:tcPr>
          <w:p w:rsidR="00DB699C" w:rsidRDefault="00DB699C" w:rsidP="00DB699C">
            <w:pPr>
              <w:spacing w:before="100" w:beforeAutospacing="1" w:after="14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07985">
              <w:rPr>
                <w:rFonts w:ascii="Arial" w:eastAsia="Times New Roman" w:hAnsi="Arial" w:cs="Arial"/>
                <w:sz w:val="24"/>
                <w:szCs w:val="24"/>
              </w:rPr>
              <w:t xml:space="preserve">Title: </w:t>
            </w:r>
            <w:proofErr w:type="spellStart"/>
            <w:r w:rsidRPr="00407985">
              <w:rPr>
                <w:rFonts w:ascii="Arial" w:eastAsia="Times New Roman" w:hAnsi="Arial" w:cs="Arial"/>
                <w:sz w:val="24"/>
                <w:szCs w:val="24"/>
              </w:rPr>
              <w:t>Pyrosequencing</w:t>
            </w:r>
            <w:proofErr w:type="spellEnd"/>
            <w:r w:rsidRPr="00407985">
              <w:rPr>
                <w:rFonts w:ascii="Arial" w:eastAsia="Times New Roman" w:hAnsi="Arial" w:cs="Arial"/>
                <w:sz w:val="24"/>
                <w:szCs w:val="24"/>
              </w:rPr>
              <w:t xml:space="preserve"> for Microbial Identification and Characterization</w:t>
            </w:r>
          </w:p>
          <w:p w:rsidR="00DB699C" w:rsidRDefault="00DB699C" w:rsidP="00DB699C">
            <w:pPr>
              <w:spacing w:before="100" w:beforeAutospacing="1" w:after="14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07985">
              <w:rPr>
                <w:rFonts w:ascii="Arial" w:eastAsia="Times New Roman" w:hAnsi="Arial" w:cs="Arial"/>
                <w:sz w:val="24"/>
                <w:szCs w:val="24"/>
              </w:rPr>
              <w:t>Authors: P.J. Cummings</w:t>
            </w:r>
            <w:r w:rsidRPr="009C599A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1</w:t>
            </w:r>
            <w:r w:rsidRPr="00407985">
              <w:rPr>
                <w:rFonts w:ascii="Arial" w:eastAsia="Times New Roman" w:hAnsi="Arial" w:cs="Arial"/>
                <w:sz w:val="24"/>
                <w:szCs w:val="24"/>
              </w:rPr>
              <w:t>, R. Ahmed</w:t>
            </w:r>
            <w:r w:rsidRPr="009C599A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2</w:t>
            </w:r>
            <w:r w:rsidRPr="00407985">
              <w:rPr>
                <w:rFonts w:ascii="Arial" w:eastAsia="Times New Roman" w:hAnsi="Arial" w:cs="Arial"/>
                <w:sz w:val="24"/>
                <w:szCs w:val="24"/>
              </w:rPr>
              <w:t xml:space="preserve">, J.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A. </w:t>
            </w:r>
            <w:r w:rsidRPr="00407985">
              <w:rPr>
                <w:rFonts w:ascii="Arial" w:eastAsia="Times New Roman" w:hAnsi="Arial" w:cs="Arial"/>
                <w:sz w:val="24"/>
                <w:szCs w:val="24"/>
              </w:rPr>
              <w:t>Durocher</w:t>
            </w:r>
            <w:r w:rsidRPr="009C599A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2</w:t>
            </w:r>
            <w:r w:rsidRPr="00931B60">
              <w:rPr>
                <w:rFonts w:ascii="Arial" w:eastAsia="Times New Roman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A. Jessen</w:t>
            </w:r>
            <w:r w:rsidRPr="009C599A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931B6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931B60">
              <w:rPr>
                <w:rFonts w:ascii="Arial" w:hAnsi="Arial" w:cs="Arial"/>
                <w:sz w:val="24"/>
                <w:szCs w:val="24"/>
              </w:rPr>
              <w:t>T. Vardi</w:t>
            </w:r>
            <w:r w:rsidRPr="009C599A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407985">
              <w:rPr>
                <w:rFonts w:ascii="Arial" w:eastAsia="Times New Roman" w:hAnsi="Arial" w:cs="Arial"/>
                <w:sz w:val="24"/>
                <w:szCs w:val="24"/>
              </w:rPr>
              <w:t xml:space="preserve">K.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M. </w:t>
            </w:r>
            <w:r w:rsidRPr="00407985">
              <w:rPr>
                <w:rFonts w:ascii="Arial" w:eastAsia="Times New Roman" w:hAnsi="Arial" w:cs="Arial"/>
                <w:sz w:val="24"/>
                <w:szCs w:val="24"/>
              </w:rPr>
              <w:t>Obom</w:t>
            </w:r>
            <w:r w:rsidRPr="009C599A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1</w:t>
            </w:r>
          </w:p>
          <w:p w:rsidR="00DB699C" w:rsidRDefault="00DB699C" w:rsidP="00DB699C">
            <w:pPr>
              <w:spacing w:before="100" w:beforeAutospacing="1" w:after="14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C599A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1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Center for Biotechnology Education, Krieger School of Arts and Sciences, Johns Hopkins University, Baltimore, MD; </w:t>
            </w:r>
            <w:r w:rsidRPr="009C599A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Qiagen, Inc., Germantown, MD.</w:t>
            </w:r>
          </w:p>
          <w:p w:rsidR="00DB699C" w:rsidRDefault="00DB699C" w:rsidP="00DB699C">
            <w:pPr>
              <w:spacing w:before="100" w:beforeAutospacing="1" w:after="14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07985">
              <w:rPr>
                <w:rFonts w:ascii="Arial" w:eastAsia="Times New Roman" w:hAnsi="Arial" w:cs="Arial"/>
                <w:sz w:val="24"/>
                <w:szCs w:val="24"/>
              </w:rPr>
              <w:t>Corresponding Author: P.J. Cummings (cupat@jhu.edu)</w:t>
            </w:r>
          </w:p>
          <w:p w:rsidR="00DB699C" w:rsidRDefault="00DB699C" w:rsidP="00DB699C">
            <w:pPr>
              <w:spacing w:before="100" w:beforeAutospacing="1" w:after="14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07985">
              <w:rPr>
                <w:rFonts w:ascii="Arial" w:eastAsia="Times New Roman" w:hAnsi="Arial" w:cs="Arial"/>
                <w:sz w:val="24"/>
                <w:szCs w:val="24"/>
              </w:rPr>
              <w:t xml:space="preserve">Key Words: </w:t>
            </w:r>
            <w:proofErr w:type="spellStart"/>
            <w:r w:rsidRPr="00407985">
              <w:rPr>
                <w:rFonts w:ascii="Arial" w:eastAsia="Times New Roman" w:hAnsi="Arial" w:cs="Arial"/>
                <w:sz w:val="24"/>
                <w:szCs w:val="24"/>
              </w:rPr>
              <w:t>Pyrosequencing</w:t>
            </w:r>
            <w:proofErr w:type="spellEnd"/>
            <w:r w:rsidRPr="00407985">
              <w:rPr>
                <w:rFonts w:ascii="Arial" w:eastAsia="Times New Roman" w:hAnsi="Arial" w:cs="Arial"/>
                <w:sz w:val="24"/>
                <w:szCs w:val="24"/>
              </w:rPr>
              <w:t xml:space="preserve">, DNA, Microbe, Sequencing,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Genomics, Next-Generation</w:t>
            </w:r>
            <w:r w:rsidRPr="00407985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DB699C" w:rsidRDefault="00DB699C" w:rsidP="00DB699C">
            <w:pPr>
              <w:spacing w:before="100" w:beforeAutospacing="1"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07985">
              <w:rPr>
                <w:rFonts w:ascii="Arial" w:eastAsia="Times New Roman" w:hAnsi="Arial" w:cs="Arial"/>
                <w:sz w:val="24"/>
                <w:szCs w:val="24"/>
              </w:rPr>
              <w:t xml:space="preserve">Short Abstract: </w:t>
            </w:r>
          </w:p>
          <w:p w:rsidR="00DB699C" w:rsidRDefault="00DB699C" w:rsidP="00DB69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407985">
              <w:rPr>
                <w:rFonts w:ascii="Arial" w:eastAsia="Times New Roman" w:hAnsi="Arial" w:cs="Arial"/>
                <w:sz w:val="24"/>
                <w:szCs w:val="24"/>
              </w:rPr>
              <w:t>Pyrosequencing</w:t>
            </w:r>
            <w:proofErr w:type="spellEnd"/>
            <w:r w:rsidRPr="00407985">
              <w:rPr>
                <w:rFonts w:ascii="Arial" w:eastAsia="Times New Roman" w:hAnsi="Arial" w:cs="Arial"/>
                <w:sz w:val="24"/>
                <w:szCs w:val="24"/>
              </w:rPr>
              <w:t xml:space="preserve"> is a versatile technique that facilitates microbial genome sequencing that can be used to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identify bacterial </w:t>
            </w:r>
            <w:r w:rsidRPr="00407985">
              <w:rPr>
                <w:rFonts w:ascii="Arial" w:eastAsia="Times New Roman" w:hAnsi="Arial" w:cs="Arial"/>
                <w:sz w:val="24"/>
                <w:szCs w:val="24"/>
              </w:rPr>
              <w:t xml:space="preserve">species,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discriminate bacterial </w:t>
            </w:r>
            <w:r w:rsidRPr="00407985">
              <w:rPr>
                <w:rFonts w:ascii="Arial" w:eastAsia="Times New Roman" w:hAnsi="Arial" w:cs="Arial"/>
                <w:sz w:val="24"/>
                <w:szCs w:val="24"/>
              </w:rPr>
              <w:t xml:space="preserve">strains,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and</w:t>
            </w:r>
            <w:r w:rsidRPr="00407985">
              <w:rPr>
                <w:rFonts w:ascii="Arial" w:eastAsia="Times New Roman" w:hAnsi="Arial" w:cs="Arial"/>
                <w:sz w:val="24"/>
                <w:szCs w:val="24"/>
              </w:rPr>
              <w:t xml:space="preserve"> detect genetic mutations that confer resistance to anti-microbial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agents</w:t>
            </w:r>
            <w:r w:rsidRPr="00407985">
              <w:rPr>
                <w:rFonts w:ascii="Arial" w:eastAsia="Times New Roman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In this video, the procedure for microbial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amplicon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generation,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amplicon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pyrosequencing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, and DNA sequence analysis will be demonstrated.  </w:t>
            </w:r>
          </w:p>
          <w:p w:rsidR="00DB699C" w:rsidRDefault="00DB699C" w:rsidP="00DB699C">
            <w:pPr>
              <w:pStyle w:val="NormalWeb"/>
              <w:spacing w:after="0" w:afterAutospacing="0"/>
              <w:rPr>
                <w:rFonts w:ascii="Arial" w:hAnsi="Arial" w:cs="Arial"/>
              </w:rPr>
            </w:pPr>
            <w:r w:rsidRPr="00407985">
              <w:rPr>
                <w:rFonts w:ascii="Arial" w:hAnsi="Arial" w:cs="Arial"/>
              </w:rPr>
              <w:t xml:space="preserve">Long Abstract: </w:t>
            </w:r>
          </w:p>
          <w:p w:rsidR="00DB699C" w:rsidRDefault="00DB699C" w:rsidP="00DB699C">
            <w:pPr>
              <w:pStyle w:val="NormalWeb"/>
              <w:spacing w:before="0" w:beforeAutospacing="0" w:after="140" w:afterAutospacing="0"/>
              <w:rPr>
                <w:rFonts w:ascii="Arial" w:hAnsi="Arial" w:cs="Arial"/>
              </w:rPr>
            </w:pPr>
            <w:proofErr w:type="spellStart"/>
            <w:r w:rsidRPr="00407985">
              <w:rPr>
                <w:rFonts w:ascii="Arial" w:hAnsi="Arial" w:cs="Arial"/>
              </w:rPr>
              <w:t>Pyrosequencing</w:t>
            </w:r>
            <w:proofErr w:type="spellEnd"/>
            <w:r w:rsidRPr="00407985">
              <w:rPr>
                <w:rFonts w:ascii="Arial" w:hAnsi="Arial" w:cs="Arial"/>
              </w:rPr>
              <w:t xml:space="preserve"> is a versatile technique that facilitates microbial genome sequencing that can be used to </w:t>
            </w:r>
            <w:r>
              <w:rPr>
                <w:rFonts w:ascii="Arial" w:hAnsi="Arial" w:cs="Arial"/>
              </w:rPr>
              <w:t xml:space="preserve">identify bacterial species, </w:t>
            </w:r>
            <w:r w:rsidRPr="00407985">
              <w:rPr>
                <w:rFonts w:ascii="Arial" w:hAnsi="Arial" w:cs="Arial"/>
              </w:rPr>
              <w:t xml:space="preserve">discriminate </w:t>
            </w:r>
            <w:r>
              <w:rPr>
                <w:rFonts w:ascii="Arial" w:hAnsi="Arial" w:cs="Arial"/>
              </w:rPr>
              <w:t>bacterial strains</w:t>
            </w:r>
            <w:r w:rsidRPr="00407985">
              <w:rPr>
                <w:rFonts w:ascii="Arial" w:hAnsi="Arial" w:cs="Arial"/>
              </w:rPr>
              <w:t xml:space="preserve"> and detect genetic mutations that confer resistance to anti-microbial</w:t>
            </w:r>
            <w:r>
              <w:rPr>
                <w:rFonts w:ascii="Arial" w:hAnsi="Arial" w:cs="Arial"/>
              </w:rPr>
              <w:t xml:space="preserve"> agents</w:t>
            </w:r>
            <w:r w:rsidRPr="00407985">
              <w:rPr>
                <w:rFonts w:ascii="Arial" w:hAnsi="Arial" w:cs="Arial"/>
              </w:rPr>
              <w:t xml:space="preserve">. The advantages of </w:t>
            </w:r>
            <w:proofErr w:type="spellStart"/>
            <w:r w:rsidRPr="00407985">
              <w:rPr>
                <w:rFonts w:ascii="Arial" w:hAnsi="Arial" w:cs="Arial"/>
              </w:rPr>
              <w:t>pyrosequencing</w:t>
            </w:r>
            <w:proofErr w:type="spellEnd"/>
            <w:r w:rsidRPr="00407985">
              <w:rPr>
                <w:rFonts w:ascii="Arial" w:hAnsi="Arial" w:cs="Arial"/>
              </w:rPr>
              <w:t xml:space="preserve"> for microbiology applications include rapid and reliable high-throughput screening and accurate identification of microbes and microbial genome mutations. </w:t>
            </w:r>
            <w:proofErr w:type="spellStart"/>
            <w:r w:rsidRPr="00407985">
              <w:rPr>
                <w:rFonts w:ascii="Arial" w:hAnsi="Arial" w:cs="Arial"/>
              </w:rPr>
              <w:t>Pyrosequencing</w:t>
            </w:r>
            <w:proofErr w:type="spellEnd"/>
            <w:r w:rsidRPr="0040798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involves </w:t>
            </w:r>
            <w:r w:rsidRPr="00407985">
              <w:rPr>
                <w:rFonts w:ascii="Arial" w:hAnsi="Arial" w:cs="Arial"/>
              </w:rPr>
              <w:t>sequencing of DNA by synthesizing the complementary strand</w:t>
            </w:r>
            <w:r>
              <w:rPr>
                <w:rFonts w:ascii="Arial" w:hAnsi="Arial" w:cs="Arial"/>
              </w:rPr>
              <w:t xml:space="preserve"> a single base </w:t>
            </w:r>
            <w:r w:rsidRPr="00407985">
              <w:rPr>
                <w:rFonts w:ascii="Arial" w:hAnsi="Arial" w:cs="Arial"/>
              </w:rPr>
              <w:t xml:space="preserve">at a time, </w:t>
            </w:r>
            <w:r>
              <w:rPr>
                <w:rFonts w:ascii="Arial" w:hAnsi="Arial" w:cs="Arial"/>
              </w:rPr>
              <w:t xml:space="preserve">while determining the specific nucleotide being incorporated during the synthesis reaction. </w:t>
            </w:r>
            <w:r w:rsidRPr="00407985">
              <w:rPr>
                <w:rFonts w:ascii="Arial" w:hAnsi="Arial" w:cs="Arial"/>
              </w:rPr>
              <w:t xml:space="preserve">The </w:t>
            </w:r>
            <w:r>
              <w:rPr>
                <w:rFonts w:ascii="Arial" w:hAnsi="Arial" w:cs="Arial"/>
              </w:rPr>
              <w:t xml:space="preserve">reaction occurs on immobilized single stranded </w:t>
            </w:r>
            <w:r w:rsidRPr="00407985">
              <w:rPr>
                <w:rFonts w:ascii="Arial" w:hAnsi="Arial" w:cs="Arial"/>
              </w:rPr>
              <w:t>template DNA</w:t>
            </w:r>
            <w:r>
              <w:rPr>
                <w:rFonts w:ascii="Arial" w:hAnsi="Arial" w:cs="Arial"/>
              </w:rPr>
              <w:t xml:space="preserve"> where </w:t>
            </w:r>
            <w:r w:rsidRPr="00407985">
              <w:rPr>
                <w:rFonts w:ascii="Arial" w:hAnsi="Arial" w:cs="Arial"/>
              </w:rPr>
              <w:t xml:space="preserve">the four </w:t>
            </w:r>
            <w:proofErr w:type="spellStart"/>
            <w:r>
              <w:rPr>
                <w:rFonts w:ascii="Arial" w:hAnsi="Arial" w:cs="Arial"/>
              </w:rPr>
              <w:t>deoxyribo</w:t>
            </w:r>
            <w:r w:rsidRPr="00407985">
              <w:rPr>
                <w:rFonts w:ascii="Arial" w:hAnsi="Arial" w:cs="Arial"/>
              </w:rPr>
              <w:t>nucleotides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dNTP</w:t>
            </w:r>
            <w:proofErr w:type="spellEnd"/>
            <w:r>
              <w:rPr>
                <w:rFonts w:ascii="Arial" w:hAnsi="Arial" w:cs="Arial"/>
              </w:rPr>
              <w:t xml:space="preserve">) </w:t>
            </w:r>
            <w:r w:rsidRPr="00407985">
              <w:rPr>
                <w:rFonts w:ascii="Arial" w:hAnsi="Arial" w:cs="Arial"/>
              </w:rPr>
              <w:t xml:space="preserve">are </w:t>
            </w:r>
            <w:r>
              <w:rPr>
                <w:rFonts w:ascii="Arial" w:hAnsi="Arial" w:cs="Arial"/>
              </w:rPr>
              <w:t xml:space="preserve">added </w:t>
            </w:r>
            <w:r w:rsidRPr="00407985">
              <w:rPr>
                <w:rFonts w:ascii="Arial" w:hAnsi="Arial" w:cs="Arial"/>
              </w:rPr>
              <w:t xml:space="preserve">sequentially and </w:t>
            </w:r>
            <w:r>
              <w:rPr>
                <w:rFonts w:ascii="Arial" w:hAnsi="Arial" w:cs="Arial"/>
              </w:rPr>
              <w:t xml:space="preserve">the unincorporated </w:t>
            </w:r>
            <w:proofErr w:type="spellStart"/>
            <w:r>
              <w:rPr>
                <w:rFonts w:ascii="Arial" w:hAnsi="Arial" w:cs="Arial"/>
              </w:rPr>
              <w:t>dNTPs</w:t>
            </w:r>
            <w:proofErr w:type="spellEnd"/>
            <w:r>
              <w:rPr>
                <w:rFonts w:ascii="Arial" w:hAnsi="Arial" w:cs="Arial"/>
              </w:rPr>
              <w:t xml:space="preserve"> are </w:t>
            </w:r>
            <w:proofErr w:type="spellStart"/>
            <w:r>
              <w:rPr>
                <w:rFonts w:ascii="Arial" w:hAnsi="Arial" w:cs="Arial"/>
              </w:rPr>
              <w:t>enzymatically</w:t>
            </w:r>
            <w:proofErr w:type="spellEnd"/>
            <w:r>
              <w:rPr>
                <w:rFonts w:ascii="Arial" w:hAnsi="Arial" w:cs="Arial"/>
              </w:rPr>
              <w:t xml:space="preserve"> degraded before addition of the next </w:t>
            </w:r>
            <w:proofErr w:type="spellStart"/>
            <w:r>
              <w:rPr>
                <w:rFonts w:ascii="Arial" w:hAnsi="Arial" w:cs="Arial"/>
              </w:rPr>
              <w:t>dNTP</w:t>
            </w:r>
            <w:proofErr w:type="spellEnd"/>
            <w:r>
              <w:rPr>
                <w:rFonts w:ascii="Arial" w:hAnsi="Arial" w:cs="Arial"/>
              </w:rPr>
              <w:t xml:space="preserve"> to the synthesis reaction.</w:t>
            </w:r>
            <w:r w:rsidRPr="0040798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Detection of the specific base incorporated into the template is monitored by generation of </w:t>
            </w:r>
            <w:proofErr w:type="spellStart"/>
            <w:r>
              <w:rPr>
                <w:rFonts w:ascii="Arial" w:hAnsi="Arial" w:cs="Arial"/>
              </w:rPr>
              <w:t>chemiluminescent</w:t>
            </w:r>
            <w:proofErr w:type="spellEnd"/>
            <w:r>
              <w:rPr>
                <w:rFonts w:ascii="Arial" w:hAnsi="Arial" w:cs="Arial"/>
              </w:rPr>
              <w:t xml:space="preserve"> signals. </w:t>
            </w:r>
            <w:r w:rsidRPr="00407985">
              <w:rPr>
                <w:rFonts w:ascii="Arial" w:hAnsi="Arial" w:cs="Arial"/>
              </w:rPr>
              <w:t xml:space="preserve">The </w:t>
            </w:r>
            <w:r>
              <w:rPr>
                <w:rFonts w:ascii="Arial" w:hAnsi="Arial" w:cs="Arial"/>
              </w:rPr>
              <w:t xml:space="preserve">order of </w:t>
            </w:r>
            <w:proofErr w:type="spellStart"/>
            <w:r>
              <w:rPr>
                <w:rFonts w:ascii="Arial" w:hAnsi="Arial" w:cs="Arial"/>
              </w:rPr>
              <w:t>dNTPs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 xml:space="preserve">that </w:t>
            </w:r>
            <w:r w:rsidRPr="00407985">
              <w:rPr>
                <w:rFonts w:ascii="Arial" w:hAnsi="Arial" w:cs="Arial"/>
              </w:rPr>
              <w:t xml:space="preserve"> produce</w:t>
            </w:r>
            <w:proofErr w:type="gramEnd"/>
            <w:r w:rsidRPr="0040798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the </w:t>
            </w:r>
            <w:proofErr w:type="spellStart"/>
            <w:r w:rsidRPr="00407985">
              <w:rPr>
                <w:rFonts w:ascii="Arial" w:hAnsi="Arial" w:cs="Arial"/>
              </w:rPr>
              <w:t>chemiluminescent</w:t>
            </w:r>
            <w:proofErr w:type="spellEnd"/>
            <w:r w:rsidRPr="00407985">
              <w:rPr>
                <w:rFonts w:ascii="Arial" w:hAnsi="Arial" w:cs="Arial"/>
              </w:rPr>
              <w:t xml:space="preserve"> signals </w:t>
            </w:r>
            <w:r>
              <w:rPr>
                <w:rFonts w:ascii="Arial" w:hAnsi="Arial" w:cs="Arial"/>
              </w:rPr>
              <w:t xml:space="preserve">determines the DNA </w:t>
            </w:r>
            <w:r w:rsidRPr="00407985">
              <w:rPr>
                <w:rFonts w:ascii="Arial" w:hAnsi="Arial" w:cs="Arial"/>
              </w:rPr>
              <w:t xml:space="preserve">sequence of the template. The real-time sequencing capability of </w:t>
            </w:r>
            <w:proofErr w:type="spellStart"/>
            <w:r w:rsidRPr="00407985">
              <w:rPr>
                <w:rFonts w:ascii="Arial" w:hAnsi="Arial" w:cs="Arial"/>
              </w:rPr>
              <w:t>Pyrosequencing</w:t>
            </w:r>
            <w:proofErr w:type="spellEnd"/>
            <w:r w:rsidRPr="00407985">
              <w:rPr>
                <w:rFonts w:ascii="Arial" w:hAnsi="Arial" w:cs="Arial"/>
              </w:rPr>
              <w:t xml:space="preserve"> technology enables </w:t>
            </w:r>
            <w:r>
              <w:rPr>
                <w:rFonts w:ascii="Arial" w:hAnsi="Arial" w:cs="Arial"/>
              </w:rPr>
              <w:t xml:space="preserve">rapid </w:t>
            </w:r>
            <w:r w:rsidRPr="00407985">
              <w:rPr>
                <w:rFonts w:ascii="Arial" w:hAnsi="Arial" w:cs="Arial"/>
              </w:rPr>
              <w:t xml:space="preserve">microbial identification in a single assay. In addition, the </w:t>
            </w:r>
            <w:proofErr w:type="spellStart"/>
            <w:r>
              <w:rPr>
                <w:rFonts w:ascii="Arial" w:hAnsi="Arial" w:cs="Arial"/>
              </w:rPr>
              <w:t>pyrosequencing</w:t>
            </w:r>
            <w:proofErr w:type="spellEnd"/>
            <w:r>
              <w:rPr>
                <w:rFonts w:ascii="Arial" w:hAnsi="Arial" w:cs="Arial"/>
              </w:rPr>
              <w:t xml:space="preserve"> instrument, </w:t>
            </w:r>
            <w:del w:id="0" w:author="pcummings" w:date="2013-01-23T11:53:00Z">
              <w:r w:rsidRPr="00407985" w:rsidDel="0014055B">
                <w:rPr>
                  <w:rFonts w:ascii="Arial" w:hAnsi="Arial" w:cs="Arial"/>
                </w:rPr>
                <w:delText>PyroMark Q</w:delText>
              </w:r>
              <w:r w:rsidDel="0014055B">
                <w:rPr>
                  <w:rFonts w:ascii="Arial" w:hAnsi="Arial" w:cs="Arial"/>
                </w:rPr>
                <w:delText>24,</w:delText>
              </w:r>
            </w:del>
            <w:r w:rsidRPr="00407985">
              <w:rPr>
                <w:rFonts w:ascii="Arial" w:hAnsi="Arial" w:cs="Arial"/>
              </w:rPr>
              <w:t xml:space="preserve"> can analyze the full genetic diversity of </w:t>
            </w:r>
            <w:r>
              <w:rPr>
                <w:rFonts w:ascii="Arial" w:hAnsi="Arial" w:cs="Arial"/>
              </w:rPr>
              <w:t xml:space="preserve">anti-microbial drug </w:t>
            </w:r>
            <w:r w:rsidRPr="00407985">
              <w:rPr>
                <w:rFonts w:ascii="Arial" w:hAnsi="Arial" w:cs="Arial"/>
              </w:rPr>
              <w:t xml:space="preserve">resistance, including typing of SNPs, point mutations, insertions, and deletions, as well as quantification of multiple gene copies that may </w:t>
            </w:r>
            <w:r>
              <w:rPr>
                <w:rFonts w:ascii="Arial" w:hAnsi="Arial" w:cs="Arial"/>
              </w:rPr>
              <w:t xml:space="preserve">occur in some </w:t>
            </w:r>
            <w:r w:rsidRPr="00407985">
              <w:rPr>
                <w:rFonts w:ascii="Arial" w:hAnsi="Arial" w:cs="Arial"/>
              </w:rPr>
              <w:t xml:space="preserve">anti-microbial resistance patterns. </w:t>
            </w:r>
          </w:p>
          <w:p w:rsidR="00DB699C" w:rsidRPr="00673914" w:rsidRDefault="00DB699C" w:rsidP="00DB699C">
            <w:pPr>
              <w:spacing w:before="100" w:beforeAutospacing="1"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del w:id="1" w:author="pcummings" w:date="2013-01-23T11:53:00Z">
              <w:r w:rsidRPr="00673914" w:rsidDel="0014055B">
                <w:rPr>
                  <w:rFonts w:ascii="Arial" w:eastAsia="Times New Roman" w:hAnsi="Arial" w:cs="Arial"/>
                  <w:b/>
                  <w:sz w:val="24"/>
                  <w:szCs w:val="24"/>
                </w:rPr>
                <w:delText>NOTE: Animations will be mailed separately because of the large file sizes.</w:delText>
              </w:r>
            </w:del>
          </w:p>
          <w:p w:rsidR="00DB699C" w:rsidRDefault="00DB699C" w:rsidP="00DB699C">
            <w:pPr>
              <w:spacing w:before="100" w:beforeAutospacing="1"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B699C" w:rsidRDefault="00DB699C" w:rsidP="00DB699C">
            <w:pPr>
              <w:spacing w:before="100" w:beforeAutospacing="1"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B699C" w:rsidRPr="000C76A9" w:rsidRDefault="00DB699C" w:rsidP="00DB699C">
            <w:pPr>
              <w:spacing w:before="100" w:beforeAutospacing="1"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76A9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 xml:space="preserve">Introduction: </w:t>
            </w:r>
          </w:p>
          <w:p w:rsidR="00DB699C" w:rsidRDefault="00DB699C" w:rsidP="00DB699C">
            <w:pPr>
              <w:spacing w:after="14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07985">
              <w:rPr>
                <w:rFonts w:ascii="Arial" w:eastAsia="Times New Roman" w:hAnsi="Arial" w:cs="Arial"/>
                <w:sz w:val="24"/>
                <w:szCs w:val="24"/>
              </w:rPr>
              <w:t>Pyrosequencing</w:t>
            </w:r>
            <w:proofErr w:type="spellEnd"/>
            <w:r w:rsidRPr="00407985">
              <w:rPr>
                <w:rFonts w:ascii="Arial" w:eastAsia="Times New Roman" w:hAnsi="Arial" w:cs="Arial"/>
                <w:sz w:val="24"/>
                <w:szCs w:val="24"/>
              </w:rPr>
              <w:t xml:space="preserve"> is a rapid and accurate method to sequence nucleic acids </w:t>
            </w:r>
            <w:r w:rsidRPr="00407985">
              <w:rPr>
                <w:rFonts w:ascii="Arial" w:hAnsi="Arial" w:cs="Arial"/>
                <w:sz w:val="24"/>
                <w:szCs w:val="24"/>
              </w:rPr>
              <w:t xml:space="preserve">that is based on the principle of “sequencing by synthesis”. "Sequencing by synthesis" involves using a single strand DNA template to synthesize the complementary strand one base at a time, and detecting the incorporated base (A, T, G, or C) at each step by detection of a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chemiluminescent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 signal. The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pyrosequencing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 reaction includes template DNA,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dNTPs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dGTP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dTTP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dCTP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407985">
              <w:rPr>
                <w:rFonts w:ascii="Arial" w:hAnsi="Arial" w:cs="Arial"/>
                <w:sz w:val="24"/>
                <w:szCs w:val="24"/>
              </w:rPr>
              <w:t xml:space="preserve">, DNA polymerase, ATP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sulfurylase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luciferin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luciferase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, and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apyrase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. The synthesis reaction is initiated by the addition of one of the four </w:t>
            </w:r>
            <w:proofErr w:type="spellStart"/>
            <w:proofErr w:type="gramStart"/>
            <w:r w:rsidRPr="00407985">
              <w:rPr>
                <w:rFonts w:ascii="Arial" w:hAnsi="Arial" w:cs="Arial"/>
                <w:sz w:val="24"/>
                <w:szCs w:val="24"/>
              </w:rPr>
              <w:t>dNTPs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  and</w:t>
            </w:r>
            <w:proofErr w:type="gramEnd"/>
            <w:r w:rsidRPr="00407985">
              <w:rPr>
                <w:rFonts w:ascii="Arial" w:hAnsi="Arial" w:cs="Arial"/>
                <w:sz w:val="24"/>
                <w:szCs w:val="24"/>
              </w:rPr>
              <w:t xml:space="preserve"> DNA polymerase to the </w:t>
            </w:r>
            <w:r>
              <w:rPr>
                <w:rFonts w:ascii="Arial" w:hAnsi="Arial" w:cs="Arial"/>
                <w:sz w:val="24"/>
                <w:szCs w:val="24"/>
              </w:rPr>
              <w:t xml:space="preserve">single stranded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biotinylated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07985">
              <w:rPr>
                <w:rFonts w:ascii="Arial" w:hAnsi="Arial" w:cs="Arial"/>
                <w:sz w:val="24"/>
                <w:szCs w:val="24"/>
              </w:rPr>
              <w:t xml:space="preserve">template DNA. DNA polymerase incorporates the complementary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dNTP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 onto the template, with the subsequent release of pyrophosphate (Figure 1). ATP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sulfurylase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proportionately </w:t>
            </w:r>
            <w:r w:rsidRPr="00407985">
              <w:rPr>
                <w:rFonts w:ascii="Arial" w:hAnsi="Arial" w:cs="Arial"/>
                <w:sz w:val="24"/>
                <w:szCs w:val="24"/>
              </w:rPr>
              <w:t xml:space="preserve">converts the pyrophosphate to ATP. ATP acts as a catalyst </w:t>
            </w:r>
            <w:r>
              <w:rPr>
                <w:rFonts w:ascii="Arial" w:hAnsi="Arial" w:cs="Arial"/>
                <w:sz w:val="24"/>
                <w:szCs w:val="24"/>
              </w:rPr>
              <w:t>for</w:t>
            </w:r>
            <w:r w:rsidRPr="00407985">
              <w:rPr>
                <w:rFonts w:ascii="Arial" w:hAnsi="Arial" w:cs="Arial"/>
                <w:sz w:val="24"/>
                <w:szCs w:val="24"/>
              </w:rPr>
              <w:t xml:space="preserve"> the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luciferase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-mediated conversion of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luciferin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 to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oxyluciferin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, which generates light (Figure 2). The intensity of light </w:t>
            </w:r>
            <w:r>
              <w:rPr>
                <w:rFonts w:ascii="Arial" w:hAnsi="Arial" w:cs="Arial"/>
                <w:sz w:val="24"/>
                <w:szCs w:val="24"/>
              </w:rPr>
              <w:t xml:space="preserve">is proportionate to the number of nucleotides incorporated and </w:t>
            </w:r>
            <w:r w:rsidRPr="00407985">
              <w:rPr>
                <w:rFonts w:ascii="Arial" w:hAnsi="Arial" w:cs="Arial"/>
                <w:sz w:val="24"/>
                <w:szCs w:val="24"/>
              </w:rPr>
              <w:t xml:space="preserve">determines if </w:t>
            </w:r>
            <w:r>
              <w:rPr>
                <w:rFonts w:ascii="Arial" w:hAnsi="Arial" w:cs="Arial"/>
                <w:sz w:val="24"/>
                <w:szCs w:val="24"/>
              </w:rPr>
              <w:t xml:space="preserve">one or </w:t>
            </w:r>
            <w:r w:rsidRPr="00407985">
              <w:rPr>
                <w:rFonts w:ascii="Arial" w:hAnsi="Arial" w:cs="Arial"/>
                <w:sz w:val="24"/>
                <w:szCs w:val="24"/>
              </w:rPr>
              <w:t xml:space="preserve">more specific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dNTP</w:t>
            </w:r>
            <w:r>
              <w:rPr>
                <w:rFonts w:ascii="Arial" w:hAnsi="Arial" w:cs="Arial"/>
                <w:sz w:val="24"/>
                <w:szCs w:val="24"/>
              </w:rPr>
              <w:t>’s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dATP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dTTP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dGTP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, or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dCTP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) is present on the template strand sequentially (Figure 3). </w:t>
            </w:r>
            <w:r>
              <w:rPr>
                <w:rFonts w:ascii="Arial" w:hAnsi="Arial" w:cs="Arial"/>
                <w:sz w:val="24"/>
                <w:szCs w:val="24"/>
              </w:rPr>
              <w:t>Any</w:t>
            </w:r>
            <w:r w:rsidRPr="00407985">
              <w:rPr>
                <w:rFonts w:ascii="Arial" w:hAnsi="Arial" w:cs="Arial"/>
                <w:sz w:val="24"/>
                <w:szCs w:val="24"/>
              </w:rPr>
              <w:t xml:space="preserve"> unincorporated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dNTP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 is degraded by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apyrase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prior to addition of the next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dNTP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 for continuation of the synthesis</w:t>
            </w:r>
            <w:r>
              <w:rPr>
                <w:rFonts w:ascii="Arial" w:hAnsi="Arial" w:cs="Arial"/>
                <w:sz w:val="24"/>
                <w:szCs w:val="24"/>
              </w:rPr>
              <w:t xml:space="preserve"> reaction</w:t>
            </w:r>
            <w:r w:rsidRPr="00407985">
              <w:rPr>
                <w:rFonts w:ascii="Arial" w:hAnsi="Arial" w:cs="Arial"/>
                <w:sz w:val="24"/>
                <w:szCs w:val="24"/>
              </w:rPr>
              <w:t xml:space="preserve">. This </w:t>
            </w:r>
            <w:r>
              <w:rPr>
                <w:rFonts w:ascii="Arial" w:hAnsi="Arial" w:cs="Arial"/>
                <w:sz w:val="24"/>
                <w:szCs w:val="24"/>
              </w:rPr>
              <w:t xml:space="preserve">“sequencing by synthesis” reaction </w:t>
            </w:r>
            <w:r w:rsidRPr="00407985">
              <w:rPr>
                <w:rFonts w:ascii="Arial" w:hAnsi="Arial" w:cs="Arial"/>
                <w:sz w:val="24"/>
                <w:szCs w:val="24"/>
              </w:rPr>
              <w:t xml:space="preserve">is repeated with </w:t>
            </w:r>
            <w:r>
              <w:rPr>
                <w:rFonts w:ascii="Arial" w:hAnsi="Arial" w:cs="Arial"/>
                <w:sz w:val="24"/>
                <w:szCs w:val="24"/>
              </w:rPr>
              <w:t xml:space="preserve">addition of </w:t>
            </w:r>
            <w:r w:rsidRPr="00407985">
              <w:rPr>
                <w:rFonts w:ascii="Arial" w:hAnsi="Arial" w:cs="Arial"/>
                <w:sz w:val="24"/>
                <w:szCs w:val="24"/>
              </w:rPr>
              <w:t xml:space="preserve">each of the four </w:t>
            </w:r>
            <w:proofErr w:type="spellStart"/>
            <w:r w:rsidRPr="00407985">
              <w:rPr>
                <w:rFonts w:ascii="Arial" w:hAnsi="Arial" w:cs="Arial"/>
                <w:sz w:val="24"/>
                <w:szCs w:val="24"/>
              </w:rPr>
              <w:t>dNTPs</w:t>
            </w:r>
            <w:proofErr w:type="spellEnd"/>
            <w:r w:rsidRPr="00407985">
              <w:rPr>
                <w:rFonts w:ascii="Arial" w:hAnsi="Arial" w:cs="Arial"/>
                <w:sz w:val="24"/>
                <w:szCs w:val="24"/>
              </w:rPr>
              <w:t xml:space="preserve"> until the DNA sequence of the single stranded</w:t>
            </w:r>
            <w:r>
              <w:rPr>
                <w:rFonts w:ascii="Arial" w:hAnsi="Arial" w:cs="Arial"/>
                <w:sz w:val="24"/>
                <w:szCs w:val="24"/>
              </w:rPr>
              <w:t xml:space="preserve"> DNA</w:t>
            </w:r>
            <w:r w:rsidRPr="00407985">
              <w:rPr>
                <w:rFonts w:ascii="Arial" w:hAnsi="Arial" w:cs="Arial"/>
                <w:sz w:val="24"/>
                <w:szCs w:val="24"/>
              </w:rPr>
              <w:t xml:space="preserve"> template is determined.</w:t>
            </w:r>
          </w:p>
          <w:p w:rsidR="00DB699C" w:rsidRPr="009C66C8" w:rsidRDefault="009C66C8" w:rsidP="00DB699C">
            <w:pPr>
              <w:keepNext/>
              <w:spacing w:after="140" w:line="240" w:lineRule="auto"/>
              <w:rPr>
                <w:sz w:val="24"/>
                <w:szCs w:val="24"/>
                <w:rPrChange w:id="2" w:author="pcummings" w:date="2013-01-23T11:55:00Z">
                  <w:rPr/>
                </w:rPrChange>
              </w:rPr>
            </w:pPr>
            <w:ins w:id="3" w:author="pcummings" w:date="2013-01-23T11:55:00Z">
              <w:r>
                <w:rPr>
                  <w:sz w:val="24"/>
                  <w:szCs w:val="24"/>
                </w:rPr>
                <w:t xml:space="preserve">To view an animation of the </w:t>
              </w:r>
              <w:proofErr w:type="spellStart"/>
              <w:r>
                <w:rPr>
                  <w:sz w:val="24"/>
                  <w:szCs w:val="24"/>
                </w:rPr>
                <w:t>pyrosequencing</w:t>
              </w:r>
              <w:proofErr w:type="spellEnd"/>
              <w:r>
                <w:rPr>
                  <w:sz w:val="24"/>
                  <w:szCs w:val="24"/>
                </w:rPr>
                <w:t xml:space="preserve"> reaction click </w:t>
              </w:r>
            </w:ins>
            <w:ins w:id="4" w:author="pcummings" w:date="2013-01-23T13:00:00Z">
              <w:r w:rsidR="00791004">
                <w:rPr>
                  <w:sz w:val="24"/>
                  <w:szCs w:val="24"/>
                </w:rPr>
                <w:t>HERE (</w:t>
              </w:r>
            </w:ins>
            <w:ins w:id="5" w:author="pcummings" w:date="2013-01-23T13:01:00Z">
              <w:r w:rsidR="00791004">
                <w:rPr>
                  <w:sz w:val="24"/>
                  <w:szCs w:val="24"/>
                </w:rPr>
                <w:t xml:space="preserve">Note: </w:t>
              </w:r>
            </w:ins>
            <w:ins w:id="6" w:author="pcummings" w:date="2013-01-23T13:00:00Z">
              <w:r w:rsidR="00791004">
                <w:rPr>
                  <w:sz w:val="24"/>
                  <w:szCs w:val="24"/>
                </w:rPr>
                <w:t xml:space="preserve">include animation time between </w:t>
              </w:r>
            </w:ins>
            <w:ins w:id="7" w:author="pcummings" w:date="2013-01-23T12:19:00Z">
              <w:r w:rsidR="006F10DD">
                <w:rPr>
                  <w:sz w:val="24"/>
                  <w:szCs w:val="24"/>
                </w:rPr>
                <w:t>0:07-1:49</w:t>
              </w:r>
            </w:ins>
            <w:ins w:id="8" w:author="pcummings" w:date="2013-01-23T13:00:00Z">
              <w:r w:rsidR="00791004">
                <w:rPr>
                  <w:sz w:val="24"/>
                  <w:szCs w:val="24"/>
                </w:rPr>
                <w:t>)</w:t>
              </w:r>
            </w:ins>
          </w:p>
          <w:p w:rsidR="00DB699C" w:rsidRDefault="00DB699C" w:rsidP="00DB699C"/>
          <w:p w:rsidR="00DB699C" w:rsidRDefault="00DB699C" w:rsidP="00DB699C">
            <w:pPr>
              <w:keepNext/>
              <w:spacing w:after="140" w:line="240" w:lineRule="auto"/>
            </w:pPr>
          </w:p>
          <w:p w:rsidR="00DB699C" w:rsidRDefault="00DB699C" w:rsidP="00DB699C">
            <w:pPr>
              <w:keepNext/>
              <w:spacing w:before="100" w:beforeAutospacing="1" w:after="140" w:line="240" w:lineRule="auto"/>
            </w:pPr>
          </w:p>
          <w:p w:rsidR="00DB699C" w:rsidRDefault="00DB699C" w:rsidP="00DB699C">
            <w:pPr>
              <w:spacing w:before="100" w:beforeAutospacing="1" w:after="14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B699C" w:rsidRDefault="00DB699C" w:rsidP="00DB699C">
            <w:pPr>
              <w:spacing w:before="100" w:beforeAutospacing="1" w:after="14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B699C" w:rsidRDefault="00DB699C" w:rsidP="00DB699C">
            <w:pPr>
              <w:spacing w:before="100" w:beforeAutospacing="1" w:after="14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B699C" w:rsidRDefault="00DB699C" w:rsidP="00DB699C">
            <w:pPr>
              <w:spacing w:before="100" w:beforeAutospacing="1" w:after="14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B699C" w:rsidRDefault="00DB699C" w:rsidP="00DB699C">
            <w:pPr>
              <w:spacing w:before="100" w:beforeAutospacing="1" w:after="14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B699C" w:rsidRDefault="00DB699C" w:rsidP="00DB699C">
            <w:pPr>
              <w:spacing w:before="100" w:beforeAutospacing="1" w:after="14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B699C" w:rsidRDefault="00DB699C" w:rsidP="00DB699C">
            <w:pPr>
              <w:spacing w:before="100" w:beforeAutospacing="1" w:after="14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B699C" w:rsidRDefault="00DB699C" w:rsidP="00DB699C">
            <w:pPr>
              <w:spacing w:before="100" w:beforeAutospacing="1" w:after="14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B699C" w:rsidRDefault="00DB699C" w:rsidP="00DB699C">
            <w:pPr>
              <w:spacing w:before="100" w:beforeAutospacing="1" w:after="14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B699C" w:rsidRDefault="00DB699C" w:rsidP="00DB699C">
            <w:pPr>
              <w:spacing w:before="100" w:beforeAutospacing="1" w:after="14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A1784F">
              <w:rPr>
                <w:rFonts w:ascii="Arial" w:eastAsia="Times New Roman" w:hAnsi="Arial" w:cs="Arial"/>
                <w:b/>
                <w:sz w:val="24"/>
                <w:szCs w:val="24"/>
              </w:rPr>
              <w:t>Procedure:</w:t>
            </w:r>
          </w:p>
          <w:p w:rsidR="00DB699C" w:rsidRPr="001C19A4" w:rsidRDefault="00DB699C" w:rsidP="00DB699C">
            <w:pPr>
              <w:spacing w:before="100" w:beforeAutospacing="1" w:after="14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Introduction: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A single bacterial colony should be used to inoculate an appropriate culture broth that is incubated overnight. A bacterial pellet is then processed to </w:t>
            </w:r>
            <w:ins w:id="9" w:author="pcummings" w:date="2013-01-17T16:46:00Z">
              <w:r w:rsidR="00627388">
                <w:rPr>
                  <w:rFonts w:ascii="Arial" w:eastAsia="Times New Roman" w:hAnsi="Arial" w:cs="Arial"/>
                  <w:sz w:val="24"/>
                  <w:szCs w:val="24"/>
                </w:rPr>
                <w:t xml:space="preserve">purify </w:t>
              </w:r>
            </w:ins>
            <w:del w:id="10" w:author="pcummings" w:date="2013-01-17T16:46:00Z">
              <w:r w:rsidDel="00627388">
                <w:rPr>
                  <w:rFonts w:ascii="Arial" w:eastAsia="Times New Roman" w:hAnsi="Arial" w:cs="Arial"/>
                  <w:sz w:val="24"/>
                  <w:szCs w:val="24"/>
                </w:rPr>
                <w:delText>harvest</w:delText>
              </w:r>
            </w:del>
            <w:del w:id="11" w:author="pcummings" w:date="2013-01-17T16:39:00Z">
              <w:r w:rsidDel="00357C6A">
                <w:rPr>
                  <w:rFonts w:ascii="Arial" w:eastAsia="Times New Roman" w:hAnsi="Arial" w:cs="Arial"/>
                  <w:sz w:val="24"/>
                  <w:szCs w:val="24"/>
                </w:rPr>
                <w:delText>ed</w:delText>
              </w:r>
            </w:del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genomic DNA using a commercially available genomic isolation kit. The purified genomic DNA should have a 260/280 (nm) ratio &gt;1.8 to assure that the sample is free of protein contamination. The amount of genomic DNA required for generation of the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pyrosequencing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template is 10-20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ng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DB699C" w:rsidRDefault="00DB699C" w:rsidP="00DB699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40" w:line="240" w:lineRule="auto"/>
              <w:ind w:left="360"/>
              <w:contextualSpacing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72BC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Amplification of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the </w:t>
            </w:r>
            <w:r w:rsidRPr="00972BC3">
              <w:rPr>
                <w:rFonts w:ascii="Arial" w:hAnsi="Arial" w:cs="Arial"/>
                <w:b/>
                <w:color w:val="000000"/>
                <w:sz w:val="24"/>
                <w:szCs w:val="24"/>
              </w:rPr>
              <w:t>Template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762166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proofErr w:type="spellStart"/>
            <w:r w:rsidRPr="0076216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PyroMark</w:t>
            </w:r>
            <w:proofErr w:type="spellEnd"/>
            <w:r w:rsidRPr="00762166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 xml:space="preserve"> PCR Handbook</w:t>
            </w:r>
            <w:r w:rsidRPr="00762166">
              <w:rPr>
                <w:rFonts w:ascii="Arial" w:hAnsi="Arial" w:cs="Arial"/>
                <w:color w:val="000000"/>
                <w:sz w:val="24"/>
                <w:szCs w:val="24"/>
              </w:rPr>
              <w:t xml:space="preserve">; </w:t>
            </w:r>
            <w:bookmarkStart w:id="12" w:name="OLE_LINK1"/>
            <w:bookmarkStart w:id="13" w:name="OLE_LINK2"/>
            <w:r w:rsidR="005A29CB" w:rsidRPr="005A29CB">
              <w:fldChar w:fldCharType="begin"/>
            </w:r>
            <w:r>
              <w:instrText xml:space="preserve"> HYPERLINK "http://www.qiagen.com/handbooks" </w:instrText>
            </w:r>
            <w:r w:rsidR="005A29CB" w:rsidRPr="005A29CB">
              <w:fldChar w:fldCharType="separate"/>
            </w:r>
            <w:r w:rsidRPr="00920C4C">
              <w:rPr>
                <w:rStyle w:val="Hyperlink"/>
                <w:rFonts w:ascii="Arial" w:hAnsi="Arial" w:cs="Arial"/>
                <w:sz w:val="24"/>
                <w:szCs w:val="24"/>
              </w:rPr>
              <w:t>www.qiagen.com/handbooks</w:t>
            </w:r>
            <w:r w:rsidR="005A29CB">
              <w:rPr>
                <w:rStyle w:val="Hyperlink"/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Style w:val="Hyperlink"/>
                <w:rFonts w:ascii="Arial" w:hAnsi="Arial" w:cs="Arial"/>
                <w:sz w:val="24"/>
                <w:szCs w:val="24"/>
              </w:rPr>
              <w:t xml:space="preserve">   (1)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bookmarkEnd w:id="12"/>
            <w:bookmarkEnd w:id="13"/>
            <w:r w:rsidRPr="00762166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  <w:p w:rsidR="00DB699C" w:rsidRDefault="00DB699C" w:rsidP="00DB699C">
            <w:pPr>
              <w:autoSpaceDE w:val="0"/>
              <w:autoSpaceDN w:val="0"/>
              <w:adjustRightInd w:val="0"/>
              <w:spacing w:after="140" w:line="240" w:lineRule="auto"/>
              <w:ind w:left="3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2166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Setting up the PCR reaction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DB699C" w:rsidRDefault="00DB699C" w:rsidP="00DB699C">
            <w:pPr>
              <w:autoSpaceDE w:val="0"/>
              <w:autoSpaceDN w:val="0"/>
              <w:adjustRightInd w:val="0"/>
              <w:spacing w:after="140" w:line="240" w:lineRule="auto"/>
              <w:ind w:left="3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7985">
              <w:rPr>
                <w:rFonts w:ascii="Arial" w:hAnsi="Arial" w:cs="Arial"/>
                <w:color w:val="000000"/>
                <w:sz w:val="24"/>
                <w:szCs w:val="24"/>
              </w:rPr>
              <w:t>N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OTE</w:t>
            </w:r>
            <w:r w:rsidRPr="00407985">
              <w:rPr>
                <w:rFonts w:ascii="Arial" w:hAnsi="Arial" w:cs="Arial"/>
                <w:color w:val="000000"/>
                <w:sz w:val="24"/>
                <w:szCs w:val="24"/>
              </w:rPr>
              <w:t xml:space="preserve">: One primer must be </w:t>
            </w:r>
            <w:proofErr w:type="spellStart"/>
            <w:r w:rsidRPr="00407985">
              <w:rPr>
                <w:rFonts w:ascii="Arial" w:hAnsi="Arial" w:cs="Arial"/>
                <w:color w:val="000000"/>
                <w:sz w:val="24"/>
                <w:szCs w:val="24"/>
              </w:rPr>
              <w:t>biotinylated</w:t>
            </w:r>
            <w:proofErr w:type="spellEnd"/>
            <w:r w:rsidRPr="00407985">
              <w:rPr>
                <w:rFonts w:ascii="Arial" w:hAnsi="Arial" w:cs="Arial"/>
                <w:color w:val="000000"/>
                <w:sz w:val="24"/>
                <w:szCs w:val="24"/>
              </w:rPr>
              <w:t xml:space="preserve"> at its 5' end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, and it’s recommended that it be HPLC purified </w:t>
            </w:r>
            <w:r w:rsidRPr="00407985">
              <w:rPr>
                <w:rFonts w:ascii="Arial" w:hAnsi="Arial" w:cs="Arial"/>
                <w:color w:val="000000"/>
                <w:sz w:val="24"/>
                <w:szCs w:val="24"/>
              </w:rPr>
              <w:t xml:space="preserve">for </w:t>
            </w:r>
            <w:del w:id="14" w:author="pcummings" w:date="2013-01-22T18:32:00Z">
              <w:r w:rsidRPr="00407985" w:rsidDel="00533161">
                <w:rPr>
                  <w:rFonts w:ascii="Arial" w:hAnsi="Arial" w:cs="Arial"/>
                  <w:color w:val="000000"/>
                  <w:sz w:val="24"/>
                  <w:szCs w:val="24"/>
                </w:rPr>
                <w:delText>Pyrosequencing</w:delText>
              </w:r>
            </w:del>
            <w:r w:rsidRPr="00407985">
              <w:rPr>
                <w:rFonts w:ascii="Arial" w:hAnsi="Arial" w:cs="Arial"/>
                <w:color w:val="000000"/>
                <w:sz w:val="24"/>
                <w:szCs w:val="24"/>
              </w:rPr>
              <w:t xml:space="preserve"> template preparation. We recommend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the </w:t>
            </w:r>
            <w:proofErr w:type="spellStart"/>
            <w:r w:rsidRPr="00407985">
              <w:rPr>
                <w:rFonts w:ascii="Arial" w:hAnsi="Arial" w:cs="Arial"/>
                <w:color w:val="000000"/>
                <w:sz w:val="24"/>
                <w:szCs w:val="24"/>
              </w:rPr>
              <w:t>PyroMark</w:t>
            </w:r>
            <w:proofErr w:type="spellEnd"/>
            <w:r w:rsidRPr="00407985">
              <w:rPr>
                <w:rFonts w:ascii="Arial" w:hAnsi="Arial" w:cs="Arial"/>
                <w:color w:val="000000"/>
                <w:sz w:val="24"/>
                <w:szCs w:val="24"/>
              </w:rPr>
              <w:t xml:space="preserve"> Assay Design Software 2.0 for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PCR and sequence </w:t>
            </w:r>
            <w:r w:rsidRPr="00407985">
              <w:rPr>
                <w:rFonts w:ascii="Arial" w:hAnsi="Arial" w:cs="Arial"/>
                <w:color w:val="000000"/>
                <w:sz w:val="24"/>
                <w:szCs w:val="24"/>
              </w:rPr>
              <w:t>primer design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del w:id="15" w:author="pcummings" w:date="2013-01-22T18:32:00Z">
              <w:r w:rsidDel="00533161">
                <w:rPr>
                  <w:rFonts w:ascii="Arial" w:hAnsi="Arial" w:cs="Arial"/>
                  <w:color w:val="000000"/>
                  <w:sz w:val="24"/>
                  <w:szCs w:val="24"/>
                </w:rPr>
                <w:delText>because of its ease of use and algorithms</w:delText>
              </w:r>
            </w:del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that are optimized for short-read sequencing, however, Primer-BLAST (</w:t>
            </w:r>
            <w:r w:rsidRPr="007A13A8">
              <w:rPr>
                <w:rFonts w:ascii="Arial" w:hAnsi="Arial" w:cs="Arial"/>
                <w:color w:val="000000"/>
                <w:sz w:val="24"/>
                <w:szCs w:val="24"/>
              </w:rPr>
              <w:t>http://www.ncbi.nlm.nih.gov/tools/primer-blast/index.cgi?LINK_LOC=BlastHome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) from NCBI can also be used for primer design.</w:t>
            </w:r>
            <w:r w:rsidRPr="00407985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del w:id="16" w:author="pcummings" w:date="2013-01-17T16:52:00Z">
              <w:r w:rsidRPr="00407985" w:rsidDel="003D485E">
                <w:rPr>
                  <w:rFonts w:ascii="Arial" w:hAnsi="Arial" w:cs="Arial"/>
                  <w:color w:val="000000"/>
                  <w:sz w:val="24"/>
                  <w:szCs w:val="24"/>
                </w:rPr>
                <w:delText xml:space="preserve">We recommend </w:delText>
              </w:r>
              <w:r w:rsidDel="003D485E">
                <w:rPr>
                  <w:rFonts w:ascii="Arial" w:hAnsi="Arial" w:cs="Arial"/>
                  <w:color w:val="000000"/>
                  <w:sz w:val="24"/>
                  <w:szCs w:val="24"/>
                </w:rPr>
                <w:delText xml:space="preserve">the use of </w:delText>
              </w:r>
              <w:r w:rsidRPr="00407985" w:rsidDel="003D485E">
                <w:rPr>
                  <w:rFonts w:ascii="Arial" w:hAnsi="Arial" w:cs="Arial"/>
                  <w:color w:val="000000"/>
                  <w:sz w:val="24"/>
                  <w:szCs w:val="24"/>
                </w:rPr>
                <w:delText>CoralLoad Concentrate for best PCR performance.</w:delText>
              </w:r>
            </w:del>
          </w:p>
          <w:p w:rsidR="00DB699C" w:rsidRPr="0095134F" w:rsidRDefault="005A29CB" w:rsidP="00DB699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140" w:line="240" w:lineRule="auto"/>
              <w:contextualSpacing w:val="0"/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17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</w:pPr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18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>Thaw all required solutions (listed in Table 1) and mix each thoroughly. Set up the reaction according to Table 1. All work can be done at room temperature.</w:t>
            </w:r>
          </w:p>
          <w:p w:rsidR="00DB699C" w:rsidRPr="0095134F" w:rsidRDefault="005A29CB" w:rsidP="00DB699C">
            <w:pPr>
              <w:autoSpaceDE w:val="0"/>
              <w:autoSpaceDN w:val="0"/>
              <w:adjustRightInd w:val="0"/>
              <w:spacing w:after="140" w:line="240" w:lineRule="auto"/>
              <w:ind w:left="360"/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19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</w:pPr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20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 xml:space="preserve">NOTE: </w:t>
            </w:r>
            <w:del w:id="21" w:author="pcummings" w:date="2013-01-17T15:56:00Z">
              <w:r w:rsidRPr="005A29CB">
                <w:rPr>
                  <w:rFonts w:ascii="Arial" w:hAnsi="Arial" w:cs="Arial"/>
                  <w:color w:val="000000"/>
                  <w:sz w:val="24"/>
                  <w:szCs w:val="24"/>
                  <w:highlight w:val="yellow"/>
                  <w:rPrChange w:id="22" w:author="pcummings" w:date="2013-01-17T16:05:00Z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rPrChange>
                </w:rPr>
                <w:delText>PyroMark</w:delText>
              </w:r>
            </w:del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23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 xml:space="preserve"> </w:t>
            </w:r>
            <w:ins w:id="24" w:author="pcummings" w:date="2013-01-17T16:52:00Z">
              <w:r w:rsidR="003D485E">
                <w:rPr>
                  <w:rFonts w:ascii="Arial" w:hAnsi="Arial" w:cs="Arial"/>
                  <w:color w:val="000000"/>
                  <w:sz w:val="24"/>
                  <w:szCs w:val="24"/>
                  <w:highlight w:val="yellow"/>
                </w:rPr>
                <w:t xml:space="preserve">The </w:t>
              </w:r>
            </w:ins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25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>PCR Master Mix contains MgCl</w:t>
            </w:r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vertAlign w:val="subscript"/>
                <w:rPrChange w:id="26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  <w:vertAlign w:val="subscript"/>
                  </w:rPr>
                </w:rPrChange>
              </w:rPr>
              <w:t>2</w:t>
            </w:r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27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 xml:space="preserve"> for a final concentration of 1.5 </w:t>
            </w:r>
            <w:proofErr w:type="spellStart"/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28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>mM</w:t>
            </w:r>
            <w:proofErr w:type="spellEnd"/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29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>, which provides satisfactory results in most cases. If a higher Mg</w:t>
            </w:r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vertAlign w:val="superscript"/>
                <w:rPrChange w:id="30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  <w:vertAlign w:val="superscript"/>
                  </w:rPr>
                </w:rPrChange>
              </w:rPr>
              <w:t>2+</w:t>
            </w:r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31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 xml:space="preserve"> concentration is required, up to 3.5 </w:t>
            </w:r>
            <w:proofErr w:type="spellStart"/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32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>μl</w:t>
            </w:r>
            <w:proofErr w:type="spellEnd"/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33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 xml:space="preserve"> of 25 </w:t>
            </w:r>
            <w:proofErr w:type="spellStart"/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34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>mM</w:t>
            </w:r>
            <w:proofErr w:type="spellEnd"/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35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 xml:space="preserve"> MgCl</w:t>
            </w:r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vertAlign w:val="subscript"/>
                <w:rPrChange w:id="36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  <w:vertAlign w:val="subscript"/>
                  </w:rPr>
                </w:rPrChange>
              </w:rPr>
              <w:t>2</w:t>
            </w:r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37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 xml:space="preserve"> can be added to a reaction.</w:t>
            </w:r>
          </w:p>
          <w:p w:rsidR="00DB699C" w:rsidRPr="0095134F" w:rsidRDefault="005A29CB" w:rsidP="00DB699C">
            <w:pPr>
              <w:autoSpaceDE w:val="0"/>
              <w:autoSpaceDN w:val="0"/>
              <w:adjustRightInd w:val="0"/>
              <w:spacing w:after="140" w:line="240" w:lineRule="auto"/>
              <w:ind w:left="360" w:hanging="360"/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38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</w:pPr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39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 xml:space="preserve">2. </w:t>
            </w:r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40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ab/>
              <w:t xml:space="preserve">Thoroughly mix the reaction mix by gently </w:t>
            </w:r>
            <w:proofErr w:type="spellStart"/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41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>pipetting</w:t>
            </w:r>
            <w:proofErr w:type="spellEnd"/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42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 xml:space="preserve"> up and down, </w:t>
            </w:r>
            <w:proofErr w:type="gramStart"/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43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>then</w:t>
            </w:r>
            <w:proofErr w:type="gramEnd"/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44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 xml:space="preserve"> dispense appropriate volumes into PCR tubes.</w:t>
            </w:r>
          </w:p>
          <w:p w:rsidR="00DB699C" w:rsidRPr="0095134F" w:rsidRDefault="005A29CB" w:rsidP="00DB699C">
            <w:pPr>
              <w:autoSpaceDE w:val="0"/>
              <w:autoSpaceDN w:val="0"/>
              <w:adjustRightInd w:val="0"/>
              <w:spacing w:after="140" w:line="240" w:lineRule="auto"/>
              <w:ind w:left="360" w:hanging="360"/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45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</w:pPr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46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 xml:space="preserve">3. </w:t>
            </w:r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47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ab/>
              <w:t xml:space="preserve">Add template DNA (≤500 </w:t>
            </w:r>
            <w:proofErr w:type="spellStart"/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48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>ng</w:t>
            </w:r>
            <w:proofErr w:type="spellEnd"/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49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 xml:space="preserve">/reaction) to each PCR tube. We recommend 10 </w:t>
            </w:r>
            <w:proofErr w:type="spellStart"/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50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>ng</w:t>
            </w:r>
            <w:proofErr w:type="spellEnd"/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51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 xml:space="preserve"> of genomic DNA. </w:t>
            </w:r>
          </w:p>
          <w:p w:rsidR="00DB699C" w:rsidRPr="0095134F" w:rsidRDefault="005A29CB" w:rsidP="00B93B61">
            <w:pPr>
              <w:autoSpaceDE w:val="0"/>
              <w:autoSpaceDN w:val="0"/>
              <w:adjustRightInd w:val="0"/>
              <w:spacing w:after="140" w:line="240" w:lineRule="auto"/>
              <w:ind w:left="360" w:right="-90" w:hanging="360"/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52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pPrChange w:id="53" w:author="pcummings" w:date="2013-01-23T13:50:00Z">
                <w:pPr>
                  <w:autoSpaceDE w:val="0"/>
                  <w:autoSpaceDN w:val="0"/>
                  <w:adjustRightInd w:val="0"/>
                  <w:spacing w:after="140" w:line="240" w:lineRule="auto"/>
                  <w:ind w:left="360" w:hanging="360"/>
                </w:pPr>
              </w:pPrChange>
            </w:pPr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54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 xml:space="preserve">4. </w:t>
            </w:r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55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ab/>
              <w:t xml:space="preserve">Program the thermal cycler according to Table 2. A final hold at 4°C is recommended for convenience. If using a thermal cycler without a heated lid, overlay reactions with 100 </w:t>
            </w:r>
            <w:proofErr w:type="spellStart"/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56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>μl</w:t>
            </w:r>
            <w:proofErr w:type="spellEnd"/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57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 xml:space="preserve"> mineral oil.</w:t>
            </w:r>
          </w:p>
          <w:p w:rsidR="00DB699C" w:rsidRPr="0095134F" w:rsidRDefault="005A29CB" w:rsidP="00DB699C">
            <w:pPr>
              <w:autoSpaceDE w:val="0"/>
              <w:autoSpaceDN w:val="0"/>
              <w:adjustRightInd w:val="0"/>
              <w:spacing w:after="140" w:line="240" w:lineRule="auto"/>
              <w:ind w:left="360" w:hanging="360"/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58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</w:pPr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59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 xml:space="preserve">5. </w:t>
            </w:r>
            <w:r w:rsidRPr="005A29CB">
              <w:rPr>
                <w:rFonts w:ascii="Arial" w:hAnsi="Arial" w:cs="Arial"/>
                <w:color w:val="000000"/>
                <w:sz w:val="24"/>
                <w:szCs w:val="24"/>
                <w:highlight w:val="yellow"/>
                <w:rPrChange w:id="60" w:author="pcummings" w:date="2013-01-17T16:05:00Z">
                  <w:rPr>
                    <w:rFonts w:ascii="Arial" w:hAnsi="Arial" w:cs="Arial"/>
                    <w:color w:val="000000"/>
                    <w:sz w:val="24"/>
                    <w:szCs w:val="24"/>
                  </w:rPr>
                </w:rPrChange>
              </w:rPr>
              <w:tab/>
              <w:t>Place the PCR tubes in the cycler and start the cycling program.</w:t>
            </w:r>
          </w:p>
          <w:p w:rsidR="00DB699C" w:rsidRPr="0095134F" w:rsidRDefault="005A29CB" w:rsidP="00DB699C">
            <w:pPr>
              <w:pStyle w:val="Default"/>
              <w:numPr>
                <w:ilvl w:val="0"/>
                <w:numId w:val="1"/>
              </w:numPr>
              <w:spacing w:after="140"/>
              <w:ind w:left="360"/>
              <w:rPr>
                <w:rFonts w:ascii="Arial" w:hAnsi="Arial" w:cs="Arial"/>
                <w:b/>
                <w:highlight w:val="yellow"/>
                <w:rPrChange w:id="61" w:author="pcummings" w:date="2013-01-17T16:05:00Z">
                  <w:rPr>
                    <w:rFonts w:ascii="Arial" w:hAnsi="Arial" w:cs="Arial"/>
                    <w:b/>
                  </w:rPr>
                </w:rPrChange>
              </w:rPr>
            </w:pPr>
            <w:r w:rsidRPr="005A29CB">
              <w:rPr>
                <w:rFonts w:ascii="Arial" w:hAnsi="Arial" w:cs="Arial"/>
                <w:b/>
                <w:highlight w:val="yellow"/>
                <w:rPrChange w:id="62" w:author="pcummings" w:date="2013-01-17T16:05:00Z">
                  <w:rPr>
                    <w:rFonts w:ascii="Arial" w:hAnsi="Arial" w:cs="Arial"/>
                    <w:b/>
                  </w:rPr>
                </w:rPrChange>
              </w:rPr>
              <w:t>Vacuum Workstation Protocol</w:t>
            </w:r>
          </w:p>
          <w:p w:rsidR="00DB699C" w:rsidRPr="0095134F" w:rsidRDefault="005A29CB" w:rsidP="00DB699C">
            <w:pPr>
              <w:pStyle w:val="Default"/>
              <w:spacing w:after="140"/>
              <w:ind w:left="360"/>
              <w:jc w:val="both"/>
              <w:rPr>
                <w:rFonts w:ascii="Arial" w:hAnsi="Arial" w:cs="Arial"/>
                <w:bCs/>
                <w:highlight w:val="yellow"/>
                <w:u w:val="single"/>
                <w:rPrChange w:id="63" w:author="pcummings" w:date="2013-01-17T16:05:00Z">
                  <w:rPr>
                    <w:rFonts w:ascii="Arial" w:hAnsi="Arial" w:cs="Arial"/>
                    <w:bCs/>
                    <w:u w:val="single"/>
                  </w:rPr>
                </w:rPrChange>
              </w:rPr>
            </w:pPr>
            <w:r w:rsidRPr="005A29CB">
              <w:rPr>
                <w:rFonts w:ascii="Arial" w:hAnsi="Arial" w:cs="Arial"/>
                <w:highlight w:val="yellow"/>
                <w:u w:val="single"/>
                <w:rPrChange w:id="64" w:author="pcummings" w:date="2013-01-17T16:05:00Z">
                  <w:rPr>
                    <w:rFonts w:ascii="Arial" w:hAnsi="Arial" w:cs="Arial"/>
                    <w:u w:val="single"/>
                  </w:rPr>
                </w:rPrChange>
              </w:rPr>
              <w:t>I</w:t>
            </w:r>
            <w:r w:rsidRPr="005A29CB">
              <w:rPr>
                <w:rFonts w:ascii="Arial" w:hAnsi="Arial" w:cs="Arial"/>
                <w:bCs/>
                <w:highlight w:val="yellow"/>
                <w:u w:val="single"/>
                <w:rPrChange w:id="65" w:author="pcummings" w:date="2013-01-17T16:05:00Z">
                  <w:rPr>
                    <w:rFonts w:ascii="Arial" w:hAnsi="Arial" w:cs="Arial"/>
                    <w:bCs/>
                    <w:u w:val="single"/>
                  </w:rPr>
                </w:rPrChange>
              </w:rPr>
              <w:t xml:space="preserve">mmobilizing the </w:t>
            </w:r>
            <w:proofErr w:type="spellStart"/>
            <w:r w:rsidRPr="005A29CB">
              <w:rPr>
                <w:rFonts w:ascii="Arial" w:hAnsi="Arial" w:cs="Arial"/>
                <w:bCs/>
                <w:highlight w:val="yellow"/>
                <w:u w:val="single"/>
                <w:rPrChange w:id="66" w:author="pcummings" w:date="2013-01-17T16:05:00Z">
                  <w:rPr>
                    <w:rFonts w:ascii="Arial" w:hAnsi="Arial" w:cs="Arial"/>
                    <w:bCs/>
                    <w:u w:val="single"/>
                  </w:rPr>
                </w:rPrChange>
              </w:rPr>
              <w:t>Biotinylated</w:t>
            </w:r>
            <w:proofErr w:type="spellEnd"/>
            <w:r w:rsidRPr="005A29CB">
              <w:rPr>
                <w:rFonts w:ascii="Arial" w:hAnsi="Arial" w:cs="Arial"/>
                <w:bCs/>
                <w:highlight w:val="yellow"/>
                <w:u w:val="single"/>
                <w:rPrChange w:id="67" w:author="pcummings" w:date="2013-01-17T16:05:00Z">
                  <w:rPr>
                    <w:rFonts w:ascii="Arial" w:hAnsi="Arial" w:cs="Arial"/>
                    <w:bCs/>
                    <w:u w:val="single"/>
                  </w:rPr>
                </w:rPrChange>
              </w:rPr>
              <w:t xml:space="preserve"> PCR products</w:t>
            </w:r>
          </w:p>
          <w:p w:rsidR="00DB699C" w:rsidRPr="0095134F" w:rsidRDefault="005A29CB" w:rsidP="00DB699C">
            <w:pPr>
              <w:pStyle w:val="Default"/>
              <w:numPr>
                <w:ilvl w:val="0"/>
                <w:numId w:val="7"/>
              </w:numPr>
              <w:spacing w:after="140"/>
              <w:rPr>
                <w:rFonts w:ascii="Arial" w:hAnsi="Arial" w:cs="Arial"/>
                <w:color w:val="auto"/>
                <w:highlight w:val="yellow"/>
                <w:rPrChange w:id="68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</w:pPr>
            <w:r w:rsidRPr="005A29CB">
              <w:rPr>
                <w:rFonts w:ascii="Arial" w:hAnsi="Arial" w:cs="Arial"/>
                <w:color w:val="auto"/>
                <w:highlight w:val="yellow"/>
                <w:rPrChange w:id="69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Make a master mix according to Figure 4. </w:t>
            </w:r>
          </w:p>
          <w:p w:rsidR="00DB699C" w:rsidRPr="0095134F" w:rsidRDefault="005A29CB" w:rsidP="00DB699C">
            <w:pPr>
              <w:pStyle w:val="Default"/>
              <w:spacing w:after="140"/>
              <w:ind w:left="360"/>
              <w:rPr>
                <w:rFonts w:ascii="Arial" w:hAnsi="Arial" w:cs="Arial"/>
                <w:color w:val="auto"/>
                <w:highlight w:val="yellow"/>
                <w:rPrChange w:id="70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</w:pPr>
            <w:r w:rsidRPr="005A29CB">
              <w:rPr>
                <w:rFonts w:ascii="Arial" w:hAnsi="Arial" w:cs="Arial"/>
                <w:bCs/>
                <w:color w:val="auto"/>
                <w:highlight w:val="yellow"/>
                <w:rPrChange w:id="71" w:author="pcummings" w:date="2013-01-17T16:05:00Z">
                  <w:rPr>
                    <w:rFonts w:ascii="Arial" w:hAnsi="Arial" w:cs="Arial"/>
                    <w:bCs/>
                    <w:color w:val="auto"/>
                  </w:rPr>
                </w:rPrChange>
              </w:rPr>
              <w:t>NOTE</w:t>
            </w:r>
            <w:r w:rsidRPr="005A29CB">
              <w:rPr>
                <w:rFonts w:ascii="Arial" w:hAnsi="Arial" w:cs="Arial"/>
                <w:color w:val="auto"/>
                <w:highlight w:val="yellow"/>
                <w:rPrChange w:id="72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: Before </w:t>
            </w:r>
            <w:proofErr w:type="spellStart"/>
            <w:r w:rsidRPr="005A29CB">
              <w:rPr>
                <w:rFonts w:ascii="Arial" w:hAnsi="Arial" w:cs="Arial"/>
                <w:color w:val="auto"/>
                <w:highlight w:val="yellow"/>
                <w:rPrChange w:id="73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>pipetting</w:t>
            </w:r>
            <w:proofErr w:type="spellEnd"/>
            <w:r w:rsidRPr="005A29CB">
              <w:rPr>
                <w:rFonts w:ascii="Arial" w:hAnsi="Arial" w:cs="Arial"/>
                <w:color w:val="auto"/>
                <w:highlight w:val="yellow"/>
                <w:rPrChange w:id="74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, gently shake the bottle of </w:t>
            </w:r>
            <w:proofErr w:type="spellStart"/>
            <w:r w:rsidRPr="005A29CB">
              <w:rPr>
                <w:rFonts w:ascii="Arial" w:hAnsi="Arial" w:cs="Arial"/>
                <w:color w:val="auto"/>
                <w:highlight w:val="yellow"/>
                <w:rPrChange w:id="75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>streptavidin</w:t>
            </w:r>
            <w:proofErr w:type="spellEnd"/>
            <w:r w:rsidRPr="005A29CB">
              <w:rPr>
                <w:rFonts w:ascii="Arial" w:hAnsi="Arial" w:cs="Arial"/>
                <w:color w:val="auto"/>
                <w:highlight w:val="yellow"/>
                <w:rPrChange w:id="76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-coated </w:t>
            </w:r>
            <w:proofErr w:type="spellStart"/>
            <w:r w:rsidRPr="005A29CB">
              <w:rPr>
                <w:rFonts w:ascii="Arial" w:hAnsi="Arial" w:cs="Arial"/>
                <w:color w:val="auto"/>
                <w:highlight w:val="yellow"/>
                <w:rPrChange w:id="77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>Sepharose</w:t>
            </w:r>
            <w:proofErr w:type="spellEnd"/>
            <w:r w:rsidRPr="005A29CB">
              <w:rPr>
                <w:rFonts w:ascii="Arial" w:hAnsi="Arial" w:cs="Arial"/>
                <w:color w:val="auto"/>
                <w:position w:val="6"/>
                <w:highlight w:val="yellow"/>
                <w:vertAlign w:val="superscript"/>
                <w:rPrChange w:id="78" w:author="pcummings" w:date="2013-01-17T16:05:00Z">
                  <w:rPr>
                    <w:rFonts w:ascii="Arial" w:hAnsi="Arial" w:cs="Arial"/>
                    <w:color w:val="auto"/>
                    <w:position w:val="6"/>
                    <w:vertAlign w:val="superscript"/>
                  </w:rPr>
                </w:rPrChange>
              </w:rPr>
              <w:t xml:space="preserve"> </w:t>
            </w:r>
            <w:r w:rsidRPr="005A29CB">
              <w:rPr>
                <w:rFonts w:ascii="Arial" w:hAnsi="Arial" w:cs="Arial"/>
                <w:color w:val="auto"/>
                <w:highlight w:val="yellow"/>
                <w:rPrChange w:id="79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lastRenderedPageBreak/>
              <w:t xml:space="preserve">beads to ensure a homogenous suspension.  </w:t>
            </w:r>
          </w:p>
          <w:p w:rsidR="00DB699C" w:rsidRPr="0095134F" w:rsidRDefault="005A29CB" w:rsidP="00DB699C">
            <w:pPr>
              <w:pStyle w:val="Default"/>
              <w:numPr>
                <w:ilvl w:val="0"/>
                <w:numId w:val="5"/>
              </w:numPr>
              <w:spacing w:after="140"/>
              <w:rPr>
                <w:rFonts w:ascii="Arial" w:hAnsi="Arial" w:cs="Arial"/>
                <w:color w:val="auto"/>
                <w:highlight w:val="yellow"/>
                <w:rPrChange w:id="80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</w:pPr>
            <w:r w:rsidRPr="005A29CB">
              <w:rPr>
                <w:rFonts w:ascii="Arial" w:hAnsi="Arial" w:cs="Arial"/>
                <w:highlight w:val="yellow"/>
                <w:rPrChange w:id="81" w:author="pcummings" w:date="2013-01-17T16:05:00Z">
                  <w:rPr>
                    <w:rFonts w:ascii="Arial" w:hAnsi="Arial" w:cs="Arial"/>
                  </w:rPr>
                </w:rPrChange>
              </w:rPr>
              <w:t xml:space="preserve">Depending on the volume of PCR product used, dispense 60–75 µl master mix into each well of a PCR plate </w:t>
            </w:r>
            <w:r w:rsidRPr="005A29CB">
              <w:rPr>
                <w:rFonts w:ascii="Arial" w:hAnsi="Arial" w:cs="Arial"/>
                <w:color w:val="auto"/>
                <w:highlight w:val="yellow"/>
                <w:rPrChange w:id="82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>to give a total volume of 80 µl per well.</w:t>
            </w:r>
            <w:r w:rsidRPr="005A29CB">
              <w:rPr>
                <w:rFonts w:ascii="Arial" w:hAnsi="Arial" w:cs="Arial"/>
                <w:highlight w:val="yellow"/>
                <w:rPrChange w:id="83" w:author="pcummings" w:date="2013-01-17T16:05:00Z">
                  <w:rPr>
                    <w:rFonts w:ascii="Arial" w:hAnsi="Arial" w:cs="Arial"/>
                  </w:rPr>
                </w:rPrChange>
              </w:rPr>
              <w:t xml:space="preserve"> </w:t>
            </w:r>
          </w:p>
          <w:p w:rsidR="00DB699C" w:rsidRPr="0095134F" w:rsidRDefault="005A29CB" w:rsidP="00DB699C">
            <w:pPr>
              <w:pStyle w:val="Default"/>
              <w:numPr>
                <w:ilvl w:val="0"/>
                <w:numId w:val="5"/>
              </w:numPr>
              <w:spacing w:after="140"/>
              <w:rPr>
                <w:rFonts w:ascii="Arial" w:hAnsi="Arial" w:cs="Arial"/>
                <w:color w:val="auto"/>
                <w:highlight w:val="yellow"/>
                <w:rPrChange w:id="84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</w:pPr>
            <w:r w:rsidRPr="005A29CB">
              <w:rPr>
                <w:rFonts w:ascii="Arial" w:hAnsi="Arial" w:cs="Arial"/>
                <w:color w:val="auto"/>
                <w:highlight w:val="yellow"/>
                <w:rPrChange w:id="85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Add 5-20 µl </w:t>
            </w:r>
            <w:proofErr w:type="spellStart"/>
            <w:r w:rsidRPr="005A29CB">
              <w:rPr>
                <w:rFonts w:ascii="Arial" w:hAnsi="Arial" w:cs="Arial"/>
                <w:color w:val="auto"/>
                <w:highlight w:val="yellow"/>
                <w:rPrChange w:id="86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>biotinylated</w:t>
            </w:r>
            <w:proofErr w:type="spellEnd"/>
            <w:r w:rsidRPr="005A29CB">
              <w:rPr>
                <w:rFonts w:ascii="Arial" w:hAnsi="Arial" w:cs="Arial"/>
                <w:color w:val="auto"/>
                <w:highlight w:val="yellow"/>
                <w:rPrChange w:id="87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 PCR </w:t>
            </w:r>
            <w:proofErr w:type="gramStart"/>
            <w:r w:rsidRPr="005A29CB">
              <w:rPr>
                <w:rFonts w:ascii="Arial" w:hAnsi="Arial" w:cs="Arial"/>
                <w:color w:val="auto"/>
                <w:highlight w:val="yellow"/>
                <w:rPrChange w:id="88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>product</w:t>
            </w:r>
            <w:proofErr w:type="gramEnd"/>
            <w:r w:rsidRPr="005A29CB">
              <w:rPr>
                <w:rFonts w:ascii="Arial" w:hAnsi="Arial" w:cs="Arial"/>
                <w:color w:val="auto"/>
                <w:highlight w:val="yellow"/>
                <w:rPrChange w:id="89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 to each well. </w:t>
            </w:r>
          </w:p>
          <w:p w:rsidR="00DB699C" w:rsidRPr="0095134F" w:rsidRDefault="005A29CB" w:rsidP="00DB699C">
            <w:pPr>
              <w:pStyle w:val="Default"/>
              <w:numPr>
                <w:ilvl w:val="0"/>
                <w:numId w:val="5"/>
              </w:numPr>
              <w:spacing w:after="140"/>
              <w:rPr>
                <w:rFonts w:ascii="Arial" w:hAnsi="Arial" w:cs="Arial"/>
                <w:color w:val="auto"/>
                <w:highlight w:val="yellow"/>
                <w:rPrChange w:id="90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</w:pPr>
            <w:r w:rsidRPr="005A29CB">
              <w:rPr>
                <w:rFonts w:ascii="Arial" w:hAnsi="Arial" w:cs="Arial"/>
                <w:color w:val="auto"/>
                <w:highlight w:val="yellow"/>
                <w:rPrChange w:id="91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>Seal the wells with strip caps and agitate the PCR plate at 1400 rpm for 5-10 minutes at room temperature (15-25°C) using an orbital shaker.</w:t>
            </w:r>
          </w:p>
          <w:p w:rsidR="00DB699C" w:rsidRPr="0095134F" w:rsidRDefault="005A29CB" w:rsidP="00DB699C">
            <w:pPr>
              <w:pStyle w:val="CM11"/>
              <w:spacing w:after="140"/>
              <w:ind w:right="347"/>
              <w:jc w:val="both"/>
              <w:rPr>
                <w:rFonts w:ascii="Arial" w:hAnsi="Arial" w:cs="Arial"/>
                <w:highlight w:val="yellow"/>
                <w:u w:val="single"/>
                <w:rPrChange w:id="92" w:author="pcummings" w:date="2013-01-17T16:05:00Z">
                  <w:rPr>
                    <w:rFonts w:ascii="Arial" w:hAnsi="Arial" w:cs="Arial"/>
                    <w:u w:val="single"/>
                  </w:rPr>
                </w:rPrChange>
              </w:rPr>
            </w:pPr>
            <w:proofErr w:type="spellStart"/>
            <w:r w:rsidRPr="005A29CB">
              <w:rPr>
                <w:rFonts w:ascii="Arial" w:hAnsi="Arial" w:cs="Arial"/>
                <w:bCs/>
                <w:highlight w:val="yellow"/>
                <w:u w:val="single"/>
                <w:rPrChange w:id="93" w:author="pcummings" w:date="2013-01-17T16:05:00Z">
                  <w:rPr>
                    <w:rFonts w:ascii="Arial" w:hAnsi="Arial" w:cs="Arial"/>
                    <w:bCs/>
                    <w:u w:val="single"/>
                  </w:rPr>
                </w:rPrChange>
              </w:rPr>
              <w:t>Denaturation</w:t>
            </w:r>
            <w:proofErr w:type="spellEnd"/>
            <w:r w:rsidRPr="005A29CB">
              <w:rPr>
                <w:rFonts w:ascii="Arial" w:hAnsi="Arial" w:cs="Arial"/>
                <w:bCs/>
                <w:highlight w:val="yellow"/>
                <w:u w:val="single"/>
                <w:rPrChange w:id="94" w:author="pcummings" w:date="2013-01-17T16:05:00Z">
                  <w:rPr>
                    <w:rFonts w:ascii="Arial" w:hAnsi="Arial" w:cs="Arial"/>
                    <w:bCs/>
                    <w:u w:val="single"/>
                  </w:rPr>
                </w:rPrChange>
              </w:rPr>
              <w:t xml:space="preserve"> of DNA and addition of sequencing primer </w:t>
            </w:r>
          </w:p>
          <w:p w:rsidR="00DB699C" w:rsidRPr="0095134F" w:rsidRDefault="005A29CB" w:rsidP="00DB699C">
            <w:pPr>
              <w:pStyle w:val="Default"/>
              <w:numPr>
                <w:ilvl w:val="0"/>
                <w:numId w:val="2"/>
              </w:numPr>
              <w:spacing w:after="140"/>
              <w:ind w:left="360" w:hanging="360"/>
              <w:rPr>
                <w:rFonts w:ascii="Arial" w:hAnsi="Arial" w:cs="Arial"/>
                <w:color w:val="auto"/>
                <w:highlight w:val="yellow"/>
                <w:rPrChange w:id="95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</w:pPr>
            <w:r w:rsidRPr="005A29CB">
              <w:rPr>
                <w:rFonts w:ascii="Arial" w:hAnsi="Arial" w:cs="Arial"/>
                <w:color w:val="auto"/>
                <w:highlight w:val="yellow"/>
                <w:rPrChange w:id="96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Dilute the sequencing primers to 0.3 µM with </w:t>
            </w:r>
            <w:del w:id="97" w:author="pcummings" w:date="2013-01-17T15:57:00Z">
              <w:r w:rsidRPr="005A29CB">
                <w:rPr>
                  <w:rFonts w:ascii="Arial" w:hAnsi="Arial" w:cs="Arial"/>
                  <w:color w:val="auto"/>
                  <w:highlight w:val="yellow"/>
                  <w:rPrChange w:id="98" w:author="pcummings" w:date="2013-01-17T16:05:00Z">
                    <w:rPr>
                      <w:rFonts w:ascii="Arial" w:hAnsi="Arial" w:cs="Arial"/>
                      <w:color w:val="auto"/>
                    </w:rPr>
                  </w:rPrChange>
                </w:rPr>
                <w:delText>PyroMark</w:delText>
              </w:r>
            </w:del>
            <w:r w:rsidRPr="005A29CB">
              <w:rPr>
                <w:rFonts w:ascii="Arial" w:hAnsi="Arial" w:cs="Arial"/>
                <w:color w:val="auto"/>
                <w:highlight w:val="yellow"/>
                <w:rPrChange w:id="99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 </w:t>
            </w:r>
            <w:del w:id="100" w:author="pcummings" w:date="2013-01-17T16:39:00Z">
              <w:r w:rsidRPr="005A29CB">
                <w:rPr>
                  <w:rFonts w:ascii="Arial" w:hAnsi="Arial" w:cs="Arial"/>
                  <w:color w:val="auto"/>
                  <w:highlight w:val="yellow"/>
                  <w:rPrChange w:id="101" w:author="pcummings" w:date="2013-01-17T16:05:00Z">
                    <w:rPr>
                      <w:rFonts w:ascii="Arial" w:hAnsi="Arial" w:cs="Arial"/>
                      <w:color w:val="auto"/>
                    </w:rPr>
                  </w:rPrChange>
                </w:rPr>
                <w:delText>A</w:delText>
              </w:r>
            </w:del>
            <w:ins w:id="102" w:author="pcummings" w:date="2013-01-17T16:39:00Z">
              <w:r w:rsidR="00357C6A">
                <w:rPr>
                  <w:rFonts w:ascii="Arial" w:hAnsi="Arial" w:cs="Arial"/>
                  <w:color w:val="auto"/>
                  <w:highlight w:val="yellow"/>
                </w:rPr>
                <w:t>a</w:t>
              </w:r>
            </w:ins>
            <w:r w:rsidRPr="005A29CB">
              <w:rPr>
                <w:rFonts w:ascii="Arial" w:hAnsi="Arial" w:cs="Arial"/>
                <w:color w:val="auto"/>
                <w:highlight w:val="yellow"/>
                <w:rPrChange w:id="103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nnealing </w:t>
            </w:r>
            <w:del w:id="104" w:author="pcummings" w:date="2013-01-17T16:39:00Z">
              <w:r w:rsidRPr="005A29CB">
                <w:rPr>
                  <w:rFonts w:ascii="Arial" w:hAnsi="Arial" w:cs="Arial"/>
                  <w:color w:val="auto"/>
                  <w:highlight w:val="yellow"/>
                  <w:rPrChange w:id="105" w:author="pcummings" w:date="2013-01-17T16:05:00Z">
                    <w:rPr>
                      <w:rFonts w:ascii="Arial" w:hAnsi="Arial" w:cs="Arial"/>
                      <w:color w:val="auto"/>
                    </w:rPr>
                  </w:rPrChange>
                </w:rPr>
                <w:delText>B</w:delText>
              </w:r>
            </w:del>
            <w:ins w:id="106" w:author="pcummings" w:date="2013-01-17T16:39:00Z">
              <w:r w:rsidR="00357C6A">
                <w:rPr>
                  <w:rFonts w:ascii="Arial" w:hAnsi="Arial" w:cs="Arial"/>
                  <w:color w:val="auto"/>
                  <w:highlight w:val="yellow"/>
                </w:rPr>
                <w:t>b</w:t>
              </w:r>
            </w:ins>
            <w:r w:rsidRPr="005A29CB">
              <w:rPr>
                <w:rFonts w:ascii="Arial" w:hAnsi="Arial" w:cs="Arial"/>
                <w:color w:val="auto"/>
                <w:highlight w:val="yellow"/>
                <w:rPrChange w:id="107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uffer and dispense 25 µl into each well of a </w:t>
            </w:r>
            <w:ins w:id="108" w:author="pcummings" w:date="2013-01-17T15:57:00Z">
              <w:r w:rsidRPr="005A29CB">
                <w:rPr>
                  <w:rFonts w:ascii="Arial" w:hAnsi="Arial" w:cs="Arial"/>
                  <w:color w:val="auto"/>
                  <w:highlight w:val="yellow"/>
                  <w:rPrChange w:id="109" w:author="pcummings" w:date="2013-01-17T16:05:00Z">
                    <w:rPr>
                      <w:rFonts w:ascii="Arial" w:hAnsi="Arial" w:cs="Arial"/>
                      <w:color w:val="auto"/>
                    </w:rPr>
                  </w:rPrChange>
                </w:rPr>
                <w:t xml:space="preserve">reaction </w:t>
              </w:r>
            </w:ins>
            <w:del w:id="110" w:author="pcummings" w:date="2013-01-17T15:57:00Z">
              <w:r w:rsidRPr="005A29CB">
                <w:rPr>
                  <w:rFonts w:ascii="Arial" w:hAnsi="Arial" w:cs="Arial"/>
                  <w:color w:val="auto"/>
                  <w:highlight w:val="yellow"/>
                  <w:rPrChange w:id="111" w:author="pcummings" w:date="2013-01-17T16:05:00Z">
                    <w:rPr>
                      <w:rFonts w:ascii="Arial" w:hAnsi="Arial" w:cs="Arial"/>
                      <w:color w:val="auto"/>
                    </w:rPr>
                  </w:rPrChange>
                </w:rPr>
                <w:delText>PyroMark Q24</w:delText>
              </w:r>
            </w:del>
            <w:r w:rsidRPr="005A29CB">
              <w:rPr>
                <w:rFonts w:ascii="Arial" w:hAnsi="Arial" w:cs="Arial"/>
                <w:color w:val="auto"/>
                <w:highlight w:val="yellow"/>
                <w:rPrChange w:id="112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 </w:t>
            </w:r>
            <w:del w:id="113" w:author="pcummings" w:date="2013-01-17T15:57:00Z">
              <w:r w:rsidRPr="005A29CB">
                <w:rPr>
                  <w:rFonts w:ascii="Arial" w:hAnsi="Arial" w:cs="Arial"/>
                  <w:color w:val="auto"/>
                  <w:highlight w:val="yellow"/>
                  <w:rPrChange w:id="114" w:author="pcummings" w:date="2013-01-17T16:05:00Z">
                    <w:rPr>
                      <w:rFonts w:ascii="Arial" w:hAnsi="Arial" w:cs="Arial"/>
                      <w:color w:val="auto"/>
                    </w:rPr>
                  </w:rPrChange>
                </w:rPr>
                <w:delText>P</w:delText>
              </w:r>
            </w:del>
            <w:ins w:id="115" w:author="pcummings" w:date="2013-01-17T15:57:00Z">
              <w:r w:rsidRPr="005A29CB">
                <w:rPr>
                  <w:rFonts w:ascii="Arial" w:hAnsi="Arial" w:cs="Arial"/>
                  <w:color w:val="auto"/>
                  <w:highlight w:val="yellow"/>
                  <w:rPrChange w:id="116" w:author="pcummings" w:date="2013-01-17T16:05:00Z">
                    <w:rPr>
                      <w:rFonts w:ascii="Arial" w:hAnsi="Arial" w:cs="Arial"/>
                      <w:color w:val="auto"/>
                    </w:rPr>
                  </w:rPrChange>
                </w:rPr>
                <w:t>p</w:t>
              </w:r>
            </w:ins>
            <w:r w:rsidRPr="005A29CB">
              <w:rPr>
                <w:rFonts w:ascii="Arial" w:hAnsi="Arial" w:cs="Arial"/>
                <w:color w:val="auto"/>
                <w:highlight w:val="yellow"/>
                <w:rPrChange w:id="117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late. Position the plate on the workstation. </w:t>
            </w:r>
          </w:p>
          <w:p w:rsidR="00DB699C" w:rsidRPr="0095134F" w:rsidRDefault="005A29CB" w:rsidP="00DB699C">
            <w:pPr>
              <w:pStyle w:val="Default"/>
              <w:numPr>
                <w:ilvl w:val="0"/>
                <w:numId w:val="2"/>
              </w:numPr>
              <w:spacing w:after="140"/>
              <w:ind w:left="360" w:hanging="360"/>
              <w:rPr>
                <w:rFonts w:ascii="Arial" w:hAnsi="Arial" w:cs="Arial"/>
                <w:color w:val="auto"/>
                <w:highlight w:val="yellow"/>
                <w:rPrChange w:id="118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</w:pPr>
            <w:r w:rsidRPr="005A29CB">
              <w:rPr>
                <w:rFonts w:ascii="Arial" w:hAnsi="Arial" w:cs="Arial"/>
                <w:color w:val="auto"/>
                <w:highlight w:val="yellow"/>
                <w:rPrChange w:id="119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Fill the workstation troughs according to the Figure 5 diagram. </w:t>
            </w:r>
          </w:p>
          <w:p w:rsidR="00DB699C" w:rsidRPr="0095134F" w:rsidRDefault="005A29CB" w:rsidP="00DB699C">
            <w:pPr>
              <w:pStyle w:val="Default"/>
              <w:numPr>
                <w:ilvl w:val="0"/>
                <w:numId w:val="2"/>
              </w:numPr>
              <w:spacing w:after="140"/>
              <w:ind w:left="360" w:hanging="360"/>
              <w:rPr>
                <w:rFonts w:ascii="Arial" w:hAnsi="Arial" w:cs="Arial"/>
                <w:color w:val="auto"/>
                <w:highlight w:val="yellow"/>
                <w:rPrChange w:id="120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</w:pPr>
            <w:r w:rsidRPr="005A29CB">
              <w:rPr>
                <w:rFonts w:ascii="Arial" w:hAnsi="Arial" w:cs="Arial"/>
                <w:color w:val="auto"/>
                <w:highlight w:val="yellow"/>
                <w:rPrChange w:id="121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Turn on the vacuum pump, and make sure the switch on the vacuum tool is set to </w:t>
            </w:r>
            <w:ins w:id="122" w:author="pcummings" w:date="2013-01-17T16:54:00Z">
              <w:r w:rsidR="003D485E">
                <w:rPr>
                  <w:rFonts w:ascii="Arial" w:hAnsi="Arial" w:cs="Arial"/>
                  <w:color w:val="auto"/>
                  <w:highlight w:val="yellow"/>
                </w:rPr>
                <w:t>o</w:t>
              </w:r>
            </w:ins>
            <w:del w:id="123" w:author="pcummings" w:date="2013-01-17T16:54:00Z">
              <w:r w:rsidRPr="005A29CB">
                <w:rPr>
                  <w:rFonts w:ascii="Arial" w:hAnsi="Arial" w:cs="Arial"/>
                  <w:color w:val="auto"/>
                  <w:highlight w:val="yellow"/>
                  <w:rPrChange w:id="124" w:author="pcummings" w:date="2013-01-17T16:05:00Z">
                    <w:rPr>
                      <w:rFonts w:ascii="Arial" w:hAnsi="Arial" w:cs="Arial"/>
                      <w:color w:val="auto"/>
                    </w:rPr>
                  </w:rPrChange>
                </w:rPr>
                <w:delText>O</w:delText>
              </w:r>
            </w:del>
            <w:r w:rsidRPr="005A29CB">
              <w:rPr>
                <w:rFonts w:ascii="Arial" w:hAnsi="Arial" w:cs="Arial"/>
                <w:color w:val="auto"/>
                <w:highlight w:val="yellow"/>
                <w:rPrChange w:id="125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>n (Figure 6). Flush the filter probes with high-purity water (</w:t>
            </w:r>
            <w:proofErr w:type="spellStart"/>
            <w:r w:rsidRPr="005A29CB">
              <w:rPr>
                <w:rFonts w:ascii="Arial" w:hAnsi="Arial" w:cs="Arial"/>
                <w:color w:val="auto"/>
                <w:highlight w:val="yellow"/>
                <w:rPrChange w:id="126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>Milli</w:t>
            </w:r>
            <w:proofErr w:type="spellEnd"/>
            <w:r w:rsidRPr="005A29CB">
              <w:rPr>
                <w:rFonts w:ascii="Arial" w:hAnsi="Arial" w:cs="Arial"/>
                <w:color w:val="auto"/>
                <w:highlight w:val="yellow"/>
                <w:rPrChange w:id="127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>-Q</w:t>
            </w:r>
            <w:r w:rsidRPr="005A29CB">
              <w:rPr>
                <w:rFonts w:ascii="Arial" w:hAnsi="Arial" w:cs="Arial"/>
                <w:color w:val="auto"/>
                <w:position w:val="6"/>
                <w:highlight w:val="yellow"/>
                <w:vertAlign w:val="superscript"/>
                <w:rPrChange w:id="128" w:author="pcummings" w:date="2013-01-17T16:05:00Z">
                  <w:rPr>
                    <w:rFonts w:ascii="Arial" w:hAnsi="Arial" w:cs="Arial"/>
                    <w:color w:val="auto"/>
                    <w:position w:val="6"/>
                    <w:vertAlign w:val="superscript"/>
                  </w:rPr>
                </w:rPrChange>
              </w:rPr>
              <w:t xml:space="preserve"> </w:t>
            </w:r>
            <w:r w:rsidRPr="005A29CB">
              <w:rPr>
                <w:rFonts w:ascii="Arial" w:hAnsi="Arial" w:cs="Arial"/>
                <w:color w:val="auto"/>
                <w:highlight w:val="yellow"/>
                <w:rPrChange w:id="129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18.2 MW x cm or equivalent) in trough 5 (Figure 5). Refill the trough with fresh high-purity water for use in step 12. </w:t>
            </w:r>
          </w:p>
          <w:p w:rsidR="00DB699C" w:rsidRPr="0095134F" w:rsidRDefault="005A29CB" w:rsidP="00DB699C">
            <w:pPr>
              <w:pStyle w:val="Default"/>
              <w:numPr>
                <w:ilvl w:val="0"/>
                <w:numId w:val="2"/>
              </w:numPr>
              <w:spacing w:after="140"/>
              <w:ind w:left="360" w:hanging="360"/>
              <w:rPr>
                <w:rFonts w:ascii="Arial" w:hAnsi="Arial" w:cs="Arial"/>
                <w:color w:val="auto"/>
                <w:highlight w:val="yellow"/>
                <w:rPrChange w:id="130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</w:pPr>
            <w:r w:rsidRPr="005A29CB">
              <w:rPr>
                <w:rFonts w:ascii="Arial" w:hAnsi="Arial" w:cs="Arial"/>
                <w:color w:val="auto"/>
                <w:highlight w:val="yellow"/>
                <w:rPrChange w:id="131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Working quickly, position the PCR plate with beads on the workstation. Ensure that both plates are in the same orientation as when the samples were loaded. </w:t>
            </w:r>
          </w:p>
          <w:p w:rsidR="00DB699C" w:rsidRPr="0095134F" w:rsidRDefault="005A29CB" w:rsidP="00DB699C">
            <w:pPr>
              <w:pStyle w:val="Default"/>
              <w:numPr>
                <w:ilvl w:val="0"/>
                <w:numId w:val="2"/>
              </w:numPr>
              <w:spacing w:after="140"/>
              <w:ind w:left="360" w:hanging="360"/>
              <w:rPr>
                <w:rFonts w:ascii="Arial" w:eastAsia="Times New Roman" w:hAnsi="Arial" w:cs="Arial"/>
                <w:highlight w:val="yellow"/>
                <w:rPrChange w:id="132" w:author="pcummings" w:date="2013-01-17T16:05:00Z">
                  <w:rPr>
                    <w:rFonts w:ascii="Arial" w:eastAsia="Times New Roman" w:hAnsi="Arial" w:cs="Arial"/>
                  </w:rPr>
                </w:rPrChange>
              </w:rPr>
            </w:pPr>
            <w:r w:rsidRPr="005A29CB">
              <w:rPr>
                <w:rFonts w:ascii="Arial" w:hAnsi="Arial" w:cs="Arial"/>
                <w:color w:val="auto"/>
                <w:highlight w:val="yellow"/>
                <w:rPrChange w:id="133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>With the vacuum switch ON, lower the vacuum tool into the wells of the PCR plate for 20 seconds or until all volume has been aspirated</w:t>
            </w:r>
            <w:r w:rsidRPr="005A29CB">
              <w:rPr>
                <w:rFonts w:ascii="Arial" w:hAnsi="Arial" w:cs="Arial"/>
                <w:highlight w:val="yellow"/>
                <w:rPrChange w:id="134" w:author="pcummings" w:date="2013-01-17T16:05:00Z">
                  <w:rPr>
                    <w:rFonts w:ascii="Arial" w:hAnsi="Arial" w:cs="Arial"/>
                  </w:rPr>
                </w:rPrChange>
              </w:rPr>
              <w:t xml:space="preserve">. The beads will be captured by the vacuum tool (Figure 7). </w:t>
            </w:r>
          </w:p>
          <w:p w:rsidR="00DB699C" w:rsidRPr="0095134F" w:rsidRDefault="005A29CB" w:rsidP="00DB699C">
            <w:pPr>
              <w:pStyle w:val="CM15"/>
              <w:numPr>
                <w:ilvl w:val="0"/>
                <w:numId w:val="2"/>
              </w:numPr>
              <w:spacing w:after="140"/>
              <w:ind w:left="360" w:hanging="360"/>
              <w:jc w:val="both"/>
              <w:rPr>
                <w:rFonts w:ascii="Arial" w:hAnsi="Arial" w:cs="Arial"/>
                <w:highlight w:val="yellow"/>
                <w:rPrChange w:id="135" w:author="pcummings" w:date="2013-01-17T16:05:00Z">
                  <w:rPr>
                    <w:rFonts w:ascii="Arial" w:hAnsi="Arial" w:cs="Arial"/>
                  </w:rPr>
                </w:rPrChange>
              </w:rPr>
            </w:pPr>
            <w:r w:rsidRPr="005A29CB">
              <w:rPr>
                <w:rFonts w:ascii="Arial" w:hAnsi="Arial" w:cs="Arial"/>
                <w:highlight w:val="yellow"/>
                <w:rPrChange w:id="136" w:author="pcummings" w:date="2013-01-17T16:05:00Z">
                  <w:rPr>
                    <w:rFonts w:ascii="Arial" w:hAnsi="Arial" w:cs="Arial"/>
                  </w:rPr>
                </w:rPrChange>
              </w:rPr>
              <w:t xml:space="preserve">With the vacuum still ON, flush the tool with 70% ethanol (trough 1) for 20 seconds or until all volume has been aspirated. </w:t>
            </w:r>
          </w:p>
          <w:p w:rsidR="00DB699C" w:rsidRPr="0095134F" w:rsidRDefault="005A29CB" w:rsidP="00DB699C">
            <w:pPr>
              <w:pStyle w:val="CM15"/>
              <w:numPr>
                <w:ilvl w:val="0"/>
                <w:numId w:val="2"/>
              </w:numPr>
              <w:spacing w:after="140"/>
              <w:ind w:left="360" w:hanging="360"/>
              <w:jc w:val="both"/>
              <w:rPr>
                <w:rFonts w:ascii="Arial" w:hAnsi="Arial" w:cs="Arial"/>
                <w:highlight w:val="yellow"/>
                <w:rPrChange w:id="137" w:author="pcummings" w:date="2013-01-17T16:05:00Z">
                  <w:rPr>
                    <w:rFonts w:ascii="Arial" w:hAnsi="Arial" w:cs="Arial"/>
                  </w:rPr>
                </w:rPrChange>
              </w:rPr>
            </w:pPr>
            <w:r w:rsidRPr="005A29CB">
              <w:rPr>
                <w:rFonts w:ascii="Arial" w:hAnsi="Arial" w:cs="Arial"/>
                <w:highlight w:val="yellow"/>
                <w:rPrChange w:id="138" w:author="pcummings" w:date="2013-01-17T16:05:00Z">
                  <w:rPr>
                    <w:rFonts w:ascii="Arial" w:hAnsi="Arial" w:cs="Arial"/>
                  </w:rPr>
                </w:rPrChange>
              </w:rPr>
              <w:t xml:space="preserve">With vacuum ON, flush the tool with </w:t>
            </w:r>
            <w:proofErr w:type="spellStart"/>
            <w:r w:rsidRPr="005A29CB">
              <w:rPr>
                <w:rFonts w:ascii="Arial" w:hAnsi="Arial" w:cs="Arial"/>
                <w:highlight w:val="yellow"/>
                <w:rPrChange w:id="139" w:author="pcummings" w:date="2013-01-17T16:05:00Z">
                  <w:rPr>
                    <w:rFonts w:ascii="Arial" w:hAnsi="Arial" w:cs="Arial"/>
                  </w:rPr>
                </w:rPrChange>
              </w:rPr>
              <w:t>denaturation</w:t>
            </w:r>
            <w:proofErr w:type="spellEnd"/>
            <w:r w:rsidRPr="005A29CB">
              <w:rPr>
                <w:rFonts w:ascii="Arial" w:hAnsi="Arial" w:cs="Arial"/>
                <w:highlight w:val="yellow"/>
                <w:rPrChange w:id="140" w:author="pcummings" w:date="2013-01-17T16:05:00Z">
                  <w:rPr>
                    <w:rFonts w:ascii="Arial" w:hAnsi="Arial" w:cs="Arial"/>
                  </w:rPr>
                </w:rPrChange>
              </w:rPr>
              <w:t xml:space="preserve"> solution (trough 2) for 20 seconds or until all volume has been aspirated. </w:t>
            </w:r>
          </w:p>
          <w:p w:rsidR="00DB699C" w:rsidRPr="0095134F" w:rsidRDefault="005A29CB" w:rsidP="00DB699C">
            <w:pPr>
              <w:pStyle w:val="CM15"/>
              <w:spacing w:after="140"/>
              <w:ind w:left="360" w:hanging="360"/>
              <w:jc w:val="both"/>
              <w:rPr>
                <w:rFonts w:ascii="Arial" w:hAnsi="Arial" w:cs="Arial"/>
                <w:highlight w:val="yellow"/>
                <w:rPrChange w:id="141" w:author="pcummings" w:date="2013-01-17T16:05:00Z">
                  <w:rPr>
                    <w:rFonts w:ascii="Arial" w:hAnsi="Arial" w:cs="Arial"/>
                  </w:rPr>
                </w:rPrChange>
              </w:rPr>
            </w:pPr>
            <w:r w:rsidRPr="005A29CB">
              <w:rPr>
                <w:rFonts w:ascii="Arial" w:hAnsi="Arial" w:cs="Arial"/>
                <w:highlight w:val="yellow"/>
                <w:rPrChange w:id="142" w:author="pcummings" w:date="2013-01-17T16:05:00Z">
                  <w:rPr>
                    <w:rFonts w:ascii="Arial" w:hAnsi="Arial" w:cs="Arial"/>
                  </w:rPr>
                </w:rPrChange>
              </w:rPr>
              <w:t xml:space="preserve"> </w:t>
            </w:r>
            <w:r w:rsidRPr="005A29CB">
              <w:rPr>
                <w:rFonts w:ascii="Arial" w:hAnsi="Arial" w:cs="Arial"/>
                <w:highlight w:val="yellow"/>
                <w:rPrChange w:id="143" w:author="pcummings" w:date="2013-01-17T16:05:00Z">
                  <w:rPr>
                    <w:rFonts w:ascii="Arial" w:hAnsi="Arial" w:cs="Arial"/>
                  </w:rPr>
                </w:rPrChange>
              </w:rPr>
              <w:tab/>
              <w:t xml:space="preserve">NOTE: The </w:t>
            </w:r>
            <w:proofErr w:type="spellStart"/>
            <w:r w:rsidRPr="005A29CB">
              <w:rPr>
                <w:rFonts w:ascii="Arial" w:hAnsi="Arial" w:cs="Arial"/>
                <w:highlight w:val="yellow"/>
                <w:rPrChange w:id="144" w:author="pcummings" w:date="2013-01-17T16:05:00Z">
                  <w:rPr>
                    <w:rFonts w:ascii="Arial" w:hAnsi="Arial" w:cs="Arial"/>
                  </w:rPr>
                </w:rPrChange>
              </w:rPr>
              <w:t>Denaturation</w:t>
            </w:r>
            <w:proofErr w:type="spellEnd"/>
            <w:r w:rsidRPr="005A29CB">
              <w:rPr>
                <w:rFonts w:ascii="Arial" w:hAnsi="Arial" w:cs="Arial"/>
                <w:highlight w:val="yellow"/>
                <w:rPrChange w:id="145" w:author="pcummings" w:date="2013-01-17T16:05:00Z">
                  <w:rPr>
                    <w:rFonts w:ascii="Arial" w:hAnsi="Arial" w:cs="Arial"/>
                  </w:rPr>
                </w:rPrChange>
              </w:rPr>
              <w:t xml:space="preserve"> Solution contains sodium hydroxide, which is an eye and skin irritant. Always wear a lab coat, gloves, and protective goggles.  </w:t>
            </w:r>
          </w:p>
          <w:p w:rsidR="00DB699C" w:rsidRPr="0095134F" w:rsidRDefault="005A29CB" w:rsidP="00DB699C">
            <w:pPr>
              <w:pStyle w:val="Default"/>
              <w:numPr>
                <w:ilvl w:val="0"/>
                <w:numId w:val="2"/>
              </w:numPr>
              <w:spacing w:after="140"/>
              <w:rPr>
                <w:rFonts w:ascii="Arial" w:hAnsi="Arial" w:cs="Arial"/>
                <w:color w:val="auto"/>
                <w:highlight w:val="yellow"/>
                <w:rPrChange w:id="146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</w:pPr>
            <w:r w:rsidRPr="005A29CB">
              <w:rPr>
                <w:rFonts w:ascii="Arial" w:hAnsi="Arial" w:cs="Arial"/>
                <w:color w:val="auto"/>
                <w:highlight w:val="yellow"/>
                <w:rPrChange w:id="147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With vacuum ON, flush the tool with wash buffer (trough 3) for 20 seconds or </w:t>
            </w:r>
          </w:p>
          <w:p w:rsidR="00DB699C" w:rsidRPr="0095134F" w:rsidRDefault="005A29CB" w:rsidP="00DB699C">
            <w:pPr>
              <w:pStyle w:val="Default"/>
              <w:spacing w:after="140"/>
              <w:rPr>
                <w:rFonts w:ascii="Arial" w:hAnsi="Arial" w:cs="Arial"/>
                <w:color w:val="auto"/>
                <w:highlight w:val="yellow"/>
                <w:rPrChange w:id="148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</w:pPr>
            <w:r w:rsidRPr="005A29CB">
              <w:rPr>
                <w:rFonts w:ascii="Arial" w:hAnsi="Arial" w:cs="Arial"/>
                <w:color w:val="auto"/>
                <w:highlight w:val="yellow"/>
                <w:rPrChange w:id="149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     </w:t>
            </w:r>
            <w:proofErr w:type="gramStart"/>
            <w:r w:rsidRPr="005A29CB">
              <w:rPr>
                <w:rFonts w:ascii="Arial" w:hAnsi="Arial" w:cs="Arial"/>
                <w:color w:val="auto"/>
                <w:highlight w:val="yellow"/>
                <w:rPrChange w:id="150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>until</w:t>
            </w:r>
            <w:proofErr w:type="gramEnd"/>
            <w:r w:rsidRPr="005A29CB">
              <w:rPr>
                <w:rFonts w:ascii="Arial" w:hAnsi="Arial" w:cs="Arial"/>
                <w:color w:val="auto"/>
                <w:highlight w:val="yellow"/>
                <w:rPrChange w:id="151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 all volume has been aspirated. </w:t>
            </w:r>
          </w:p>
          <w:p w:rsidR="00DB699C" w:rsidRPr="0095134F" w:rsidRDefault="005A29CB" w:rsidP="00DB699C">
            <w:pPr>
              <w:pStyle w:val="Default"/>
              <w:keepNext/>
              <w:numPr>
                <w:ilvl w:val="0"/>
                <w:numId w:val="2"/>
              </w:numPr>
              <w:spacing w:after="140"/>
              <w:ind w:left="360" w:hanging="360"/>
              <w:rPr>
                <w:rFonts w:ascii="Arial" w:hAnsi="Arial" w:cs="Arial"/>
                <w:color w:val="auto"/>
                <w:highlight w:val="yellow"/>
                <w:rPrChange w:id="152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</w:pPr>
            <w:r w:rsidRPr="005A29CB">
              <w:rPr>
                <w:rFonts w:ascii="Arial" w:hAnsi="Arial" w:cs="Arial"/>
                <w:color w:val="auto"/>
                <w:highlight w:val="yellow"/>
                <w:rPrChange w:id="153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With vacuum ON, raise the vacuum tool to beyond 90˚ vertical for 5 seconds, to allow all liquid to drain out of the vacuum tool. Turn the pump OFF, and align the vacuum tool with the </w:t>
            </w:r>
            <w:ins w:id="154" w:author="pcummings" w:date="2013-01-17T15:58:00Z">
              <w:r w:rsidRPr="005A29CB">
                <w:rPr>
                  <w:rFonts w:ascii="Arial" w:hAnsi="Arial" w:cs="Arial"/>
                  <w:color w:val="auto"/>
                  <w:highlight w:val="yellow"/>
                  <w:rPrChange w:id="155" w:author="pcummings" w:date="2013-01-17T16:05:00Z">
                    <w:rPr>
                      <w:rFonts w:ascii="Arial" w:hAnsi="Arial" w:cs="Arial"/>
                      <w:color w:val="auto"/>
                    </w:rPr>
                  </w:rPrChange>
                </w:rPr>
                <w:t xml:space="preserve">reaction </w:t>
              </w:r>
            </w:ins>
            <w:del w:id="156" w:author="pcummings" w:date="2013-01-17T15:58:00Z">
              <w:r w:rsidRPr="005A29CB">
                <w:rPr>
                  <w:rFonts w:ascii="Arial" w:hAnsi="Arial" w:cs="Arial"/>
                  <w:color w:val="auto"/>
                  <w:highlight w:val="yellow"/>
                  <w:rPrChange w:id="157" w:author="pcummings" w:date="2013-01-17T16:05:00Z">
                    <w:rPr>
                      <w:rFonts w:ascii="Arial" w:hAnsi="Arial" w:cs="Arial"/>
                      <w:color w:val="auto"/>
                    </w:rPr>
                  </w:rPrChange>
                </w:rPr>
                <w:delText>PyroMark Q24</w:delText>
              </w:r>
            </w:del>
            <w:r w:rsidRPr="005A29CB">
              <w:rPr>
                <w:rFonts w:ascii="Arial" w:hAnsi="Arial" w:cs="Arial"/>
                <w:color w:val="auto"/>
                <w:highlight w:val="yellow"/>
                <w:rPrChange w:id="158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 plate. Lower the vacuum tool into the wells and gently shake from side to side to release the beads into the </w:t>
            </w:r>
            <w:ins w:id="159" w:author="pcummings" w:date="2013-01-23T12:01:00Z">
              <w:r w:rsidR="009C66C8">
                <w:rPr>
                  <w:rFonts w:ascii="Arial" w:hAnsi="Arial" w:cs="Arial"/>
                  <w:color w:val="auto"/>
                  <w:highlight w:val="yellow"/>
                </w:rPr>
                <w:t xml:space="preserve">wells containing </w:t>
              </w:r>
            </w:ins>
            <w:r w:rsidRPr="005A29CB">
              <w:rPr>
                <w:rFonts w:ascii="Arial" w:hAnsi="Arial" w:cs="Arial"/>
                <w:color w:val="auto"/>
                <w:highlight w:val="yellow"/>
                <w:rPrChange w:id="160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sequencing primer. </w:t>
            </w:r>
          </w:p>
          <w:p w:rsidR="00DB699C" w:rsidRPr="0095134F" w:rsidRDefault="005A29CB" w:rsidP="00DB699C">
            <w:pPr>
              <w:pStyle w:val="Default"/>
              <w:numPr>
                <w:ilvl w:val="0"/>
                <w:numId w:val="2"/>
              </w:numPr>
              <w:spacing w:after="140"/>
              <w:ind w:left="360" w:hanging="360"/>
              <w:rPr>
                <w:rFonts w:ascii="Arial" w:hAnsi="Arial" w:cs="Arial"/>
                <w:color w:val="auto"/>
                <w:highlight w:val="yellow"/>
                <w:rPrChange w:id="161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</w:pPr>
            <w:r w:rsidRPr="005A29CB">
              <w:rPr>
                <w:rFonts w:ascii="Arial" w:hAnsi="Arial" w:cs="Arial"/>
                <w:color w:val="auto"/>
                <w:highlight w:val="yellow"/>
                <w:rPrChange w:id="162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 xml:space="preserve">In order to clean the vacuum tool, agitate the filter probes in high-purity water (trough 4) for 10 seconds. </w:t>
            </w:r>
          </w:p>
          <w:p w:rsidR="00DB699C" w:rsidRPr="0095134F" w:rsidRDefault="005A29CB" w:rsidP="00DB699C">
            <w:pPr>
              <w:pStyle w:val="Default"/>
              <w:numPr>
                <w:ilvl w:val="0"/>
                <w:numId w:val="2"/>
              </w:numPr>
              <w:spacing w:after="140"/>
              <w:ind w:left="360" w:hanging="360"/>
              <w:rPr>
                <w:rFonts w:ascii="Arial" w:hAnsi="Arial" w:cs="Arial"/>
                <w:color w:val="auto"/>
                <w:highlight w:val="yellow"/>
                <w:rPrChange w:id="163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</w:pPr>
            <w:r w:rsidRPr="005A29CB">
              <w:rPr>
                <w:rFonts w:ascii="Arial" w:hAnsi="Arial" w:cs="Arial"/>
                <w:color w:val="auto"/>
                <w:highlight w:val="yellow"/>
                <w:rPrChange w:id="164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t>Switch the vacuum ON and flush the tool with high-purity water (trough 5) for 20 seconds or until all volume has been aspirated.</w:t>
            </w:r>
          </w:p>
          <w:p w:rsidR="00DB699C" w:rsidRPr="0095134F" w:rsidRDefault="005A29CB" w:rsidP="00DB699C">
            <w:pPr>
              <w:pStyle w:val="Default"/>
              <w:numPr>
                <w:ilvl w:val="0"/>
                <w:numId w:val="2"/>
              </w:numPr>
              <w:spacing w:after="140"/>
              <w:ind w:left="360" w:hanging="360"/>
              <w:rPr>
                <w:rFonts w:ascii="Arial" w:hAnsi="Arial" w:cs="Arial"/>
                <w:color w:val="auto"/>
                <w:highlight w:val="yellow"/>
                <w:rPrChange w:id="165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</w:pPr>
            <w:r w:rsidRPr="005A29CB">
              <w:rPr>
                <w:rFonts w:ascii="Arial" w:hAnsi="Arial" w:cs="Arial"/>
                <w:color w:val="auto"/>
                <w:highlight w:val="yellow"/>
                <w:rPrChange w:id="166" w:author="pcummings" w:date="2013-01-17T16:05:00Z">
                  <w:rPr>
                    <w:rFonts w:ascii="Arial" w:hAnsi="Arial" w:cs="Arial"/>
                    <w:color w:val="auto"/>
                  </w:rPr>
                </w:rPrChange>
              </w:rPr>
              <w:lastRenderedPageBreak/>
              <w:t>Raise the vacuum tool to beyond 90°C vertical for 5 seconds, then switch the vacuum OFF and store in the “Parking” position.</w:t>
            </w:r>
          </w:p>
          <w:p w:rsidR="00DB699C" w:rsidRPr="0095134F" w:rsidRDefault="005A29CB" w:rsidP="00DB699C">
            <w:pPr>
              <w:pStyle w:val="CM11"/>
              <w:spacing w:after="140"/>
              <w:ind w:left="360"/>
              <w:jc w:val="both"/>
              <w:rPr>
                <w:rFonts w:ascii="Arial" w:hAnsi="Arial" w:cs="Arial"/>
                <w:highlight w:val="yellow"/>
                <w:u w:val="single"/>
                <w:rPrChange w:id="167" w:author="pcummings" w:date="2013-01-17T16:05:00Z">
                  <w:rPr>
                    <w:rFonts w:ascii="Arial" w:hAnsi="Arial" w:cs="Arial"/>
                    <w:u w:val="single"/>
                  </w:rPr>
                </w:rPrChange>
              </w:rPr>
            </w:pPr>
            <w:r w:rsidRPr="005A29CB">
              <w:rPr>
                <w:rFonts w:ascii="Arial" w:hAnsi="Arial" w:cs="Arial"/>
                <w:bCs/>
                <w:highlight w:val="yellow"/>
                <w:u w:val="single"/>
                <w:rPrChange w:id="168" w:author="pcummings" w:date="2013-01-17T16:05:00Z">
                  <w:rPr>
                    <w:rFonts w:ascii="Arial" w:hAnsi="Arial" w:cs="Arial"/>
                    <w:bCs/>
                    <w:u w:val="single"/>
                  </w:rPr>
                </w:rPrChange>
              </w:rPr>
              <w:t xml:space="preserve">Annealing sequencing primer to DNA strands </w:t>
            </w:r>
          </w:p>
          <w:p w:rsidR="00DB699C" w:rsidRPr="0095134F" w:rsidRDefault="005A29CB" w:rsidP="00DB699C">
            <w:pPr>
              <w:pStyle w:val="CM11"/>
              <w:numPr>
                <w:ilvl w:val="0"/>
                <w:numId w:val="4"/>
              </w:numPr>
              <w:spacing w:after="140"/>
              <w:ind w:left="360" w:hanging="360"/>
              <w:jc w:val="both"/>
              <w:rPr>
                <w:rFonts w:ascii="Arial" w:hAnsi="Arial" w:cs="Arial"/>
                <w:highlight w:val="yellow"/>
                <w:rPrChange w:id="169" w:author="pcummings" w:date="2013-01-17T16:05:00Z">
                  <w:rPr>
                    <w:rFonts w:ascii="Arial" w:hAnsi="Arial" w:cs="Arial"/>
                  </w:rPr>
                </w:rPrChange>
              </w:rPr>
            </w:pPr>
            <w:r w:rsidRPr="005A29CB">
              <w:rPr>
                <w:rFonts w:ascii="Arial" w:hAnsi="Arial" w:cs="Arial"/>
                <w:highlight w:val="yellow"/>
                <w:rPrChange w:id="170" w:author="pcummings" w:date="2013-01-17T16:05:00Z">
                  <w:rPr>
                    <w:rFonts w:ascii="Arial" w:hAnsi="Arial" w:cs="Arial"/>
                  </w:rPr>
                </w:rPrChange>
              </w:rPr>
              <w:t xml:space="preserve">Place the </w:t>
            </w:r>
            <w:ins w:id="171" w:author="pcummings" w:date="2013-01-17T15:58:00Z">
              <w:r w:rsidRPr="005A29CB">
                <w:rPr>
                  <w:rFonts w:ascii="Arial" w:hAnsi="Arial" w:cs="Arial"/>
                  <w:highlight w:val="yellow"/>
                  <w:rPrChange w:id="172" w:author="pcummings" w:date="2013-01-17T16:05:00Z">
                    <w:rPr>
                      <w:rFonts w:ascii="Arial" w:hAnsi="Arial" w:cs="Arial"/>
                    </w:rPr>
                  </w:rPrChange>
                </w:rPr>
                <w:t xml:space="preserve">reaction </w:t>
              </w:r>
            </w:ins>
            <w:del w:id="173" w:author="pcummings" w:date="2013-01-17T15:58:00Z">
              <w:r w:rsidRPr="005A29CB">
                <w:rPr>
                  <w:rFonts w:ascii="Arial" w:hAnsi="Arial" w:cs="Arial"/>
                  <w:highlight w:val="yellow"/>
                  <w:rPrChange w:id="174" w:author="pcummings" w:date="2013-01-17T16:05:00Z">
                    <w:rPr>
                      <w:rFonts w:ascii="Arial" w:hAnsi="Arial" w:cs="Arial"/>
                    </w:rPr>
                  </w:rPrChange>
                </w:rPr>
                <w:delText>PyroMark Q24 P</w:delText>
              </w:r>
            </w:del>
            <w:ins w:id="175" w:author="pcummings" w:date="2013-01-17T15:58:00Z">
              <w:r w:rsidRPr="005A29CB">
                <w:rPr>
                  <w:rFonts w:ascii="Arial" w:hAnsi="Arial" w:cs="Arial"/>
                  <w:highlight w:val="yellow"/>
                  <w:rPrChange w:id="176" w:author="pcummings" w:date="2013-01-17T16:05:00Z">
                    <w:rPr>
                      <w:rFonts w:ascii="Arial" w:hAnsi="Arial" w:cs="Arial"/>
                    </w:rPr>
                  </w:rPrChange>
                </w:rPr>
                <w:t>p</w:t>
              </w:r>
            </w:ins>
            <w:r w:rsidRPr="005A29CB">
              <w:rPr>
                <w:rFonts w:ascii="Arial" w:hAnsi="Arial" w:cs="Arial"/>
                <w:highlight w:val="yellow"/>
                <w:rPrChange w:id="177" w:author="pcummings" w:date="2013-01-17T16:05:00Z">
                  <w:rPr>
                    <w:rFonts w:ascii="Arial" w:hAnsi="Arial" w:cs="Arial"/>
                  </w:rPr>
                </w:rPrChange>
              </w:rPr>
              <w:t xml:space="preserve">late in a pre-warmed </w:t>
            </w:r>
            <w:del w:id="178" w:author="pcummings" w:date="2013-01-17T15:58:00Z">
              <w:r w:rsidRPr="005A29CB">
                <w:rPr>
                  <w:rFonts w:ascii="Arial" w:hAnsi="Arial" w:cs="Arial"/>
                  <w:highlight w:val="yellow"/>
                  <w:rPrChange w:id="179" w:author="pcummings" w:date="2013-01-17T16:05:00Z">
                    <w:rPr>
                      <w:rFonts w:ascii="Arial" w:hAnsi="Arial" w:cs="Arial"/>
                    </w:rPr>
                  </w:rPrChange>
                </w:rPr>
                <w:delText>P</w:delText>
              </w:r>
            </w:del>
            <w:ins w:id="180" w:author="pcummings" w:date="2013-01-17T15:58:00Z">
              <w:r w:rsidRPr="005A29CB">
                <w:rPr>
                  <w:rFonts w:ascii="Arial" w:hAnsi="Arial" w:cs="Arial"/>
                  <w:highlight w:val="yellow"/>
                  <w:rPrChange w:id="181" w:author="pcummings" w:date="2013-01-17T16:05:00Z">
                    <w:rPr>
                      <w:rFonts w:ascii="Arial" w:hAnsi="Arial" w:cs="Arial"/>
                    </w:rPr>
                  </w:rPrChange>
                </w:rPr>
                <w:t>p</w:t>
              </w:r>
            </w:ins>
            <w:r w:rsidRPr="005A29CB">
              <w:rPr>
                <w:rFonts w:ascii="Arial" w:hAnsi="Arial" w:cs="Arial"/>
                <w:highlight w:val="yellow"/>
                <w:rPrChange w:id="182" w:author="pcummings" w:date="2013-01-17T16:05:00Z">
                  <w:rPr>
                    <w:rFonts w:ascii="Arial" w:hAnsi="Arial" w:cs="Arial"/>
                  </w:rPr>
                </w:rPrChange>
              </w:rPr>
              <w:t xml:space="preserve">late </w:t>
            </w:r>
            <w:del w:id="183" w:author="pcummings" w:date="2013-01-17T15:58:00Z">
              <w:r w:rsidRPr="005A29CB">
                <w:rPr>
                  <w:rFonts w:ascii="Arial" w:hAnsi="Arial" w:cs="Arial"/>
                  <w:highlight w:val="yellow"/>
                  <w:rPrChange w:id="184" w:author="pcummings" w:date="2013-01-17T16:05:00Z">
                    <w:rPr>
                      <w:rFonts w:ascii="Arial" w:hAnsi="Arial" w:cs="Arial"/>
                    </w:rPr>
                  </w:rPrChange>
                </w:rPr>
                <w:delText>H</w:delText>
              </w:r>
            </w:del>
            <w:ins w:id="185" w:author="pcummings" w:date="2013-01-17T15:58:00Z">
              <w:r w:rsidRPr="005A29CB">
                <w:rPr>
                  <w:rFonts w:ascii="Arial" w:hAnsi="Arial" w:cs="Arial"/>
                  <w:highlight w:val="yellow"/>
                  <w:rPrChange w:id="186" w:author="pcummings" w:date="2013-01-17T16:05:00Z">
                    <w:rPr>
                      <w:rFonts w:ascii="Arial" w:hAnsi="Arial" w:cs="Arial"/>
                    </w:rPr>
                  </w:rPrChange>
                </w:rPr>
                <w:t>h</w:t>
              </w:r>
            </w:ins>
            <w:r w:rsidRPr="005A29CB">
              <w:rPr>
                <w:rFonts w:ascii="Arial" w:hAnsi="Arial" w:cs="Arial"/>
                <w:highlight w:val="yellow"/>
                <w:rPrChange w:id="187" w:author="pcummings" w:date="2013-01-17T16:05:00Z">
                  <w:rPr>
                    <w:rFonts w:ascii="Arial" w:hAnsi="Arial" w:cs="Arial"/>
                  </w:rPr>
                </w:rPrChange>
              </w:rPr>
              <w:t xml:space="preserve">older. </w:t>
            </w:r>
          </w:p>
          <w:p w:rsidR="00DB699C" w:rsidRPr="0095134F" w:rsidRDefault="005A29CB" w:rsidP="00DB699C">
            <w:pPr>
              <w:pStyle w:val="CM11"/>
              <w:numPr>
                <w:ilvl w:val="0"/>
                <w:numId w:val="4"/>
              </w:numPr>
              <w:spacing w:after="140"/>
              <w:ind w:left="360" w:hanging="360"/>
              <w:jc w:val="both"/>
              <w:rPr>
                <w:rFonts w:ascii="Arial" w:hAnsi="Arial" w:cs="Arial"/>
                <w:highlight w:val="yellow"/>
                <w:rPrChange w:id="188" w:author="pcummings" w:date="2013-01-17T16:05:00Z">
                  <w:rPr>
                    <w:rFonts w:ascii="Arial" w:hAnsi="Arial" w:cs="Arial"/>
                  </w:rPr>
                </w:rPrChange>
              </w:rPr>
            </w:pPr>
            <w:r w:rsidRPr="005A29CB">
              <w:rPr>
                <w:rFonts w:ascii="Arial" w:hAnsi="Arial" w:cs="Arial"/>
                <w:highlight w:val="yellow"/>
                <w:rPrChange w:id="189" w:author="pcummings" w:date="2013-01-17T16:05:00Z">
                  <w:rPr>
                    <w:rFonts w:ascii="Arial" w:hAnsi="Arial" w:cs="Arial"/>
                  </w:rPr>
                </w:rPrChange>
              </w:rPr>
              <w:t xml:space="preserve">Heat the </w:t>
            </w:r>
            <w:del w:id="190" w:author="pcummings" w:date="2013-01-23T12:02:00Z">
              <w:r w:rsidRPr="005A29CB" w:rsidDel="009C66C8">
                <w:rPr>
                  <w:rFonts w:ascii="Arial" w:hAnsi="Arial" w:cs="Arial"/>
                  <w:highlight w:val="yellow"/>
                  <w:rPrChange w:id="191" w:author="pcummings" w:date="2013-01-17T16:05:00Z">
                    <w:rPr>
                      <w:rFonts w:ascii="Arial" w:hAnsi="Arial" w:cs="Arial"/>
                    </w:rPr>
                  </w:rPrChange>
                </w:rPr>
                <w:delText>Pyrosequencing samples</w:delText>
              </w:r>
            </w:del>
            <w:ins w:id="192" w:author="pcummings" w:date="2013-01-23T12:02:00Z">
              <w:r w:rsidR="009C66C8">
                <w:rPr>
                  <w:rFonts w:ascii="Arial" w:hAnsi="Arial" w:cs="Arial"/>
                  <w:highlight w:val="yellow"/>
                </w:rPr>
                <w:t xml:space="preserve"> plate</w:t>
              </w:r>
            </w:ins>
            <w:r w:rsidRPr="005A29CB">
              <w:rPr>
                <w:rFonts w:ascii="Arial" w:hAnsi="Arial" w:cs="Arial"/>
                <w:highlight w:val="yellow"/>
                <w:rPrChange w:id="193" w:author="pcummings" w:date="2013-01-17T16:05:00Z">
                  <w:rPr>
                    <w:rFonts w:ascii="Arial" w:hAnsi="Arial" w:cs="Arial"/>
                  </w:rPr>
                </w:rPrChange>
              </w:rPr>
              <w:t xml:space="preserve"> on a heating block at 80°C for 2 minutes.</w:t>
            </w:r>
          </w:p>
          <w:p w:rsidR="00DB699C" w:rsidRPr="0095134F" w:rsidRDefault="005A29CB" w:rsidP="00DB699C">
            <w:pPr>
              <w:pStyle w:val="CM11"/>
              <w:numPr>
                <w:ilvl w:val="0"/>
                <w:numId w:val="4"/>
              </w:numPr>
              <w:spacing w:after="140"/>
              <w:ind w:left="360" w:hanging="360"/>
              <w:jc w:val="both"/>
              <w:rPr>
                <w:rFonts w:ascii="Arial" w:hAnsi="Arial" w:cs="Arial"/>
                <w:highlight w:val="yellow"/>
                <w:rPrChange w:id="194" w:author="pcummings" w:date="2013-01-17T16:05:00Z">
                  <w:rPr>
                    <w:rFonts w:ascii="Arial" w:hAnsi="Arial" w:cs="Arial"/>
                  </w:rPr>
                </w:rPrChange>
              </w:rPr>
            </w:pPr>
            <w:r w:rsidRPr="005A29CB">
              <w:rPr>
                <w:rFonts w:ascii="Arial" w:hAnsi="Arial" w:cs="Arial"/>
                <w:highlight w:val="yellow"/>
                <w:rPrChange w:id="195" w:author="pcummings" w:date="2013-01-17T16:05:00Z">
                  <w:rPr>
                    <w:rFonts w:ascii="Arial" w:hAnsi="Arial" w:cs="Arial"/>
                  </w:rPr>
                </w:rPrChange>
              </w:rPr>
              <w:t>Remove the plate from the holder and place on the counter to cool at room temperature for 5 minutes.</w:t>
            </w:r>
          </w:p>
          <w:p w:rsidR="00DB699C" w:rsidRPr="0095134F" w:rsidRDefault="00DB699C" w:rsidP="00DB699C">
            <w:pPr>
              <w:pStyle w:val="Default"/>
              <w:rPr>
                <w:highlight w:val="yellow"/>
                <w:rPrChange w:id="196" w:author="pcummings" w:date="2013-01-17T16:05:00Z">
                  <w:rPr/>
                </w:rPrChange>
              </w:rPr>
            </w:pPr>
          </w:p>
          <w:p w:rsidR="00DB699C" w:rsidRPr="003859CF" w:rsidDel="003859CF" w:rsidRDefault="005A29CB" w:rsidP="00DB699C">
            <w:pPr>
              <w:pStyle w:val="ListParagraph"/>
              <w:numPr>
                <w:ilvl w:val="0"/>
                <w:numId w:val="1"/>
              </w:numPr>
              <w:spacing w:after="140" w:line="240" w:lineRule="auto"/>
              <w:ind w:left="360"/>
              <w:contextualSpacing w:val="0"/>
              <w:rPr>
                <w:del w:id="197" w:author="pcummings" w:date="2013-01-23T13:28:00Z"/>
                <w:rFonts w:ascii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 w:rsidRPr="005A29CB">
              <w:rPr>
                <w:rFonts w:ascii="Arial" w:hAnsi="Arial" w:cs="Arial"/>
                <w:b/>
                <w:color w:val="000000"/>
                <w:sz w:val="24"/>
                <w:szCs w:val="24"/>
                <w:highlight w:val="yellow"/>
                <w:rPrChange w:id="198" w:author="pcummings" w:date="2013-01-17T16:05:00Z">
                  <w:rPr>
                    <w:rFonts w:ascii="Arial" w:hAnsi="Arial" w:cs="Arial"/>
                    <w:b/>
                    <w:color w:val="000000"/>
                    <w:sz w:val="24"/>
                    <w:szCs w:val="24"/>
                  </w:rPr>
                </w:rPrChange>
              </w:rPr>
              <w:t>Pyromark</w:t>
            </w:r>
            <w:proofErr w:type="spellEnd"/>
            <w:r w:rsidRPr="005A29CB">
              <w:rPr>
                <w:rFonts w:ascii="Arial" w:hAnsi="Arial" w:cs="Arial"/>
                <w:b/>
                <w:color w:val="000000"/>
                <w:sz w:val="24"/>
                <w:szCs w:val="24"/>
                <w:highlight w:val="yellow"/>
                <w:rPrChange w:id="199" w:author="pcummings" w:date="2013-01-17T16:05:00Z">
                  <w:rPr>
                    <w:rFonts w:ascii="Arial" w:hAnsi="Arial" w:cs="Arial"/>
                    <w:b/>
                    <w:color w:val="000000"/>
                    <w:sz w:val="24"/>
                    <w:szCs w:val="24"/>
                  </w:rPr>
                </w:rPrChange>
              </w:rPr>
              <w:t xml:space="preserve"> Q24 </w:t>
            </w:r>
            <w:proofErr w:type="spellStart"/>
            <w:r w:rsidRPr="005A29CB">
              <w:rPr>
                <w:rFonts w:ascii="Arial" w:hAnsi="Arial" w:cs="Arial"/>
                <w:b/>
                <w:color w:val="000000"/>
                <w:sz w:val="24"/>
                <w:szCs w:val="24"/>
                <w:highlight w:val="yellow"/>
                <w:rPrChange w:id="200" w:author="pcummings" w:date="2013-01-17T16:05:00Z">
                  <w:rPr>
                    <w:rFonts w:ascii="Arial" w:hAnsi="Arial" w:cs="Arial"/>
                    <w:b/>
                    <w:color w:val="000000"/>
                    <w:sz w:val="24"/>
                    <w:szCs w:val="24"/>
                  </w:rPr>
                </w:rPrChange>
              </w:rPr>
              <w:t>Operation</w:t>
            </w:r>
          </w:p>
          <w:p w:rsidR="00DB699C" w:rsidRPr="003859CF" w:rsidDel="003859CF" w:rsidRDefault="005A29CB" w:rsidP="003859CF">
            <w:pPr>
              <w:pStyle w:val="ListParagraph"/>
              <w:autoSpaceDE w:val="0"/>
              <w:autoSpaceDN w:val="0"/>
              <w:adjustRightInd w:val="0"/>
              <w:spacing w:after="140" w:line="240" w:lineRule="auto"/>
              <w:contextualSpacing w:val="0"/>
              <w:rPr>
                <w:del w:id="201" w:author="pcummings" w:date="2013-01-23T13:28:00Z"/>
                <w:rFonts w:ascii="Arial" w:hAnsi="Arial" w:cs="Arial"/>
                <w:sz w:val="24"/>
                <w:szCs w:val="24"/>
                <w:highlight w:val="yellow"/>
                <w:u w:val="single"/>
                <w:rPrChange w:id="202" w:author="pcummings" w:date="2013-01-23T13:28:00Z">
                  <w:rPr>
                    <w:del w:id="203" w:author="pcummings" w:date="2013-01-23T13:28:00Z"/>
                    <w:rFonts w:ascii="Arial" w:hAnsi="Arial" w:cs="Arial"/>
                    <w:sz w:val="24"/>
                    <w:szCs w:val="24"/>
                    <w:u w:val="single"/>
                  </w:rPr>
                </w:rPrChange>
              </w:rPr>
              <w:pPrChange w:id="204" w:author="pcummings" w:date="2013-01-23T13:28:00Z">
                <w:pPr>
                  <w:autoSpaceDE w:val="0"/>
                  <w:autoSpaceDN w:val="0"/>
                  <w:adjustRightInd w:val="0"/>
                  <w:spacing w:after="140" w:line="240" w:lineRule="auto"/>
                  <w:ind w:firstLine="360"/>
                </w:pPr>
              </w:pPrChange>
            </w:pPr>
            <w:del w:id="205" w:author="pcummings" w:date="2013-01-23T13:28:00Z">
              <w:r w:rsidRPr="003859CF" w:rsidDel="003859CF">
                <w:rPr>
                  <w:rFonts w:ascii="Arial" w:hAnsi="Arial" w:cs="Arial"/>
                  <w:b/>
                  <w:color w:val="000000"/>
                  <w:sz w:val="24"/>
                  <w:szCs w:val="24"/>
                  <w:highlight w:val="yellow"/>
                  <w:u w:val="single"/>
                  <w:rPrChange w:id="206" w:author="pcummings" w:date="2013-01-23T13:28:00Z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rPrChange>
                </w:rPr>
                <w:delText xml:space="preserve">Loading the </w:delText>
              </w:r>
            </w:del>
            <w:del w:id="207" w:author="pcummings" w:date="2013-01-17T15:59:00Z">
              <w:r w:rsidRPr="003859CF">
                <w:rPr>
                  <w:rFonts w:ascii="Arial" w:hAnsi="Arial" w:cs="Arial"/>
                  <w:b/>
                  <w:color w:val="000000"/>
                  <w:sz w:val="24"/>
                  <w:szCs w:val="24"/>
                  <w:highlight w:val="yellow"/>
                  <w:u w:val="single"/>
                  <w:rPrChange w:id="208" w:author="pcummings" w:date="2013-01-23T13:28:00Z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rPrChange>
                </w:rPr>
                <w:delText>PyroMark Q24</w:delText>
              </w:r>
            </w:del>
            <w:del w:id="209" w:author="pcummings" w:date="2013-01-23T13:28:00Z">
              <w:r w:rsidRPr="003859CF" w:rsidDel="003859CF">
                <w:rPr>
                  <w:rFonts w:ascii="Arial" w:hAnsi="Arial" w:cs="Arial"/>
                  <w:sz w:val="24"/>
                  <w:szCs w:val="24"/>
                  <w:highlight w:val="yellow"/>
                  <w:u w:val="single"/>
                  <w:rPrChange w:id="210" w:author="pcummings" w:date="2013-01-23T13:28:00Z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rPrChange>
                </w:rPr>
                <w:delText xml:space="preserve"> Instrument</w:delText>
              </w:r>
            </w:del>
          </w:p>
          <w:p w:rsidR="00DB699C" w:rsidRPr="0095134F" w:rsidRDefault="005A29CB" w:rsidP="003859CF">
            <w:pPr>
              <w:pStyle w:val="ListParagraph"/>
              <w:autoSpaceDE w:val="0"/>
              <w:autoSpaceDN w:val="0"/>
              <w:adjustRightInd w:val="0"/>
              <w:spacing w:after="140" w:line="240" w:lineRule="auto"/>
              <w:contextualSpacing w:val="0"/>
              <w:rPr>
                <w:rFonts w:ascii="Arial" w:hAnsi="Arial" w:cs="Arial"/>
                <w:sz w:val="24"/>
                <w:szCs w:val="24"/>
                <w:highlight w:val="yellow"/>
                <w:rPrChange w:id="211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pPrChange w:id="212" w:author="pcummings" w:date="2013-01-23T13:28:00Z">
                <w:pPr>
                  <w:autoSpaceDE w:val="0"/>
                  <w:autoSpaceDN w:val="0"/>
                  <w:adjustRightInd w:val="0"/>
                  <w:spacing w:after="140" w:line="240" w:lineRule="auto"/>
                  <w:ind w:left="360"/>
                </w:pPr>
              </w:pPrChange>
            </w:pPr>
            <w:r w:rsidRPr="003859CF">
              <w:rPr>
                <w:rFonts w:ascii="Arial" w:hAnsi="Arial" w:cs="Arial"/>
                <w:sz w:val="24"/>
                <w:szCs w:val="24"/>
                <w:highlight w:val="yellow"/>
                <w:u w:val="single"/>
                <w:rPrChange w:id="213" w:author="pcummings" w:date="2013-01-23T13:28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>NOTE</w:t>
            </w:r>
            <w:proofErr w:type="spellEnd"/>
            <w:r w:rsidRPr="003859CF">
              <w:rPr>
                <w:rFonts w:ascii="Arial" w:hAnsi="Arial" w:cs="Arial"/>
                <w:sz w:val="24"/>
                <w:szCs w:val="24"/>
                <w:highlight w:val="yellow"/>
                <w:u w:val="single"/>
                <w:rPrChange w:id="214" w:author="pcummings" w:date="2013-01-23T13:28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>: Switch on the inst</w:t>
            </w: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15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>rument using the power switch located above the power cord. Startup can take up to 1 minute.</w:t>
            </w:r>
          </w:p>
          <w:p w:rsidR="00DB699C" w:rsidRPr="0095134F" w:rsidRDefault="005A29CB" w:rsidP="00DB699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40" w:line="240" w:lineRule="auto"/>
              <w:ind w:left="360"/>
              <w:contextualSpacing w:val="0"/>
              <w:rPr>
                <w:rFonts w:ascii="Arial" w:hAnsi="Arial" w:cs="Arial"/>
                <w:sz w:val="24"/>
                <w:szCs w:val="24"/>
                <w:highlight w:val="yellow"/>
                <w:rPrChange w:id="216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</w:pP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17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Fill a cartridge according to the instructions provided in the </w:t>
            </w:r>
            <w:proofErr w:type="spellStart"/>
            <w:r w:rsidRPr="005A29CB">
              <w:rPr>
                <w:rFonts w:ascii="Arial" w:hAnsi="Arial" w:cs="Arial"/>
                <w:i/>
                <w:iCs/>
                <w:sz w:val="24"/>
                <w:szCs w:val="24"/>
                <w:highlight w:val="yellow"/>
                <w:rPrChange w:id="218" w:author="pcummings" w:date="2013-01-17T16:05:00Z">
                  <w:rPr>
                    <w:rFonts w:ascii="Arial" w:hAnsi="Arial" w:cs="Arial"/>
                    <w:i/>
                    <w:iCs/>
                    <w:sz w:val="24"/>
                    <w:szCs w:val="24"/>
                  </w:rPr>
                </w:rPrChange>
              </w:rPr>
              <w:t>PyroMark</w:t>
            </w:r>
            <w:proofErr w:type="spellEnd"/>
            <w:r w:rsidRPr="005A29CB">
              <w:rPr>
                <w:rFonts w:ascii="Arial" w:hAnsi="Arial" w:cs="Arial"/>
                <w:i/>
                <w:iCs/>
                <w:sz w:val="24"/>
                <w:szCs w:val="24"/>
                <w:highlight w:val="yellow"/>
                <w:rPrChange w:id="219" w:author="pcummings" w:date="2013-01-17T16:05:00Z">
                  <w:rPr>
                    <w:rFonts w:ascii="Arial" w:hAnsi="Arial" w:cs="Arial"/>
                    <w:i/>
                    <w:iCs/>
                    <w:sz w:val="24"/>
                    <w:szCs w:val="24"/>
                  </w:rPr>
                </w:rPrChange>
              </w:rPr>
              <w:t xml:space="preserve"> Gold Q24 Reagents Handbook</w:t>
            </w:r>
            <w:ins w:id="220" w:author="pcummings" w:date="2013-01-17T15:59:00Z">
              <w:r w:rsidRPr="005A29CB">
                <w:rPr>
                  <w:rFonts w:ascii="Arial" w:hAnsi="Arial" w:cs="Arial"/>
                  <w:i/>
                  <w:iCs/>
                  <w:sz w:val="24"/>
                  <w:szCs w:val="24"/>
                  <w:highlight w:val="yellow"/>
                  <w:rPrChange w:id="221" w:author="pcummings" w:date="2013-01-17T16:05:00Z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</w:rPrChange>
                </w:rPr>
                <w:t xml:space="preserve"> (</w:t>
              </w:r>
            </w:ins>
            <w:ins w:id="222" w:author="pcummings" w:date="2013-01-17T16:40:00Z">
              <w:r w:rsidR="00357C6A">
                <w:rPr>
                  <w:rFonts w:ascii="Arial" w:hAnsi="Arial" w:cs="Arial"/>
                  <w:i/>
                  <w:iCs/>
                  <w:sz w:val="24"/>
                  <w:szCs w:val="24"/>
                  <w:highlight w:val="yellow"/>
                </w:rPr>
                <w:t>2</w:t>
              </w:r>
            </w:ins>
            <w:ins w:id="223" w:author="pcummings" w:date="2013-01-17T15:59:00Z">
              <w:r w:rsidRPr="005A29CB">
                <w:rPr>
                  <w:rFonts w:ascii="Arial" w:hAnsi="Arial" w:cs="Arial"/>
                  <w:i/>
                  <w:iCs/>
                  <w:sz w:val="24"/>
                  <w:szCs w:val="24"/>
                  <w:highlight w:val="yellow"/>
                  <w:rPrChange w:id="224" w:author="pcummings" w:date="2013-01-17T16:05:00Z">
                    <w:rPr>
                      <w:rFonts w:ascii="Arial" w:hAnsi="Arial" w:cs="Arial"/>
                      <w:i/>
                      <w:iCs/>
                      <w:sz w:val="24"/>
                      <w:szCs w:val="24"/>
                    </w:rPr>
                  </w:rPrChange>
                </w:rPr>
                <w:t>)</w:t>
              </w:r>
            </w:ins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25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. To determine volumes needed, set up a run file in the </w:t>
            </w:r>
            <w:ins w:id="226" w:author="pcummings" w:date="2013-01-17T15:59:00Z">
              <w:r w:rsidRPr="005A29CB">
                <w:rPr>
                  <w:rFonts w:ascii="Arial" w:hAnsi="Arial" w:cs="Arial"/>
                  <w:sz w:val="24"/>
                  <w:szCs w:val="24"/>
                  <w:highlight w:val="yellow"/>
                  <w:rPrChange w:id="227" w:author="pcummings" w:date="2013-01-17T16:05:00Z">
                    <w:rPr>
                      <w:rFonts w:ascii="Arial" w:hAnsi="Arial" w:cs="Arial"/>
                      <w:sz w:val="24"/>
                      <w:szCs w:val="24"/>
                    </w:rPr>
                  </w:rPrChange>
                </w:rPr>
                <w:t xml:space="preserve">instrument </w:t>
              </w:r>
            </w:ins>
            <w:del w:id="228" w:author="pcummings" w:date="2013-01-17T16:00:00Z">
              <w:r w:rsidRPr="005A29CB">
                <w:rPr>
                  <w:rFonts w:ascii="Arial" w:hAnsi="Arial" w:cs="Arial"/>
                  <w:sz w:val="24"/>
                  <w:szCs w:val="24"/>
                  <w:highlight w:val="yellow"/>
                  <w:rPrChange w:id="229" w:author="pcummings" w:date="2013-01-17T16:05:00Z">
                    <w:rPr>
                      <w:rFonts w:ascii="Arial" w:hAnsi="Arial" w:cs="Arial"/>
                      <w:sz w:val="24"/>
                      <w:szCs w:val="24"/>
                    </w:rPr>
                  </w:rPrChange>
                </w:rPr>
                <w:delText>PyroMark Q24</w:delText>
              </w:r>
            </w:del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30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 </w:t>
            </w:r>
            <w:del w:id="231" w:author="pcummings" w:date="2013-01-17T16:00:00Z">
              <w:r w:rsidRPr="005A29CB">
                <w:rPr>
                  <w:rFonts w:ascii="Arial" w:hAnsi="Arial" w:cs="Arial"/>
                  <w:sz w:val="24"/>
                  <w:szCs w:val="24"/>
                  <w:highlight w:val="yellow"/>
                  <w:rPrChange w:id="232" w:author="pcummings" w:date="2013-01-17T16:05:00Z">
                    <w:rPr>
                      <w:rFonts w:ascii="Arial" w:hAnsi="Arial" w:cs="Arial"/>
                      <w:sz w:val="24"/>
                      <w:szCs w:val="24"/>
                    </w:rPr>
                  </w:rPrChange>
                </w:rPr>
                <w:delText>S</w:delText>
              </w:r>
            </w:del>
            <w:ins w:id="233" w:author="pcummings" w:date="2013-01-17T16:00:00Z">
              <w:r w:rsidRPr="005A29CB">
                <w:rPr>
                  <w:rFonts w:ascii="Arial" w:hAnsi="Arial" w:cs="Arial"/>
                  <w:sz w:val="24"/>
                  <w:szCs w:val="24"/>
                  <w:highlight w:val="yellow"/>
                  <w:rPrChange w:id="234" w:author="pcummings" w:date="2013-01-17T16:05:00Z">
                    <w:rPr>
                      <w:rFonts w:ascii="Arial" w:hAnsi="Arial" w:cs="Arial"/>
                      <w:sz w:val="24"/>
                      <w:szCs w:val="24"/>
                    </w:rPr>
                  </w:rPrChange>
                </w:rPr>
                <w:t>s</w:t>
              </w:r>
            </w:ins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35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>oftware, and under the Tools menu select Pre Run Information</w:t>
            </w:r>
          </w:p>
          <w:p w:rsidR="00DB699C" w:rsidRPr="0095134F" w:rsidRDefault="005A29CB" w:rsidP="00DB699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40" w:line="240" w:lineRule="auto"/>
              <w:ind w:left="360"/>
              <w:contextualSpacing w:val="0"/>
              <w:rPr>
                <w:rFonts w:ascii="Arial" w:hAnsi="Arial" w:cs="Arial"/>
                <w:sz w:val="24"/>
                <w:szCs w:val="24"/>
                <w:highlight w:val="yellow"/>
                <w:rPrChange w:id="236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</w:pP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37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>If the instrument was already on, ensure that it is not performing a run and then open the lid. An audible warning signal will be emitted if the lid is opened when it is unsafe to do so.</w:t>
            </w:r>
          </w:p>
          <w:p w:rsidR="00DB699C" w:rsidRPr="0095134F" w:rsidRDefault="005A29CB" w:rsidP="00DB699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40" w:line="240" w:lineRule="auto"/>
              <w:ind w:left="360"/>
              <w:contextualSpacing w:val="0"/>
              <w:rPr>
                <w:rFonts w:ascii="Arial" w:hAnsi="Arial" w:cs="Arial"/>
                <w:sz w:val="24"/>
                <w:szCs w:val="24"/>
                <w:highlight w:val="yellow"/>
                <w:rPrChange w:id="238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</w:pP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39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Open the cartridge gate and insert the cartridge with the label facing </w:t>
            </w:r>
            <w:proofErr w:type="gramStart"/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40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>forward  (</w:t>
            </w:r>
            <w:proofErr w:type="gramEnd"/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41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>Figure 8). Ensure that the cartridge is properly inserted (a line should be visible at the front) and close the gate.</w:t>
            </w:r>
          </w:p>
          <w:p w:rsidR="00DB699C" w:rsidRPr="0095134F" w:rsidRDefault="005A29CB" w:rsidP="00DB699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40" w:line="240" w:lineRule="auto"/>
              <w:ind w:left="360"/>
              <w:contextualSpacing w:val="0"/>
              <w:rPr>
                <w:rFonts w:ascii="Arial" w:hAnsi="Arial" w:cs="Arial"/>
                <w:sz w:val="24"/>
                <w:szCs w:val="24"/>
                <w:highlight w:val="yellow"/>
                <w:rPrChange w:id="242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</w:pP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43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>Open the plate-holding frame and position the plate with samples inside the instrument.</w:t>
            </w:r>
          </w:p>
          <w:p w:rsidR="00DB699C" w:rsidRPr="0095134F" w:rsidRDefault="005A29CB" w:rsidP="00DB699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40" w:line="240" w:lineRule="auto"/>
              <w:ind w:left="360"/>
              <w:contextualSpacing w:val="0"/>
              <w:rPr>
                <w:rFonts w:ascii="Arial" w:hAnsi="Arial" w:cs="Arial"/>
                <w:sz w:val="24"/>
                <w:szCs w:val="24"/>
                <w:highlight w:val="yellow"/>
                <w:rPrChange w:id="244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</w:pP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45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Close the plate-holding frame and the instrument lid (Figure 9). </w:t>
            </w:r>
          </w:p>
          <w:p w:rsidR="00DB699C" w:rsidRPr="0095134F" w:rsidRDefault="005A29CB" w:rsidP="00DB699C">
            <w:pPr>
              <w:pStyle w:val="ListParagraph"/>
              <w:autoSpaceDE w:val="0"/>
              <w:autoSpaceDN w:val="0"/>
              <w:adjustRightInd w:val="0"/>
              <w:spacing w:after="140" w:line="240" w:lineRule="auto"/>
              <w:ind w:left="360"/>
              <w:contextualSpacing w:val="0"/>
              <w:rPr>
                <w:rFonts w:ascii="Arial" w:hAnsi="Arial" w:cs="Arial"/>
                <w:sz w:val="24"/>
                <w:szCs w:val="24"/>
                <w:highlight w:val="yellow"/>
                <w:u w:val="single"/>
                <w:rPrChange w:id="246" w:author="pcummings" w:date="2013-01-17T16:05:00Z">
                  <w:rPr>
                    <w:rFonts w:ascii="Arial" w:hAnsi="Arial" w:cs="Arial"/>
                    <w:sz w:val="24"/>
                    <w:szCs w:val="24"/>
                    <w:u w:val="single"/>
                  </w:rPr>
                </w:rPrChange>
              </w:rPr>
            </w:pPr>
            <w:r w:rsidRPr="005A29CB">
              <w:rPr>
                <w:rFonts w:ascii="Arial" w:hAnsi="Arial" w:cs="Arial"/>
                <w:sz w:val="24"/>
                <w:szCs w:val="24"/>
                <w:highlight w:val="yellow"/>
                <w:u w:val="single"/>
                <w:rPrChange w:id="247" w:author="pcummings" w:date="2013-01-17T16:05:00Z">
                  <w:rPr>
                    <w:rFonts w:ascii="Arial" w:hAnsi="Arial" w:cs="Arial"/>
                    <w:sz w:val="24"/>
                    <w:szCs w:val="24"/>
                    <w:u w:val="single"/>
                  </w:rPr>
                </w:rPrChange>
              </w:rPr>
              <w:t>Starting a run</w:t>
            </w:r>
          </w:p>
          <w:p w:rsidR="00DB699C" w:rsidRPr="0095134F" w:rsidRDefault="005A29CB" w:rsidP="00DB699C">
            <w:pPr>
              <w:pStyle w:val="ListParagraph"/>
              <w:autoSpaceDE w:val="0"/>
              <w:autoSpaceDN w:val="0"/>
              <w:adjustRightInd w:val="0"/>
              <w:spacing w:after="140" w:line="240" w:lineRule="auto"/>
              <w:ind w:left="360" w:hanging="360"/>
              <w:contextualSpacing w:val="0"/>
              <w:rPr>
                <w:rFonts w:ascii="Arial" w:hAnsi="Arial" w:cs="Arial"/>
                <w:sz w:val="24"/>
                <w:szCs w:val="24"/>
                <w:highlight w:val="yellow"/>
                <w:rPrChange w:id="248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</w:pP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49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1. </w:t>
            </w: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50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ab/>
              <w:t xml:space="preserve">Insert the USB stick with the run files created with the </w:t>
            </w:r>
            <w:ins w:id="251" w:author="pcummings" w:date="2013-01-17T16:00:00Z">
              <w:r w:rsidRPr="005A29CB">
                <w:rPr>
                  <w:rFonts w:ascii="Arial" w:hAnsi="Arial" w:cs="Arial"/>
                  <w:sz w:val="24"/>
                  <w:szCs w:val="24"/>
                  <w:highlight w:val="yellow"/>
                  <w:rPrChange w:id="252" w:author="pcummings" w:date="2013-01-17T16:05:00Z">
                    <w:rPr>
                      <w:rFonts w:ascii="Arial" w:hAnsi="Arial" w:cs="Arial"/>
                      <w:sz w:val="24"/>
                      <w:szCs w:val="24"/>
                    </w:rPr>
                  </w:rPrChange>
                </w:rPr>
                <w:t xml:space="preserve">instrument </w:t>
              </w:r>
            </w:ins>
            <w:del w:id="253" w:author="pcummings" w:date="2013-01-17T16:00:00Z">
              <w:r w:rsidRPr="005A29CB">
                <w:rPr>
                  <w:rFonts w:ascii="Arial" w:hAnsi="Arial" w:cs="Arial"/>
                  <w:sz w:val="24"/>
                  <w:szCs w:val="24"/>
                  <w:highlight w:val="yellow"/>
                  <w:rPrChange w:id="254" w:author="pcummings" w:date="2013-01-17T16:05:00Z">
                    <w:rPr>
                      <w:rFonts w:ascii="Arial" w:hAnsi="Arial" w:cs="Arial"/>
                      <w:sz w:val="24"/>
                      <w:szCs w:val="24"/>
                    </w:rPr>
                  </w:rPrChange>
                </w:rPr>
                <w:delText>PyroMark Q24</w:delText>
              </w:r>
            </w:del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55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 </w:t>
            </w:r>
            <w:del w:id="256" w:author="pcummings" w:date="2013-01-17T16:00:00Z">
              <w:r w:rsidRPr="005A29CB">
                <w:rPr>
                  <w:rFonts w:ascii="Arial" w:hAnsi="Arial" w:cs="Arial"/>
                  <w:sz w:val="24"/>
                  <w:szCs w:val="24"/>
                  <w:highlight w:val="yellow"/>
                  <w:rPrChange w:id="257" w:author="pcummings" w:date="2013-01-17T16:05:00Z">
                    <w:rPr>
                      <w:rFonts w:ascii="Arial" w:hAnsi="Arial" w:cs="Arial"/>
                      <w:sz w:val="24"/>
                      <w:szCs w:val="24"/>
                    </w:rPr>
                  </w:rPrChange>
                </w:rPr>
                <w:delText>S</w:delText>
              </w:r>
            </w:del>
            <w:ins w:id="258" w:author="pcummings" w:date="2013-01-17T16:00:00Z">
              <w:r w:rsidRPr="005A29CB">
                <w:rPr>
                  <w:rFonts w:ascii="Arial" w:hAnsi="Arial" w:cs="Arial"/>
                  <w:sz w:val="24"/>
                  <w:szCs w:val="24"/>
                  <w:highlight w:val="yellow"/>
                  <w:rPrChange w:id="259" w:author="pcummings" w:date="2013-01-17T16:05:00Z">
                    <w:rPr>
                      <w:rFonts w:ascii="Arial" w:hAnsi="Arial" w:cs="Arial"/>
                      <w:sz w:val="24"/>
                      <w:szCs w:val="24"/>
                    </w:rPr>
                  </w:rPrChange>
                </w:rPr>
                <w:t>s</w:t>
              </w:r>
            </w:ins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60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oftware into the USB port at the front of the instrument. </w:t>
            </w:r>
          </w:p>
          <w:p w:rsidR="00DB699C" w:rsidRPr="0095134F" w:rsidRDefault="005A29CB" w:rsidP="00DB699C">
            <w:pPr>
              <w:pStyle w:val="ListParagraph"/>
              <w:autoSpaceDE w:val="0"/>
              <w:autoSpaceDN w:val="0"/>
              <w:adjustRightInd w:val="0"/>
              <w:spacing w:after="140" w:line="240" w:lineRule="auto"/>
              <w:ind w:left="360" w:hanging="360"/>
              <w:contextualSpacing w:val="0"/>
              <w:rPr>
                <w:rFonts w:ascii="Arial" w:hAnsi="Arial" w:cs="Arial"/>
                <w:sz w:val="24"/>
                <w:szCs w:val="24"/>
                <w:highlight w:val="yellow"/>
                <w:rPrChange w:id="261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</w:pP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62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2. </w:t>
            </w: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63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ab/>
              <w:t xml:space="preserve">Select “Run” in the main menu and press “OK”. </w:t>
            </w:r>
          </w:p>
          <w:p w:rsidR="00DB699C" w:rsidRPr="0095134F" w:rsidRDefault="005A29CB" w:rsidP="00DB699C">
            <w:pPr>
              <w:pStyle w:val="ListParagraph"/>
              <w:autoSpaceDE w:val="0"/>
              <w:autoSpaceDN w:val="0"/>
              <w:adjustRightInd w:val="0"/>
              <w:spacing w:after="140" w:line="240" w:lineRule="auto"/>
              <w:ind w:left="360" w:hanging="360"/>
              <w:contextualSpacing w:val="0"/>
              <w:rPr>
                <w:rFonts w:ascii="Arial" w:hAnsi="Arial" w:cs="Arial"/>
                <w:sz w:val="24"/>
                <w:szCs w:val="24"/>
                <w:highlight w:val="yellow"/>
                <w:rPrChange w:id="264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</w:pP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65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3. </w:t>
            </w: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66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ab/>
              <w:t xml:space="preserve">Use the scroll arrows to select the desired run file and press “Select”. </w:t>
            </w:r>
          </w:p>
          <w:p w:rsidR="00DB699C" w:rsidRPr="0095134F" w:rsidRDefault="005A29CB" w:rsidP="00DB699C">
            <w:pPr>
              <w:pStyle w:val="ListParagraph"/>
              <w:autoSpaceDE w:val="0"/>
              <w:autoSpaceDN w:val="0"/>
              <w:adjustRightInd w:val="0"/>
              <w:spacing w:after="140" w:line="240" w:lineRule="auto"/>
              <w:ind w:left="360"/>
              <w:contextualSpacing w:val="0"/>
              <w:rPr>
                <w:rFonts w:ascii="Arial" w:hAnsi="Arial" w:cs="Arial"/>
                <w:sz w:val="24"/>
                <w:szCs w:val="24"/>
                <w:highlight w:val="yellow"/>
                <w:rPrChange w:id="267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</w:pP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68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NOTE: The instrument will begin dispensing reagents when all preset pressure and temperature levels are reached (this may take several minutes). </w:t>
            </w:r>
            <w:del w:id="269" w:author="pcummings" w:date="2013-01-17T16:02:00Z">
              <w:r w:rsidRPr="005A29CB">
                <w:rPr>
                  <w:rFonts w:ascii="Arial" w:hAnsi="Arial" w:cs="Arial"/>
                  <w:sz w:val="24"/>
                  <w:szCs w:val="24"/>
                  <w:highlight w:val="yellow"/>
                  <w:rPrChange w:id="270" w:author="pcummings" w:date="2013-01-17T16:05:00Z">
                    <w:rPr>
                      <w:rFonts w:ascii="Arial" w:hAnsi="Arial" w:cs="Arial"/>
                      <w:sz w:val="24"/>
                      <w:szCs w:val="24"/>
                    </w:rPr>
                  </w:rPrChange>
                </w:rPr>
                <w:delText>NOTE:</w:delText>
              </w:r>
            </w:del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71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 During a run, the instrument screen displays the </w:t>
            </w:r>
            <w:del w:id="272" w:author="pcummings" w:date="2013-01-17T16:02:00Z">
              <w:r w:rsidRPr="005A29CB">
                <w:rPr>
                  <w:rFonts w:ascii="Arial" w:hAnsi="Arial" w:cs="Arial"/>
                  <w:sz w:val="24"/>
                  <w:szCs w:val="24"/>
                  <w:highlight w:val="yellow"/>
                  <w:rPrChange w:id="273" w:author="pcummings" w:date="2013-01-17T16:05:00Z">
                    <w:rPr>
                      <w:rFonts w:ascii="Arial" w:hAnsi="Arial" w:cs="Arial"/>
                      <w:sz w:val="24"/>
                      <w:szCs w:val="24"/>
                    </w:rPr>
                  </w:rPrChange>
                </w:rPr>
                <w:delText>P</w:delText>
              </w:r>
            </w:del>
            <w:proofErr w:type="spellStart"/>
            <w:ins w:id="274" w:author="pcummings" w:date="2013-01-17T16:02:00Z">
              <w:r w:rsidRPr="005A29CB">
                <w:rPr>
                  <w:rFonts w:ascii="Arial" w:hAnsi="Arial" w:cs="Arial"/>
                  <w:sz w:val="24"/>
                  <w:szCs w:val="24"/>
                  <w:highlight w:val="yellow"/>
                  <w:rPrChange w:id="275" w:author="pcummings" w:date="2013-01-17T16:05:00Z">
                    <w:rPr>
                      <w:rFonts w:ascii="Arial" w:hAnsi="Arial" w:cs="Arial"/>
                      <w:sz w:val="24"/>
                      <w:szCs w:val="24"/>
                    </w:rPr>
                  </w:rPrChange>
                </w:rPr>
                <w:t>p</w:t>
              </w:r>
            </w:ins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76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>yrogram</w:t>
            </w:r>
            <w:proofErr w:type="spellEnd"/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77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 of the selected well in real-time. Use the scroll arrows to view the </w:t>
            </w:r>
            <w:del w:id="278" w:author="pcummings" w:date="2013-01-17T16:02:00Z">
              <w:r w:rsidRPr="005A29CB">
                <w:rPr>
                  <w:rFonts w:ascii="Arial" w:hAnsi="Arial" w:cs="Arial"/>
                  <w:sz w:val="24"/>
                  <w:szCs w:val="24"/>
                  <w:highlight w:val="yellow"/>
                  <w:rPrChange w:id="279" w:author="pcummings" w:date="2013-01-17T16:05:00Z">
                    <w:rPr>
                      <w:rFonts w:ascii="Arial" w:hAnsi="Arial" w:cs="Arial"/>
                      <w:sz w:val="24"/>
                      <w:szCs w:val="24"/>
                    </w:rPr>
                  </w:rPrChange>
                </w:rPr>
                <w:delText>P</w:delText>
              </w:r>
            </w:del>
            <w:proofErr w:type="spellStart"/>
            <w:ins w:id="280" w:author="pcummings" w:date="2013-01-17T16:02:00Z">
              <w:r w:rsidRPr="005A29CB">
                <w:rPr>
                  <w:rFonts w:ascii="Arial" w:hAnsi="Arial" w:cs="Arial"/>
                  <w:sz w:val="24"/>
                  <w:szCs w:val="24"/>
                  <w:highlight w:val="yellow"/>
                  <w:rPrChange w:id="281" w:author="pcummings" w:date="2013-01-17T16:05:00Z">
                    <w:rPr>
                      <w:rFonts w:ascii="Arial" w:hAnsi="Arial" w:cs="Arial"/>
                      <w:sz w:val="24"/>
                      <w:szCs w:val="24"/>
                    </w:rPr>
                  </w:rPrChange>
                </w:rPr>
                <w:t>p</w:t>
              </w:r>
            </w:ins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82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>yrogram</w:t>
            </w:r>
            <w:proofErr w:type="spellEnd"/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83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 of other wells.</w:t>
            </w:r>
          </w:p>
          <w:p w:rsidR="00DB699C" w:rsidRPr="0095134F" w:rsidRDefault="005A29CB" w:rsidP="00DB699C">
            <w:pPr>
              <w:autoSpaceDE w:val="0"/>
              <w:autoSpaceDN w:val="0"/>
              <w:adjustRightInd w:val="0"/>
              <w:spacing w:after="140" w:line="240" w:lineRule="auto"/>
              <w:ind w:firstLine="360"/>
              <w:rPr>
                <w:rFonts w:ascii="Arial" w:hAnsi="Arial" w:cs="Arial"/>
                <w:sz w:val="24"/>
                <w:szCs w:val="24"/>
                <w:highlight w:val="yellow"/>
                <w:u w:val="single"/>
                <w:rPrChange w:id="284" w:author="pcummings" w:date="2013-01-17T16:05:00Z">
                  <w:rPr>
                    <w:rFonts w:ascii="Arial" w:hAnsi="Arial" w:cs="Arial"/>
                    <w:sz w:val="24"/>
                    <w:szCs w:val="24"/>
                    <w:u w:val="single"/>
                  </w:rPr>
                </w:rPrChange>
              </w:rPr>
            </w:pPr>
            <w:r w:rsidRPr="005A29CB">
              <w:rPr>
                <w:rFonts w:ascii="Arial" w:hAnsi="Arial" w:cs="Arial"/>
                <w:sz w:val="24"/>
                <w:szCs w:val="24"/>
                <w:highlight w:val="yellow"/>
                <w:u w:val="single"/>
                <w:rPrChange w:id="285" w:author="pcummings" w:date="2013-01-17T16:05:00Z">
                  <w:rPr>
                    <w:rFonts w:ascii="Arial" w:hAnsi="Arial" w:cs="Arial"/>
                    <w:sz w:val="24"/>
                    <w:szCs w:val="24"/>
                    <w:u w:val="single"/>
                  </w:rPr>
                </w:rPrChange>
              </w:rPr>
              <w:t>Completing a run</w:t>
            </w:r>
          </w:p>
          <w:p w:rsidR="00DB699C" w:rsidRPr="0095134F" w:rsidRDefault="005A29CB" w:rsidP="00DB699C">
            <w:pPr>
              <w:autoSpaceDE w:val="0"/>
              <w:autoSpaceDN w:val="0"/>
              <w:adjustRightInd w:val="0"/>
              <w:spacing w:after="140" w:line="240" w:lineRule="auto"/>
              <w:ind w:left="360" w:hanging="360"/>
              <w:rPr>
                <w:rFonts w:ascii="Arial" w:hAnsi="Arial" w:cs="Arial"/>
                <w:sz w:val="24"/>
                <w:szCs w:val="24"/>
                <w:highlight w:val="yellow"/>
                <w:rPrChange w:id="286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</w:pP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87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1. </w:t>
            </w: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88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ab/>
              <w:t xml:space="preserve">When the instrument confirms that the run is finished and the run file has been </w:t>
            </w: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89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lastRenderedPageBreak/>
              <w:t xml:space="preserve">saved to the USB stick, press “Close”. </w:t>
            </w:r>
          </w:p>
          <w:p w:rsidR="00DB699C" w:rsidRPr="0095134F" w:rsidRDefault="005A29CB" w:rsidP="00DB699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40" w:line="240" w:lineRule="auto"/>
              <w:rPr>
                <w:rFonts w:ascii="Arial" w:hAnsi="Arial" w:cs="Arial"/>
                <w:sz w:val="24"/>
                <w:szCs w:val="24"/>
                <w:highlight w:val="yellow"/>
                <w:rPrChange w:id="290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</w:pP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91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>Remove the USB stick. If it was removed before the run finished, insert the USB stick. Select “Administration” and then “Copy Unsaved Runs”.</w:t>
            </w:r>
          </w:p>
          <w:p w:rsidR="00DB699C" w:rsidRDefault="005A29CB" w:rsidP="00DB699C">
            <w:pPr>
              <w:autoSpaceDE w:val="0"/>
              <w:autoSpaceDN w:val="0"/>
              <w:adjustRightInd w:val="0"/>
              <w:spacing w:after="140" w:line="240" w:lineRule="auto"/>
              <w:ind w:left="360" w:hanging="360"/>
              <w:rPr>
                <w:rFonts w:ascii="Arial" w:hAnsi="Arial" w:cs="Arial"/>
                <w:sz w:val="24"/>
                <w:szCs w:val="24"/>
              </w:rPr>
            </w:pP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92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3. </w:t>
            </w:r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93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ab/>
              <w:t xml:space="preserve">The run file can now be opened and analyzed using the </w:t>
            </w:r>
            <w:ins w:id="294" w:author="pcummings" w:date="2013-01-17T16:01:00Z">
              <w:r w:rsidRPr="005A29CB">
                <w:rPr>
                  <w:rFonts w:ascii="Arial" w:hAnsi="Arial" w:cs="Arial"/>
                  <w:sz w:val="24"/>
                  <w:szCs w:val="24"/>
                  <w:highlight w:val="yellow"/>
                  <w:rPrChange w:id="295" w:author="pcummings" w:date="2013-01-17T16:05:00Z">
                    <w:rPr>
                      <w:rFonts w:ascii="Arial" w:hAnsi="Arial" w:cs="Arial"/>
                      <w:sz w:val="24"/>
                      <w:szCs w:val="24"/>
                    </w:rPr>
                  </w:rPrChange>
                </w:rPr>
                <w:t xml:space="preserve">instrument </w:t>
              </w:r>
            </w:ins>
            <w:del w:id="296" w:author="pcummings" w:date="2013-01-17T16:01:00Z">
              <w:r w:rsidRPr="005A29CB">
                <w:rPr>
                  <w:rFonts w:ascii="Arial" w:hAnsi="Arial" w:cs="Arial"/>
                  <w:sz w:val="24"/>
                  <w:szCs w:val="24"/>
                  <w:highlight w:val="yellow"/>
                  <w:rPrChange w:id="297" w:author="pcummings" w:date="2013-01-17T16:05:00Z">
                    <w:rPr>
                      <w:rFonts w:ascii="Arial" w:hAnsi="Arial" w:cs="Arial"/>
                      <w:sz w:val="24"/>
                      <w:szCs w:val="24"/>
                    </w:rPr>
                  </w:rPrChange>
                </w:rPr>
                <w:delText>PyroMark Q24</w:delText>
              </w:r>
            </w:del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298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 </w:t>
            </w:r>
            <w:del w:id="299" w:author="pcummings" w:date="2013-01-17T16:01:00Z">
              <w:r w:rsidRPr="005A29CB">
                <w:rPr>
                  <w:rFonts w:ascii="Arial" w:hAnsi="Arial" w:cs="Arial"/>
                  <w:sz w:val="24"/>
                  <w:szCs w:val="24"/>
                  <w:highlight w:val="yellow"/>
                  <w:rPrChange w:id="300" w:author="pcummings" w:date="2013-01-17T16:05:00Z">
                    <w:rPr>
                      <w:rFonts w:ascii="Arial" w:hAnsi="Arial" w:cs="Arial"/>
                      <w:sz w:val="24"/>
                      <w:szCs w:val="24"/>
                    </w:rPr>
                  </w:rPrChange>
                </w:rPr>
                <w:delText>S</w:delText>
              </w:r>
            </w:del>
            <w:ins w:id="301" w:author="pcummings" w:date="2013-01-17T16:01:00Z">
              <w:r w:rsidRPr="005A29CB">
                <w:rPr>
                  <w:rFonts w:ascii="Arial" w:hAnsi="Arial" w:cs="Arial"/>
                  <w:sz w:val="24"/>
                  <w:szCs w:val="24"/>
                  <w:highlight w:val="yellow"/>
                  <w:rPrChange w:id="302" w:author="pcummings" w:date="2013-01-17T16:05:00Z">
                    <w:rPr>
                      <w:rFonts w:ascii="Arial" w:hAnsi="Arial" w:cs="Arial"/>
                      <w:sz w:val="24"/>
                      <w:szCs w:val="24"/>
                    </w:rPr>
                  </w:rPrChange>
                </w:rPr>
                <w:t>s</w:t>
              </w:r>
            </w:ins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303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oftware and compared to a library of known microbes using the </w:t>
            </w:r>
            <w:proofErr w:type="spellStart"/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304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>Identifire</w:t>
            </w:r>
            <w:proofErr w:type="spellEnd"/>
            <w:r w:rsidRPr="005A29CB">
              <w:rPr>
                <w:rFonts w:ascii="Arial" w:hAnsi="Arial" w:cs="Arial"/>
                <w:sz w:val="24"/>
                <w:szCs w:val="24"/>
                <w:highlight w:val="yellow"/>
                <w:rPrChange w:id="305" w:author="pcummings" w:date="2013-01-17T16:05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 xml:space="preserve"> software.</w:t>
            </w:r>
          </w:p>
          <w:p w:rsidR="00DB699C" w:rsidRDefault="00DB699C" w:rsidP="00DB699C">
            <w:pPr>
              <w:spacing w:after="14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B699C" w:rsidRDefault="00DB699C" w:rsidP="00DB699C">
            <w:pPr>
              <w:spacing w:after="14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1784F">
              <w:rPr>
                <w:rFonts w:ascii="Arial" w:eastAsia="Times New Roman" w:hAnsi="Arial" w:cs="Arial"/>
                <w:b/>
                <w:sz w:val="24"/>
                <w:szCs w:val="24"/>
              </w:rPr>
              <w:t>Representative Results</w:t>
            </w:r>
            <w:r w:rsidRPr="00407985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</w:p>
          <w:p w:rsidR="00DB699C" w:rsidRDefault="00DB699C" w:rsidP="00DB699C">
            <w:pPr>
              <w:spacing w:after="14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The results of a typical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pyrosequencing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run using the </w:t>
            </w:r>
            <w:del w:id="306" w:author="pcummings" w:date="2013-01-17T16:12:00Z">
              <w:r w:rsidDel="00427C0C">
                <w:rPr>
                  <w:rFonts w:ascii="Arial" w:eastAsia="Times New Roman" w:hAnsi="Arial" w:cs="Arial"/>
                  <w:sz w:val="24"/>
                  <w:szCs w:val="24"/>
                </w:rPr>
                <w:delText>Qiagen IdentiFire 1.0</w:delText>
              </w:r>
            </w:del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software shows the location of the forward and reverse primers used for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amplicon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generation, and the sequencing primer used for the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pyrosequencing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reaction within the conserved 16S ribosomal sequence (Figure 10).The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hypervariable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sequence between the primer sites allows for bacterial identification of a large number of bacterial species using the conserved sequencing primer (5’-TACATGCAAGTCGA).As an internal quality control, the DNA sequence bracketing the variable region can be checked to assure that the correct DNA region has been analyzed. The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pyrosequencing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u w:val="single"/>
              </w:rPr>
              <w:t>sof</w:t>
            </w:r>
            <w:r w:rsidRPr="0076216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u w:val="single"/>
              </w:rPr>
              <w:t>tware</w:t>
            </w:r>
            <w:r w:rsidRPr="00762166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allows for comparison and alignment of the generated sequence to an internal database of bacterial ribosomal sequences for bacterial identification. </w:t>
            </w:r>
            <w:r w:rsidRPr="00407985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In addition, a sequence can be analyzed to determine mutations that confer antibiotic drug resist</w:t>
            </w:r>
            <w:ins w:id="307" w:author="pcummings" w:date="2013-01-17T16:11:00Z">
              <w:r w:rsidR="00AE4753">
                <w:rPr>
                  <w:rFonts w:ascii="Arial" w:eastAsia="Times New Roman" w:hAnsi="Arial" w:cs="Arial"/>
                  <w:sz w:val="24"/>
                  <w:szCs w:val="24"/>
                </w:rPr>
                <w:t>a</w:t>
              </w:r>
            </w:ins>
            <w:del w:id="308" w:author="pcummings" w:date="2013-01-17T16:11:00Z">
              <w:r w:rsidDel="00AE4753">
                <w:rPr>
                  <w:rFonts w:ascii="Arial" w:eastAsia="Times New Roman" w:hAnsi="Arial" w:cs="Arial"/>
                  <w:sz w:val="24"/>
                  <w:szCs w:val="24"/>
                </w:rPr>
                <w:delText>e</w:delText>
              </w:r>
            </w:del>
            <w:r>
              <w:rPr>
                <w:rFonts w:ascii="Arial" w:eastAsia="Times New Roman" w:hAnsi="Arial" w:cs="Arial"/>
                <w:sz w:val="24"/>
                <w:szCs w:val="24"/>
              </w:rPr>
              <w:t xml:space="preserve">nce. For example, analysis of mutations in the 23S ribosomal genes of </w:t>
            </w:r>
            <w:r w:rsidRPr="009115B9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Helicobacter pylori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demonstrates two mutation patterns (GAA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</w:rPr>
              <w:t>or  AGA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</w:rPr>
              <w:t>) that confer antibiotic resistance (Figure 11)</w:t>
            </w:r>
            <w:r w:rsidRPr="00407985">
              <w:rPr>
                <w:rFonts w:ascii="Arial" w:eastAsia="Times New Roman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Analysis of multiple isolates from the same patient can be concurrently assayed to track the emergence of drug resistance over time</w:t>
            </w:r>
            <w:ins w:id="309" w:author="pcummings" w:date="2013-01-23T12:07:00Z">
              <w:r w:rsidR="008D4AA4">
                <w:rPr>
                  <w:rFonts w:ascii="Arial" w:eastAsia="Times New Roman" w:hAnsi="Arial" w:cs="Arial"/>
                  <w:sz w:val="24"/>
                  <w:szCs w:val="24"/>
                </w:rPr>
                <w:t xml:space="preserve"> to aid in epidemiological investigations of microbial drug resistance outbreaks</w:t>
              </w:r>
            </w:ins>
            <w:r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:rsidR="00DB699C" w:rsidRPr="00A1784F" w:rsidRDefault="00DB699C" w:rsidP="00DB699C">
            <w:pPr>
              <w:spacing w:after="14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bookmarkStart w:id="310" w:name="fig_7"/>
            <w:bookmarkStart w:id="311" w:name="fig_8"/>
            <w:bookmarkStart w:id="312" w:name="fig_9"/>
            <w:bookmarkEnd w:id="310"/>
            <w:bookmarkEnd w:id="311"/>
            <w:bookmarkEnd w:id="312"/>
            <w:r w:rsidRPr="00A1784F">
              <w:rPr>
                <w:rFonts w:ascii="Arial" w:eastAsia="Times New Roman" w:hAnsi="Arial" w:cs="Arial"/>
                <w:b/>
                <w:sz w:val="24"/>
                <w:szCs w:val="24"/>
              </w:rPr>
              <w:t>Discussion:</w:t>
            </w:r>
          </w:p>
          <w:p w:rsidR="00DB699C" w:rsidRDefault="00DB699C" w:rsidP="00DB699C">
            <w:pPr>
              <w:spacing w:after="1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Several new next generation sequencing methods have been commercialized. Three of the most widely used methods are ion semiconductor sequencing, single molecule real time sequencing, and sequencing by synthesis (SBS).  </w:t>
            </w:r>
            <w:r>
              <w:rPr>
                <w:rFonts w:ascii="Arial" w:hAnsi="Arial" w:cs="Arial"/>
                <w:sz w:val="24"/>
                <w:szCs w:val="24"/>
              </w:rPr>
              <w:t xml:space="preserve">Each of these methods depends on sequencing by synthesis but employ novel platforms for detection of the incorporated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nucleotide</w:t>
            </w:r>
            <w:ins w:id="313" w:author="pcummings" w:date="2013-01-17T16:32:00Z">
              <w:r w:rsidR="00B756F5">
                <w:rPr>
                  <w:rFonts w:ascii="Arial" w:hAnsi="Arial" w:cs="Arial"/>
                  <w:sz w:val="24"/>
                  <w:szCs w:val="24"/>
                </w:rPr>
                <w:t>s</w:t>
              </w:r>
            </w:ins>
            <w:del w:id="314" w:author="pcummings" w:date="2013-01-17T16:32:00Z">
              <w:r w:rsidDel="00B756F5">
                <w:rPr>
                  <w:rFonts w:ascii="Arial" w:hAnsi="Arial" w:cs="Arial"/>
                  <w:sz w:val="24"/>
                  <w:szCs w:val="24"/>
                </w:rPr>
                <w:delText>.</w:delText>
              </w:r>
            </w:del>
            <w:r>
              <w:rPr>
                <w:rFonts w:ascii="Arial" w:hAnsi="Arial" w:cs="Arial"/>
                <w:sz w:val="24"/>
                <w:szCs w:val="24"/>
              </w:rPr>
              <w:t>.In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ion semiconductor sequencing, a single strand of DNA serves as a template for the sequencing strand.  Polymerase and nucleotides are added sequentially as in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pyrosequencing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 When a nucleotide is added to the growing DNA strand, </w:t>
            </w:r>
            <w:ins w:id="315" w:author="pcummings" w:date="2013-01-23T12:11:00Z">
              <w:r w:rsidR="008D4AA4">
                <w:rPr>
                  <w:rFonts w:ascii="Arial" w:hAnsi="Arial" w:cs="Arial"/>
                  <w:sz w:val="24"/>
                  <w:szCs w:val="24"/>
                </w:rPr>
                <w:t xml:space="preserve">a </w:t>
              </w:r>
            </w:ins>
            <w:r>
              <w:rPr>
                <w:rFonts w:ascii="Arial" w:hAnsi="Arial" w:cs="Arial"/>
                <w:sz w:val="24"/>
                <w:szCs w:val="24"/>
              </w:rPr>
              <w:t xml:space="preserve">hydrogen ion is released.  The hydrogen ion is detected by a field effect transistor based sensor (Rothberg 2011).  </w:t>
            </w:r>
          </w:p>
          <w:p w:rsidR="00DB699C" w:rsidRDefault="00DB699C" w:rsidP="00DB699C">
            <w:pPr>
              <w:spacing w:after="1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Single molecule real time sequencing depends on the zero mode wave guide (ZMW) (13) The ZMW is a small structure where a single polymerase molecule is attached to the bottom of the well.  It is illuminated in such a way that a florescent molecule can be detected.  Each nucleotide is tagged with a fluorescent molecule.  As a fluorescently tagged nucleotide is incorporated, a detector identifies the nucleotide. When the next nucleotide is added, the florescent molecule is cleaved.  (14)</w:t>
            </w:r>
          </w:p>
          <w:p w:rsidR="00DB699C" w:rsidRDefault="00DB699C" w:rsidP="00DB699C">
            <w:pPr>
              <w:spacing w:after="1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Sequencing by synthesis (SBS) uses a unique method to amplify the target DNA such that clusters of unique sequences are generated (15).  Single stranded templates are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generated and then the complementary strand is synthesized.  Each nucleotide is labeled with a fluorescent molecule and after each base addition the fluorescence of the added base is recorded. </w:t>
            </w:r>
          </w:p>
          <w:p w:rsidR="00DB699C" w:rsidRDefault="00DB699C" w:rsidP="00DB699C">
            <w:pPr>
              <w:spacing w:after="1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:rsidR="00DB699C" w:rsidRDefault="00DB699C" w:rsidP="00DB699C">
            <w:pPr>
              <w:spacing w:after="14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126">
              <w:rPr>
                <w:rFonts w:ascii="Arial" w:hAnsi="Arial" w:cs="Arial"/>
                <w:sz w:val="24"/>
                <w:szCs w:val="24"/>
              </w:rPr>
              <w:t>Acknowledgements:</w:t>
            </w:r>
            <w:r>
              <w:rPr>
                <w:rFonts w:ascii="Arial" w:hAnsi="Arial" w:cs="Arial"/>
                <w:sz w:val="24"/>
                <w:szCs w:val="24"/>
              </w:rPr>
              <w:t xml:space="preserve"> This project was support in part by Johns Hopkins University, Office of the Provost through the </w:t>
            </w:r>
            <w:r w:rsidR="005A29CB" w:rsidRPr="005A29CB">
              <w:rPr>
                <w:rFonts w:ascii="Arial" w:hAnsi="Arial" w:cs="Arial"/>
                <w:i/>
                <w:sz w:val="24"/>
                <w:szCs w:val="24"/>
                <w:rPrChange w:id="316" w:author="pcummings" w:date="2013-01-17T16:44:00Z">
                  <w:rPr>
                    <w:rFonts w:ascii="Arial" w:hAnsi="Arial" w:cs="Arial"/>
                    <w:sz w:val="24"/>
                    <w:szCs w:val="24"/>
                  </w:rPr>
                </w:rPrChange>
              </w:rPr>
              <w:t>Gateway Science Initiative</w:t>
            </w:r>
            <w:r>
              <w:rPr>
                <w:rFonts w:ascii="Arial" w:hAnsi="Arial" w:cs="Arial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Qiagen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Inc.</w:t>
            </w:r>
          </w:p>
          <w:p w:rsidR="00DB699C" w:rsidRDefault="00DB699C" w:rsidP="00DB699C">
            <w:pPr>
              <w:spacing w:after="14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126">
              <w:rPr>
                <w:rFonts w:ascii="Arial" w:hAnsi="Arial" w:cs="Arial"/>
                <w:sz w:val="24"/>
                <w:szCs w:val="24"/>
              </w:rPr>
              <w:t>Disclosures:</w:t>
            </w:r>
            <w:r>
              <w:rPr>
                <w:rFonts w:ascii="Arial" w:hAnsi="Arial" w:cs="Arial"/>
                <w:sz w:val="24"/>
                <w:szCs w:val="24"/>
              </w:rPr>
              <w:t xml:space="preserve"> Authors Ahmed, Durocher, Jessen and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Vardi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are employees of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Qiagen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Inc. that produces reagents and instruments used in this article.</w:t>
            </w:r>
          </w:p>
          <w:p w:rsidR="00DB699C" w:rsidRDefault="00DB699C" w:rsidP="00DB699C">
            <w:pPr>
              <w:spacing w:after="14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B699C" w:rsidRDefault="00DB699C" w:rsidP="00DB699C">
            <w:pPr>
              <w:spacing w:after="14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306FA">
              <w:rPr>
                <w:rFonts w:ascii="Arial" w:hAnsi="Arial" w:cs="Arial"/>
                <w:b/>
                <w:sz w:val="24"/>
                <w:szCs w:val="24"/>
              </w:rPr>
              <w:t>References:</w:t>
            </w:r>
          </w:p>
          <w:p w:rsidR="00DB699C" w:rsidRPr="000C76A9" w:rsidRDefault="00DB699C" w:rsidP="00DB699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PyroMark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 PCR Handbook  </w:t>
            </w:r>
            <w:hyperlink r:id="rId6" w:history="1">
              <w:r w:rsidRPr="000C76A9">
                <w:rPr>
                  <w:rStyle w:val="Hyperlink"/>
                  <w:rFonts w:ascii="Arial" w:hAnsi="Arial" w:cs="Arial"/>
                  <w:sz w:val="24"/>
                  <w:szCs w:val="24"/>
                </w:rPr>
                <w:t>www.qiagen.com/handbooks</w:t>
              </w:r>
            </w:hyperlink>
          </w:p>
          <w:p w:rsidR="00DB699C" w:rsidRPr="000C76A9" w:rsidRDefault="00DB699C" w:rsidP="00DB699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PyroMark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 Q 24 User Manual  </w:t>
            </w:r>
            <w:hyperlink r:id="rId7" w:history="1">
              <w:r w:rsidRPr="000C76A9">
                <w:rPr>
                  <w:rStyle w:val="Hyperlink"/>
                  <w:rFonts w:ascii="Arial" w:hAnsi="Arial" w:cs="Arial"/>
                  <w:sz w:val="24"/>
                  <w:szCs w:val="24"/>
                </w:rPr>
                <w:t>www.qiagen.com/handbooks</w:t>
              </w:r>
            </w:hyperlink>
          </w:p>
          <w:p w:rsidR="00DB699C" w:rsidRPr="000C76A9" w:rsidRDefault="00DB699C" w:rsidP="00DB699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Elahi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, E.,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Ronaghi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, M.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Pyrosequencing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: a tool for DNA sequencing analysis. </w:t>
            </w:r>
            <w:r w:rsidRPr="000C76A9">
              <w:rPr>
                <w:rFonts w:ascii="Arial" w:hAnsi="Arial" w:cs="Arial"/>
                <w:i/>
                <w:sz w:val="24"/>
                <w:szCs w:val="24"/>
              </w:rPr>
              <w:t xml:space="preserve"> Methods Mol Bio</w:t>
            </w:r>
            <w:r w:rsidRPr="000C76A9">
              <w:rPr>
                <w:rFonts w:ascii="Arial" w:hAnsi="Arial" w:cs="Arial"/>
                <w:sz w:val="24"/>
                <w:szCs w:val="24"/>
              </w:rPr>
              <w:t xml:space="preserve"> 255: 211-219 (2004)</w:t>
            </w:r>
          </w:p>
          <w:p w:rsidR="00DB699C" w:rsidRPr="000C76A9" w:rsidRDefault="00DB699C" w:rsidP="00DB699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Fakhrai-Rad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, H.,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Pourmand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, N.,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Ronaghi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gramStart"/>
            <w:r w:rsidRPr="000C76A9">
              <w:rPr>
                <w:rFonts w:ascii="Arial" w:hAnsi="Arial" w:cs="Arial"/>
                <w:sz w:val="24"/>
                <w:szCs w:val="24"/>
              </w:rPr>
              <w:t>M</w:t>
            </w:r>
            <w:proofErr w:type="gramEnd"/>
            <w:r w:rsidRPr="000C76A9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Pyrosequencing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>: and accurate detection platform for single nucleotide polymorphisms.</w:t>
            </w:r>
            <w:r w:rsidRPr="000C76A9">
              <w:rPr>
                <w:rFonts w:ascii="Arial" w:hAnsi="Arial" w:cs="Arial"/>
                <w:i/>
                <w:sz w:val="24"/>
                <w:szCs w:val="24"/>
              </w:rPr>
              <w:t xml:space="preserve">  Hum </w:t>
            </w:r>
            <w:proofErr w:type="spellStart"/>
            <w:r w:rsidRPr="000C76A9">
              <w:rPr>
                <w:rFonts w:ascii="Arial" w:hAnsi="Arial" w:cs="Arial"/>
                <w:i/>
                <w:sz w:val="24"/>
                <w:szCs w:val="24"/>
              </w:rPr>
              <w:t>Mutat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>. 19 (5): 479 – 85 (2002)</w:t>
            </w:r>
          </w:p>
          <w:p w:rsidR="00DB699C" w:rsidRPr="000C76A9" w:rsidRDefault="00DB699C" w:rsidP="00DB699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Langaee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, T,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Ronaghi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, M. Genetic variation analyses by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pyrosequencing</w:t>
            </w:r>
            <w:proofErr w:type="spellEnd"/>
            <w:r w:rsidRPr="000C76A9">
              <w:rPr>
                <w:rFonts w:ascii="Arial" w:hAnsi="Arial" w:cs="Arial"/>
                <w:i/>
                <w:sz w:val="24"/>
                <w:szCs w:val="24"/>
              </w:rPr>
              <w:t xml:space="preserve">. </w:t>
            </w:r>
            <w:proofErr w:type="spellStart"/>
            <w:r w:rsidRPr="000C76A9">
              <w:rPr>
                <w:rFonts w:ascii="Arial" w:hAnsi="Arial" w:cs="Arial"/>
                <w:i/>
                <w:sz w:val="24"/>
                <w:szCs w:val="24"/>
              </w:rPr>
              <w:t>Mutat</w:t>
            </w:r>
            <w:proofErr w:type="spellEnd"/>
            <w:r w:rsidRPr="000C76A9">
              <w:rPr>
                <w:rFonts w:ascii="Arial" w:hAnsi="Arial" w:cs="Arial"/>
                <w:i/>
                <w:sz w:val="24"/>
                <w:szCs w:val="24"/>
              </w:rPr>
              <w:t>. Res</w:t>
            </w:r>
            <w:r w:rsidRPr="000C76A9">
              <w:rPr>
                <w:rFonts w:ascii="Arial" w:hAnsi="Arial" w:cs="Arial"/>
                <w:sz w:val="24"/>
                <w:szCs w:val="24"/>
              </w:rPr>
              <w:t xml:space="preserve"> 573(1-2): 96-102 (2005)</w:t>
            </w:r>
          </w:p>
          <w:p w:rsidR="00DB699C" w:rsidRPr="000C76A9" w:rsidRDefault="00DB699C" w:rsidP="00DB699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0C76A9">
              <w:rPr>
                <w:rFonts w:ascii="Arial" w:hAnsi="Arial" w:cs="Arial"/>
                <w:sz w:val="24"/>
                <w:szCs w:val="24"/>
              </w:rPr>
              <w:t xml:space="preserve">Liu, Z,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Lozupone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, C,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Hamady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, M, Bushman, FD, Knight, R. Short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pyrosequencing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 reads suffice for accurate microbial community analysis</w:t>
            </w:r>
            <w:r w:rsidRPr="000C76A9">
              <w:rPr>
                <w:rFonts w:ascii="Arial" w:hAnsi="Arial" w:cs="Arial"/>
                <w:i/>
                <w:sz w:val="24"/>
                <w:szCs w:val="24"/>
              </w:rPr>
              <w:t>.  Nucleic Acids Res</w:t>
            </w:r>
            <w:r w:rsidRPr="000C76A9">
              <w:rPr>
                <w:rFonts w:ascii="Arial" w:hAnsi="Arial" w:cs="Arial"/>
                <w:sz w:val="24"/>
                <w:szCs w:val="24"/>
              </w:rPr>
              <w:t>. 35(18):e120  (2007)</w:t>
            </w:r>
          </w:p>
          <w:p w:rsidR="00DB699C" w:rsidRPr="000C76A9" w:rsidRDefault="00DB699C" w:rsidP="00DB699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Novais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 RC,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Thorstenson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gramStart"/>
            <w:r w:rsidRPr="000C76A9">
              <w:rPr>
                <w:rFonts w:ascii="Arial" w:hAnsi="Arial" w:cs="Arial"/>
                <w:sz w:val="24"/>
                <w:szCs w:val="24"/>
              </w:rPr>
              <w:t>YR</w:t>
            </w:r>
            <w:proofErr w:type="gramEnd"/>
            <w:r w:rsidRPr="000C76A9">
              <w:rPr>
                <w:rFonts w:ascii="Arial" w:hAnsi="Arial" w:cs="Arial"/>
                <w:sz w:val="24"/>
                <w:szCs w:val="24"/>
              </w:rPr>
              <w:t xml:space="preserve">, The evolution of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Pyrosequencing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 for microbiology: From genes to genomes</w:t>
            </w:r>
            <w:r w:rsidRPr="000C76A9">
              <w:rPr>
                <w:rFonts w:ascii="Arial" w:hAnsi="Arial" w:cs="Arial"/>
                <w:i/>
                <w:sz w:val="24"/>
                <w:szCs w:val="24"/>
              </w:rPr>
              <w:t xml:space="preserve">.  J </w:t>
            </w:r>
            <w:proofErr w:type="spellStart"/>
            <w:r w:rsidRPr="000C76A9">
              <w:rPr>
                <w:rFonts w:ascii="Arial" w:hAnsi="Arial" w:cs="Arial"/>
                <w:i/>
                <w:sz w:val="24"/>
                <w:szCs w:val="24"/>
              </w:rPr>
              <w:t>Microbiol</w:t>
            </w:r>
            <w:proofErr w:type="spellEnd"/>
            <w:r w:rsidRPr="000C76A9">
              <w:rPr>
                <w:rFonts w:ascii="Arial" w:hAnsi="Arial" w:cs="Arial"/>
                <w:i/>
                <w:sz w:val="24"/>
                <w:szCs w:val="24"/>
              </w:rPr>
              <w:t xml:space="preserve"> Methods</w:t>
            </w:r>
            <w:r w:rsidRPr="000C76A9">
              <w:rPr>
                <w:rFonts w:ascii="Arial" w:hAnsi="Arial" w:cs="Arial"/>
                <w:sz w:val="24"/>
                <w:szCs w:val="24"/>
              </w:rPr>
              <w:t xml:space="preserve"> 86 (1):1-7 (2011)</w:t>
            </w:r>
          </w:p>
          <w:p w:rsidR="00DB699C" w:rsidRPr="000C76A9" w:rsidRDefault="00DB699C" w:rsidP="00DB699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Petrosino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 JF, Highlander S, Luna RA, Gibbs RA,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Versalovic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 J. 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Metagenomic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pyrosequencing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 and microbial identification</w:t>
            </w:r>
            <w:r w:rsidRPr="000C76A9">
              <w:rPr>
                <w:rFonts w:ascii="Arial" w:hAnsi="Arial" w:cs="Arial"/>
                <w:i/>
                <w:sz w:val="24"/>
                <w:szCs w:val="24"/>
              </w:rPr>
              <w:t xml:space="preserve">. </w:t>
            </w:r>
            <w:proofErr w:type="spellStart"/>
            <w:r w:rsidRPr="000C76A9">
              <w:rPr>
                <w:rFonts w:ascii="Arial" w:hAnsi="Arial" w:cs="Arial"/>
                <w:i/>
                <w:sz w:val="24"/>
                <w:szCs w:val="24"/>
              </w:rPr>
              <w:t>Clin</w:t>
            </w:r>
            <w:proofErr w:type="spellEnd"/>
            <w:r w:rsidRPr="000C76A9">
              <w:rPr>
                <w:rFonts w:ascii="Arial" w:hAnsi="Arial" w:cs="Arial"/>
                <w:i/>
                <w:sz w:val="24"/>
                <w:szCs w:val="24"/>
              </w:rPr>
              <w:t xml:space="preserve"> Chem</w:t>
            </w:r>
            <w:r w:rsidRPr="000C76A9">
              <w:rPr>
                <w:rFonts w:ascii="Arial" w:hAnsi="Arial" w:cs="Arial"/>
                <w:sz w:val="24"/>
                <w:szCs w:val="24"/>
              </w:rPr>
              <w:t>. 55(5):856-66 (2009)</w:t>
            </w:r>
          </w:p>
          <w:p w:rsidR="00DB699C" w:rsidRPr="000C76A9" w:rsidRDefault="00DB699C" w:rsidP="00DB699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0C76A9">
              <w:rPr>
                <w:rFonts w:ascii="Arial" w:hAnsi="Arial" w:cs="Arial"/>
                <w:sz w:val="24"/>
                <w:szCs w:val="24"/>
              </w:rPr>
              <w:t xml:space="preserve">Quince C,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Lanzen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 A, Curtis TP, Davenport RJ, Hall N, Head IM, Read LF, Sloan WT. Accurate determination of microbial diversity from 454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pyrosequencing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 data. </w:t>
            </w:r>
            <w:r w:rsidRPr="000C76A9">
              <w:rPr>
                <w:rFonts w:ascii="Arial" w:hAnsi="Arial" w:cs="Arial"/>
                <w:i/>
                <w:sz w:val="24"/>
                <w:szCs w:val="24"/>
              </w:rPr>
              <w:t>Nat Methods</w:t>
            </w:r>
            <w:r w:rsidRPr="000C76A9">
              <w:rPr>
                <w:rFonts w:ascii="Arial" w:hAnsi="Arial" w:cs="Arial"/>
                <w:sz w:val="24"/>
                <w:szCs w:val="24"/>
              </w:rPr>
              <w:t xml:space="preserve"> (9):639 – 41 (2009) </w:t>
            </w:r>
          </w:p>
          <w:p w:rsidR="00DB699C" w:rsidRPr="00CB79CB" w:rsidRDefault="00DB699C" w:rsidP="00DB699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Ronaghi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 M.,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Karamohamed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 S,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Pettersson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 B,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Uhlen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 M, </w:t>
            </w:r>
            <w:proofErr w:type="spellStart"/>
            <w:r w:rsidRPr="000C76A9">
              <w:rPr>
                <w:rFonts w:ascii="Arial" w:hAnsi="Arial" w:cs="Arial"/>
                <w:sz w:val="24"/>
                <w:szCs w:val="24"/>
              </w:rPr>
              <w:t>Nyren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 xml:space="preserve"> P</w:t>
            </w:r>
            <w:r w:rsidRPr="000C76A9">
              <w:rPr>
                <w:rFonts w:ascii="Arial" w:hAnsi="Arial" w:cs="Arial"/>
                <w:i/>
                <w:sz w:val="24"/>
                <w:szCs w:val="24"/>
              </w:rPr>
              <w:t xml:space="preserve">. </w:t>
            </w:r>
            <w:r w:rsidRPr="000C76A9">
              <w:rPr>
                <w:rFonts w:ascii="Arial" w:hAnsi="Arial" w:cs="Arial"/>
                <w:sz w:val="24"/>
                <w:szCs w:val="24"/>
              </w:rPr>
              <w:t>Real-time DNA sequencing using detection of pyrophosphate release.</w:t>
            </w:r>
            <w:r w:rsidRPr="000C76A9">
              <w:rPr>
                <w:rFonts w:ascii="Arial" w:hAnsi="Arial" w:cs="Arial"/>
                <w:i/>
                <w:sz w:val="24"/>
                <w:szCs w:val="24"/>
              </w:rPr>
              <w:t xml:space="preserve"> Anal. </w:t>
            </w:r>
            <w:proofErr w:type="spellStart"/>
            <w:r w:rsidRPr="000C76A9">
              <w:rPr>
                <w:rFonts w:ascii="Arial" w:hAnsi="Arial" w:cs="Arial"/>
                <w:i/>
                <w:sz w:val="24"/>
                <w:szCs w:val="24"/>
              </w:rPr>
              <w:t>Biochem</w:t>
            </w:r>
            <w:proofErr w:type="spellEnd"/>
            <w:r w:rsidRPr="000C76A9">
              <w:rPr>
                <w:rFonts w:ascii="Arial" w:hAnsi="Arial" w:cs="Arial"/>
                <w:sz w:val="24"/>
                <w:szCs w:val="24"/>
              </w:rPr>
              <w:t>. 242:84-89. (1996)</w:t>
            </w:r>
          </w:p>
          <w:p w:rsidR="00DB699C" w:rsidRPr="00535609" w:rsidRDefault="00DB699C" w:rsidP="00DB699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King, C., Scott-Horton, T.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Pyrosequencing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A simple method for accurate genotyping. J.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Vis.Exp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(11)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,e630,DOI:10.3791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/630(2008).</w:t>
            </w:r>
          </w:p>
          <w:p w:rsidR="00DB699C" w:rsidRPr="000C76A9" w:rsidRDefault="00DB699C" w:rsidP="00DB699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Rothberg, J.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,W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. Heinz, et al. An integrated semi-conductor device that enabling non-optical genome sequencing.  Nature 475:348 – 352 (2011) </w:t>
            </w:r>
          </w:p>
          <w:p w:rsidR="00DB699C" w:rsidRDefault="00DB699C" w:rsidP="00DB699C">
            <w:pPr>
              <w:pStyle w:val="ListParagraph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Style w:val="reference-text"/>
                <w:rFonts w:ascii="Arial" w:hAnsi="Arial" w:cs="Arial"/>
                <w:sz w:val="24"/>
                <w:szCs w:val="24"/>
              </w:rPr>
            </w:pPr>
            <w:r w:rsidRPr="009115B9">
              <w:rPr>
                <w:rStyle w:val="reference-text"/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9115B9">
              <w:rPr>
                <w:rStyle w:val="reference-text"/>
                <w:rFonts w:ascii="Arial" w:hAnsi="Arial" w:cs="Arial"/>
                <w:sz w:val="24"/>
                <w:szCs w:val="24"/>
              </w:rPr>
              <w:t>Levene</w:t>
            </w:r>
            <w:proofErr w:type="spellEnd"/>
            <w:r w:rsidRPr="009115B9">
              <w:rPr>
                <w:rStyle w:val="reference-text"/>
                <w:rFonts w:ascii="Arial" w:hAnsi="Arial" w:cs="Arial"/>
                <w:sz w:val="24"/>
                <w:szCs w:val="24"/>
              </w:rPr>
              <w:t>,</w:t>
            </w:r>
            <w:r>
              <w:rPr>
                <w:rStyle w:val="reference-text"/>
                <w:rFonts w:ascii="Arial" w:hAnsi="Arial" w:cs="Arial"/>
                <w:sz w:val="24"/>
                <w:szCs w:val="24"/>
              </w:rPr>
              <w:t xml:space="preserve"> M.J.</w:t>
            </w:r>
            <w:r w:rsidRPr="009115B9">
              <w:rPr>
                <w:rStyle w:val="reference-text"/>
                <w:rFonts w:ascii="Arial" w:hAnsi="Arial" w:cs="Arial"/>
                <w:sz w:val="24"/>
                <w:szCs w:val="24"/>
              </w:rPr>
              <w:t xml:space="preserve"> J. </w:t>
            </w:r>
            <w:proofErr w:type="spellStart"/>
            <w:r w:rsidRPr="009115B9">
              <w:rPr>
                <w:rStyle w:val="reference-text"/>
                <w:rFonts w:ascii="Arial" w:hAnsi="Arial" w:cs="Arial"/>
                <w:sz w:val="24"/>
                <w:szCs w:val="24"/>
              </w:rPr>
              <w:t>Korlach</w:t>
            </w:r>
            <w:proofErr w:type="spellEnd"/>
            <w:r w:rsidRPr="009115B9">
              <w:rPr>
                <w:rStyle w:val="reference-text"/>
                <w:rFonts w:ascii="Arial" w:hAnsi="Arial" w:cs="Arial"/>
                <w:sz w:val="24"/>
                <w:szCs w:val="24"/>
              </w:rPr>
              <w:t xml:space="preserve">, S.W. Turner, M. </w:t>
            </w:r>
            <w:proofErr w:type="spellStart"/>
            <w:r w:rsidRPr="009115B9">
              <w:rPr>
                <w:rStyle w:val="reference-text"/>
                <w:rFonts w:ascii="Arial" w:hAnsi="Arial" w:cs="Arial"/>
                <w:sz w:val="24"/>
                <w:szCs w:val="24"/>
              </w:rPr>
              <w:t>Foquet</w:t>
            </w:r>
            <w:proofErr w:type="spellEnd"/>
            <w:r w:rsidRPr="009115B9">
              <w:rPr>
                <w:rStyle w:val="reference-text"/>
                <w:rFonts w:ascii="Arial" w:hAnsi="Arial" w:cs="Arial"/>
                <w:sz w:val="24"/>
                <w:szCs w:val="24"/>
              </w:rPr>
              <w:t xml:space="preserve">, H.G. Craighead, W.W. Webb, </w:t>
            </w:r>
            <w:hyperlink r:id="rId8" w:tooltip="Zero-Mode Waveguide" w:history="1">
              <w:r w:rsidRPr="009115B9">
                <w:rPr>
                  <w:rStyle w:val="Hyperlink"/>
                  <w:rFonts w:ascii="Arial" w:hAnsi="Arial" w:cs="Arial"/>
                  <w:sz w:val="24"/>
                  <w:szCs w:val="24"/>
                </w:rPr>
                <w:t>Zero-Mode Waveguides</w:t>
              </w:r>
            </w:hyperlink>
            <w:r w:rsidRPr="009115B9">
              <w:rPr>
                <w:rStyle w:val="reference-text"/>
                <w:rFonts w:ascii="Arial" w:hAnsi="Arial" w:cs="Arial"/>
                <w:sz w:val="24"/>
                <w:szCs w:val="24"/>
              </w:rPr>
              <w:t xml:space="preserve"> for Single-Molecule Analysis at high concentrations. Science. 299 </w:t>
            </w:r>
            <w:r>
              <w:rPr>
                <w:rStyle w:val="reference-text"/>
                <w:rFonts w:ascii="Arial" w:hAnsi="Arial" w:cs="Arial"/>
                <w:sz w:val="24"/>
                <w:szCs w:val="24"/>
              </w:rPr>
              <w:t>:</w:t>
            </w:r>
            <w:r w:rsidRPr="009115B9">
              <w:rPr>
                <w:rStyle w:val="reference-text"/>
                <w:rFonts w:ascii="Arial" w:hAnsi="Arial" w:cs="Arial"/>
                <w:sz w:val="24"/>
                <w:szCs w:val="24"/>
              </w:rPr>
              <w:t>682-686</w:t>
            </w:r>
            <w:r>
              <w:rPr>
                <w:rStyle w:val="reference-text"/>
                <w:rFonts w:ascii="Arial" w:hAnsi="Arial" w:cs="Arial"/>
                <w:sz w:val="24"/>
                <w:szCs w:val="24"/>
              </w:rPr>
              <w:t xml:space="preserve"> </w:t>
            </w:r>
            <w:r w:rsidRPr="00F50C5C">
              <w:rPr>
                <w:rStyle w:val="reference-text"/>
                <w:rFonts w:ascii="Arial" w:hAnsi="Arial" w:cs="Arial"/>
                <w:sz w:val="24"/>
                <w:szCs w:val="24"/>
              </w:rPr>
              <w:t>(2003</w:t>
            </w:r>
            <w:r>
              <w:rPr>
                <w:rStyle w:val="reference-text"/>
                <w:rFonts w:ascii="Arial" w:hAnsi="Arial" w:cs="Arial"/>
                <w:sz w:val="24"/>
                <w:szCs w:val="24"/>
              </w:rPr>
              <w:t>)</w:t>
            </w:r>
          </w:p>
          <w:p w:rsidR="00DB699C" w:rsidRPr="009115B9" w:rsidRDefault="00DB699C" w:rsidP="00DB699C">
            <w:pPr>
              <w:pStyle w:val="ListParagraph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9115B9">
              <w:rPr>
                <w:rFonts w:ascii="Arial" w:eastAsia="Times New Roman" w:hAnsi="Arial" w:cs="Arial"/>
                <w:bCs/>
                <w:color w:val="333333"/>
                <w:kern w:val="36"/>
                <w:sz w:val="24"/>
                <w:szCs w:val="24"/>
              </w:rPr>
              <w:lastRenderedPageBreak/>
              <w:t xml:space="preserve">  J. </w:t>
            </w:r>
            <w:proofErr w:type="spellStart"/>
            <w:r w:rsidRPr="009115B9">
              <w:rPr>
                <w:rFonts w:ascii="Arial" w:eastAsia="Times New Roman" w:hAnsi="Arial" w:cs="Arial"/>
                <w:bCs/>
                <w:color w:val="333333"/>
                <w:kern w:val="36"/>
                <w:sz w:val="24"/>
                <w:szCs w:val="24"/>
              </w:rPr>
              <w:t>Eid</w:t>
            </w:r>
            <w:proofErr w:type="spellEnd"/>
            <w:r w:rsidRPr="009115B9">
              <w:rPr>
                <w:rFonts w:ascii="Arial" w:eastAsia="Times New Roman" w:hAnsi="Arial" w:cs="Arial"/>
                <w:bCs/>
                <w:color w:val="333333"/>
                <w:kern w:val="36"/>
                <w:sz w:val="24"/>
                <w:szCs w:val="24"/>
              </w:rPr>
              <w:t>, A. Fehr, et al.  Real-Time DNA Sequencing from Single Polymerase Molecules</w:t>
            </w:r>
            <w:hyperlink r:id="rId9" w:anchor="fn-1" w:history="1">
              <w:r w:rsidRPr="009115B9">
                <w:rPr>
                  <w:rFonts w:ascii="Arial" w:eastAsia="Times New Roman" w:hAnsi="Arial" w:cs="Arial"/>
                  <w:color w:val="2E6D8F"/>
                  <w:sz w:val="24"/>
                  <w:szCs w:val="24"/>
                  <w:vertAlign w:val="superscript"/>
                </w:rPr>
                <w:t>*</w:t>
              </w:r>
            </w:hyperlink>
            <w:r w:rsidRPr="009115B9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</w:rPr>
              <w:t xml:space="preserve">. </w:t>
            </w:r>
            <w:r w:rsidRPr="009115B9">
              <w:rPr>
                <w:rFonts w:ascii="Arial" w:eastAsia="Times New Roman" w:hAnsi="Arial" w:cs="Arial"/>
                <w:bCs/>
                <w:i/>
                <w:color w:val="333333"/>
                <w:sz w:val="24"/>
                <w:szCs w:val="24"/>
              </w:rPr>
              <w:t xml:space="preserve">Science 323:133-138 </w:t>
            </w:r>
            <w:r w:rsidRPr="009115B9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</w:rPr>
              <w:t>(2009)</w:t>
            </w:r>
          </w:p>
          <w:p w:rsidR="00DB699C" w:rsidRDefault="005A29CB" w:rsidP="00DB699C">
            <w:pPr>
              <w:pStyle w:val="ListParagraph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hyperlink r:id="rId10" w:history="1">
              <w:r w:rsidR="00DB699C" w:rsidRPr="009115B9">
                <w:rPr>
                  <w:rStyle w:val="Hyperlink"/>
                  <w:rFonts w:ascii="Arial" w:hAnsi="Arial" w:cs="Arial"/>
                  <w:sz w:val="24"/>
                  <w:szCs w:val="24"/>
                </w:rPr>
                <w:t>http://www.illumina.com/technology/sequencing_technology.ilmn</w:t>
              </w:r>
            </w:hyperlink>
            <w:r w:rsidR="00DB699C">
              <w:rPr>
                <w:rFonts w:ascii="Arial" w:hAnsi="Arial" w:cs="Arial"/>
                <w:sz w:val="24"/>
                <w:szCs w:val="24"/>
              </w:rPr>
              <w:t xml:space="preserve"> (accessed 10-28-12)</w:t>
            </w:r>
            <w:bookmarkStart w:id="317" w:name="_GoBack"/>
            <w:bookmarkEnd w:id="317"/>
          </w:p>
          <w:p w:rsidR="005848B6" w:rsidRDefault="005848B6" w:rsidP="00BB018D">
            <w:pPr>
              <w:rPr>
                <w:sz w:val="24"/>
                <w:szCs w:val="24"/>
              </w:rPr>
            </w:pPr>
          </w:p>
        </w:tc>
      </w:tr>
      <w:tr w:rsidR="005848B6" w:rsidTr="005848B6">
        <w:trPr>
          <w:tblCellSpacing w:w="37" w:type="dxa"/>
        </w:trPr>
        <w:tc>
          <w:tcPr>
            <w:tcW w:w="0" w:type="auto"/>
            <w:hideMark/>
          </w:tcPr>
          <w:p w:rsidR="005848B6" w:rsidRDefault="005848B6">
            <w:pPr>
              <w:rPr>
                <w:sz w:val="24"/>
                <w:szCs w:val="24"/>
              </w:rPr>
            </w:pPr>
          </w:p>
        </w:tc>
      </w:tr>
      <w:tr w:rsidR="005848B6" w:rsidTr="005848B6">
        <w:trPr>
          <w:tblCellSpacing w:w="37" w:type="dxa"/>
        </w:trPr>
        <w:tc>
          <w:tcPr>
            <w:tcW w:w="0" w:type="auto"/>
            <w:hideMark/>
          </w:tcPr>
          <w:p w:rsidR="005848B6" w:rsidRDefault="005848B6">
            <w:pPr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horzAnchor="margin" w:tblpY="1"/>
        <w:tblOverlap w:val="never"/>
        <w:tblW w:w="4418" w:type="pct"/>
        <w:tblCellSpacing w:w="37" w:type="dxa"/>
        <w:tblCellMar>
          <w:left w:w="0" w:type="dxa"/>
          <w:right w:w="0" w:type="dxa"/>
        </w:tblCellMar>
        <w:tblLook w:val="04A0"/>
      </w:tblPr>
      <w:tblGrid>
        <w:gridCol w:w="261"/>
        <w:gridCol w:w="8140"/>
      </w:tblGrid>
      <w:tr w:rsidR="00A537F9" w:rsidTr="00A537F9">
        <w:trPr>
          <w:tblCellSpacing w:w="37" w:type="dxa"/>
        </w:trPr>
        <w:tc>
          <w:tcPr>
            <w:tcW w:w="150" w:type="dxa"/>
            <w:hideMark/>
          </w:tcPr>
          <w:p w:rsidR="00A537F9" w:rsidRDefault="00A537F9" w:rsidP="00A537F9">
            <w:pPr>
              <w:rPr>
                <w:rFonts w:eastAsiaTheme="minorHAnsi"/>
              </w:rPr>
            </w:pP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37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029"/>
            </w:tblGrid>
            <w:tr w:rsidR="00A537F9" w:rsidTr="00A537F9">
              <w:trPr>
                <w:tblCellSpacing w:w="37" w:type="dxa"/>
              </w:trPr>
              <w:tc>
                <w:tcPr>
                  <w:tcW w:w="0" w:type="auto"/>
                  <w:hideMark/>
                </w:tcPr>
                <w:p w:rsidR="00A537F9" w:rsidRDefault="00A537F9" w:rsidP="0014055B">
                  <w:pPr>
                    <w:framePr w:hSpace="180" w:wrap="around" w:hAnchor="margin" w:y="1"/>
                    <w:suppressOverlap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A537F9" w:rsidRPr="00A537F9" w:rsidRDefault="00A537F9" w:rsidP="00A537F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37F9" w:rsidTr="00A537F9">
        <w:trPr>
          <w:tblCellSpacing w:w="37" w:type="dxa"/>
        </w:trPr>
        <w:tc>
          <w:tcPr>
            <w:tcW w:w="150" w:type="dxa"/>
            <w:hideMark/>
          </w:tcPr>
          <w:p w:rsidR="00A537F9" w:rsidRDefault="00A537F9" w:rsidP="00A537F9">
            <w:pPr>
              <w:rPr>
                <w:rFonts w:eastAsiaTheme="minorHAnsi"/>
              </w:rPr>
            </w:pPr>
          </w:p>
        </w:tc>
        <w:tc>
          <w:tcPr>
            <w:tcW w:w="0" w:type="auto"/>
            <w:hideMark/>
          </w:tcPr>
          <w:p w:rsidR="00A537F9" w:rsidRDefault="00A537F9" w:rsidP="00A537F9">
            <w:pPr>
              <w:rPr>
                <w:sz w:val="24"/>
                <w:szCs w:val="24"/>
              </w:rPr>
            </w:pPr>
          </w:p>
        </w:tc>
      </w:tr>
    </w:tbl>
    <w:p w:rsidR="008C1DFA" w:rsidRPr="008C1DFA" w:rsidRDefault="008C1DFA" w:rsidP="008C1D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8C1DFA" w:rsidRDefault="008C1DFA" w:rsidP="00A1784F">
      <w:pPr>
        <w:spacing w:after="140" w:line="240" w:lineRule="auto"/>
        <w:rPr>
          <w:rFonts w:ascii="Arial" w:hAnsi="Arial" w:cs="Arial"/>
          <w:i/>
          <w:sz w:val="24"/>
          <w:szCs w:val="24"/>
        </w:rPr>
      </w:pPr>
    </w:p>
    <w:p w:rsidR="00560DC9" w:rsidRDefault="00560DC9" w:rsidP="00BB018D"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58691" cy="22541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44" cy="225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C9" w:rsidRPr="00DF1CB9" w:rsidRDefault="00560DC9" w:rsidP="00560DC9">
      <w:pPr>
        <w:pStyle w:val="Caption"/>
        <w:spacing w:after="140"/>
        <w:rPr>
          <w:sz w:val="40"/>
          <w:szCs w:val="40"/>
        </w:rPr>
      </w:pPr>
      <w:r w:rsidRPr="00DF1CB9">
        <w:rPr>
          <w:sz w:val="40"/>
          <w:szCs w:val="40"/>
        </w:rPr>
        <w:t xml:space="preserve">Figure </w:t>
      </w:r>
      <w:r w:rsidR="005A29CB" w:rsidRPr="00DF1CB9">
        <w:rPr>
          <w:sz w:val="40"/>
          <w:szCs w:val="40"/>
        </w:rPr>
        <w:fldChar w:fldCharType="begin"/>
      </w:r>
      <w:r w:rsidRPr="00DF1CB9">
        <w:rPr>
          <w:sz w:val="40"/>
          <w:szCs w:val="40"/>
        </w:rPr>
        <w:instrText xml:space="preserve"> SEQ Figure \* ARABIC </w:instrText>
      </w:r>
      <w:r w:rsidR="005A29CB" w:rsidRPr="00DF1CB9">
        <w:rPr>
          <w:sz w:val="40"/>
          <w:szCs w:val="40"/>
        </w:rPr>
        <w:fldChar w:fldCharType="separate"/>
      </w:r>
      <w:r w:rsidRPr="00DF1CB9">
        <w:rPr>
          <w:noProof/>
          <w:sz w:val="40"/>
          <w:szCs w:val="40"/>
        </w:rPr>
        <w:t>1</w:t>
      </w:r>
      <w:r w:rsidR="005A29CB" w:rsidRPr="00DF1CB9">
        <w:rPr>
          <w:sz w:val="40"/>
          <w:szCs w:val="40"/>
        </w:rPr>
        <w:fldChar w:fldCharType="end"/>
      </w:r>
      <w:r w:rsidRPr="00DF1CB9">
        <w:rPr>
          <w:sz w:val="40"/>
          <w:szCs w:val="40"/>
        </w:rPr>
        <w:t>. Biotinylated PCR product is used as a template to incorporate dNTPs by DNA polymerase, leading to the generation of pyrophosphate (PPi).</w:t>
      </w:r>
    </w:p>
    <w:p w:rsidR="00560DC9" w:rsidRDefault="00560DC9" w:rsidP="00560DC9"/>
    <w:p w:rsidR="00560DC9" w:rsidRDefault="00560DC9" w:rsidP="00560DC9"/>
    <w:p w:rsidR="00560DC9" w:rsidRDefault="00560DC9" w:rsidP="00560DC9"/>
    <w:p w:rsidR="00560DC9" w:rsidRPr="00DD38F2" w:rsidRDefault="00560DC9" w:rsidP="00560DC9"/>
    <w:p w:rsidR="00560DC9" w:rsidRDefault="00560DC9" w:rsidP="00560DC9">
      <w:pPr>
        <w:keepNext/>
        <w:spacing w:after="140" w:line="240" w:lineRule="auto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391786" cy="30884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786" cy="30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C9" w:rsidRPr="00DF1CB9" w:rsidRDefault="00560DC9" w:rsidP="00560DC9">
      <w:pPr>
        <w:pStyle w:val="Caption"/>
        <w:spacing w:after="140"/>
        <w:rPr>
          <w:sz w:val="40"/>
          <w:szCs w:val="40"/>
        </w:rPr>
      </w:pPr>
      <w:r w:rsidRPr="00DF1CB9">
        <w:rPr>
          <w:sz w:val="40"/>
          <w:szCs w:val="40"/>
        </w:rPr>
        <w:t xml:space="preserve">Figure </w:t>
      </w:r>
      <w:r w:rsidR="005A29CB" w:rsidRPr="00DF1CB9">
        <w:rPr>
          <w:sz w:val="40"/>
          <w:szCs w:val="40"/>
        </w:rPr>
        <w:fldChar w:fldCharType="begin"/>
      </w:r>
      <w:r w:rsidRPr="00DF1CB9">
        <w:rPr>
          <w:sz w:val="40"/>
          <w:szCs w:val="40"/>
        </w:rPr>
        <w:instrText xml:space="preserve"> SEQ Figure \* ARABIC </w:instrText>
      </w:r>
      <w:r w:rsidR="005A29CB" w:rsidRPr="00DF1CB9">
        <w:rPr>
          <w:sz w:val="40"/>
          <w:szCs w:val="40"/>
        </w:rPr>
        <w:fldChar w:fldCharType="separate"/>
      </w:r>
      <w:r w:rsidRPr="00DF1CB9">
        <w:rPr>
          <w:noProof/>
          <w:sz w:val="40"/>
          <w:szCs w:val="40"/>
        </w:rPr>
        <w:t>2</w:t>
      </w:r>
      <w:r w:rsidR="005A29CB" w:rsidRPr="00DF1CB9">
        <w:rPr>
          <w:sz w:val="40"/>
          <w:szCs w:val="40"/>
        </w:rPr>
        <w:fldChar w:fldCharType="end"/>
      </w:r>
      <w:r w:rsidRPr="00DF1CB9">
        <w:rPr>
          <w:sz w:val="40"/>
          <w:szCs w:val="40"/>
        </w:rPr>
        <w:t xml:space="preserve">. </w:t>
      </w:r>
      <w:r w:rsidRPr="00DF1CB9">
        <w:rPr>
          <w:rFonts w:cs="Arial"/>
          <w:sz w:val="40"/>
          <w:szCs w:val="40"/>
        </w:rPr>
        <w:t xml:space="preserve">ATP sulfurylase proportionately converts pyrophosphate to ATP. ATP acts as a catalyst for the luciferase-mediated conversion of luciferin to oxyluciferin, which generates light that is proportional to the amount of ATP. </w:t>
      </w:r>
      <w:r w:rsidR="00980D17">
        <w:rPr>
          <w:rFonts w:cs="Arial"/>
          <w:sz w:val="40"/>
          <w:szCs w:val="40"/>
        </w:rPr>
        <w:t xml:space="preserve">The light is recorded as peak on the </w:t>
      </w:r>
      <w:proofErr w:type="spellStart"/>
      <w:r w:rsidR="00980D17">
        <w:rPr>
          <w:rFonts w:cs="Arial"/>
          <w:sz w:val="40"/>
          <w:szCs w:val="40"/>
        </w:rPr>
        <w:t>pyrogram</w:t>
      </w:r>
      <w:proofErr w:type="spellEnd"/>
      <w:r w:rsidR="00980D17">
        <w:rPr>
          <w:rFonts w:cs="Arial"/>
          <w:sz w:val="40"/>
          <w:szCs w:val="40"/>
        </w:rPr>
        <w:t xml:space="preserve"> trace and indicates nucleotide incorporation. </w:t>
      </w:r>
      <w:r w:rsidRPr="00DF1CB9">
        <w:rPr>
          <w:rFonts w:cs="Arial"/>
          <w:sz w:val="40"/>
          <w:szCs w:val="40"/>
        </w:rPr>
        <w:t xml:space="preserve">The unincorporated </w:t>
      </w:r>
      <w:proofErr w:type="spellStart"/>
      <w:r w:rsidRPr="00DF1CB9">
        <w:rPr>
          <w:rFonts w:cs="Arial"/>
          <w:sz w:val="40"/>
          <w:szCs w:val="40"/>
        </w:rPr>
        <w:t>dNTP</w:t>
      </w:r>
      <w:r w:rsidR="00980D17">
        <w:rPr>
          <w:rFonts w:cs="Arial"/>
          <w:sz w:val="40"/>
          <w:szCs w:val="40"/>
        </w:rPr>
        <w:t>s</w:t>
      </w:r>
      <w:proofErr w:type="spellEnd"/>
      <w:r w:rsidR="00980D17">
        <w:rPr>
          <w:rFonts w:cs="Arial"/>
          <w:sz w:val="40"/>
          <w:szCs w:val="40"/>
        </w:rPr>
        <w:t xml:space="preserve"> are</w:t>
      </w:r>
      <w:r w:rsidRPr="00DF1CB9">
        <w:rPr>
          <w:rFonts w:cs="Arial"/>
          <w:sz w:val="40"/>
          <w:szCs w:val="40"/>
        </w:rPr>
        <w:t xml:space="preserve"> degraded by </w:t>
      </w:r>
      <w:proofErr w:type="spellStart"/>
      <w:r w:rsidRPr="00DF1CB9">
        <w:rPr>
          <w:rFonts w:cs="Arial"/>
          <w:sz w:val="40"/>
          <w:szCs w:val="40"/>
        </w:rPr>
        <w:t>apyrase</w:t>
      </w:r>
      <w:proofErr w:type="spellEnd"/>
      <w:r w:rsidRPr="00DF1CB9">
        <w:rPr>
          <w:rFonts w:cs="Arial"/>
          <w:sz w:val="40"/>
          <w:szCs w:val="40"/>
        </w:rPr>
        <w:t xml:space="preserve"> before the next dNTP is added for continuation of the synthesis.</w:t>
      </w:r>
    </w:p>
    <w:p w:rsidR="00560DC9" w:rsidRDefault="00560DC9" w:rsidP="00560DC9">
      <w:r>
        <w:br w:type="page"/>
      </w:r>
    </w:p>
    <w:p w:rsidR="00560DC9" w:rsidRDefault="00560DC9" w:rsidP="00560DC9">
      <w:pPr>
        <w:keepNext/>
        <w:spacing w:before="100" w:beforeAutospacing="1" w:after="140" w:line="240" w:lineRule="auto"/>
      </w:pPr>
      <w:r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3253563" cy="16994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63" cy="169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C9" w:rsidRPr="00DF1CB9" w:rsidRDefault="00560DC9" w:rsidP="00560DC9">
      <w:pPr>
        <w:pStyle w:val="Caption"/>
        <w:spacing w:after="140"/>
        <w:rPr>
          <w:rFonts w:eastAsia="Times New Roman" w:cs="Arial"/>
          <w:sz w:val="40"/>
          <w:szCs w:val="40"/>
        </w:rPr>
      </w:pPr>
      <w:r w:rsidRPr="00DF1CB9">
        <w:rPr>
          <w:sz w:val="40"/>
          <w:szCs w:val="40"/>
        </w:rPr>
        <w:t xml:space="preserve">Figure </w:t>
      </w:r>
      <w:r w:rsidR="005A29CB" w:rsidRPr="00DF1CB9">
        <w:rPr>
          <w:sz w:val="40"/>
          <w:szCs w:val="40"/>
        </w:rPr>
        <w:fldChar w:fldCharType="begin"/>
      </w:r>
      <w:r w:rsidRPr="00DF1CB9">
        <w:rPr>
          <w:sz w:val="40"/>
          <w:szCs w:val="40"/>
        </w:rPr>
        <w:instrText xml:space="preserve"> SEQ Figure \* ARABIC </w:instrText>
      </w:r>
      <w:r w:rsidR="005A29CB" w:rsidRPr="00DF1CB9">
        <w:rPr>
          <w:sz w:val="40"/>
          <w:szCs w:val="40"/>
        </w:rPr>
        <w:fldChar w:fldCharType="separate"/>
      </w:r>
      <w:r w:rsidRPr="00DF1CB9">
        <w:rPr>
          <w:noProof/>
          <w:sz w:val="40"/>
          <w:szCs w:val="40"/>
        </w:rPr>
        <w:t>3</w:t>
      </w:r>
      <w:r w:rsidR="005A29CB" w:rsidRPr="00DF1CB9">
        <w:rPr>
          <w:sz w:val="40"/>
          <w:szCs w:val="40"/>
        </w:rPr>
        <w:fldChar w:fldCharType="end"/>
      </w:r>
      <w:r w:rsidRPr="00DF1CB9">
        <w:rPr>
          <w:sz w:val="40"/>
          <w:szCs w:val="40"/>
        </w:rPr>
        <w:t xml:space="preserve">. </w:t>
      </w:r>
      <w:r w:rsidRPr="00DF1CB9">
        <w:rPr>
          <w:rFonts w:cs="Arial"/>
          <w:sz w:val="40"/>
          <w:szCs w:val="40"/>
        </w:rPr>
        <w:t xml:space="preserve">The intensity of light </w:t>
      </w:r>
      <w:r w:rsidR="00B478BB">
        <w:rPr>
          <w:rFonts w:cs="Arial"/>
          <w:sz w:val="40"/>
          <w:szCs w:val="40"/>
        </w:rPr>
        <w:t xml:space="preserve">generated indicates </w:t>
      </w:r>
      <w:r w:rsidRPr="00DF1CB9">
        <w:rPr>
          <w:rFonts w:cs="Arial"/>
          <w:sz w:val="40"/>
          <w:szCs w:val="40"/>
        </w:rPr>
        <w:t>if one or more specific dNTP’s (dATP, dTTP, dGTP, or dCTP) was incorporated onto the template strand sequentially.</w:t>
      </w:r>
    </w:p>
    <w:p w:rsidR="00560DC9" w:rsidRDefault="00560DC9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560DC9" w:rsidRPr="00DF1CB9" w:rsidRDefault="00560DC9" w:rsidP="00560DC9">
      <w:pPr>
        <w:rPr>
          <w:sz w:val="40"/>
          <w:szCs w:val="40"/>
        </w:rPr>
      </w:pPr>
      <w:r w:rsidRPr="00DF1CB9">
        <w:rPr>
          <w:sz w:val="40"/>
          <w:szCs w:val="40"/>
        </w:rPr>
        <w:lastRenderedPageBreak/>
        <w:t xml:space="preserve">Table 1 </w:t>
      </w:r>
      <w:r w:rsidR="00B478BB">
        <w:rPr>
          <w:sz w:val="40"/>
          <w:szCs w:val="40"/>
        </w:rPr>
        <w:t xml:space="preserve">PCR </w:t>
      </w:r>
      <w:r>
        <w:rPr>
          <w:sz w:val="40"/>
          <w:szCs w:val="40"/>
        </w:rPr>
        <w:t>Reaction Mixture</w:t>
      </w:r>
    </w:p>
    <w:p w:rsidR="00560DC9" w:rsidRDefault="00560DC9" w:rsidP="00560DC9">
      <w:r w:rsidRPr="00DD38F2">
        <w:rPr>
          <w:noProof/>
        </w:rPr>
        <w:drawing>
          <wp:inline distT="0" distB="0" distL="0" distR="0">
            <wp:extent cx="3420533" cy="1511476"/>
            <wp:effectExtent l="19050" t="0" r="8467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90" cy="151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C9" w:rsidRDefault="00560DC9" w:rsidP="00560DC9"/>
    <w:p w:rsidR="00560DC9" w:rsidRDefault="00560DC9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560DC9" w:rsidRPr="00DF1CB9" w:rsidRDefault="00560DC9" w:rsidP="00560DC9">
      <w:pPr>
        <w:rPr>
          <w:sz w:val="40"/>
          <w:szCs w:val="40"/>
        </w:rPr>
      </w:pPr>
      <w:r w:rsidRPr="00DF1CB9">
        <w:rPr>
          <w:sz w:val="40"/>
          <w:szCs w:val="40"/>
        </w:rPr>
        <w:t>Table 2</w:t>
      </w:r>
      <w:r>
        <w:rPr>
          <w:sz w:val="40"/>
          <w:szCs w:val="40"/>
        </w:rPr>
        <w:t xml:space="preserve"> </w:t>
      </w:r>
      <w:r w:rsidR="00B478BB">
        <w:rPr>
          <w:sz w:val="40"/>
          <w:szCs w:val="40"/>
        </w:rPr>
        <w:t xml:space="preserve">PCR </w:t>
      </w:r>
      <w:r>
        <w:rPr>
          <w:sz w:val="40"/>
          <w:szCs w:val="40"/>
        </w:rPr>
        <w:t>Cycle Specifications</w:t>
      </w:r>
    </w:p>
    <w:p w:rsidR="00560DC9" w:rsidRDefault="00560DC9" w:rsidP="00560DC9">
      <w:r w:rsidRPr="00DD38F2">
        <w:rPr>
          <w:noProof/>
        </w:rPr>
        <w:drawing>
          <wp:inline distT="0" distB="0" distL="0" distR="0">
            <wp:extent cx="3423684" cy="151285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84" cy="15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C9" w:rsidRDefault="00560DC9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560DC9" w:rsidRDefault="00560DC9" w:rsidP="00560DC9">
      <w:pPr>
        <w:pStyle w:val="Default"/>
        <w:keepNext/>
        <w:spacing w:after="140"/>
        <w:ind w:left="360"/>
      </w:pPr>
      <w:r>
        <w:rPr>
          <w:rFonts w:ascii="Arial" w:hAnsi="Arial" w:cs="Arial"/>
          <w:bCs/>
          <w:noProof/>
          <w:u w:val="single"/>
        </w:rPr>
        <w:drawing>
          <wp:inline distT="0" distB="0" distL="0" distR="0">
            <wp:extent cx="2475186" cy="2683170"/>
            <wp:effectExtent l="0" t="0" r="0" b="0"/>
            <wp:docPr id="30" name="Picture 30" descr="C:\Users\ahmedr\AppData\Local\Microsoft\Windows\Temporary Internet Files\Content.Outlook\H5AQ7QKQ\master-mix-pr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medr\AppData\Local\Microsoft\Windows\Temporary Internet Files\Content.Outlook\H5AQ7QKQ\master-mix-pre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86" cy="26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C9" w:rsidRPr="00DF1CB9" w:rsidRDefault="00560DC9" w:rsidP="00560DC9">
      <w:pPr>
        <w:pStyle w:val="Caption"/>
        <w:spacing w:after="140"/>
        <w:ind w:left="360"/>
        <w:rPr>
          <w:rFonts w:ascii="Arial" w:hAnsi="Arial" w:cs="Arial"/>
          <w:color w:val="auto"/>
          <w:sz w:val="40"/>
          <w:szCs w:val="40"/>
        </w:rPr>
      </w:pPr>
      <w:r w:rsidRPr="00DF1CB9">
        <w:rPr>
          <w:sz w:val="40"/>
          <w:szCs w:val="40"/>
        </w:rPr>
        <w:t xml:space="preserve">Figure </w:t>
      </w:r>
      <w:r w:rsidR="005A29CB" w:rsidRPr="00DF1CB9">
        <w:rPr>
          <w:sz w:val="40"/>
          <w:szCs w:val="40"/>
        </w:rPr>
        <w:fldChar w:fldCharType="begin"/>
      </w:r>
      <w:r w:rsidRPr="00DF1CB9">
        <w:rPr>
          <w:sz w:val="40"/>
          <w:szCs w:val="40"/>
        </w:rPr>
        <w:instrText xml:space="preserve"> SEQ Figure \* ARABIC </w:instrText>
      </w:r>
      <w:r w:rsidR="005A29CB" w:rsidRPr="00DF1CB9">
        <w:rPr>
          <w:sz w:val="40"/>
          <w:szCs w:val="40"/>
        </w:rPr>
        <w:fldChar w:fldCharType="separate"/>
      </w:r>
      <w:r w:rsidRPr="00DF1CB9">
        <w:rPr>
          <w:noProof/>
          <w:sz w:val="40"/>
          <w:szCs w:val="40"/>
        </w:rPr>
        <w:t>4</w:t>
      </w:r>
      <w:r w:rsidR="005A29CB" w:rsidRPr="00DF1CB9">
        <w:rPr>
          <w:sz w:val="40"/>
          <w:szCs w:val="40"/>
        </w:rPr>
        <w:fldChar w:fldCharType="end"/>
      </w:r>
      <w:r w:rsidRPr="00DF1CB9">
        <w:rPr>
          <w:sz w:val="40"/>
          <w:szCs w:val="40"/>
        </w:rPr>
        <w:t xml:space="preserve">. </w:t>
      </w:r>
      <w:proofErr w:type="gramStart"/>
      <w:r w:rsidRPr="00DF1CB9">
        <w:rPr>
          <w:sz w:val="40"/>
          <w:szCs w:val="40"/>
        </w:rPr>
        <w:t xml:space="preserve">Flow chart for preparation of </w:t>
      </w:r>
      <w:r w:rsidR="00B478BB">
        <w:rPr>
          <w:sz w:val="40"/>
          <w:szCs w:val="40"/>
        </w:rPr>
        <w:t xml:space="preserve">PCR </w:t>
      </w:r>
      <w:r w:rsidRPr="00DF1CB9">
        <w:rPr>
          <w:sz w:val="40"/>
          <w:szCs w:val="40"/>
        </w:rPr>
        <w:t xml:space="preserve">master mix to </w:t>
      </w:r>
      <w:r w:rsidR="00B478BB">
        <w:rPr>
          <w:sz w:val="40"/>
          <w:szCs w:val="40"/>
        </w:rPr>
        <w:t xml:space="preserve">amplify and </w:t>
      </w:r>
      <w:r w:rsidRPr="00DF1CB9">
        <w:rPr>
          <w:sz w:val="40"/>
          <w:szCs w:val="40"/>
        </w:rPr>
        <w:t xml:space="preserve">immobilize the </w:t>
      </w:r>
      <w:proofErr w:type="spellStart"/>
      <w:r w:rsidRPr="00DF1CB9">
        <w:rPr>
          <w:sz w:val="40"/>
          <w:szCs w:val="40"/>
        </w:rPr>
        <w:t>biotinylated</w:t>
      </w:r>
      <w:proofErr w:type="spellEnd"/>
      <w:r w:rsidRPr="00DF1CB9">
        <w:rPr>
          <w:sz w:val="40"/>
          <w:szCs w:val="40"/>
        </w:rPr>
        <w:t xml:space="preserve"> PCR product.</w:t>
      </w:r>
      <w:proofErr w:type="gramEnd"/>
    </w:p>
    <w:p w:rsidR="00560DC9" w:rsidRDefault="00560DC9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B478BB" w:rsidRDefault="00B478BB" w:rsidP="00560DC9"/>
    <w:p w:rsidR="00560DC9" w:rsidRDefault="00560DC9" w:rsidP="00560DC9"/>
    <w:p w:rsidR="00560DC9" w:rsidRDefault="00560DC9" w:rsidP="00560DC9">
      <w:pPr>
        <w:pStyle w:val="Default"/>
        <w:keepNext/>
        <w:spacing w:after="140"/>
        <w:ind w:left="360"/>
      </w:pPr>
      <w:r>
        <w:rPr>
          <w:rFonts w:ascii="Arial" w:hAnsi="Arial" w:cs="Arial"/>
          <w:noProof/>
          <w:color w:val="auto"/>
        </w:rPr>
        <w:drawing>
          <wp:inline distT="0" distB="0" distL="0" distR="0">
            <wp:extent cx="2229002" cy="2413591"/>
            <wp:effectExtent l="0" t="0" r="0" b="0"/>
            <wp:docPr id="31" name="Picture 31" descr="C:\Users\ahmedr\AppData\Local\Microsoft\Windows\Temporary Internet Files\Content.Outlook\H5AQ7QKQ\workstation-troug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hmedr\AppData\Local\Microsoft\Windows\Temporary Internet Files\Content.Outlook\H5AQ7QKQ\workstation-trough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55" cy="241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C9" w:rsidRDefault="00560DC9" w:rsidP="007737D4">
      <w:pPr>
        <w:pStyle w:val="Caption"/>
        <w:spacing w:after="140"/>
        <w:ind w:left="360"/>
        <w:rPr>
          <w:sz w:val="40"/>
          <w:szCs w:val="40"/>
        </w:rPr>
      </w:pPr>
      <w:r w:rsidRPr="00DF1CB9">
        <w:rPr>
          <w:sz w:val="40"/>
          <w:szCs w:val="40"/>
        </w:rPr>
        <w:t xml:space="preserve">Figure </w:t>
      </w:r>
      <w:r w:rsidR="005A29CB" w:rsidRPr="00DF1CB9">
        <w:rPr>
          <w:sz w:val="40"/>
          <w:szCs w:val="40"/>
        </w:rPr>
        <w:fldChar w:fldCharType="begin"/>
      </w:r>
      <w:r w:rsidRPr="00DF1CB9">
        <w:rPr>
          <w:sz w:val="40"/>
          <w:szCs w:val="40"/>
        </w:rPr>
        <w:instrText xml:space="preserve"> SEQ Figure \* ARABIC </w:instrText>
      </w:r>
      <w:r w:rsidR="005A29CB" w:rsidRPr="00DF1CB9">
        <w:rPr>
          <w:sz w:val="40"/>
          <w:szCs w:val="40"/>
        </w:rPr>
        <w:fldChar w:fldCharType="separate"/>
      </w:r>
      <w:r w:rsidRPr="00DF1CB9">
        <w:rPr>
          <w:noProof/>
          <w:sz w:val="40"/>
          <w:szCs w:val="40"/>
        </w:rPr>
        <w:t>5</w:t>
      </w:r>
      <w:r w:rsidR="005A29CB" w:rsidRPr="00DF1CB9">
        <w:rPr>
          <w:sz w:val="40"/>
          <w:szCs w:val="40"/>
        </w:rPr>
        <w:fldChar w:fldCharType="end"/>
      </w:r>
      <w:r w:rsidRPr="00DF1CB9">
        <w:rPr>
          <w:sz w:val="40"/>
          <w:szCs w:val="40"/>
        </w:rPr>
        <w:t xml:space="preserve">. </w:t>
      </w:r>
      <w:proofErr w:type="spellStart"/>
      <w:proofErr w:type="gramStart"/>
      <w:r w:rsidRPr="00DF1CB9">
        <w:rPr>
          <w:sz w:val="40"/>
          <w:szCs w:val="40"/>
        </w:rPr>
        <w:t>PyroMark</w:t>
      </w:r>
      <w:proofErr w:type="spellEnd"/>
      <w:r w:rsidRPr="00DF1CB9">
        <w:rPr>
          <w:sz w:val="40"/>
          <w:szCs w:val="40"/>
        </w:rPr>
        <w:t xml:space="preserve"> workstation, </w:t>
      </w:r>
      <w:r w:rsidR="00B478BB">
        <w:rPr>
          <w:sz w:val="40"/>
          <w:szCs w:val="40"/>
        </w:rPr>
        <w:t xml:space="preserve">with PCR plate, </w:t>
      </w:r>
      <w:proofErr w:type="spellStart"/>
      <w:r w:rsidR="00B478BB">
        <w:rPr>
          <w:sz w:val="40"/>
          <w:szCs w:val="40"/>
        </w:rPr>
        <w:t>PyroMark</w:t>
      </w:r>
      <w:proofErr w:type="spellEnd"/>
      <w:r w:rsidR="00B478BB">
        <w:rPr>
          <w:sz w:val="40"/>
          <w:szCs w:val="40"/>
        </w:rPr>
        <w:t xml:space="preserve"> plate, and </w:t>
      </w:r>
      <w:r w:rsidRPr="00DF1CB9">
        <w:rPr>
          <w:sz w:val="40"/>
          <w:szCs w:val="40"/>
        </w:rPr>
        <w:t>trough locations.</w:t>
      </w:r>
      <w:proofErr w:type="gramEnd"/>
    </w:p>
    <w:p w:rsidR="00B478BB" w:rsidRDefault="00B478BB" w:rsidP="00B478BB"/>
    <w:p w:rsidR="00B478BB" w:rsidRDefault="00B478BB" w:rsidP="00B478BB"/>
    <w:p w:rsidR="00B478BB" w:rsidRDefault="00B478BB" w:rsidP="00B478BB"/>
    <w:p w:rsidR="00B478BB" w:rsidRPr="00B478BB" w:rsidRDefault="00B478BB" w:rsidP="00B478BB"/>
    <w:p w:rsidR="00560DC9" w:rsidRDefault="00560DC9" w:rsidP="00560DC9"/>
    <w:p w:rsidR="00560DC9" w:rsidRDefault="00560DC9" w:rsidP="00560DC9"/>
    <w:p w:rsidR="00560DC9" w:rsidRDefault="00560DC9" w:rsidP="00560DC9">
      <w:pPr>
        <w:pStyle w:val="Default"/>
        <w:keepNext/>
        <w:spacing w:after="140"/>
        <w:rPr>
          <w:rFonts w:ascii="Arial" w:hAnsi="Arial" w:cs="Arial"/>
          <w:color w:val="auto"/>
        </w:rPr>
      </w:pPr>
    </w:p>
    <w:p w:rsidR="00B478BB" w:rsidRDefault="00B478BB" w:rsidP="00560DC9">
      <w:pPr>
        <w:pStyle w:val="Default"/>
        <w:keepNext/>
        <w:spacing w:after="140"/>
        <w:ind w:firstLine="720"/>
        <w:rPr>
          <w:rFonts w:ascii="Calibri" w:hAnsi="Calibri"/>
          <w:b/>
          <w:color w:val="4F81BD" w:themeColor="accent1"/>
          <w:sz w:val="40"/>
          <w:szCs w:val="40"/>
        </w:rPr>
      </w:pPr>
    </w:p>
    <w:p w:rsidR="00B478BB" w:rsidRDefault="00B478BB" w:rsidP="00560DC9">
      <w:pPr>
        <w:pStyle w:val="Default"/>
        <w:keepNext/>
        <w:spacing w:after="140"/>
        <w:ind w:firstLine="720"/>
        <w:rPr>
          <w:rFonts w:ascii="Calibri" w:hAnsi="Calibri"/>
          <w:b/>
          <w:color w:val="4F81BD" w:themeColor="accent1"/>
          <w:sz w:val="40"/>
          <w:szCs w:val="40"/>
        </w:rPr>
      </w:pPr>
    </w:p>
    <w:p w:rsidR="00B478BB" w:rsidRDefault="00B478BB" w:rsidP="00560DC9">
      <w:pPr>
        <w:pStyle w:val="Default"/>
        <w:keepNext/>
        <w:spacing w:after="140"/>
        <w:ind w:firstLine="720"/>
        <w:rPr>
          <w:rFonts w:ascii="Calibri" w:hAnsi="Calibri"/>
          <w:b/>
          <w:color w:val="4F81BD" w:themeColor="accent1"/>
          <w:sz w:val="40"/>
          <w:szCs w:val="40"/>
        </w:rPr>
      </w:pPr>
    </w:p>
    <w:p w:rsidR="00B478BB" w:rsidRDefault="00B478BB" w:rsidP="00560DC9">
      <w:pPr>
        <w:pStyle w:val="Default"/>
        <w:keepNext/>
        <w:spacing w:after="140"/>
        <w:ind w:firstLine="720"/>
        <w:rPr>
          <w:rFonts w:ascii="Calibri" w:hAnsi="Calibri"/>
          <w:b/>
          <w:color w:val="4F81BD" w:themeColor="accent1"/>
          <w:sz w:val="40"/>
          <w:szCs w:val="40"/>
        </w:rPr>
      </w:pPr>
    </w:p>
    <w:p w:rsidR="00B478BB" w:rsidRDefault="00B478BB" w:rsidP="00560DC9">
      <w:pPr>
        <w:pStyle w:val="Default"/>
        <w:keepNext/>
        <w:spacing w:after="140"/>
        <w:ind w:firstLine="720"/>
        <w:rPr>
          <w:rFonts w:ascii="Calibri" w:hAnsi="Calibri"/>
          <w:b/>
          <w:color w:val="4F81BD" w:themeColor="accent1"/>
          <w:sz w:val="40"/>
          <w:szCs w:val="40"/>
        </w:rPr>
      </w:pPr>
    </w:p>
    <w:p w:rsidR="00560DC9" w:rsidRDefault="00560DC9" w:rsidP="00560DC9"/>
    <w:p w:rsidR="00560DC9" w:rsidRDefault="00560DC9" w:rsidP="00560DC9"/>
    <w:p w:rsidR="00560DC9" w:rsidRDefault="00560DC9" w:rsidP="00560DC9">
      <w:pPr>
        <w:pStyle w:val="Default"/>
        <w:keepNext/>
        <w:spacing w:after="140"/>
        <w:ind w:left="360"/>
      </w:pPr>
      <w:r>
        <w:rPr>
          <w:rFonts w:ascii="Arial" w:hAnsi="Arial" w:cs="Arial"/>
          <w:noProof/>
          <w:color w:val="auto"/>
        </w:rPr>
        <w:lastRenderedPageBreak/>
        <w:drawing>
          <wp:inline distT="0" distB="0" distL="0" distR="0">
            <wp:extent cx="1244009" cy="1690577"/>
            <wp:effectExtent l="0" t="0" r="0" b="0"/>
            <wp:docPr id="28" name="Picture 28" descr="C:\Users\ahmedr\AppData\Local\Microsoft\Windows\Temporary Internet Files\Content.Outlook\H5AQ7QKQ\Vacuum-switch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dr\AppData\Local\Microsoft\Windows\Temporary Internet Files\Content.Outlook\H5AQ7QKQ\Vacuum-switch-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40" t="6151" r="15151" b="4947"/>
                    <a:stretch/>
                  </pic:blipFill>
                  <pic:spPr bwMode="auto">
                    <a:xfrm>
                      <a:off x="0" y="0"/>
                      <a:ext cx="1247181" cy="169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</w:rPr>
        <w:drawing>
          <wp:inline distT="0" distB="0" distL="0" distR="0">
            <wp:extent cx="1193800" cy="1689100"/>
            <wp:effectExtent l="0" t="0" r="0" b="0"/>
            <wp:docPr id="29" name="Picture 29" descr="C:\Users\ahmedr\AppData\Local\Microsoft\Windows\Temporary Internet Files\Content.Outlook\H5AQ7QKQ\Vacuum-switch-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medr\AppData\Local\Microsoft\Windows\Temporary Internet Files\Content.Outlook\H5AQ7QKQ\Vacuum-switch-O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42" t="5455" r="14857" b="5909"/>
                    <a:stretch/>
                  </pic:blipFill>
                  <pic:spPr bwMode="auto">
                    <a:xfrm>
                      <a:off x="0" y="0"/>
                      <a:ext cx="1197885" cy="16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DC9" w:rsidRPr="00DF1CB9" w:rsidRDefault="00560DC9" w:rsidP="007737D4">
      <w:pPr>
        <w:pStyle w:val="Caption"/>
        <w:spacing w:after="140"/>
        <w:ind w:left="360"/>
        <w:rPr>
          <w:sz w:val="40"/>
          <w:szCs w:val="40"/>
        </w:rPr>
      </w:pPr>
      <w:proofErr w:type="gramStart"/>
      <w:r w:rsidRPr="00DF1CB9">
        <w:rPr>
          <w:sz w:val="40"/>
          <w:szCs w:val="40"/>
        </w:rPr>
        <w:t xml:space="preserve">Figure </w:t>
      </w:r>
      <w:r w:rsidR="007D536D">
        <w:rPr>
          <w:sz w:val="40"/>
          <w:szCs w:val="40"/>
        </w:rPr>
        <w:t>6</w:t>
      </w:r>
      <w:r w:rsidRPr="00DF1CB9">
        <w:rPr>
          <w:sz w:val="40"/>
          <w:szCs w:val="40"/>
        </w:rPr>
        <w:t>.</w:t>
      </w:r>
      <w:proofErr w:type="gramEnd"/>
      <w:r w:rsidRPr="00DF1CB9">
        <w:rPr>
          <w:sz w:val="40"/>
          <w:szCs w:val="40"/>
        </w:rPr>
        <w:t xml:space="preserve"> </w:t>
      </w:r>
      <w:r w:rsidR="008838E9">
        <w:rPr>
          <w:sz w:val="40"/>
          <w:szCs w:val="40"/>
        </w:rPr>
        <w:t xml:space="preserve">Locations of the </w:t>
      </w:r>
      <w:r w:rsidRPr="00DF1CB9">
        <w:rPr>
          <w:sz w:val="40"/>
          <w:szCs w:val="40"/>
        </w:rPr>
        <w:t>Vacuum switch ON and OFF</w:t>
      </w:r>
      <w:r w:rsidR="008838E9">
        <w:rPr>
          <w:sz w:val="40"/>
          <w:szCs w:val="40"/>
        </w:rPr>
        <w:t xml:space="preserve"> positions.</w:t>
      </w:r>
    </w:p>
    <w:p w:rsidR="00560DC9" w:rsidRDefault="00560DC9" w:rsidP="00560DC9"/>
    <w:p w:rsidR="008838E9" w:rsidRDefault="008838E9" w:rsidP="00560DC9"/>
    <w:p w:rsidR="008838E9" w:rsidRDefault="008838E9" w:rsidP="00560DC9"/>
    <w:p w:rsidR="007D536D" w:rsidRDefault="007D536D" w:rsidP="00560DC9"/>
    <w:p w:rsidR="007D536D" w:rsidRDefault="007D536D" w:rsidP="00560DC9"/>
    <w:p w:rsidR="007D536D" w:rsidRDefault="007D536D" w:rsidP="00560DC9"/>
    <w:p w:rsidR="007D536D" w:rsidRDefault="007D536D" w:rsidP="00560DC9"/>
    <w:p w:rsidR="007D536D" w:rsidRDefault="007D536D" w:rsidP="00560DC9"/>
    <w:p w:rsidR="007D536D" w:rsidRDefault="007D536D" w:rsidP="00560DC9"/>
    <w:p w:rsidR="007D536D" w:rsidRDefault="007D536D" w:rsidP="00560DC9"/>
    <w:p w:rsidR="007D536D" w:rsidRDefault="007D536D" w:rsidP="00560DC9"/>
    <w:p w:rsidR="007D536D" w:rsidRDefault="007D536D" w:rsidP="00560DC9"/>
    <w:p w:rsidR="007D536D" w:rsidRDefault="007D536D" w:rsidP="00560DC9"/>
    <w:p w:rsidR="007D536D" w:rsidRDefault="007D536D" w:rsidP="00560DC9"/>
    <w:p w:rsidR="008838E9" w:rsidRDefault="007D536D" w:rsidP="00560DC9">
      <w:r w:rsidRPr="007D536D">
        <w:rPr>
          <w:noProof/>
        </w:rPr>
        <w:lastRenderedPageBreak/>
        <w:drawing>
          <wp:inline distT="0" distB="0" distL="0" distR="0">
            <wp:extent cx="1679944" cy="2520207"/>
            <wp:effectExtent l="438150" t="0" r="415556" b="0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1980_GEF_RNA_2987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76742" cy="251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6D" w:rsidRDefault="007D536D" w:rsidP="007D536D">
      <w:pPr>
        <w:pStyle w:val="Default"/>
        <w:keepNext/>
        <w:spacing w:after="140"/>
        <w:ind w:left="720"/>
        <w:rPr>
          <w:rFonts w:ascii="Calibri" w:hAnsi="Calibri"/>
          <w:b/>
          <w:color w:val="4F81BD" w:themeColor="accent1"/>
          <w:sz w:val="40"/>
          <w:szCs w:val="40"/>
        </w:rPr>
      </w:pPr>
      <w:proofErr w:type="gramStart"/>
      <w:r w:rsidRPr="00DF1CB9">
        <w:rPr>
          <w:rFonts w:ascii="Calibri" w:hAnsi="Calibri"/>
          <w:b/>
          <w:color w:val="4F81BD" w:themeColor="accent1"/>
          <w:sz w:val="40"/>
          <w:szCs w:val="40"/>
        </w:rPr>
        <w:t xml:space="preserve">Figure </w:t>
      </w:r>
      <w:r>
        <w:rPr>
          <w:rFonts w:ascii="Calibri" w:hAnsi="Calibri"/>
          <w:b/>
          <w:color w:val="4F81BD" w:themeColor="accent1"/>
          <w:sz w:val="40"/>
          <w:szCs w:val="40"/>
        </w:rPr>
        <w:t>7</w:t>
      </w:r>
      <w:r w:rsidRPr="00DF1CB9">
        <w:rPr>
          <w:rFonts w:ascii="Calibri" w:hAnsi="Calibri"/>
          <w:b/>
          <w:color w:val="4F81BD" w:themeColor="accent1"/>
          <w:sz w:val="40"/>
          <w:szCs w:val="40"/>
        </w:rPr>
        <w:t>.</w:t>
      </w:r>
      <w:proofErr w:type="gramEnd"/>
      <w:r w:rsidRPr="00DF1CB9">
        <w:rPr>
          <w:rFonts w:ascii="Calibri" w:hAnsi="Calibri"/>
          <w:b/>
          <w:color w:val="4F81BD" w:themeColor="accent1"/>
          <w:sz w:val="40"/>
          <w:szCs w:val="40"/>
        </w:rPr>
        <w:t xml:space="preserve"> </w:t>
      </w:r>
      <w:proofErr w:type="gramStart"/>
      <w:r w:rsidRPr="00DF1CB9">
        <w:rPr>
          <w:rFonts w:ascii="Calibri" w:hAnsi="Calibri"/>
          <w:b/>
          <w:color w:val="4F81BD" w:themeColor="accent1"/>
          <w:sz w:val="40"/>
          <w:szCs w:val="40"/>
        </w:rPr>
        <w:t>Vacuum tool</w:t>
      </w:r>
      <w:r>
        <w:rPr>
          <w:rFonts w:ascii="Calibri" w:hAnsi="Calibri"/>
          <w:b/>
          <w:color w:val="4F81BD" w:themeColor="accent1"/>
          <w:sz w:val="40"/>
          <w:szCs w:val="40"/>
        </w:rPr>
        <w:t>.</w:t>
      </w:r>
      <w:proofErr w:type="gramEnd"/>
      <w:r>
        <w:rPr>
          <w:rFonts w:ascii="Calibri" w:hAnsi="Calibri"/>
          <w:b/>
          <w:color w:val="4F81BD" w:themeColor="accent1"/>
          <w:sz w:val="40"/>
          <w:szCs w:val="40"/>
        </w:rPr>
        <w:t xml:space="preserve"> Proper handling of </w:t>
      </w:r>
      <w:proofErr w:type="gramStart"/>
      <w:r>
        <w:rPr>
          <w:rFonts w:ascii="Calibri" w:hAnsi="Calibri"/>
          <w:b/>
          <w:color w:val="4F81BD" w:themeColor="accent1"/>
          <w:sz w:val="40"/>
          <w:szCs w:val="40"/>
        </w:rPr>
        <w:t>the  vacuum</w:t>
      </w:r>
      <w:proofErr w:type="gramEnd"/>
      <w:r>
        <w:rPr>
          <w:rFonts w:ascii="Calibri" w:hAnsi="Calibri"/>
          <w:b/>
          <w:color w:val="4F81BD" w:themeColor="accent1"/>
          <w:sz w:val="40"/>
          <w:szCs w:val="40"/>
        </w:rPr>
        <w:t xml:space="preserve"> tool.</w:t>
      </w:r>
    </w:p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560DC9" w:rsidRDefault="00560DC9" w:rsidP="00560DC9"/>
    <w:p w:rsidR="00560DC9" w:rsidRDefault="00560DC9" w:rsidP="00560DC9">
      <w:pPr>
        <w:pStyle w:val="ListParagraph"/>
        <w:keepNext/>
        <w:autoSpaceDE w:val="0"/>
        <w:autoSpaceDN w:val="0"/>
        <w:adjustRightInd w:val="0"/>
        <w:spacing w:after="140" w:line="240" w:lineRule="auto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126512" cy="214066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67" cy="214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C9" w:rsidRPr="00DF1CB9" w:rsidRDefault="00560DC9" w:rsidP="007737D4">
      <w:pPr>
        <w:pStyle w:val="Caption"/>
        <w:spacing w:after="140"/>
        <w:ind w:left="720"/>
        <w:rPr>
          <w:rFonts w:ascii="Arial" w:hAnsi="Arial" w:cs="Arial"/>
          <w:sz w:val="40"/>
          <w:szCs w:val="40"/>
        </w:rPr>
      </w:pPr>
      <w:r w:rsidRPr="00DF1CB9">
        <w:rPr>
          <w:sz w:val="40"/>
          <w:szCs w:val="40"/>
        </w:rPr>
        <w:t xml:space="preserve">Figure 8. Cartridge gate </w:t>
      </w:r>
      <w:r w:rsidR="008838E9">
        <w:rPr>
          <w:sz w:val="40"/>
          <w:szCs w:val="40"/>
        </w:rPr>
        <w:t xml:space="preserve">opened </w:t>
      </w:r>
      <w:r w:rsidRPr="00DF1CB9">
        <w:rPr>
          <w:sz w:val="40"/>
          <w:szCs w:val="40"/>
        </w:rPr>
        <w:t>with cartridge in place.</w:t>
      </w:r>
    </w:p>
    <w:p w:rsidR="00560DC9" w:rsidRDefault="00560DC9" w:rsidP="00560DC9"/>
    <w:p w:rsidR="00560DC9" w:rsidRDefault="00560DC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8838E9" w:rsidRDefault="008838E9" w:rsidP="00560DC9"/>
    <w:p w:rsidR="00560DC9" w:rsidRDefault="00560DC9" w:rsidP="00560DC9">
      <w:pPr>
        <w:pStyle w:val="ListParagraph"/>
        <w:keepNext/>
        <w:autoSpaceDE w:val="0"/>
        <w:autoSpaceDN w:val="0"/>
        <w:adjustRightInd w:val="0"/>
        <w:spacing w:after="140" w:line="240" w:lineRule="auto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424223" cy="1738914"/>
            <wp:effectExtent l="0" t="0" r="0" b="0"/>
            <wp:docPr id="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23" cy="17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C9" w:rsidRDefault="00560DC9" w:rsidP="007737D4">
      <w:pPr>
        <w:pStyle w:val="Caption"/>
        <w:spacing w:after="140"/>
        <w:ind w:left="720"/>
        <w:rPr>
          <w:sz w:val="40"/>
          <w:szCs w:val="40"/>
        </w:rPr>
      </w:pPr>
      <w:r w:rsidRPr="00DF1CB9">
        <w:rPr>
          <w:sz w:val="40"/>
          <w:szCs w:val="40"/>
        </w:rPr>
        <w:t>Figure 9. Cartridge properly inserted with gate closed</w:t>
      </w:r>
    </w:p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Default="008838E9" w:rsidP="008838E9"/>
    <w:p w:rsidR="008838E9" w:rsidRPr="008838E9" w:rsidRDefault="008838E9" w:rsidP="008838E9"/>
    <w:p w:rsidR="00560DC9" w:rsidRDefault="00560DC9" w:rsidP="00560DC9"/>
    <w:p w:rsidR="00560DC9" w:rsidRDefault="00560DC9" w:rsidP="00560DC9">
      <w:pPr>
        <w:spacing w:after="140" w:line="240" w:lineRule="auto"/>
        <w:rPr>
          <w:rFonts w:ascii="Arial" w:eastAsia="Times New Roman" w:hAnsi="Arial" w:cs="Arial"/>
          <w:sz w:val="24"/>
          <w:szCs w:val="24"/>
        </w:rPr>
      </w:pPr>
    </w:p>
    <w:p w:rsidR="008838E9" w:rsidRDefault="008838E9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8838E9" w:rsidRDefault="008838E9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8838E9" w:rsidRDefault="008838E9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8838E9" w:rsidRDefault="008838E9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8838E9" w:rsidRDefault="008838E9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8838E9" w:rsidRDefault="008838E9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980D17" w:rsidRDefault="00980D17" w:rsidP="00560DC9">
      <w:pPr>
        <w:spacing w:after="140" w:line="240" w:lineRule="auto"/>
        <w:rPr>
          <w:rFonts w:ascii="Arial" w:hAnsi="Arial" w:cs="Arial"/>
          <w:noProof/>
        </w:rPr>
      </w:pPr>
      <w:r w:rsidRPr="00980D17">
        <w:rPr>
          <w:rFonts w:ascii="Arial" w:hAnsi="Arial" w:cs="Arial"/>
          <w:noProof/>
        </w:rPr>
        <w:t xml:space="preserve"> </w:t>
      </w:r>
    </w:p>
    <w:p w:rsidR="00980D17" w:rsidRDefault="00980D17" w:rsidP="00560DC9">
      <w:pPr>
        <w:spacing w:after="140" w:line="240" w:lineRule="auto"/>
        <w:rPr>
          <w:rFonts w:ascii="Arial" w:hAnsi="Arial" w:cs="Arial"/>
          <w:noProof/>
        </w:rPr>
      </w:pPr>
    </w:p>
    <w:p w:rsidR="00980D17" w:rsidRDefault="00980D17" w:rsidP="00560DC9">
      <w:pPr>
        <w:spacing w:after="140" w:line="240" w:lineRule="auto"/>
        <w:rPr>
          <w:rFonts w:ascii="Arial" w:hAnsi="Arial" w:cs="Arial"/>
          <w:noProof/>
        </w:rPr>
      </w:pPr>
    </w:p>
    <w:p w:rsidR="00560DC9" w:rsidRDefault="00980D17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  <w:r w:rsidRPr="00980D17">
        <w:rPr>
          <w:rFonts w:eastAsia="Times New Roman" w:cstheme="minorHAnsi"/>
          <w:b/>
          <w:noProof/>
          <w:color w:val="4F81BD" w:themeColor="accent1"/>
          <w:sz w:val="40"/>
          <w:szCs w:val="40"/>
        </w:rPr>
        <w:drawing>
          <wp:inline distT="0" distB="0" distL="0" distR="0">
            <wp:extent cx="5943600" cy="2058208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_0174_theraCcer[1]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778" w:rsidRPr="006D0778" w:rsidRDefault="006D0778" w:rsidP="006D0778">
      <w:pPr>
        <w:pStyle w:val="NormalWeb"/>
        <w:rPr>
          <w:i/>
          <w:sz w:val="40"/>
          <w:szCs w:val="40"/>
        </w:rPr>
      </w:pPr>
      <w:r w:rsidRPr="006D0778">
        <w:rPr>
          <w:rStyle w:val="Strong"/>
          <w:b w:val="0"/>
          <w:iCs/>
          <w:sz w:val="40"/>
          <w:szCs w:val="40"/>
        </w:rPr>
        <w:t>Figure 1</w:t>
      </w:r>
      <w:r w:rsidR="007D536D">
        <w:rPr>
          <w:rStyle w:val="Strong"/>
          <w:b w:val="0"/>
          <w:iCs/>
          <w:sz w:val="40"/>
          <w:szCs w:val="40"/>
        </w:rPr>
        <w:t>0</w:t>
      </w:r>
      <w:r w:rsidRPr="006D0778">
        <w:rPr>
          <w:rStyle w:val="Strong"/>
          <w:b w:val="0"/>
          <w:iCs/>
          <w:sz w:val="40"/>
          <w:szCs w:val="40"/>
        </w:rPr>
        <w:t xml:space="preserve">: </w:t>
      </w:r>
      <w:proofErr w:type="spellStart"/>
      <w:r w:rsidRPr="006D0778">
        <w:rPr>
          <w:rStyle w:val="Strong"/>
          <w:b w:val="0"/>
          <w:iCs/>
          <w:sz w:val="40"/>
          <w:szCs w:val="40"/>
        </w:rPr>
        <w:t>Pyrosequencing</w:t>
      </w:r>
      <w:proofErr w:type="spellEnd"/>
      <w:r w:rsidRPr="006D0778">
        <w:rPr>
          <w:rStyle w:val="Strong"/>
          <w:b w:val="0"/>
          <w:iCs/>
          <w:sz w:val="40"/>
          <w:szCs w:val="40"/>
        </w:rPr>
        <w:t xml:space="preserve"> based bacterial identification</w:t>
      </w:r>
      <w:r w:rsidR="007C1730">
        <w:rPr>
          <w:rStyle w:val="Strong"/>
          <w:b w:val="0"/>
          <w:iCs/>
          <w:sz w:val="40"/>
          <w:szCs w:val="40"/>
        </w:rPr>
        <w:t xml:space="preserve"> results</w:t>
      </w:r>
      <w:r w:rsidRPr="006D0778">
        <w:rPr>
          <w:rStyle w:val="Strong"/>
          <w:b w:val="0"/>
          <w:iCs/>
          <w:sz w:val="40"/>
          <w:szCs w:val="40"/>
        </w:rPr>
        <w:t>.</w:t>
      </w:r>
      <w:r w:rsidRPr="006D0778">
        <w:rPr>
          <w:rStyle w:val="Strong"/>
          <w:i/>
          <w:iCs/>
          <w:sz w:val="40"/>
          <w:szCs w:val="40"/>
        </w:rPr>
        <w:t xml:space="preserve"> </w:t>
      </w:r>
      <w:r w:rsidRPr="006D0778">
        <w:rPr>
          <w:rStyle w:val="Emphasis"/>
          <w:i w:val="0"/>
          <w:sz w:val="40"/>
          <w:szCs w:val="40"/>
        </w:rPr>
        <w:t xml:space="preserve">PCR primers are designed for conserved regions </w:t>
      </w:r>
      <w:r>
        <w:rPr>
          <w:rStyle w:val="Emphasis"/>
          <w:i w:val="0"/>
          <w:sz w:val="40"/>
          <w:szCs w:val="40"/>
        </w:rPr>
        <w:t xml:space="preserve">of the </w:t>
      </w:r>
      <w:r w:rsidR="00D10077">
        <w:rPr>
          <w:rStyle w:val="Emphasis"/>
          <w:i w:val="0"/>
          <w:sz w:val="40"/>
          <w:szCs w:val="40"/>
        </w:rPr>
        <w:t xml:space="preserve">DNA </w:t>
      </w:r>
      <w:r w:rsidR="007737D4">
        <w:rPr>
          <w:rStyle w:val="Emphasis"/>
          <w:i w:val="0"/>
          <w:sz w:val="40"/>
          <w:szCs w:val="40"/>
        </w:rPr>
        <w:t>template</w:t>
      </w:r>
      <w:r w:rsidR="00634A26">
        <w:rPr>
          <w:rStyle w:val="Emphasis"/>
          <w:i w:val="0"/>
          <w:sz w:val="40"/>
          <w:szCs w:val="40"/>
        </w:rPr>
        <w:t>,</w:t>
      </w:r>
      <w:r>
        <w:rPr>
          <w:rStyle w:val="Emphasis"/>
          <w:i w:val="0"/>
          <w:sz w:val="40"/>
          <w:szCs w:val="40"/>
        </w:rPr>
        <w:t xml:space="preserve"> </w:t>
      </w:r>
      <w:r w:rsidRPr="006D0778">
        <w:rPr>
          <w:rStyle w:val="Emphasis"/>
          <w:i w:val="0"/>
          <w:sz w:val="40"/>
          <w:szCs w:val="40"/>
        </w:rPr>
        <w:t xml:space="preserve">and the sequencing primer is </w:t>
      </w:r>
      <w:r w:rsidR="00634A26">
        <w:rPr>
          <w:rStyle w:val="Emphasis"/>
          <w:i w:val="0"/>
          <w:sz w:val="40"/>
          <w:szCs w:val="40"/>
        </w:rPr>
        <w:t xml:space="preserve">positioned </w:t>
      </w:r>
      <w:r w:rsidRPr="006D0778">
        <w:rPr>
          <w:rStyle w:val="Emphasis"/>
          <w:i w:val="0"/>
          <w:sz w:val="40"/>
          <w:szCs w:val="40"/>
        </w:rPr>
        <w:t xml:space="preserve">immediately upstream of a well-characterized identifying </w:t>
      </w:r>
      <w:proofErr w:type="spellStart"/>
      <w:r w:rsidRPr="006D0778">
        <w:rPr>
          <w:rStyle w:val="Emphasis"/>
          <w:i w:val="0"/>
          <w:sz w:val="40"/>
          <w:szCs w:val="40"/>
        </w:rPr>
        <w:t>hypervariable</w:t>
      </w:r>
      <w:proofErr w:type="spellEnd"/>
      <w:r w:rsidRPr="006D0778">
        <w:rPr>
          <w:rStyle w:val="Emphasis"/>
          <w:i w:val="0"/>
          <w:sz w:val="40"/>
          <w:szCs w:val="40"/>
        </w:rPr>
        <w:t xml:space="preserve"> </w:t>
      </w:r>
      <w:r w:rsidR="00124902">
        <w:rPr>
          <w:rStyle w:val="Emphasis"/>
          <w:i w:val="0"/>
          <w:sz w:val="40"/>
          <w:szCs w:val="40"/>
        </w:rPr>
        <w:t>DNA sequence</w:t>
      </w:r>
      <w:r w:rsidRPr="006D0778">
        <w:rPr>
          <w:rStyle w:val="Emphasis"/>
          <w:i w:val="0"/>
          <w:sz w:val="40"/>
          <w:szCs w:val="40"/>
        </w:rPr>
        <w:t xml:space="preserve"> </w:t>
      </w:r>
      <w:r w:rsidR="00634A26">
        <w:rPr>
          <w:rStyle w:val="Emphasis"/>
          <w:i w:val="0"/>
          <w:sz w:val="40"/>
          <w:szCs w:val="40"/>
        </w:rPr>
        <w:t xml:space="preserve">within the </w:t>
      </w:r>
      <w:proofErr w:type="spellStart"/>
      <w:r w:rsidR="00634A26">
        <w:rPr>
          <w:rStyle w:val="Emphasis"/>
          <w:i w:val="0"/>
          <w:sz w:val="40"/>
          <w:szCs w:val="40"/>
        </w:rPr>
        <w:t>amplicon</w:t>
      </w:r>
      <w:proofErr w:type="spellEnd"/>
      <w:r w:rsidR="00634A26">
        <w:rPr>
          <w:rStyle w:val="Emphasis"/>
          <w:i w:val="0"/>
          <w:sz w:val="40"/>
          <w:szCs w:val="40"/>
        </w:rPr>
        <w:t xml:space="preserve"> </w:t>
      </w:r>
      <w:r w:rsidRPr="006D0778">
        <w:rPr>
          <w:rStyle w:val="Emphasis"/>
          <w:i w:val="0"/>
          <w:sz w:val="40"/>
          <w:szCs w:val="40"/>
        </w:rPr>
        <w:t>(</w:t>
      </w:r>
      <w:r w:rsidR="00124902">
        <w:rPr>
          <w:rStyle w:val="Emphasis"/>
          <w:i w:val="0"/>
          <w:sz w:val="40"/>
          <w:szCs w:val="40"/>
        </w:rPr>
        <w:t xml:space="preserve">shown in </w:t>
      </w:r>
      <w:r w:rsidRPr="006D0778">
        <w:rPr>
          <w:rStyle w:val="Emphasis"/>
          <w:i w:val="0"/>
          <w:sz w:val="40"/>
          <w:szCs w:val="40"/>
        </w:rPr>
        <w:t xml:space="preserve">blue). </w:t>
      </w:r>
      <w:r w:rsidRPr="006D0778">
        <w:rPr>
          <w:i/>
          <w:sz w:val="40"/>
          <w:szCs w:val="40"/>
        </w:rPr>
        <w:t xml:space="preserve"> </w:t>
      </w:r>
    </w:p>
    <w:p w:rsidR="00980D17" w:rsidRDefault="00980D17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0F0528" w:rsidRDefault="000F0528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0F0528" w:rsidRDefault="000F0528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0F0528" w:rsidRDefault="000F0528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980D17" w:rsidRDefault="00980D17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980D17" w:rsidRDefault="00980D17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  <w:r w:rsidRPr="00980D17">
        <w:rPr>
          <w:rFonts w:eastAsia="Times New Roman" w:cstheme="minorHAnsi"/>
          <w:b/>
          <w:noProof/>
          <w:color w:val="4F81BD" w:themeColor="accent1"/>
          <w:sz w:val="40"/>
          <w:szCs w:val="40"/>
        </w:rPr>
        <w:drawing>
          <wp:inline distT="0" distB="0" distL="0" distR="0">
            <wp:extent cx="5361432" cy="23774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_0307_Pyrosequencing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432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77" w:rsidRPr="007737D4" w:rsidRDefault="00980D17" w:rsidP="00D1007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40"/>
          <w:szCs w:val="40"/>
        </w:rPr>
      </w:pPr>
      <w:r w:rsidRPr="007737D4">
        <w:rPr>
          <w:rFonts w:asciiTheme="majorHAnsi" w:eastAsia="Times New Roman" w:hAnsiTheme="majorHAnsi" w:cstheme="minorHAnsi"/>
          <w:color w:val="4F81BD" w:themeColor="accent1"/>
          <w:sz w:val="40"/>
          <w:szCs w:val="40"/>
        </w:rPr>
        <w:t>Figure 1</w:t>
      </w:r>
      <w:r w:rsidR="007D536D">
        <w:rPr>
          <w:rFonts w:asciiTheme="majorHAnsi" w:eastAsia="Times New Roman" w:hAnsiTheme="majorHAnsi" w:cstheme="minorHAnsi"/>
          <w:color w:val="4F81BD" w:themeColor="accent1"/>
          <w:sz w:val="40"/>
          <w:szCs w:val="40"/>
        </w:rPr>
        <w:t>1</w:t>
      </w:r>
      <w:r w:rsidR="00D10077" w:rsidRPr="007737D4">
        <w:rPr>
          <w:rFonts w:asciiTheme="majorHAnsi" w:eastAsia="Times New Roman" w:hAnsiTheme="majorHAnsi" w:cstheme="minorHAnsi"/>
          <w:color w:val="4F81BD" w:themeColor="accent1"/>
          <w:sz w:val="40"/>
          <w:szCs w:val="40"/>
        </w:rPr>
        <w:t>.</w:t>
      </w:r>
      <w:r w:rsidR="00D10077" w:rsidRP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 xml:space="preserve"> </w:t>
      </w:r>
      <w:proofErr w:type="gramStart"/>
      <w:r w:rsid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 xml:space="preserve">Detection of antibiotic drug resistance in </w:t>
      </w:r>
      <w:r w:rsidR="007737D4" w:rsidRPr="007737D4">
        <w:rPr>
          <w:rFonts w:asciiTheme="majorHAnsi" w:eastAsia="Times New Roman" w:hAnsiTheme="majorHAnsi" w:cs="Times New Roman"/>
          <w:bCs/>
          <w:i/>
          <w:iCs/>
          <w:sz w:val="40"/>
          <w:szCs w:val="40"/>
        </w:rPr>
        <w:t>Helicobacter pylori</w:t>
      </w:r>
      <w:r w:rsid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 xml:space="preserve"> using </w:t>
      </w:r>
      <w:proofErr w:type="spellStart"/>
      <w:r w:rsid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>pyrosequencing</w:t>
      </w:r>
      <w:proofErr w:type="spellEnd"/>
      <w:r w:rsid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>.</w:t>
      </w:r>
      <w:proofErr w:type="gramEnd"/>
      <w:r w:rsid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 xml:space="preserve"> </w:t>
      </w:r>
      <w:proofErr w:type="gramStart"/>
      <w:r w:rsidR="00D10077" w:rsidRP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 xml:space="preserve">Analysis of mutations in the 23S genes that confer antibacterial resistance in </w:t>
      </w:r>
      <w:r w:rsidR="00D10077" w:rsidRPr="007737D4">
        <w:rPr>
          <w:rFonts w:asciiTheme="majorHAnsi" w:eastAsia="Times New Roman" w:hAnsiTheme="majorHAnsi" w:cs="Times New Roman"/>
          <w:bCs/>
          <w:i/>
          <w:iCs/>
          <w:sz w:val="40"/>
          <w:szCs w:val="40"/>
        </w:rPr>
        <w:t>Helicobacter pylori</w:t>
      </w:r>
      <w:r w:rsid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 xml:space="preserve"> contain</w:t>
      </w:r>
      <w:r w:rsidR="009B2CA9">
        <w:rPr>
          <w:rFonts w:asciiTheme="majorHAnsi" w:eastAsia="Times New Roman" w:hAnsiTheme="majorHAnsi" w:cs="Times New Roman"/>
          <w:bCs/>
          <w:iCs/>
          <w:sz w:val="40"/>
          <w:szCs w:val="40"/>
        </w:rPr>
        <w:t>ing</w:t>
      </w:r>
      <w:r w:rsid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 xml:space="preserve"> GAA or AGA</w:t>
      </w:r>
      <w:r w:rsidR="009B2CA9">
        <w:rPr>
          <w:rFonts w:asciiTheme="majorHAnsi" w:eastAsia="Times New Roman" w:hAnsiTheme="majorHAnsi" w:cs="Times New Roman"/>
          <w:bCs/>
          <w:iCs/>
          <w:sz w:val="40"/>
          <w:szCs w:val="40"/>
        </w:rPr>
        <w:t xml:space="preserve"> sequences</w:t>
      </w:r>
      <w:r w:rsidR="00D10077" w:rsidRP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>.</w:t>
      </w:r>
      <w:proofErr w:type="gramEnd"/>
      <w:r w:rsidR="00D10077" w:rsidRPr="007737D4">
        <w:rPr>
          <w:rFonts w:asciiTheme="majorHAnsi" w:eastAsia="Times New Roman" w:hAnsiTheme="majorHAnsi" w:cs="Times New Roman"/>
          <w:bCs/>
          <w:iCs/>
          <w:sz w:val="40"/>
          <w:szCs w:val="40"/>
        </w:rPr>
        <w:t xml:space="preserve"> </w:t>
      </w:r>
    </w:p>
    <w:p w:rsidR="00980D17" w:rsidRPr="00DF1CB9" w:rsidRDefault="00980D17" w:rsidP="00560DC9">
      <w:pPr>
        <w:spacing w:after="140" w:line="240" w:lineRule="auto"/>
        <w:rPr>
          <w:rFonts w:eastAsia="Times New Roman" w:cstheme="minorHAnsi"/>
          <w:b/>
          <w:color w:val="4F81BD" w:themeColor="accent1"/>
          <w:sz w:val="40"/>
          <w:szCs w:val="40"/>
        </w:rPr>
      </w:pPr>
    </w:p>
    <w:p w:rsidR="00560DC9" w:rsidRDefault="00560DC9" w:rsidP="00560DC9"/>
    <w:p w:rsidR="00186158" w:rsidRDefault="00186158"/>
    <w:sectPr w:rsidR="00186158" w:rsidSect="00705D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EFNHGK+FuturaHvBT">
    <w:altName w:val="Futura Heav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 Medium">
    <w:altName w:val="Futura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14634A"/>
    <w:multiLevelType w:val="hybridMultilevel"/>
    <w:tmpl w:val="B48E420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EE334A"/>
    <w:multiLevelType w:val="hybridMultilevel"/>
    <w:tmpl w:val="FEE8B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A61D8"/>
    <w:multiLevelType w:val="hybridMultilevel"/>
    <w:tmpl w:val="6BAADB06"/>
    <w:lvl w:ilvl="0" w:tplc="0D8623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28193E"/>
    <w:multiLevelType w:val="hybridMultilevel"/>
    <w:tmpl w:val="F28C946C"/>
    <w:lvl w:ilvl="0" w:tplc="97FAC736">
      <w:start w:val="1"/>
      <w:numFmt w:val="upperLetter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D56DAD"/>
    <w:multiLevelType w:val="hybridMultilevel"/>
    <w:tmpl w:val="D81A18EA"/>
    <w:lvl w:ilvl="0" w:tplc="3852F1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4B95BD7"/>
    <w:multiLevelType w:val="hybridMultilevel"/>
    <w:tmpl w:val="94842B22"/>
    <w:lvl w:ilvl="0" w:tplc="775C9126">
      <w:start w:val="7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7020C6"/>
    <w:multiLevelType w:val="hybridMultilevel"/>
    <w:tmpl w:val="242AD5B8"/>
    <w:lvl w:ilvl="0" w:tplc="CAFCB67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8874FC"/>
    <w:multiLevelType w:val="hybridMultilevel"/>
    <w:tmpl w:val="727C6F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E37221"/>
    <w:multiLevelType w:val="multilevel"/>
    <w:tmpl w:val="5AE45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7"/>
  </w:num>
  <w:num w:numId="7">
    <w:abstractNumId w:val="2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20"/>
  <w:characterSpacingControl w:val="doNotCompress"/>
  <w:compat>
    <w:useFELayout/>
  </w:compat>
  <w:rsids>
    <w:rsidRoot w:val="00A1784F"/>
    <w:rsid w:val="00085192"/>
    <w:rsid w:val="000F0528"/>
    <w:rsid w:val="00124902"/>
    <w:rsid w:val="0014055B"/>
    <w:rsid w:val="00147A88"/>
    <w:rsid w:val="00153740"/>
    <w:rsid w:val="00186158"/>
    <w:rsid w:val="002218FF"/>
    <w:rsid w:val="0030186C"/>
    <w:rsid w:val="00357C6A"/>
    <w:rsid w:val="003859CF"/>
    <w:rsid w:val="003D485E"/>
    <w:rsid w:val="00427C0C"/>
    <w:rsid w:val="004F765F"/>
    <w:rsid w:val="00533161"/>
    <w:rsid w:val="00560DC9"/>
    <w:rsid w:val="00581E7B"/>
    <w:rsid w:val="005848B6"/>
    <w:rsid w:val="005A29CB"/>
    <w:rsid w:val="005B5A00"/>
    <w:rsid w:val="00603380"/>
    <w:rsid w:val="00627388"/>
    <w:rsid w:val="00634A26"/>
    <w:rsid w:val="00687EC8"/>
    <w:rsid w:val="006D0778"/>
    <w:rsid w:val="006E2640"/>
    <w:rsid w:val="006F10DD"/>
    <w:rsid w:val="00766297"/>
    <w:rsid w:val="007737D4"/>
    <w:rsid w:val="00791004"/>
    <w:rsid w:val="007A3DF6"/>
    <w:rsid w:val="007C1730"/>
    <w:rsid w:val="007D536D"/>
    <w:rsid w:val="008642F8"/>
    <w:rsid w:val="008838E9"/>
    <w:rsid w:val="008A44B7"/>
    <w:rsid w:val="008B3B67"/>
    <w:rsid w:val="008C1DFA"/>
    <w:rsid w:val="008D4AA4"/>
    <w:rsid w:val="00931B60"/>
    <w:rsid w:val="0095134F"/>
    <w:rsid w:val="00967083"/>
    <w:rsid w:val="00980D17"/>
    <w:rsid w:val="009B2CA9"/>
    <w:rsid w:val="009C66C8"/>
    <w:rsid w:val="00A1784F"/>
    <w:rsid w:val="00A537F9"/>
    <w:rsid w:val="00A725BD"/>
    <w:rsid w:val="00AB4105"/>
    <w:rsid w:val="00AE4753"/>
    <w:rsid w:val="00B043E5"/>
    <w:rsid w:val="00B26AA4"/>
    <w:rsid w:val="00B478BB"/>
    <w:rsid w:val="00B756F5"/>
    <w:rsid w:val="00B759B2"/>
    <w:rsid w:val="00B93B61"/>
    <w:rsid w:val="00BB018D"/>
    <w:rsid w:val="00C013CD"/>
    <w:rsid w:val="00CB1DF0"/>
    <w:rsid w:val="00CC29E3"/>
    <w:rsid w:val="00D10077"/>
    <w:rsid w:val="00D96BE8"/>
    <w:rsid w:val="00DB699C"/>
    <w:rsid w:val="00DB7619"/>
    <w:rsid w:val="00E25084"/>
    <w:rsid w:val="00E74CCB"/>
    <w:rsid w:val="00E77E1A"/>
    <w:rsid w:val="00F53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1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1784F"/>
    <w:rPr>
      <w:i/>
      <w:iCs/>
    </w:rPr>
  </w:style>
  <w:style w:type="character" w:styleId="Strong">
    <w:name w:val="Strong"/>
    <w:basedOn w:val="DefaultParagraphFont"/>
    <w:uiPriority w:val="22"/>
    <w:qFormat/>
    <w:rsid w:val="00A1784F"/>
    <w:rPr>
      <w:b/>
      <w:bCs/>
    </w:rPr>
  </w:style>
  <w:style w:type="paragraph" w:styleId="ListParagraph">
    <w:name w:val="List Paragraph"/>
    <w:basedOn w:val="Normal"/>
    <w:uiPriority w:val="34"/>
    <w:qFormat/>
    <w:rsid w:val="00A1784F"/>
    <w:pPr>
      <w:ind w:left="720"/>
      <w:contextualSpacing/>
    </w:pPr>
  </w:style>
  <w:style w:type="paragraph" w:customStyle="1" w:styleId="Default">
    <w:name w:val="Default"/>
    <w:rsid w:val="00A1784F"/>
    <w:pPr>
      <w:widowControl w:val="0"/>
      <w:autoSpaceDE w:val="0"/>
      <w:autoSpaceDN w:val="0"/>
      <w:adjustRightInd w:val="0"/>
      <w:spacing w:after="0" w:line="240" w:lineRule="auto"/>
    </w:pPr>
    <w:rPr>
      <w:rFonts w:ascii="EFNHGK+FuturaHvBT" w:hAnsi="EFNHGK+FuturaHvBT" w:cs="EFNHGK+FuturaHvBT"/>
      <w:color w:val="000000"/>
      <w:sz w:val="24"/>
      <w:szCs w:val="24"/>
    </w:rPr>
  </w:style>
  <w:style w:type="paragraph" w:customStyle="1" w:styleId="CM11">
    <w:name w:val="CM11"/>
    <w:basedOn w:val="Default"/>
    <w:next w:val="Default"/>
    <w:uiPriority w:val="99"/>
    <w:rsid w:val="00A1784F"/>
    <w:rPr>
      <w:rFonts w:ascii="Futura Medium" w:hAnsi="Futura Medium" w:cstheme="minorBidi"/>
      <w:color w:val="auto"/>
    </w:rPr>
  </w:style>
  <w:style w:type="paragraph" w:customStyle="1" w:styleId="CM15">
    <w:name w:val="CM15"/>
    <w:basedOn w:val="Default"/>
    <w:next w:val="Default"/>
    <w:uiPriority w:val="99"/>
    <w:rsid w:val="00A1784F"/>
    <w:rPr>
      <w:rFonts w:ascii="Futura Medium" w:hAnsi="Futura Medium" w:cstheme="minorBidi"/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A1784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84F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784F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8C1DFA"/>
    <w:rPr>
      <w:i/>
      <w:iCs/>
    </w:rPr>
  </w:style>
  <w:style w:type="character" w:customStyle="1" w:styleId="cit-auth2">
    <w:name w:val="cit-auth2"/>
    <w:basedOn w:val="DefaultParagraphFont"/>
    <w:rsid w:val="008C1DFA"/>
  </w:style>
  <w:style w:type="character" w:customStyle="1" w:styleId="cit-name-surname">
    <w:name w:val="cit-name-surname"/>
    <w:basedOn w:val="DefaultParagraphFont"/>
    <w:rsid w:val="008C1DFA"/>
  </w:style>
  <w:style w:type="character" w:customStyle="1" w:styleId="cit-name-given-names">
    <w:name w:val="cit-name-given-names"/>
    <w:basedOn w:val="DefaultParagraphFont"/>
    <w:rsid w:val="008C1DFA"/>
  </w:style>
  <w:style w:type="character" w:customStyle="1" w:styleId="cit-pub-date">
    <w:name w:val="cit-pub-date"/>
    <w:basedOn w:val="DefaultParagraphFont"/>
    <w:rsid w:val="008C1DFA"/>
  </w:style>
  <w:style w:type="character" w:customStyle="1" w:styleId="cit-article-title">
    <w:name w:val="cit-article-title"/>
    <w:basedOn w:val="DefaultParagraphFont"/>
    <w:rsid w:val="008C1DFA"/>
  </w:style>
  <w:style w:type="character" w:customStyle="1" w:styleId="cit-vol4">
    <w:name w:val="cit-vol4"/>
    <w:basedOn w:val="DefaultParagraphFont"/>
    <w:rsid w:val="008C1DFA"/>
  </w:style>
  <w:style w:type="character" w:customStyle="1" w:styleId="cit-fpage">
    <w:name w:val="cit-fpage"/>
    <w:basedOn w:val="DefaultParagraphFont"/>
    <w:rsid w:val="008C1DFA"/>
  </w:style>
  <w:style w:type="character" w:customStyle="1" w:styleId="cit-lpage">
    <w:name w:val="cit-lpage"/>
    <w:basedOn w:val="DefaultParagraphFont"/>
    <w:rsid w:val="008C1DFA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C1D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C1DFA"/>
    <w:rPr>
      <w:rFonts w:ascii="Courier New" w:eastAsia="Times New Roman" w:hAnsi="Courier New" w:cs="Courier New"/>
      <w:sz w:val="20"/>
      <w:szCs w:val="20"/>
    </w:rPr>
  </w:style>
  <w:style w:type="character" w:customStyle="1" w:styleId="jrnl">
    <w:name w:val="jrnl"/>
    <w:basedOn w:val="DefaultParagraphFont"/>
    <w:rsid w:val="005848B6"/>
  </w:style>
  <w:style w:type="character" w:styleId="FollowedHyperlink">
    <w:name w:val="FollowedHyperlink"/>
    <w:basedOn w:val="DefaultParagraphFont"/>
    <w:uiPriority w:val="99"/>
    <w:semiHidden/>
    <w:unhideWhenUsed/>
    <w:rsid w:val="00147A88"/>
    <w:rPr>
      <w:color w:val="800080" w:themeColor="followedHyperlink"/>
      <w:u w:val="single"/>
    </w:rPr>
  </w:style>
  <w:style w:type="character" w:customStyle="1" w:styleId="reference-text">
    <w:name w:val="reference-text"/>
    <w:basedOn w:val="DefaultParagraphFont"/>
    <w:rsid w:val="00DB69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1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1784F"/>
    <w:rPr>
      <w:i/>
      <w:iCs/>
    </w:rPr>
  </w:style>
  <w:style w:type="character" w:styleId="Strong">
    <w:name w:val="Strong"/>
    <w:basedOn w:val="DefaultParagraphFont"/>
    <w:uiPriority w:val="22"/>
    <w:qFormat/>
    <w:rsid w:val="00A1784F"/>
    <w:rPr>
      <w:b/>
      <w:bCs/>
    </w:rPr>
  </w:style>
  <w:style w:type="paragraph" w:styleId="ListParagraph">
    <w:name w:val="List Paragraph"/>
    <w:basedOn w:val="Normal"/>
    <w:uiPriority w:val="34"/>
    <w:qFormat/>
    <w:rsid w:val="00A1784F"/>
    <w:pPr>
      <w:ind w:left="720"/>
      <w:contextualSpacing/>
    </w:pPr>
  </w:style>
  <w:style w:type="paragraph" w:customStyle="1" w:styleId="Default">
    <w:name w:val="Default"/>
    <w:rsid w:val="00A1784F"/>
    <w:pPr>
      <w:widowControl w:val="0"/>
      <w:autoSpaceDE w:val="0"/>
      <w:autoSpaceDN w:val="0"/>
      <w:adjustRightInd w:val="0"/>
      <w:spacing w:after="0" w:line="240" w:lineRule="auto"/>
    </w:pPr>
    <w:rPr>
      <w:rFonts w:ascii="EFNHGK+FuturaHvBT" w:hAnsi="EFNHGK+FuturaHvBT" w:cs="EFNHGK+FuturaHvBT"/>
      <w:color w:val="000000"/>
      <w:sz w:val="24"/>
      <w:szCs w:val="24"/>
    </w:rPr>
  </w:style>
  <w:style w:type="paragraph" w:customStyle="1" w:styleId="CM11">
    <w:name w:val="CM11"/>
    <w:basedOn w:val="Default"/>
    <w:next w:val="Default"/>
    <w:uiPriority w:val="99"/>
    <w:rsid w:val="00A1784F"/>
    <w:rPr>
      <w:rFonts w:ascii="Futura Medium" w:hAnsi="Futura Medium" w:cstheme="minorBidi"/>
      <w:color w:val="auto"/>
    </w:rPr>
  </w:style>
  <w:style w:type="paragraph" w:customStyle="1" w:styleId="CM15">
    <w:name w:val="CM15"/>
    <w:basedOn w:val="Default"/>
    <w:next w:val="Default"/>
    <w:uiPriority w:val="99"/>
    <w:rsid w:val="00A1784F"/>
    <w:rPr>
      <w:rFonts w:ascii="Futura Medium" w:hAnsi="Futura Medium" w:cstheme="minorBidi"/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A1784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84F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784F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8C1DFA"/>
    <w:rPr>
      <w:i/>
      <w:iCs/>
    </w:rPr>
  </w:style>
  <w:style w:type="character" w:customStyle="1" w:styleId="cit-auth2">
    <w:name w:val="cit-auth2"/>
    <w:basedOn w:val="DefaultParagraphFont"/>
    <w:rsid w:val="008C1DFA"/>
  </w:style>
  <w:style w:type="character" w:customStyle="1" w:styleId="cit-name-surname">
    <w:name w:val="cit-name-surname"/>
    <w:basedOn w:val="DefaultParagraphFont"/>
    <w:rsid w:val="008C1DFA"/>
  </w:style>
  <w:style w:type="character" w:customStyle="1" w:styleId="cit-name-given-names">
    <w:name w:val="cit-name-given-names"/>
    <w:basedOn w:val="DefaultParagraphFont"/>
    <w:rsid w:val="008C1DFA"/>
  </w:style>
  <w:style w:type="character" w:customStyle="1" w:styleId="cit-pub-date">
    <w:name w:val="cit-pub-date"/>
    <w:basedOn w:val="DefaultParagraphFont"/>
    <w:rsid w:val="008C1DFA"/>
  </w:style>
  <w:style w:type="character" w:customStyle="1" w:styleId="cit-article-title">
    <w:name w:val="cit-article-title"/>
    <w:basedOn w:val="DefaultParagraphFont"/>
    <w:rsid w:val="008C1DFA"/>
  </w:style>
  <w:style w:type="character" w:customStyle="1" w:styleId="cit-vol4">
    <w:name w:val="cit-vol4"/>
    <w:basedOn w:val="DefaultParagraphFont"/>
    <w:rsid w:val="008C1DFA"/>
  </w:style>
  <w:style w:type="character" w:customStyle="1" w:styleId="cit-fpage">
    <w:name w:val="cit-fpage"/>
    <w:basedOn w:val="DefaultParagraphFont"/>
    <w:rsid w:val="008C1DFA"/>
  </w:style>
  <w:style w:type="character" w:customStyle="1" w:styleId="cit-lpage">
    <w:name w:val="cit-lpage"/>
    <w:basedOn w:val="DefaultParagraphFont"/>
    <w:rsid w:val="008C1DFA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C1D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C1DFA"/>
    <w:rPr>
      <w:rFonts w:ascii="Courier New" w:eastAsia="Times New Roman" w:hAnsi="Courier New" w:cs="Courier New"/>
      <w:sz w:val="20"/>
      <w:szCs w:val="20"/>
    </w:rPr>
  </w:style>
  <w:style w:type="character" w:customStyle="1" w:styleId="jrnl">
    <w:name w:val="jrnl"/>
    <w:basedOn w:val="DefaultParagraphFont"/>
    <w:rsid w:val="005848B6"/>
  </w:style>
  <w:style w:type="character" w:styleId="FollowedHyperlink">
    <w:name w:val="FollowedHyperlink"/>
    <w:basedOn w:val="DefaultParagraphFont"/>
    <w:uiPriority w:val="99"/>
    <w:semiHidden/>
    <w:unhideWhenUsed/>
    <w:rsid w:val="00147A8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67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32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239743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Zero-Mode_Waveguid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://www.qiagen.com/handbooks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www.qiagen.com/handbooks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microsoft.com/office/2007/relationships/stylesWithEffects" Target="stylesWithEffects.xml"/><Relationship Id="rId10" Type="http://schemas.openxmlformats.org/officeDocument/2006/relationships/hyperlink" Target="http://www.illumina.com/technology/sequencing_technology.ilmn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sciencemag.org/content/323/5910/133.abstrac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F1DC2-8A53-4EED-B1D5-E1B88496A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2804</Words>
  <Characters>15986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 Obom</dc:creator>
  <cp:lastModifiedBy>pcummings</cp:lastModifiedBy>
  <cp:revision>2</cp:revision>
  <dcterms:created xsi:type="dcterms:W3CDTF">2013-01-23T20:07:00Z</dcterms:created>
  <dcterms:modified xsi:type="dcterms:W3CDTF">2013-01-23T20:07:00Z</dcterms:modified>
</cp:coreProperties>
</file>