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CellSpacing w:w="37" w:type="dxa"/>
        <w:tblCellMar>
          <w:left w:w="0" w:type="dxa"/>
          <w:right w:w="0" w:type="dxa"/>
        </w:tblCellMar>
        <w:tblLook w:val="04A0"/>
      </w:tblPr>
      <w:tblGrid>
        <w:gridCol w:w="9508"/>
      </w:tblGrid>
      <w:tr w:rsidR="005848B6" w:rsidTr="005848B6">
        <w:trPr>
          <w:tblCellSpacing w:w="37" w:type="dxa"/>
        </w:trPr>
        <w:tc>
          <w:tcPr>
            <w:tcW w:w="0" w:type="auto"/>
            <w:hideMark/>
          </w:tcPr>
          <w:p w:rsidR="00DB699C" w:rsidRDefault="00DB699C" w:rsidP="00DB699C">
            <w:pPr>
              <w:spacing w:before="100" w:beforeAutospacing="1" w:after="140" w:line="240" w:lineRule="auto"/>
              <w:rPr>
                <w:rFonts w:ascii="Arial" w:eastAsia="Times New Roman" w:hAnsi="Arial" w:cs="Arial"/>
                <w:sz w:val="24"/>
                <w:szCs w:val="24"/>
              </w:rPr>
            </w:pPr>
            <w:r w:rsidRPr="00407985">
              <w:rPr>
                <w:rFonts w:ascii="Arial" w:eastAsia="Times New Roman" w:hAnsi="Arial" w:cs="Arial"/>
                <w:sz w:val="24"/>
                <w:szCs w:val="24"/>
              </w:rPr>
              <w:t xml:space="preserve">Title: </w:t>
            </w:r>
            <w:proofErr w:type="spellStart"/>
            <w:r w:rsidRPr="00407985">
              <w:rPr>
                <w:rFonts w:ascii="Arial" w:eastAsia="Times New Roman" w:hAnsi="Arial" w:cs="Arial"/>
                <w:sz w:val="24"/>
                <w:szCs w:val="24"/>
              </w:rPr>
              <w:t>Pyrosequencing</w:t>
            </w:r>
            <w:proofErr w:type="spellEnd"/>
            <w:r w:rsidRPr="00407985">
              <w:rPr>
                <w:rFonts w:ascii="Arial" w:eastAsia="Times New Roman" w:hAnsi="Arial" w:cs="Arial"/>
                <w:sz w:val="24"/>
                <w:szCs w:val="24"/>
              </w:rPr>
              <w:t xml:space="preserve"> for Microbial Identification and Characterization</w:t>
            </w:r>
          </w:p>
          <w:p w:rsidR="00DB699C" w:rsidRDefault="00DB699C" w:rsidP="00DB699C">
            <w:pPr>
              <w:spacing w:before="100" w:beforeAutospacing="1" w:after="140" w:line="240" w:lineRule="auto"/>
              <w:rPr>
                <w:rFonts w:ascii="Arial" w:eastAsia="Times New Roman" w:hAnsi="Arial" w:cs="Arial"/>
                <w:sz w:val="24"/>
                <w:szCs w:val="24"/>
              </w:rPr>
            </w:pPr>
            <w:r w:rsidRPr="00407985">
              <w:rPr>
                <w:rFonts w:ascii="Arial" w:eastAsia="Times New Roman" w:hAnsi="Arial" w:cs="Arial"/>
                <w:sz w:val="24"/>
                <w:szCs w:val="24"/>
              </w:rPr>
              <w:t>Authors: P.J. Cummings</w:t>
            </w:r>
            <w:r w:rsidRPr="009C599A">
              <w:rPr>
                <w:rFonts w:ascii="Arial" w:eastAsia="Times New Roman" w:hAnsi="Arial" w:cs="Arial"/>
                <w:sz w:val="24"/>
                <w:szCs w:val="24"/>
                <w:vertAlign w:val="superscript"/>
              </w:rPr>
              <w:t>1</w:t>
            </w:r>
            <w:r w:rsidRPr="00407985">
              <w:rPr>
                <w:rFonts w:ascii="Arial" w:eastAsia="Times New Roman" w:hAnsi="Arial" w:cs="Arial"/>
                <w:sz w:val="24"/>
                <w:szCs w:val="24"/>
              </w:rPr>
              <w:t>, R. Ahmed</w:t>
            </w:r>
            <w:r w:rsidRPr="009C599A">
              <w:rPr>
                <w:rFonts w:ascii="Arial" w:eastAsia="Times New Roman" w:hAnsi="Arial" w:cs="Arial"/>
                <w:sz w:val="24"/>
                <w:szCs w:val="24"/>
                <w:vertAlign w:val="superscript"/>
              </w:rPr>
              <w:t>2</w:t>
            </w:r>
            <w:r w:rsidRPr="00407985">
              <w:rPr>
                <w:rFonts w:ascii="Arial" w:eastAsia="Times New Roman" w:hAnsi="Arial" w:cs="Arial"/>
                <w:sz w:val="24"/>
                <w:szCs w:val="24"/>
              </w:rPr>
              <w:t xml:space="preserve">, J. </w:t>
            </w:r>
            <w:r>
              <w:rPr>
                <w:rFonts w:ascii="Arial" w:eastAsia="Times New Roman" w:hAnsi="Arial" w:cs="Arial"/>
                <w:sz w:val="24"/>
                <w:szCs w:val="24"/>
              </w:rPr>
              <w:t xml:space="preserve">A. </w:t>
            </w:r>
            <w:r w:rsidRPr="00407985">
              <w:rPr>
                <w:rFonts w:ascii="Arial" w:eastAsia="Times New Roman" w:hAnsi="Arial" w:cs="Arial"/>
                <w:sz w:val="24"/>
                <w:szCs w:val="24"/>
              </w:rPr>
              <w:t>Durocher</w:t>
            </w:r>
            <w:r w:rsidRPr="009C599A">
              <w:rPr>
                <w:rFonts w:ascii="Arial" w:eastAsia="Times New Roman" w:hAnsi="Arial" w:cs="Arial"/>
                <w:sz w:val="24"/>
                <w:szCs w:val="24"/>
                <w:vertAlign w:val="superscript"/>
              </w:rPr>
              <w:t>2</w:t>
            </w:r>
            <w:r w:rsidRPr="00931B60">
              <w:rPr>
                <w:rFonts w:ascii="Arial" w:eastAsia="Times New Roman" w:hAnsi="Arial" w:cs="Arial"/>
                <w:sz w:val="24"/>
                <w:szCs w:val="24"/>
              </w:rPr>
              <w:t xml:space="preserve">, </w:t>
            </w:r>
            <w:r>
              <w:rPr>
                <w:rFonts w:ascii="Arial" w:eastAsia="Times New Roman" w:hAnsi="Arial" w:cs="Arial"/>
                <w:sz w:val="24"/>
                <w:szCs w:val="24"/>
              </w:rPr>
              <w:t>A. Jessen</w:t>
            </w:r>
            <w:r w:rsidRPr="009C599A">
              <w:rPr>
                <w:rFonts w:ascii="Arial" w:hAnsi="Arial" w:cs="Arial"/>
                <w:sz w:val="24"/>
                <w:szCs w:val="24"/>
                <w:vertAlign w:val="superscript"/>
              </w:rPr>
              <w:t>2</w:t>
            </w:r>
            <w:r w:rsidRPr="00931B60">
              <w:rPr>
                <w:rFonts w:ascii="Arial" w:hAnsi="Arial" w:cs="Arial"/>
                <w:sz w:val="24"/>
                <w:szCs w:val="24"/>
              </w:rPr>
              <w:t xml:space="preserve"> </w:t>
            </w:r>
            <w:r>
              <w:rPr>
                <w:rFonts w:ascii="Arial" w:hAnsi="Arial" w:cs="Arial"/>
                <w:sz w:val="24"/>
                <w:szCs w:val="24"/>
              </w:rPr>
              <w:t>,</w:t>
            </w:r>
            <w:r w:rsidRPr="00931B60">
              <w:rPr>
                <w:rFonts w:ascii="Arial" w:hAnsi="Arial" w:cs="Arial"/>
                <w:sz w:val="24"/>
                <w:szCs w:val="24"/>
              </w:rPr>
              <w:t>T. Vardi</w:t>
            </w:r>
            <w:r w:rsidRPr="009C599A">
              <w:rPr>
                <w:rFonts w:ascii="Arial" w:hAnsi="Arial" w:cs="Arial"/>
                <w:sz w:val="24"/>
                <w:szCs w:val="24"/>
                <w:vertAlign w:val="superscript"/>
              </w:rPr>
              <w:t>2</w:t>
            </w:r>
            <w:r>
              <w:rPr>
                <w:rFonts w:ascii="Arial" w:hAnsi="Arial" w:cs="Arial"/>
                <w:sz w:val="24"/>
                <w:szCs w:val="24"/>
              </w:rPr>
              <w:t xml:space="preserve">, </w:t>
            </w:r>
            <w:r w:rsidRPr="00407985">
              <w:rPr>
                <w:rFonts w:ascii="Arial" w:eastAsia="Times New Roman" w:hAnsi="Arial" w:cs="Arial"/>
                <w:sz w:val="24"/>
                <w:szCs w:val="24"/>
              </w:rPr>
              <w:t xml:space="preserve">K. </w:t>
            </w:r>
            <w:r>
              <w:rPr>
                <w:rFonts w:ascii="Arial" w:eastAsia="Times New Roman" w:hAnsi="Arial" w:cs="Arial"/>
                <w:sz w:val="24"/>
                <w:szCs w:val="24"/>
              </w:rPr>
              <w:t xml:space="preserve">M. </w:t>
            </w:r>
            <w:r w:rsidRPr="00407985">
              <w:rPr>
                <w:rFonts w:ascii="Arial" w:eastAsia="Times New Roman" w:hAnsi="Arial" w:cs="Arial"/>
                <w:sz w:val="24"/>
                <w:szCs w:val="24"/>
              </w:rPr>
              <w:t>Obom</w:t>
            </w:r>
            <w:r w:rsidRPr="009C599A">
              <w:rPr>
                <w:rFonts w:ascii="Arial" w:eastAsia="Times New Roman" w:hAnsi="Arial" w:cs="Arial"/>
                <w:sz w:val="24"/>
                <w:szCs w:val="24"/>
                <w:vertAlign w:val="superscript"/>
              </w:rPr>
              <w:t>1</w:t>
            </w:r>
          </w:p>
          <w:p w:rsidR="00DB699C" w:rsidRDefault="00DB699C" w:rsidP="00DB699C">
            <w:pPr>
              <w:spacing w:before="100" w:beforeAutospacing="1" w:after="140" w:line="240" w:lineRule="auto"/>
              <w:rPr>
                <w:rFonts w:ascii="Arial" w:eastAsia="Times New Roman" w:hAnsi="Arial" w:cs="Arial"/>
                <w:sz w:val="24"/>
                <w:szCs w:val="24"/>
              </w:rPr>
            </w:pPr>
            <w:r w:rsidRPr="009C599A">
              <w:rPr>
                <w:rFonts w:ascii="Arial" w:eastAsia="Times New Roman" w:hAnsi="Arial" w:cs="Arial"/>
                <w:sz w:val="24"/>
                <w:szCs w:val="24"/>
                <w:vertAlign w:val="superscript"/>
              </w:rPr>
              <w:t>1</w:t>
            </w:r>
            <w:r>
              <w:rPr>
                <w:rFonts w:ascii="Arial" w:eastAsia="Times New Roman" w:hAnsi="Arial" w:cs="Arial"/>
                <w:sz w:val="24"/>
                <w:szCs w:val="24"/>
              </w:rPr>
              <w:t xml:space="preserve">Center for Biotechnology Education, Krieger School of Arts and Sciences, Johns Hopkins University, Baltimore, MD; </w:t>
            </w:r>
            <w:r w:rsidRPr="009C599A">
              <w:rPr>
                <w:rFonts w:ascii="Arial" w:eastAsia="Times New Roman" w:hAnsi="Arial" w:cs="Arial"/>
                <w:sz w:val="24"/>
                <w:szCs w:val="24"/>
                <w:vertAlign w:val="superscript"/>
              </w:rPr>
              <w:t>2</w:t>
            </w:r>
            <w:r>
              <w:rPr>
                <w:rFonts w:ascii="Arial" w:eastAsia="Times New Roman" w:hAnsi="Arial" w:cs="Arial"/>
                <w:sz w:val="24"/>
                <w:szCs w:val="24"/>
              </w:rPr>
              <w:t>Qiagen, Inc., Germantown, MD.</w:t>
            </w:r>
          </w:p>
          <w:p w:rsidR="00DB699C" w:rsidRDefault="00DB699C" w:rsidP="00DB699C">
            <w:pPr>
              <w:spacing w:before="100" w:beforeAutospacing="1" w:after="140" w:line="240" w:lineRule="auto"/>
              <w:rPr>
                <w:rFonts w:ascii="Arial" w:eastAsia="Times New Roman" w:hAnsi="Arial" w:cs="Arial"/>
                <w:sz w:val="24"/>
                <w:szCs w:val="24"/>
              </w:rPr>
            </w:pPr>
            <w:r w:rsidRPr="00407985">
              <w:rPr>
                <w:rFonts w:ascii="Arial" w:eastAsia="Times New Roman" w:hAnsi="Arial" w:cs="Arial"/>
                <w:sz w:val="24"/>
                <w:szCs w:val="24"/>
              </w:rPr>
              <w:t>Corresponding Author: P.J. Cummings (cupat@jhu.edu)</w:t>
            </w:r>
          </w:p>
          <w:p w:rsidR="00DB699C" w:rsidRDefault="00DB699C" w:rsidP="00DB699C">
            <w:pPr>
              <w:spacing w:before="100" w:beforeAutospacing="1" w:after="140" w:line="240" w:lineRule="auto"/>
              <w:rPr>
                <w:rFonts w:ascii="Arial" w:eastAsia="Times New Roman" w:hAnsi="Arial" w:cs="Arial"/>
                <w:sz w:val="24"/>
                <w:szCs w:val="24"/>
              </w:rPr>
            </w:pPr>
            <w:r w:rsidRPr="00407985">
              <w:rPr>
                <w:rFonts w:ascii="Arial" w:eastAsia="Times New Roman" w:hAnsi="Arial" w:cs="Arial"/>
                <w:sz w:val="24"/>
                <w:szCs w:val="24"/>
              </w:rPr>
              <w:t xml:space="preserve">Key Words: </w:t>
            </w:r>
            <w:proofErr w:type="spellStart"/>
            <w:r w:rsidRPr="00407985">
              <w:rPr>
                <w:rFonts w:ascii="Arial" w:eastAsia="Times New Roman" w:hAnsi="Arial" w:cs="Arial"/>
                <w:sz w:val="24"/>
                <w:szCs w:val="24"/>
              </w:rPr>
              <w:t>Pyrosequencing</w:t>
            </w:r>
            <w:proofErr w:type="spellEnd"/>
            <w:r w:rsidRPr="00407985">
              <w:rPr>
                <w:rFonts w:ascii="Arial" w:eastAsia="Times New Roman" w:hAnsi="Arial" w:cs="Arial"/>
                <w:sz w:val="24"/>
                <w:szCs w:val="24"/>
              </w:rPr>
              <w:t xml:space="preserve">, DNA, Microbe, Sequencing, </w:t>
            </w:r>
            <w:r>
              <w:rPr>
                <w:rFonts w:ascii="Arial" w:eastAsia="Times New Roman" w:hAnsi="Arial" w:cs="Arial"/>
                <w:sz w:val="24"/>
                <w:szCs w:val="24"/>
              </w:rPr>
              <w:t>Genomics, Next-Generation</w:t>
            </w:r>
            <w:r w:rsidRPr="00407985">
              <w:rPr>
                <w:rFonts w:ascii="Arial" w:eastAsia="Times New Roman" w:hAnsi="Arial" w:cs="Arial"/>
                <w:sz w:val="24"/>
                <w:szCs w:val="24"/>
              </w:rPr>
              <w:t xml:space="preserve"> </w:t>
            </w:r>
          </w:p>
          <w:p w:rsidR="00DB699C" w:rsidRDefault="00DB699C" w:rsidP="00DB699C">
            <w:pPr>
              <w:spacing w:before="100" w:beforeAutospacing="1" w:after="0" w:line="240" w:lineRule="auto"/>
              <w:rPr>
                <w:rFonts w:ascii="Arial" w:eastAsia="Times New Roman" w:hAnsi="Arial" w:cs="Arial"/>
                <w:sz w:val="24"/>
                <w:szCs w:val="24"/>
              </w:rPr>
            </w:pPr>
            <w:r w:rsidRPr="00407985">
              <w:rPr>
                <w:rFonts w:ascii="Arial" w:eastAsia="Times New Roman" w:hAnsi="Arial" w:cs="Arial"/>
                <w:sz w:val="24"/>
                <w:szCs w:val="24"/>
              </w:rPr>
              <w:t xml:space="preserve">Short Abstract: </w:t>
            </w:r>
          </w:p>
          <w:p w:rsidR="00DB699C" w:rsidRDefault="00DB699C" w:rsidP="00DB699C">
            <w:pPr>
              <w:spacing w:after="0" w:line="240" w:lineRule="auto"/>
              <w:rPr>
                <w:rFonts w:ascii="Arial" w:eastAsia="Times New Roman" w:hAnsi="Arial" w:cs="Arial"/>
                <w:sz w:val="24"/>
                <w:szCs w:val="24"/>
              </w:rPr>
            </w:pPr>
            <w:proofErr w:type="spellStart"/>
            <w:r w:rsidRPr="00407985">
              <w:rPr>
                <w:rFonts w:ascii="Arial" w:eastAsia="Times New Roman" w:hAnsi="Arial" w:cs="Arial"/>
                <w:sz w:val="24"/>
                <w:szCs w:val="24"/>
              </w:rPr>
              <w:t>Pyrosequencing</w:t>
            </w:r>
            <w:proofErr w:type="spellEnd"/>
            <w:r w:rsidRPr="00407985">
              <w:rPr>
                <w:rFonts w:ascii="Arial" w:eastAsia="Times New Roman" w:hAnsi="Arial" w:cs="Arial"/>
                <w:sz w:val="24"/>
                <w:szCs w:val="24"/>
              </w:rPr>
              <w:t xml:space="preserve"> is a versatile technique that facilitates microbial genome sequencing that can be used to </w:t>
            </w:r>
            <w:r>
              <w:rPr>
                <w:rFonts w:ascii="Arial" w:eastAsia="Times New Roman" w:hAnsi="Arial" w:cs="Arial"/>
                <w:sz w:val="24"/>
                <w:szCs w:val="24"/>
              </w:rPr>
              <w:t xml:space="preserve">identify bacterial </w:t>
            </w:r>
            <w:r w:rsidRPr="00407985">
              <w:rPr>
                <w:rFonts w:ascii="Arial" w:eastAsia="Times New Roman" w:hAnsi="Arial" w:cs="Arial"/>
                <w:sz w:val="24"/>
                <w:szCs w:val="24"/>
              </w:rPr>
              <w:t xml:space="preserve">species, </w:t>
            </w:r>
            <w:r>
              <w:rPr>
                <w:rFonts w:ascii="Arial" w:eastAsia="Times New Roman" w:hAnsi="Arial" w:cs="Arial"/>
                <w:sz w:val="24"/>
                <w:szCs w:val="24"/>
              </w:rPr>
              <w:t xml:space="preserve">discriminate bacterial </w:t>
            </w:r>
            <w:r w:rsidRPr="00407985">
              <w:rPr>
                <w:rFonts w:ascii="Arial" w:eastAsia="Times New Roman" w:hAnsi="Arial" w:cs="Arial"/>
                <w:sz w:val="24"/>
                <w:szCs w:val="24"/>
              </w:rPr>
              <w:t xml:space="preserve">strains, </w:t>
            </w:r>
            <w:r>
              <w:rPr>
                <w:rFonts w:ascii="Arial" w:eastAsia="Times New Roman" w:hAnsi="Arial" w:cs="Arial"/>
                <w:sz w:val="24"/>
                <w:szCs w:val="24"/>
              </w:rPr>
              <w:t>and</w:t>
            </w:r>
            <w:r w:rsidRPr="00407985">
              <w:rPr>
                <w:rFonts w:ascii="Arial" w:eastAsia="Times New Roman" w:hAnsi="Arial" w:cs="Arial"/>
                <w:sz w:val="24"/>
                <w:szCs w:val="24"/>
              </w:rPr>
              <w:t xml:space="preserve"> detect genetic mutations that confer resistance to anti-microbial</w:t>
            </w:r>
            <w:r>
              <w:rPr>
                <w:rFonts w:ascii="Arial" w:eastAsia="Times New Roman" w:hAnsi="Arial" w:cs="Arial"/>
                <w:sz w:val="24"/>
                <w:szCs w:val="24"/>
              </w:rPr>
              <w:t xml:space="preserve"> agents</w:t>
            </w:r>
            <w:r w:rsidRPr="00407985">
              <w:rPr>
                <w:rFonts w:ascii="Arial" w:eastAsia="Times New Roman" w:hAnsi="Arial" w:cs="Arial"/>
                <w:sz w:val="24"/>
                <w:szCs w:val="24"/>
              </w:rPr>
              <w:t xml:space="preserve">. </w:t>
            </w:r>
            <w:r>
              <w:rPr>
                <w:rFonts w:ascii="Arial" w:eastAsia="Times New Roman" w:hAnsi="Arial" w:cs="Arial"/>
                <w:sz w:val="24"/>
                <w:szCs w:val="24"/>
              </w:rPr>
              <w:t xml:space="preserve">In this video, the procedure for microbial </w:t>
            </w:r>
            <w:proofErr w:type="spellStart"/>
            <w:r>
              <w:rPr>
                <w:rFonts w:ascii="Arial" w:eastAsia="Times New Roman" w:hAnsi="Arial" w:cs="Arial"/>
                <w:sz w:val="24"/>
                <w:szCs w:val="24"/>
              </w:rPr>
              <w:t>amplicon</w:t>
            </w:r>
            <w:proofErr w:type="spellEnd"/>
            <w:r>
              <w:rPr>
                <w:rFonts w:ascii="Arial" w:eastAsia="Times New Roman" w:hAnsi="Arial" w:cs="Arial"/>
                <w:sz w:val="24"/>
                <w:szCs w:val="24"/>
              </w:rPr>
              <w:t xml:space="preserve"> generation, </w:t>
            </w:r>
            <w:proofErr w:type="spellStart"/>
            <w:r>
              <w:rPr>
                <w:rFonts w:ascii="Arial" w:eastAsia="Times New Roman" w:hAnsi="Arial" w:cs="Arial"/>
                <w:sz w:val="24"/>
                <w:szCs w:val="24"/>
              </w:rPr>
              <w:t>amplicon</w:t>
            </w:r>
            <w:proofErr w:type="spellEnd"/>
            <w:r>
              <w:rPr>
                <w:rFonts w:ascii="Arial" w:eastAsia="Times New Roman" w:hAnsi="Arial" w:cs="Arial"/>
                <w:sz w:val="24"/>
                <w:szCs w:val="24"/>
              </w:rPr>
              <w:t xml:space="preserve"> </w:t>
            </w:r>
            <w:proofErr w:type="spellStart"/>
            <w:r>
              <w:rPr>
                <w:rFonts w:ascii="Arial" w:eastAsia="Times New Roman" w:hAnsi="Arial" w:cs="Arial"/>
                <w:sz w:val="24"/>
                <w:szCs w:val="24"/>
              </w:rPr>
              <w:t>pyrosequencing</w:t>
            </w:r>
            <w:proofErr w:type="spellEnd"/>
            <w:r>
              <w:rPr>
                <w:rFonts w:ascii="Arial" w:eastAsia="Times New Roman" w:hAnsi="Arial" w:cs="Arial"/>
                <w:sz w:val="24"/>
                <w:szCs w:val="24"/>
              </w:rPr>
              <w:t xml:space="preserve">, and DNA sequence analysis will be demonstrated.  </w:t>
            </w:r>
          </w:p>
          <w:p w:rsidR="00DB699C" w:rsidRDefault="00DB699C" w:rsidP="00DB699C">
            <w:pPr>
              <w:pStyle w:val="NormalWeb"/>
              <w:spacing w:after="0" w:afterAutospacing="0"/>
              <w:rPr>
                <w:rFonts w:ascii="Arial" w:hAnsi="Arial" w:cs="Arial"/>
              </w:rPr>
            </w:pPr>
            <w:r w:rsidRPr="00407985">
              <w:rPr>
                <w:rFonts w:ascii="Arial" w:hAnsi="Arial" w:cs="Arial"/>
              </w:rPr>
              <w:t xml:space="preserve">Long Abstract: </w:t>
            </w:r>
          </w:p>
          <w:p w:rsidR="00DB699C" w:rsidRDefault="00DB699C" w:rsidP="00DB699C">
            <w:pPr>
              <w:pStyle w:val="NormalWeb"/>
              <w:spacing w:before="0" w:beforeAutospacing="0" w:after="140" w:afterAutospacing="0"/>
              <w:rPr>
                <w:rFonts w:ascii="Arial" w:hAnsi="Arial" w:cs="Arial"/>
              </w:rPr>
            </w:pPr>
            <w:proofErr w:type="spellStart"/>
            <w:r w:rsidRPr="00407985">
              <w:rPr>
                <w:rFonts w:ascii="Arial" w:hAnsi="Arial" w:cs="Arial"/>
              </w:rPr>
              <w:t>Pyrosequencing</w:t>
            </w:r>
            <w:proofErr w:type="spellEnd"/>
            <w:r w:rsidRPr="00407985">
              <w:rPr>
                <w:rFonts w:ascii="Arial" w:hAnsi="Arial" w:cs="Arial"/>
              </w:rPr>
              <w:t xml:space="preserve"> is a versatile technique that facilitates microbial genome sequencing that can be used to </w:t>
            </w:r>
            <w:r>
              <w:rPr>
                <w:rFonts w:ascii="Arial" w:hAnsi="Arial" w:cs="Arial"/>
              </w:rPr>
              <w:t xml:space="preserve">identify bacterial species, </w:t>
            </w:r>
            <w:r w:rsidRPr="00407985">
              <w:rPr>
                <w:rFonts w:ascii="Arial" w:hAnsi="Arial" w:cs="Arial"/>
              </w:rPr>
              <w:t xml:space="preserve">discriminate </w:t>
            </w:r>
            <w:r>
              <w:rPr>
                <w:rFonts w:ascii="Arial" w:hAnsi="Arial" w:cs="Arial"/>
              </w:rPr>
              <w:t>bacterial strains</w:t>
            </w:r>
            <w:r w:rsidRPr="00407985">
              <w:rPr>
                <w:rFonts w:ascii="Arial" w:hAnsi="Arial" w:cs="Arial"/>
              </w:rPr>
              <w:t xml:space="preserve"> and detect genetic mutations that confer resistance to anti-microbial</w:t>
            </w:r>
            <w:r>
              <w:rPr>
                <w:rFonts w:ascii="Arial" w:hAnsi="Arial" w:cs="Arial"/>
              </w:rPr>
              <w:t xml:space="preserve"> agents</w:t>
            </w:r>
            <w:r w:rsidRPr="00407985">
              <w:rPr>
                <w:rFonts w:ascii="Arial" w:hAnsi="Arial" w:cs="Arial"/>
              </w:rPr>
              <w:t xml:space="preserve">. The advantages of </w:t>
            </w:r>
            <w:proofErr w:type="spellStart"/>
            <w:r w:rsidRPr="00407985">
              <w:rPr>
                <w:rFonts w:ascii="Arial" w:hAnsi="Arial" w:cs="Arial"/>
              </w:rPr>
              <w:t>pyrosequencing</w:t>
            </w:r>
            <w:proofErr w:type="spellEnd"/>
            <w:r w:rsidRPr="00407985">
              <w:rPr>
                <w:rFonts w:ascii="Arial" w:hAnsi="Arial" w:cs="Arial"/>
              </w:rPr>
              <w:t xml:space="preserve"> for microbiology applications include rapid and reliable high-throughput screening and accurate identification of microbes and microbial genome mutations. </w:t>
            </w:r>
            <w:proofErr w:type="spellStart"/>
            <w:r w:rsidRPr="00407985">
              <w:rPr>
                <w:rFonts w:ascii="Arial" w:hAnsi="Arial" w:cs="Arial"/>
              </w:rPr>
              <w:t>Pyrosequencing</w:t>
            </w:r>
            <w:proofErr w:type="spellEnd"/>
            <w:r w:rsidRPr="00407985">
              <w:rPr>
                <w:rFonts w:ascii="Arial" w:hAnsi="Arial" w:cs="Arial"/>
              </w:rPr>
              <w:t xml:space="preserve"> </w:t>
            </w:r>
            <w:r>
              <w:rPr>
                <w:rFonts w:ascii="Arial" w:hAnsi="Arial" w:cs="Arial"/>
              </w:rPr>
              <w:t xml:space="preserve">involves </w:t>
            </w:r>
            <w:r w:rsidRPr="00407985">
              <w:rPr>
                <w:rFonts w:ascii="Arial" w:hAnsi="Arial" w:cs="Arial"/>
              </w:rPr>
              <w:t>sequencing of DNA by synthesizing the complementary strand</w:t>
            </w:r>
            <w:r>
              <w:rPr>
                <w:rFonts w:ascii="Arial" w:hAnsi="Arial" w:cs="Arial"/>
              </w:rPr>
              <w:t xml:space="preserve"> a single base </w:t>
            </w:r>
            <w:r w:rsidRPr="00407985">
              <w:rPr>
                <w:rFonts w:ascii="Arial" w:hAnsi="Arial" w:cs="Arial"/>
              </w:rPr>
              <w:t xml:space="preserve">at a time, </w:t>
            </w:r>
            <w:r>
              <w:rPr>
                <w:rFonts w:ascii="Arial" w:hAnsi="Arial" w:cs="Arial"/>
              </w:rPr>
              <w:t xml:space="preserve">while determining the specific nucleotide being incorporated during the synthesis reaction. </w:t>
            </w:r>
            <w:r w:rsidRPr="00407985">
              <w:rPr>
                <w:rFonts w:ascii="Arial" w:hAnsi="Arial" w:cs="Arial"/>
              </w:rPr>
              <w:t xml:space="preserve">The </w:t>
            </w:r>
            <w:r>
              <w:rPr>
                <w:rFonts w:ascii="Arial" w:hAnsi="Arial" w:cs="Arial"/>
              </w:rPr>
              <w:t xml:space="preserve">reaction occurs on immobilized single stranded </w:t>
            </w:r>
            <w:r w:rsidRPr="00407985">
              <w:rPr>
                <w:rFonts w:ascii="Arial" w:hAnsi="Arial" w:cs="Arial"/>
              </w:rPr>
              <w:t>template DNA</w:t>
            </w:r>
            <w:r>
              <w:rPr>
                <w:rFonts w:ascii="Arial" w:hAnsi="Arial" w:cs="Arial"/>
              </w:rPr>
              <w:t xml:space="preserve"> where </w:t>
            </w:r>
            <w:r w:rsidRPr="00407985">
              <w:rPr>
                <w:rFonts w:ascii="Arial" w:hAnsi="Arial" w:cs="Arial"/>
              </w:rPr>
              <w:t xml:space="preserve">the four </w:t>
            </w:r>
            <w:proofErr w:type="spellStart"/>
            <w:r>
              <w:rPr>
                <w:rFonts w:ascii="Arial" w:hAnsi="Arial" w:cs="Arial"/>
              </w:rPr>
              <w:t>deoxyribo</w:t>
            </w:r>
            <w:r w:rsidRPr="00407985">
              <w:rPr>
                <w:rFonts w:ascii="Arial" w:hAnsi="Arial" w:cs="Arial"/>
              </w:rPr>
              <w:t>nucleotides</w:t>
            </w:r>
            <w:proofErr w:type="spellEnd"/>
            <w:r>
              <w:rPr>
                <w:rFonts w:ascii="Arial" w:hAnsi="Arial" w:cs="Arial"/>
              </w:rPr>
              <w:t xml:space="preserve"> (</w:t>
            </w:r>
            <w:proofErr w:type="spellStart"/>
            <w:r>
              <w:rPr>
                <w:rFonts w:ascii="Arial" w:hAnsi="Arial" w:cs="Arial"/>
              </w:rPr>
              <w:t>dNTP</w:t>
            </w:r>
            <w:proofErr w:type="spellEnd"/>
            <w:r>
              <w:rPr>
                <w:rFonts w:ascii="Arial" w:hAnsi="Arial" w:cs="Arial"/>
              </w:rPr>
              <w:t xml:space="preserve">) </w:t>
            </w:r>
            <w:r w:rsidRPr="00407985">
              <w:rPr>
                <w:rFonts w:ascii="Arial" w:hAnsi="Arial" w:cs="Arial"/>
              </w:rPr>
              <w:t xml:space="preserve">are </w:t>
            </w:r>
            <w:r>
              <w:rPr>
                <w:rFonts w:ascii="Arial" w:hAnsi="Arial" w:cs="Arial"/>
              </w:rPr>
              <w:t xml:space="preserve">added </w:t>
            </w:r>
            <w:r w:rsidRPr="00407985">
              <w:rPr>
                <w:rFonts w:ascii="Arial" w:hAnsi="Arial" w:cs="Arial"/>
              </w:rPr>
              <w:t xml:space="preserve">sequentially and </w:t>
            </w:r>
            <w:r>
              <w:rPr>
                <w:rFonts w:ascii="Arial" w:hAnsi="Arial" w:cs="Arial"/>
              </w:rPr>
              <w:t xml:space="preserve">the unincorporated </w:t>
            </w:r>
            <w:proofErr w:type="spellStart"/>
            <w:r>
              <w:rPr>
                <w:rFonts w:ascii="Arial" w:hAnsi="Arial" w:cs="Arial"/>
              </w:rPr>
              <w:t>dNTPs</w:t>
            </w:r>
            <w:proofErr w:type="spellEnd"/>
            <w:r>
              <w:rPr>
                <w:rFonts w:ascii="Arial" w:hAnsi="Arial" w:cs="Arial"/>
              </w:rPr>
              <w:t xml:space="preserve"> are </w:t>
            </w:r>
            <w:proofErr w:type="spellStart"/>
            <w:r>
              <w:rPr>
                <w:rFonts w:ascii="Arial" w:hAnsi="Arial" w:cs="Arial"/>
              </w:rPr>
              <w:t>enzymatically</w:t>
            </w:r>
            <w:proofErr w:type="spellEnd"/>
            <w:r>
              <w:rPr>
                <w:rFonts w:ascii="Arial" w:hAnsi="Arial" w:cs="Arial"/>
              </w:rPr>
              <w:t xml:space="preserve"> degraded before addition of the next </w:t>
            </w:r>
            <w:proofErr w:type="spellStart"/>
            <w:r>
              <w:rPr>
                <w:rFonts w:ascii="Arial" w:hAnsi="Arial" w:cs="Arial"/>
              </w:rPr>
              <w:t>dNTP</w:t>
            </w:r>
            <w:proofErr w:type="spellEnd"/>
            <w:r>
              <w:rPr>
                <w:rFonts w:ascii="Arial" w:hAnsi="Arial" w:cs="Arial"/>
              </w:rPr>
              <w:t xml:space="preserve"> to the synthesis reaction.</w:t>
            </w:r>
            <w:r w:rsidRPr="00407985">
              <w:rPr>
                <w:rFonts w:ascii="Arial" w:hAnsi="Arial" w:cs="Arial"/>
              </w:rPr>
              <w:t xml:space="preserve"> </w:t>
            </w:r>
            <w:r>
              <w:rPr>
                <w:rFonts w:ascii="Arial" w:hAnsi="Arial" w:cs="Arial"/>
              </w:rPr>
              <w:t xml:space="preserve">Detection of the specific base incorporated into the template is monitored by generation of </w:t>
            </w:r>
            <w:proofErr w:type="spellStart"/>
            <w:r>
              <w:rPr>
                <w:rFonts w:ascii="Arial" w:hAnsi="Arial" w:cs="Arial"/>
              </w:rPr>
              <w:t>chemiluminescent</w:t>
            </w:r>
            <w:proofErr w:type="spellEnd"/>
            <w:r>
              <w:rPr>
                <w:rFonts w:ascii="Arial" w:hAnsi="Arial" w:cs="Arial"/>
              </w:rPr>
              <w:t xml:space="preserve"> signals. </w:t>
            </w:r>
            <w:r w:rsidRPr="00407985">
              <w:rPr>
                <w:rFonts w:ascii="Arial" w:hAnsi="Arial" w:cs="Arial"/>
              </w:rPr>
              <w:t xml:space="preserve">The </w:t>
            </w:r>
            <w:r>
              <w:rPr>
                <w:rFonts w:ascii="Arial" w:hAnsi="Arial" w:cs="Arial"/>
              </w:rPr>
              <w:t xml:space="preserve">order of </w:t>
            </w:r>
            <w:proofErr w:type="spellStart"/>
            <w:r>
              <w:rPr>
                <w:rFonts w:ascii="Arial" w:hAnsi="Arial" w:cs="Arial"/>
              </w:rPr>
              <w:t>dNTPs</w:t>
            </w:r>
            <w:proofErr w:type="spellEnd"/>
            <w:r>
              <w:rPr>
                <w:rFonts w:ascii="Arial" w:hAnsi="Arial" w:cs="Arial"/>
              </w:rPr>
              <w:t xml:space="preserve"> </w:t>
            </w:r>
            <w:proofErr w:type="gramStart"/>
            <w:r>
              <w:rPr>
                <w:rFonts w:ascii="Arial" w:hAnsi="Arial" w:cs="Arial"/>
              </w:rPr>
              <w:t xml:space="preserve">that </w:t>
            </w:r>
            <w:r w:rsidRPr="00407985">
              <w:rPr>
                <w:rFonts w:ascii="Arial" w:hAnsi="Arial" w:cs="Arial"/>
              </w:rPr>
              <w:t xml:space="preserve"> produce</w:t>
            </w:r>
            <w:proofErr w:type="gramEnd"/>
            <w:r w:rsidRPr="00407985">
              <w:rPr>
                <w:rFonts w:ascii="Arial" w:hAnsi="Arial" w:cs="Arial"/>
              </w:rPr>
              <w:t xml:space="preserve"> </w:t>
            </w:r>
            <w:r>
              <w:rPr>
                <w:rFonts w:ascii="Arial" w:hAnsi="Arial" w:cs="Arial"/>
              </w:rPr>
              <w:t xml:space="preserve">the </w:t>
            </w:r>
            <w:proofErr w:type="spellStart"/>
            <w:r w:rsidRPr="00407985">
              <w:rPr>
                <w:rFonts w:ascii="Arial" w:hAnsi="Arial" w:cs="Arial"/>
              </w:rPr>
              <w:t>chemiluminescent</w:t>
            </w:r>
            <w:proofErr w:type="spellEnd"/>
            <w:r w:rsidRPr="00407985">
              <w:rPr>
                <w:rFonts w:ascii="Arial" w:hAnsi="Arial" w:cs="Arial"/>
              </w:rPr>
              <w:t xml:space="preserve"> signals </w:t>
            </w:r>
            <w:r>
              <w:rPr>
                <w:rFonts w:ascii="Arial" w:hAnsi="Arial" w:cs="Arial"/>
              </w:rPr>
              <w:t xml:space="preserve">determines the DNA </w:t>
            </w:r>
            <w:r w:rsidRPr="00407985">
              <w:rPr>
                <w:rFonts w:ascii="Arial" w:hAnsi="Arial" w:cs="Arial"/>
              </w:rPr>
              <w:t xml:space="preserve">sequence of the template. The real-time sequencing capability of </w:t>
            </w:r>
            <w:proofErr w:type="spellStart"/>
            <w:r w:rsidRPr="00407985">
              <w:rPr>
                <w:rFonts w:ascii="Arial" w:hAnsi="Arial" w:cs="Arial"/>
              </w:rPr>
              <w:t>Pyrosequencing</w:t>
            </w:r>
            <w:proofErr w:type="spellEnd"/>
            <w:r w:rsidRPr="00407985">
              <w:rPr>
                <w:rFonts w:ascii="Arial" w:hAnsi="Arial" w:cs="Arial"/>
              </w:rPr>
              <w:t xml:space="preserve"> technology enables </w:t>
            </w:r>
            <w:r>
              <w:rPr>
                <w:rFonts w:ascii="Arial" w:hAnsi="Arial" w:cs="Arial"/>
              </w:rPr>
              <w:t xml:space="preserve">rapid </w:t>
            </w:r>
            <w:r w:rsidRPr="00407985">
              <w:rPr>
                <w:rFonts w:ascii="Arial" w:hAnsi="Arial" w:cs="Arial"/>
              </w:rPr>
              <w:t xml:space="preserve">microbial identification in a single assay. In addition, the </w:t>
            </w:r>
            <w:proofErr w:type="spellStart"/>
            <w:r>
              <w:rPr>
                <w:rFonts w:ascii="Arial" w:hAnsi="Arial" w:cs="Arial"/>
              </w:rPr>
              <w:t>pyrosequencing</w:t>
            </w:r>
            <w:proofErr w:type="spellEnd"/>
            <w:r>
              <w:rPr>
                <w:rFonts w:ascii="Arial" w:hAnsi="Arial" w:cs="Arial"/>
              </w:rPr>
              <w:t xml:space="preserve"> instrument</w:t>
            </w:r>
            <w:proofErr w:type="gramStart"/>
            <w:r>
              <w:rPr>
                <w:rFonts w:ascii="Arial" w:hAnsi="Arial" w:cs="Arial"/>
              </w:rPr>
              <w:t xml:space="preserve">, </w:t>
            </w:r>
            <w:r w:rsidRPr="00407985">
              <w:rPr>
                <w:rFonts w:ascii="Arial" w:hAnsi="Arial" w:cs="Arial"/>
              </w:rPr>
              <w:t xml:space="preserve"> can</w:t>
            </w:r>
            <w:proofErr w:type="gramEnd"/>
            <w:r w:rsidRPr="00407985">
              <w:rPr>
                <w:rFonts w:ascii="Arial" w:hAnsi="Arial" w:cs="Arial"/>
              </w:rPr>
              <w:t xml:space="preserve"> analyze the full genetic diversity of </w:t>
            </w:r>
            <w:r>
              <w:rPr>
                <w:rFonts w:ascii="Arial" w:hAnsi="Arial" w:cs="Arial"/>
              </w:rPr>
              <w:t xml:space="preserve">anti-microbial drug </w:t>
            </w:r>
            <w:r w:rsidRPr="00407985">
              <w:rPr>
                <w:rFonts w:ascii="Arial" w:hAnsi="Arial" w:cs="Arial"/>
              </w:rPr>
              <w:t xml:space="preserve">resistance, including typing of SNPs, point mutations, insertions, and deletions, as well as quantification of multiple gene copies that may </w:t>
            </w:r>
            <w:r>
              <w:rPr>
                <w:rFonts w:ascii="Arial" w:hAnsi="Arial" w:cs="Arial"/>
              </w:rPr>
              <w:t xml:space="preserve">occur in some </w:t>
            </w:r>
            <w:r w:rsidRPr="00407985">
              <w:rPr>
                <w:rFonts w:ascii="Arial" w:hAnsi="Arial" w:cs="Arial"/>
              </w:rPr>
              <w:t xml:space="preserve">anti-microbial resistance patterns. </w:t>
            </w:r>
          </w:p>
          <w:p w:rsidR="00DB699C" w:rsidRPr="00673914" w:rsidRDefault="00DB699C" w:rsidP="00DB699C">
            <w:pPr>
              <w:spacing w:before="100" w:beforeAutospacing="1" w:after="0" w:line="240" w:lineRule="auto"/>
              <w:rPr>
                <w:rFonts w:ascii="Arial" w:eastAsia="Times New Roman" w:hAnsi="Arial" w:cs="Arial"/>
                <w:b/>
                <w:sz w:val="24"/>
                <w:szCs w:val="24"/>
              </w:rPr>
            </w:pPr>
          </w:p>
          <w:p w:rsidR="00DB699C" w:rsidRDefault="00DB699C" w:rsidP="00DB699C">
            <w:pPr>
              <w:spacing w:before="100" w:beforeAutospacing="1" w:after="0" w:line="240" w:lineRule="auto"/>
              <w:rPr>
                <w:rFonts w:ascii="Arial" w:eastAsia="Times New Roman" w:hAnsi="Arial" w:cs="Arial"/>
                <w:sz w:val="24"/>
                <w:szCs w:val="24"/>
              </w:rPr>
            </w:pPr>
          </w:p>
          <w:p w:rsidR="00DB699C" w:rsidRDefault="00DB699C" w:rsidP="00DB699C">
            <w:pPr>
              <w:spacing w:before="100" w:beforeAutospacing="1" w:after="0" w:line="240" w:lineRule="auto"/>
              <w:rPr>
                <w:rFonts w:ascii="Arial" w:eastAsia="Times New Roman" w:hAnsi="Arial" w:cs="Arial"/>
                <w:b/>
                <w:sz w:val="24"/>
                <w:szCs w:val="24"/>
              </w:rPr>
            </w:pPr>
          </w:p>
          <w:p w:rsidR="00B43EF4" w:rsidRDefault="00B43EF4" w:rsidP="00DB699C">
            <w:pPr>
              <w:spacing w:before="100" w:beforeAutospacing="1" w:after="0" w:line="240" w:lineRule="auto"/>
              <w:rPr>
                <w:ins w:id="0" w:author="pcummings" w:date="2013-01-24T14:57:00Z"/>
                <w:rFonts w:ascii="Arial" w:eastAsia="Times New Roman" w:hAnsi="Arial" w:cs="Arial"/>
                <w:b/>
                <w:sz w:val="24"/>
                <w:szCs w:val="24"/>
              </w:rPr>
            </w:pPr>
          </w:p>
          <w:p w:rsidR="00DB699C" w:rsidRPr="000C76A9" w:rsidRDefault="00DB699C" w:rsidP="00DB699C">
            <w:pPr>
              <w:spacing w:before="100" w:beforeAutospacing="1" w:after="0" w:line="240" w:lineRule="auto"/>
              <w:rPr>
                <w:rFonts w:ascii="Arial" w:eastAsia="Times New Roman" w:hAnsi="Arial" w:cs="Arial"/>
                <w:b/>
                <w:sz w:val="24"/>
                <w:szCs w:val="24"/>
              </w:rPr>
            </w:pPr>
            <w:r w:rsidRPr="000C76A9">
              <w:rPr>
                <w:rFonts w:ascii="Arial" w:eastAsia="Times New Roman" w:hAnsi="Arial" w:cs="Arial"/>
                <w:b/>
                <w:sz w:val="24"/>
                <w:szCs w:val="24"/>
              </w:rPr>
              <w:lastRenderedPageBreak/>
              <w:t xml:space="preserve">Introduction: </w:t>
            </w:r>
          </w:p>
          <w:p w:rsidR="00DB699C" w:rsidRDefault="00DB699C" w:rsidP="00DB699C">
            <w:pPr>
              <w:spacing w:after="140" w:line="240" w:lineRule="auto"/>
              <w:rPr>
                <w:rFonts w:ascii="Arial" w:hAnsi="Arial" w:cs="Arial"/>
                <w:sz w:val="24"/>
                <w:szCs w:val="24"/>
              </w:rPr>
            </w:pPr>
            <w:proofErr w:type="spellStart"/>
            <w:r w:rsidRPr="00407985">
              <w:rPr>
                <w:rFonts w:ascii="Arial" w:eastAsia="Times New Roman" w:hAnsi="Arial" w:cs="Arial"/>
                <w:sz w:val="24"/>
                <w:szCs w:val="24"/>
              </w:rPr>
              <w:t>Pyrosequencing</w:t>
            </w:r>
            <w:proofErr w:type="spellEnd"/>
            <w:r w:rsidRPr="00407985">
              <w:rPr>
                <w:rFonts w:ascii="Arial" w:eastAsia="Times New Roman" w:hAnsi="Arial" w:cs="Arial"/>
                <w:sz w:val="24"/>
                <w:szCs w:val="24"/>
              </w:rPr>
              <w:t xml:space="preserve"> is a rapid and accurate method to sequence nucleic acids </w:t>
            </w:r>
            <w:r w:rsidRPr="00407985">
              <w:rPr>
                <w:rFonts w:ascii="Arial" w:hAnsi="Arial" w:cs="Arial"/>
                <w:sz w:val="24"/>
                <w:szCs w:val="24"/>
              </w:rPr>
              <w:t xml:space="preserve">that is based on the principle of “sequencing by synthesis”. "Sequencing by synthesis" involves using a single strand DNA template to synthesize the complementary strand one base at a time, and detecting the incorporated base (A, T, G, or C) at each step by detection of a </w:t>
            </w:r>
            <w:proofErr w:type="spellStart"/>
            <w:r w:rsidRPr="00407985">
              <w:rPr>
                <w:rFonts w:ascii="Arial" w:hAnsi="Arial" w:cs="Arial"/>
                <w:sz w:val="24"/>
                <w:szCs w:val="24"/>
              </w:rPr>
              <w:t>chemiluminescent</w:t>
            </w:r>
            <w:proofErr w:type="spellEnd"/>
            <w:r w:rsidRPr="00407985">
              <w:rPr>
                <w:rFonts w:ascii="Arial" w:hAnsi="Arial" w:cs="Arial"/>
                <w:sz w:val="24"/>
                <w:szCs w:val="24"/>
              </w:rPr>
              <w:t xml:space="preserve"> signal. The </w:t>
            </w:r>
            <w:proofErr w:type="spellStart"/>
            <w:r w:rsidRPr="00407985">
              <w:rPr>
                <w:rFonts w:ascii="Arial" w:hAnsi="Arial" w:cs="Arial"/>
                <w:sz w:val="24"/>
                <w:szCs w:val="24"/>
              </w:rPr>
              <w:t>pyrosequencing</w:t>
            </w:r>
            <w:proofErr w:type="spellEnd"/>
            <w:r w:rsidRPr="00407985">
              <w:rPr>
                <w:rFonts w:ascii="Arial" w:hAnsi="Arial" w:cs="Arial"/>
                <w:sz w:val="24"/>
                <w:szCs w:val="24"/>
              </w:rPr>
              <w:t xml:space="preserve"> reaction includes template DNA, </w:t>
            </w:r>
            <w:proofErr w:type="spellStart"/>
            <w:r w:rsidRPr="00407985">
              <w:rPr>
                <w:rFonts w:ascii="Arial" w:hAnsi="Arial" w:cs="Arial"/>
                <w:sz w:val="24"/>
                <w:szCs w:val="24"/>
              </w:rPr>
              <w:t>dNTPs</w:t>
            </w:r>
            <w:proofErr w:type="spellEnd"/>
            <w:r>
              <w:rPr>
                <w:rFonts w:ascii="Arial" w:hAnsi="Arial" w:cs="Arial"/>
                <w:sz w:val="24"/>
                <w:szCs w:val="24"/>
              </w:rPr>
              <w:t xml:space="preserve"> (</w:t>
            </w:r>
            <w:proofErr w:type="spellStart"/>
            <w:r>
              <w:rPr>
                <w:rFonts w:ascii="Arial" w:hAnsi="Arial" w:cs="Arial"/>
                <w:sz w:val="24"/>
                <w:szCs w:val="24"/>
              </w:rPr>
              <w:t>dATP</w:t>
            </w:r>
            <w:proofErr w:type="spellEnd"/>
            <w:r>
              <w:rPr>
                <w:rFonts w:ascii="Arial" w:hAnsi="Arial" w:cs="Arial"/>
                <w:sz w:val="24"/>
                <w:szCs w:val="24"/>
              </w:rPr>
              <w:t xml:space="preserve">, </w:t>
            </w:r>
            <w:proofErr w:type="spellStart"/>
            <w:r>
              <w:rPr>
                <w:rFonts w:ascii="Arial" w:hAnsi="Arial" w:cs="Arial"/>
                <w:sz w:val="24"/>
                <w:szCs w:val="24"/>
              </w:rPr>
              <w:t>dGTP</w:t>
            </w:r>
            <w:proofErr w:type="spellEnd"/>
            <w:r>
              <w:rPr>
                <w:rFonts w:ascii="Arial" w:hAnsi="Arial" w:cs="Arial"/>
                <w:sz w:val="24"/>
                <w:szCs w:val="24"/>
              </w:rPr>
              <w:t xml:space="preserve">, </w:t>
            </w:r>
            <w:proofErr w:type="spellStart"/>
            <w:r>
              <w:rPr>
                <w:rFonts w:ascii="Arial" w:hAnsi="Arial" w:cs="Arial"/>
                <w:sz w:val="24"/>
                <w:szCs w:val="24"/>
              </w:rPr>
              <w:t>dTTP</w:t>
            </w:r>
            <w:proofErr w:type="spellEnd"/>
            <w:r>
              <w:rPr>
                <w:rFonts w:ascii="Arial" w:hAnsi="Arial" w:cs="Arial"/>
                <w:sz w:val="24"/>
                <w:szCs w:val="24"/>
              </w:rPr>
              <w:t xml:space="preserve">, </w:t>
            </w:r>
            <w:proofErr w:type="spellStart"/>
            <w:proofErr w:type="gramStart"/>
            <w:r>
              <w:rPr>
                <w:rFonts w:ascii="Arial" w:hAnsi="Arial" w:cs="Arial"/>
                <w:sz w:val="24"/>
                <w:szCs w:val="24"/>
              </w:rPr>
              <w:t>dCTP</w:t>
            </w:r>
            <w:proofErr w:type="spellEnd"/>
            <w:proofErr w:type="gramEnd"/>
            <w:r>
              <w:rPr>
                <w:rFonts w:ascii="Arial" w:hAnsi="Arial" w:cs="Arial"/>
                <w:sz w:val="24"/>
                <w:szCs w:val="24"/>
              </w:rPr>
              <w:t>)</w:t>
            </w:r>
            <w:r w:rsidRPr="00407985">
              <w:rPr>
                <w:rFonts w:ascii="Arial" w:hAnsi="Arial" w:cs="Arial"/>
                <w:sz w:val="24"/>
                <w:szCs w:val="24"/>
              </w:rPr>
              <w:t xml:space="preserve">, DNA polymerase, ATP </w:t>
            </w:r>
            <w:proofErr w:type="spellStart"/>
            <w:r w:rsidRPr="00407985">
              <w:rPr>
                <w:rFonts w:ascii="Arial" w:hAnsi="Arial" w:cs="Arial"/>
                <w:sz w:val="24"/>
                <w:szCs w:val="24"/>
              </w:rPr>
              <w:t>sulfurylase</w:t>
            </w:r>
            <w:proofErr w:type="spellEnd"/>
            <w:r w:rsidRPr="00407985">
              <w:rPr>
                <w:rFonts w:ascii="Arial" w:hAnsi="Arial" w:cs="Arial"/>
                <w:sz w:val="24"/>
                <w:szCs w:val="24"/>
              </w:rPr>
              <w:t xml:space="preserve">, </w:t>
            </w:r>
            <w:proofErr w:type="spellStart"/>
            <w:r w:rsidRPr="00407985">
              <w:rPr>
                <w:rFonts w:ascii="Arial" w:hAnsi="Arial" w:cs="Arial"/>
                <w:sz w:val="24"/>
                <w:szCs w:val="24"/>
              </w:rPr>
              <w:t>luciferin</w:t>
            </w:r>
            <w:proofErr w:type="spellEnd"/>
            <w:r w:rsidRPr="00407985">
              <w:rPr>
                <w:rFonts w:ascii="Arial" w:hAnsi="Arial" w:cs="Arial"/>
                <w:sz w:val="24"/>
                <w:szCs w:val="24"/>
              </w:rPr>
              <w:t xml:space="preserve">, </w:t>
            </w:r>
            <w:proofErr w:type="spellStart"/>
            <w:r w:rsidRPr="00407985">
              <w:rPr>
                <w:rFonts w:ascii="Arial" w:hAnsi="Arial" w:cs="Arial"/>
                <w:sz w:val="24"/>
                <w:szCs w:val="24"/>
              </w:rPr>
              <w:t>luciferase</w:t>
            </w:r>
            <w:proofErr w:type="spellEnd"/>
            <w:r w:rsidRPr="00407985">
              <w:rPr>
                <w:rFonts w:ascii="Arial" w:hAnsi="Arial" w:cs="Arial"/>
                <w:sz w:val="24"/>
                <w:szCs w:val="24"/>
              </w:rPr>
              <w:t xml:space="preserve">, and </w:t>
            </w:r>
            <w:proofErr w:type="spellStart"/>
            <w:r w:rsidRPr="00407985">
              <w:rPr>
                <w:rFonts w:ascii="Arial" w:hAnsi="Arial" w:cs="Arial"/>
                <w:sz w:val="24"/>
                <w:szCs w:val="24"/>
              </w:rPr>
              <w:t>apyrase</w:t>
            </w:r>
            <w:proofErr w:type="spellEnd"/>
            <w:r w:rsidRPr="00407985">
              <w:rPr>
                <w:rFonts w:ascii="Arial" w:hAnsi="Arial" w:cs="Arial"/>
                <w:sz w:val="24"/>
                <w:szCs w:val="24"/>
              </w:rPr>
              <w:t xml:space="preserve">. The synthesis reaction is initiated by the addition of one of the four </w:t>
            </w:r>
            <w:proofErr w:type="spellStart"/>
            <w:proofErr w:type="gramStart"/>
            <w:r w:rsidRPr="00407985">
              <w:rPr>
                <w:rFonts w:ascii="Arial" w:hAnsi="Arial" w:cs="Arial"/>
                <w:sz w:val="24"/>
                <w:szCs w:val="24"/>
              </w:rPr>
              <w:t>dNTPs</w:t>
            </w:r>
            <w:proofErr w:type="spellEnd"/>
            <w:r w:rsidRPr="00407985">
              <w:rPr>
                <w:rFonts w:ascii="Arial" w:hAnsi="Arial" w:cs="Arial"/>
                <w:sz w:val="24"/>
                <w:szCs w:val="24"/>
              </w:rPr>
              <w:t xml:space="preserve">  and</w:t>
            </w:r>
            <w:proofErr w:type="gramEnd"/>
            <w:r w:rsidRPr="00407985">
              <w:rPr>
                <w:rFonts w:ascii="Arial" w:hAnsi="Arial" w:cs="Arial"/>
                <w:sz w:val="24"/>
                <w:szCs w:val="24"/>
              </w:rPr>
              <w:t xml:space="preserve"> DNA polymerase to the </w:t>
            </w:r>
            <w:r>
              <w:rPr>
                <w:rFonts w:ascii="Arial" w:hAnsi="Arial" w:cs="Arial"/>
                <w:sz w:val="24"/>
                <w:szCs w:val="24"/>
              </w:rPr>
              <w:t xml:space="preserve">single stranded </w:t>
            </w:r>
            <w:proofErr w:type="spellStart"/>
            <w:r>
              <w:rPr>
                <w:rFonts w:ascii="Arial" w:hAnsi="Arial" w:cs="Arial"/>
                <w:sz w:val="24"/>
                <w:szCs w:val="24"/>
              </w:rPr>
              <w:t>biotinylated</w:t>
            </w:r>
            <w:proofErr w:type="spellEnd"/>
            <w:r>
              <w:rPr>
                <w:rFonts w:ascii="Arial" w:hAnsi="Arial" w:cs="Arial"/>
                <w:sz w:val="24"/>
                <w:szCs w:val="24"/>
              </w:rPr>
              <w:t xml:space="preserve"> </w:t>
            </w:r>
            <w:r w:rsidRPr="00407985">
              <w:rPr>
                <w:rFonts w:ascii="Arial" w:hAnsi="Arial" w:cs="Arial"/>
                <w:sz w:val="24"/>
                <w:szCs w:val="24"/>
              </w:rPr>
              <w:t xml:space="preserve">template DNA. DNA polymerase incorporates the complementary </w:t>
            </w:r>
            <w:proofErr w:type="spellStart"/>
            <w:r w:rsidRPr="00407985">
              <w:rPr>
                <w:rFonts w:ascii="Arial" w:hAnsi="Arial" w:cs="Arial"/>
                <w:sz w:val="24"/>
                <w:szCs w:val="24"/>
              </w:rPr>
              <w:t>dNTP</w:t>
            </w:r>
            <w:proofErr w:type="spellEnd"/>
            <w:r w:rsidRPr="00407985">
              <w:rPr>
                <w:rFonts w:ascii="Arial" w:hAnsi="Arial" w:cs="Arial"/>
                <w:sz w:val="24"/>
                <w:szCs w:val="24"/>
              </w:rPr>
              <w:t xml:space="preserve"> onto the template, with the subsequent release of pyrophosphate (Figure 1). ATP </w:t>
            </w:r>
            <w:proofErr w:type="spellStart"/>
            <w:r w:rsidRPr="00407985">
              <w:rPr>
                <w:rFonts w:ascii="Arial" w:hAnsi="Arial" w:cs="Arial"/>
                <w:sz w:val="24"/>
                <w:szCs w:val="24"/>
              </w:rPr>
              <w:t>sulfurylase</w:t>
            </w:r>
            <w:proofErr w:type="spellEnd"/>
            <w:r w:rsidRPr="00407985">
              <w:rPr>
                <w:rFonts w:ascii="Arial" w:hAnsi="Arial" w:cs="Arial"/>
                <w:sz w:val="24"/>
                <w:szCs w:val="24"/>
              </w:rPr>
              <w:t xml:space="preserve"> </w:t>
            </w:r>
            <w:r>
              <w:rPr>
                <w:rFonts w:ascii="Arial" w:hAnsi="Arial" w:cs="Arial"/>
                <w:sz w:val="24"/>
                <w:szCs w:val="24"/>
              </w:rPr>
              <w:t xml:space="preserve">proportionately </w:t>
            </w:r>
            <w:r w:rsidRPr="00407985">
              <w:rPr>
                <w:rFonts w:ascii="Arial" w:hAnsi="Arial" w:cs="Arial"/>
                <w:sz w:val="24"/>
                <w:szCs w:val="24"/>
              </w:rPr>
              <w:t xml:space="preserve">converts the pyrophosphate to ATP. ATP acts as a catalyst </w:t>
            </w:r>
            <w:r>
              <w:rPr>
                <w:rFonts w:ascii="Arial" w:hAnsi="Arial" w:cs="Arial"/>
                <w:sz w:val="24"/>
                <w:szCs w:val="24"/>
              </w:rPr>
              <w:t>for</w:t>
            </w:r>
            <w:r w:rsidRPr="00407985">
              <w:rPr>
                <w:rFonts w:ascii="Arial" w:hAnsi="Arial" w:cs="Arial"/>
                <w:sz w:val="24"/>
                <w:szCs w:val="24"/>
              </w:rPr>
              <w:t xml:space="preserve"> the </w:t>
            </w:r>
            <w:proofErr w:type="spellStart"/>
            <w:r w:rsidRPr="00407985">
              <w:rPr>
                <w:rFonts w:ascii="Arial" w:hAnsi="Arial" w:cs="Arial"/>
                <w:sz w:val="24"/>
                <w:szCs w:val="24"/>
              </w:rPr>
              <w:t>luciferase</w:t>
            </w:r>
            <w:proofErr w:type="spellEnd"/>
            <w:r w:rsidRPr="00407985">
              <w:rPr>
                <w:rFonts w:ascii="Arial" w:hAnsi="Arial" w:cs="Arial"/>
                <w:sz w:val="24"/>
                <w:szCs w:val="24"/>
              </w:rPr>
              <w:t xml:space="preserve">-mediated conversion of </w:t>
            </w:r>
            <w:proofErr w:type="spellStart"/>
            <w:r w:rsidRPr="00407985">
              <w:rPr>
                <w:rFonts w:ascii="Arial" w:hAnsi="Arial" w:cs="Arial"/>
                <w:sz w:val="24"/>
                <w:szCs w:val="24"/>
              </w:rPr>
              <w:t>luciferin</w:t>
            </w:r>
            <w:proofErr w:type="spellEnd"/>
            <w:r w:rsidRPr="00407985">
              <w:rPr>
                <w:rFonts w:ascii="Arial" w:hAnsi="Arial" w:cs="Arial"/>
                <w:sz w:val="24"/>
                <w:szCs w:val="24"/>
              </w:rPr>
              <w:t xml:space="preserve"> to </w:t>
            </w:r>
            <w:proofErr w:type="spellStart"/>
            <w:r w:rsidRPr="00407985">
              <w:rPr>
                <w:rFonts w:ascii="Arial" w:hAnsi="Arial" w:cs="Arial"/>
                <w:sz w:val="24"/>
                <w:szCs w:val="24"/>
              </w:rPr>
              <w:t>oxyluciferin</w:t>
            </w:r>
            <w:proofErr w:type="spellEnd"/>
            <w:r w:rsidRPr="00407985">
              <w:rPr>
                <w:rFonts w:ascii="Arial" w:hAnsi="Arial" w:cs="Arial"/>
                <w:sz w:val="24"/>
                <w:szCs w:val="24"/>
              </w:rPr>
              <w:t xml:space="preserve">, which generates light (Figure 2). The intensity of light </w:t>
            </w:r>
            <w:r>
              <w:rPr>
                <w:rFonts w:ascii="Arial" w:hAnsi="Arial" w:cs="Arial"/>
                <w:sz w:val="24"/>
                <w:szCs w:val="24"/>
              </w:rPr>
              <w:t xml:space="preserve">is proportionate to the number of nucleotides incorporated and </w:t>
            </w:r>
            <w:r w:rsidRPr="00407985">
              <w:rPr>
                <w:rFonts w:ascii="Arial" w:hAnsi="Arial" w:cs="Arial"/>
                <w:sz w:val="24"/>
                <w:szCs w:val="24"/>
              </w:rPr>
              <w:t xml:space="preserve">determines if </w:t>
            </w:r>
            <w:r>
              <w:rPr>
                <w:rFonts w:ascii="Arial" w:hAnsi="Arial" w:cs="Arial"/>
                <w:sz w:val="24"/>
                <w:szCs w:val="24"/>
              </w:rPr>
              <w:t xml:space="preserve">one or </w:t>
            </w:r>
            <w:r w:rsidRPr="00407985">
              <w:rPr>
                <w:rFonts w:ascii="Arial" w:hAnsi="Arial" w:cs="Arial"/>
                <w:sz w:val="24"/>
                <w:szCs w:val="24"/>
              </w:rPr>
              <w:t xml:space="preserve">more specific </w:t>
            </w:r>
            <w:proofErr w:type="spellStart"/>
            <w:r w:rsidRPr="00407985">
              <w:rPr>
                <w:rFonts w:ascii="Arial" w:hAnsi="Arial" w:cs="Arial"/>
                <w:sz w:val="24"/>
                <w:szCs w:val="24"/>
              </w:rPr>
              <w:t>dNTP</w:t>
            </w:r>
            <w:r>
              <w:rPr>
                <w:rFonts w:ascii="Arial" w:hAnsi="Arial" w:cs="Arial"/>
                <w:sz w:val="24"/>
                <w:szCs w:val="24"/>
              </w:rPr>
              <w:t>’s</w:t>
            </w:r>
            <w:proofErr w:type="spellEnd"/>
            <w:r w:rsidRPr="00407985">
              <w:rPr>
                <w:rFonts w:ascii="Arial" w:hAnsi="Arial" w:cs="Arial"/>
                <w:sz w:val="24"/>
                <w:szCs w:val="24"/>
              </w:rPr>
              <w:t xml:space="preserve"> (</w:t>
            </w:r>
            <w:proofErr w:type="spellStart"/>
            <w:r w:rsidRPr="00407985">
              <w:rPr>
                <w:rFonts w:ascii="Arial" w:hAnsi="Arial" w:cs="Arial"/>
                <w:sz w:val="24"/>
                <w:szCs w:val="24"/>
              </w:rPr>
              <w:t>dATP</w:t>
            </w:r>
            <w:proofErr w:type="spellEnd"/>
            <w:r w:rsidRPr="00407985">
              <w:rPr>
                <w:rFonts w:ascii="Arial" w:hAnsi="Arial" w:cs="Arial"/>
                <w:sz w:val="24"/>
                <w:szCs w:val="24"/>
              </w:rPr>
              <w:t xml:space="preserve">, </w:t>
            </w:r>
            <w:proofErr w:type="spellStart"/>
            <w:r w:rsidRPr="00407985">
              <w:rPr>
                <w:rFonts w:ascii="Arial" w:hAnsi="Arial" w:cs="Arial"/>
                <w:sz w:val="24"/>
                <w:szCs w:val="24"/>
              </w:rPr>
              <w:t>dTTP</w:t>
            </w:r>
            <w:proofErr w:type="spellEnd"/>
            <w:r w:rsidRPr="00407985">
              <w:rPr>
                <w:rFonts w:ascii="Arial" w:hAnsi="Arial" w:cs="Arial"/>
                <w:sz w:val="24"/>
                <w:szCs w:val="24"/>
              </w:rPr>
              <w:t xml:space="preserve">, </w:t>
            </w:r>
            <w:proofErr w:type="spellStart"/>
            <w:r w:rsidRPr="00407985">
              <w:rPr>
                <w:rFonts w:ascii="Arial" w:hAnsi="Arial" w:cs="Arial"/>
                <w:sz w:val="24"/>
                <w:szCs w:val="24"/>
              </w:rPr>
              <w:t>dGTP</w:t>
            </w:r>
            <w:proofErr w:type="spellEnd"/>
            <w:r w:rsidRPr="00407985">
              <w:rPr>
                <w:rFonts w:ascii="Arial" w:hAnsi="Arial" w:cs="Arial"/>
                <w:sz w:val="24"/>
                <w:szCs w:val="24"/>
              </w:rPr>
              <w:t xml:space="preserve">, or </w:t>
            </w:r>
            <w:proofErr w:type="spellStart"/>
            <w:r w:rsidRPr="00407985">
              <w:rPr>
                <w:rFonts w:ascii="Arial" w:hAnsi="Arial" w:cs="Arial"/>
                <w:sz w:val="24"/>
                <w:szCs w:val="24"/>
              </w:rPr>
              <w:t>dCTP</w:t>
            </w:r>
            <w:proofErr w:type="spellEnd"/>
            <w:r w:rsidRPr="00407985">
              <w:rPr>
                <w:rFonts w:ascii="Arial" w:hAnsi="Arial" w:cs="Arial"/>
                <w:sz w:val="24"/>
                <w:szCs w:val="24"/>
              </w:rPr>
              <w:t xml:space="preserve">) is present on the template strand sequentially (Figure 3). </w:t>
            </w:r>
            <w:r>
              <w:rPr>
                <w:rFonts w:ascii="Arial" w:hAnsi="Arial" w:cs="Arial"/>
                <w:sz w:val="24"/>
                <w:szCs w:val="24"/>
              </w:rPr>
              <w:t>Any</w:t>
            </w:r>
            <w:r w:rsidRPr="00407985">
              <w:rPr>
                <w:rFonts w:ascii="Arial" w:hAnsi="Arial" w:cs="Arial"/>
                <w:sz w:val="24"/>
                <w:szCs w:val="24"/>
              </w:rPr>
              <w:t xml:space="preserve"> unincorporated </w:t>
            </w:r>
            <w:proofErr w:type="spellStart"/>
            <w:r w:rsidRPr="00407985">
              <w:rPr>
                <w:rFonts w:ascii="Arial" w:hAnsi="Arial" w:cs="Arial"/>
                <w:sz w:val="24"/>
                <w:szCs w:val="24"/>
              </w:rPr>
              <w:t>dNTP</w:t>
            </w:r>
            <w:proofErr w:type="spellEnd"/>
            <w:r w:rsidRPr="00407985">
              <w:rPr>
                <w:rFonts w:ascii="Arial" w:hAnsi="Arial" w:cs="Arial"/>
                <w:sz w:val="24"/>
                <w:szCs w:val="24"/>
              </w:rPr>
              <w:t xml:space="preserve"> is degraded by </w:t>
            </w:r>
            <w:proofErr w:type="spellStart"/>
            <w:r w:rsidRPr="00407985">
              <w:rPr>
                <w:rFonts w:ascii="Arial" w:hAnsi="Arial" w:cs="Arial"/>
                <w:sz w:val="24"/>
                <w:szCs w:val="24"/>
              </w:rPr>
              <w:t>apyrase</w:t>
            </w:r>
            <w:proofErr w:type="spellEnd"/>
            <w:r w:rsidRPr="00407985">
              <w:rPr>
                <w:rFonts w:ascii="Arial" w:hAnsi="Arial" w:cs="Arial"/>
                <w:sz w:val="24"/>
                <w:szCs w:val="24"/>
              </w:rPr>
              <w:t xml:space="preserve"> </w:t>
            </w:r>
            <w:r>
              <w:rPr>
                <w:rFonts w:ascii="Arial" w:hAnsi="Arial" w:cs="Arial"/>
                <w:sz w:val="24"/>
                <w:szCs w:val="24"/>
              </w:rPr>
              <w:t xml:space="preserve">prior to addition of the next </w:t>
            </w:r>
            <w:proofErr w:type="spellStart"/>
            <w:r w:rsidRPr="00407985">
              <w:rPr>
                <w:rFonts w:ascii="Arial" w:hAnsi="Arial" w:cs="Arial"/>
                <w:sz w:val="24"/>
                <w:szCs w:val="24"/>
              </w:rPr>
              <w:t>dNTP</w:t>
            </w:r>
            <w:proofErr w:type="spellEnd"/>
            <w:r w:rsidRPr="00407985">
              <w:rPr>
                <w:rFonts w:ascii="Arial" w:hAnsi="Arial" w:cs="Arial"/>
                <w:sz w:val="24"/>
                <w:szCs w:val="24"/>
              </w:rPr>
              <w:t xml:space="preserve"> for continuation of the synthesis</w:t>
            </w:r>
            <w:r>
              <w:rPr>
                <w:rFonts w:ascii="Arial" w:hAnsi="Arial" w:cs="Arial"/>
                <w:sz w:val="24"/>
                <w:szCs w:val="24"/>
              </w:rPr>
              <w:t xml:space="preserve"> reaction</w:t>
            </w:r>
            <w:r w:rsidRPr="00407985">
              <w:rPr>
                <w:rFonts w:ascii="Arial" w:hAnsi="Arial" w:cs="Arial"/>
                <w:sz w:val="24"/>
                <w:szCs w:val="24"/>
              </w:rPr>
              <w:t xml:space="preserve">. This </w:t>
            </w:r>
            <w:r>
              <w:rPr>
                <w:rFonts w:ascii="Arial" w:hAnsi="Arial" w:cs="Arial"/>
                <w:sz w:val="24"/>
                <w:szCs w:val="24"/>
              </w:rPr>
              <w:t xml:space="preserve">“sequencing by synthesis” reaction </w:t>
            </w:r>
            <w:r w:rsidRPr="00407985">
              <w:rPr>
                <w:rFonts w:ascii="Arial" w:hAnsi="Arial" w:cs="Arial"/>
                <w:sz w:val="24"/>
                <w:szCs w:val="24"/>
              </w:rPr>
              <w:t xml:space="preserve">is repeated with </w:t>
            </w:r>
            <w:r>
              <w:rPr>
                <w:rFonts w:ascii="Arial" w:hAnsi="Arial" w:cs="Arial"/>
                <w:sz w:val="24"/>
                <w:szCs w:val="24"/>
              </w:rPr>
              <w:t xml:space="preserve">addition of </w:t>
            </w:r>
            <w:r w:rsidRPr="00407985">
              <w:rPr>
                <w:rFonts w:ascii="Arial" w:hAnsi="Arial" w:cs="Arial"/>
                <w:sz w:val="24"/>
                <w:szCs w:val="24"/>
              </w:rPr>
              <w:t xml:space="preserve">each of the four </w:t>
            </w:r>
            <w:proofErr w:type="spellStart"/>
            <w:r w:rsidRPr="00407985">
              <w:rPr>
                <w:rFonts w:ascii="Arial" w:hAnsi="Arial" w:cs="Arial"/>
                <w:sz w:val="24"/>
                <w:szCs w:val="24"/>
              </w:rPr>
              <w:t>dNTPs</w:t>
            </w:r>
            <w:proofErr w:type="spellEnd"/>
            <w:r w:rsidRPr="00407985">
              <w:rPr>
                <w:rFonts w:ascii="Arial" w:hAnsi="Arial" w:cs="Arial"/>
                <w:sz w:val="24"/>
                <w:szCs w:val="24"/>
              </w:rPr>
              <w:t xml:space="preserve"> until the DNA sequence of the single stranded</w:t>
            </w:r>
            <w:r>
              <w:rPr>
                <w:rFonts w:ascii="Arial" w:hAnsi="Arial" w:cs="Arial"/>
                <w:sz w:val="24"/>
                <w:szCs w:val="24"/>
              </w:rPr>
              <w:t xml:space="preserve"> DNA</w:t>
            </w:r>
            <w:r w:rsidRPr="00407985">
              <w:rPr>
                <w:rFonts w:ascii="Arial" w:hAnsi="Arial" w:cs="Arial"/>
                <w:sz w:val="24"/>
                <w:szCs w:val="24"/>
              </w:rPr>
              <w:t xml:space="preserve"> template is determined.</w:t>
            </w:r>
          </w:p>
          <w:p w:rsidR="00DB699C" w:rsidRPr="009C66C8" w:rsidRDefault="009C66C8" w:rsidP="00DB699C">
            <w:pPr>
              <w:keepNext/>
              <w:spacing w:after="140" w:line="240" w:lineRule="auto"/>
              <w:rPr>
                <w:sz w:val="24"/>
                <w:szCs w:val="24"/>
              </w:rPr>
            </w:pPr>
            <w:ins w:id="1" w:author="pcummings" w:date="2013-01-23T11:55:00Z">
              <w:r>
                <w:rPr>
                  <w:sz w:val="24"/>
                  <w:szCs w:val="24"/>
                </w:rPr>
                <w:t xml:space="preserve">To view an animation of the </w:t>
              </w:r>
              <w:proofErr w:type="spellStart"/>
              <w:r>
                <w:rPr>
                  <w:sz w:val="24"/>
                  <w:szCs w:val="24"/>
                </w:rPr>
                <w:t>pyrosequencing</w:t>
              </w:r>
              <w:proofErr w:type="spellEnd"/>
              <w:r>
                <w:rPr>
                  <w:sz w:val="24"/>
                  <w:szCs w:val="24"/>
                </w:rPr>
                <w:t xml:space="preserve"> reaction click </w:t>
              </w:r>
            </w:ins>
            <w:ins w:id="2" w:author="pcummings" w:date="2013-01-23T13:00:00Z">
              <w:r w:rsidR="00791004">
                <w:rPr>
                  <w:sz w:val="24"/>
                  <w:szCs w:val="24"/>
                </w:rPr>
                <w:t>HERE (</w:t>
              </w:r>
            </w:ins>
            <w:ins w:id="3" w:author="pcummings" w:date="2013-01-23T13:01:00Z">
              <w:r w:rsidR="00791004">
                <w:rPr>
                  <w:sz w:val="24"/>
                  <w:szCs w:val="24"/>
                </w:rPr>
                <w:t>Note</w:t>
              </w:r>
            </w:ins>
            <w:ins w:id="4" w:author="pcummings" w:date="2013-01-24T14:46:00Z">
              <w:r w:rsidR="00073A2E">
                <w:rPr>
                  <w:sz w:val="24"/>
                  <w:szCs w:val="24"/>
                </w:rPr>
                <w:t xml:space="preserve"> to editors</w:t>
              </w:r>
            </w:ins>
            <w:ins w:id="5" w:author="pcummings" w:date="2013-01-23T13:01:00Z">
              <w:r w:rsidR="00791004">
                <w:rPr>
                  <w:sz w:val="24"/>
                  <w:szCs w:val="24"/>
                </w:rPr>
                <w:t xml:space="preserve">: </w:t>
              </w:r>
            </w:ins>
            <w:ins w:id="6" w:author="pcummings" w:date="2013-01-23T13:00:00Z">
              <w:r w:rsidR="00791004">
                <w:rPr>
                  <w:sz w:val="24"/>
                  <w:szCs w:val="24"/>
                </w:rPr>
                <w:t xml:space="preserve">include animation time between </w:t>
              </w:r>
            </w:ins>
            <w:ins w:id="7" w:author="pcummings" w:date="2013-01-23T12:19:00Z">
              <w:r w:rsidR="006F10DD">
                <w:rPr>
                  <w:sz w:val="24"/>
                  <w:szCs w:val="24"/>
                </w:rPr>
                <w:t>0:07-1:49</w:t>
              </w:r>
            </w:ins>
            <w:ins w:id="8" w:author="pcummings" w:date="2013-01-23T13:00:00Z">
              <w:r w:rsidR="00791004">
                <w:rPr>
                  <w:sz w:val="24"/>
                  <w:szCs w:val="24"/>
                </w:rPr>
                <w:t>)</w:t>
              </w:r>
            </w:ins>
          </w:p>
          <w:p w:rsidR="00DB699C" w:rsidRDefault="00DB699C" w:rsidP="00DB699C"/>
          <w:p w:rsidR="00DB699C" w:rsidRDefault="00DB699C" w:rsidP="00DB699C">
            <w:pPr>
              <w:keepNext/>
              <w:spacing w:after="140" w:line="240" w:lineRule="auto"/>
            </w:pPr>
          </w:p>
          <w:p w:rsidR="00DB699C" w:rsidRDefault="00DB699C" w:rsidP="00DB699C">
            <w:pPr>
              <w:keepNext/>
              <w:spacing w:before="100" w:beforeAutospacing="1" w:after="140" w:line="240" w:lineRule="auto"/>
            </w:pPr>
          </w:p>
          <w:p w:rsidR="00DB699C" w:rsidRDefault="00DB699C" w:rsidP="00DB699C">
            <w:pPr>
              <w:spacing w:before="100" w:beforeAutospacing="1" w:after="140" w:line="240" w:lineRule="auto"/>
              <w:rPr>
                <w:rFonts w:ascii="Arial" w:eastAsia="Times New Roman" w:hAnsi="Arial" w:cs="Arial"/>
                <w:sz w:val="24"/>
                <w:szCs w:val="24"/>
              </w:rPr>
            </w:pPr>
          </w:p>
          <w:p w:rsidR="00DB699C" w:rsidRDefault="00DB699C" w:rsidP="00DB699C">
            <w:pPr>
              <w:spacing w:before="100" w:beforeAutospacing="1" w:after="140" w:line="240" w:lineRule="auto"/>
              <w:rPr>
                <w:rFonts w:ascii="Arial" w:eastAsia="Times New Roman" w:hAnsi="Arial" w:cs="Arial"/>
                <w:b/>
                <w:sz w:val="24"/>
                <w:szCs w:val="24"/>
              </w:rPr>
            </w:pPr>
          </w:p>
          <w:p w:rsidR="00DB699C" w:rsidRDefault="00DB699C" w:rsidP="00DB699C">
            <w:pPr>
              <w:spacing w:before="100" w:beforeAutospacing="1" w:after="140" w:line="240" w:lineRule="auto"/>
              <w:rPr>
                <w:rFonts w:ascii="Arial" w:eastAsia="Times New Roman" w:hAnsi="Arial" w:cs="Arial"/>
                <w:b/>
                <w:sz w:val="24"/>
                <w:szCs w:val="24"/>
              </w:rPr>
            </w:pPr>
          </w:p>
          <w:p w:rsidR="00DB699C" w:rsidRDefault="00DB699C" w:rsidP="00DB699C">
            <w:pPr>
              <w:spacing w:before="100" w:beforeAutospacing="1" w:after="140" w:line="240" w:lineRule="auto"/>
              <w:rPr>
                <w:rFonts w:ascii="Arial" w:eastAsia="Times New Roman" w:hAnsi="Arial" w:cs="Arial"/>
                <w:b/>
                <w:sz w:val="24"/>
                <w:szCs w:val="24"/>
              </w:rPr>
            </w:pPr>
          </w:p>
          <w:p w:rsidR="00DB699C" w:rsidRDefault="00DB699C" w:rsidP="00DB699C">
            <w:pPr>
              <w:spacing w:before="100" w:beforeAutospacing="1" w:after="140" w:line="240" w:lineRule="auto"/>
              <w:rPr>
                <w:rFonts w:ascii="Arial" w:eastAsia="Times New Roman" w:hAnsi="Arial" w:cs="Arial"/>
                <w:b/>
                <w:sz w:val="24"/>
                <w:szCs w:val="24"/>
              </w:rPr>
            </w:pPr>
          </w:p>
          <w:p w:rsidR="00DB699C" w:rsidRDefault="00DB699C" w:rsidP="00DB699C">
            <w:pPr>
              <w:spacing w:before="100" w:beforeAutospacing="1" w:after="140" w:line="240" w:lineRule="auto"/>
              <w:rPr>
                <w:rFonts w:ascii="Arial" w:eastAsia="Times New Roman" w:hAnsi="Arial" w:cs="Arial"/>
                <w:b/>
                <w:sz w:val="24"/>
                <w:szCs w:val="24"/>
              </w:rPr>
            </w:pPr>
          </w:p>
          <w:p w:rsidR="00DB699C" w:rsidRDefault="00DB699C" w:rsidP="00DB699C">
            <w:pPr>
              <w:spacing w:before="100" w:beforeAutospacing="1" w:after="140" w:line="240" w:lineRule="auto"/>
              <w:rPr>
                <w:rFonts w:ascii="Arial" w:eastAsia="Times New Roman" w:hAnsi="Arial" w:cs="Arial"/>
                <w:b/>
                <w:sz w:val="24"/>
                <w:szCs w:val="24"/>
              </w:rPr>
            </w:pPr>
          </w:p>
          <w:p w:rsidR="00DB699C" w:rsidRDefault="00DB699C" w:rsidP="00DB699C">
            <w:pPr>
              <w:spacing w:before="100" w:beforeAutospacing="1" w:after="140" w:line="240" w:lineRule="auto"/>
              <w:rPr>
                <w:rFonts w:ascii="Arial" w:eastAsia="Times New Roman" w:hAnsi="Arial" w:cs="Arial"/>
                <w:b/>
                <w:sz w:val="24"/>
                <w:szCs w:val="24"/>
              </w:rPr>
            </w:pPr>
          </w:p>
          <w:p w:rsidR="00DB699C" w:rsidRDefault="00DB699C" w:rsidP="00DB699C">
            <w:pPr>
              <w:spacing w:before="100" w:beforeAutospacing="1" w:after="140" w:line="240" w:lineRule="auto"/>
              <w:rPr>
                <w:rFonts w:ascii="Arial" w:eastAsia="Times New Roman" w:hAnsi="Arial" w:cs="Arial"/>
                <w:b/>
                <w:sz w:val="24"/>
                <w:szCs w:val="24"/>
              </w:rPr>
            </w:pPr>
          </w:p>
          <w:p w:rsidR="00DB699C" w:rsidRDefault="00DB699C" w:rsidP="00DB699C">
            <w:pPr>
              <w:spacing w:before="100" w:beforeAutospacing="1" w:after="140" w:line="240" w:lineRule="auto"/>
              <w:rPr>
                <w:rFonts w:ascii="Arial" w:eastAsia="Times New Roman" w:hAnsi="Arial" w:cs="Arial"/>
                <w:b/>
                <w:sz w:val="24"/>
                <w:szCs w:val="24"/>
              </w:rPr>
            </w:pPr>
            <w:r w:rsidRPr="00A1784F">
              <w:rPr>
                <w:rFonts w:ascii="Arial" w:eastAsia="Times New Roman" w:hAnsi="Arial" w:cs="Arial"/>
                <w:b/>
                <w:sz w:val="24"/>
                <w:szCs w:val="24"/>
              </w:rPr>
              <w:t>Procedure:</w:t>
            </w:r>
          </w:p>
          <w:p w:rsidR="00DB699C" w:rsidRPr="001C19A4" w:rsidRDefault="00DB699C" w:rsidP="00DB699C">
            <w:pPr>
              <w:spacing w:before="100" w:beforeAutospacing="1" w:after="140" w:line="240" w:lineRule="auto"/>
              <w:rPr>
                <w:rFonts w:ascii="Arial" w:eastAsia="Times New Roman" w:hAnsi="Arial" w:cs="Arial"/>
                <w:sz w:val="24"/>
                <w:szCs w:val="24"/>
              </w:rPr>
            </w:pPr>
            <w:r>
              <w:rPr>
                <w:rFonts w:ascii="Arial" w:eastAsia="Times New Roman" w:hAnsi="Arial" w:cs="Arial"/>
                <w:b/>
                <w:sz w:val="24"/>
                <w:szCs w:val="24"/>
              </w:rPr>
              <w:t xml:space="preserve">Introduction: </w:t>
            </w:r>
            <w:r>
              <w:rPr>
                <w:rFonts w:ascii="Arial" w:eastAsia="Times New Roman" w:hAnsi="Arial" w:cs="Arial"/>
                <w:sz w:val="24"/>
                <w:szCs w:val="24"/>
              </w:rPr>
              <w:t xml:space="preserve">A single bacterial colony should be used to inoculate an appropriate culture broth that is incubated overnight. A bacterial pellet is then processed to </w:t>
            </w:r>
            <w:proofErr w:type="gramStart"/>
            <w:r w:rsidR="00627388">
              <w:rPr>
                <w:rFonts w:ascii="Arial" w:eastAsia="Times New Roman" w:hAnsi="Arial" w:cs="Arial"/>
                <w:sz w:val="24"/>
                <w:szCs w:val="24"/>
              </w:rPr>
              <w:t xml:space="preserve">purify </w:t>
            </w:r>
            <w:r>
              <w:rPr>
                <w:rFonts w:ascii="Arial" w:eastAsia="Times New Roman" w:hAnsi="Arial" w:cs="Arial"/>
                <w:sz w:val="24"/>
                <w:szCs w:val="24"/>
              </w:rPr>
              <w:t xml:space="preserve"> genomic</w:t>
            </w:r>
            <w:proofErr w:type="gramEnd"/>
            <w:r>
              <w:rPr>
                <w:rFonts w:ascii="Arial" w:eastAsia="Times New Roman" w:hAnsi="Arial" w:cs="Arial"/>
                <w:sz w:val="24"/>
                <w:szCs w:val="24"/>
              </w:rPr>
              <w:t xml:space="preserve"> DNA using a commercially available genomic isolation kit. The purified genomic DNA should have a 260/280 (nm) ratio &gt;1.8 to assure that the sample is free of protein contamination. The amount of genomic DNA required for generation of the </w:t>
            </w:r>
            <w:proofErr w:type="spellStart"/>
            <w:r>
              <w:rPr>
                <w:rFonts w:ascii="Arial" w:eastAsia="Times New Roman" w:hAnsi="Arial" w:cs="Arial"/>
                <w:sz w:val="24"/>
                <w:szCs w:val="24"/>
              </w:rPr>
              <w:t>pyrosequencing</w:t>
            </w:r>
            <w:proofErr w:type="spellEnd"/>
            <w:r>
              <w:rPr>
                <w:rFonts w:ascii="Arial" w:eastAsia="Times New Roman" w:hAnsi="Arial" w:cs="Arial"/>
                <w:sz w:val="24"/>
                <w:szCs w:val="24"/>
              </w:rPr>
              <w:t xml:space="preserve"> template is 10-20 </w:t>
            </w:r>
            <w:proofErr w:type="spellStart"/>
            <w:r>
              <w:rPr>
                <w:rFonts w:ascii="Arial" w:eastAsia="Times New Roman" w:hAnsi="Arial" w:cs="Arial"/>
                <w:sz w:val="24"/>
                <w:szCs w:val="24"/>
              </w:rPr>
              <w:t>ng</w:t>
            </w:r>
            <w:proofErr w:type="spellEnd"/>
            <w:r>
              <w:rPr>
                <w:rFonts w:ascii="Arial" w:eastAsia="Times New Roman" w:hAnsi="Arial" w:cs="Arial"/>
                <w:sz w:val="24"/>
                <w:szCs w:val="24"/>
              </w:rPr>
              <w:t xml:space="preserve"> </w:t>
            </w:r>
          </w:p>
          <w:p w:rsidR="00DB699C" w:rsidRDefault="00DB699C" w:rsidP="00DB699C">
            <w:pPr>
              <w:pStyle w:val="ListParagraph"/>
              <w:numPr>
                <w:ilvl w:val="0"/>
                <w:numId w:val="1"/>
              </w:numPr>
              <w:autoSpaceDE w:val="0"/>
              <w:autoSpaceDN w:val="0"/>
              <w:adjustRightInd w:val="0"/>
              <w:spacing w:after="140" w:line="240" w:lineRule="auto"/>
              <w:ind w:left="360"/>
              <w:contextualSpacing w:val="0"/>
              <w:rPr>
                <w:rFonts w:ascii="Arial" w:hAnsi="Arial" w:cs="Arial"/>
                <w:color w:val="000000"/>
                <w:sz w:val="24"/>
                <w:szCs w:val="24"/>
              </w:rPr>
            </w:pPr>
            <w:r w:rsidRPr="00972BC3">
              <w:rPr>
                <w:rFonts w:ascii="Arial" w:hAnsi="Arial" w:cs="Arial"/>
                <w:b/>
                <w:color w:val="000000"/>
                <w:sz w:val="24"/>
                <w:szCs w:val="24"/>
              </w:rPr>
              <w:t xml:space="preserve">Amplification of </w:t>
            </w:r>
            <w:r>
              <w:rPr>
                <w:rFonts w:ascii="Arial" w:hAnsi="Arial" w:cs="Arial"/>
                <w:b/>
                <w:color w:val="000000"/>
                <w:sz w:val="24"/>
                <w:szCs w:val="24"/>
              </w:rPr>
              <w:t xml:space="preserve">the </w:t>
            </w:r>
            <w:r w:rsidRPr="00972BC3">
              <w:rPr>
                <w:rFonts w:ascii="Arial" w:hAnsi="Arial" w:cs="Arial"/>
                <w:b/>
                <w:color w:val="000000"/>
                <w:sz w:val="24"/>
                <w:szCs w:val="24"/>
              </w:rPr>
              <w:t>Template</w:t>
            </w:r>
            <w:r>
              <w:rPr>
                <w:rFonts w:ascii="Arial" w:hAnsi="Arial" w:cs="Arial"/>
                <w:b/>
                <w:color w:val="000000"/>
                <w:sz w:val="24"/>
                <w:szCs w:val="24"/>
              </w:rPr>
              <w:t xml:space="preserve"> </w:t>
            </w:r>
            <w:r w:rsidRPr="00762166">
              <w:rPr>
                <w:rFonts w:ascii="Arial" w:hAnsi="Arial" w:cs="Arial"/>
                <w:color w:val="000000"/>
                <w:sz w:val="24"/>
                <w:szCs w:val="24"/>
              </w:rPr>
              <w:t>(</w:t>
            </w:r>
            <w:proofErr w:type="spellStart"/>
            <w:r w:rsidRPr="00762166">
              <w:rPr>
                <w:rFonts w:ascii="Arial" w:hAnsi="Arial" w:cs="Arial"/>
                <w:i/>
                <w:iCs/>
                <w:color w:val="000000"/>
                <w:sz w:val="24"/>
                <w:szCs w:val="24"/>
              </w:rPr>
              <w:t>PyroMark</w:t>
            </w:r>
            <w:proofErr w:type="spellEnd"/>
            <w:r w:rsidRPr="00762166">
              <w:rPr>
                <w:rFonts w:ascii="Arial" w:hAnsi="Arial" w:cs="Arial"/>
                <w:i/>
                <w:iCs/>
                <w:color w:val="000000"/>
                <w:sz w:val="24"/>
                <w:szCs w:val="24"/>
              </w:rPr>
              <w:t xml:space="preserve"> PCR Handbook</w:t>
            </w:r>
            <w:r w:rsidRPr="00762166">
              <w:rPr>
                <w:rFonts w:ascii="Arial" w:hAnsi="Arial" w:cs="Arial"/>
                <w:color w:val="000000"/>
                <w:sz w:val="24"/>
                <w:szCs w:val="24"/>
              </w:rPr>
              <w:t xml:space="preserve">; </w:t>
            </w:r>
            <w:bookmarkStart w:id="9" w:name="OLE_LINK1"/>
            <w:bookmarkStart w:id="10" w:name="OLE_LINK2"/>
            <w:r w:rsidR="00713AD2" w:rsidRPr="00713AD2">
              <w:fldChar w:fldCharType="begin"/>
            </w:r>
            <w:r>
              <w:instrText xml:space="preserve"> HYPERLINK "http://www.qiagen.com/handbooks" </w:instrText>
            </w:r>
            <w:r w:rsidR="00713AD2" w:rsidRPr="00713AD2">
              <w:fldChar w:fldCharType="separate"/>
            </w:r>
            <w:r w:rsidRPr="00920C4C">
              <w:rPr>
                <w:rStyle w:val="Hyperlink"/>
                <w:rFonts w:ascii="Arial" w:hAnsi="Arial" w:cs="Arial"/>
                <w:sz w:val="24"/>
                <w:szCs w:val="24"/>
              </w:rPr>
              <w:t>www.qiagen.com/handbooks</w:t>
            </w:r>
            <w:r w:rsidR="00713AD2">
              <w:rPr>
                <w:rStyle w:val="Hyperlink"/>
                <w:rFonts w:ascii="Arial" w:hAnsi="Arial" w:cs="Arial"/>
                <w:sz w:val="24"/>
                <w:szCs w:val="24"/>
              </w:rPr>
              <w:fldChar w:fldCharType="end"/>
            </w:r>
            <w:r>
              <w:rPr>
                <w:rStyle w:val="Hyperlink"/>
                <w:rFonts w:ascii="Arial" w:hAnsi="Arial" w:cs="Arial"/>
                <w:sz w:val="24"/>
                <w:szCs w:val="24"/>
              </w:rPr>
              <w:t xml:space="preserve">   (1)</w:t>
            </w:r>
            <w:r>
              <w:rPr>
                <w:rFonts w:ascii="Arial" w:hAnsi="Arial" w:cs="Arial"/>
                <w:color w:val="000000"/>
                <w:sz w:val="24"/>
                <w:szCs w:val="24"/>
              </w:rPr>
              <w:t xml:space="preserve"> </w:t>
            </w:r>
            <w:bookmarkEnd w:id="9"/>
            <w:bookmarkEnd w:id="10"/>
            <w:r w:rsidRPr="00762166">
              <w:rPr>
                <w:rFonts w:ascii="Arial" w:hAnsi="Arial" w:cs="Arial"/>
                <w:color w:val="000000"/>
                <w:sz w:val="24"/>
                <w:szCs w:val="24"/>
              </w:rPr>
              <w:t>)</w:t>
            </w:r>
          </w:p>
          <w:p w:rsidR="00DB699C" w:rsidRDefault="00DB699C" w:rsidP="00DB699C">
            <w:pPr>
              <w:autoSpaceDE w:val="0"/>
              <w:autoSpaceDN w:val="0"/>
              <w:adjustRightInd w:val="0"/>
              <w:spacing w:after="140" w:line="240" w:lineRule="auto"/>
              <w:ind w:left="360"/>
              <w:rPr>
                <w:rFonts w:ascii="Arial" w:hAnsi="Arial" w:cs="Arial"/>
                <w:color w:val="000000"/>
                <w:sz w:val="24"/>
                <w:szCs w:val="24"/>
              </w:rPr>
            </w:pPr>
            <w:r w:rsidRPr="00762166">
              <w:rPr>
                <w:rFonts w:ascii="Arial" w:hAnsi="Arial" w:cs="Arial"/>
                <w:color w:val="000000"/>
                <w:sz w:val="24"/>
                <w:szCs w:val="24"/>
                <w:u w:val="single"/>
              </w:rPr>
              <w:t>Setting up the PCR reaction</w:t>
            </w:r>
            <w:r>
              <w:rPr>
                <w:rFonts w:ascii="Arial" w:hAnsi="Arial" w:cs="Arial"/>
                <w:color w:val="000000"/>
                <w:sz w:val="24"/>
                <w:szCs w:val="24"/>
              </w:rPr>
              <w:t xml:space="preserve"> </w:t>
            </w:r>
          </w:p>
          <w:p w:rsidR="00DB699C" w:rsidRDefault="00DB699C" w:rsidP="00DB699C">
            <w:pPr>
              <w:autoSpaceDE w:val="0"/>
              <w:autoSpaceDN w:val="0"/>
              <w:adjustRightInd w:val="0"/>
              <w:spacing w:after="140" w:line="240" w:lineRule="auto"/>
              <w:ind w:left="360"/>
              <w:rPr>
                <w:rFonts w:ascii="Arial" w:hAnsi="Arial" w:cs="Arial"/>
                <w:color w:val="000000"/>
                <w:sz w:val="24"/>
                <w:szCs w:val="24"/>
              </w:rPr>
            </w:pPr>
            <w:r w:rsidRPr="00407985">
              <w:rPr>
                <w:rFonts w:ascii="Arial" w:hAnsi="Arial" w:cs="Arial"/>
                <w:color w:val="000000"/>
                <w:sz w:val="24"/>
                <w:szCs w:val="24"/>
              </w:rPr>
              <w:t>N</w:t>
            </w:r>
            <w:r>
              <w:rPr>
                <w:rFonts w:ascii="Arial" w:hAnsi="Arial" w:cs="Arial"/>
                <w:color w:val="000000"/>
                <w:sz w:val="24"/>
                <w:szCs w:val="24"/>
              </w:rPr>
              <w:t>OTE</w:t>
            </w:r>
            <w:r w:rsidRPr="00407985">
              <w:rPr>
                <w:rFonts w:ascii="Arial" w:hAnsi="Arial" w:cs="Arial"/>
                <w:color w:val="000000"/>
                <w:sz w:val="24"/>
                <w:szCs w:val="24"/>
              </w:rPr>
              <w:t xml:space="preserve">: One primer must be </w:t>
            </w:r>
            <w:proofErr w:type="spellStart"/>
            <w:r w:rsidRPr="00407985">
              <w:rPr>
                <w:rFonts w:ascii="Arial" w:hAnsi="Arial" w:cs="Arial"/>
                <w:color w:val="000000"/>
                <w:sz w:val="24"/>
                <w:szCs w:val="24"/>
              </w:rPr>
              <w:t>biotinylated</w:t>
            </w:r>
            <w:proofErr w:type="spellEnd"/>
            <w:r w:rsidRPr="00407985">
              <w:rPr>
                <w:rFonts w:ascii="Arial" w:hAnsi="Arial" w:cs="Arial"/>
                <w:color w:val="000000"/>
                <w:sz w:val="24"/>
                <w:szCs w:val="24"/>
              </w:rPr>
              <w:t xml:space="preserve"> at its 5' end</w:t>
            </w:r>
            <w:r>
              <w:rPr>
                <w:rFonts w:ascii="Arial" w:hAnsi="Arial" w:cs="Arial"/>
                <w:color w:val="000000"/>
                <w:sz w:val="24"/>
                <w:szCs w:val="24"/>
              </w:rPr>
              <w:t xml:space="preserve">, and it’s recommended that it be HPLC purified </w:t>
            </w:r>
            <w:proofErr w:type="gramStart"/>
            <w:r w:rsidRPr="00407985">
              <w:rPr>
                <w:rFonts w:ascii="Arial" w:hAnsi="Arial" w:cs="Arial"/>
                <w:color w:val="000000"/>
                <w:sz w:val="24"/>
                <w:szCs w:val="24"/>
              </w:rPr>
              <w:t>for  template</w:t>
            </w:r>
            <w:proofErr w:type="gramEnd"/>
            <w:r w:rsidRPr="00407985">
              <w:rPr>
                <w:rFonts w:ascii="Arial" w:hAnsi="Arial" w:cs="Arial"/>
                <w:color w:val="000000"/>
                <w:sz w:val="24"/>
                <w:szCs w:val="24"/>
              </w:rPr>
              <w:t xml:space="preserve"> preparation. We recommend </w:t>
            </w:r>
            <w:r>
              <w:rPr>
                <w:rFonts w:ascii="Arial" w:hAnsi="Arial" w:cs="Arial"/>
                <w:color w:val="000000"/>
                <w:sz w:val="24"/>
                <w:szCs w:val="24"/>
              </w:rPr>
              <w:t xml:space="preserve">the </w:t>
            </w:r>
            <w:proofErr w:type="spellStart"/>
            <w:r w:rsidRPr="00407985">
              <w:rPr>
                <w:rFonts w:ascii="Arial" w:hAnsi="Arial" w:cs="Arial"/>
                <w:color w:val="000000"/>
                <w:sz w:val="24"/>
                <w:szCs w:val="24"/>
              </w:rPr>
              <w:t>PyroMark</w:t>
            </w:r>
            <w:proofErr w:type="spellEnd"/>
            <w:r w:rsidRPr="00407985">
              <w:rPr>
                <w:rFonts w:ascii="Arial" w:hAnsi="Arial" w:cs="Arial"/>
                <w:color w:val="000000"/>
                <w:sz w:val="24"/>
                <w:szCs w:val="24"/>
              </w:rPr>
              <w:t xml:space="preserve"> Assay Design Software 2.0 for </w:t>
            </w:r>
            <w:r>
              <w:rPr>
                <w:rFonts w:ascii="Arial" w:hAnsi="Arial" w:cs="Arial"/>
                <w:color w:val="000000"/>
                <w:sz w:val="24"/>
                <w:szCs w:val="24"/>
              </w:rPr>
              <w:t xml:space="preserve">PCR and sequence </w:t>
            </w:r>
            <w:r w:rsidRPr="00407985">
              <w:rPr>
                <w:rFonts w:ascii="Arial" w:hAnsi="Arial" w:cs="Arial"/>
                <w:color w:val="000000"/>
                <w:sz w:val="24"/>
                <w:szCs w:val="24"/>
              </w:rPr>
              <w:t>primer design</w:t>
            </w:r>
            <w:r>
              <w:rPr>
                <w:rFonts w:ascii="Arial" w:hAnsi="Arial" w:cs="Arial"/>
                <w:color w:val="000000"/>
                <w:sz w:val="24"/>
                <w:szCs w:val="24"/>
              </w:rPr>
              <w:t xml:space="preserve">  that are optimized for short-read sequencing, however, Primer-BLAST (</w:t>
            </w:r>
            <w:r w:rsidRPr="007A13A8">
              <w:rPr>
                <w:rFonts w:ascii="Arial" w:hAnsi="Arial" w:cs="Arial"/>
                <w:color w:val="000000"/>
                <w:sz w:val="24"/>
                <w:szCs w:val="24"/>
              </w:rPr>
              <w:t>http://www.ncbi.nlm.nih.gov/tools/primer-blast/index.cgi?LINK_LOC=BlastHome</w:t>
            </w:r>
            <w:r>
              <w:rPr>
                <w:rFonts w:ascii="Arial" w:hAnsi="Arial" w:cs="Arial"/>
                <w:color w:val="000000"/>
                <w:sz w:val="24"/>
                <w:szCs w:val="24"/>
              </w:rPr>
              <w:t>) from NCBI can also be used for primer design.</w:t>
            </w:r>
            <w:r w:rsidRPr="00407985">
              <w:rPr>
                <w:rFonts w:ascii="Arial" w:hAnsi="Arial" w:cs="Arial"/>
                <w:color w:val="000000"/>
                <w:sz w:val="24"/>
                <w:szCs w:val="24"/>
              </w:rPr>
              <w:t xml:space="preserve"> </w:t>
            </w:r>
          </w:p>
          <w:p w:rsidR="00DB699C" w:rsidRPr="0095134F" w:rsidRDefault="00713AD2" w:rsidP="00DB699C">
            <w:pPr>
              <w:pStyle w:val="ListParagraph"/>
              <w:numPr>
                <w:ilvl w:val="0"/>
                <w:numId w:val="5"/>
              </w:numPr>
              <w:autoSpaceDE w:val="0"/>
              <w:autoSpaceDN w:val="0"/>
              <w:adjustRightInd w:val="0"/>
              <w:spacing w:after="140" w:line="240" w:lineRule="auto"/>
              <w:contextualSpacing w:val="0"/>
              <w:rPr>
                <w:rFonts w:ascii="Arial" w:hAnsi="Arial" w:cs="Arial"/>
                <w:color w:val="000000"/>
                <w:sz w:val="24"/>
                <w:szCs w:val="24"/>
                <w:highlight w:val="yellow"/>
              </w:rPr>
            </w:pPr>
            <w:r w:rsidRPr="00713AD2">
              <w:rPr>
                <w:rFonts w:ascii="Arial" w:hAnsi="Arial" w:cs="Arial"/>
                <w:color w:val="000000"/>
                <w:sz w:val="24"/>
                <w:szCs w:val="24"/>
                <w:highlight w:val="yellow"/>
              </w:rPr>
              <w:t>Thaw all required solutions (listed in Table 1) and mix each thoroughly. Set up the reaction according to Table 1. All work can be done at room temperature.</w:t>
            </w:r>
          </w:p>
          <w:p w:rsidR="00DB699C" w:rsidRPr="0095134F" w:rsidRDefault="00713AD2" w:rsidP="00DB699C">
            <w:pPr>
              <w:autoSpaceDE w:val="0"/>
              <w:autoSpaceDN w:val="0"/>
              <w:adjustRightInd w:val="0"/>
              <w:spacing w:after="140" w:line="240" w:lineRule="auto"/>
              <w:ind w:left="360"/>
              <w:rPr>
                <w:rFonts w:ascii="Arial" w:hAnsi="Arial" w:cs="Arial"/>
                <w:color w:val="000000"/>
                <w:sz w:val="24"/>
                <w:szCs w:val="24"/>
                <w:highlight w:val="yellow"/>
              </w:rPr>
            </w:pPr>
            <w:r w:rsidRPr="00713AD2">
              <w:rPr>
                <w:rFonts w:ascii="Arial" w:hAnsi="Arial" w:cs="Arial"/>
                <w:color w:val="000000"/>
                <w:sz w:val="24"/>
                <w:szCs w:val="24"/>
                <w:highlight w:val="yellow"/>
              </w:rPr>
              <w:t xml:space="preserve">NOTE:  </w:t>
            </w:r>
            <w:r w:rsidR="003D485E">
              <w:rPr>
                <w:rFonts w:ascii="Arial" w:hAnsi="Arial" w:cs="Arial"/>
                <w:color w:val="000000"/>
                <w:sz w:val="24"/>
                <w:szCs w:val="24"/>
                <w:highlight w:val="yellow"/>
              </w:rPr>
              <w:t xml:space="preserve">The </w:t>
            </w:r>
            <w:r w:rsidRPr="00713AD2">
              <w:rPr>
                <w:rFonts w:ascii="Arial" w:hAnsi="Arial" w:cs="Arial"/>
                <w:color w:val="000000"/>
                <w:sz w:val="24"/>
                <w:szCs w:val="24"/>
                <w:highlight w:val="yellow"/>
              </w:rPr>
              <w:t>PCR Master Mix contains MgCl</w:t>
            </w:r>
            <w:r w:rsidRPr="00713AD2">
              <w:rPr>
                <w:rFonts w:ascii="Arial" w:hAnsi="Arial" w:cs="Arial"/>
                <w:color w:val="000000"/>
                <w:sz w:val="24"/>
                <w:szCs w:val="24"/>
                <w:highlight w:val="yellow"/>
                <w:vertAlign w:val="subscript"/>
              </w:rPr>
              <w:t>2</w:t>
            </w:r>
            <w:r w:rsidRPr="00713AD2">
              <w:rPr>
                <w:rFonts w:ascii="Arial" w:hAnsi="Arial" w:cs="Arial"/>
                <w:color w:val="000000"/>
                <w:sz w:val="24"/>
                <w:szCs w:val="24"/>
                <w:highlight w:val="yellow"/>
              </w:rPr>
              <w:t xml:space="preserve"> for a final concentration of 1.5 </w:t>
            </w:r>
            <w:proofErr w:type="spellStart"/>
            <w:r w:rsidRPr="00713AD2">
              <w:rPr>
                <w:rFonts w:ascii="Arial" w:hAnsi="Arial" w:cs="Arial"/>
                <w:color w:val="000000"/>
                <w:sz w:val="24"/>
                <w:szCs w:val="24"/>
                <w:highlight w:val="yellow"/>
              </w:rPr>
              <w:t>mM</w:t>
            </w:r>
            <w:proofErr w:type="spellEnd"/>
            <w:r w:rsidRPr="00713AD2">
              <w:rPr>
                <w:rFonts w:ascii="Arial" w:hAnsi="Arial" w:cs="Arial"/>
                <w:color w:val="000000"/>
                <w:sz w:val="24"/>
                <w:szCs w:val="24"/>
                <w:highlight w:val="yellow"/>
              </w:rPr>
              <w:t>, which provides satisfactory results in most cases. If a higher Mg</w:t>
            </w:r>
            <w:r w:rsidRPr="00713AD2">
              <w:rPr>
                <w:rFonts w:ascii="Arial" w:hAnsi="Arial" w:cs="Arial"/>
                <w:color w:val="000000"/>
                <w:sz w:val="24"/>
                <w:szCs w:val="24"/>
                <w:highlight w:val="yellow"/>
                <w:vertAlign w:val="superscript"/>
              </w:rPr>
              <w:t>2+</w:t>
            </w:r>
            <w:r w:rsidRPr="00713AD2">
              <w:rPr>
                <w:rFonts w:ascii="Arial" w:hAnsi="Arial" w:cs="Arial"/>
                <w:color w:val="000000"/>
                <w:sz w:val="24"/>
                <w:szCs w:val="24"/>
                <w:highlight w:val="yellow"/>
              </w:rPr>
              <w:t xml:space="preserve"> concentration is required, up to 3.5 </w:t>
            </w:r>
            <w:proofErr w:type="spellStart"/>
            <w:r w:rsidRPr="00713AD2">
              <w:rPr>
                <w:rFonts w:ascii="Arial" w:hAnsi="Arial" w:cs="Arial"/>
                <w:color w:val="000000"/>
                <w:sz w:val="24"/>
                <w:szCs w:val="24"/>
                <w:highlight w:val="yellow"/>
              </w:rPr>
              <w:t>μl</w:t>
            </w:r>
            <w:proofErr w:type="spellEnd"/>
            <w:r w:rsidRPr="00713AD2">
              <w:rPr>
                <w:rFonts w:ascii="Arial" w:hAnsi="Arial" w:cs="Arial"/>
                <w:color w:val="000000"/>
                <w:sz w:val="24"/>
                <w:szCs w:val="24"/>
                <w:highlight w:val="yellow"/>
              </w:rPr>
              <w:t xml:space="preserve"> of 25 </w:t>
            </w:r>
            <w:proofErr w:type="spellStart"/>
            <w:r w:rsidRPr="00713AD2">
              <w:rPr>
                <w:rFonts w:ascii="Arial" w:hAnsi="Arial" w:cs="Arial"/>
                <w:color w:val="000000"/>
                <w:sz w:val="24"/>
                <w:szCs w:val="24"/>
                <w:highlight w:val="yellow"/>
              </w:rPr>
              <w:t>mM</w:t>
            </w:r>
            <w:proofErr w:type="spellEnd"/>
            <w:r w:rsidRPr="00713AD2">
              <w:rPr>
                <w:rFonts w:ascii="Arial" w:hAnsi="Arial" w:cs="Arial"/>
                <w:color w:val="000000"/>
                <w:sz w:val="24"/>
                <w:szCs w:val="24"/>
                <w:highlight w:val="yellow"/>
              </w:rPr>
              <w:t xml:space="preserve"> MgCl</w:t>
            </w:r>
            <w:r w:rsidRPr="00713AD2">
              <w:rPr>
                <w:rFonts w:ascii="Arial" w:hAnsi="Arial" w:cs="Arial"/>
                <w:color w:val="000000"/>
                <w:sz w:val="24"/>
                <w:szCs w:val="24"/>
                <w:highlight w:val="yellow"/>
                <w:vertAlign w:val="subscript"/>
              </w:rPr>
              <w:t>2</w:t>
            </w:r>
            <w:r w:rsidRPr="00713AD2">
              <w:rPr>
                <w:rFonts w:ascii="Arial" w:hAnsi="Arial" w:cs="Arial"/>
                <w:color w:val="000000"/>
                <w:sz w:val="24"/>
                <w:szCs w:val="24"/>
                <w:highlight w:val="yellow"/>
              </w:rPr>
              <w:t xml:space="preserve"> can be added to a reaction.</w:t>
            </w:r>
          </w:p>
          <w:p w:rsidR="00DB699C" w:rsidRPr="0095134F" w:rsidRDefault="00713AD2" w:rsidP="00DB699C">
            <w:pPr>
              <w:autoSpaceDE w:val="0"/>
              <w:autoSpaceDN w:val="0"/>
              <w:adjustRightInd w:val="0"/>
              <w:spacing w:after="140" w:line="240" w:lineRule="auto"/>
              <w:ind w:left="360" w:hanging="360"/>
              <w:rPr>
                <w:rFonts w:ascii="Arial" w:hAnsi="Arial" w:cs="Arial"/>
                <w:color w:val="000000"/>
                <w:sz w:val="24"/>
                <w:szCs w:val="24"/>
                <w:highlight w:val="yellow"/>
              </w:rPr>
            </w:pPr>
            <w:r w:rsidRPr="00713AD2">
              <w:rPr>
                <w:rFonts w:ascii="Arial" w:hAnsi="Arial" w:cs="Arial"/>
                <w:color w:val="000000"/>
                <w:sz w:val="24"/>
                <w:szCs w:val="24"/>
                <w:highlight w:val="yellow"/>
              </w:rPr>
              <w:t xml:space="preserve">2. </w:t>
            </w:r>
            <w:r w:rsidRPr="00713AD2">
              <w:rPr>
                <w:rFonts w:ascii="Arial" w:hAnsi="Arial" w:cs="Arial"/>
                <w:color w:val="000000"/>
                <w:sz w:val="24"/>
                <w:szCs w:val="24"/>
                <w:highlight w:val="yellow"/>
              </w:rPr>
              <w:tab/>
              <w:t xml:space="preserve">Thoroughly mix the reaction mix by gently </w:t>
            </w:r>
            <w:proofErr w:type="spellStart"/>
            <w:r w:rsidRPr="00713AD2">
              <w:rPr>
                <w:rFonts w:ascii="Arial" w:hAnsi="Arial" w:cs="Arial"/>
                <w:color w:val="000000"/>
                <w:sz w:val="24"/>
                <w:szCs w:val="24"/>
                <w:highlight w:val="yellow"/>
              </w:rPr>
              <w:t>pipetting</w:t>
            </w:r>
            <w:proofErr w:type="spellEnd"/>
            <w:r w:rsidRPr="00713AD2">
              <w:rPr>
                <w:rFonts w:ascii="Arial" w:hAnsi="Arial" w:cs="Arial"/>
                <w:color w:val="000000"/>
                <w:sz w:val="24"/>
                <w:szCs w:val="24"/>
                <w:highlight w:val="yellow"/>
              </w:rPr>
              <w:t xml:space="preserve"> up and down, </w:t>
            </w:r>
            <w:proofErr w:type="gramStart"/>
            <w:r w:rsidRPr="00713AD2">
              <w:rPr>
                <w:rFonts w:ascii="Arial" w:hAnsi="Arial" w:cs="Arial"/>
                <w:color w:val="000000"/>
                <w:sz w:val="24"/>
                <w:szCs w:val="24"/>
                <w:highlight w:val="yellow"/>
              </w:rPr>
              <w:t>then</w:t>
            </w:r>
            <w:proofErr w:type="gramEnd"/>
            <w:r w:rsidRPr="00713AD2">
              <w:rPr>
                <w:rFonts w:ascii="Arial" w:hAnsi="Arial" w:cs="Arial"/>
                <w:color w:val="000000"/>
                <w:sz w:val="24"/>
                <w:szCs w:val="24"/>
                <w:highlight w:val="yellow"/>
              </w:rPr>
              <w:t xml:space="preserve"> dispense appropriate volumes into PCR tubes.</w:t>
            </w:r>
          </w:p>
          <w:p w:rsidR="00DB699C" w:rsidRPr="0095134F" w:rsidRDefault="00713AD2" w:rsidP="00DB699C">
            <w:pPr>
              <w:autoSpaceDE w:val="0"/>
              <w:autoSpaceDN w:val="0"/>
              <w:adjustRightInd w:val="0"/>
              <w:spacing w:after="140" w:line="240" w:lineRule="auto"/>
              <w:ind w:left="360" w:hanging="360"/>
              <w:rPr>
                <w:rFonts w:ascii="Arial" w:hAnsi="Arial" w:cs="Arial"/>
                <w:color w:val="000000"/>
                <w:sz w:val="24"/>
                <w:szCs w:val="24"/>
                <w:highlight w:val="yellow"/>
              </w:rPr>
            </w:pPr>
            <w:r w:rsidRPr="00713AD2">
              <w:rPr>
                <w:rFonts w:ascii="Arial" w:hAnsi="Arial" w:cs="Arial"/>
                <w:color w:val="000000"/>
                <w:sz w:val="24"/>
                <w:szCs w:val="24"/>
                <w:highlight w:val="yellow"/>
              </w:rPr>
              <w:t xml:space="preserve">3. </w:t>
            </w:r>
            <w:r w:rsidRPr="00713AD2">
              <w:rPr>
                <w:rFonts w:ascii="Arial" w:hAnsi="Arial" w:cs="Arial"/>
                <w:color w:val="000000"/>
                <w:sz w:val="24"/>
                <w:szCs w:val="24"/>
                <w:highlight w:val="yellow"/>
              </w:rPr>
              <w:tab/>
              <w:t xml:space="preserve">Add template DNA (≤500 </w:t>
            </w:r>
            <w:proofErr w:type="spellStart"/>
            <w:r w:rsidRPr="00713AD2">
              <w:rPr>
                <w:rFonts w:ascii="Arial" w:hAnsi="Arial" w:cs="Arial"/>
                <w:color w:val="000000"/>
                <w:sz w:val="24"/>
                <w:szCs w:val="24"/>
                <w:highlight w:val="yellow"/>
              </w:rPr>
              <w:t>ng</w:t>
            </w:r>
            <w:proofErr w:type="spellEnd"/>
            <w:r w:rsidRPr="00713AD2">
              <w:rPr>
                <w:rFonts w:ascii="Arial" w:hAnsi="Arial" w:cs="Arial"/>
                <w:color w:val="000000"/>
                <w:sz w:val="24"/>
                <w:szCs w:val="24"/>
                <w:highlight w:val="yellow"/>
              </w:rPr>
              <w:t xml:space="preserve">/reaction) to each PCR tube. We recommend 10 </w:t>
            </w:r>
            <w:proofErr w:type="spellStart"/>
            <w:r w:rsidRPr="00713AD2">
              <w:rPr>
                <w:rFonts w:ascii="Arial" w:hAnsi="Arial" w:cs="Arial"/>
                <w:color w:val="000000"/>
                <w:sz w:val="24"/>
                <w:szCs w:val="24"/>
                <w:highlight w:val="yellow"/>
              </w:rPr>
              <w:t>ng</w:t>
            </w:r>
            <w:proofErr w:type="spellEnd"/>
            <w:r w:rsidRPr="00713AD2">
              <w:rPr>
                <w:rFonts w:ascii="Arial" w:hAnsi="Arial" w:cs="Arial"/>
                <w:color w:val="000000"/>
                <w:sz w:val="24"/>
                <w:szCs w:val="24"/>
                <w:highlight w:val="yellow"/>
              </w:rPr>
              <w:t xml:space="preserve"> of genomic DNA. </w:t>
            </w:r>
          </w:p>
          <w:p w:rsidR="00000000" w:rsidRDefault="00713AD2">
            <w:pPr>
              <w:autoSpaceDE w:val="0"/>
              <w:autoSpaceDN w:val="0"/>
              <w:adjustRightInd w:val="0"/>
              <w:spacing w:after="140" w:line="240" w:lineRule="auto"/>
              <w:ind w:left="360" w:right="-90" w:hanging="360"/>
              <w:rPr>
                <w:rFonts w:ascii="Arial" w:hAnsi="Arial" w:cs="Arial"/>
                <w:color w:val="000000"/>
                <w:sz w:val="24"/>
                <w:szCs w:val="24"/>
                <w:highlight w:val="yellow"/>
              </w:rPr>
            </w:pPr>
            <w:r w:rsidRPr="00713AD2">
              <w:rPr>
                <w:rFonts w:ascii="Arial" w:hAnsi="Arial" w:cs="Arial"/>
                <w:color w:val="000000"/>
                <w:sz w:val="24"/>
                <w:szCs w:val="24"/>
                <w:highlight w:val="yellow"/>
              </w:rPr>
              <w:t xml:space="preserve">4. </w:t>
            </w:r>
            <w:r w:rsidRPr="00713AD2">
              <w:rPr>
                <w:rFonts w:ascii="Arial" w:hAnsi="Arial" w:cs="Arial"/>
                <w:color w:val="000000"/>
                <w:sz w:val="24"/>
                <w:szCs w:val="24"/>
                <w:highlight w:val="yellow"/>
              </w:rPr>
              <w:tab/>
              <w:t xml:space="preserve">Program the thermal cycler according to Table 2. A final hold at 4°C is recommended for convenience. If using a thermal cycler without a heated lid, overlay reactions with 100 </w:t>
            </w:r>
            <w:proofErr w:type="spellStart"/>
            <w:r w:rsidRPr="00713AD2">
              <w:rPr>
                <w:rFonts w:ascii="Arial" w:hAnsi="Arial" w:cs="Arial"/>
                <w:color w:val="000000"/>
                <w:sz w:val="24"/>
                <w:szCs w:val="24"/>
                <w:highlight w:val="yellow"/>
              </w:rPr>
              <w:t>μl</w:t>
            </w:r>
            <w:proofErr w:type="spellEnd"/>
            <w:r w:rsidRPr="00713AD2">
              <w:rPr>
                <w:rFonts w:ascii="Arial" w:hAnsi="Arial" w:cs="Arial"/>
                <w:color w:val="000000"/>
                <w:sz w:val="24"/>
                <w:szCs w:val="24"/>
                <w:highlight w:val="yellow"/>
              </w:rPr>
              <w:t xml:space="preserve"> mineral oil.</w:t>
            </w:r>
          </w:p>
          <w:p w:rsidR="00DB699C" w:rsidRPr="0095134F" w:rsidRDefault="00713AD2" w:rsidP="00DB699C">
            <w:pPr>
              <w:autoSpaceDE w:val="0"/>
              <w:autoSpaceDN w:val="0"/>
              <w:adjustRightInd w:val="0"/>
              <w:spacing w:after="140" w:line="240" w:lineRule="auto"/>
              <w:ind w:left="360" w:hanging="360"/>
              <w:rPr>
                <w:rFonts w:ascii="Arial" w:hAnsi="Arial" w:cs="Arial"/>
                <w:color w:val="000000"/>
                <w:sz w:val="24"/>
                <w:szCs w:val="24"/>
                <w:highlight w:val="yellow"/>
              </w:rPr>
            </w:pPr>
            <w:r w:rsidRPr="00713AD2">
              <w:rPr>
                <w:rFonts w:ascii="Arial" w:hAnsi="Arial" w:cs="Arial"/>
                <w:color w:val="000000"/>
                <w:sz w:val="24"/>
                <w:szCs w:val="24"/>
                <w:highlight w:val="yellow"/>
              </w:rPr>
              <w:t xml:space="preserve">5. </w:t>
            </w:r>
            <w:r w:rsidRPr="00713AD2">
              <w:rPr>
                <w:rFonts w:ascii="Arial" w:hAnsi="Arial" w:cs="Arial"/>
                <w:color w:val="000000"/>
                <w:sz w:val="24"/>
                <w:szCs w:val="24"/>
                <w:highlight w:val="yellow"/>
              </w:rPr>
              <w:tab/>
              <w:t>Place the PCR tubes in the cycler and start the cycling program.</w:t>
            </w:r>
          </w:p>
          <w:p w:rsidR="00DB699C" w:rsidRPr="0095134F" w:rsidRDefault="00713AD2" w:rsidP="00DB699C">
            <w:pPr>
              <w:pStyle w:val="Default"/>
              <w:numPr>
                <w:ilvl w:val="0"/>
                <w:numId w:val="1"/>
              </w:numPr>
              <w:spacing w:after="140"/>
              <w:ind w:left="360"/>
              <w:rPr>
                <w:rFonts w:ascii="Arial" w:hAnsi="Arial" w:cs="Arial"/>
                <w:b/>
                <w:highlight w:val="yellow"/>
              </w:rPr>
            </w:pPr>
            <w:r w:rsidRPr="00713AD2">
              <w:rPr>
                <w:rFonts w:ascii="Arial" w:hAnsi="Arial" w:cs="Arial"/>
                <w:b/>
                <w:highlight w:val="yellow"/>
              </w:rPr>
              <w:t>Vacuum Workstation Protocol</w:t>
            </w:r>
          </w:p>
          <w:p w:rsidR="00DB699C" w:rsidRPr="0095134F" w:rsidRDefault="00713AD2" w:rsidP="00DB699C">
            <w:pPr>
              <w:pStyle w:val="Default"/>
              <w:spacing w:after="140"/>
              <w:ind w:left="360"/>
              <w:jc w:val="both"/>
              <w:rPr>
                <w:rFonts w:ascii="Arial" w:hAnsi="Arial" w:cs="Arial"/>
                <w:bCs/>
                <w:highlight w:val="yellow"/>
                <w:u w:val="single"/>
              </w:rPr>
            </w:pPr>
            <w:r w:rsidRPr="00713AD2">
              <w:rPr>
                <w:rFonts w:ascii="Arial" w:hAnsi="Arial" w:cs="Arial"/>
                <w:highlight w:val="yellow"/>
                <w:u w:val="single"/>
              </w:rPr>
              <w:t>I</w:t>
            </w:r>
            <w:r w:rsidRPr="00713AD2">
              <w:rPr>
                <w:rFonts w:ascii="Arial" w:hAnsi="Arial" w:cs="Arial"/>
                <w:bCs/>
                <w:highlight w:val="yellow"/>
                <w:u w:val="single"/>
              </w:rPr>
              <w:t xml:space="preserve">mmobilizing the </w:t>
            </w:r>
            <w:proofErr w:type="spellStart"/>
            <w:r w:rsidRPr="00713AD2">
              <w:rPr>
                <w:rFonts w:ascii="Arial" w:hAnsi="Arial" w:cs="Arial"/>
                <w:bCs/>
                <w:highlight w:val="yellow"/>
                <w:u w:val="single"/>
              </w:rPr>
              <w:t>Biotinylated</w:t>
            </w:r>
            <w:proofErr w:type="spellEnd"/>
            <w:r w:rsidRPr="00713AD2">
              <w:rPr>
                <w:rFonts w:ascii="Arial" w:hAnsi="Arial" w:cs="Arial"/>
                <w:bCs/>
                <w:highlight w:val="yellow"/>
                <w:u w:val="single"/>
              </w:rPr>
              <w:t xml:space="preserve"> PCR products</w:t>
            </w:r>
          </w:p>
          <w:p w:rsidR="00DB699C" w:rsidRPr="0095134F" w:rsidRDefault="00713AD2" w:rsidP="00DB699C">
            <w:pPr>
              <w:pStyle w:val="Default"/>
              <w:numPr>
                <w:ilvl w:val="0"/>
                <w:numId w:val="7"/>
              </w:numPr>
              <w:spacing w:after="140"/>
              <w:rPr>
                <w:rFonts w:ascii="Arial" w:hAnsi="Arial" w:cs="Arial"/>
                <w:color w:val="auto"/>
                <w:highlight w:val="yellow"/>
              </w:rPr>
            </w:pPr>
            <w:r w:rsidRPr="00713AD2">
              <w:rPr>
                <w:rFonts w:ascii="Arial" w:hAnsi="Arial" w:cs="Arial"/>
                <w:color w:val="auto"/>
                <w:highlight w:val="yellow"/>
              </w:rPr>
              <w:t xml:space="preserve">Make a master mix according to Figure 4. </w:t>
            </w:r>
          </w:p>
          <w:p w:rsidR="00DB699C" w:rsidRPr="0095134F" w:rsidRDefault="00713AD2" w:rsidP="00DB699C">
            <w:pPr>
              <w:pStyle w:val="Default"/>
              <w:spacing w:after="140"/>
              <w:ind w:left="360"/>
              <w:rPr>
                <w:rFonts w:ascii="Arial" w:hAnsi="Arial" w:cs="Arial"/>
                <w:color w:val="auto"/>
                <w:highlight w:val="yellow"/>
              </w:rPr>
            </w:pPr>
            <w:r w:rsidRPr="00713AD2">
              <w:rPr>
                <w:rFonts w:ascii="Arial" w:hAnsi="Arial" w:cs="Arial"/>
                <w:bCs/>
                <w:color w:val="auto"/>
                <w:highlight w:val="yellow"/>
              </w:rPr>
              <w:t>NOTE</w:t>
            </w:r>
            <w:r w:rsidRPr="00713AD2">
              <w:rPr>
                <w:rFonts w:ascii="Arial" w:hAnsi="Arial" w:cs="Arial"/>
                <w:color w:val="auto"/>
                <w:highlight w:val="yellow"/>
              </w:rPr>
              <w:t xml:space="preserve">: Before </w:t>
            </w:r>
            <w:proofErr w:type="spellStart"/>
            <w:r w:rsidRPr="00713AD2">
              <w:rPr>
                <w:rFonts w:ascii="Arial" w:hAnsi="Arial" w:cs="Arial"/>
                <w:color w:val="auto"/>
                <w:highlight w:val="yellow"/>
              </w:rPr>
              <w:t>pipetting</w:t>
            </w:r>
            <w:proofErr w:type="spellEnd"/>
            <w:r w:rsidRPr="00713AD2">
              <w:rPr>
                <w:rFonts w:ascii="Arial" w:hAnsi="Arial" w:cs="Arial"/>
                <w:color w:val="auto"/>
                <w:highlight w:val="yellow"/>
              </w:rPr>
              <w:t xml:space="preserve">, gently shake the bottle of </w:t>
            </w:r>
            <w:proofErr w:type="spellStart"/>
            <w:r w:rsidRPr="00713AD2">
              <w:rPr>
                <w:rFonts w:ascii="Arial" w:hAnsi="Arial" w:cs="Arial"/>
                <w:color w:val="auto"/>
                <w:highlight w:val="yellow"/>
              </w:rPr>
              <w:t>streptavidin</w:t>
            </w:r>
            <w:proofErr w:type="spellEnd"/>
            <w:r w:rsidRPr="00713AD2">
              <w:rPr>
                <w:rFonts w:ascii="Arial" w:hAnsi="Arial" w:cs="Arial"/>
                <w:color w:val="auto"/>
                <w:highlight w:val="yellow"/>
              </w:rPr>
              <w:t xml:space="preserve">-coated </w:t>
            </w:r>
            <w:proofErr w:type="spellStart"/>
            <w:r w:rsidRPr="00713AD2">
              <w:rPr>
                <w:rFonts w:ascii="Arial" w:hAnsi="Arial" w:cs="Arial"/>
                <w:color w:val="auto"/>
                <w:highlight w:val="yellow"/>
              </w:rPr>
              <w:t>Sepharose</w:t>
            </w:r>
            <w:proofErr w:type="spellEnd"/>
            <w:r w:rsidRPr="00713AD2">
              <w:rPr>
                <w:rFonts w:ascii="Arial" w:hAnsi="Arial" w:cs="Arial"/>
                <w:color w:val="auto"/>
                <w:position w:val="6"/>
                <w:highlight w:val="yellow"/>
                <w:vertAlign w:val="superscript"/>
              </w:rPr>
              <w:t xml:space="preserve"> </w:t>
            </w:r>
            <w:r w:rsidRPr="00713AD2">
              <w:rPr>
                <w:rFonts w:ascii="Arial" w:hAnsi="Arial" w:cs="Arial"/>
                <w:color w:val="auto"/>
                <w:highlight w:val="yellow"/>
              </w:rPr>
              <w:t xml:space="preserve">beads to ensure a homogenous suspension.  </w:t>
            </w:r>
          </w:p>
          <w:p w:rsidR="00DB699C" w:rsidRPr="0095134F" w:rsidRDefault="00713AD2" w:rsidP="00DB699C">
            <w:pPr>
              <w:pStyle w:val="Default"/>
              <w:numPr>
                <w:ilvl w:val="0"/>
                <w:numId w:val="5"/>
              </w:numPr>
              <w:spacing w:after="140"/>
              <w:rPr>
                <w:rFonts w:ascii="Arial" w:hAnsi="Arial" w:cs="Arial"/>
                <w:color w:val="auto"/>
                <w:highlight w:val="yellow"/>
              </w:rPr>
            </w:pPr>
            <w:r w:rsidRPr="00713AD2">
              <w:rPr>
                <w:rFonts w:ascii="Arial" w:hAnsi="Arial" w:cs="Arial"/>
                <w:highlight w:val="yellow"/>
              </w:rPr>
              <w:t xml:space="preserve">Depending on the volume of PCR product used, dispense 60–75 µl master mix into </w:t>
            </w:r>
            <w:r w:rsidRPr="00713AD2">
              <w:rPr>
                <w:rFonts w:ascii="Arial" w:hAnsi="Arial" w:cs="Arial"/>
                <w:highlight w:val="yellow"/>
              </w:rPr>
              <w:lastRenderedPageBreak/>
              <w:t xml:space="preserve">each well of a PCR plate </w:t>
            </w:r>
            <w:r w:rsidRPr="00713AD2">
              <w:rPr>
                <w:rFonts w:ascii="Arial" w:hAnsi="Arial" w:cs="Arial"/>
                <w:color w:val="auto"/>
                <w:highlight w:val="yellow"/>
              </w:rPr>
              <w:t>to give a total volume of 80 µl per well.</w:t>
            </w:r>
            <w:r w:rsidRPr="00713AD2">
              <w:rPr>
                <w:rFonts w:ascii="Arial" w:hAnsi="Arial" w:cs="Arial"/>
                <w:highlight w:val="yellow"/>
              </w:rPr>
              <w:t xml:space="preserve"> </w:t>
            </w:r>
          </w:p>
          <w:p w:rsidR="00DB699C" w:rsidRPr="0095134F" w:rsidRDefault="00713AD2" w:rsidP="00DB699C">
            <w:pPr>
              <w:pStyle w:val="Default"/>
              <w:numPr>
                <w:ilvl w:val="0"/>
                <w:numId w:val="5"/>
              </w:numPr>
              <w:spacing w:after="140"/>
              <w:rPr>
                <w:rFonts w:ascii="Arial" w:hAnsi="Arial" w:cs="Arial"/>
                <w:color w:val="auto"/>
                <w:highlight w:val="yellow"/>
              </w:rPr>
            </w:pPr>
            <w:r w:rsidRPr="00713AD2">
              <w:rPr>
                <w:rFonts w:ascii="Arial" w:hAnsi="Arial" w:cs="Arial"/>
                <w:color w:val="auto"/>
                <w:highlight w:val="yellow"/>
              </w:rPr>
              <w:t xml:space="preserve">Add 5-20 µl </w:t>
            </w:r>
            <w:proofErr w:type="spellStart"/>
            <w:r w:rsidRPr="00713AD2">
              <w:rPr>
                <w:rFonts w:ascii="Arial" w:hAnsi="Arial" w:cs="Arial"/>
                <w:color w:val="auto"/>
                <w:highlight w:val="yellow"/>
              </w:rPr>
              <w:t>biotinylated</w:t>
            </w:r>
            <w:proofErr w:type="spellEnd"/>
            <w:r w:rsidRPr="00713AD2">
              <w:rPr>
                <w:rFonts w:ascii="Arial" w:hAnsi="Arial" w:cs="Arial"/>
                <w:color w:val="auto"/>
                <w:highlight w:val="yellow"/>
              </w:rPr>
              <w:t xml:space="preserve"> PCR </w:t>
            </w:r>
            <w:proofErr w:type="gramStart"/>
            <w:r w:rsidRPr="00713AD2">
              <w:rPr>
                <w:rFonts w:ascii="Arial" w:hAnsi="Arial" w:cs="Arial"/>
                <w:color w:val="auto"/>
                <w:highlight w:val="yellow"/>
              </w:rPr>
              <w:t>product</w:t>
            </w:r>
            <w:proofErr w:type="gramEnd"/>
            <w:r w:rsidRPr="00713AD2">
              <w:rPr>
                <w:rFonts w:ascii="Arial" w:hAnsi="Arial" w:cs="Arial"/>
                <w:color w:val="auto"/>
                <w:highlight w:val="yellow"/>
              </w:rPr>
              <w:t xml:space="preserve"> to each well. </w:t>
            </w:r>
          </w:p>
          <w:p w:rsidR="00DB699C" w:rsidRPr="0095134F" w:rsidRDefault="00713AD2" w:rsidP="00DB699C">
            <w:pPr>
              <w:pStyle w:val="Default"/>
              <w:numPr>
                <w:ilvl w:val="0"/>
                <w:numId w:val="5"/>
              </w:numPr>
              <w:spacing w:after="140"/>
              <w:rPr>
                <w:rFonts w:ascii="Arial" w:hAnsi="Arial" w:cs="Arial"/>
                <w:color w:val="auto"/>
                <w:highlight w:val="yellow"/>
              </w:rPr>
            </w:pPr>
            <w:r w:rsidRPr="00713AD2">
              <w:rPr>
                <w:rFonts w:ascii="Arial" w:hAnsi="Arial" w:cs="Arial"/>
                <w:color w:val="auto"/>
                <w:highlight w:val="yellow"/>
              </w:rPr>
              <w:t>Seal the wells with strip caps and agitate the PCR plate at 1400 rpm for 5-10 minutes at room temperature (15-25°C) using an orbital shaker.</w:t>
            </w:r>
          </w:p>
          <w:p w:rsidR="00DB699C" w:rsidRPr="0095134F" w:rsidRDefault="00713AD2" w:rsidP="00DB699C">
            <w:pPr>
              <w:pStyle w:val="CM11"/>
              <w:spacing w:after="140"/>
              <w:ind w:right="347"/>
              <w:jc w:val="both"/>
              <w:rPr>
                <w:rFonts w:ascii="Arial" w:hAnsi="Arial" w:cs="Arial"/>
                <w:highlight w:val="yellow"/>
                <w:u w:val="single"/>
              </w:rPr>
            </w:pPr>
            <w:proofErr w:type="spellStart"/>
            <w:r w:rsidRPr="00713AD2">
              <w:rPr>
                <w:rFonts w:ascii="Arial" w:hAnsi="Arial" w:cs="Arial"/>
                <w:bCs/>
                <w:highlight w:val="yellow"/>
                <w:u w:val="single"/>
              </w:rPr>
              <w:t>Denaturation</w:t>
            </w:r>
            <w:proofErr w:type="spellEnd"/>
            <w:r w:rsidRPr="00713AD2">
              <w:rPr>
                <w:rFonts w:ascii="Arial" w:hAnsi="Arial" w:cs="Arial"/>
                <w:bCs/>
                <w:highlight w:val="yellow"/>
                <w:u w:val="single"/>
              </w:rPr>
              <w:t xml:space="preserve"> of DNA and addition of sequencing primer </w:t>
            </w:r>
          </w:p>
          <w:p w:rsidR="00DB699C" w:rsidRPr="0095134F" w:rsidRDefault="00713AD2" w:rsidP="00DB699C">
            <w:pPr>
              <w:pStyle w:val="Default"/>
              <w:numPr>
                <w:ilvl w:val="0"/>
                <w:numId w:val="2"/>
              </w:numPr>
              <w:spacing w:after="140"/>
              <w:ind w:left="360" w:hanging="360"/>
              <w:rPr>
                <w:rFonts w:ascii="Arial" w:hAnsi="Arial" w:cs="Arial"/>
                <w:color w:val="auto"/>
                <w:highlight w:val="yellow"/>
              </w:rPr>
            </w:pPr>
            <w:r w:rsidRPr="00713AD2">
              <w:rPr>
                <w:rFonts w:ascii="Arial" w:hAnsi="Arial" w:cs="Arial"/>
                <w:color w:val="auto"/>
                <w:highlight w:val="yellow"/>
              </w:rPr>
              <w:t xml:space="preserve">Dilute the sequencing primers to 0.3 µM </w:t>
            </w:r>
            <w:proofErr w:type="gramStart"/>
            <w:r w:rsidRPr="00713AD2">
              <w:rPr>
                <w:rFonts w:ascii="Arial" w:hAnsi="Arial" w:cs="Arial"/>
                <w:color w:val="auto"/>
                <w:highlight w:val="yellow"/>
              </w:rPr>
              <w:t xml:space="preserve">with  </w:t>
            </w:r>
            <w:r w:rsidR="00357C6A">
              <w:rPr>
                <w:rFonts w:ascii="Arial" w:hAnsi="Arial" w:cs="Arial"/>
                <w:color w:val="auto"/>
                <w:highlight w:val="yellow"/>
              </w:rPr>
              <w:t>a</w:t>
            </w:r>
            <w:r w:rsidRPr="00713AD2">
              <w:rPr>
                <w:rFonts w:ascii="Arial" w:hAnsi="Arial" w:cs="Arial"/>
                <w:color w:val="auto"/>
                <w:highlight w:val="yellow"/>
              </w:rPr>
              <w:t>nnealing</w:t>
            </w:r>
            <w:proofErr w:type="gramEnd"/>
            <w:r w:rsidRPr="00713AD2">
              <w:rPr>
                <w:rFonts w:ascii="Arial" w:hAnsi="Arial" w:cs="Arial"/>
                <w:color w:val="auto"/>
                <w:highlight w:val="yellow"/>
              </w:rPr>
              <w:t xml:space="preserve"> </w:t>
            </w:r>
            <w:r w:rsidR="00357C6A">
              <w:rPr>
                <w:rFonts w:ascii="Arial" w:hAnsi="Arial" w:cs="Arial"/>
                <w:color w:val="auto"/>
                <w:highlight w:val="yellow"/>
              </w:rPr>
              <w:t>b</w:t>
            </w:r>
            <w:r w:rsidRPr="00713AD2">
              <w:rPr>
                <w:rFonts w:ascii="Arial" w:hAnsi="Arial" w:cs="Arial"/>
                <w:color w:val="auto"/>
                <w:highlight w:val="yellow"/>
              </w:rPr>
              <w:t xml:space="preserve">uffer and dispense 25 µl into each well of a reaction  plate. Position the plate on the workstation. </w:t>
            </w:r>
          </w:p>
          <w:p w:rsidR="00DB699C" w:rsidRPr="0095134F" w:rsidRDefault="00713AD2" w:rsidP="00DB699C">
            <w:pPr>
              <w:pStyle w:val="Default"/>
              <w:numPr>
                <w:ilvl w:val="0"/>
                <w:numId w:val="2"/>
              </w:numPr>
              <w:spacing w:after="140"/>
              <w:ind w:left="360" w:hanging="360"/>
              <w:rPr>
                <w:rFonts w:ascii="Arial" w:hAnsi="Arial" w:cs="Arial"/>
                <w:color w:val="auto"/>
                <w:highlight w:val="yellow"/>
              </w:rPr>
            </w:pPr>
            <w:r w:rsidRPr="00713AD2">
              <w:rPr>
                <w:rFonts w:ascii="Arial" w:hAnsi="Arial" w:cs="Arial"/>
                <w:color w:val="auto"/>
                <w:highlight w:val="yellow"/>
              </w:rPr>
              <w:t xml:space="preserve">Fill the workstation troughs according to the Figure 5 diagram. </w:t>
            </w:r>
          </w:p>
          <w:p w:rsidR="00DB699C" w:rsidRPr="0095134F" w:rsidRDefault="00713AD2" w:rsidP="00DB699C">
            <w:pPr>
              <w:pStyle w:val="Default"/>
              <w:numPr>
                <w:ilvl w:val="0"/>
                <w:numId w:val="2"/>
              </w:numPr>
              <w:spacing w:after="140"/>
              <w:ind w:left="360" w:hanging="360"/>
              <w:rPr>
                <w:rFonts w:ascii="Arial" w:hAnsi="Arial" w:cs="Arial"/>
                <w:color w:val="auto"/>
                <w:highlight w:val="yellow"/>
              </w:rPr>
            </w:pPr>
            <w:r w:rsidRPr="00713AD2">
              <w:rPr>
                <w:rFonts w:ascii="Arial" w:hAnsi="Arial" w:cs="Arial"/>
                <w:color w:val="auto"/>
                <w:highlight w:val="yellow"/>
              </w:rPr>
              <w:t xml:space="preserve">Turn on the vacuum pump, and make sure the switch on the vacuum tool is set to </w:t>
            </w:r>
            <w:r w:rsidR="003D485E">
              <w:rPr>
                <w:rFonts w:ascii="Arial" w:hAnsi="Arial" w:cs="Arial"/>
                <w:color w:val="auto"/>
                <w:highlight w:val="yellow"/>
              </w:rPr>
              <w:t>o</w:t>
            </w:r>
            <w:r w:rsidRPr="00713AD2">
              <w:rPr>
                <w:rFonts w:ascii="Arial" w:hAnsi="Arial" w:cs="Arial"/>
                <w:color w:val="auto"/>
                <w:highlight w:val="yellow"/>
              </w:rPr>
              <w:t>n (Figure 6). Flush the filter probes with high-purity water (</w:t>
            </w:r>
            <w:proofErr w:type="spellStart"/>
            <w:r w:rsidRPr="00713AD2">
              <w:rPr>
                <w:rFonts w:ascii="Arial" w:hAnsi="Arial" w:cs="Arial"/>
                <w:color w:val="auto"/>
                <w:highlight w:val="yellow"/>
              </w:rPr>
              <w:t>Milli</w:t>
            </w:r>
            <w:proofErr w:type="spellEnd"/>
            <w:r w:rsidRPr="00713AD2">
              <w:rPr>
                <w:rFonts w:ascii="Arial" w:hAnsi="Arial" w:cs="Arial"/>
                <w:color w:val="auto"/>
                <w:highlight w:val="yellow"/>
              </w:rPr>
              <w:t>-Q</w:t>
            </w:r>
            <w:r w:rsidRPr="00713AD2">
              <w:rPr>
                <w:rFonts w:ascii="Arial" w:hAnsi="Arial" w:cs="Arial"/>
                <w:color w:val="auto"/>
                <w:position w:val="6"/>
                <w:highlight w:val="yellow"/>
                <w:vertAlign w:val="superscript"/>
              </w:rPr>
              <w:t xml:space="preserve"> </w:t>
            </w:r>
            <w:r w:rsidRPr="00713AD2">
              <w:rPr>
                <w:rFonts w:ascii="Arial" w:hAnsi="Arial" w:cs="Arial"/>
                <w:color w:val="auto"/>
                <w:highlight w:val="yellow"/>
              </w:rPr>
              <w:t xml:space="preserve">18.2 MW x cm or equivalent) in trough 5 (Figure 5). Refill the trough with fresh high-purity water for use in step 12. </w:t>
            </w:r>
          </w:p>
          <w:p w:rsidR="00DB699C" w:rsidRPr="0095134F" w:rsidRDefault="00713AD2" w:rsidP="00DB699C">
            <w:pPr>
              <w:pStyle w:val="Default"/>
              <w:numPr>
                <w:ilvl w:val="0"/>
                <w:numId w:val="2"/>
              </w:numPr>
              <w:spacing w:after="140"/>
              <w:ind w:left="360" w:hanging="360"/>
              <w:rPr>
                <w:rFonts w:ascii="Arial" w:hAnsi="Arial" w:cs="Arial"/>
                <w:color w:val="auto"/>
                <w:highlight w:val="yellow"/>
              </w:rPr>
            </w:pPr>
            <w:r w:rsidRPr="00713AD2">
              <w:rPr>
                <w:rFonts w:ascii="Arial" w:hAnsi="Arial" w:cs="Arial"/>
                <w:color w:val="auto"/>
                <w:highlight w:val="yellow"/>
              </w:rPr>
              <w:t xml:space="preserve">Working quickly, position the PCR plate with beads on the workstation. Ensure that both plates are in the same orientation as when the samples were loaded. </w:t>
            </w:r>
          </w:p>
          <w:p w:rsidR="00DB699C" w:rsidRPr="0095134F" w:rsidRDefault="00713AD2" w:rsidP="00DB699C">
            <w:pPr>
              <w:pStyle w:val="Default"/>
              <w:numPr>
                <w:ilvl w:val="0"/>
                <w:numId w:val="2"/>
              </w:numPr>
              <w:spacing w:after="140"/>
              <w:ind w:left="360" w:hanging="360"/>
              <w:rPr>
                <w:rFonts w:ascii="Arial" w:eastAsia="Times New Roman" w:hAnsi="Arial" w:cs="Arial"/>
                <w:highlight w:val="yellow"/>
              </w:rPr>
            </w:pPr>
            <w:r w:rsidRPr="00713AD2">
              <w:rPr>
                <w:rFonts w:ascii="Arial" w:hAnsi="Arial" w:cs="Arial"/>
                <w:color w:val="auto"/>
                <w:highlight w:val="yellow"/>
              </w:rPr>
              <w:t>With the vacuum switch ON, lower the vacuum tool into the wells of the PCR plate for 20 seconds or until all volume has been aspirated</w:t>
            </w:r>
            <w:r w:rsidRPr="00713AD2">
              <w:rPr>
                <w:rFonts w:ascii="Arial" w:hAnsi="Arial" w:cs="Arial"/>
                <w:highlight w:val="yellow"/>
              </w:rPr>
              <w:t xml:space="preserve">. The beads will be captured by the vacuum tool (Figure 7). </w:t>
            </w:r>
          </w:p>
          <w:p w:rsidR="00DB699C" w:rsidRPr="0095134F" w:rsidRDefault="00713AD2" w:rsidP="00DB699C">
            <w:pPr>
              <w:pStyle w:val="CM15"/>
              <w:numPr>
                <w:ilvl w:val="0"/>
                <w:numId w:val="2"/>
              </w:numPr>
              <w:spacing w:after="140"/>
              <w:ind w:left="360" w:hanging="360"/>
              <w:jc w:val="both"/>
              <w:rPr>
                <w:rFonts w:ascii="Arial" w:hAnsi="Arial" w:cs="Arial"/>
                <w:highlight w:val="yellow"/>
              </w:rPr>
            </w:pPr>
            <w:r w:rsidRPr="00713AD2">
              <w:rPr>
                <w:rFonts w:ascii="Arial" w:hAnsi="Arial" w:cs="Arial"/>
                <w:highlight w:val="yellow"/>
              </w:rPr>
              <w:t xml:space="preserve">With the vacuum still ON, flush the tool with 70% ethanol (trough 1) for 20 seconds or until all volume has been aspirated. </w:t>
            </w:r>
          </w:p>
          <w:p w:rsidR="00DB699C" w:rsidRPr="0095134F" w:rsidRDefault="00713AD2" w:rsidP="00DB699C">
            <w:pPr>
              <w:pStyle w:val="CM15"/>
              <w:numPr>
                <w:ilvl w:val="0"/>
                <w:numId w:val="2"/>
              </w:numPr>
              <w:spacing w:after="140"/>
              <w:ind w:left="360" w:hanging="360"/>
              <w:jc w:val="both"/>
              <w:rPr>
                <w:rFonts w:ascii="Arial" w:hAnsi="Arial" w:cs="Arial"/>
                <w:highlight w:val="yellow"/>
              </w:rPr>
            </w:pPr>
            <w:r w:rsidRPr="00713AD2">
              <w:rPr>
                <w:rFonts w:ascii="Arial" w:hAnsi="Arial" w:cs="Arial"/>
                <w:highlight w:val="yellow"/>
              </w:rPr>
              <w:t xml:space="preserve">With vacuum ON, flush the tool with </w:t>
            </w:r>
            <w:proofErr w:type="spellStart"/>
            <w:r w:rsidRPr="00713AD2">
              <w:rPr>
                <w:rFonts w:ascii="Arial" w:hAnsi="Arial" w:cs="Arial"/>
                <w:highlight w:val="yellow"/>
              </w:rPr>
              <w:t>denaturation</w:t>
            </w:r>
            <w:proofErr w:type="spellEnd"/>
            <w:r w:rsidRPr="00713AD2">
              <w:rPr>
                <w:rFonts w:ascii="Arial" w:hAnsi="Arial" w:cs="Arial"/>
                <w:highlight w:val="yellow"/>
              </w:rPr>
              <w:t xml:space="preserve"> solution (trough 2) for 20 seconds or until all volume has been aspirated. </w:t>
            </w:r>
          </w:p>
          <w:p w:rsidR="00DB699C" w:rsidRPr="0095134F" w:rsidRDefault="00713AD2" w:rsidP="00DB699C">
            <w:pPr>
              <w:pStyle w:val="CM15"/>
              <w:spacing w:after="140"/>
              <w:ind w:left="360" w:hanging="360"/>
              <w:jc w:val="both"/>
              <w:rPr>
                <w:rFonts w:ascii="Arial" w:hAnsi="Arial" w:cs="Arial"/>
                <w:highlight w:val="yellow"/>
              </w:rPr>
            </w:pPr>
            <w:r w:rsidRPr="00713AD2">
              <w:rPr>
                <w:rFonts w:ascii="Arial" w:hAnsi="Arial" w:cs="Arial"/>
                <w:highlight w:val="yellow"/>
              </w:rPr>
              <w:t xml:space="preserve"> </w:t>
            </w:r>
            <w:r w:rsidRPr="00713AD2">
              <w:rPr>
                <w:rFonts w:ascii="Arial" w:hAnsi="Arial" w:cs="Arial"/>
                <w:highlight w:val="yellow"/>
              </w:rPr>
              <w:tab/>
              <w:t xml:space="preserve">NOTE: The </w:t>
            </w:r>
            <w:proofErr w:type="spellStart"/>
            <w:r w:rsidRPr="00713AD2">
              <w:rPr>
                <w:rFonts w:ascii="Arial" w:hAnsi="Arial" w:cs="Arial"/>
                <w:highlight w:val="yellow"/>
              </w:rPr>
              <w:t>Denaturation</w:t>
            </w:r>
            <w:proofErr w:type="spellEnd"/>
            <w:r w:rsidRPr="00713AD2">
              <w:rPr>
                <w:rFonts w:ascii="Arial" w:hAnsi="Arial" w:cs="Arial"/>
                <w:highlight w:val="yellow"/>
              </w:rPr>
              <w:t xml:space="preserve"> Solution contains sodium hydroxide, which is an eye and skin irritant. Always wear a lab coat, gloves, and protective goggles.  </w:t>
            </w:r>
          </w:p>
          <w:p w:rsidR="00DB699C" w:rsidRPr="0095134F" w:rsidRDefault="00713AD2" w:rsidP="00DB699C">
            <w:pPr>
              <w:pStyle w:val="Default"/>
              <w:numPr>
                <w:ilvl w:val="0"/>
                <w:numId w:val="2"/>
              </w:numPr>
              <w:spacing w:after="140"/>
              <w:ind w:left="720"/>
              <w:contextualSpacing/>
              <w:rPr>
                <w:rFonts w:ascii="Arial" w:hAnsi="Arial" w:cs="Arial"/>
                <w:color w:val="auto"/>
                <w:highlight w:val="yellow"/>
              </w:rPr>
            </w:pPr>
            <w:r w:rsidRPr="00713AD2">
              <w:rPr>
                <w:rFonts w:ascii="Arial" w:hAnsi="Arial" w:cs="Arial"/>
                <w:color w:val="auto"/>
                <w:highlight w:val="yellow"/>
              </w:rPr>
              <w:t xml:space="preserve">With vacuum ON, flush the tool with wash buffer (trough 3) for 20 seconds or </w:t>
            </w:r>
          </w:p>
          <w:p w:rsidR="00DB699C" w:rsidRPr="0095134F" w:rsidRDefault="00713AD2" w:rsidP="00DB699C">
            <w:pPr>
              <w:pStyle w:val="Default"/>
              <w:spacing w:after="140"/>
              <w:ind w:left="720"/>
              <w:contextualSpacing/>
              <w:rPr>
                <w:rFonts w:ascii="Arial" w:hAnsi="Arial" w:cs="Arial"/>
                <w:color w:val="auto"/>
                <w:highlight w:val="yellow"/>
              </w:rPr>
            </w:pPr>
            <w:r w:rsidRPr="00713AD2">
              <w:rPr>
                <w:rFonts w:ascii="Arial" w:hAnsi="Arial" w:cs="Arial"/>
                <w:color w:val="auto"/>
                <w:highlight w:val="yellow"/>
              </w:rPr>
              <w:t xml:space="preserve">     </w:t>
            </w:r>
            <w:proofErr w:type="gramStart"/>
            <w:r w:rsidRPr="00713AD2">
              <w:rPr>
                <w:rFonts w:ascii="Arial" w:hAnsi="Arial" w:cs="Arial"/>
                <w:color w:val="auto"/>
                <w:highlight w:val="yellow"/>
              </w:rPr>
              <w:t>until</w:t>
            </w:r>
            <w:proofErr w:type="gramEnd"/>
            <w:r w:rsidRPr="00713AD2">
              <w:rPr>
                <w:rFonts w:ascii="Arial" w:hAnsi="Arial" w:cs="Arial"/>
                <w:color w:val="auto"/>
                <w:highlight w:val="yellow"/>
              </w:rPr>
              <w:t xml:space="preserve"> all volume has been aspirated. </w:t>
            </w:r>
          </w:p>
          <w:p w:rsidR="00DB699C" w:rsidRPr="0095134F" w:rsidRDefault="00713AD2" w:rsidP="00DB699C">
            <w:pPr>
              <w:pStyle w:val="Default"/>
              <w:keepNext/>
              <w:numPr>
                <w:ilvl w:val="0"/>
                <w:numId w:val="2"/>
              </w:numPr>
              <w:spacing w:after="140"/>
              <w:ind w:left="360" w:hanging="360"/>
              <w:contextualSpacing/>
              <w:rPr>
                <w:rFonts w:ascii="Arial" w:hAnsi="Arial" w:cs="Arial"/>
                <w:color w:val="auto"/>
                <w:highlight w:val="yellow"/>
              </w:rPr>
            </w:pPr>
            <w:r w:rsidRPr="00713AD2">
              <w:rPr>
                <w:rFonts w:ascii="Arial" w:hAnsi="Arial" w:cs="Arial"/>
                <w:color w:val="auto"/>
                <w:highlight w:val="yellow"/>
              </w:rPr>
              <w:t xml:space="preserve">With vacuum ON, raise the vacuum tool to beyond 90˚ vertical for 5 seconds, to allow all liquid to drain out of the vacuum tool. Turn the pump OFF, and align the vacuum tool with the </w:t>
            </w:r>
            <w:proofErr w:type="gramStart"/>
            <w:r w:rsidRPr="00713AD2">
              <w:rPr>
                <w:rFonts w:ascii="Arial" w:hAnsi="Arial" w:cs="Arial"/>
                <w:color w:val="auto"/>
                <w:highlight w:val="yellow"/>
              </w:rPr>
              <w:t>reaction  plate</w:t>
            </w:r>
            <w:proofErr w:type="gramEnd"/>
            <w:r w:rsidRPr="00713AD2">
              <w:rPr>
                <w:rFonts w:ascii="Arial" w:hAnsi="Arial" w:cs="Arial"/>
                <w:color w:val="auto"/>
                <w:highlight w:val="yellow"/>
              </w:rPr>
              <w:t xml:space="preserve">. Lower the vacuum tool into the wells and gently shake from side to side to release the beads into the </w:t>
            </w:r>
            <w:r w:rsidR="009C66C8">
              <w:rPr>
                <w:rFonts w:ascii="Arial" w:hAnsi="Arial" w:cs="Arial"/>
                <w:color w:val="auto"/>
                <w:highlight w:val="yellow"/>
              </w:rPr>
              <w:t xml:space="preserve">wells containing </w:t>
            </w:r>
            <w:r w:rsidRPr="00713AD2">
              <w:rPr>
                <w:rFonts w:ascii="Arial" w:hAnsi="Arial" w:cs="Arial"/>
                <w:color w:val="auto"/>
                <w:highlight w:val="yellow"/>
              </w:rPr>
              <w:t xml:space="preserve">sequencing primer. </w:t>
            </w:r>
          </w:p>
          <w:p w:rsidR="00DB699C" w:rsidRPr="0095134F" w:rsidRDefault="00713AD2" w:rsidP="00DB699C">
            <w:pPr>
              <w:pStyle w:val="Default"/>
              <w:numPr>
                <w:ilvl w:val="0"/>
                <w:numId w:val="2"/>
              </w:numPr>
              <w:spacing w:after="140"/>
              <w:ind w:left="360" w:hanging="360"/>
              <w:contextualSpacing/>
              <w:rPr>
                <w:rFonts w:ascii="Arial" w:hAnsi="Arial" w:cs="Arial"/>
                <w:color w:val="auto"/>
                <w:highlight w:val="yellow"/>
              </w:rPr>
            </w:pPr>
            <w:r w:rsidRPr="00713AD2">
              <w:rPr>
                <w:rFonts w:ascii="Arial" w:hAnsi="Arial" w:cs="Arial"/>
                <w:color w:val="auto"/>
                <w:highlight w:val="yellow"/>
              </w:rPr>
              <w:t xml:space="preserve">In order to clean the vacuum tool, agitate the filter probes in high-purity water (trough 4) for 10 seconds. </w:t>
            </w:r>
          </w:p>
          <w:p w:rsidR="00DB699C" w:rsidRPr="0095134F" w:rsidRDefault="00713AD2" w:rsidP="00DB699C">
            <w:pPr>
              <w:pStyle w:val="Default"/>
              <w:numPr>
                <w:ilvl w:val="0"/>
                <w:numId w:val="2"/>
              </w:numPr>
              <w:spacing w:after="140"/>
              <w:ind w:left="360" w:hanging="360"/>
              <w:contextualSpacing/>
              <w:rPr>
                <w:rFonts w:ascii="Arial" w:hAnsi="Arial" w:cs="Arial"/>
                <w:color w:val="auto"/>
                <w:highlight w:val="yellow"/>
              </w:rPr>
            </w:pPr>
            <w:r w:rsidRPr="00713AD2">
              <w:rPr>
                <w:rFonts w:ascii="Arial" w:hAnsi="Arial" w:cs="Arial"/>
                <w:color w:val="auto"/>
                <w:highlight w:val="yellow"/>
              </w:rPr>
              <w:t>Switch the vacuum ON and flush the tool with high-purity water (trough 5) for 20 seconds or until all volume has been aspirated.</w:t>
            </w:r>
          </w:p>
          <w:p w:rsidR="00DB699C" w:rsidRPr="0095134F" w:rsidRDefault="00713AD2" w:rsidP="00DB699C">
            <w:pPr>
              <w:pStyle w:val="Default"/>
              <w:numPr>
                <w:ilvl w:val="0"/>
                <w:numId w:val="2"/>
              </w:numPr>
              <w:spacing w:after="140"/>
              <w:ind w:left="360" w:hanging="360"/>
              <w:contextualSpacing/>
              <w:rPr>
                <w:rFonts w:ascii="Arial" w:hAnsi="Arial" w:cs="Arial"/>
                <w:color w:val="auto"/>
                <w:highlight w:val="yellow"/>
              </w:rPr>
            </w:pPr>
            <w:r w:rsidRPr="00713AD2">
              <w:rPr>
                <w:rFonts w:ascii="Arial" w:hAnsi="Arial" w:cs="Arial"/>
                <w:color w:val="auto"/>
                <w:highlight w:val="yellow"/>
              </w:rPr>
              <w:t>Raise the vacuum tool to beyond 90°C vertical for 5 seconds, then switch the vacuum OFF and store in the “Parking” position.</w:t>
            </w:r>
          </w:p>
          <w:p w:rsidR="00DB699C" w:rsidRPr="0095134F" w:rsidRDefault="00713AD2" w:rsidP="00DB699C">
            <w:pPr>
              <w:pStyle w:val="CM11"/>
              <w:spacing w:after="140"/>
              <w:ind w:left="360"/>
              <w:contextualSpacing/>
              <w:jc w:val="both"/>
              <w:rPr>
                <w:rFonts w:ascii="Arial" w:hAnsi="Arial" w:cs="Arial"/>
                <w:highlight w:val="yellow"/>
                <w:u w:val="single"/>
              </w:rPr>
            </w:pPr>
            <w:r w:rsidRPr="00713AD2">
              <w:rPr>
                <w:rFonts w:ascii="Arial" w:hAnsi="Arial" w:cs="Arial"/>
                <w:bCs/>
                <w:highlight w:val="yellow"/>
                <w:u w:val="single"/>
              </w:rPr>
              <w:t xml:space="preserve">Annealing sequencing primer to DNA strands </w:t>
            </w:r>
          </w:p>
          <w:p w:rsidR="00DB699C" w:rsidRPr="0095134F" w:rsidRDefault="00713AD2" w:rsidP="00DB699C">
            <w:pPr>
              <w:pStyle w:val="CM11"/>
              <w:numPr>
                <w:ilvl w:val="0"/>
                <w:numId w:val="4"/>
              </w:numPr>
              <w:spacing w:after="140"/>
              <w:ind w:left="360" w:hanging="360"/>
              <w:contextualSpacing/>
              <w:jc w:val="both"/>
              <w:rPr>
                <w:rFonts w:ascii="Arial" w:hAnsi="Arial" w:cs="Arial"/>
                <w:highlight w:val="yellow"/>
              </w:rPr>
            </w:pPr>
            <w:r w:rsidRPr="00713AD2">
              <w:rPr>
                <w:rFonts w:ascii="Arial" w:hAnsi="Arial" w:cs="Arial"/>
                <w:highlight w:val="yellow"/>
              </w:rPr>
              <w:t xml:space="preserve">Place the reaction plate in a pre-warmed plate holder. </w:t>
            </w:r>
          </w:p>
          <w:p w:rsidR="00DB699C" w:rsidRPr="0095134F" w:rsidRDefault="00713AD2" w:rsidP="00DB699C">
            <w:pPr>
              <w:pStyle w:val="CM11"/>
              <w:numPr>
                <w:ilvl w:val="0"/>
                <w:numId w:val="4"/>
              </w:numPr>
              <w:spacing w:after="140"/>
              <w:ind w:left="360" w:hanging="360"/>
              <w:contextualSpacing/>
              <w:jc w:val="both"/>
              <w:rPr>
                <w:rFonts w:ascii="Arial" w:hAnsi="Arial" w:cs="Arial"/>
                <w:highlight w:val="yellow"/>
              </w:rPr>
            </w:pPr>
            <w:r w:rsidRPr="00713AD2">
              <w:rPr>
                <w:rFonts w:ascii="Arial" w:hAnsi="Arial" w:cs="Arial"/>
                <w:highlight w:val="yellow"/>
              </w:rPr>
              <w:lastRenderedPageBreak/>
              <w:t xml:space="preserve">Heat </w:t>
            </w:r>
            <w:proofErr w:type="gramStart"/>
            <w:r w:rsidRPr="00713AD2">
              <w:rPr>
                <w:rFonts w:ascii="Arial" w:hAnsi="Arial" w:cs="Arial"/>
                <w:highlight w:val="yellow"/>
              </w:rPr>
              <w:t xml:space="preserve">the </w:t>
            </w:r>
            <w:r w:rsidR="009C66C8">
              <w:rPr>
                <w:rFonts w:ascii="Arial" w:hAnsi="Arial" w:cs="Arial"/>
                <w:highlight w:val="yellow"/>
              </w:rPr>
              <w:t xml:space="preserve"> plate</w:t>
            </w:r>
            <w:proofErr w:type="gramEnd"/>
            <w:r w:rsidRPr="00713AD2">
              <w:rPr>
                <w:rFonts w:ascii="Arial" w:hAnsi="Arial" w:cs="Arial"/>
                <w:highlight w:val="yellow"/>
              </w:rPr>
              <w:t xml:space="preserve"> on a heating block at 80°C for 2 minutes.</w:t>
            </w:r>
          </w:p>
          <w:p w:rsidR="00DB699C" w:rsidRPr="0095134F" w:rsidRDefault="00713AD2" w:rsidP="00DB699C">
            <w:pPr>
              <w:pStyle w:val="CM11"/>
              <w:numPr>
                <w:ilvl w:val="0"/>
                <w:numId w:val="4"/>
              </w:numPr>
              <w:spacing w:after="140"/>
              <w:ind w:left="360" w:hanging="360"/>
              <w:contextualSpacing/>
              <w:jc w:val="both"/>
              <w:rPr>
                <w:rFonts w:ascii="Arial" w:hAnsi="Arial" w:cs="Arial"/>
                <w:highlight w:val="yellow"/>
              </w:rPr>
            </w:pPr>
            <w:r w:rsidRPr="00713AD2">
              <w:rPr>
                <w:rFonts w:ascii="Arial" w:hAnsi="Arial" w:cs="Arial"/>
                <w:highlight w:val="yellow"/>
              </w:rPr>
              <w:t>Remove the plate from the holder and place on the counter to cool at room temperature for 5 minutes.</w:t>
            </w:r>
          </w:p>
          <w:p w:rsidR="00DB699C" w:rsidRPr="0095134F" w:rsidRDefault="00DB699C" w:rsidP="00DB699C">
            <w:pPr>
              <w:pStyle w:val="Default"/>
              <w:rPr>
                <w:highlight w:val="yellow"/>
              </w:rPr>
            </w:pPr>
          </w:p>
          <w:p w:rsidR="00073A2E" w:rsidRDefault="00713AD2">
            <w:pPr>
              <w:pStyle w:val="ListParagraph"/>
              <w:autoSpaceDE w:val="0"/>
              <w:autoSpaceDN w:val="0"/>
              <w:adjustRightInd w:val="0"/>
              <w:spacing w:after="140" w:line="240" w:lineRule="auto"/>
              <w:contextualSpacing w:val="0"/>
              <w:rPr>
                <w:ins w:id="11" w:author="pcummings" w:date="2013-01-24T14:51:00Z"/>
                <w:rFonts w:ascii="Arial" w:hAnsi="Arial" w:cs="Arial"/>
                <w:b/>
                <w:color w:val="000000"/>
                <w:sz w:val="24"/>
                <w:szCs w:val="24"/>
                <w:highlight w:val="yellow"/>
                <w:u w:val="single"/>
              </w:rPr>
            </w:pPr>
            <w:proofErr w:type="spellStart"/>
            <w:r w:rsidRPr="00713AD2">
              <w:rPr>
                <w:rFonts w:ascii="Arial" w:hAnsi="Arial" w:cs="Arial"/>
                <w:b/>
                <w:color w:val="000000"/>
                <w:sz w:val="24"/>
                <w:szCs w:val="24"/>
                <w:highlight w:val="yellow"/>
              </w:rPr>
              <w:t>Pyromark</w:t>
            </w:r>
            <w:proofErr w:type="spellEnd"/>
            <w:r w:rsidRPr="00713AD2">
              <w:rPr>
                <w:rFonts w:ascii="Arial" w:hAnsi="Arial" w:cs="Arial"/>
                <w:b/>
                <w:color w:val="000000"/>
                <w:sz w:val="24"/>
                <w:szCs w:val="24"/>
                <w:highlight w:val="yellow"/>
              </w:rPr>
              <w:t xml:space="preserve"> Q24 Operation</w:t>
            </w:r>
          </w:p>
          <w:p w:rsidR="00000000" w:rsidRDefault="00713AD2">
            <w:pPr>
              <w:pStyle w:val="ListParagraph"/>
              <w:autoSpaceDE w:val="0"/>
              <w:autoSpaceDN w:val="0"/>
              <w:adjustRightInd w:val="0"/>
              <w:spacing w:after="140" w:line="240" w:lineRule="auto"/>
              <w:contextualSpacing w:val="0"/>
              <w:rPr>
                <w:rFonts w:ascii="Arial" w:hAnsi="Arial" w:cs="Arial"/>
                <w:sz w:val="24"/>
                <w:szCs w:val="24"/>
                <w:highlight w:val="yellow"/>
              </w:rPr>
            </w:pPr>
            <w:r w:rsidRPr="00713AD2">
              <w:rPr>
                <w:rFonts w:ascii="Arial" w:hAnsi="Arial" w:cs="Arial"/>
                <w:sz w:val="24"/>
                <w:szCs w:val="24"/>
                <w:highlight w:val="yellow"/>
                <w:u w:val="single"/>
              </w:rPr>
              <w:t>NOTE: Switch on the inst</w:t>
            </w:r>
            <w:r w:rsidRPr="00713AD2">
              <w:rPr>
                <w:rFonts w:ascii="Arial" w:hAnsi="Arial" w:cs="Arial"/>
                <w:sz w:val="24"/>
                <w:szCs w:val="24"/>
                <w:highlight w:val="yellow"/>
              </w:rPr>
              <w:t>rument using the power switch located above the power cord. Startup can take up to 1 minute.</w:t>
            </w:r>
          </w:p>
          <w:p w:rsidR="00DB699C" w:rsidRPr="0095134F" w:rsidRDefault="00713AD2" w:rsidP="00DB699C">
            <w:pPr>
              <w:pStyle w:val="ListParagraph"/>
              <w:numPr>
                <w:ilvl w:val="0"/>
                <w:numId w:val="6"/>
              </w:numPr>
              <w:autoSpaceDE w:val="0"/>
              <w:autoSpaceDN w:val="0"/>
              <w:adjustRightInd w:val="0"/>
              <w:spacing w:after="140" w:line="240" w:lineRule="auto"/>
              <w:ind w:left="360"/>
              <w:contextualSpacing w:val="0"/>
              <w:rPr>
                <w:rFonts w:ascii="Arial" w:hAnsi="Arial" w:cs="Arial"/>
                <w:sz w:val="24"/>
                <w:szCs w:val="24"/>
                <w:highlight w:val="yellow"/>
              </w:rPr>
            </w:pPr>
            <w:r w:rsidRPr="00713AD2">
              <w:rPr>
                <w:rFonts w:ascii="Arial" w:hAnsi="Arial" w:cs="Arial"/>
                <w:sz w:val="24"/>
                <w:szCs w:val="24"/>
                <w:highlight w:val="yellow"/>
              </w:rPr>
              <w:t xml:space="preserve">Fill a cartridge according to the instructions provided in the </w:t>
            </w:r>
            <w:proofErr w:type="spellStart"/>
            <w:r w:rsidRPr="00713AD2">
              <w:rPr>
                <w:rFonts w:ascii="Arial" w:hAnsi="Arial" w:cs="Arial"/>
                <w:i/>
                <w:iCs/>
                <w:sz w:val="24"/>
                <w:szCs w:val="24"/>
                <w:highlight w:val="yellow"/>
              </w:rPr>
              <w:t>PyroMark</w:t>
            </w:r>
            <w:proofErr w:type="spellEnd"/>
            <w:r w:rsidRPr="00713AD2">
              <w:rPr>
                <w:rFonts w:ascii="Arial" w:hAnsi="Arial" w:cs="Arial"/>
                <w:i/>
                <w:iCs/>
                <w:sz w:val="24"/>
                <w:szCs w:val="24"/>
                <w:highlight w:val="yellow"/>
              </w:rPr>
              <w:t xml:space="preserve"> Gold Q24 Reagents Handbook (</w:t>
            </w:r>
            <w:r w:rsidR="00357C6A">
              <w:rPr>
                <w:rFonts w:ascii="Arial" w:hAnsi="Arial" w:cs="Arial"/>
                <w:i/>
                <w:iCs/>
                <w:sz w:val="24"/>
                <w:szCs w:val="24"/>
                <w:highlight w:val="yellow"/>
              </w:rPr>
              <w:t>2</w:t>
            </w:r>
            <w:r w:rsidRPr="00713AD2">
              <w:rPr>
                <w:rFonts w:ascii="Arial" w:hAnsi="Arial" w:cs="Arial"/>
                <w:i/>
                <w:iCs/>
                <w:sz w:val="24"/>
                <w:szCs w:val="24"/>
                <w:highlight w:val="yellow"/>
              </w:rPr>
              <w:t>)</w:t>
            </w:r>
            <w:r w:rsidRPr="00713AD2">
              <w:rPr>
                <w:rFonts w:ascii="Arial" w:hAnsi="Arial" w:cs="Arial"/>
                <w:sz w:val="24"/>
                <w:szCs w:val="24"/>
                <w:highlight w:val="yellow"/>
              </w:rPr>
              <w:t>. To determine volumes needed, set up a run file in the instrument  software, and under the Tools menu select Pre Run Information</w:t>
            </w:r>
          </w:p>
          <w:p w:rsidR="00DB699C" w:rsidRPr="0095134F" w:rsidRDefault="00713AD2" w:rsidP="00DB699C">
            <w:pPr>
              <w:pStyle w:val="ListParagraph"/>
              <w:numPr>
                <w:ilvl w:val="0"/>
                <w:numId w:val="6"/>
              </w:numPr>
              <w:autoSpaceDE w:val="0"/>
              <w:autoSpaceDN w:val="0"/>
              <w:adjustRightInd w:val="0"/>
              <w:spacing w:after="140" w:line="240" w:lineRule="auto"/>
              <w:ind w:left="360"/>
              <w:contextualSpacing w:val="0"/>
              <w:rPr>
                <w:rFonts w:ascii="Arial" w:hAnsi="Arial" w:cs="Arial"/>
                <w:sz w:val="24"/>
                <w:szCs w:val="24"/>
                <w:highlight w:val="yellow"/>
              </w:rPr>
            </w:pPr>
            <w:r w:rsidRPr="00713AD2">
              <w:rPr>
                <w:rFonts w:ascii="Arial" w:hAnsi="Arial" w:cs="Arial"/>
                <w:sz w:val="24"/>
                <w:szCs w:val="24"/>
                <w:highlight w:val="yellow"/>
              </w:rPr>
              <w:t>If the instrument was already on, ensure that it is not performing a run and then open the lid. An audible warning signal will be emitted if the lid is opened when it is unsafe to do so.</w:t>
            </w:r>
          </w:p>
          <w:p w:rsidR="00DB699C" w:rsidRPr="0095134F" w:rsidRDefault="00713AD2" w:rsidP="00DB699C">
            <w:pPr>
              <w:pStyle w:val="ListParagraph"/>
              <w:numPr>
                <w:ilvl w:val="0"/>
                <w:numId w:val="6"/>
              </w:numPr>
              <w:autoSpaceDE w:val="0"/>
              <w:autoSpaceDN w:val="0"/>
              <w:adjustRightInd w:val="0"/>
              <w:spacing w:after="140" w:line="240" w:lineRule="auto"/>
              <w:ind w:left="360"/>
              <w:contextualSpacing w:val="0"/>
              <w:rPr>
                <w:rFonts w:ascii="Arial" w:hAnsi="Arial" w:cs="Arial"/>
                <w:sz w:val="24"/>
                <w:szCs w:val="24"/>
                <w:highlight w:val="yellow"/>
              </w:rPr>
            </w:pPr>
            <w:r w:rsidRPr="00713AD2">
              <w:rPr>
                <w:rFonts w:ascii="Arial" w:hAnsi="Arial" w:cs="Arial"/>
                <w:sz w:val="24"/>
                <w:szCs w:val="24"/>
                <w:highlight w:val="yellow"/>
              </w:rPr>
              <w:t xml:space="preserve">Open the cartridge gate and insert the cartridge with the label facing </w:t>
            </w:r>
            <w:proofErr w:type="gramStart"/>
            <w:r w:rsidRPr="00713AD2">
              <w:rPr>
                <w:rFonts w:ascii="Arial" w:hAnsi="Arial" w:cs="Arial"/>
                <w:sz w:val="24"/>
                <w:szCs w:val="24"/>
                <w:highlight w:val="yellow"/>
              </w:rPr>
              <w:t>forward  (</w:t>
            </w:r>
            <w:proofErr w:type="gramEnd"/>
            <w:r w:rsidRPr="00713AD2">
              <w:rPr>
                <w:rFonts w:ascii="Arial" w:hAnsi="Arial" w:cs="Arial"/>
                <w:sz w:val="24"/>
                <w:szCs w:val="24"/>
                <w:highlight w:val="yellow"/>
              </w:rPr>
              <w:t>Figure 8). Ensure that the cartridge is properly inserted (a line should be visible at the front) and close the gate.</w:t>
            </w:r>
          </w:p>
          <w:p w:rsidR="00DB699C" w:rsidRPr="0095134F" w:rsidRDefault="00713AD2" w:rsidP="00DB699C">
            <w:pPr>
              <w:pStyle w:val="ListParagraph"/>
              <w:numPr>
                <w:ilvl w:val="0"/>
                <w:numId w:val="6"/>
              </w:numPr>
              <w:autoSpaceDE w:val="0"/>
              <w:autoSpaceDN w:val="0"/>
              <w:adjustRightInd w:val="0"/>
              <w:spacing w:after="140" w:line="240" w:lineRule="auto"/>
              <w:ind w:left="360"/>
              <w:contextualSpacing w:val="0"/>
              <w:rPr>
                <w:rFonts w:ascii="Arial" w:hAnsi="Arial" w:cs="Arial"/>
                <w:sz w:val="24"/>
                <w:szCs w:val="24"/>
                <w:highlight w:val="yellow"/>
              </w:rPr>
            </w:pPr>
            <w:r w:rsidRPr="00713AD2">
              <w:rPr>
                <w:rFonts w:ascii="Arial" w:hAnsi="Arial" w:cs="Arial"/>
                <w:sz w:val="24"/>
                <w:szCs w:val="24"/>
                <w:highlight w:val="yellow"/>
              </w:rPr>
              <w:t>Open the plate-holding frame and position the plate with samples inside the instrument.</w:t>
            </w:r>
          </w:p>
          <w:p w:rsidR="00DB699C" w:rsidRPr="0095134F" w:rsidRDefault="00713AD2" w:rsidP="00DB699C">
            <w:pPr>
              <w:pStyle w:val="ListParagraph"/>
              <w:numPr>
                <w:ilvl w:val="0"/>
                <w:numId w:val="6"/>
              </w:numPr>
              <w:autoSpaceDE w:val="0"/>
              <w:autoSpaceDN w:val="0"/>
              <w:adjustRightInd w:val="0"/>
              <w:spacing w:after="140" w:line="240" w:lineRule="auto"/>
              <w:ind w:left="360"/>
              <w:contextualSpacing w:val="0"/>
              <w:rPr>
                <w:rFonts w:ascii="Arial" w:hAnsi="Arial" w:cs="Arial"/>
                <w:sz w:val="24"/>
                <w:szCs w:val="24"/>
                <w:highlight w:val="yellow"/>
              </w:rPr>
            </w:pPr>
            <w:r w:rsidRPr="00713AD2">
              <w:rPr>
                <w:rFonts w:ascii="Arial" w:hAnsi="Arial" w:cs="Arial"/>
                <w:sz w:val="24"/>
                <w:szCs w:val="24"/>
                <w:highlight w:val="yellow"/>
              </w:rPr>
              <w:t xml:space="preserve">Close the plate-holding frame and the instrument lid (Figure 9). </w:t>
            </w:r>
          </w:p>
          <w:p w:rsidR="00DB699C" w:rsidRPr="0095134F" w:rsidRDefault="00713AD2" w:rsidP="00DB699C">
            <w:pPr>
              <w:pStyle w:val="ListParagraph"/>
              <w:autoSpaceDE w:val="0"/>
              <w:autoSpaceDN w:val="0"/>
              <w:adjustRightInd w:val="0"/>
              <w:spacing w:after="140" w:line="240" w:lineRule="auto"/>
              <w:ind w:left="360"/>
              <w:contextualSpacing w:val="0"/>
              <w:rPr>
                <w:rFonts w:ascii="Arial" w:hAnsi="Arial" w:cs="Arial"/>
                <w:sz w:val="24"/>
                <w:szCs w:val="24"/>
                <w:highlight w:val="yellow"/>
                <w:u w:val="single"/>
              </w:rPr>
            </w:pPr>
            <w:r w:rsidRPr="00713AD2">
              <w:rPr>
                <w:rFonts w:ascii="Arial" w:hAnsi="Arial" w:cs="Arial"/>
                <w:sz w:val="24"/>
                <w:szCs w:val="24"/>
                <w:highlight w:val="yellow"/>
                <w:u w:val="single"/>
              </w:rPr>
              <w:t>Starting a run</w:t>
            </w:r>
          </w:p>
          <w:p w:rsidR="00DB699C" w:rsidRPr="0095134F" w:rsidRDefault="00713AD2" w:rsidP="00DB699C">
            <w:pPr>
              <w:pStyle w:val="ListParagraph"/>
              <w:autoSpaceDE w:val="0"/>
              <w:autoSpaceDN w:val="0"/>
              <w:adjustRightInd w:val="0"/>
              <w:spacing w:after="140" w:line="240" w:lineRule="auto"/>
              <w:ind w:left="360" w:hanging="360"/>
              <w:contextualSpacing w:val="0"/>
              <w:rPr>
                <w:rFonts w:ascii="Arial" w:hAnsi="Arial" w:cs="Arial"/>
                <w:sz w:val="24"/>
                <w:szCs w:val="24"/>
                <w:highlight w:val="yellow"/>
              </w:rPr>
            </w:pPr>
            <w:r w:rsidRPr="00713AD2">
              <w:rPr>
                <w:rFonts w:ascii="Arial" w:hAnsi="Arial" w:cs="Arial"/>
                <w:sz w:val="24"/>
                <w:szCs w:val="24"/>
                <w:highlight w:val="yellow"/>
              </w:rPr>
              <w:t xml:space="preserve">1. </w:t>
            </w:r>
            <w:r w:rsidRPr="00713AD2">
              <w:rPr>
                <w:rFonts w:ascii="Arial" w:hAnsi="Arial" w:cs="Arial"/>
                <w:sz w:val="24"/>
                <w:szCs w:val="24"/>
                <w:highlight w:val="yellow"/>
              </w:rPr>
              <w:tab/>
              <w:t xml:space="preserve">Insert the USB stick with the run files created with the </w:t>
            </w:r>
            <w:proofErr w:type="gramStart"/>
            <w:r w:rsidRPr="00713AD2">
              <w:rPr>
                <w:rFonts w:ascii="Arial" w:hAnsi="Arial" w:cs="Arial"/>
                <w:sz w:val="24"/>
                <w:szCs w:val="24"/>
                <w:highlight w:val="yellow"/>
              </w:rPr>
              <w:t>instrument  software</w:t>
            </w:r>
            <w:proofErr w:type="gramEnd"/>
            <w:r w:rsidRPr="00713AD2">
              <w:rPr>
                <w:rFonts w:ascii="Arial" w:hAnsi="Arial" w:cs="Arial"/>
                <w:sz w:val="24"/>
                <w:szCs w:val="24"/>
                <w:highlight w:val="yellow"/>
              </w:rPr>
              <w:t xml:space="preserve"> into the USB port at the front of the instrument. </w:t>
            </w:r>
          </w:p>
          <w:p w:rsidR="00DB699C" w:rsidRPr="0095134F" w:rsidRDefault="00713AD2" w:rsidP="00DB699C">
            <w:pPr>
              <w:pStyle w:val="ListParagraph"/>
              <w:autoSpaceDE w:val="0"/>
              <w:autoSpaceDN w:val="0"/>
              <w:adjustRightInd w:val="0"/>
              <w:spacing w:after="140" w:line="240" w:lineRule="auto"/>
              <w:ind w:left="360" w:hanging="360"/>
              <w:contextualSpacing w:val="0"/>
              <w:rPr>
                <w:rFonts w:ascii="Arial" w:hAnsi="Arial" w:cs="Arial"/>
                <w:sz w:val="24"/>
                <w:szCs w:val="24"/>
                <w:highlight w:val="yellow"/>
              </w:rPr>
            </w:pPr>
            <w:r w:rsidRPr="00713AD2">
              <w:rPr>
                <w:rFonts w:ascii="Arial" w:hAnsi="Arial" w:cs="Arial"/>
                <w:sz w:val="24"/>
                <w:szCs w:val="24"/>
                <w:highlight w:val="yellow"/>
              </w:rPr>
              <w:t xml:space="preserve">2. </w:t>
            </w:r>
            <w:r w:rsidRPr="00713AD2">
              <w:rPr>
                <w:rFonts w:ascii="Arial" w:hAnsi="Arial" w:cs="Arial"/>
                <w:sz w:val="24"/>
                <w:szCs w:val="24"/>
                <w:highlight w:val="yellow"/>
              </w:rPr>
              <w:tab/>
              <w:t xml:space="preserve">Select “Run” in the main menu and press “OK”. </w:t>
            </w:r>
          </w:p>
          <w:p w:rsidR="00DB699C" w:rsidRPr="0095134F" w:rsidRDefault="00713AD2" w:rsidP="00DB699C">
            <w:pPr>
              <w:pStyle w:val="ListParagraph"/>
              <w:autoSpaceDE w:val="0"/>
              <w:autoSpaceDN w:val="0"/>
              <w:adjustRightInd w:val="0"/>
              <w:spacing w:after="140" w:line="240" w:lineRule="auto"/>
              <w:ind w:left="360" w:hanging="360"/>
              <w:contextualSpacing w:val="0"/>
              <w:rPr>
                <w:rFonts w:ascii="Arial" w:hAnsi="Arial" w:cs="Arial"/>
                <w:sz w:val="24"/>
                <w:szCs w:val="24"/>
                <w:highlight w:val="yellow"/>
              </w:rPr>
            </w:pPr>
            <w:r w:rsidRPr="00713AD2">
              <w:rPr>
                <w:rFonts w:ascii="Arial" w:hAnsi="Arial" w:cs="Arial"/>
                <w:sz w:val="24"/>
                <w:szCs w:val="24"/>
                <w:highlight w:val="yellow"/>
              </w:rPr>
              <w:t xml:space="preserve">3. </w:t>
            </w:r>
            <w:r w:rsidRPr="00713AD2">
              <w:rPr>
                <w:rFonts w:ascii="Arial" w:hAnsi="Arial" w:cs="Arial"/>
                <w:sz w:val="24"/>
                <w:szCs w:val="24"/>
                <w:highlight w:val="yellow"/>
              </w:rPr>
              <w:tab/>
              <w:t xml:space="preserve">Use the scroll arrows to select the desired run file and press “Select”. </w:t>
            </w:r>
          </w:p>
          <w:p w:rsidR="00DB699C" w:rsidRPr="0095134F" w:rsidRDefault="00713AD2" w:rsidP="00DB699C">
            <w:pPr>
              <w:pStyle w:val="ListParagraph"/>
              <w:autoSpaceDE w:val="0"/>
              <w:autoSpaceDN w:val="0"/>
              <w:adjustRightInd w:val="0"/>
              <w:spacing w:after="140" w:line="240" w:lineRule="auto"/>
              <w:ind w:left="360"/>
              <w:contextualSpacing w:val="0"/>
              <w:rPr>
                <w:rFonts w:ascii="Arial" w:hAnsi="Arial" w:cs="Arial"/>
                <w:sz w:val="24"/>
                <w:szCs w:val="24"/>
                <w:highlight w:val="yellow"/>
              </w:rPr>
            </w:pPr>
            <w:r w:rsidRPr="00713AD2">
              <w:rPr>
                <w:rFonts w:ascii="Arial" w:hAnsi="Arial" w:cs="Arial"/>
                <w:sz w:val="24"/>
                <w:szCs w:val="24"/>
                <w:highlight w:val="yellow"/>
              </w:rPr>
              <w:t xml:space="preserve">NOTE: The instrument will begin dispensing reagents when all preset pressure and temperature levels are reached (this may take several minutes).  During a run, the instrument screen displays the </w:t>
            </w:r>
            <w:proofErr w:type="spellStart"/>
            <w:r w:rsidRPr="00713AD2">
              <w:rPr>
                <w:rFonts w:ascii="Arial" w:hAnsi="Arial" w:cs="Arial"/>
                <w:sz w:val="24"/>
                <w:szCs w:val="24"/>
                <w:highlight w:val="yellow"/>
              </w:rPr>
              <w:t>p</w:t>
            </w:r>
            <w:r w:rsidRPr="00713AD2">
              <w:rPr>
                <w:rFonts w:ascii="Arial" w:hAnsi="Arial" w:cs="Arial"/>
                <w:sz w:val="24"/>
                <w:szCs w:val="24"/>
                <w:highlight w:val="yellow"/>
              </w:rPr>
              <w:t>yrogram</w:t>
            </w:r>
            <w:proofErr w:type="spellEnd"/>
            <w:r w:rsidRPr="00713AD2">
              <w:rPr>
                <w:rFonts w:ascii="Arial" w:hAnsi="Arial" w:cs="Arial"/>
                <w:sz w:val="24"/>
                <w:szCs w:val="24"/>
                <w:highlight w:val="yellow"/>
              </w:rPr>
              <w:t xml:space="preserve"> of the selected well in real-time. Use the scroll arrows to view the </w:t>
            </w:r>
            <w:proofErr w:type="spellStart"/>
            <w:r w:rsidRPr="00713AD2">
              <w:rPr>
                <w:rFonts w:ascii="Arial" w:hAnsi="Arial" w:cs="Arial"/>
                <w:sz w:val="24"/>
                <w:szCs w:val="24"/>
                <w:highlight w:val="yellow"/>
              </w:rPr>
              <w:t>p</w:t>
            </w:r>
            <w:r w:rsidRPr="00713AD2">
              <w:rPr>
                <w:rFonts w:ascii="Arial" w:hAnsi="Arial" w:cs="Arial"/>
                <w:sz w:val="24"/>
                <w:szCs w:val="24"/>
                <w:highlight w:val="yellow"/>
              </w:rPr>
              <w:t>yrogram</w:t>
            </w:r>
            <w:proofErr w:type="spellEnd"/>
            <w:r w:rsidRPr="00713AD2">
              <w:rPr>
                <w:rFonts w:ascii="Arial" w:hAnsi="Arial" w:cs="Arial"/>
                <w:sz w:val="24"/>
                <w:szCs w:val="24"/>
                <w:highlight w:val="yellow"/>
              </w:rPr>
              <w:t xml:space="preserve"> of other wells.</w:t>
            </w:r>
          </w:p>
          <w:p w:rsidR="00DB699C" w:rsidRPr="0095134F" w:rsidRDefault="00713AD2" w:rsidP="00DB699C">
            <w:pPr>
              <w:autoSpaceDE w:val="0"/>
              <w:autoSpaceDN w:val="0"/>
              <w:adjustRightInd w:val="0"/>
              <w:spacing w:after="140" w:line="240" w:lineRule="auto"/>
              <w:ind w:firstLine="360"/>
              <w:rPr>
                <w:rFonts w:ascii="Arial" w:hAnsi="Arial" w:cs="Arial"/>
                <w:sz w:val="24"/>
                <w:szCs w:val="24"/>
                <w:highlight w:val="yellow"/>
                <w:u w:val="single"/>
              </w:rPr>
            </w:pPr>
            <w:r w:rsidRPr="00713AD2">
              <w:rPr>
                <w:rFonts w:ascii="Arial" w:hAnsi="Arial" w:cs="Arial"/>
                <w:sz w:val="24"/>
                <w:szCs w:val="24"/>
                <w:highlight w:val="yellow"/>
                <w:u w:val="single"/>
              </w:rPr>
              <w:t>Completing a run</w:t>
            </w:r>
          </w:p>
          <w:p w:rsidR="00DB699C" w:rsidRPr="0095134F" w:rsidRDefault="00713AD2" w:rsidP="00DB699C">
            <w:pPr>
              <w:autoSpaceDE w:val="0"/>
              <w:autoSpaceDN w:val="0"/>
              <w:adjustRightInd w:val="0"/>
              <w:spacing w:after="140" w:line="240" w:lineRule="auto"/>
              <w:ind w:left="360" w:hanging="360"/>
              <w:rPr>
                <w:rFonts w:ascii="Arial" w:hAnsi="Arial" w:cs="Arial"/>
                <w:sz w:val="24"/>
                <w:szCs w:val="24"/>
                <w:highlight w:val="yellow"/>
              </w:rPr>
            </w:pPr>
            <w:r w:rsidRPr="00713AD2">
              <w:rPr>
                <w:rFonts w:ascii="Arial" w:hAnsi="Arial" w:cs="Arial"/>
                <w:sz w:val="24"/>
                <w:szCs w:val="24"/>
                <w:highlight w:val="yellow"/>
              </w:rPr>
              <w:t xml:space="preserve">1. </w:t>
            </w:r>
            <w:r w:rsidRPr="00713AD2">
              <w:rPr>
                <w:rFonts w:ascii="Arial" w:hAnsi="Arial" w:cs="Arial"/>
                <w:sz w:val="24"/>
                <w:szCs w:val="24"/>
                <w:highlight w:val="yellow"/>
              </w:rPr>
              <w:tab/>
              <w:t xml:space="preserve">When the instrument confirms that the run is finished and the run file has been saved to the USB stick, press “Close”. </w:t>
            </w:r>
          </w:p>
          <w:p w:rsidR="00DB699C" w:rsidRPr="0095134F" w:rsidRDefault="00713AD2" w:rsidP="00DB699C">
            <w:pPr>
              <w:pStyle w:val="ListParagraph"/>
              <w:numPr>
                <w:ilvl w:val="0"/>
                <w:numId w:val="7"/>
              </w:numPr>
              <w:autoSpaceDE w:val="0"/>
              <w:autoSpaceDN w:val="0"/>
              <w:adjustRightInd w:val="0"/>
              <w:spacing w:after="140" w:line="240" w:lineRule="auto"/>
              <w:rPr>
                <w:rFonts w:ascii="Arial" w:hAnsi="Arial" w:cs="Arial"/>
                <w:sz w:val="24"/>
                <w:szCs w:val="24"/>
                <w:highlight w:val="yellow"/>
              </w:rPr>
            </w:pPr>
            <w:r w:rsidRPr="00713AD2">
              <w:rPr>
                <w:rFonts w:ascii="Arial" w:hAnsi="Arial" w:cs="Arial"/>
                <w:sz w:val="24"/>
                <w:szCs w:val="24"/>
                <w:highlight w:val="yellow"/>
              </w:rPr>
              <w:t>Remove the USB stick. If it was removed before the run finished, insert the USB stick. Select “Administration” and then “Copy Unsaved Runs”.</w:t>
            </w:r>
          </w:p>
          <w:p w:rsidR="00DB699C" w:rsidRDefault="00713AD2" w:rsidP="00DB699C">
            <w:pPr>
              <w:autoSpaceDE w:val="0"/>
              <w:autoSpaceDN w:val="0"/>
              <w:adjustRightInd w:val="0"/>
              <w:spacing w:after="140" w:line="240" w:lineRule="auto"/>
              <w:ind w:left="360" w:hanging="360"/>
              <w:rPr>
                <w:rFonts w:ascii="Arial" w:hAnsi="Arial" w:cs="Arial"/>
                <w:sz w:val="24"/>
                <w:szCs w:val="24"/>
              </w:rPr>
            </w:pPr>
            <w:r w:rsidRPr="00713AD2">
              <w:rPr>
                <w:rFonts w:ascii="Arial" w:hAnsi="Arial" w:cs="Arial"/>
                <w:sz w:val="24"/>
                <w:szCs w:val="24"/>
                <w:highlight w:val="yellow"/>
              </w:rPr>
              <w:t xml:space="preserve">3. </w:t>
            </w:r>
            <w:r w:rsidRPr="00713AD2">
              <w:rPr>
                <w:rFonts w:ascii="Arial" w:hAnsi="Arial" w:cs="Arial"/>
                <w:sz w:val="24"/>
                <w:szCs w:val="24"/>
                <w:highlight w:val="yellow"/>
              </w:rPr>
              <w:tab/>
              <w:t xml:space="preserve">The run file can now be opened and analyzed using the </w:t>
            </w:r>
            <w:proofErr w:type="gramStart"/>
            <w:r w:rsidRPr="00713AD2">
              <w:rPr>
                <w:rFonts w:ascii="Arial" w:hAnsi="Arial" w:cs="Arial"/>
                <w:sz w:val="24"/>
                <w:szCs w:val="24"/>
                <w:highlight w:val="yellow"/>
              </w:rPr>
              <w:t>instrument  software</w:t>
            </w:r>
            <w:proofErr w:type="gramEnd"/>
            <w:r w:rsidRPr="00713AD2">
              <w:rPr>
                <w:rFonts w:ascii="Arial" w:hAnsi="Arial" w:cs="Arial"/>
                <w:sz w:val="24"/>
                <w:szCs w:val="24"/>
                <w:highlight w:val="yellow"/>
              </w:rPr>
              <w:t xml:space="preserve"> and compared to a library of known microbes using the </w:t>
            </w:r>
            <w:proofErr w:type="spellStart"/>
            <w:r w:rsidRPr="00713AD2">
              <w:rPr>
                <w:rFonts w:ascii="Arial" w:hAnsi="Arial" w:cs="Arial"/>
                <w:sz w:val="24"/>
                <w:szCs w:val="24"/>
                <w:highlight w:val="yellow"/>
              </w:rPr>
              <w:t>Identifire</w:t>
            </w:r>
            <w:proofErr w:type="spellEnd"/>
            <w:r w:rsidRPr="00713AD2">
              <w:rPr>
                <w:rFonts w:ascii="Arial" w:hAnsi="Arial" w:cs="Arial"/>
                <w:sz w:val="24"/>
                <w:szCs w:val="24"/>
                <w:highlight w:val="yellow"/>
              </w:rPr>
              <w:t xml:space="preserve"> software.</w:t>
            </w:r>
          </w:p>
          <w:p w:rsidR="00DB699C" w:rsidRDefault="00DB699C" w:rsidP="00DB699C">
            <w:pPr>
              <w:spacing w:after="140" w:line="240" w:lineRule="auto"/>
              <w:rPr>
                <w:rFonts w:ascii="Arial" w:eastAsia="Times New Roman" w:hAnsi="Arial" w:cs="Arial"/>
                <w:sz w:val="24"/>
                <w:szCs w:val="24"/>
              </w:rPr>
            </w:pPr>
          </w:p>
          <w:p w:rsidR="00DB699C" w:rsidRDefault="00DB699C" w:rsidP="00DB699C">
            <w:pPr>
              <w:spacing w:after="140" w:line="240" w:lineRule="auto"/>
              <w:rPr>
                <w:rFonts w:ascii="Arial" w:eastAsia="Times New Roman" w:hAnsi="Arial" w:cs="Arial"/>
                <w:sz w:val="24"/>
                <w:szCs w:val="24"/>
              </w:rPr>
            </w:pPr>
            <w:r w:rsidRPr="00A1784F">
              <w:rPr>
                <w:rFonts w:ascii="Arial" w:eastAsia="Times New Roman" w:hAnsi="Arial" w:cs="Arial"/>
                <w:b/>
                <w:sz w:val="24"/>
                <w:szCs w:val="24"/>
              </w:rPr>
              <w:lastRenderedPageBreak/>
              <w:t>Representative Results</w:t>
            </w:r>
            <w:r w:rsidRPr="00407985">
              <w:rPr>
                <w:rFonts w:ascii="Arial" w:eastAsia="Times New Roman" w:hAnsi="Arial" w:cs="Arial"/>
                <w:sz w:val="24"/>
                <w:szCs w:val="24"/>
              </w:rPr>
              <w:t xml:space="preserve">: </w:t>
            </w:r>
          </w:p>
          <w:p w:rsidR="00DB699C" w:rsidRDefault="00DB699C" w:rsidP="00DB699C">
            <w:pPr>
              <w:spacing w:after="140" w:line="240" w:lineRule="auto"/>
              <w:rPr>
                <w:rFonts w:ascii="Arial" w:eastAsia="Times New Roman" w:hAnsi="Arial" w:cs="Arial"/>
                <w:sz w:val="24"/>
                <w:szCs w:val="24"/>
              </w:rPr>
            </w:pPr>
            <w:r>
              <w:rPr>
                <w:rFonts w:ascii="Arial" w:eastAsia="Times New Roman" w:hAnsi="Arial" w:cs="Arial"/>
                <w:sz w:val="24"/>
                <w:szCs w:val="24"/>
              </w:rPr>
              <w:t xml:space="preserve">The results of a typical </w:t>
            </w:r>
            <w:proofErr w:type="spellStart"/>
            <w:r>
              <w:rPr>
                <w:rFonts w:ascii="Arial" w:eastAsia="Times New Roman" w:hAnsi="Arial" w:cs="Arial"/>
                <w:sz w:val="24"/>
                <w:szCs w:val="24"/>
              </w:rPr>
              <w:t>pyrosequencing</w:t>
            </w:r>
            <w:proofErr w:type="spellEnd"/>
            <w:r>
              <w:rPr>
                <w:rFonts w:ascii="Arial" w:eastAsia="Times New Roman" w:hAnsi="Arial" w:cs="Arial"/>
                <w:sz w:val="24"/>
                <w:szCs w:val="24"/>
              </w:rPr>
              <w:t xml:space="preserve"> run using the  software shows the location of the forward and reverse primers used for </w:t>
            </w:r>
            <w:proofErr w:type="spellStart"/>
            <w:r>
              <w:rPr>
                <w:rFonts w:ascii="Arial" w:eastAsia="Times New Roman" w:hAnsi="Arial" w:cs="Arial"/>
                <w:sz w:val="24"/>
                <w:szCs w:val="24"/>
              </w:rPr>
              <w:t>amplicon</w:t>
            </w:r>
            <w:proofErr w:type="spellEnd"/>
            <w:r>
              <w:rPr>
                <w:rFonts w:ascii="Arial" w:eastAsia="Times New Roman" w:hAnsi="Arial" w:cs="Arial"/>
                <w:sz w:val="24"/>
                <w:szCs w:val="24"/>
              </w:rPr>
              <w:t xml:space="preserve"> generation, and the sequencing primer used for the </w:t>
            </w:r>
            <w:proofErr w:type="spellStart"/>
            <w:r>
              <w:rPr>
                <w:rFonts w:ascii="Arial" w:eastAsia="Times New Roman" w:hAnsi="Arial" w:cs="Arial"/>
                <w:sz w:val="24"/>
                <w:szCs w:val="24"/>
              </w:rPr>
              <w:t>pyrosequencing</w:t>
            </w:r>
            <w:proofErr w:type="spellEnd"/>
            <w:r>
              <w:rPr>
                <w:rFonts w:ascii="Arial" w:eastAsia="Times New Roman" w:hAnsi="Arial" w:cs="Arial"/>
                <w:sz w:val="24"/>
                <w:szCs w:val="24"/>
              </w:rPr>
              <w:t xml:space="preserve"> reaction within the conserved 16S ribosomal sequence (Figure 10).The </w:t>
            </w:r>
            <w:proofErr w:type="spellStart"/>
            <w:r>
              <w:rPr>
                <w:rFonts w:ascii="Arial" w:eastAsia="Times New Roman" w:hAnsi="Arial" w:cs="Arial"/>
                <w:sz w:val="24"/>
                <w:szCs w:val="24"/>
              </w:rPr>
              <w:t>hypervariable</w:t>
            </w:r>
            <w:proofErr w:type="spellEnd"/>
            <w:r>
              <w:rPr>
                <w:rFonts w:ascii="Arial" w:eastAsia="Times New Roman" w:hAnsi="Arial" w:cs="Arial"/>
                <w:sz w:val="24"/>
                <w:szCs w:val="24"/>
              </w:rPr>
              <w:t xml:space="preserve"> sequence between the primer sites allows for bacterial identification of a large number of bacterial species using the conserved sequencing primer (5’-TACATGCAAGTCGA).As an internal quality control, the DNA sequence bracketing the variable region can be checked to assure that the correct DNA region has been analyzed. The </w:t>
            </w:r>
            <w:proofErr w:type="spellStart"/>
            <w:r>
              <w:rPr>
                <w:rFonts w:ascii="Arial" w:eastAsia="Times New Roman" w:hAnsi="Arial" w:cs="Arial"/>
                <w:sz w:val="24"/>
                <w:szCs w:val="24"/>
              </w:rPr>
              <w:t>pyrosequencing</w:t>
            </w:r>
            <w:proofErr w:type="spellEnd"/>
            <w:r>
              <w:rPr>
                <w:rFonts w:ascii="Arial" w:eastAsia="Times New Roman" w:hAnsi="Arial" w:cs="Arial"/>
                <w:sz w:val="24"/>
                <w:szCs w:val="24"/>
              </w:rPr>
              <w:t xml:space="preserve"> </w:t>
            </w:r>
            <w:r>
              <w:rPr>
                <w:rFonts w:ascii="Arial" w:eastAsia="Times New Roman" w:hAnsi="Arial" w:cs="Arial"/>
                <w:color w:val="000000" w:themeColor="text1"/>
                <w:sz w:val="24"/>
                <w:szCs w:val="24"/>
                <w:u w:val="single"/>
              </w:rPr>
              <w:t>sof</w:t>
            </w:r>
            <w:r w:rsidRPr="00762166">
              <w:rPr>
                <w:rFonts w:ascii="Arial" w:eastAsia="Times New Roman" w:hAnsi="Arial" w:cs="Arial"/>
                <w:color w:val="000000" w:themeColor="text1"/>
                <w:sz w:val="24"/>
                <w:szCs w:val="24"/>
                <w:u w:val="single"/>
              </w:rPr>
              <w:t>tware</w:t>
            </w:r>
            <w:r w:rsidRPr="00762166">
              <w:rPr>
                <w:rFonts w:ascii="Arial" w:eastAsia="Times New Roman" w:hAnsi="Arial" w:cs="Arial"/>
                <w:color w:val="000000" w:themeColor="text1"/>
                <w:sz w:val="24"/>
                <w:szCs w:val="24"/>
              </w:rPr>
              <w:t xml:space="preserve"> </w:t>
            </w:r>
            <w:r>
              <w:rPr>
                <w:rFonts w:ascii="Arial" w:eastAsia="Times New Roman" w:hAnsi="Arial" w:cs="Arial"/>
                <w:color w:val="000000" w:themeColor="text1"/>
                <w:sz w:val="24"/>
                <w:szCs w:val="24"/>
              </w:rPr>
              <w:t xml:space="preserve">allows for comparison and alignment of the generated sequence to an internal database of bacterial ribosomal sequences for bacterial identification. </w:t>
            </w:r>
            <w:r w:rsidRPr="00407985">
              <w:rPr>
                <w:rFonts w:ascii="Arial" w:eastAsia="Times New Roman" w:hAnsi="Arial" w:cs="Arial"/>
                <w:sz w:val="24"/>
                <w:szCs w:val="24"/>
              </w:rPr>
              <w:t xml:space="preserve"> </w:t>
            </w:r>
            <w:r>
              <w:rPr>
                <w:rFonts w:ascii="Arial" w:eastAsia="Times New Roman" w:hAnsi="Arial" w:cs="Arial"/>
                <w:sz w:val="24"/>
                <w:szCs w:val="24"/>
              </w:rPr>
              <w:t>In addition, a sequence can be analyzed to determine mutations that confer antibiotic drug resist</w:t>
            </w:r>
            <w:r w:rsidR="00AE4753">
              <w:rPr>
                <w:rFonts w:ascii="Arial" w:eastAsia="Times New Roman" w:hAnsi="Arial" w:cs="Arial"/>
                <w:sz w:val="24"/>
                <w:szCs w:val="24"/>
              </w:rPr>
              <w:t>a</w:t>
            </w:r>
            <w:r>
              <w:rPr>
                <w:rFonts w:ascii="Arial" w:eastAsia="Times New Roman" w:hAnsi="Arial" w:cs="Arial"/>
                <w:sz w:val="24"/>
                <w:szCs w:val="24"/>
              </w:rPr>
              <w:t xml:space="preserve">nce. For example, analysis of mutations in the 23S ribosomal genes of </w:t>
            </w:r>
            <w:r w:rsidRPr="009115B9">
              <w:rPr>
                <w:rFonts w:ascii="Arial" w:eastAsia="Times New Roman" w:hAnsi="Arial" w:cs="Arial"/>
                <w:i/>
                <w:sz w:val="24"/>
                <w:szCs w:val="24"/>
              </w:rPr>
              <w:t xml:space="preserve">Helicobacter pylori </w:t>
            </w:r>
            <w:r>
              <w:rPr>
                <w:rFonts w:ascii="Arial" w:eastAsia="Times New Roman" w:hAnsi="Arial" w:cs="Arial"/>
                <w:sz w:val="24"/>
                <w:szCs w:val="24"/>
              </w:rPr>
              <w:t xml:space="preserve">demonstrates two mutation patterns (GAA </w:t>
            </w:r>
            <w:proofErr w:type="gramStart"/>
            <w:r>
              <w:rPr>
                <w:rFonts w:ascii="Arial" w:eastAsia="Times New Roman" w:hAnsi="Arial" w:cs="Arial"/>
                <w:sz w:val="24"/>
                <w:szCs w:val="24"/>
              </w:rPr>
              <w:t>or  AGA</w:t>
            </w:r>
            <w:proofErr w:type="gramEnd"/>
            <w:r>
              <w:rPr>
                <w:rFonts w:ascii="Arial" w:eastAsia="Times New Roman" w:hAnsi="Arial" w:cs="Arial"/>
                <w:sz w:val="24"/>
                <w:szCs w:val="24"/>
              </w:rPr>
              <w:t>) that confer antibiotic resistance (Figure 11)</w:t>
            </w:r>
            <w:r w:rsidRPr="00407985">
              <w:rPr>
                <w:rFonts w:ascii="Arial" w:eastAsia="Times New Roman" w:hAnsi="Arial" w:cs="Arial"/>
                <w:sz w:val="24"/>
                <w:szCs w:val="24"/>
              </w:rPr>
              <w:t xml:space="preserve">. </w:t>
            </w:r>
            <w:r>
              <w:rPr>
                <w:rFonts w:ascii="Arial" w:eastAsia="Times New Roman" w:hAnsi="Arial" w:cs="Arial"/>
                <w:sz w:val="24"/>
                <w:szCs w:val="24"/>
              </w:rPr>
              <w:t>Analysis of multiple isolates from the same patient can be concurrently assayed to track the emergence of drug resistance over time</w:t>
            </w:r>
            <w:r w:rsidR="008D4AA4">
              <w:rPr>
                <w:rFonts w:ascii="Arial" w:eastAsia="Times New Roman" w:hAnsi="Arial" w:cs="Arial"/>
                <w:sz w:val="24"/>
                <w:szCs w:val="24"/>
              </w:rPr>
              <w:t xml:space="preserve"> to aid in epidemiological investigations of microbial drug resistance outbreaks</w:t>
            </w:r>
            <w:r>
              <w:rPr>
                <w:rFonts w:ascii="Arial" w:eastAsia="Times New Roman" w:hAnsi="Arial" w:cs="Arial"/>
                <w:sz w:val="24"/>
                <w:szCs w:val="24"/>
              </w:rPr>
              <w:t>.</w:t>
            </w:r>
          </w:p>
          <w:p w:rsidR="00DB699C" w:rsidRPr="00A1784F" w:rsidRDefault="00DB699C" w:rsidP="00DB699C">
            <w:pPr>
              <w:spacing w:after="140" w:line="240" w:lineRule="auto"/>
              <w:rPr>
                <w:rFonts w:ascii="Arial" w:eastAsia="Times New Roman" w:hAnsi="Arial" w:cs="Arial"/>
                <w:b/>
                <w:sz w:val="24"/>
                <w:szCs w:val="24"/>
              </w:rPr>
            </w:pPr>
            <w:bookmarkStart w:id="12" w:name="fig_7"/>
            <w:bookmarkStart w:id="13" w:name="fig_8"/>
            <w:bookmarkStart w:id="14" w:name="fig_9"/>
            <w:bookmarkEnd w:id="12"/>
            <w:bookmarkEnd w:id="13"/>
            <w:bookmarkEnd w:id="14"/>
            <w:r w:rsidRPr="00A1784F">
              <w:rPr>
                <w:rFonts w:ascii="Arial" w:eastAsia="Times New Roman" w:hAnsi="Arial" w:cs="Arial"/>
                <w:b/>
                <w:sz w:val="24"/>
                <w:szCs w:val="24"/>
              </w:rPr>
              <w:t>Discussion:</w:t>
            </w:r>
          </w:p>
          <w:p w:rsidR="00DB699C" w:rsidRDefault="00DB699C" w:rsidP="00DB699C">
            <w:pPr>
              <w:spacing w:after="140" w:line="240" w:lineRule="auto"/>
              <w:rPr>
                <w:rFonts w:ascii="Arial" w:hAnsi="Arial" w:cs="Arial"/>
                <w:sz w:val="24"/>
                <w:szCs w:val="24"/>
              </w:rPr>
            </w:pPr>
            <w:r>
              <w:rPr>
                <w:rFonts w:ascii="Arial" w:eastAsia="Times New Roman" w:hAnsi="Arial" w:cs="Arial"/>
                <w:sz w:val="24"/>
                <w:szCs w:val="24"/>
              </w:rPr>
              <w:t xml:space="preserve">Several new next generation sequencing methods have been commercialized. Three of the most widely used methods are ion semiconductor sequencing, single molecule real time sequencing, and sequencing by synthesis (SBS).  </w:t>
            </w:r>
            <w:r>
              <w:rPr>
                <w:rFonts w:ascii="Arial" w:hAnsi="Arial" w:cs="Arial"/>
                <w:sz w:val="24"/>
                <w:szCs w:val="24"/>
              </w:rPr>
              <w:t xml:space="preserve">Each of these methods depends on sequencing by synthesis but employ novel platforms for detection of the incorporated </w:t>
            </w:r>
            <w:proofErr w:type="spellStart"/>
            <w:r>
              <w:rPr>
                <w:rFonts w:ascii="Arial" w:hAnsi="Arial" w:cs="Arial"/>
                <w:sz w:val="24"/>
                <w:szCs w:val="24"/>
              </w:rPr>
              <w:t>nucleotide</w:t>
            </w:r>
            <w:r w:rsidR="00B756F5">
              <w:rPr>
                <w:rFonts w:ascii="Arial" w:hAnsi="Arial" w:cs="Arial"/>
                <w:sz w:val="24"/>
                <w:szCs w:val="24"/>
              </w:rPr>
              <w:t>s</w:t>
            </w:r>
            <w:r>
              <w:rPr>
                <w:rFonts w:ascii="Arial" w:hAnsi="Arial" w:cs="Arial"/>
                <w:sz w:val="24"/>
                <w:szCs w:val="24"/>
              </w:rPr>
              <w:t>.In</w:t>
            </w:r>
            <w:proofErr w:type="spellEnd"/>
            <w:r>
              <w:rPr>
                <w:rFonts w:ascii="Arial" w:hAnsi="Arial" w:cs="Arial"/>
                <w:sz w:val="24"/>
                <w:szCs w:val="24"/>
              </w:rPr>
              <w:t xml:space="preserve"> ion semiconductor sequencing, a single strand of DNA serves as a template for the sequencing strand.  Polymerase and nucleotides are added sequentially as in </w:t>
            </w:r>
            <w:proofErr w:type="spellStart"/>
            <w:r>
              <w:rPr>
                <w:rFonts w:ascii="Arial" w:hAnsi="Arial" w:cs="Arial"/>
                <w:sz w:val="24"/>
                <w:szCs w:val="24"/>
              </w:rPr>
              <w:t>pyrosequencing</w:t>
            </w:r>
            <w:proofErr w:type="spellEnd"/>
            <w:r>
              <w:rPr>
                <w:rFonts w:ascii="Arial" w:hAnsi="Arial" w:cs="Arial"/>
                <w:sz w:val="24"/>
                <w:szCs w:val="24"/>
              </w:rPr>
              <w:t xml:space="preserve">.  When a nucleotide is added to the growing DNA strand, </w:t>
            </w:r>
            <w:r w:rsidR="008D4AA4">
              <w:rPr>
                <w:rFonts w:ascii="Arial" w:hAnsi="Arial" w:cs="Arial"/>
                <w:sz w:val="24"/>
                <w:szCs w:val="24"/>
              </w:rPr>
              <w:t xml:space="preserve">a </w:t>
            </w:r>
            <w:r>
              <w:rPr>
                <w:rFonts w:ascii="Arial" w:hAnsi="Arial" w:cs="Arial"/>
                <w:sz w:val="24"/>
                <w:szCs w:val="24"/>
              </w:rPr>
              <w:t xml:space="preserve">hydrogen ion is released.  The hydrogen ion is detected by a field effect transistor based sensor (Rothberg 2011).  </w:t>
            </w:r>
          </w:p>
          <w:p w:rsidR="00DB699C" w:rsidRDefault="00DB699C" w:rsidP="00DB699C">
            <w:pPr>
              <w:spacing w:after="140" w:line="240" w:lineRule="auto"/>
              <w:rPr>
                <w:rFonts w:ascii="Arial" w:hAnsi="Arial" w:cs="Arial"/>
                <w:sz w:val="24"/>
                <w:szCs w:val="24"/>
              </w:rPr>
            </w:pPr>
            <w:r>
              <w:rPr>
                <w:rFonts w:ascii="Arial" w:hAnsi="Arial" w:cs="Arial"/>
                <w:sz w:val="24"/>
                <w:szCs w:val="24"/>
              </w:rPr>
              <w:t>Single molecule real time sequencing depends on the zero mode wave guide (ZMW) (13) The ZMW is a small structure where a single polymerase molecule is attached to the bottom of the well.  It is illuminated in such a way that a florescent molecule can be detected.  Each nucleotide is tagged with a fluorescent molecule.  As a fluorescently tagged nucleotide is incorporated, a detector identifies the nucleotide. When the next nucleotide is added, the florescent molecule is cleaved.  (14)</w:t>
            </w:r>
          </w:p>
          <w:p w:rsidR="00DB699C" w:rsidRDefault="00DB699C" w:rsidP="00DB699C">
            <w:pPr>
              <w:spacing w:after="140" w:line="240" w:lineRule="auto"/>
              <w:rPr>
                <w:rFonts w:ascii="Arial" w:hAnsi="Arial" w:cs="Arial"/>
                <w:sz w:val="24"/>
                <w:szCs w:val="24"/>
              </w:rPr>
            </w:pPr>
            <w:r>
              <w:rPr>
                <w:rFonts w:ascii="Arial" w:hAnsi="Arial" w:cs="Arial"/>
                <w:sz w:val="24"/>
                <w:szCs w:val="24"/>
              </w:rPr>
              <w:t xml:space="preserve">Sequencing by synthesis (SBS) uses a unique method to amplify the target DNA such that clusters of unique sequences are generated (15).  Single stranded templates are generated and then the complementary strand is synthesized.  Each nucleotide is labeled with a fluorescent molecule and after each base addition the fluorescence of the added base is recorded. </w:t>
            </w:r>
          </w:p>
          <w:p w:rsidR="00DB699C" w:rsidRDefault="00DB699C" w:rsidP="00DB699C">
            <w:pPr>
              <w:spacing w:after="140" w:line="240" w:lineRule="auto"/>
              <w:rPr>
                <w:rFonts w:ascii="Arial" w:hAnsi="Arial" w:cs="Arial"/>
                <w:sz w:val="24"/>
                <w:szCs w:val="24"/>
              </w:rPr>
            </w:pPr>
            <w:r>
              <w:rPr>
                <w:rFonts w:ascii="Arial" w:hAnsi="Arial" w:cs="Arial"/>
                <w:sz w:val="24"/>
                <w:szCs w:val="24"/>
              </w:rPr>
              <w:t xml:space="preserve">    </w:t>
            </w:r>
          </w:p>
          <w:p w:rsidR="00DB699C" w:rsidRDefault="00DB699C" w:rsidP="00DB699C">
            <w:pPr>
              <w:spacing w:after="140" w:line="240" w:lineRule="auto"/>
              <w:rPr>
                <w:rFonts w:ascii="Arial" w:hAnsi="Arial" w:cs="Arial"/>
                <w:sz w:val="24"/>
                <w:szCs w:val="24"/>
              </w:rPr>
            </w:pPr>
            <w:r w:rsidRPr="00156126">
              <w:rPr>
                <w:rFonts w:ascii="Arial" w:hAnsi="Arial" w:cs="Arial"/>
                <w:sz w:val="24"/>
                <w:szCs w:val="24"/>
              </w:rPr>
              <w:t>Acknowledgements:</w:t>
            </w:r>
            <w:r>
              <w:rPr>
                <w:rFonts w:ascii="Arial" w:hAnsi="Arial" w:cs="Arial"/>
                <w:sz w:val="24"/>
                <w:szCs w:val="24"/>
              </w:rPr>
              <w:t xml:space="preserve"> This project was support in part by Johns Hopkins University, Office of the Provost through the </w:t>
            </w:r>
            <w:r w:rsidR="00713AD2" w:rsidRPr="00713AD2">
              <w:rPr>
                <w:rFonts w:ascii="Arial" w:hAnsi="Arial" w:cs="Arial"/>
                <w:i/>
                <w:sz w:val="24"/>
                <w:szCs w:val="24"/>
              </w:rPr>
              <w:t>Gateway Science Initiative</w:t>
            </w:r>
            <w:r>
              <w:rPr>
                <w:rFonts w:ascii="Arial" w:hAnsi="Arial" w:cs="Arial"/>
                <w:sz w:val="24"/>
                <w:szCs w:val="24"/>
              </w:rPr>
              <w:t xml:space="preserve"> and </w:t>
            </w:r>
            <w:proofErr w:type="spellStart"/>
            <w:r>
              <w:rPr>
                <w:rFonts w:ascii="Arial" w:hAnsi="Arial" w:cs="Arial"/>
                <w:sz w:val="24"/>
                <w:szCs w:val="24"/>
              </w:rPr>
              <w:t>Qiagen</w:t>
            </w:r>
            <w:proofErr w:type="spellEnd"/>
            <w:r>
              <w:rPr>
                <w:rFonts w:ascii="Arial" w:hAnsi="Arial" w:cs="Arial"/>
                <w:sz w:val="24"/>
                <w:szCs w:val="24"/>
              </w:rPr>
              <w:t xml:space="preserve"> Inc.</w:t>
            </w:r>
          </w:p>
          <w:p w:rsidR="00DB699C" w:rsidRDefault="00DB699C" w:rsidP="00DB699C">
            <w:pPr>
              <w:spacing w:after="140" w:line="240" w:lineRule="auto"/>
              <w:rPr>
                <w:rFonts w:ascii="Arial" w:hAnsi="Arial" w:cs="Arial"/>
                <w:sz w:val="24"/>
                <w:szCs w:val="24"/>
              </w:rPr>
            </w:pPr>
            <w:r w:rsidRPr="00156126">
              <w:rPr>
                <w:rFonts w:ascii="Arial" w:hAnsi="Arial" w:cs="Arial"/>
                <w:sz w:val="24"/>
                <w:szCs w:val="24"/>
              </w:rPr>
              <w:t>Disclosures:</w:t>
            </w:r>
            <w:r>
              <w:rPr>
                <w:rFonts w:ascii="Arial" w:hAnsi="Arial" w:cs="Arial"/>
                <w:sz w:val="24"/>
                <w:szCs w:val="24"/>
              </w:rPr>
              <w:t xml:space="preserve"> Authors Ahmed, Durocher, Jessen and </w:t>
            </w:r>
            <w:proofErr w:type="spellStart"/>
            <w:r>
              <w:rPr>
                <w:rFonts w:ascii="Arial" w:hAnsi="Arial" w:cs="Arial"/>
                <w:sz w:val="24"/>
                <w:szCs w:val="24"/>
              </w:rPr>
              <w:t>Vardi</w:t>
            </w:r>
            <w:proofErr w:type="spellEnd"/>
            <w:r>
              <w:rPr>
                <w:rFonts w:ascii="Arial" w:hAnsi="Arial" w:cs="Arial"/>
                <w:sz w:val="24"/>
                <w:szCs w:val="24"/>
              </w:rPr>
              <w:t xml:space="preserve"> are employees of </w:t>
            </w:r>
            <w:proofErr w:type="spellStart"/>
            <w:r>
              <w:rPr>
                <w:rFonts w:ascii="Arial" w:hAnsi="Arial" w:cs="Arial"/>
                <w:sz w:val="24"/>
                <w:szCs w:val="24"/>
              </w:rPr>
              <w:t>Qiagen</w:t>
            </w:r>
            <w:proofErr w:type="spellEnd"/>
            <w:r>
              <w:rPr>
                <w:rFonts w:ascii="Arial" w:hAnsi="Arial" w:cs="Arial"/>
                <w:sz w:val="24"/>
                <w:szCs w:val="24"/>
              </w:rPr>
              <w:t xml:space="preserve"> Inc. </w:t>
            </w:r>
            <w:r>
              <w:rPr>
                <w:rFonts w:ascii="Arial" w:hAnsi="Arial" w:cs="Arial"/>
                <w:sz w:val="24"/>
                <w:szCs w:val="24"/>
              </w:rPr>
              <w:lastRenderedPageBreak/>
              <w:t>that produces reagents and instruments used in this article.</w:t>
            </w:r>
          </w:p>
          <w:p w:rsidR="00DB699C" w:rsidRDefault="00DB699C" w:rsidP="00DB699C">
            <w:pPr>
              <w:spacing w:after="140" w:line="240" w:lineRule="auto"/>
              <w:rPr>
                <w:rFonts w:ascii="Arial" w:hAnsi="Arial" w:cs="Arial"/>
                <w:sz w:val="24"/>
                <w:szCs w:val="24"/>
              </w:rPr>
            </w:pPr>
          </w:p>
          <w:p w:rsidR="00DB699C" w:rsidRDefault="00DB699C" w:rsidP="00DB699C">
            <w:pPr>
              <w:spacing w:after="140" w:line="240" w:lineRule="auto"/>
              <w:rPr>
                <w:rFonts w:ascii="Arial" w:hAnsi="Arial" w:cs="Arial"/>
                <w:b/>
                <w:sz w:val="24"/>
                <w:szCs w:val="24"/>
              </w:rPr>
            </w:pPr>
            <w:r w:rsidRPr="001306FA">
              <w:rPr>
                <w:rFonts w:ascii="Arial" w:hAnsi="Arial" w:cs="Arial"/>
                <w:b/>
                <w:sz w:val="24"/>
                <w:szCs w:val="24"/>
              </w:rPr>
              <w:t>References:</w:t>
            </w:r>
          </w:p>
          <w:p w:rsidR="00DB699C" w:rsidRPr="000C76A9" w:rsidRDefault="00DB699C" w:rsidP="00DB699C">
            <w:pPr>
              <w:pStyle w:val="ListParagraph"/>
              <w:numPr>
                <w:ilvl w:val="0"/>
                <w:numId w:val="9"/>
              </w:numPr>
              <w:rPr>
                <w:rFonts w:ascii="Arial" w:hAnsi="Arial" w:cs="Arial"/>
                <w:sz w:val="24"/>
                <w:szCs w:val="24"/>
              </w:rPr>
            </w:pPr>
            <w:proofErr w:type="spellStart"/>
            <w:r w:rsidRPr="000C76A9">
              <w:rPr>
                <w:rFonts w:ascii="Arial" w:hAnsi="Arial" w:cs="Arial"/>
                <w:sz w:val="24"/>
                <w:szCs w:val="24"/>
              </w:rPr>
              <w:t>PyroMark</w:t>
            </w:r>
            <w:proofErr w:type="spellEnd"/>
            <w:r w:rsidRPr="000C76A9">
              <w:rPr>
                <w:rFonts w:ascii="Arial" w:hAnsi="Arial" w:cs="Arial"/>
                <w:sz w:val="24"/>
                <w:szCs w:val="24"/>
              </w:rPr>
              <w:t xml:space="preserve"> PCR Handbook  </w:t>
            </w:r>
            <w:hyperlink r:id="rId6" w:history="1">
              <w:r w:rsidRPr="000C76A9">
                <w:rPr>
                  <w:rStyle w:val="Hyperlink"/>
                  <w:rFonts w:ascii="Arial" w:hAnsi="Arial" w:cs="Arial"/>
                  <w:sz w:val="24"/>
                  <w:szCs w:val="24"/>
                </w:rPr>
                <w:t>www.qiagen.com/handbooks</w:t>
              </w:r>
            </w:hyperlink>
          </w:p>
          <w:p w:rsidR="00DB699C" w:rsidRPr="000C76A9" w:rsidRDefault="00DB699C" w:rsidP="00DB699C">
            <w:pPr>
              <w:pStyle w:val="ListParagraph"/>
              <w:numPr>
                <w:ilvl w:val="0"/>
                <w:numId w:val="9"/>
              </w:numPr>
              <w:rPr>
                <w:rFonts w:ascii="Arial" w:hAnsi="Arial" w:cs="Arial"/>
                <w:sz w:val="24"/>
                <w:szCs w:val="24"/>
              </w:rPr>
            </w:pPr>
            <w:proofErr w:type="spellStart"/>
            <w:r w:rsidRPr="000C76A9">
              <w:rPr>
                <w:rFonts w:ascii="Arial" w:hAnsi="Arial" w:cs="Arial"/>
                <w:sz w:val="24"/>
                <w:szCs w:val="24"/>
              </w:rPr>
              <w:t>PyroMark</w:t>
            </w:r>
            <w:proofErr w:type="spellEnd"/>
            <w:r w:rsidRPr="000C76A9">
              <w:rPr>
                <w:rFonts w:ascii="Arial" w:hAnsi="Arial" w:cs="Arial"/>
                <w:sz w:val="24"/>
                <w:szCs w:val="24"/>
              </w:rPr>
              <w:t xml:space="preserve"> Q 24 User Manual  </w:t>
            </w:r>
            <w:hyperlink r:id="rId7" w:history="1">
              <w:r w:rsidRPr="000C76A9">
                <w:rPr>
                  <w:rStyle w:val="Hyperlink"/>
                  <w:rFonts w:ascii="Arial" w:hAnsi="Arial" w:cs="Arial"/>
                  <w:sz w:val="24"/>
                  <w:szCs w:val="24"/>
                </w:rPr>
                <w:t>www.qiagen.com/handbooks</w:t>
              </w:r>
            </w:hyperlink>
          </w:p>
          <w:p w:rsidR="00DB699C" w:rsidRPr="000C76A9" w:rsidRDefault="00DB699C" w:rsidP="00DB699C">
            <w:pPr>
              <w:pStyle w:val="ListParagraph"/>
              <w:numPr>
                <w:ilvl w:val="0"/>
                <w:numId w:val="9"/>
              </w:numPr>
              <w:rPr>
                <w:rFonts w:ascii="Arial" w:hAnsi="Arial" w:cs="Arial"/>
                <w:sz w:val="24"/>
                <w:szCs w:val="24"/>
              </w:rPr>
            </w:pPr>
            <w:proofErr w:type="spellStart"/>
            <w:r w:rsidRPr="000C76A9">
              <w:rPr>
                <w:rFonts w:ascii="Arial" w:hAnsi="Arial" w:cs="Arial"/>
                <w:sz w:val="24"/>
                <w:szCs w:val="24"/>
              </w:rPr>
              <w:t>Elahi</w:t>
            </w:r>
            <w:proofErr w:type="spellEnd"/>
            <w:r w:rsidRPr="000C76A9">
              <w:rPr>
                <w:rFonts w:ascii="Arial" w:hAnsi="Arial" w:cs="Arial"/>
                <w:sz w:val="24"/>
                <w:szCs w:val="24"/>
              </w:rPr>
              <w:t xml:space="preserve">, E., </w:t>
            </w:r>
            <w:proofErr w:type="spellStart"/>
            <w:r w:rsidRPr="000C76A9">
              <w:rPr>
                <w:rFonts w:ascii="Arial" w:hAnsi="Arial" w:cs="Arial"/>
                <w:sz w:val="24"/>
                <w:szCs w:val="24"/>
              </w:rPr>
              <w:t>Ronaghi</w:t>
            </w:r>
            <w:proofErr w:type="spellEnd"/>
            <w:r w:rsidRPr="000C76A9">
              <w:rPr>
                <w:rFonts w:ascii="Arial" w:hAnsi="Arial" w:cs="Arial"/>
                <w:sz w:val="24"/>
                <w:szCs w:val="24"/>
              </w:rPr>
              <w:t xml:space="preserve">, M. </w:t>
            </w:r>
            <w:proofErr w:type="spellStart"/>
            <w:r w:rsidRPr="000C76A9">
              <w:rPr>
                <w:rFonts w:ascii="Arial" w:hAnsi="Arial" w:cs="Arial"/>
                <w:sz w:val="24"/>
                <w:szCs w:val="24"/>
              </w:rPr>
              <w:t>Pyrosequencing</w:t>
            </w:r>
            <w:proofErr w:type="spellEnd"/>
            <w:r w:rsidRPr="000C76A9">
              <w:rPr>
                <w:rFonts w:ascii="Arial" w:hAnsi="Arial" w:cs="Arial"/>
                <w:sz w:val="24"/>
                <w:szCs w:val="24"/>
              </w:rPr>
              <w:t xml:space="preserve">: a tool for DNA sequencing analysis. </w:t>
            </w:r>
            <w:r w:rsidRPr="000C76A9">
              <w:rPr>
                <w:rFonts w:ascii="Arial" w:hAnsi="Arial" w:cs="Arial"/>
                <w:i/>
                <w:sz w:val="24"/>
                <w:szCs w:val="24"/>
              </w:rPr>
              <w:t xml:space="preserve"> Methods Mol Bio</w:t>
            </w:r>
            <w:r w:rsidRPr="000C76A9">
              <w:rPr>
                <w:rFonts w:ascii="Arial" w:hAnsi="Arial" w:cs="Arial"/>
                <w:sz w:val="24"/>
                <w:szCs w:val="24"/>
              </w:rPr>
              <w:t xml:space="preserve"> 255: 211-219 (2004)</w:t>
            </w:r>
          </w:p>
          <w:p w:rsidR="00DB699C" w:rsidRPr="000C76A9" w:rsidRDefault="00DB699C" w:rsidP="00DB699C">
            <w:pPr>
              <w:pStyle w:val="ListParagraph"/>
              <w:numPr>
                <w:ilvl w:val="0"/>
                <w:numId w:val="9"/>
              </w:numPr>
              <w:rPr>
                <w:rFonts w:ascii="Arial" w:hAnsi="Arial" w:cs="Arial"/>
                <w:sz w:val="24"/>
                <w:szCs w:val="24"/>
              </w:rPr>
            </w:pPr>
            <w:proofErr w:type="spellStart"/>
            <w:r w:rsidRPr="000C76A9">
              <w:rPr>
                <w:rFonts w:ascii="Arial" w:hAnsi="Arial" w:cs="Arial"/>
                <w:sz w:val="24"/>
                <w:szCs w:val="24"/>
              </w:rPr>
              <w:t>Fakhrai-Rad</w:t>
            </w:r>
            <w:proofErr w:type="spellEnd"/>
            <w:r w:rsidRPr="000C76A9">
              <w:rPr>
                <w:rFonts w:ascii="Arial" w:hAnsi="Arial" w:cs="Arial"/>
                <w:sz w:val="24"/>
                <w:szCs w:val="24"/>
              </w:rPr>
              <w:t xml:space="preserve">, H., </w:t>
            </w:r>
            <w:proofErr w:type="spellStart"/>
            <w:r w:rsidRPr="000C76A9">
              <w:rPr>
                <w:rFonts w:ascii="Arial" w:hAnsi="Arial" w:cs="Arial"/>
                <w:sz w:val="24"/>
                <w:szCs w:val="24"/>
              </w:rPr>
              <w:t>Pourmand</w:t>
            </w:r>
            <w:proofErr w:type="spellEnd"/>
            <w:r w:rsidRPr="000C76A9">
              <w:rPr>
                <w:rFonts w:ascii="Arial" w:hAnsi="Arial" w:cs="Arial"/>
                <w:sz w:val="24"/>
                <w:szCs w:val="24"/>
              </w:rPr>
              <w:t xml:space="preserve">, N., </w:t>
            </w:r>
            <w:proofErr w:type="spellStart"/>
            <w:r w:rsidRPr="000C76A9">
              <w:rPr>
                <w:rFonts w:ascii="Arial" w:hAnsi="Arial" w:cs="Arial"/>
                <w:sz w:val="24"/>
                <w:szCs w:val="24"/>
              </w:rPr>
              <w:t>Ronaghi</w:t>
            </w:r>
            <w:proofErr w:type="spellEnd"/>
            <w:r w:rsidRPr="000C76A9">
              <w:rPr>
                <w:rFonts w:ascii="Arial" w:hAnsi="Arial" w:cs="Arial"/>
                <w:sz w:val="24"/>
                <w:szCs w:val="24"/>
              </w:rPr>
              <w:t xml:space="preserve">, </w:t>
            </w:r>
            <w:proofErr w:type="gramStart"/>
            <w:r w:rsidRPr="000C76A9">
              <w:rPr>
                <w:rFonts w:ascii="Arial" w:hAnsi="Arial" w:cs="Arial"/>
                <w:sz w:val="24"/>
                <w:szCs w:val="24"/>
              </w:rPr>
              <w:t>M</w:t>
            </w:r>
            <w:proofErr w:type="gramEnd"/>
            <w:r w:rsidRPr="000C76A9">
              <w:rPr>
                <w:rFonts w:ascii="Arial" w:hAnsi="Arial" w:cs="Arial"/>
                <w:sz w:val="24"/>
                <w:szCs w:val="24"/>
              </w:rPr>
              <w:t xml:space="preserve">. </w:t>
            </w:r>
            <w:proofErr w:type="spellStart"/>
            <w:r w:rsidRPr="000C76A9">
              <w:rPr>
                <w:rFonts w:ascii="Arial" w:hAnsi="Arial" w:cs="Arial"/>
                <w:sz w:val="24"/>
                <w:szCs w:val="24"/>
              </w:rPr>
              <w:t>Pyrosequencing</w:t>
            </w:r>
            <w:proofErr w:type="spellEnd"/>
            <w:r w:rsidRPr="000C76A9">
              <w:rPr>
                <w:rFonts w:ascii="Arial" w:hAnsi="Arial" w:cs="Arial"/>
                <w:sz w:val="24"/>
                <w:szCs w:val="24"/>
              </w:rPr>
              <w:t>: and accurate detection platform for single nucleotide polymorphisms.</w:t>
            </w:r>
            <w:r w:rsidRPr="000C76A9">
              <w:rPr>
                <w:rFonts w:ascii="Arial" w:hAnsi="Arial" w:cs="Arial"/>
                <w:i/>
                <w:sz w:val="24"/>
                <w:szCs w:val="24"/>
              </w:rPr>
              <w:t xml:space="preserve">  Hum </w:t>
            </w:r>
            <w:proofErr w:type="spellStart"/>
            <w:r w:rsidRPr="000C76A9">
              <w:rPr>
                <w:rFonts w:ascii="Arial" w:hAnsi="Arial" w:cs="Arial"/>
                <w:i/>
                <w:sz w:val="24"/>
                <w:szCs w:val="24"/>
              </w:rPr>
              <w:t>Mutat</w:t>
            </w:r>
            <w:proofErr w:type="spellEnd"/>
            <w:r w:rsidRPr="000C76A9">
              <w:rPr>
                <w:rFonts w:ascii="Arial" w:hAnsi="Arial" w:cs="Arial"/>
                <w:sz w:val="24"/>
                <w:szCs w:val="24"/>
              </w:rPr>
              <w:t>. 19 (5): 479 – 85 (2002)</w:t>
            </w:r>
          </w:p>
          <w:p w:rsidR="00DB699C" w:rsidRPr="000C76A9" w:rsidRDefault="00DB699C" w:rsidP="00DB699C">
            <w:pPr>
              <w:pStyle w:val="ListParagraph"/>
              <w:numPr>
                <w:ilvl w:val="0"/>
                <w:numId w:val="9"/>
              </w:numPr>
              <w:rPr>
                <w:rFonts w:ascii="Arial" w:hAnsi="Arial" w:cs="Arial"/>
                <w:sz w:val="24"/>
                <w:szCs w:val="24"/>
              </w:rPr>
            </w:pPr>
            <w:proofErr w:type="spellStart"/>
            <w:r w:rsidRPr="000C76A9">
              <w:rPr>
                <w:rFonts w:ascii="Arial" w:hAnsi="Arial" w:cs="Arial"/>
                <w:sz w:val="24"/>
                <w:szCs w:val="24"/>
              </w:rPr>
              <w:t>Langaee</w:t>
            </w:r>
            <w:proofErr w:type="spellEnd"/>
            <w:r w:rsidRPr="000C76A9">
              <w:rPr>
                <w:rFonts w:ascii="Arial" w:hAnsi="Arial" w:cs="Arial"/>
                <w:sz w:val="24"/>
                <w:szCs w:val="24"/>
              </w:rPr>
              <w:t xml:space="preserve">, T, </w:t>
            </w:r>
            <w:proofErr w:type="spellStart"/>
            <w:r w:rsidRPr="000C76A9">
              <w:rPr>
                <w:rFonts w:ascii="Arial" w:hAnsi="Arial" w:cs="Arial"/>
                <w:sz w:val="24"/>
                <w:szCs w:val="24"/>
              </w:rPr>
              <w:t>Ronaghi</w:t>
            </w:r>
            <w:proofErr w:type="spellEnd"/>
            <w:r w:rsidRPr="000C76A9">
              <w:rPr>
                <w:rFonts w:ascii="Arial" w:hAnsi="Arial" w:cs="Arial"/>
                <w:sz w:val="24"/>
                <w:szCs w:val="24"/>
              </w:rPr>
              <w:t xml:space="preserve">, M. Genetic variation analyses by </w:t>
            </w:r>
            <w:proofErr w:type="spellStart"/>
            <w:r w:rsidRPr="000C76A9">
              <w:rPr>
                <w:rFonts w:ascii="Arial" w:hAnsi="Arial" w:cs="Arial"/>
                <w:sz w:val="24"/>
                <w:szCs w:val="24"/>
              </w:rPr>
              <w:t>pyrosequencing</w:t>
            </w:r>
            <w:proofErr w:type="spellEnd"/>
            <w:r w:rsidRPr="000C76A9">
              <w:rPr>
                <w:rFonts w:ascii="Arial" w:hAnsi="Arial" w:cs="Arial"/>
                <w:i/>
                <w:sz w:val="24"/>
                <w:szCs w:val="24"/>
              </w:rPr>
              <w:t xml:space="preserve">. </w:t>
            </w:r>
            <w:proofErr w:type="spellStart"/>
            <w:r w:rsidRPr="000C76A9">
              <w:rPr>
                <w:rFonts w:ascii="Arial" w:hAnsi="Arial" w:cs="Arial"/>
                <w:i/>
                <w:sz w:val="24"/>
                <w:szCs w:val="24"/>
              </w:rPr>
              <w:t>Mutat</w:t>
            </w:r>
            <w:proofErr w:type="spellEnd"/>
            <w:r w:rsidRPr="000C76A9">
              <w:rPr>
                <w:rFonts w:ascii="Arial" w:hAnsi="Arial" w:cs="Arial"/>
                <w:i/>
                <w:sz w:val="24"/>
                <w:szCs w:val="24"/>
              </w:rPr>
              <w:t>. Res</w:t>
            </w:r>
            <w:r w:rsidRPr="000C76A9">
              <w:rPr>
                <w:rFonts w:ascii="Arial" w:hAnsi="Arial" w:cs="Arial"/>
                <w:sz w:val="24"/>
                <w:szCs w:val="24"/>
              </w:rPr>
              <w:t xml:space="preserve"> 573(1-2): 96-102 (2005)</w:t>
            </w:r>
          </w:p>
          <w:p w:rsidR="00DB699C" w:rsidRPr="000C76A9" w:rsidRDefault="00DB699C" w:rsidP="00DB699C">
            <w:pPr>
              <w:pStyle w:val="ListParagraph"/>
              <w:numPr>
                <w:ilvl w:val="0"/>
                <w:numId w:val="9"/>
              </w:numPr>
              <w:rPr>
                <w:rFonts w:ascii="Arial" w:hAnsi="Arial" w:cs="Arial"/>
                <w:sz w:val="24"/>
                <w:szCs w:val="24"/>
              </w:rPr>
            </w:pPr>
            <w:r w:rsidRPr="000C76A9">
              <w:rPr>
                <w:rFonts w:ascii="Arial" w:hAnsi="Arial" w:cs="Arial"/>
                <w:sz w:val="24"/>
                <w:szCs w:val="24"/>
              </w:rPr>
              <w:t xml:space="preserve">Liu, Z, </w:t>
            </w:r>
            <w:proofErr w:type="spellStart"/>
            <w:r w:rsidRPr="000C76A9">
              <w:rPr>
                <w:rFonts w:ascii="Arial" w:hAnsi="Arial" w:cs="Arial"/>
                <w:sz w:val="24"/>
                <w:szCs w:val="24"/>
              </w:rPr>
              <w:t>Lozupone</w:t>
            </w:r>
            <w:proofErr w:type="spellEnd"/>
            <w:r w:rsidRPr="000C76A9">
              <w:rPr>
                <w:rFonts w:ascii="Arial" w:hAnsi="Arial" w:cs="Arial"/>
                <w:sz w:val="24"/>
                <w:szCs w:val="24"/>
              </w:rPr>
              <w:t xml:space="preserve">, C, </w:t>
            </w:r>
            <w:proofErr w:type="spellStart"/>
            <w:r w:rsidRPr="000C76A9">
              <w:rPr>
                <w:rFonts w:ascii="Arial" w:hAnsi="Arial" w:cs="Arial"/>
                <w:sz w:val="24"/>
                <w:szCs w:val="24"/>
              </w:rPr>
              <w:t>Hamady</w:t>
            </w:r>
            <w:proofErr w:type="spellEnd"/>
            <w:r w:rsidRPr="000C76A9">
              <w:rPr>
                <w:rFonts w:ascii="Arial" w:hAnsi="Arial" w:cs="Arial"/>
                <w:sz w:val="24"/>
                <w:szCs w:val="24"/>
              </w:rPr>
              <w:t xml:space="preserve">, M, Bushman, FD, Knight, R. Short </w:t>
            </w:r>
            <w:proofErr w:type="spellStart"/>
            <w:r w:rsidRPr="000C76A9">
              <w:rPr>
                <w:rFonts w:ascii="Arial" w:hAnsi="Arial" w:cs="Arial"/>
                <w:sz w:val="24"/>
                <w:szCs w:val="24"/>
              </w:rPr>
              <w:t>pyrosequencing</w:t>
            </w:r>
            <w:proofErr w:type="spellEnd"/>
            <w:r w:rsidRPr="000C76A9">
              <w:rPr>
                <w:rFonts w:ascii="Arial" w:hAnsi="Arial" w:cs="Arial"/>
                <w:sz w:val="24"/>
                <w:szCs w:val="24"/>
              </w:rPr>
              <w:t xml:space="preserve"> reads suffice for accurate microbial community analysis</w:t>
            </w:r>
            <w:r w:rsidRPr="000C76A9">
              <w:rPr>
                <w:rFonts w:ascii="Arial" w:hAnsi="Arial" w:cs="Arial"/>
                <w:i/>
                <w:sz w:val="24"/>
                <w:szCs w:val="24"/>
              </w:rPr>
              <w:t>.  Nucleic Acids Res</w:t>
            </w:r>
            <w:r w:rsidRPr="000C76A9">
              <w:rPr>
                <w:rFonts w:ascii="Arial" w:hAnsi="Arial" w:cs="Arial"/>
                <w:sz w:val="24"/>
                <w:szCs w:val="24"/>
              </w:rPr>
              <w:t>. 35(18):e120  (2007)</w:t>
            </w:r>
          </w:p>
          <w:p w:rsidR="00DB699C" w:rsidRPr="000C76A9" w:rsidRDefault="00DB699C" w:rsidP="00DB699C">
            <w:pPr>
              <w:pStyle w:val="ListParagraph"/>
              <w:numPr>
                <w:ilvl w:val="0"/>
                <w:numId w:val="9"/>
              </w:numPr>
              <w:rPr>
                <w:rFonts w:ascii="Arial" w:hAnsi="Arial" w:cs="Arial"/>
                <w:sz w:val="24"/>
                <w:szCs w:val="24"/>
              </w:rPr>
            </w:pPr>
            <w:proofErr w:type="spellStart"/>
            <w:r w:rsidRPr="000C76A9">
              <w:rPr>
                <w:rFonts w:ascii="Arial" w:hAnsi="Arial" w:cs="Arial"/>
                <w:sz w:val="24"/>
                <w:szCs w:val="24"/>
              </w:rPr>
              <w:t>Novais</w:t>
            </w:r>
            <w:proofErr w:type="spellEnd"/>
            <w:r w:rsidRPr="000C76A9">
              <w:rPr>
                <w:rFonts w:ascii="Arial" w:hAnsi="Arial" w:cs="Arial"/>
                <w:sz w:val="24"/>
                <w:szCs w:val="24"/>
              </w:rPr>
              <w:t xml:space="preserve"> RC, </w:t>
            </w:r>
            <w:proofErr w:type="spellStart"/>
            <w:r w:rsidRPr="000C76A9">
              <w:rPr>
                <w:rFonts w:ascii="Arial" w:hAnsi="Arial" w:cs="Arial"/>
                <w:sz w:val="24"/>
                <w:szCs w:val="24"/>
              </w:rPr>
              <w:t>Thorstenson</w:t>
            </w:r>
            <w:proofErr w:type="spellEnd"/>
            <w:r w:rsidRPr="000C76A9">
              <w:rPr>
                <w:rFonts w:ascii="Arial" w:hAnsi="Arial" w:cs="Arial"/>
                <w:sz w:val="24"/>
                <w:szCs w:val="24"/>
              </w:rPr>
              <w:t xml:space="preserve">, </w:t>
            </w:r>
            <w:proofErr w:type="gramStart"/>
            <w:r w:rsidRPr="000C76A9">
              <w:rPr>
                <w:rFonts w:ascii="Arial" w:hAnsi="Arial" w:cs="Arial"/>
                <w:sz w:val="24"/>
                <w:szCs w:val="24"/>
              </w:rPr>
              <w:t>YR</w:t>
            </w:r>
            <w:proofErr w:type="gramEnd"/>
            <w:r w:rsidRPr="000C76A9">
              <w:rPr>
                <w:rFonts w:ascii="Arial" w:hAnsi="Arial" w:cs="Arial"/>
                <w:sz w:val="24"/>
                <w:szCs w:val="24"/>
              </w:rPr>
              <w:t xml:space="preserve">, The evolution of </w:t>
            </w:r>
            <w:proofErr w:type="spellStart"/>
            <w:r w:rsidRPr="000C76A9">
              <w:rPr>
                <w:rFonts w:ascii="Arial" w:hAnsi="Arial" w:cs="Arial"/>
                <w:sz w:val="24"/>
                <w:szCs w:val="24"/>
              </w:rPr>
              <w:t>Pyrosequencing</w:t>
            </w:r>
            <w:proofErr w:type="spellEnd"/>
            <w:r w:rsidRPr="000C76A9">
              <w:rPr>
                <w:rFonts w:ascii="Arial" w:hAnsi="Arial" w:cs="Arial"/>
                <w:sz w:val="24"/>
                <w:szCs w:val="24"/>
              </w:rPr>
              <w:t xml:space="preserve"> for microbiology: From genes to genomes</w:t>
            </w:r>
            <w:r w:rsidRPr="000C76A9">
              <w:rPr>
                <w:rFonts w:ascii="Arial" w:hAnsi="Arial" w:cs="Arial"/>
                <w:i/>
                <w:sz w:val="24"/>
                <w:szCs w:val="24"/>
              </w:rPr>
              <w:t xml:space="preserve">.  J </w:t>
            </w:r>
            <w:proofErr w:type="spellStart"/>
            <w:r w:rsidRPr="000C76A9">
              <w:rPr>
                <w:rFonts w:ascii="Arial" w:hAnsi="Arial" w:cs="Arial"/>
                <w:i/>
                <w:sz w:val="24"/>
                <w:szCs w:val="24"/>
              </w:rPr>
              <w:t>Microbiol</w:t>
            </w:r>
            <w:proofErr w:type="spellEnd"/>
            <w:r w:rsidRPr="000C76A9">
              <w:rPr>
                <w:rFonts w:ascii="Arial" w:hAnsi="Arial" w:cs="Arial"/>
                <w:i/>
                <w:sz w:val="24"/>
                <w:szCs w:val="24"/>
              </w:rPr>
              <w:t xml:space="preserve"> Methods</w:t>
            </w:r>
            <w:r w:rsidRPr="000C76A9">
              <w:rPr>
                <w:rFonts w:ascii="Arial" w:hAnsi="Arial" w:cs="Arial"/>
                <w:sz w:val="24"/>
                <w:szCs w:val="24"/>
              </w:rPr>
              <w:t xml:space="preserve"> 86 (1):1-7 (2011)</w:t>
            </w:r>
          </w:p>
          <w:p w:rsidR="00DB699C" w:rsidRPr="000C76A9" w:rsidRDefault="00DB699C" w:rsidP="00DB699C">
            <w:pPr>
              <w:pStyle w:val="ListParagraph"/>
              <w:numPr>
                <w:ilvl w:val="0"/>
                <w:numId w:val="9"/>
              </w:numPr>
              <w:rPr>
                <w:rFonts w:ascii="Arial" w:hAnsi="Arial" w:cs="Arial"/>
                <w:sz w:val="24"/>
                <w:szCs w:val="24"/>
              </w:rPr>
            </w:pPr>
            <w:proofErr w:type="spellStart"/>
            <w:r w:rsidRPr="000C76A9">
              <w:rPr>
                <w:rFonts w:ascii="Arial" w:hAnsi="Arial" w:cs="Arial"/>
                <w:sz w:val="24"/>
                <w:szCs w:val="24"/>
              </w:rPr>
              <w:t>Petrosino</w:t>
            </w:r>
            <w:proofErr w:type="spellEnd"/>
            <w:r w:rsidRPr="000C76A9">
              <w:rPr>
                <w:rFonts w:ascii="Arial" w:hAnsi="Arial" w:cs="Arial"/>
                <w:sz w:val="24"/>
                <w:szCs w:val="24"/>
              </w:rPr>
              <w:t xml:space="preserve"> JF, Highlander S, Luna RA, Gibbs RA, </w:t>
            </w:r>
            <w:proofErr w:type="spellStart"/>
            <w:r w:rsidRPr="000C76A9">
              <w:rPr>
                <w:rFonts w:ascii="Arial" w:hAnsi="Arial" w:cs="Arial"/>
                <w:sz w:val="24"/>
                <w:szCs w:val="24"/>
              </w:rPr>
              <w:t>Versalovic</w:t>
            </w:r>
            <w:proofErr w:type="spellEnd"/>
            <w:r w:rsidRPr="000C76A9">
              <w:rPr>
                <w:rFonts w:ascii="Arial" w:hAnsi="Arial" w:cs="Arial"/>
                <w:sz w:val="24"/>
                <w:szCs w:val="24"/>
              </w:rPr>
              <w:t xml:space="preserve"> J.  </w:t>
            </w:r>
            <w:proofErr w:type="spellStart"/>
            <w:r w:rsidRPr="000C76A9">
              <w:rPr>
                <w:rFonts w:ascii="Arial" w:hAnsi="Arial" w:cs="Arial"/>
                <w:sz w:val="24"/>
                <w:szCs w:val="24"/>
              </w:rPr>
              <w:t>Metagenomic</w:t>
            </w:r>
            <w:proofErr w:type="spellEnd"/>
            <w:r w:rsidRPr="000C76A9">
              <w:rPr>
                <w:rFonts w:ascii="Arial" w:hAnsi="Arial" w:cs="Arial"/>
                <w:sz w:val="24"/>
                <w:szCs w:val="24"/>
              </w:rPr>
              <w:t xml:space="preserve"> </w:t>
            </w:r>
            <w:proofErr w:type="spellStart"/>
            <w:r w:rsidRPr="000C76A9">
              <w:rPr>
                <w:rFonts w:ascii="Arial" w:hAnsi="Arial" w:cs="Arial"/>
                <w:sz w:val="24"/>
                <w:szCs w:val="24"/>
              </w:rPr>
              <w:t>pyrosequencing</w:t>
            </w:r>
            <w:proofErr w:type="spellEnd"/>
            <w:r w:rsidRPr="000C76A9">
              <w:rPr>
                <w:rFonts w:ascii="Arial" w:hAnsi="Arial" w:cs="Arial"/>
                <w:sz w:val="24"/>
                <w:szCs w:val="24"/>
              </w:rPr>
              <w:t xml:space="preserve"> and microbial identification</w:t>
            </w:r>
            <w:r w:rsidRPr="000C76A9">
              <w:rPr>
                <w:rFonts w:ascii="Arial" w:hAnsi="Arial" w:cs="Arial"/>
                <w:i/>
                <w:sz w:val="24"/>
                <w:szCs w:val="24"/>
              </w:rPr>
              <w:t xml:space="preserve">. </w:t>
            </w:r>
            <w:proofErr w:type="spellStart"/>
            <w:r w:rsidRPr="000C76A9">
              <w:rPr>
                <w:rFonts w:ascii="Arial" w:hAnsi="Arial" w:cs="Arial"/>
                <w:i/>
                <w:sz w:val="24"/>
                <w:szCs w:val="24"/>
              </w:rPr>
              <w:t>Clin</w:t>
            </w:r>
            <w:proofErr w:type="spellEnd"/>
            <w:r w:rsidRPr="000C76A9">
              <w:rPr>
                <w:rFonts w:ascii="Arial" w:hAnsi="Arial" w:cs="Arial"/>
                <w:i/>
                <w:sz w:val="24"/>
                <w:szCs w:val="24"/>
              </w:rPr>
              <w:t xml:space="preserve"> Chem</w:t>
            </w:r>
            <w:r w:rsidRPr="000C76A9">
              <w:rPr>
                <w:rFonts w:ascii="Arial" w:hAnsi="Arial" w:cs="Arial"/>
                <w:sz w:val="24"/>
                <w:szCs w:val="24"/>
              </w:rPr>
              <w:t>. 55(5):856-66 (2009)</w:t>
            </w:r>
          </w:p>
          <w:p w:rsidR="00DB699C" w:rsidRPr="000C76A9" w:rsidRDefault="00DB699C" w:rsidP="00DB699C">
            <w:pPr>
              <w:pStyle w:val="ListParagraph"/>
              <w:numPr>
                <w:ilvl w:val="0"/>
                <w:numId w:val="9"/>
              </w:numPr>
              <w:rPr>
                <w:rFonts w:ascii="Arial" w:hAnsi="Arial" w:cs="Arial"/>
                <w:sz w:val="24"/>
                <w:szCs w:val="24"/>
              </w:rPr>
            </w:pPr>
            <w:r w:rsidRPr="000C76A9">
              <w:rPr>
                <w:rFonts w:ascii="Arial" w:hAnsi="Arial" w:cs="Arial"/>
                <w:sz w:val="24"/>
                <w:szCs w:val="24"/>
              </w:rPr>
              <w:t xml:space="preserve">Quince C, </w:t>
            </w:r>
            <w:proofErr w:type="spellStart"/>
            <w:r w:rsidRPr="000C76A9">
              <w:rPr>
                <w:rFonts w:ascii="Arial" w:hAnsi="Arial" w:cs="Arial"/>
                <w:sz w:val="24"/>
                <w:szCs w:val="24"/>
              </w:rPr>
              <w:t>Lanzen</w:t>
            </w:r>
            <w:proofErr w:type="spellEnd"/>
            <w:r w:rsidRPr="000C76A9">
              <w:rPr>
                <w:rFonts w:ascii="Arial" w:hAnsi="Arial" w:cs="Arial"/>
                <w:sz w:val="24"/>
                <w:szCs w:val="24"/>
              </w:rPr>
              <w:t xml:space="preserve"> A, Curtis TP, Davenport RJ, Hall N, Head IM, Read LF, Sloan WT. Accurate determination of microbial diversity from 454 </w:t>
            </w:r>
            <w:proofErr w:type="spellStart"/>
            <w:r w:rsidRPr="000C76A9">
              <w:rPr>
                <w:rFonts w:ascii="Arial" w:hAnsi="Arial" w:cs="Arial"/>
                <w:sz w:val="24"/>
                <w:szCs w:val="24"/>
              </w:rPr>
              <w:t>pyrosequencing</w:t>
            </w:r>
            <w:proofErr w:type="spellEnd"/>
            <w:r w:rsidRPr="000C76A9">
              <w:rPr>
                <w:rFonts w:ascii="Arial" w:hAnsi="Arial" w:cs="Arial"/>
                <w:sz w:val="24"/>
                <w:szCs w:val="24"/>
              </w:rPr>
              <w:t xml:space="preserve"> data. </w:t>
            </w:r>
            <w:r w:rsidRPr="000C76A9">
              <w:rPr>
                <w:rFonts w:ascii="Arial" w:hAnsi="Arial" w:cs="Arial"/>
                <w:i/>
                <w:sz w:val="24"/>
                <w:szCs w:val="24"/>
              </w:rPr>
              <w:t>Nat Methods</w:t>
            </w:r>
            <w:r w:rsidRPr="000C76A9">
              <w:rPr>
                <w:rFonts w:ascii="Arial" w:hAnsi="Arial" w:cs="Arial"/>
                <w:sz w:val="24"/>
                <w:szCs w:val="24"/>
              </w:rPr>
              <w:t xml:space="preserve"> (9):639 – 41 (2009) </w:t>
            </w:r>
          </w:p>
          <w:p w:rsidR="00DB699C" w:rsidRPr="00CB79CB" w:rsidRDefault="00DB699C" w:rsidP="00DB699C">
            <w:pPr>
              <w:pStyle w:val="ListParagraph"/>
              <w:numPr>
                <w:ilvl w:val="0"/>
                <w:numId w:val="9"/>
              </w:numPr>
              <w:rPr>
                <w:rFonts w:ascii="Arial" w:hAnsi="Arial" w:cs="Arial"/>
                <w:i/>
                <w:sz w:val="24"/>
                <w:szCs w:val="24"/>
              </w:rPr>
            </w:pPr>
            <w:proofErr w:type="spellStart"/>
            <w:r w:rsidRPr="000C76A9">
              <w:rPr>
                <w:rFonts w:ascii="Arial" w:hAnsi="Arial" w:cs="Arial"/>
                <w:sz w:val="24"/>
                <w:szCs w:val="24"/>
              </w:rPr>
              <w:t>Ronaghi</w:t>
            </w:r>
            <w:proofErr w:type="spellEnd"/>
            <w:r w:rsidRPr="000C76A9">
              <w:rPr>
                <w:rFonts w:ascii="Arial" w:hAnsi="Arial" w:cs="Arial"/>
                <w:sz w:val="24"/>
                <w:szCs w:val="24"/>
              </w:rPr>
              <w:t xml:space="preserve"> M., </w:t>
            </w:r>
            <w:proofErr w:type="spellStart"/>
            <w:r w:rsidRPr="000C76A9">
              <w:rPr>
                <w:rFonts w:ascii="Arial" w:hAnsi="Arial" w:cs="Arial"/>
                <w:sz w:val="24"/>
                <w:szCs w:val="24"/>
              </w:rPr>
              <w:t>Karamohamed</w:t>
            </w:r>
            <w:proofErr w:type="spellEnd"/>
            <w:r w:rsidRPr="000C76A9">
              <w:rPr>
                <w:rFonts w:ascii="Arial" w:hAnsi="Arial" w:cs="Arial"/>
                <w:sz w:val="24"/>
                <w:szCs w:val="24"/>
              </w:rPr>
              <w:t xml:space="preserve"> S, </w:t>
            </w:r>
            <w:proofErr w:type="spellStart"/>
            <w:r w:rsidRPr="000C76A9">
              <w:rPr>
                <w:rFonts w:ascii="Arial" w:hAnsi="Arial" w:cs="Arial"/>
                <w:sz w:val="24"/>
                <w:szCs w:val="24"/>
              </w:rPr>
              <w:t>Pettersson</w:t>
            </w:r>
            <w:proofErr w:type="spellEnd"/>
            <w:r w:rsidRPr="000C76A9">
              <w:rPr>
                <w:rFonts w:ascii="Arial" w:hAnsi="Arial" w:cs="Arial"/>
                <w:sz w:val="24"/>
                <w:szCs w:val="24"/>
              </w:rPr>
              <w:t xml:space="preserve"> B, </w:t>
            </w:r>
            <w:proofErr w:type="spellStart"/>
            <w:r w:rsidRPr="000C76A9">
              <w:rPr>
                <w:rFonts w:ascii="Arial" w:hAnsi="Arial" w:cs="Arial"/>
                <w:sz w:val="24"/>
                <w:szCs w:val="24"/>
              </w:rPr>
              <w:t>Uhlen</w:t>
            </w:r>
            <w:proofErr w:type="spellEnd"/>
            <w:r w:rsidRPr="000C76A9">
              <w:rPr>
                <w:rFonts w:ascii="Arial" w:hAnsi="Arial" w:cs="Arial"/>
                <w:sz w:val="24"/>
                <w:szCs w:val="24"/>
              </w:rPr>
              <w:t xml:space="preserve"> M, </w:t>
            </w:r>
            <w:proofErr w:type="spellStart"/>
            <w:r w:rsidRPr="000C76A9">
              <w:rPr>
                <w:rFonts w:ascii="Arial" w:hAnsi="Arial" w:cs="Arial"/>
                <w:sz w:val="24"/>
                <w:szCs w:val="24"/>
              </w:rPr>
              <w:t>Nyren</w:t>
            </w:r>
            <w:proofErr w:type="spellEnd"/>
            <w:r w:rsidRPr="000C76A9">
              <w:rPr>
                <w:rFonts w:ascii="Arial" w:hAnsi="Arial" w:cs="Arial"/>
                <w:sz w:val="24"/>
                <w:szCs w:val="24"/>
              </w:rPr>
              <w:t xml:space="preserve"> P</w:t>
            </w:r>
            <w:r w:rsidRPr="000C76A9">
              <w:rPr>
                <w:rFonts w:ascii="Arial" w:hAnsi="Arial" w:cs="Arial"/>
                <w:i/>
                <w:sz w:val="24"/>
                <w:szCs w:val="24"/>
              </w:rPr>
              <w:t xml:space="preserve">. </w:t>
            </w:r>
            <w:r w:rsidRPr="000C76A9">
              <w:rPr>
                <w:rFonts w:ascii="Arial" w:hAnsi="Arial" w:cs="Arial"/>
                <w:sz w:val="24"/>
                <w:szCs w:val="24"/>
              </w:rPr>
              <w:t>Real-time DNA sequencing using detection of pyrophosphate release.</w:t>
            </w:r>
            <w:r w:rsidRPr="000C76A9">
              <w:rPr>
                <w:rFonts w:ascii="Arial" w:hAnsi="Arial" w:cs="Arial"/>
                <w:i/>
                <w:sz w:val="24"/>
                <w:szCs w:val="24"/>
              </w:rPr>
              <w:t xml:space="preserve"> Anal. </w:t>
            </w:r>
            <w:proofErr w:type="spellStart"/>
            <w:r w:rsidRPr="000C76A9">
              <w:rPr>
                <w:rFonts w:ascii="Arial" w:hAnsi="Arial" w:cs="Arial"/>
                <w:i/>
                <w:sz w:val="24"/>
                <w:szCs w:val="24"/>
              </w:rPr>
              <w:t>Biochem</w:t>
            </w:r>
            <w:proofErr w:type="spellEnd"/>
            <w:r w:rsidRPr="000C76A9">
              <w:rPr>
                <w:rFonts w:ascii="Arial" w:hAnsi="Arial" w:cs="Arial"/>
                <w:sz w:val="24"/>
                <w:szCs w:val="24"/>
              </w:rPr>
              <w:t>. 242:84-89. (1996)</w:t>
            </w:r>
          </w:p>
          <w:p w:rsidR="00DB699C" w:rsidRPr="00535609" w:rsidRDefault="00DB699C" w:rsidP="00DB699C">
            <w:pPr>
              <w:pStyle w:val="ListParagraph"/>
              <w:numPr>
                <w:ilvl w:val="0"/>
                <w:numId w:val="9"/>
              </w:numPr>
              <w:rPr>
                <w:rFonts w:ascii="Arial" w:hAnsi="Arial" w:cs="Arial"/>
                <w:i/>
                <w:sz w:val="24"/>
                <w:szCs w:val="24"/>
              </w:rPr>
            </w:pPr>
            <w:r>
              <w:rPr>
                <w:rFonts w:ascii="Arial" w:hAnsi="Arial" w:cs="Arial"/>
                <w:sz w:val="24"/>
                <w:szCs w:val="24"/>
              </w:rPr>
              <w:t xml:space="preserve">King, C., Scott-Horton, T. </w:t>
            </w:r>
            <w:proofErr w:type="spellStart"/>
            <w:r>
              <w:rPr>
                <w:rFonts w:ascii="Arial" w:hAnsi="Arial" w:cs="Arial"/>
                <w:sz w:val="24"/>
                <w:szCs w:val="24"/>
              </w:rPr>
              <w:t>Pyrosequencing</w:t>
            </w:r>
            <w:proofErr w:type="spellEnd"/>
            <w:r>
              <w:rPr>
                <w:rFonts w:ascii="Arial" w:hAnsi="Arial" w:cs="Arial"/>
                <w:sz w:val="24"/>
                <w:szCs w:val="24"/>
              </w:rPr>
              <w:t xml:space="preserve">: A simple method for accurate genotyping. J. </w:t>
            </w:r>
            <w:proofErr w:type="spellStart"/>
            <w:r>
              <w:rPr>
                <w:rFonts w:ascii="Arial" w:hAnsi="Arial" w:cs="Arial"/>
                <w:sz w:val="24"/>
                <w:szCs w:val="24"/>
              </w:rPr>
              <w:t>Vis.Exp</w:t>
            </w:r>
            <w:proofErr w:type="spellEnd"/>
            <w:r>
              <w:rPr>
                <w:rFonts w:ascii="Arial" w:hAnsi="Arial" w:cs="Arial"/>
                <w:sz w:val="24"/>
                <w:szCs w:val="24"/>
              </w:rPr>
              <w:t>. (11)</w:t>
            </w:r>
            <w:proofErr w:type="gramStart"/>
            <w:r>
              <w:rPr>
                <w:rFonts w:ascii="Arial" w:hAnsi="Arial" w:cs="Arial"/>
                <w:sz w:val="24"/>
                <w:szCs w:val="24"/>
              </w:rPr>
              <w:t>,e630,DOI:10.3791</w:t>
            </w:r>
            <w:proofErr w:type="gramEnd"/>
            <w:r>
              <w:rPr>
                <w:rFonts w:ascii="Arial" w:hAnsi="Arial" w:cs="Arial"/>
                <w:sz w:val="24"/>
                <w:szCs w:val="24"/>
              </w:rPr>
              <w:t>/630(2008).</w:t>
            </w:r>
          </w:p>
          <w:p w:rsidR="00DB699C" w:rsidRPr="000C76A9" w:rsidRDefault="00DB699C" w:rsidP="00DB699C">
            <w:pPr>
              <w:pStyle w:val="ListParagraph"/>
              <w:numPr>
                <w:ilvl w:val="0"/>
                <w:numId w:val="9"/>
              </w:numPr>
              <w:rPr>
                <w:rFonts w:ascii="Arial" w:hAnsi="Arial" w:cs="Arial"/>
                <w:i/>
                <w:sz w:val="24"/>
                <w:szCs w:val="24"/>
              </w:rPr>
            </w:pPr>
            <w:r>
              <w:rPr>
                <w:rFonts w:ascii="Arial" w:hAnsi="Arial" w:cs="Arial"/>
                <w:sz w:val="24"/>
                <w:szCs w:val="24"/>
              </w:rPr>
              <w:t>Rothberg, J.</w:t>
            </w:r>
            <w:proofErr w:type="gramStart"/>
            <w:r>
              <w:rPr>
                <w:rFonts w:ascii="Arial" w:hAnsi="Arial" w:cs="Arial"/>
                <w:sz w:val="24"/>
                <w:szCs w:val="24"/>
              </w:rPr>
              <w:t>,W</w:t>
            </w:r>
            <w:proofErr w:type="gramEnd"/>
            <w:r>
              <w:rPr>
                <w:rFonts w:ascii="Arial" w:hAnsi="Arial" w:cs="Arial"/>
                <w:sz w:val="24"/>
                <w:szCs w:val="24"/>
              </w:rPr>
              <w:t xml:space="preserve">. Heinz, et al. An integrated semi-conductor device that enabling non-optical genome sequencing.  Nature 475:348 – 352 (2011) </w:t>
            </w:r>
          </w:p>
          <w:p w:rsidR="00DB699C" w:rsidRDefault="00DB699C" w:rsidP="00DB699C">
            <w:pPr>
              <w:pStyle w:val="ListParagraph"/>
              <w:numPr>
                <w:ilvl w:val="0"/>
                <w:numId w:val="9"/>
              </w:numPr>
              <w:spacing w:before="100" w:beforeAutospacing="1" w:after="100" w:afterAutospacing="1" w:line="240" w:lineRule="auto"/>
              <w:rPr>
                <w:rStyle w:val="reference-text"/>
                <w:rFonts w:ascii="Arial" w:hAnsi="Arial" w:cs="Arial"/>
                <w:sz w:val="24"/>
                <w:szCs w:val="24"/>
              </w:rPr>
            </w:pPr>
            <w:r w:rsidRPr="009115B9">
              <w:rPr>
                <w:rStyle w:val="reference-text"/>
                <w:rFonts w:ascii="Arial" w:hAnsi="Arial" w:cs="Arial"/>
                <w:sz w:val="24"/>
                <w:szCs w:val="24"/>
              </w:rPr>
              <w:t xml:space="preserve">. </w:t>
            </w:r>
            <w:proofErr w:type="spellStart"/>
            <w:r w:rsidRPr="009115B9">
              <w:rPr>
                <w:rStyle w:val="reference-text"/>
                <w:rFonts w:ascii="Arial" w:hAnsi="Arial" w:cs="Arial"/>
                <w:sz w:val="24"/>
                <w:szCs w:val="24"/>
              </w:rPr>
              <w:t>Levene</w:t>
            </w:r>
            <w:proofErr w:type="spellEnd"/>
            <w:r w:rsidRPr="009115B9">
              <w:rPr>
                <w:rStyle w:val="reference-text"/>
                <w:rFonts w:ascii="Arial" w:hAnsi="Arial" w:cs="Arial"/>
                <w:sz w:val="24"/>
                <w:szCs w:val="24"/>
              </w:rPr>
              <w:t>,</w:t>
            </w:r>
            <w:r>
              <w:rPr>
                <w:rStyle w:val="reference-text"/>
                <w:rFonts w:ascii="Arial" w:hAnsi="Arial" w:cs="Arial"/>
                <w:sz w:val="24"/>
                <w:szCs w:val="24"/>
              </w:rPr>
              <w:t xml:space="preserve"> M.J.</w:t>
            </w:r>
            <w:r w:rsidRPr="009115B9">
              <w:rPr>
                <w:rStyle w:val="reference-text"/>
                <w:rFonts w:ascii="Arial" w:hAnsi="Arial" w:cs="Arial"/>
                <w:sz w:val="24"/>
                <w:szCs w:val="24"/>
              </w:rPr>
              <w:t xml:space="preserve"> J. </w:t>
            </w:r>
            <w:proofErr w:type="spellStart"/>
            <w:r w:rsidRPr="009115B9">
              <w:rPr>
                <w:rStyle w:val="reference-text"/>
                <w:rFonts w:ascii="Arial" w:hAnsi="Arial" w:cs="Arial"/>
                <w:sz w:val="24"/>
                <w:szCs w:val="24"/>
              </w:rPr>
              <w:t>Korlach</w:t>
            </w:r>
            <w:proofErr w:type="spellEnd"/>
            <w:r w:rsidRPr="009115B9">
              <w:rPr>
                <w:rStyle w:val="reference-text"/>
                <w:rFonts w:ascii="Arial" w:hAnsi="Arial" w:cs="Arial"/>
                <w:sz w:val="24"/>
                <w:szCs w:val="24"/>
              </w:rPr>
              <w:t xml:space="preserve">, S.W. Turner, M. </w:t>
            </w:r>
            <w:proofErr w:type="spellStart"/>
            <w:r w:rsidRPr="009115B9">
              <w:rPr>
                <w:rStyle w:val="reference-text"/>
                <w:rFonts w:ascii="Arial" w:hAnsi="Arial" w:cs="Arial"/>
                <w:sz w:val="24"/>
                <w:szCs w:val="24"/>
              </w:rPr>
              <w:t>Foquet</w:t>
            </w:r>
            <w:proofErr w:type="spellEnd"/>
            <w:r w:rsidRPr="009115B9">
              <w:rPr>
                <w:rStyle w:val="reference-text"/>
                <w:rFonts w:ascii="Arial" w:hAnsi="Arial" w:cs="Arial"/>
                <w:sz w:val="24"/>
                <w:szCs w:val="24"/>
              </w:rPr>
              <w:t xml:space="preserve">, H.G. Craighead, W.W. Webb, </w:t>
            </w:r>
            <w:hyperlink r:id="rId8" w:tooltip="Zero-Mode Waveguide" w:history="1">
              <w:r w:rsidRPr="009115B9">
                <w:rPr>
                  <w:rStyle w:val="Hyperlink"/>
                  <w:rFonts w:ascii="Arial" w:hAnsi="Arial" w:cs="Arial"/>
                  <w:sz w:val="24"/>
                  <w:szCs w:val="24"/>
                </w:rPr>
                <w:t>Zero-Mode Waveguides</w:t>
              </w:r>
            </w:hyperlink>
            <w:r w:rsidRPr="009115B9">
              <w:rPr>
                <w:rStyle w:val="reference-text"/>
                <w:rFonts w:ascii="Arial" w:hAnsi="Arial" w:cs="Arial"/>
                <w:sz w:val="24"/>
                <w:szCs w:val="24"/>
              </w:rPr>
              <w:t xml:space="preserve"> for Single-Molecule Analysis at high concentrations. Science. 299 </w:t>
            </w:r>
            <w:r>
              <w:rPr>
                <w:rStyle w:val="reference-text"/>
                <w:rFonts w:ascii="Arial" w:hAnsi="Arial" w:cs="Arial"/>
                <w:sz w:val="24"/>
                <w:szCs w:val="24"/>
              </w:rPr>
              <w:t>:</w:t>
            </w:r>
            <w:r w:rsidRPr="009115B9">
              <w:rPr>
                <w:rStyle w:val="reference-text"/>
                <w:rFonts w:ascii="Arial" w:hAnsi="Arial" w:cs="Arial"/>
                <w:sz w:val="24"/>
                <w:szCs w:val="24"/>
              </w:rPr>
              <w:t>682-686</w:t>
            </w:r>
            <w:r>
              <w:rPr>
                <w:rStyle w:val="reference-text"/>
                <w:rFonts w:ascii="Arial" w:hAnsi="Arial" w:cs="Arial"/>
                <w:sz w:val="24"/>
                <w:szCs w:val="24"/>
              </w:rPr>
              <w:t xml:space="preserve"> </w:t>
            </w:r>
            <w:r w:rsidRPr="00F50C5C">
              <w:rPr>
                <w:rStyle w:val="reference-text"/>
                <w:rFonts w:ascii="Arial" w:hAnsi="Arial" w:cs="Arial"/>
                <w:sz w:val="24"/>
                <w:szCs w:val="24"/>
              </w:rPr>
              <w:t>(2003</w:t>
            </w:r>
            <w:r>
              <w:rPr>
                <w:rStyle w:val="reference-text"/>
                <w:rFonts w:ascii="Arial" w:hAnsi="Arial" w:cs="Arial"/>
                <w:sz w:val="24"/>
                <w:szCs w:val="24"/>
              </w:rPr>
              <w:t>)</w:t>
            </w:r>
          </w:p>
          <w:p w:rsidR="00DB699C" w:rsidRPr="009115B9" w:rsidRDefault="00DB699C" w:rsidP="00DB699C">
            <w:pPr>
              <w:pStyle w:val="ListParagraph"/>
              <w:numPr>
                <w:ilvl w:val="0"/>
                <w:numId w:val="9"/>
              </w:numPr>
              <w:spacing w:before="100" w:beforeAutospacing="1" w:after="100" w:afterAutospacing="1" w:line="240" w:lineRule="auto"/>
              <w:rPr>
                <w:rFonts w:ascii="Arial" w:hAnsi="Arial" w:cs="Arial"/>
                <w:sz w:val="24"/>
                <w:szCs w:val="24"/>
              </w:rPr>
            </w:pPr>
            <w:r w:rsidRPr="009115B9">
              <w:rPr>
                <w:rFonts w:ascii="Arial" w:eastAsia="Times New Roman" w:hAnsi="Arial" w:cs="Arial"/>
                <w:bCs/>
                <w:color w:val="333333"/>
                <w:kern w:val="36"/>
                <w:sz w:val="24"/>
                <w:szCs w:val="24"/>
              </w:rPr>
              <w:t xml:space="preserve">  J. </w:t>
            </w:r>
            <w:proofErr w:type="spellStart"/>
            <w:r w:rsidRPr="009115B9">
              <w:rPr>
                <w:rFonts w:ascii="Arial" w:eastAsia="Times New Roman" w:hAnsi="Arial" w:cs="Arial"/>
                <w:bCs/>
                <w:color w:val="333333"/>
                <w:kern w:val="36"/>
                <w:sz w:val="24"/>
                <w:szCs w:val="24"/>
              </w:rPr>
              <w:t>Eid</w:t>
            </w:r>
            <w:proofErr w:type="spellEnd"/>
            <w:r w:rsidRPr="009115B9">
              <w:rPr>
                <w:rFonts w:ascii="Arial" w:eastAsia="Times New Roman" w:hAnsi="Arial" w:cs="Arial"/>
                <w:bCs/>
                <w:color w:val="333333"/>
                <w:kern w:val="36"/>
                <w:sz w:val="24"/>
                <w:szCs w:val="24"/>
              </w:rPr>
              <w:t>, A. Fehr, et al.  Real-Time DNA Sequencing from Single Polymerase Molecules</w:t>
            </w:r>
            <w:hyperlink r:id="rId9" w:anchor="fn-1" w:history="1">
              <w:r w:rsidRPr="009115B9">
                <w:rPr>
                  <w:rFonts w:ascii="Arial" w:eastAsia="Times New Roman" w:hAnsi="Arial" w:cs="Arial"/>
                  <w:color w:val="2E6D8F"/>
                  <w:sz w:val="24"/>
                  <w:szCs w:val="24"/>
                  <w:vertAlign w:val="superscript"/>
                </w:rPr>
                <w:t>*</w:t>
              </w:r>
            </w:hyperlink>
            <w:r w:rsidRPr="009115B9">
              <w:rPr>
                <w:rFonts w:ascii="Arial" w:eastAsia="Times New Roman" w:hAnsi="Arial" w:cs="Arial"/>
                <w:bCs/>
                <w:color w:val="333333"/>
                <w:sz w:val="24"/>
                <w:szCs w:val="24"/>
              </w:rPr>
              <w:t xml:space="preserve">. </w:t>
            </w:r>
            <w:r w:rsidRPr="009115B9">
              <w:rPr>
                <w:rFonts w:ascii="Arial" w:eastAsia="Times New Roman" w:hAnsi="Arial" w:cs="Arial"/>
                <w:bCs/>
                <w:i/>
                <w:color w:val="333333"/>
                <w:sz w:val="24"/>
                <w:szCs w:val="24"/>
              </w:rPr>
              <w:t xml:space="preserve">Science 323:133-138 </w:t>
            </w:r>
            <w:r w:rsidRPr="009115B9">
              <w:rPr>
                <w:rFonts w:ascii="Arial" w:eastAsia="Times New Roman" w:hAnsi="Arial" w:cs="Arial"/>
                <w:bCs/>
                <w:color w:val="333333"/>
                <w:sz w:val="24"/>
                <w:szCs w:val="24"/>
              </w:rPr>
              <w:t>(2009)</w:t>
            </w:r>
          </w:p>
          <w:p w:rsidR="00DB699C" w:rsidRDefault="00713AD2" w:rsidP="00DB699C">
            <w:pPr>
              <w:pStyle w:val="ListParagraph"/>
              <w:numPr>
                <w:ilvl w:val="0"/>
                <w:numId w:val="9"/>
              </w:numPr>
              <w:spacing w:before="100" w:beforeAutospacing="1" w:after="100" w:afterAutospacing="1" w:line="240" w:lineRule="auto"/>
              <w:rPr>
                <w:rFonts w:ascii="Arial" w:hAnsi="Arial" w:cs="Arial"/>
                <w:sz w:val="24"/>
                <w:szCs w:val="24"/>
              </w:rPr>
            </w:pPr>
            <w:hyperlink r:id="rId10" w:history="1">
              <w:r w:rsidR="00DB699C" w:rsidRPr="009115B9">
                <w:rPr>
                  <w:rStyle w:val="Hyperlink"/>
                  <w:rFonts w:ascii="Arial" w:hAnsi="Arial" w:cs="Arial"/>
                  <w:sz w:val="24"/>
                  <w:szCs w:val="24"/>
                </w:rPr>
                <w:t>http://www.illumina.com/technology/sequencing_technology.ilmn</w:t>
              </w:r>
            </w:hyperlink>
            <w:r w:rsidR="00DB699C">
              <w:rPr>
                <w:rFonts w:ascii="Arial" w:hAnsi="Arial" w:cs="Arial"/>
                <w:sz w:val="24"/>
                <w:szCs w:val="24"/>
              </w:rPr>
              <w:t xml:space="preserve"> (accessed 10-28-12)</w:t>
            </w:r>
            <w:bookmarkStart w:id="15" w:name="_GoBack"/>
            <w:bookmarkEnd w:id="15"/>
          </w:p>
          <w:p w:rsidR="005848B6" w:rsidRDefault="005848B6" w:rsidP="00BB018D">
            <w:pPr>
              <w:rPr>
                <w:sz w:val="24"/>
                <w:szCs w:val="24"/>
              </w:rPr>
            </w:pPr>
          </w:p>
        </w:tc>
      </w:tr>
      <w:tr w:rsidR="005848B6" w:rsidTr="005848B6">
        <w:trPr>
          <w:tblCellSpacing w:w="37" w:type="dxa"/>
        </w:trPr>
        <w:tc>
          <w:tcPr>
            <w:tcW w:w="0" w:type="auto"/>
            <w:hideMark/>
          </w:tcPr>
          <w:p w:rsidR="005848B6" w:rsidRDefault="005848B6">
            <w:pPr>
              <w:rPr>
                <w:sz w:val="24"/>
                <w:szCs w:val="24"/>
              </w:rPr>
            </w:pPr>
          </w:p>
        </w:tc>
      </w:tr>
      <w:tr w:rsidR="005848B6" w:rsidTr="005848B6">
        <w:trPr>
          <w:tblCellSpacing w:w="37" w:type="dxa"/>
        </w:trPr>
        <w:tc>
          <w:tcPr>
            <w:tcW w:w="0" w:type="auto"/>
            <w:hideMark/>
          </w:tcPr>
          <w:p w:rsidR="005848B6" w:rsidRDefault="005848B6">
            <w:pPr>
              <w:rPr>
                <w:sz w:val="24"/>
                <w:szCs w:val="24"/>
              </w:rPr>
            </w:pPr>
          </w:p>
        </w:tc>
      </w:tr>
    </w:tbl>
    <w:tbl>
      <w:tblPr>
        <w:tblpPr w:leftFromText="180" w:rightFromText="180" w:horzAnchor="margin" w:tblpY="1"/>
        <w:tblOverlap w:val="never"/>
        <w:tblW w:w="4418" w:type="pct"/>
        <w:tblCellSpacing w:w="37" w:type="dxa"/>
        <w:tblCellMar>
          <w:left w:w="0" w:type="dxa"/>
          <w:right w:w="0" w:type="dxa"/>
        </w:tblCellMar>
        <w:tblLook w:val="04A0"/>
      </w:tblPr>
      <w:tblGrid>
        <w:gridCol w:w="261"/>
        <w:gridCol w:w="8140"/>
      </w:tblGrid>
      <w:tr w:rsidR="00A537F9" w:rsidTr="00A537F9">
        <w:trPr>
          <w:tblCellSpacing w:w="37" w:type="dxa"/>
        </w:trPr>
        <w:tc>
          <w:tcPr>
            <w:tcW w:w="150" w:type="dxa"/>
            <w:hideMark/>
          </w:tcPr>
          <w:p w:rsidR="00A537F9" w:rsidRDefault="00A537F9" w:rsidP="00A537F9">
            <w:pPr>
              <w:rPr>
                <w:rFonts w:eastAsiaTheme="minorHAnsi"/>
              </w:rPr>
            </w:pPr>
          </w:p>
        </w:tc>
        <w:tc>
          <w:tcPr>
            <w:tcW w:w="0" w:type="auto"/>
            <w:hideMark/>
          </w:tcPr>
          <w:tbl>
            <w:tblPr>
              <w:tblW w:w="5000" w:type="pct"/>
              <w:tblCellSpacing w:w="37" w:type="dxa"/>
              <w:tblCellMar>
                <w:left w:w="0" w:type="dxa"/>
                <w:right w:w="0" w:type="dxa"/>
              </w:tblCellMar>
              <w:tblLook w:val="04A0"/>
            </w:tblPr>
            <w:tblGrid>
              <w:gridCol w:w="8029"/>
            </w:tblGrid>
            <w:tr w:rsidR="00A537F9" w:rsidTr="00A537F9">
              <w:trPr>
                <w:tblCellSpacing w:w="37" w:type="dxa"/>
              </w:trPr>
              <w:tc>
                <w:tcPr>
                  <w:tcW w:w="0" w:type="auto"/>
                  <w:hideMark/>
                </w:tcPr>
                <w:p w:rsidR="00A537F9" w:rsidRDefault="00A537F9" w:rsidP="00073A2E">
                  <w:pPr>
                    <w:framePr w:hSpace="180" w:wrap="around" w:hAnchor="margin" w:y="1"/>
                    <w:suppressOverlap/>
                    <w:rPr>
                      <w:sz w:val="24"/>
                      <w:szCs w:val="24"/>
                    </w:rPr>
                  </w:pPr>
                </w:p>
              </w:tc>
            </w:tr>
          </w:tbl>
          <w:p w:rsidR="00A537F9" w:rsidRPr="00A537F9" w:rsidRDefault="00A537F9" w:rsidP="00A537F9">
            <w:pPr>
              <w:rPr>
                <w:rFonts w:ascii="Arial" w:hAnsi="Arial" w:cs="Arial"/>
                <w:sz w:val="24"/>
                <w:szCs w:val="24"/>
              </w:rPr>
            </w:pPr>
          </w:p>
        </w:tc>
      </w:tr>
      <w:tr w:rsidR="00A537F9" w:rsidTr="00A537F9">
        <w:trPr>
          <w:tblCellSpacing w:w="37" w:type="dxa"/>
        </w:trPr>
        <w:tc>
          <w:tcPr>
            <w:tcW w:w="150" w:type="dxa"/>
            <w:hideMark/>
          </w:tcPr>
          <w:p w:rsidR="00A537F9" w:rsidRDefault="00A537F9" w:rsidP="00A537F9">
            <w:pPr>
              <w:rPr>
                <w:rFonts w:eastAsiaTheme="minorHAnsi"/>
              </w:rPr>
            </w:pPr>
          </w:p>
        </w:tc>
        <w:tc>
          <w:tcPr>
            <w:tcW w:w="0" w:type="auto"/>
            <w:hideMark/>
          </w:tcPr>
          <w:p w:rsidR="00A537F9" w:rsidRDefault="00A537F9" w:rsidP="00A537F9">
            <w:pPr>
              <w:rPr>
                <w:sz w:val="24"/>
                <w:szCs w:val="24"/>
              </w:rPr>
            </w:pPr>
          </w:p>
        </w:tc>
      </w:tr>
    </w:tbl>
    <w:p w:rsidR="008C1DFA" w:rsidRPr="008C1DFA" w:rsidRDefault="008C1DFA" w:rsidP="008C1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8C1DFA" w:rsidRDefault="008C1DFA" w:rsidP="00A1784F">
      <w:pPr>
        <w:spacing w:after="140" w:line="240" w:lineRule="auto"/>
        <w:rPr>
          <w:rFonts w:ascii="Arial" w:hAnsi="Arial" w:cs="Arial"/>
          <w:i/>
          <w:sz w:val="24"/>
          <w:szCs w:val="24"/>
        </w:rPr>
      </w:pPr>
    </w:p>
    <w:p w:rsidR="00560DC9" w:rsidRDefault="00560DC9" w:rsidP="00BB018D">
      <w:r>
        <w:rPr>
          <w:rFonts w:ascii="Arial" w:hAnsi="Arial" w:cs="Arial"/>
          <w:noProof/>
          <w:sz w:val="24"/>
          <w:szCs w:val="24"/>
        </w:rPr>
        <w:drawing>
          <wp:inline distT="0" distB="0" distL="0" distR="0">
            <wp:extent cx="2258691" cy="22541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64144" cy="2259544"/>
                    </a:xfrm>
                    <a:prstGeom prst="rect">
                      <a:avLst/>
                    </a:prstGeom>
                    <a:noFill/>
                    <a:ln>
                      <a:noFill/>
                    </a:ln>
                  </pic:spPr>
                </pic:pic>
              </a:graphicData>
            </a:graphic>
          </wp:inline>
        </w:drawing>
      </w:r>
    </w:p>
    <w:p w:rsidR="00560DC9" w:rsidRPr="00DF1CB9" w:rsidRDefault="00560DC9" w:rsidP="00560DC9">
      <w:pPr>
        <w:pStyle w:val="Caption"/>
        <w:spacing w:after="140"/>
        <w:rPr>
          <w:sz w:val="40"/>
          <w:szCs w:val="40"/>
        </w:rPr>
      </w:pPr>
      <w:r w:rsidRPr="00DF1CB9">
        <w:rPr>
          <w:sz w:val="40"/>
          <w:szCs w:val="40"/>
        </w:rPr>
        <w:t xml:space="preserve">Figure </w:t>
      </w:r>
      <w:r w:rsidR="00713AD2" w:rsidRPr="00DF1CB9">
        <w:rPr>
          <w:sz w:val="40"/>
          <w:szCs w:val="40"/>
        </w:rPr>
        <w:fldChar w:fldCharType="begin"/>
      </w:r>
      <w:r w:rsidRPr="00DF1CB9">
        <w:rPr>
          <w:sz w:val="40"/>
          <w:szCs w:val="40"/>
        </w:rPr>
        <w:instrText xml:space="preserve"> SEQ Figure \* ARABIC </w:instrText>
      </w:r>
      <w:r w:rsidR="00713AD2" w:rsidRPr="00DF1CB9">
        <w:rPr>
          <w:sz w:val="40"/>
          <w:szCs w:val="40"/>
        </w:rPr>
        <w:fldChar w:fldCharType="separate"/>
      </w:r>
      <w:r w:rsidRPr="00DF1CB9">
        <w:rPr>
          <w:noProof/>
          <w:sz w:val="40"/>
          <w:szCs w:val="40"/>
        </w:rPr>
        <w:t>1</w:t>
      </w:r>
      <w:r w:rsidR="00713AD2" w:rsidRPr="00DF1CB9">
        <w:rPr>
          <w:sz w:val="40"/>
          <w:szCs w:val="40"/>
        </w:rPr>
        <w:fldChar w:fldCharType="end"/>
      </w:r>
      <w:r w:rsidRPr="00DF1CB9">
        <w:rPr>
          <w:sz w:val="40"/>
          <w:szCs w:val="40"/>
        </w:rPr>
        <w:t>. Biotinylated PCR product is used as a template to incorporate dNTPs by DNA polymerase, leading to the generation of pyrophosphate (PPi).</w:t>
      </w:r>
    </w:p>
    <w:p w:rsidR="00560DC9" w:rsidRDefault="00560DC9" w:rsidP="00560DC9"/>
    <w:p w:rsidR="00560DC9" w:rsidRDefault="00560DC9" w:rsidP="00560DC9"/>
    <w:p w:rsidR="00560DC9" w:rsidRDefault="00560DC9" w:rsidP="00560DC9"/>
    <w:p w:rsidR="00560DC9" w:rsidRPr="00DD38F2" w:rsidRDefault="00560DC9" w:rsidP="00560DC9"/>
    <w:p w:rsidR="00560DC9" w:rsidRDefault="00560DC9" w:rsidP="00560DC9">
      <w:pPr>
        <w:keepNext/>
        <w:spacing w:after="140" w:line="240" w:lineRule="auto"/>
      </w:pPr>
      <w:r>
        <w:rPr>
          <w:rFonts w:ascii="Arial" w:hAnsi="Arial" w:cs="Arial"/>
          <w:noProof/>
          <w:sz w:val="24"/>
          <w:szCs w:val="24"/>
        </w:rPr>
        <w:lastRenderedPageBreak/>
        <w:drawing>
          <wp:inline distT="0" distB="0" distL="0" distR="0">
            <wp:extent cx="3391786" cy="308848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91786" cy="3088482"/>
                    </a:xfrm>
                    <a:prstGeom prst="rect">
                      <a:avLst/>
                    </a:prstGeom>
                    <a:noFill/>
                    <a:ln>
                      <a:noFill/>
                    </a:ln>
                  </pic:spPr>
                </pic:pic>
              </a:graphicData>
            </a:graphic>
          </wp:inline>
        </w:drawing>
      </w:r>
    </w:p>
    <w:p w:rsidR="00560DC9" w:rsidRPr="00DF1CB9" w:rsidRDefault="00560DC9" w:rsidP="00560DC9">
      <w:pPr>
        <w:pStyle w:val="Caption"/>
        <w:spacing w:after="140"/>
        <w:rPr>
          <w:sz w:val="40"/>
          <w:szCs w:val="40"/>
        </w:rPr>
      </w:pPr>
      <w:r w:rsidRPr="00DF1CB9">
        <w:rPr>
          <w:sz w:val="40"/>
          <w:szCs w:val="40"/>
        </w:rPr>
        <w:t xml:space="preserve">Figure </w:t>
      </w:r>
      <w:r w:rsidR="00713AD2" w:rsidRPr="00DF1CB9">
        <w:rPr>
          <w:sz w:val="40"/>
          <w:szCs w:val="40"/>
        </w:rPr>
        <w:fldChar w:fldCharType="begin"/>
      </w:r>
      <w:r w:rsidRPr="00DF1CB9">
        <w:rPr>
          <w:sz w:val="40"/>
          <w:szCs w:val="40"/>
        </w:rPr>
        <w:instrText xml:space="preserve"> SEQ Figure \* ARABIC </w:instrText>
      </w:r>
      <w:r w:rsidR="00713AD2" w:rsidRPr="00DF1CB9">
        <w:rPr>
          <w:sz w:val="40"/>
          <w:szCs w:val="40"/>
        </w:rPr>
        <w:fldChar w:fldCharType="separate"/>
      </w:r>
      <w:r w:rsidRPr="00DF1CB9">
        <w:rPr>
          <w:noProof/>
          <w:sz w:val="40"/>
          <w:szCs w:val="40"/>
        </w:rPr>
        <w:t>2</w:t>
      </w:r>
      <w:r w:rsidR="00713AD2" w:rsidRPr="00DF1CB9">
        <w:rPr>
          <w:sz w:val="40"/>
          <w:szCs w:val="40"/>
        </w:rPr>
        <w:fldChar w:fldCharType="end"/>
      </w:r>
      <w:r w:rsidRPr="00DF1CB9">
        <w:rPr>
          <w:sz w:val="40"/>
          <w:szCs w:val="40"/>
        </w:rPr>
        <w:t xml:space="preserve">. </w:t>
      </w:r>
      <w:r w:rsidRPr="00DF1CB9">
        <w:rPr>
          <w:rFonts w:cs="Arial"/>
          <w:sz w:val="40"/>
          <w:szCs w:val="40"/>
        </w:rPr>
        <w:t xml:space="preserve">ATP sulfurylase proportionately converts pyrophosphate to ATP. ATP acts as a catalyst for the luciferase-mediated conversion of luciferin to oxyluciferin, which generates light that is proportional to the amount of ATP. </w:t>
      </w:r>
      <w:r w:rsidR="00980D17">
        <w:rPr>
          <w:rFonts w:cs="Arial"/>
          <w:sz w:val="40"/>
          <w:szCs w:val="40"/>
        </w:rPr>
        <w:t xml:space="preserve">The light is recorded as peak on the </w:t>
      </w:r>
      <w:proofErr w:type="spellStart"/>
      <w:r w:rsidR="00980D17">
        <w:rPr>
          <w:rFonts w:cs="Arial"/>
          <w:sz w:val="40"/>
          <w:szCs w:val="40"/>
        </w:rPr>
        <w:t>pyrogram</w:t>
      </w:r>
      <w:proofErr w:type="spellEnd"/>
      <w:r w:rsidR="00980D17">
        <w:rPr>
          <w:rFonts w:cs="Arial"/>
          <w:sz w:val="40"/>
          <w:szCs w:val="40"/>
        </w:rPr>
        <w:t xml:space="preserve"> trace and indicates nucleotide incorporation. </w:t>
      </w:r>
      <w:r w:rsidRPr="00DF1CB9">
        <w:rPr>
          <w:rFonts w:cs="Arial"/>
          <w:sz w:val="40"/>
          <w:szCs w:val="40"/>
        </w:rPr>
        <w:t xml:space="preserve">The unincorporated </w:t>
      </w:r>
      <w:proofErr w:type="spellStart"/>
      <w:r w:rsidRPr="00DF1CB9">
        <w:rPr>
          <w:rFonts w:cs="Arial"/>
          <w:sz w:val="40"/>
          <w:szCs w:val="40"/>
        </w:rPr>
        <w:t>dNTP</w:t>
      </w:r>
      <w:r w:rsidR="00980D17">
        <w:rPr>
          <w:rFonts w:cs="Arial"/>
          <w:sz w:val="40"/>
          <w:szCs w:val="40"/>
        </w:rPr>
        <w:t>s</w:t>
      </w:r>
      <w:proofErr w:type="spellEnd"/>
      <w:r w:rsidR="00980D17">
        <w:rPr>
          <w:rFonts w:cs="Arial"/>
          <w:sz w:val="40"/>
          <w:szCs w:val="40"/>
        </w:rPr>
        <w:t xml:space="preserve"> are</w:t>
      </w:r>
      <w:r w:rsidRPr="00DF1CB9">
        <w:rPr>
          <w:rFonts w:cs="Arial"/>
          <w:sz w:val="40"/>
          <w:szCs w:val="40"/>
        </w:rPr>
        <w:t xml:space="preserve"> degraded by </w:t>
      </w:r>
      <w:proofErr w:type="spellStart"/>
      <w:r w:rsidRPr="00DF1CB9">
        <w:rPr>
          <w:rFonts w:cs="Arial"/>
          <w:sz w:val="40"/>
          <w:szCs w:val="40"/>
        </w:rPr>
        <w:t>apyrase</w:t>
      </w:r>
      <w:proofErr w:type="spellEnd"/>
      <w:r w:rsidRPr="00DF1CB9">
        <w:rPr>
          <w:rFonts w:cs="Arial"/>
          <w:sz w:val="40"/>
          <w:szCs w:val="40"/>
        </w:rPr>
        <w:t xml:space="preserve"> before the next dNTP is added for continuation of the synthesis.</w:t>
      </w:r>
    </w:p>
    <w:p w:rsidR="00560DC9" w:rsidRDefault="00560DC9" w:rsidP="00560DC9">
      <w:r>
        <w:br w:type="page"/>
      </w:r>
    </w:p>
    <w:p w:rsidR="00560DC9" w:rsidRDefault="00560DC9" w:rsidP="00560DC9">
      <w:pPr>
        <w:keepNext/>
        <w:spacing w:before="100" w:beforeAutospacing="1" w:after="140" w:line="240" w:lineRule="auto"/>
      </w:pPr>
      <w:r>
        <w:rPr>
          <w:rFonts w:ascii="Arial" w:eastAsia="Times New Roman" w:hAnsi="Arial" w:cs="Arial"/>
          <w:noProof/>
          <w:sz w:val="24"/>
          <w:szCs w:val="24"/>
        </w:rPr>
        <w:lastRenderedPageBreak/>
        <w:drawing>
          <wp:inline distT="0" distB="0" distL="0" distR="0">
            <wp:extent cx="3253563" cy="16994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3563" cy="1699431"/>
                    </a:xfrm>
                    <a:prstGeom prst="rect">
                      <a:avLst/>
                    </a:prstGeom>
                    <a:noFill/>
                    <a:ln>
                      <a:noFill/>
                    </a:ln>
                  </pic:spPr>
                </pic:pic>
              </a:graphicData>
            </a:graphic>
          </wp:inline>
        </w:drawing>
      </w:r>
    </w:p>
    <w:p w:rsidR="00560DC9" w:rsidRPr="00DF1CB9" w:rsidRDefault="00560DC9" w:rsidP="00560DC9">
      <w:pPr>
        <w:pStyle w:val="Caption"/>
        <w:spacing w:after="140"/>
        <w:rPr>
          <w:rFonts w:eastAsia="Times New Roman" w:cs="Arial"/>
          <w:sz w:val="40"/>
          <w:szCs w:val="40"/>
        </w:rPr>
      </w:pPr>
      <w:r w:rsidRPr="00DF1CB9">
        <w:rPr>
          <w:sz w:val="40"/>
          <w:szCs w:val="40"/>
        </w:rPr>
        <w:t xml:space="preserve">Figure </w:t>
      </w:r>
      <w:r w:rsidR="00713AD2" w:rsidRPr="00DF1CB9">
        <w:rPr>
          <w:sz w:val="40"/>
          <w:szCs w:val="40"/>
        </w:rPr>
        <w:fldChar w:fldCharType="begin"/>
      </w:r>
      <w:r w:rsidRPr="00DF1CB9">
        <w:rPr>
          <w:sz w:val="40"/>
          <w:szCs w:val="40"/>
        </w:rPr>
        <w:instrText xml:space="preserve"> SEQ Figure \* ARABIC </w:instrText>
      </w:r>
      <w:r w:rsidR="00713AD2" w:rsidRPr="00DF1CB9">
        <w:rPr>
          <w:sz w:val="40"/>
          <w:szCs w:val="40"/>
        </w:rPr>
        <w:fldChar w:fldCharType="separate"/>
      </w:r>
      <w:r w:rsidRPr="00DF1CB9">
        <w:rPr>
          <w:noProof/>
          <w:sz w:val="40"/>
          <w:szCs w:val="40"/>
        </w:rPr>
        <w:t>3</w:t>
      </w:r>
      <w:r w:rsidR="00713AD2" w:rsidRPr="00DF1CB9">
        <w:rPr>
          <w:sz w:val="40"/>
          <w:szCs w:val="40"/>
        </w:rPr>
        <w:fldChar w:fldCharType="end"/>
      </w:r>
      <w:r w:rsidRPr="00DF1CB9">
        <w:rPr>
          <w:sz w:val="40"/>
          <w:szCs w:val="40"/>
        </w:rPr>
        <w:t xml:space="preserve">. </w:t>
      </w:r>
      <w:r w:rsidRPr="00DF1CB9">
        <w:rPr>
          <w:rFonts w:cs="Arial"/>
          <w:sz w:val="40"/>
          <w:szCs w:val="40"/>
        </w:rPr>
        <w:t xml:space="preserve">The intensity of light </w:t>
      </w:r>
      <w:r w:rsidR="00B478BB">
        <w:rPr>
          <w:rFonts w:cs="Arial"/>
          <w:sz w:val="40"/>
          <w:szCs w:val="40"/>
        </w:rPr>
        <w:t xml:space="preserve">generated indicates </w:t>
      </w:r>
      <w:r w:rsidRPr="00DF1CB9">
        <w:rPr>
          <w:rFonts w:cs="Arial"/>
          <w:sz w:val="40"/>
          <w:szCs w:val="40"/>
        </w:rPr>
        <w:t>if one or more specific dNTP’s (dATP, dTTP, dGTP, or dCTP) was incorporated onto the template strand sequentially.</w:t>
      </w:r>
    </w:p>
    <w:p w:rsidR="00560DC9" w:rsidRDefault="00560DC9"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560DC9" w:rsidRPr="00DF1CB9" w:rsidRDefault="00560DC9" w:rsidP="00560DC9">
      <w:pPr>
        <w:rPr>
          <w:sz w:val="40"/>
          <w:szCs w:val="40"/>
        </w:rPr>
      </w:pPr>
      <w:r w:rsidRPr="00DF1CB9">
        <w:rPr>
          <w:sz w:val="40"/>
          <w:szCs w:val="40"/>
        </w:rPr>
        <w:lastRenderedPageBreak/>
        <w:t xml:space="preserve">Table 1 </w:t>
      </w:r>
      <w:r w:rsidR="00B478BB">
        <w:rPr>
          <w:sz w:val="40"/>
          <w:szCs w:val="40"/>
        </w:rPr>
        <w:t xml:space="preserve">PCR </w:t>
      </w:r>
      <w:r>
        <w:rPr>
          <w:sz w:val="40"/>
          <w:szCs w:val="40"/>
        </w:rPr>
        <w:t>Reaction Mixture</w:t>
      </w:r>
    </w:p>
    <w:p w:rsidR="00560DC9" w:rsidRDefault="00560DC9" w:rsidP="00560DC9">
      <w:r w:rsidRPr="00DD38F2">
        <w:rPr>
          <w:noProof/>
        </w:rPr>
        <w:drawing>
          <wp:inline distT="0" distB="0" distL="0" distR="0">
            <wp:extent cx="3420533" cy="1511476"/>
            <wp:effectExtent l="19050" t="0" r="8467"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590" cy="1512827"/>
                    </a:xfrm>
                    <a:prstGeom prst="rect">
                      <a:avLst/>
                    </a:prstGeom>
                    <a:noFill/>
                    <a:ln>
                      <a:noFill/>
                    </a:ln>
                  </pic:spPr>
                </pic:pic>
              </a:graphicData>
            </a:graphic>
          </wp:inline>
        </w:drawing>
      </w:r>
    </w:p>
    <w:p w:rsidR="00560DC9" w:rsidRDefault="00560DC9" w:rsidP="00560DC9"/>
    <w:p w:rsidR="00560DC9" w:rsidRDefault="00560DC9"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560DC9" w:rsidRPr="00DF1CB9" w:rsidRDefault="00560DC9" w:rsidP="00560DC9">
      <w:pPr>
        <w:rPr>
          <w:sz w:val="40"/>
          <w:szCs w:val="40"/>
        </w:rPr>
      </w:pPr>
      <w:r w:rsidRPr="00DF1CB9">
        <w:rPr>
          <w:sz w:val="40"/>
          <w:szCs w:val="40"/>
        </w:rPr>
        <w:t>Table 2</w:t>
      </w:r>
      <w:r>
        <w:rPr>
          <w:sz w:val="40"/>
          <w:szCs w:val="40"/>
        </w:rPr>
        <w:t xml:space="preserve"> </w:t>
      </w:r>
      <w:r w:rsidR="00B478BB">
        <w:rPr>
          <w:sz w:val="40"/>
          <w:szCs w:val="40"/>
        </w:rPr>
        <w:t xml:space="preserve">PCR </w:t>
      </w:r>
      <w:r>
        <w:rPr>
          <w:sz w:val="40"/>
          <w:szCs w:val="40"/>
        </w:rPr>
        <w:t>Cycle Specifications</w:t>
      </w:r>
    </w:p>
    <w:p w:rsidR="00560DC9" w:rsidRDefault="00560DC9" w:rsidP="00560DC9">
      <w:r w:rsidRPr="00DD38F2">
        <w:rPr>
          <w:noProof/>
        </w:rPr>
        <w:drawing>
          <wp:inline distT="0" distB="0" distL="0" distR="0">
            <wp:extent cx="3423684" cy="151285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23684" cy="1512859"/>
                    </a:xfrm>
                    <a:prstGeom prst="rect">
                      <a:avLst/>
                    </a:prstGeom>
                    <a:noFill/>
                    <a:ln>
                      <a:noFill/>
                    </a:ln>
                  </pic:spPr>
                </pic:pic>
              </a:graphicData>
            </a:graphic>
          </wp:inline>
        </w:drawing>
      </w:r>
    </w:p>
    <w:p w:rsidR="00560DC9" w:rsidRDefault="00560DC9"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560DC9" w:rsidRDefault="00560DC9" w:rsidP="00560DC9">
      <w:pPr>
        <w:pStyle w:val="Default"/>
        <w:keepNext/>
        <w:spacing w:after="140"/>
        <w:ind w:left="360"/>
      </w:pPr>
      <w:r>
        <w:rPr>
          <w:rFonts w:ascii="Arial" w:hAnsi="Arial" w:cs="Arial"/>
          <w:bCs/>
          <w:noProof/>
          <w:u w:val="single"/>
        </w:rPr>
        <w:drawing>
          <wp:inline distT="0" distB="0" distL="0" distR="0">
            <wp:extent cx="2475186" cy="2683170"/>
            <wp:effectExtent l="0" t="0" r="0" b="0"/>
            <wp:docPr id="30" name="Picture 30" descr="C:\Users\ahmedr\AppData\Local\Microsoft\Windows\Temporary Internet Files\Content.Outlook\H5AQ7QKQ\master-mix-pr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hmedr\AppData\Local\Microsoft\Windows\Temporary Internet Files\Content.Outlook\H5AQ7QKQ\master-mix-prep.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5186" cy="2683170"/>
                    </a:xfrm>
                    <a:prstGeom prst="rect">
                      <a:avLst/>
                    </a:prstGeom>
                    <a:noFill/>
                    <a:ln>
                      <a:noFill/>
                    </a:ln>
                  </pic:spPr>
                </pic:pic>
              </a:graphicData>
            </a:graphic>
          </wp:inline>
        </w:drawing>
      </w:r>
    </w:p>
    <w:p w:rsidR="00560DC9" w:rsidRPr="00DF1CB9" w:rsidRDefault="00560DC9" w:rsidP="00560DC9">
      <w:pPr>
        <w:pStyle w:val="Caption"/>
        <w:spacing w:after="140"/>
        <w:ind w:left="360"/>
        <w:rPr>
          <w:rFonts w:ascii="Arial" w:hAnsi="Arial" w:cs="Arial"/>
          <w:color w:val="auto"/>
          <w:sz w:val="40"/>
          <w:szCs w:val="40"/>
        </w:rPr>
      </w:pPr>
      <w:r w:rsidRPr="00DF1CB9">
        <w:rPr>
          <w:sz w:val="40"/>
          <w:szCs w:val="40"/>
        </w:rPr>
        <w:t xml:space="preserve">Figure </w:t>
      </w:r>
      <w:r w:rsidR="00713AD2" w:rsidRPr="00DF1CB9">
        <w:rPr>
          <w:sz w:val="40"/>
          <w:szCs w:val="40"/>
        </w:rPr>
        <w:fldChar w:fldCharType="begin"/>
      </w:r>
      <w:r w:rsidRPr="00DF1CB9">
        <w:rPr>
          <w:sz w:val="40"/>
          <w:szCs w:val="40"/>
        </w:rPr>
        <w:instrText xml:space="preserve"> SEQ Figure \* ARABIC </w:instrText>
      </w:r>
      <w:r w:rsidR="00713AD2" w:rsidRPr="00DF1CB9">
        <w:rPr>
          <w:sz w:val="40"/>
          <w:szCs w:val="40"/>
        </w:rPr>
        <w:fldChar w:fldCharType="separate"/>
      </w:r>
      <w:r w:rsidRPr="00DF1CB9">
        <w:rPr>
          <w:noProof/>
          <w:sz w:val="40"/>
          <w:szCs w:val="40"/>
        </w:rPr>
        <w:t>4</w:t>
      </w:r>
      <w:r w:rsidR="00713AD2" w:rsidRPr="00DF1CB9">
        <w:rPr>
          <w:sz w:val="40"/>
          <w:szCs w:val="40"/>
        </w:rPr>
        <w:fldChar w:fldCharType="end"/>
      </w:r>
      <w:r w:rsidRPr="00DF1CB9">
        <w:rPr>
          <w:sz w:val="40"/>
          <w:szCs w:val="40"/>
        </w:rPr>
        <w:t xml:space="preserve">. </w:t>
      </w:r>
      <w:proofErr w:type="gramStart"/>
      <w:r w:rsidRPr="00DF1CB9">
        <w:rPr>
          <w:sz w:val="40"/>
          <w:szCs w:val="40"/>
        </w:rPr>
        <w:t xml:space="preserve">Flow chart for preparation of </w:t>
      </w:r>
      <w:r w:rsidR="00B478BB">
        <w:rPr>
          <w:sz w:val="40"/>
          <w:szCs w:val="40"/>
        </w:rPr>
        <w:t xml:space="preserve">PCR </w:t>
      </w:r>
      <w:r w:rsidRPr="00DF1CB9">
        <w:rPr>
          <w:sz w:val="40"/>
          <w:szCs w:val="40"/>
        </w:rPr>
        <w:t xml:space="preserve">master mix to </w:t>
      </w:r>
      <w:r w:rsidR="00B478BB">
        <w:rPr>
          <w:sz w:val="40"/>
          <w:szCs w:val="40"/>
        </w:rPr>
        <w:t xml:space="preserve">amplify and </w:t>
      </w:r>
      <w:r w:rsidRPr="00DF1CB9">
        <w:rPr>
          <w:sz w:val="40"/>
          <w:szCs w:val="40"/>
        </w:rPr>
        <w:t xml:space="preserve">immobilize the </w:t>
      </w:r>
      <w:proofErr w:type="spellStart"/>
      <w:r w:rsidRPr="00DF1CB9">
        <w:rPr>
          <w:sz w:val="40"/>
          <w:szCs w:val="40"/>
        </w:rPr>
        <w:t>biotinylated</w:t>
      </w:r>
      <w:proofErr w:type="spellEnd"/>
      <w:r w:rsidRPr="00DF1CB9">
        <w:rPr>
          <w:sz w:val="40"/>
          <w:szCs w:val="40"/>
        </w:rPr>
        <w:t xml:space="preserve"> PCR product.</w:t>
      </w:r>
      <w:proofErr w:type="gramEnd"/>
    </w:p>
    <w:p w:rsidR="00560DC9" w:rsidRDefault="00560DC9"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B478BB" w:rsidRDefault="00B478BB" w:rsidP="00560DC9"/>
    <w:p w:rsidR="00560DC9" w:rsidRDefault="00560DC9" w:rsidP="00560DC9"/>
    <w:p w:rsidR="00560DC9" w:rsidRDefault="00560DC9" w:rsidP="00560DC9">
      <w:pPr>
        <w:pStyle w:val="Default"/>
        <w:keepNext/>
        <w:spacing w:after="140"/>
        <w:ind w:left="360"/>
      </w:pPr>
      <w:r>
        <w:rPr>
          <w:rFonts w:ascii="Arial" w:hAnsi="Arial" w:cs="Arial"/>
          <w:noProof/>
          <w:color w:val="auto"/>
        </w:rPr>
        <w:drawing>
          <wp:inline distT="0" distB="0" distL="0" distR="0">
            <wp:extent cx="2229002" cy="2413591"/>
            <wp:effectExtent l="0" t="0" r="0" b="0"/>
            <wp:docPr id="31" name="Picture 31" descr="C:\Users\ahmedr\AppData\Local\Microsoft\Windows\Temporary Internet Files\Content.Outlook\H5AQ7QKQ\workstation-troug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hmedr\AppData\Local\Microsoft\Windows\Temporary Internet Files\Content.Outlook\H5AQ7QKQ\workstation-troughs.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a:blip>
                    <a:srcRect/>
                    <a:stretch>
                      <a:fillRect/>
                    </a:stretch>
                  </pic:blipFill>
                  <pic:spPr bwMode="auto">
                    <a:xfrm>
                      <a:off x="0" y="0"/>
                      <a:ext cx="2232755" cy="2417655"/>
                    </a:xfrm>
                    <a:prstGeom prst="rect">
                      <a:avLst/>
                    </a:prstGeom>
                    <a:noFill/>
                    <a:ln>
                      <a:noFill/>
                    </a:ln>
                  </pic:spPr>
                </pic:pic>
              </a:graphicData>
            </a:graphic>
          </wp:inline>
        </w:drawing>
      </w:r>
    </w:p>
    <w:p w:rsidR="00560DC9" w:rsidRDefault="00560DC9" w:rsidP="007737D4">
      <w:pPr>
        <w:pStyle w:val="Caption"/>
        <w:spacing w:after="140"/>
        <w:ind w:left="360"/>
        <w:rPr>
          <w:sz w:val="40"/>
          <w:szCs w:val="40"/>
        </w:rPr>
      </w:pPr>
      <w:r w:rsidRPr="00DF1CB9">
        <w:rPr>
          <w:sz w:val="40"/>
          <w:szCs w:val="40"/>
        </w:rPr>
        <w:t xml:space="preserve">Figure </w:t>
      </w:r>
      <w:r w:rsidR="00713AD2" w:rsidRPr="00DF1CB9">
        <w:rPr>
          <w:sz w:val="40"/>
          <w:szCs w:val="40"/>
        </w:rPr>
        <w:fldChar w:fldCharType="begin"/>
      </w:r>
      <w:r w:rsidRPr="00DF1CB9">
        <w:rPr>
          <w:sz w:val="40"/>
          <w:szCs w:val="40"/>
        </w:rPr>
        <w:instrText xml:space="preserve"> SEQ Figure \* ARABIC </w:instrText>
      </w:r>
      <w:r w:rsidR="00713AD2" w:rsidRPr="00DF1CB9">
        <w:rPr>
          <w:sz w:val="40"/>
          <w:szCs w:val="40"/>
        </w:rPr>
        <w:fldChar w:fldCharType="separate"/>
      </w:r>
      <w:r w:rsidRPr="00DF1CB9">
        <w:rPr>
          <w:noProof/>
          <w:sz w:val="40"/>
          <w:szCs w:val="40"/>
        </w:rPr>
        <w:t>5</w:t>
      </w:r>
      <w:r w:rsidR="00713AD2" w:rsidRPr="00DF1CB9">
        <w:rPr>
          <w:sz w:val="40"/>
          <w:szCs w:val="40"/>
        </w:rPr>
        <w:fldChar w:fldCharType="end"/>
      </w:r>
      <w:r w:rsidRPr="00DF1CB9">
        <w:rPr>
          <w:sz w:val="40"/>
          <w:szCs w:val="40"/>
        </w:rPr>
        <w:t xml:space="preserve">. </w:t>
      </w:r>
      <w:proofErr w:type="spellStart"/>
      <w:proofErr w:type="gramStart"/>
      <w:r w:rsidRPr="00DF1CB9">
        <w:rPr>
          <w:sz w:val="40"/>
          <w:szCs w:val="40"/>
        </w:rPr>
        <w:t>PyroMark</w:t>
      </w:r>
      <w:proofErr w:type="spellEnd"/>
      <w:r w:rsidRPr="00DF1CB9">
        <w:rPr>
          <w:sz w:val="40"/>
          <w:szCs w:val="40"/>
        </w:rPr>
        <w:t xml:space="preserve"> workstation, </w:t>
      </w:r>
      <w:r w:rsidR="00B478BB">
        <w:rPr>
          <w:sz w:val="40"/>
          <w:szCs w:val="40"/>
        </w:rPr>
        <w:t xml:space="preserve">with PCR plate, </w:t>
      </w:r>
      <w:proofErr w:type="spellStart"/>
      <w:r w:rsidR="00B478BB">
        <w:rPr>
          <w:sz w:val="40"/>
          <w:szCs w:val="40"/>
        </w:rPr>
        <w:t>PyroMark</w:t>
      </w:r>
      <w:proofErr w:type="spellEnd"/>
      <w:r w:rsidR="00B478BB">
        <w:rPr>
          <w:sz w:val="40"/>
          <w:szCs w:val="40"/>
        </w:rPr>
        <w:t xml:space="preserve"> plate, and </w:t>
      </w:r>
      <w:r w:rsidRPr="00DF1CB9">
        <w:rPr>
          <w:sz w:val="40"/>
          <w:szCs w:val="40"/>
        </w:rPr>
        <w:t>trough locations.</w:t>
      </w:r>
      <w:proofErr w:type="gramEnd"/>
    </w:p>
    <w:p w:rsidR="00B478BB" w:rsidRDefault="00B478BB" w:rsidP="00B478BB"/>
    <w:p w:rsidR="00B478BB" w:rsidRDefault="00B478BB" w:rsidP="00B478BB"/>
    <w:p w:rsidR="00B478BB" w:rsidRDefault="00B478BB" w:rsidP="00B478BB"/>
    <w:p w:rsidR="00B478BB" w:rsidRPr="00B478BB" w:rsidRDefault="00B478BB" w:rsidP="00B478BB"/>
    <w:p w:rsidR="00560DC9" w:rsidRDefault="00560DC9" w:rsidP="00560DC9"/>
    <w:p w:rsidR="00560DC9" w:rsidRDefault="00560DC9" w:rsidP="00560DC9"/>
    <w:p w:rsidR="00560DC9" w:rsidRDefault="00560DC9" w:rsidP="00560DC9">
      <w:pPr>
        <w:pStyle w:val="Default"/>
        <w:keepNext/>
        <w:spacing w:after="140"/>
        <w:rPr>
          <w:rFonts w:ascii="Arial" w:hAnsi="Arial" w:cs="Arial"/>
          <w:color w:val="auto"/>
        </w:rPr>
      </w:pPr>
    </w:p>
    <w:p w:rsidR="00B478BB" w:rsidRDefault="00B478BB" w:rsidP="00560DC9">
      <w:pPr>
        <w:pStyle w:val="Default"/>
        <w:keepNext/>
        <w:spacing w:after="140"/>
        <w:ind w:firstLine="720"/>
        <w:rPr>
          <w:rFonts w:ascii="Calibri" w:hAnsi="Calibri"/>
          <w:b/>
          <w:color w:val="4F81BD" w:themeColor="accent1"/>
          <w:sz w:val="40"/>
          <w:szCs w:val="40"/>
        </w:rPr>
      </w:pPr>
    </w:p>
    <w:p w:rsidR="00B478BB" w:rsidRDefault="00B478BB" w:rsidP="00560DC9">
      <w:pPr>
        <w:pStyle w:val="Default"/>
        <w:keepNext/>
        <w:spacing w:after="140"/>
        <w:ind w:firstLine="720"/>
        <w:rPr>
          <w:rFonts w:ascii="Calibri" w:hAnsi="Calibri"/>
          <w:b/>
          <w:color w:val="4F81BD" w:themeColor="accent1"/>
          <w:sz w:val="40"/>
          <w:szCs w:val="40"/>
        </w:rPr>
      </w:pPr>
    </w:p>
    <w:p w:rsidR="00B478BB" w:rsidRDefault="00B478BB" w:rsidP="00560DC9">
      <w:pPr>
        <w:pStyle w:val="Default"/>
        <w:keepNext/>
        <w:spacing w:after="140"/>
        <w:ind w:firstLine="720"/>
        <w:rPr>
          <w:rFonts w:ascii="Calibri" w:hAnsi="Calibri"/>
          <w:b/>
          <w:color w:val="4F81BD" w:themeColor="accent1"/>
          <w:sz w:val="40"/>
          <w:szCs w:val="40"/>
        </w:rPr>
      </w:pPr>
    </w:p>
    <w:p w:rsidR="00B478BB" w:rsidRDefault="00B478BB" w:rsidP="00560DC9">
      <w:pPr>
        <w:pStyle w:val="Default"/>
        <w:keepNext/>
        <w:spacing w:after="140"/>
        <w:ind w:firstLine="720"/>
        <w:rPr>
          <w:rFonts w:ascii="Calibri" w:hAnsi="Calibri"/>
          <w:b/>
          <w:color w:val="4F81BD" w:themeColor="accent1"/>
          <w:sz w:val="40"/>
          <w:szCs w:val="40"/>
        </w:rPr>
      </w:pPr>
    </w:p>
    <w:p w:rsidR="00B478BB" w:rsidRDefault="00B478BB" w:rsidP="00560DC9">
      <w:pPr>
        <w:pStyle w:val="Default"/>
        <w:keepNext/>
        <w:spacing w:after="140"/>
        <w:ind w:firstLine="720"/>
        <w:rPr>
          <w:rFonts w:ascii="Calibri" w:hAnsi="Calibri"/>
          <w:b/>
          <w:color w:val="4F81BD" w:themeColor="accent1"/>
          <w:sz w:val="40"/>
          <w:szCs w:val="40"/>
        </w:rPr>
      </w:pPr>
    </w:p>
    <w:p w:rsidR="00560DC9" w:rsidRDefault="00560DC9" w:rsidP="00560DC9"/>
    <w:p w:rsidR="00560DC9" w:rsidRDefault="00560DC9" w:rsidP="00560DC9"/>
    <w:p w:rsidR="00560DC9" w:rsidRDefault="00560DC9" w:rsidP="00560DC9">
      <w:pPr>
        <w:pStyle w:val="Default"/>
        <w:keepNext/>
        <w:spacing w:after="140"/>
        <w:ind w:left="360"/>
      </w:pPr>
      <w:r>
        <w:rPr>
          <w:rFonts w:ascii="Arial" w:hAnsi="Arial" w:cs="Arial"/>
          <w:noProof/>
          <w:color w:val="auto"/>
        </w:rPr>
        <w:lastRenderedPageBreak/>
        <w:drawing>
          <wp:inline distT="0" distB="0" distL="0" distR="0">
            <wp:extent cx="1244009" cy="1690577"/>
            <wp:effectExtent l="0" t="0" r="0" b="0"/>
            <wp:docPr id="28" name="Picture 28" descr="C:\Users\ahmedr\AppData\Local\Microsoft\Windows\Temporary Internet Files\Content.Outlook\H5AQ7QKQ\Vacuum-switch-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hmedr\AppData\Local\Microsoft\Windows\Temporary Internet Files\Content.Outlook\H5AQ7QKQ\Vacuum-switch-ON.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940" t="6151" r="15151" b="4947"/>
                    <a:stretch/>
                  </pic:blipFill>
                  <pic:spPr bwMode="auto">
                    <a:xfrm>
                      <a:off x="0" y="0"/>
                      <a:ext cx="1247181" cy="1694888"/>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rFonts w:ascii="Arial" w:hAnsi="Arial" w:cs="Arial"/>
          <w:noProof/>
          <w:color w:val="auto"/>
        </w:rPr>
        <w:drawing>
          <wp:inline distT="0" distB="0" distL="0" distR="0">
            <wp:extent cx="1193800" cy="1689100"/>
            <wp:effectExtent l="0" t="0" r="0" b="0"/>
            <wp:docPr id="29" name="Picture 29" descr="C:\Users\ahmedr\AppData\Local\Microsoft\Windows\Temporary Internet Files\Content.Outlook\H5AQ7QKQ\Vacuum-switch-O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hmedr\AppData\Local\Microsoft\Windows\Temporary Internet Files\Content.Outlook\H5AQ7QKQ\Vacuum-switch-OFF.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3142" t="5455" r="14857" b="5909"/>
                    <a:stretch/>
                  </pic:blipFill>
                  <pic:spPr bwMode="auto">
                    <a:xfrm>
                      <a:off x="0" y="0"/>
                      <a:ext cx="1197885" cy="169488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60DC9" w:rsidRPr="00DF1CB9" w:rsidRDefault="00560DC9" w:rsidP="007737D4">
      <w:pPr>
        <w:pStyle w:val="Caption"/>
        <w:spacing w:after="140"/>
        <w:ind w:left="360"/>
        <w:rPr>
          <w:sz w:val="40"/>
          <w:szCs w:val="40"/>
        </w:rPr>
      </w:pPr>
      <w:proofErr w:type="gramStart"/>
      <w:r w:rsidRPr="00DF1CB9">
        <w:rPr>
          <w:sz w:val="40"/>
          <w:szCs w:val="40"/>
        </w:rPr>
        <w:t xml:space="preserve">Figure </w:t>
      </w:r>
      <w:r w:rsidR="007D536D">
        <w:rPr>
          <w:sz w:val="40"/>
          <w:szCs w:val="40"/>
        </w:rPr>
        <w:t>6</w:t>
      </w:r>
      <w:r w:rsidRPr="00DF1CB9">
        <w:rPr>
          <w:sz w:val="40"/>
          <w:szCs w:val="40"/>
        </w:rPr>
        <w:t>.</w:t>
      </w:r>
      <w:proofErr w:type="gramEnd"/>
      <w:r w:rsidRPr="00DF1CB9">
        <w:rPr>
          <w:sz w:val="40"/>
          <w:szCs w:val="40"/>
        </w:rPr>
        <w:t xml:space="preserve"> </w:t>
      </w:r>
      <w:r w:rsidR="008838E9">
        <w:rPr>
          <w:sz w:val="40"/>
          <w:szCs w:val="40"/>
        </w:rPr>
        <w:t xml:space="preserve">Locations of the </w:t>
      </w:r>
      <w:r w:rsidRPr="00DF1CB9">
        <w:rPr>
          <w:sz w:val="40"/>
          <w:szCs w:val="40"/>
        </w:rPr>
        <w:t>Vacuum switch ON and OFF</w:t>
      </w:r>
      <w:r w:rsidR="008838E9">
        <w:rPr>
          <w:sz w:val="40"/>
          <w:szCs w:val="40"/>
        </w:rPr>
        <w:t xml:space="preserve"> positions.</w:t>
      </w:r>
    </w:p>
    <w:p w:rsidR="00560DC9" w:rsidRDefault="00560DC9" w:rsidP="00560DC9"/>
    <w:p w:rsidR="008838E9" w:rsidRDefault="008838E9" w:rsidP="00560DC9"/>
    <w:p w:rsidR="008838E9" w:rsidRDefault="008838E9" w:rsidP="00560DC9"/>
    <w:p w:rsidR="007D536D" w:rsidRDefault="007D536D" w:rsidP="00560DC9"/>
    <w:p w:rsidR="007D536D" w:rsidRDefault="007D536D" w:rsidP="00560DC9"/>
    <w:p w:rsidR="007D536D" w:rsidRDefault="007D536D" w:rsidP="00560DC9"/>
    <w:p w:rsidR="007D536D" w:rsidRDefault="007D536D" w:rsidP="00560DC9"/>
    <w:p w:rsidR="007D536D" w:rsidRDefault="007D536D" w:rsidP="00560DC9"/>
    <w:p w:rsidR="007D536D" w:rsidRDefault="007D536D" w:rsidP="00560DC9"/>
    <w:p w:rsidR="007D536D" w:rsidRDefault="007D536D" w:rsidP="00560DC9"/>
    <w:p w:rsidR="007D536D" w:rsidRDefault="007D536D" w:rsidP="00560DC9"/>
    <w:p w:rsidR="007D536D" w:rsidRDefault="007D536D" w:rsidP="00560DC9"/>
    <w:p w:rsidR="007D536D" w:rsidRDefault="007D536D" w:rsidP="00560DC9"/>
    <w:p w:rsidR="007D536D" w:rsidRDefault="007D536D" w:rsidP="00560DC9"/>
    <w:p w:rsidR="008838E9" w:rsidRDefault="007D536D" w:rsidP="00560DC9">
      <w:r w:rsidRPr="007D536D">
        <w:rPr>
          <w:noProof/>
        </w:rPr>
        <w:lastRenderedPageBreak/>
        <w:drawing>
          <wp:inline distT="0" distB="0" distL="0" distR="0">
            <wp:extent cx="1679944" cy="2520207"/>
            <wp:effectExtent l="438150" t="0" r="415556" b="0"/>
            <wp:docPr id="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_1980_GEF_RNA_2987[1].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16200000">
                      <a:off x="0" y="0"/>
                      <a:ext cx="1676742" cy="2515403"/>
                    </a:xfrm>
                    <a:prstGeom prst="rect">
                      <a:avLst/>
                    </a:prstGeom>
                  </pic:spPr>
                </pic:pic>
              </a:graphicData>
            </a:graphic>
          </wp:inline>
        </w:drawing>
      </w:r>
    </w:p>
    <w:p w:rsidR="007D536D" w:rsidRDefault="007D536D" w:rsidP="007D536D">
      <w:pPr>
        <w:pStyle w:val="Default"/>
        <w:keepNext/>
        <w:spacing w:after="140"/>
        <w:ind w:left="720"/>
        <w:rPr>
          <w:rFonts w:ascii="Calibri" w:hAnsi="Calibri"/>
          <w:b/>
          <w:color w:val="4F81BD" w:themeColor="accent1"/>
          <w:sz w:val="40"/>
          <w:szCs w:val="40"/>
        </w:rPr>
      </w:pPr>
      <w:proofErr w:type="gramStart"/>
      <w:r w:rsidRPr="00DF1CB9">
        <w:rPr>
          <w:rFonts w:ascii="Calibri" w:hAnsi="Calibri"/>
          <w:b/>
          <w:color w:val="4F81BD" w:themeColor="accent1"/>
          <w:sz w:val="40"/>
          <w:szCs w:val="40"/>
        </w:rPr>
        <w:t xml:space="preserve">Figure </w:t>
      </w:r>
      <w:r>
        <w:rPr>
          <w:rFonts w:ascii="Calibri" w:hAnsi="Calibri"/>
          <w:b/>
          <w:color w:val="4F81BD" w:themeColor="accent1"/>
          <w:sz w:val="40"/>
          <w:szCs w:val="40"/>
        </w:rPr>
        <w:t>7</w:t>
      </w:r>
      <w:r w:rsidRPr="00DF1CB9">
        <w:rPr>
          <w:rFonts w:ascii="Calibri" w:hAnsi="Calibri"/>
          <w:b/>
          <w:color w:val="4F81BD" w:themeColor="accent1"/>
          <w:sz w:val="40"/>
          <w:szCs w:val="40"/>
        </w:rPr>
        <w:t>.</w:t>
      </w:r>
      <w:proofErr w:type="gramEnd"/>
      <w:r w:rsidRPr="00DF1CB9">
        <w:rPr>
          <w:rFonts w:ascii="Calibri" w:hAnsi="Calibri"/>
          <w:b/>
          <w:color w:val="4F81BD" w:themeColor="accent1"/>
          <w:sz w:val="40"/>
          <w:szCs w:val="40"/>
        </w:rPr>
        <w:t xml:space="preserve"> </w:t>
      </w:r>
      <w:proofErr w:type="gramStart"/>
      <w:r w:rsidRPr="00DF1CB9">
        <w:rPr>
          <w:rFonts w:ascii="Calibri" w:hAnsi="Calibri"/>
          <w:b/>
          <w:color w:val="4F81BD" w:themeColor="accent1"/>
          <w:sz w:val="40"/>
          <w:szCs w:val="40"/>
        </w:rPr>
        <w:t>Vacuum tool</w:t>
      </w:r>
      <w:r>
        <w:rPr>
          <w:rFonts w:ascii="Calibri" w:hAnsi="Calibri"/>
          <w:b/>
          <w:color w:val="4F81BD" w:themeColor="accent1"/>
          <w:sz w:val="40"/>
          <w:szCs w:val="40"/>
        </w:rPr>
        <w:t>.</w:t>
      </w:r>
      <w:proofErr w:type="gramEnd"/>
      <w:r>
        <w:rPr>
          <w:rFonts w:ascii="Calibri" w:hAnsi="Calibri"/>
          <w:b/>
          <w:color w:val="4F81BD" w:themeColor="accent1"/>
          <w:sz w:val="40"/>
          <w:szCs w:val="40"/>
        </w:rPr>
        <w:t xml:space="preserve"> Proper handling of </w:t>
      </w:r>
      <w:proofErr w:type="gramStart"/>
      <w:r>
        <w:rPr>
          <w:rFonts w:ascii="Calibri" w:hAnsi="Calibri"/>
          <w:b/>
          <w:color w:val="4F81BD" w:themeColor="accent1"/>
          <w:sz w:val="40"/>
          <w:szCs w:val="40"/>
        </w:rPr>
        <w:t>the  vacuum</w:t>
      </w:r>
      <w:proofErr w:type="gramEnd"/>
      <w:r>
        <w:rPr>
          <w:rFonts w:ascii="Calibri" w:hAnsi="Calibri"/>
          <w:b/>
          <w:color w:val="4F81BD" w:themeColor="accent1"/>
          <w:sz w:val="40"/>
          <w:szCs w:val="40"/>
        </w:rPr>
        <w:t xml:space="preserve"> tool.</w:t>
      </w:r>
    </w:p>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560DC9" w:rsidRDefault="00560DC9" w:rsidP="00560DC9"/>
    <w:p w:rsidR="00560DC9" w:rsidRDefault="00560DC9" w:rsidP="00560DC9">
      <w:pPr>
        <w:pStyle w:val="ListParagraph"/>
        <w:keepNext/>
        <w:autoSpaceDE w:val="0"/>
        <w:autoSpaceDN w:val="0"/>
        <w:adjustRightInd w:val="0"/>
        <w:spacing w:after="140" w:line="240" w:lineRule="auto"/>
      </w:pPr>
      <w:r>
        <w:rPr>
          <w:rFonts w:ascii="Arial" w:hAnsi="Arial" w:cs="Arial"/>
          <w:noProof/>
          <w:sz w:val="24"/>
          <w:szCs w:val="24"/>
        </w:rPr>
        <w:lastRenderedPageBreak/>
        <w:drawing>
          <wp:inline distT="0" distB="0" distL="0" distR="0">
            <wp:extent cx="2126512" cy="214066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0067" cy="2144241"/>
                    </a:xfrm>
                    <a:prstGeom prst="rect">
                      <a:avLst/>
                    </a:prstGeom>
                    <a:noFill/>
                    <a:ln>
                      <a:noFill/>
                    </a:ln>
                  </pic:spPr>
                </pic:pic>
              </a:graphicData>
            </a:graphic>
          </wp:inline>
        </w:drawing>
      </w:r>
    </w:p>
    <w:p w:rsidR="00560DC9" w:rsidRPr="00DF1CB9" w:rsidRDefault="00560DC9" w:rsidP="007737D4">
      <w:pPr>
        <w:pStyle w:val="Caption"/>
        <w:spacing w:after="140"/>
        <w:ind w:left="720"/>
        <w:rPr>
          <w:rFonts w:ascii="Arial" w:hAnsi="Arial" w:cs="Arial"/>
          <w:sz w:val="40"/>
          <w:szCs w:val="40"/>
        </w:rPr>
      </w:pPr>
      <w:r w:rsidRPr="00DF1CB9">
        <w:rPr>
          <w:sz w:val="40"/>
          <w:szCs w:val="40"/>
        </w:rPr>
        <w:t xml:space="preserve">Figure 8. Cartridge gate </w:t>
      </w:r>
      <w:r w:rsidR="008838E9">
        <w:rPr>
          <w:sz w:val="40"/>
          <w:szCs w:val="40"/>
        </w:rPr>
        <w:t xml:space="preserve">opened </w:t>
      </w:r>
      <w:r w:rsidRPr="00DF1CB9">
        <w:rPr>
          <w:sz w:val="40"/>
          <w:szCs w:val="40"/>
        </w:rPr>
        <w:t>with cartridge in place.</w:t>
      </w:r>
    </w:p>
    <w:p w:rsidR="00560DC9" w:rsidRDefault="00560DC9" w:rsidP="00560DC9"/>
    <w:p w:rsidR="00560DC9" w:rsidRDefault="00560DC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8838E9" w:rsidRDefault="008838E9" w:rsidP="00560DC9"/>
    <w:p w:rsidR="00560DC9" w:rsidRDefault="00560DC9" w:rsidP="00560DC9">
      <w:pPr>
        <w:pStyle w:val="ListParagraph"/>
        <w:keepNext/>
        <w:autoSpaceDE w:val="0"/>
        <w:autoSpaceDN w:val="0"/>
        <w:adjustRightInd w:val="0"/>
        <w:spacing w:after="140" w:line="240" w:lineRule="auto"/>
      </w:pPr>
      <w:r>
        <w:rPr>
          <w:rFonts w:ascii="Arial" w:hAnsi="Arial" w:cs="Arial"/>
          <w:noProof/>
          <w:sz w:val="24"/>
          <w:szCs w:val="24"/>
        </w:rPr>
        <w:lastRenderedPageBreak/>
        <w:drawing>
          <wp:inline distT="0" distB="0" distL="0" distR="0">
            <wp:extent cx="2424223" cy="1738914"/>
            <wp:effectExtent l="0" t="0" r="0" b="0"/>
            <wp:docPr id="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24223" cy="1738914"/>
                    </a:xfrm>
                    <a:prstGeom prst="rect">
                      <a:avLst/>
                    </a:prstGeom>
                    <a:noFill/>
                    <a:ln>
                      <a:noFill/>
                    </a:ln>
                  </pic:spPr>
                </pic:pic>
              </a:graphicData>
            </a:graphic>
          </wp:inline>
        </w:drawing>
      </w:r>
    </w:p>
    <w:p w:rsidR="00560DC9" w:rsidRDefault="00560DC9" w:rsidP="007737D4">
      <w:pPr>
        <w:pStyle w:val="Caption"/>
        <w:spacing w:after="140"/>
        <w:ind w:left="720"/>
        <w:rPr>
          <w:sz w:val="40"/>
          <w:szCs w:val="40"/>
        </w:rPr>
      </w:pPr>
      <w:r w:rsidRPr="00DF1CB9">
        <w:rPr>
          <w:sz w:val="40"/>
          <w:szCs w:val="40"/>
        </w:rPr>
        <w:t>Figure 9. Cartridge properly inserted with gate closed</w:t>
      </w:r>
    </w:p>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Default="008838E9" w:rsidP="008838E9"/>
    <w:p w:rsidR="008838E9" w:rsidRPr="008838E9" w:rsidRDefault="008838E9" w:rsidP="008838E9"/>
    <w:p w:rsidR="00560DC9" w:rsidRDefault="00560DC9" w:rsidP="00560DC9"/>
    <w:p w:rsidR="00560DC9" w:rsidRDefault="00560DC9" w:rsidP="00560DC9">
      <w:pPr>
        <w:spacing w:after="140" w:line="240" w:lineRule="auto"/>
        <w:rPr>
          <w:rFonts w:ascii="Arial" w:eastAsia="Times New Roman" w:hAnsi="Arial" w:cs="Arial"/>
          <w:sz w:val="24"/>
          <w:szCs w:val="24"/>
        </w:rPr>
      </w:pPr>
    </w:p>
    <w:p w:rsidR="008838E9" w:rsidRDefault="008838E9" w:rsidP="00560DC9">
      <w:pPr>
        <w:spacing w:after="140" w:line="240" w:lineRule="auto"/>
        <w:rPr>
          <w:rFonts w:eastAsia="Times New Roman" w:cstheme="minorHAnsi"/>
          <w:b/>
          <w:color w:val="4F81BD" w:themeColor="accent1"/>
          <w:sz w:val="40"/>
          <w:szCs w:val="40"/>
        </w:rPr>
      </w:pPr>
    </w:p>
    <w:p w:rsidR="008838E9" w:rsidRDefault="008838E9" w:rsidP="00560DC9">
      <w:pPr>
        <w:spacing w:after="140" w:line="240" w:lineRule="auto"/>
        <w:rPr>
          <w:rFonts w:eastAsia="Times New Roman" w:cstheme="minorHAnsi"/>
          <w:b/>
          <w:color w:val="4F81BD" w:themeColor="accent1"/>
          <w:sz w:val="40"/>
          <w:szCs w:val="40"/>
        </w:rPr>
      </w:pPr>
    </w:p>
    <w:p w:rsidR="008838E9" w:rsidRDefault="008838E9" w:rsidP="00560DC9">
      <w:pPr>
        <w:spacing w:after="140" w:line="240" w:lineRule="auto"/>
        <w:rPr>
          <w:rFonts w:eastAsia="Times New Roman" w:cstheme="minorHAnsi"/>
          <w:b/>
          <w:color w:val="4F81BD" w:themeColor="accent1"/>
          <w:sz w:val="40"/>
          <w:szCs w:val="40"/>
        </w:rPr>
      </w:pPr>
    </w:p>
    <w:p w:rsidR="008838E9" w:rsidRDefault="008838E9" w:rsidP="00560DC9">
      <w:pPr>
        <w:spacing w:after="140" w:line="240" w:lineRule="auto"/>
        <w:rPr>
          <w:rFonts w:eastAsia="Times New Roman" w:cstheme="minorHAnsi"/>
          <w:b/>
          <w:color w:val="4F81BD" w:themeColor="accent1"/>
          <w:sz w:val="40"/>
          <w:szCs w:val="40"/>
        </w:rPr>
      </w:pPr>
    </w:p>
    <w:p w:rsidR="008838E9" w:rsidRDefault="008838E9" w:rsidP="00560DC9">
      <w:pPr>
        <w:spacing w:after="140" w:line="240" w:lineRule="auto"/>
        <w:rPr>
          <w:rFonts w:eastAsia="Times New Roman" w:cstheme="minorHAnsi"/>
          <w:b/>
          <w:color w:val="4F81BD" w:themeColor="accent1"/>
          <w:sz w:val="40"/>
          <w:szCs w:val="40"/>
        </w:rPr>
      </w:pPr>
    </w:p>
    <w:p w:rsidR="008838E9" w:rsidRDefault="008838E9" w:rsidP="00560DC9">
      <w:pPr>
        <w:spacing w:after="140" w:line="240" w:lineRule="auto"/>
        <w:rPr>
          <w:rFonts w:eastAsia="Times New Roman" w:cstheme="minorHAnsi"/>
          <w:b/>
          <w:color w:val="4F81BD" w:themeColor="accent1"/>
          <w:sz w:val="40"/>
          <w:szCs w:val="40"/>
        </w:rPr>
      </w:pPr>
    </w:p>
    <w:p w:rsidR="00980D17" w:rsidRDefault="00980D17" w:rsidP="00560DC9">
      <w:pPr>
        <w:spacing w:after="140" w:line="240" w:lineRule="auto"/>
        <w:rPr>
          <w:rFonts w:ascii="Arial" w:hAnsi="Arial" w:cs="Arial"/>
          <w:noProof/>
        </w:rPr>
      </w:pPr>
      <w:r w:rsidRPr="00980D17">
        <w:rPr>
          <w:rFonts w:ascii="Arial" w:hAnsi="Arial" w:cs="Arial"/>
          <w:noProof/>
        </w:rPr>
        <w:t xml:space="preserve"> </w:t>
      </w:r>
    </w:p>
    <w:p w:rsidR="00980D17" w:rsidRDefault="00980D17" w:rsidP="00560DC9">
      <w:pPr>
        <w:spacing w:after="140" w:line="240" w:lineRule="auto"/>
        <w:rPr>
          <w:rFonts w:ascii="Arial" w:hAnsi="Arial" w:cs="Arial"/>
          <w:noProof/>
        </w:rPr>
      </w:pPr>
    </w:p>
    <w:p w:rsidR="00980D17" w:rsidRDefault="00980D17" w:rsidP="00560DC9">
      <w:pPr>
        <w:spacing w:after="140" w:line="240" w:lineRule="auto"/>
        <w:rPr>
          <w:rFonts w:ascii="Arial" w:hAnsi="Arial" w:cs="Arial"/>
          <w:noProof/>
        </w:rPr>
      </w:pPr>
    </w:p>
    <w:p w:rsidR="00560DC9" w:rsidRDefault="00980D17" w:rsidP="00560DC9">
      <w:pPr>
        <w:spacing w:after="140" w:line="240" w:lineRule="auto"/>
        <w:rPr>
          <w:rFonts w:eastAsia="Times New Roman" w:cstheme="minorHAnsi"/>
          <w:b/>
          <w:color w:val="4F81BD" w:themeColor="accent1"/>
          <w:sz w:val="40"/>
          <w:szCs w:val="40"/>
        </w:rPr>
      </w:pPr>
      <w:r w:rsidRPr="00980D17">
        <w:rPr>
          <w:rFonts w:eastAsia="Times New Roman" w:cstheme="minorHAnsi"/>
          <w:b/>
          <w:noProof/>
          <w:color w:val="4F81BD" w:themeColor="accent1"/>
          <w:sz w:val="40"/>
          <w:szCs w:val="40"/>
        </w:rPr>
        <w:drawing>
          <wp:inline distT="0" distB="0" distL="0" distR="0">
            <wp:extent cx="5943600" cy="2058208"/>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LU_0174_theraCcer[1].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3600" cy="2058208"/>
                    </a:xfrm>
                    <a:prstGeom prst="rect">
                      <a:avLst/>
                    </a:prstGeom>
                  </pic:spPr>
                </pic:pic>
              </a:graphicData>
            </a:graphic>
          </wp:inline>
        </w:drawing>
      </w:r>
    </w:p>
    <w:p w:rsidR="006D0778" w:rsidRPr="006D0778" w:rsidRDefault="006D0778" w:rsidP="006D0778">
      <w:pPr>
        <w:pStyle w:val="NormalWeb"/>
        <w:rPr>
          <w:i/>
          <w:sz w:val="40"/>
          <w:szCs w:val="40"/>
        </w:rPr>
      </w:pPr>
      <w:r w:rsidRPr="006D0778">
        <w:rPr>
          <w:rStyle w:val="Strong"/>
          <w:b w:val="0"/>
          <w:iCs/>
          <w:sz w:val="40"/>
          <w:szCs w:val="40"/>
        </w:rPr>
        <w:t>Figure 1</w:t>
      </w:r>
      <w:r w:rsidR="007D536D">
        <w:rPr>
          <w:rStyle w:val="Strong"/>
          <w:b w:val="0"/>
          <w:iCs/>
          <w:sz w:val="40"/>
          <w:szCs w:val="40"/>
        </w:rPr>
        <w:t>0</w:t>
      </w:r>
      <w:r w:rsidRPr="006D0778">
        <w:rPr>
          <w:rStyle w:val="Strong"/>
          <w:b w:val="0"/>
          <w:iCs/>
          <w:sz w:val="40"/>
          <w:szCs w:val="40"/>
        </w:rPr>
        <w:t xml:space="preserve">: </w:t>
      </w:r>
      <w:proofErr w:type="spellStart"/>
      <w:r w:rsidRPr="006D0778">
        <w:rPr>
          <w:rStyle w:val="Strong"/>
          <w:b w:val="0"/>
          <w:iCs/>
          <w:sz w:val="40"/>
          <w:szCs w:val="40"/>
        </w:rPr>
        <w:t>Pyrosequencing</w:t>
      </w:r>
      <w:proofErr w:type="spellEnd"/>
      <w:r w:rsidRPr="006D0778">
        <w:rPr>
          <w:rStyle w:val="Strong"/>
          <w:b w:val="0"/>
          <w:iCs/>
          <w:sz w:val="40"/>
          <w:szCs w:val="40"/>
        </w:rPr>
        <w:t xml:space="preserve"> based bacterial identification</w:t>
      </w:r>
      <w:r w:rsidR="007C1730">
        <w:rPr>
          <w:rStyle w:val="Strong"/>
          <w:b w:val="0"/>
          <w:iCs/>
          <w:sz w:val="40"/>
          <w:szCs w:val="40"/>
        </w:rPr>
        <w:t xml:space="preserve"> results</w:t>
      </w:r>
      <w:r w:rsidRPr="006D0778">
        <w:rPr>
          <w:rStyle w:val="Strong"/>
          <w:b w:val="0"/>
          <w:iCs/>
          <w:sz w:val="40"/>
          <w:szCs w:val="40"/>
        </w:rPr>
        <w:t>.</w:t>
      </w:r>
      <w:r w:rsidRPr="006D0778">
        <w:rPr>
          <w:rStyle w:val="Strong"/>
          <w:i/>
          <w:iCs/>
          <w:sz w:val="40"/>
          <w:szCs w:val="40"/>
        </w:rPr>
        <w:t xml:space="preserve"> </w:t>
      </w:r>
      <w:r w:rsidRPr="006D0778">
        <w:rPr>
          <w:rStyle w:val="Emphasis"/>
          <w:i w:val="0"/>
          <w:sz w:val="40"/>
          <w:szCs w:val="40"/>
        </w:rPr>
        <w:t xml:space="preserve">PCR primers are designed for conserved regions </w:t>
      </w:r>
      <w:r>
        <w:rPr>
          <w:rStyle w:val="Emphasis"/>
          <w:i w:val="0"/>
          <w:sz w:val="40"/>
          <w:szCs w:val="40"/>
        </w:rPr>
        <w:t xml:space="preserve">of the </w:t>
      </w:r>
      <w:r w:rsidR="00D10077">
        <w:rPr>
          <w:rStyle w:val="Emphasis"/>
          <w:i w:val="0"/>
          <w:sz w:val="40"/>
          <w:szCs w:val="40"/>
        </w:rPr>
        <w:t xml:space="preserve">DNA </w:t>
      </w:r>
      <w:r w:rsidR="007737D4">
        <w:rPr>
          <w:rStyle w:val="Emphasis"/>
          <w:i w:val="0"/>
          <w:sz w:val="40"/>
          <w:szCs w:val="40"/>
        </w:rPr>
        <w:t>template</w:t>
      </w:r>
      <w:r w:rsidR="00634A26">
        <w:rPr>
          <w:rStyle w:val="Emphasis"/>
          <w:i w:val="0"/>
          <w:sz w:val="40"/>
          <w:szCs w:val="40"/>
        </w:rPr>
        <w:t>,</w:t>
      </w:r>
      <w:r>
        <w:rPr>
          <w:rStyle w:val="Emphasis"/>
          <w:i w:val="0"/>
          <w:sz w:val="40"/>
          <w:szCs w:val="40"/>
        </w:rPr>
        <w:t xml:space="preserve"> </w:t>
      </w:r>
      <w:r w:rsidRPr="006D0778">
        <w:rPr>
          <w:rStyle w:val="Emphasis"/>
          <w:i w:val="0"/>
          <w:sz w:val="40"/>
          <w:szCs w:val="40"/>
        </w:rPr>
        <w:t xml:space="preserve">and the sequencing primer is </w:t>
      </w:r>
      <w:r w:rsidR="00634A26">
        <w:rPr>
          <w:rStyle w:val="Emphasis"/>
          <w:i w:val="0"/>
          <w:sz w:val="40"/>
          <w:szCs w:val="40"/>
        </w:rPr>
        <w:t xml:space="preserve">positioned </w:t>
      </w:r>
      <w:r w:rsidRPr="006D0778">
        <w:rPr>
          <w:rStyle w:val="Emphasis"/>
          <w:i w:val="0"/>
          <w:sz w:val="40"/>
          <w:szCs w:val="40"/>
        </w:rPr>
        <w:t xml:space="preserve">immediately upstream of a well-characterized identifying </w:t>
      </w:r>
      <w:proofErr w:type="spellStart"/>
      <w:r w:rsidRPr="006D0778">
        <w:rPr>
          <w:rStyle w:val="Emphasis"/>
          <w:i w:val="0"/>
          <w:sz w:val="40"/>
          <w:szCs w:val="40"/>
        </w:rPr>
        <w:t>hypervariable</w:t>
      </w:r>
      <w:proofErr w:type="spellEnd"/>
      <w:r w:rsidRPr="006D0778">
        <w:rPr>
          <w:rStyle w:val="Emphasis"/>
          <w:i w:val="0"/>
          <w:sz w:val="40"/>
          <w:szCs w:val="40"/>
        </w:rPr>
        <w:t xml:space="preserve"> </w:t>
      </w:r>
      <w:r w:rsidR="00124902">
        <w:rPr>
          <w:rStyle w:val="Emphasis"/>
          <w:i w:val="0"/>
          <w:sz w:val="40"/>
          <w:szCs w:val="40"/>
        </w:rPr>
        <w:t>DNA sequence</w:t>
      </w:r>
      <w:r w:rsidRPr="006D0778">
        <w:rPr>
          <w:rStyle w:val="Emphasis"/>
          <w:i w:val="0"/>
          <w:sz w:val="40"/>
          <w:szCs w:val="40"/>
        </w:rPr>
        <w:t xml:space="preserve"> </w:t>
      </w:r>
      <w:r w:rsidR="00634A26">
        <w:rPr>
          <w:rStyle w:val="Emphasis"/>
          <w:i w:val="0"/>
          <w:sz w:val="40"/>
          <w:szCs w:val="40"/>
        </w:rPr>
        <w:t xml:space="preserve">within the </w:t>
      </w:r>
      <w:proofErr w:type="spellStart"/>
      <w:r w:rsidR="00634A26">
        <w:rPr>
          <w:rStyle w:val="Emphasis"/>
          <w:i w:val="0"/>
          <w:sz w:val="40"/>
          <w:szCs w:val="40"/>
        </w:rPr>
        <w:t>amplicon</w:t>
      </w:r>
      <w:proofErr w:type="spellEnd"/>
      <w:r w:rsidR="00634A26">
        <w:rPr>
          <w:rStyle w:val="Emphasis"/>
          <w:i w:val="0"/>
          <w:sz w:val="40"/>
          <w:szCs w:val="40"/>
        </w:rPr>
        <w:t xml:space="preserve"> </w:t>
      </w:r>
      <w:r w:rsidRPr="006D0778">
        <w:rPr>
          <w:rStyle w:val="Emphasis"/>
          <w:i w:val="0"/>
          <w:sz w:val="40"/>
          <w:szCs w:val="40"/>
        </w:rPr>
        <w:t>(</w:t>
      </w:r>
      <w:r w:rsidR="00124902">
        <w:rPr>
          <w:rStyle w:val="Emphasis"/>
          <w:i w:val="0"/>
          <w:sz w:val="40"/>
          <w:szCs w:val="40"/>
        </w:rPr>
        <w:t xml:space="preserve">shown in </w:t>
      </w:r>
      <w:r w:rsidRPr="006D0778">
        <w:rPr>
          <w:rStyle w:val="Emphasis"/>
          <w:i w:val="0"/>
          <w:sz w:val="40"/>
          <w:szCs w:val="40"/>
        </w:rPr>
        <w:t xml:space="preserve">blue). </w:t>
      </w:r>
      <w:r w:rsidRPr="006D0778">
        <w:rPr>
          <w:i/>
          <w:sz w:val="40"/>
          <w:szCs w:val="40"/>
        </w:rPr>
        <w:t xml:space="preserve"> </w:t>
      </w:r>
    </w:p>
    <w:p w:rsidR="00980D17" w:rsidRDefault="00980D17" w:rsidP="00560DC9">
      <w:pPr>
        <w:spacing w:after="140" w:line="240" w:lineRule="auto"/>
        <w:rPr>
          <w:rFonts w:eastAsia="Times New Roman" w:cstheme="minorHAnsi"/>
          <w:b/>
          <w:color w:val="4F81BD" w:themeColor="accent1"/>
          <w:sz w:val="40"/>
          <w:szCs w:val="40"/>
        </w:rPr>
      </w:pPr>
    </w:p>
    <w:p w:rsidR="000F0528" w:rsidRDefault="000F0528" w:rsidP="00560DC9">
      <w:pPr>
        <w:spacing w:after="140" w:line="240" w:lineRule="auto"/>
        <w:rPr>
          <w:rFonts w:eastAsia="Times New Roman" w:cstheme="minorHAnsi"/>
          <w:b/>
          <w:color w:val="4F81BD" w:themeColor="accent1"/>
          <w:sz w:val="40"/>
          <w:szCs w:val="40"/>
        </w:rPr>
      </w:pPr>
    </w:p>
    <w:p w:rsidR="000F0528" w:rsidRDefault="000F0528" w:rsidP="00560DC9">
      <w:pPr>
        <w:spacing w:after="140" w:line="240" w:lineRule="auto"/>
        <w:rPr>
          <w:rFonts w:eastAsia="Times New Roman" w:cstheme="minorHAnsi"/>
          <w:b/>
          <w:color w:val="4F81BD" w:themeColor="accent1"/>
          <w:sz w:val="40"/>
          <w:szCs w:val="40"/>
        </w:rPr>
      </w:pPr>
    </w:p>
    <w:p w:rsidR="000F0528" w:rsidRDefault="000F0528" w:rsidP="00560DC9">
      <w:pPr>
        <w:spacing w:after="140" w:line="240" w:lineRule="auto"/>
        <w:rPr>
          <w:rFonts w:eastAsia="Times New Roman" w:cstheme="minorHAnsi"/>
          <w:b/>
          <w:color w:val="4F81BD" w:themeColor="accent1"/>
          <w:sz w:val="40"/>
          <w:szCs w:val="40"/>
        </w:rPr>
      </w:pPr>
    </w:p>
    <w:p w:rsidR="00980D17" w:rsidRDefault="00980D17" w:rsidP="00560DC9">
      <w:pPr>
        <w:spacing w:after="140" w:line="240" w:lineRule="auto"/>
        <w:rPr>
          <w:rFonts w:eastAsia="Times New Roman" w:cstheme="minorHAnsi"/>
          <w:b/>
          <w:color w:val="4F81BD" w:themeColor="accent1"/>
          <w:sz w:val="40"/>
          <w:szCs w:val="40"/>
        </w:rPr>
      </w:pPr>
    </w:p>
    <w:p w:rsidR="00980D17" w:rsidRDefault="00980D17" w:rsidP="00560DC9">
      <w:pPr>
        <w:spacing w:after="140" w:line="240" w:lineRule="auto"/>
        <w:rPr>
          <w:rFonts w:eastAsia="Times New Roman" w:cstheme="minorHAnsi"/>
          <w:b/>
          <w:color w:val="4F81BD" w:themeColor="accent1"/>
          <w:sz w:val="40"/>
          <w:szCs w:val="40"/>
        </w:rPr>
      </w:pPr>
      <w:r w:rsidRPr="00980D17">
        <w:rPr>
          <w:rFonts w:eastAsia="Times New Roman" w:cstheme="minorHAnsi"/>
          <w:b/>
          <w:noProof/>
          <w:color w:val="4F81BD" w:themeColor="accent1"/>
          <w:sz w:val="40"/>
          <w:szCs w:val="40"/>
        </w:rPr>
        <w:drawing>
          <wp:inline distT="0" distB="0" distL="0" distR="0">
            <wp:extent cx="5361432" cy="237744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_0307_Pyrosequencing.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361432" cy="2377440"/>
                    </a:xfrm>
                    <a:prstGeom prst="rect">
                      <a:avLst/>
                    </a:prstGeom>
                  </pic:spPr>
                </pic:pic>
              </a:graphicData>
            </a:graphic>
          </wp:inline>
        </w:drawing>
      </w:r>
    </w:p>
    <w:p w:rsidR="00D10077" w:rsidRPr="007737D4" w:rsidRDefault="00980D17" w:rsidP="00D10077">
      <w:pPr>
        <w:spacing w:before="100" w:beforeAutospacing="1" w:after="100" w:afterAutospacing="1" w:line="240" w:lineRule="auto"/>
        <w:rPr>
          <w:rFonts w:asciiTheme="majorHAnsi" w:eastAsia="Times New Roman" w:hAnsiTheme="majorHAnsi" w:cs="Times New Roman"/>
          <w:sz w:val="40"/>
          <w:szCs w:val="40"/>
        </w:rPr>
      </w:pPr>
      <w:r w:rsidRPr="007737D4">
        <w:rPr>
          <w:rFonts w:asciiTheme="majorHAnsi" w:eastAsia="Times New Roman" w:hAnsiTheme="majorHAnsi" w:cstheme="minorHAnsi"/>
          <w:color w:val="4F81BD" w:themeColor="accent1"/>
          <w:sz w:val="40"/>
          <w:szCs w:val="40"/>
        </w:rPr>
        <w:t>Figure 1</w:t>
      </w:r>
      <w:r w:rsidR="007D536D">
        <w:rPr>
          <w:rFonts w:asciiTheme="majorHAnsi" w:eastAsia="Times New Roman" w:hAnsiTheme="majorHAnsi" w:cstheme="minorHAnsi"/>
          <w:color w:val="4F81BD" w:themeColor="accent1"/>
          <w:sz w:val="40"/>
          <w:szCs w:val="40"/>
        </w:rPr>
        <w:t>1</w:t>
      </w:r>
      <w:r w:rsidR="00D10077" w:rsidRPr="007737D4">
        <w:rPr>
          <w:rFonts w:asciiTheme="majorHAnsi" w:eastAsia="Times New Roman" w:hAnsiTheme="majorHAnsi" w:cstheme="minorHAnsi"/>
          <w:color w:val="4F81BD" w:themeColor="accent1"/>
          <w:sz w:val="40"/>
          <w:szCs w:val="40"/>
        </w:rPr>
        <w:t>.</w:t>
      </w:r>
      <w:r w:rsidR="00D10077" w:rsidRPr="007737D4">
        <w:rPr>
          <w:rFonts w:asciiTheme="majorHAnsi" w:eastAsia="Times New Roman" w:hAnsiTheme="majorHAnsi" w:cs="Times New Roman"/>
          <w:bCs/>
          <w:iCs/>
          <w:sz w:val="40"/>
          <w:szCs w:val="40"/>
        </w:rPr>
        <w:t xml:space="preserve"> </w:t>
      </w:r>
      <w:proofErr w:type="gramStart"/>
      <w:r w:rsidR="007737D4">
        <w:rPr>
          <w:rFonts w:asciiTheme="majorHAnsi" w:eastAsia="Times New Roman" w:hAnsiTheme="majorHAnsi" w:cs="Times New Roman"/>
          <w:bCs/>
          <w:iCs/>
          <w:sz w:val="40"/>
          <w:szCs w:val="40"/>
        </w:rPr>
        <w:t xml:space="preserve">Detection of antibiotic drug resistance in </w:t>
      </w:r>
      <w:r w:rsidR="007737D4" w:rsidRPr="007737D4">
        <w:rPr>
          <w:rFonts w:asciiTheme="majorHAnsi" w:eastAsia="Times New Roman" w:hAnsiTheme="majorHAnsi" w:cs="Times New Roman"/>
          <w:bCs/>
          <w:i/>
          <w:iCs/>
          <w:sz w:val="40"/>
          <w:szCs w:val="40"/>
        </w:rPr>
        <w:t>Helicobacter pylori</w:t>
      </w:r>
      <w:r w:rsidR="007737D4">
        <w:rPr>
          <w:rFonts w:asciiTheme="majorHAnsi" w:eastAsia="Times New Roman" w:hAnsiTheme="majorHAnsi" w:cs="Times New Roman"/>
          <w:bCs/>
          <w:iCs/>
          <w:sz w:val="40"/>
          <w:szCs w:val="40"/>
        </w:rPr>
        <w:t xml:space="preserve"> using </w:t>
      </w:r>
      <w:proofErr w:type="spellStart"/>
      <w:r w:rsidR="007737D4">
        <w:rPr>
          <w:rFonts w:asciiTheme="majorHAnsi" w:eastAsia="Times New Roman" w:hAnsiTheme="majorHAnsi" w:cs="Times New Roman"/>
          <w:bCs/>
          <w:iCs/>
          <w:sz w:val="40"/>
          <w:szCs w:val="40"/>
        </w:rPr>
        <w:t>pyrosequencing</w:t>
      </w:r>
      <w:proofErr w:type="spellEnd"/>
      <w:r w:rsidR="007737D4">
        <w:rPr>
          <w:rFonts w:asciiTheme="majorHAnsi" w:eastAsia="Times New Roman" w:hAnsiTheme="majorHAnsi" w:cs="Times New Roman"/>
          <w:bCs/>
          <w:iCs/>
          <w:sz w:val="40"/>
          <w:szCs w:val="40"/>
        </w:rPr>
        <w:t>.</w:t>
      </w:r>
      <w:proofErr w:type="gramEnd"/>
      <w:r w:rsidR="007737D4">
        <w:rPr>
          <w:rFonts w:asciiTheme="majorHAnsi" w:eastAsia="Times New Roman" w:hAnsiTheme="majorHAnsi" w:cs="Times New Roman"/>
          <w:bCs/>
          <w:iCs/>
          <w:sz w:val="40"/>
          <w:szCs w:val="40"/>
        </w:rPr>
        <w:t xml:space="preserve"> </w:t>
      </w:r>
      <w:proofErr w:type="gramStart"/>
      <w:r w:rsidR="00D10077" w:rsidRPr="007737D4">
        <w:rPr>
          <w:rFonts w:asciiTheme="majorHAnsi" w:eastAsia="Times New Roman" w:hAnsiTheme="majorHAnsi" w:cs="Times New Roman"/>
          <w:bCs/>
          <w:iCs/>
          <w:sz w:val="40"/>
          <w:szCs w:val="40"/>
        </w:rPr>
        <w:t xml:space="preserve">Analysis of mutations in the 23S genes that confer antibacterial resistance in </w:t>
      </w:r>
      <w:r w:rsidR="00D10077" w:rsidRPr="007737D4">
        <w:rPr>
          <w:rFonts w:asciiTheme="majorHAnsi" w:eastAsia="Times New Roman" w:hAnsiTheme="majorHAnsi" w:cs="Times New Roman"/>
          <w:bCs/>
          <w:i/>
          <w:iCs/>
          <w:sz w:val="40"/>
          <w:szCs w:val="40"/>
        </w:rPr>
        <w:t>Helicobacter pylori</w:t>
      </w:r>
      <w:r w:rsidR="007737D4">
        <w:rPr>
          <w:rFonts w:asciiTheme="majorHAnsi" w:eastAsia="Times New Roman" w:hAnsiTheme="majorHAnsi" w:cs="Times New Roman"/>
          <w:bCs/>
          <w:iCs/>
          <w:sz w:val="40"/>
          <w:szCs w:val="40"/>
        </w:rPr>
        <w:t xml:space="preserve"> contain</w:t>
      </w:r>
      <w:r w:rsidR="009B2CA9">
        <w:rPr>
          <w:rFonts w:asciiTheme="majorHAnsi" w:eastAsia="Times New Roman" w:hAnsiTheme="majorHAnsi" w:cs="Times New Roman"/>
          <w:bCs/>
          <w:iCs/>
          <w:sz w:val="40"/>
          <w:szCs w:val="40"/>
        </w:rPr>
        <w:t>ing</w:t>
      </w:r>
      <w:r w:rsidR="007737D4">
        <w:rPr>
          <w:rFonts w:asciiTheme="majorHAnsi" w:eastAsia="Times New Roman" w:hAnsiTheme="majorHAnsi" w:cs="Times New Roman"/>
          <w:bCs/>
          <w:iCs/>
          <w:sz w:val="40"/>
          <w:szCs w:val="40"/>
        </w:rPr>
        <w:t xml:space="preserve"> GAA or AGA</w:t>
      </w:r>
      <w:r w:rsidR="009B2CA9">
        <w:rPr>
          <w:rFonts w:asciiTheme="majorHAnsi" w:eastAsia="Times New Roman" w:hAnsiTheme="majorHAnsi" w:cs="Times New Roman"/>
          <w:bCs/>
          <w:iCs/>
          <w:sz w:val="40"/>
          <w:szCs w:val="40"/>
        </w:rPr>
        <w:t xml:space="preserve"> sequences</w:t>
      </w:r>
      <w:r w:rsidR="00D10077" w:rsidRPr="007737D4">
        <w:rPr>
          <w:rFonts w:asciiTheme="majorHAnsi" w:eastAsia="Times New Roman" w:hAnsiTheme="majorHAnsi" w:cs="Times New Roman"/>
          <w:bCs/>
          <w:iCs/>
          <w:sz w:val="40"/>
          <w:szCs w:val="40"/>
        </w:rPr>
        <w:t>.</w:t>
      </w:r>
      <w:proofErr w:type="gramEnd"/>
      <w:r w:rsidR="00D10077" w:rsidRPr="007737D4">
        <w:rPr>
          <w:rFonts w:asciiTheme="majorHAnsi" w:eastAsia="Times New Roman" w:hAnsiTheme="majorHAnsi" w:cs="Times New Roman"/>
          <w:bCs/>
          <w:iCs/>
          <w:sz w:val="40"/>
          <w:szCs w:val="40"/>
        </w:rPr>
        <w:t xml:space="preserve"> </w:t>
      </w:r>
    </w:p>
    <w:p w:rsidR="00980D17" w:rsidRPr="00DF1CB9" w:rsidRDefault="00980D17" w:rsidP="00560DC9">
      <w:pPr>
        <w:spacing w:after="140" w:line="240" w:lineRule="auto"/>
        <w:rPr>
          <w:rFonts w:eastAsia="Times New Roman" w:cstheme="minorHAnsi"/>
          <w:b/>
          <w:color w:val="4F81BD" w:themeColor="accent1"/>
          <w:sz w:val="40"/>
          <w:szCs w:val="40"/>
        </w:rPr>
      </w:pPr>
    </w:p>
    <w:p w:rsidR="00560DC9" w:rsidRDefault="00560DC9" w:rsidP="00560DC9"/>
    <w:p w:rsidR="00186158" w:rsidRDefault="00186158"/>
    <w:sectPr w:rsidR="00186158" w:rsidSect="00705D8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EFNHGK+FuturaHvBT">
    <w:altName w:val="Futura Heavy"/>
    <w:panose1 w:val="00000000000000000000"/>
    <w:charset w:val="00"/>
    <w:family w:val="swiss"/>
    <w:notTrueType/>
    <w:pitch w:val="default"/>
    <w:sig w:usb0="00000003" w:usb1="00000000" w:usb2="00000000" w:usb3="00000000" w:csb0="00000001" w:csb1="00000000"/>
  </w:font>
  <w:font w:name="Futura Medium">
    <w:altName w:val="Futura Medium"/>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ourier New">
    <w:panose1 w:val="02070309020205020404"/>
    <w:charset w:val="00"/>
    <w:family w:val="modern"/>
    <w:pitch w:val="fixed"/>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A14634A"/>
    <w:multiLevelType w:val="hybridMultilevel"/>
    <w:tmpl w:val="B48E4204"/>
    <w:lvl w:ilvl="0" w:tplc="FFFFFFFF">
      <w:start w:val="1"/>
      <w:numFmt w:val="decimal"/>
      <w:lvlText w:val="%1."/>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1EE334A"/>
    <w:multiLevelType w:val="hybridMultilevel"/>
    <w:tmpl w:val="FEE8B8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3A61D8"/>
    <w:multiLevelType w:val="hybridMultilevel"/>
    <w:tmpl w:val="6BAADB06"/>
    <w:lvl w:ilvl="0" w:tplc="0D86233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628193E"/>
    <w:multiLevelType w:val="hybridMultilevel"/>
    <w:tmpl w:val="F28C946C"/>
    <w:lvl w:ilvl="0" w:tplc="97FAC736">
      <w:start w:val="1"/>
      <w:numFmt w:val="upperLetter"/>
      <w:lvlText w:val="%1."/>
      <w:lvlJc w:val="left"/>
      <w:pPr>
        <w:ind w:left="99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D56DAD"/>
    <w:multiLevelType w:val="hybridMultilevel"/>
    <w:tmpl w:val="D81A18EA"/>
    <w:lvl w:ilvl="0" w:tplc="3852F12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64B95BD7"/>
    <w:multiLevelType w:val="hybridMultilevel"/>
    <w:tmpl w:val="94842B22"/>
    <w:lvl w:ilvl="0" w:tplc="775C9126">
      <w:start w:val="7"/>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67020C6"/>
    <w:multiLevelType w:val="hybridMultilevel"/>
    <w:tmpl w:val="242AD5B8"/>
    <w:lvl w:ilvl="0" w:tplc="CAFCB678">
      <w:start w:val="1"/>
      <w:numFmt w:val="decimal"/>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38874FC"/>
    <w:multiLevelType w:val="hybridMultilevel"/>
    <w:tmpl w:val="727C6F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74E37221"/>
    <w:multiLevelType w:val="multilevel"/>
    <w:tmpl w:val="5AE45E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5"/>
  </w:num>
  <w:num w:numId="4">
    <w:abstractNumId w:val="6"/>
  </w:num>
  <w:num w:numId="5">
    <w:abstractNumId w:val="4"/>
  </w:num>
  <w:num w:numId="6">
    <w:abstractNumId w:val="7"/>
  </w:num>
  <w:num w:numId="7">
    <w:abstractNumId w:val="2"/>
  </w:num>
  <w:num w:numId="8">
    <w:abstractNumId w:val="8"/>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A1784F"/>
    <w:rsid w:val="00073A2E"/>
    <w:rsid w:val="00085192"/>
    <w:rsid w:val="000F0528"/>
    <w:rsid w:val="00124902"/>
    <w:rsid w:val="0014055B"/>
    <w:rsid w:val="00147A88"/>
    <w:rsid w:val="00153740"/>
    <w:rsid w:val="00186158"/>
    <w:rsid w:val="002218FF"/>
    <w:rsid w:val="0030186C"/>
    <w:rsid w:val="00357C6A"/>
    <w:rsid w:val="003859CF"/>
    <w:rsid w:val="003972D5"/>
    <w:rsid w:val="003D485E"/>
    <w:rsid w:val="00427C0C"/>
    <w:rsid w:val="004F765F"/>
    <w:rsid w:val="00533161"/>
    <w:rsid w:val="00560DC9"/>
    <w:rsid w:val="00581E7B"/>
    <w:rsid w:val="005848B6"/>
    <w:rsid w:val="005A29CB"/>
    <w:rsid w:val="005B5A00"/>
    <w:rsid w:val="00603380"/>
    <w:rsid w:val="00627388"/>
    <w:rsid w:val="00634A26"/>
    <w:rsid w:val="00687EC8"/>
    <w:rsid w:val="006D0778"/>
    <w:rsid w:val="006E2640"/>
    <w:rsid w:val="006F10DD"/>
    <w:rsid w:val="00713AD2"/>
    <w:rsid w:val="00766297"/>
    <w:rsid w:val="007737D4"/>
    <w:rsid w:val="00791004"/>
    <w:rsid w:val="007A3DF6"/>
    <w:rsid w:val="007C1730"/>
    <w:rsid w:val="007D536D"/>
    <w:rsid w:val="008642F8"/>
    <w:rsid w:val="008838E9"/>
    <w:rsid w:val="008A44B7"/>
    <w:rsid w:val="008B3B67"/>
    <w:rsid w:val="008C1DFA"/>
    <w:rsid w:val="008D4AA4"/>
    <w:rsid w:val="00931B60"/>
    <w:rsid w:val="0095134F"/>
    <w:rsid w:val="00967083"/>
    <w:rsid w:val="00980D17"/>
    <w:rsid w:val="009B2CA9"/>
    <w:rsid w:val="009C66C8"/>
    <w:rsid w:val="00A1784F"/>
    <w:rsid w:val="00A537F9"/>
    <w:rsid w:val="00A725BD"/>
    <w:rsid w:val="00AB4105"/>
    <w:rsid w:val="00AE4753"/>
    <w:rsid w:val="00B043E5"/>
    <w:rsid w:val="00B26AA4"/>
    <w:rsid w:val="00B43EF4"/>
    <w:rsid w:val="00B478BB"/>
    <w:rsid w:val="00B756F5"/>
    <w:rsid w:val="00B759B2"/>
    <w:rsid w:val="00B93B61"/>
    <w:rsid w:val="00BB018D"/>
    <w:rsid w:val="00C013CD"/>
    <w:rsid w:val="00CB1DF0"/>
    <w:rsid w:val="00CC29E3"/>
    <w:rsid w:val="00CC2EA4"/>
    <w:rsid w:val="00D10077"/>
    <w:rsid w:val="00D96BE8"/>
    <w:rsid w:val="00DB699C"/>
    <w:rsid w:val="00DB7619"/>
    <w:rsid w:val="00E25084"/>
    <w:rsid w:val="00E74CCB"/>
    <w:rsid w:val="00E77E1A"/>
    <w:rsid w:val="00F53B0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E1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78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784F"/>
    <w:rPr>
      <w:i/>
      <w:iCs/>
    </w:rPr>
  </w:style>
  <w:style w:type="character" w:styleId="Strong">
    <w:name w:val="Strong"/>
    <w:basedOn w:val="DefaultParagraphFont"/>
    <w:uiPriority w:val="22"/>
    <w:qFormat/>
    <w:rsid w:val="00A1784F"/>
    <w:rPr>
      <w:b/>
      <w:bCs/>
    </w:rPr>
  </w:style>
  <w:style w:type="paragraph" w:styleId="ListParagraph">
    <w:name w:val="List Paragraph"/>
    <w:basedOn w:val="Normal"/>
    <w:uiPriority w:val="34"/>
    <w:qFormat/>
    <w:rsid w:val="00A1784F"/>
    <w:pPr>
      <w:ind w:left="720"/>
      <w:contextualSpacing/>
    </w:pPr>
  </w:style>
  <w:style w:type="paragraph" w:customStyle="1" w:styleId="Default">
    <w:name w:val="Default"/>
    <w:rsid w:val="00A1784F"/>
    <w:pPr>
      <w:widowControl w:val="0"/>
      <w:autoSpaceDE w:val="0"/>
      <w:autoSpaceDN w:val="0"/>
      <w:adjustRightInd w:val="0"/>
      <w:spacing w:after="0" w:line="240" w:lineRule="auto"/>
    </w:pPr>
    <w:rPr>
      <w:rFonts w:ascii="EFNHGK+FuturaHvBT" w:hAnsi="EFNHGK+FuturaHvBT" w:cs="EFNHGK+FuturaHvBT"/>
      <w:color w:val="000000"/>
      <w:sz w:val="24"/>
      <w:szCs w:val="24"/>
    </w:rPr>
  </w:style>
  <w:style w:type="paragraph" w:customStyle="1" w:styleId="CM11">
    <w:name w:val="CM11"/>
    <w:basedOn w:val="Default"/>
    <w:next w:val="Default"/>
    <w:uiPriority w:val="99"/>
    <w:rsid w:val="00A1784F"/>
    <w:rPr>
      <w:rFonts w:ascii="Futura Medium" w:hAnsi="Futura Medium" w:cstheme="minorBidi"/>
      <w:color w:val="auto"/>
    </w:rPr>
  </w:style>
  <w:style w:type="paragraph" w:customStyle="1" w:styleId="CM15">
    <w:name w:val="CM15"/>
    <w:basedOn w:val="Default"/>
    <w:next w:val="Default"/>
    <w:uiPriority w:val="99"/>
    <w:rsid w:val="00A1784F"/>
    <w:rPr>
      <w:rFonts w:ascii="Futura Medium" w:hAnsi="Futura Medium" w:cstheme="minorBidi"/>
      <w:color w:val="auto"/>
    </w:rPr>
  </w:style>
  <w:style w:type="paragraph" w:styleId="Caption">
    <w:name w:val="caption"/>
    <w:basedOn w:val="Normal"/>
    <w:next w:val="Normal"/>
    <w:uiPriority w:val="35"/>
    <w:unhideWhenUsed/>
    <w:qFormat/>
    <w:rsid w:val="00A1784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17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84F"/>
    <w:rPr>
      <w:rFonts w:ascii="Tahoma" w:eastAsiaTheme="minorEastAsia" w:hAnsi="Tahoma" w:cs="Tahoma"/>
      <w:sz w:val="16"/>
      <w:szCs w:val="16"/>
    </w:rPr>
  </w:style>
  <w:style w:type="character" w:styleId="Hyperlink">
    <w:name w:val="Hyperlink"/>
    <w:basedOn w:val="DefaultParagraphFont"/>
    <w:uiPriority w:val="99"/>
    <w:unhideWhenUsed/>
    <w:rsid w:val="00A1784F"/>
    <w:rPr>
      <w:color w:val="0000FF" w:themeColor="hyperlink"/>
      <w:u w:val="single"/>
    </w:rPr>
  </w:style>
  <w:style w:type="character" w:styleId="HTMLCite">
    <w:name w:val="HTML Cite"/>
    <w:basedOn w:val="DefaultParagraphFont"/>
    <w:uiPriority w:val="99"/>
    <w:semiHidden/>
    <w:unhideWhenUsed/>
    <w:rsid w:val="008C1DFA"/>
    <w:rPr>
      <w:i/>
      <w:iCs/>
    </w:rPr>
  </w:style>
  <w:style w:type="character" w:customStyle="1" w:styleId="cit-auth2">
    <w:name w:val="cit-auth2"/>
    <w:basedOn w:val="DefaultParagraphFont"/>
    <w:rsid w:val="008C1DFA"/>
  </w:style>
  <w:style w:type="character" w:customStyle="1" w:styleId="cit-name-surname">
    <w:name w:val="cit-name-surname"/>
    <w:basedOn w:val="DefaultParagraphFont"/>
    <w:rsid w:val="008C1DFA"/>
  </w:style>
  <w:style w:type="character" w:customStyle="1" w:styleId="cit-name-given-names">
    <w:name w:val="cit-name-given-names"/>
    <w:basedOn w:val="DefaultParagraphFont"/>
    <w:rsid w:val="008C1DFA"/>
  </w:style>
  <w:style w:type="character" w:customStyle="1" w:styleId="cit-pub-date">
    <w:name w:val="cit-pub-date"/>
    <w:basedOn w:val="DefaultParagraphFont"/>
    <w:rsid w:val="008C1DFA"/>
  </w:style>
  <w:style w:type="character" w:customStyle="1" w:styleId="cit-article-title">
    <w:name w:val="cit-article-title"/>
    <w:basedOn w:val="DefaultParagraphFont"/>
    <w:rsid w:val="008C1DFA"/>
  </w:style>
  <w:style w:type="character" w:customStyle="1" w:styleId="cit-vol4">
    <w:name w:val="cit-vol4"/>
    <w:basedOn w:val="DefaultParagraphFont"/>
    <w:rsid w:val="008C1DFA"/>
  </w:style>
  <w:style w:type="character" w:customStyle="1" w:styleId="cit-fpage">
    <w:name w:val="cit-fpage"/>
    <w:basedOn w:val="DefaultParagraphFont"/>
    <w:rsid w:val="008C1DFA"/>
  </w:style>
  <w:style w:type="character" w:customStyle="1" w:styleId="cit-lpage">
    <w:name w:val="cit-lpage"/>
    <w:basedOn w:val="DefaultParagraphFont"/>
    <w:rsid w:val="008C1DFA"/>
  </w:style>
  <w:style w:type="paragraph" w:styleId="HTMLPreformatted">
    <w:name w:val="HTML Preformatted"/>
    <w:basedOn w:val="Normal"/>
    <w:link w:val="HTMLPreformattedChar"/>
    <w:uiPriority w:val="99"/>
    <w:semiHidden/>
    <w:unhideWhenUsed/>
    <w:rsid w:val="008C1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C1DFA"/>
    <w:rPr>
      <w:rFonts w:ascii="Courier New" w:eastAsia="Times New Roman" w:hAnsi="Courier New" w:cs="Courier New"/>
      <w:sz w:val="20"/>
      <w:szCs w:val="20"/>
    </w:rPr>
  </w:style>
  <w:style w:type="character" w:customStyle="1" w:styleId="jrnl">
    <w:name w:val="jrnl"/>
    <w:basedOn w:val="DefaultParagraphFont"/>
    <w:rsid w:val="005848B6"/>
  </w:style>
  <w:style w:type="character" w:styleId="FollowedHyperlink">
    <w:name w:val="FollowedHyperlink"/>
    <w:basedOn w:val="DefaultParagraphFont"/>
    <w:uiPriority w:val="99"/>
    <w:semiHidden/>
    <w:unhideWhenUsed/>
    <w:rsid w:val="00147A88"/>
    <w:rPr>
      <w:color w:val="800080" w:themeColor="followedHyperlink"/>
      <w:u w:val="single"/>
    </w:rPr>
  </w:style>
  <w:style w:type="character" w:customStyle="1" w:styleId="reference-text">
    <w:name w:val="reference-text"/>
    <w:basedOn w:val="DefaultParagraphFont"/>
    <w:rsid w:val="00DB69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A1784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A1784F"/>
    <w:rPr>
      <w:i/>
      <w:iCs/>
    </w:rPr>
  </w:style>
  <w:style w:type="character" w:styleId="Strong">
    <w:name w:val="Strong"/>
    <w:basedOn w:val="DefaultParagraphFont"/>
    <w:uiPriority w:val="22"/>
    <w:qFormat/>
    <w:rsid w:val="00A1784F"/>
    <w:rPr>
      <w:b/>
      <w:bCs/>
    </w:rPr>
  </w:style>
  <w:style w:type="paragraph" w:styleId="ListParagraph">
    <w:name w:val="List Paragraph"/>
    <w:basedOn w:val="Normal"/>
    <w:uiPriority w:val="34"/>
    <w:qFormat/>
    <w:rsid w:val="00A1784F"/>
    <w:pPr>
      <w:ind w:left="720"/>
      <w:contextualSpacing/>
    </w:pPr>
  </w:style>
  <w:style w:type="paragraph" w:customStyle="1" w:styleId="Default">
    <w:name w:val="Default"/>
    <w:rsid w:val="00A1784F"/>
    <w:pPr>
      <w:widowControl w:val="0"/>
      <w:autoSpaceDE w:val="0"/>
      <w:autoSpaceDN w:val="0"/>
      <w:adjustRightInd w:val="0"/>
      <w:spacing w:after="0" w:line="240" w:lineRule="auto"/>
    </w:pPr>
    <w:rPr>
      <w:rFonts w:ascii="EFNHGK+FuturaHvBT" w:hAnsi="EFNHGK+FuturaHvBT" w:cs="EFNHGK+FuturaHvBT"/>
      <w:color w:val="000000"/>
      <w:sz w:val="24"/>
      <w:szCs w:val="24"/>
    </w:rPr>
  </w:style>
  <w:style w:type="paragraph" w:customStyle="1" w:styleId="CM11">
    <w:name w:val="CM11"/>
    <w:basedOn w:val="Default"/>
    <w:next w:val="Default"/>
    <w:uiPriority w:val="99"/>
    <w:rsid w:val="00A1784F"/>
    <w:rPr>
      <w:rFonts w:ascii="Futura Medium" w:hAnsi="Futura Medium" w:cstheme="minorBidi"/>
      <w:color w:val="auto"/>
    </w:rPr>
  </w:style>
  <w:style w:type="paragraph" w:customStyle="1" w:styleId="CM15">
    <w:name w:val="CM15"/>
    <w:basedOn w:val="Default"/>
    <w:next w:val="Default"/>
    <w:uiPriority w:val="99"/>
    <w:rsid w:val="00A1784F"/>
    <w:rPr>
      <w:rFonts w:ascii="Futura Medium" w:hAnsi="Futura Medium" w:cstheme="minorBidi"/>
      <w:color w:val="auto"/>
    </w:rPr>
  </w:style>
  <w:style w:type="paragraph" w:styleId="Caption">
    <w:name w:val="caption"/>
    <w:basedOn w:val="Normal"/>
    <w:next w:val="Normal"/>
    <w:uiPriority w:val="35"/>
    <w:unhideWhenUsed/>
    <w:qFormat/>
    <w:rsid w:val="00A1784F"/>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178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784F"/>
    <w:rPr>
      <w:rFonts w:ascii="Tahoma" w:eastAsiaTheme="minorEastAsia" w:hAnsi="Tahoma" w:cs="Tahoma"/>
      <w:sz w:val="16"/>
      <w:szCs w:val="16"/>
    </w:rPr>
  </w:style>
  <w:style w:type="character" w:styleId="Hyperlink">
    <w:name w:val="Hyperlink"/>
    <w:basedOn w:val="DefaultParagraphFont"/>
    <w:uiPriority w:val="99"/>
    <w:unhideWhenUsed/>
    <w:rsid w:val="00A1784F"/>
    <w:rPr>
      <w:color w:val="0000FF" w:themeColor="hyperlink"/>
      <w:u w:val="single"/>
    </w:rPr>
  </w:style>
  <w:style w:type="character" w:styleId="HTMLCite">
    <w:name w:val="HTML Cite"/>
    <w:basedOn w:val="DefaultParagraphFont"/>
    <w:uiPriority w:val="99"/>
    <w:semiHidden/>
    <w:unhideWhenUsed/>
    <w:rsid w:val="008C1DFA"/>
    <w:rPr>
      <w:i/>
      <w:iCs/>
    </w:rPr>
  </w:style>
  <w:style w:type="character" w:customStyle="1" w:styleId="cit-auth2">
    <w:name w:val="cit-auth2"/>
    <w:basedOn w:val="DefaultParagraphFont"/>
    <w:rsid w:val="008C1DFA"/>
  </w:style>
  <w:style w:type="character" w:customStyle="1" w:styleId="cit-name-surname">
    <w:name w:val="cit-name-surname"/>
    <w:basedOn w:val="DefaultParagraphFont"/>
    <w:rsid w:val="008C1DFA"/>
  </w:style>
  <w:style w:type="character" w:customStyle="1" w:styleId="cit-name-given-names">
    <w:name w:val="cit-name-given-names"/>
    <w:basedOn w:val="DefaultParagraphFont"/>
    <w:rsid w:val="008C1DFA"/>
  </w:style>
  <w:style w:type="character" w:customStyle="1" w:styleId="cit-pub-date">
    <w:name w:val="cit-pub-date"/>
    <w:basedOn w:val="DefaultParagraphFont"/>
    <w:rsid w:val="008C1DFA"/>
  </w:style>
  <w:style w:type="character" w:customStyle="1" w:styleId="cit-article-title">
    <w:name w:val="cit-article-title"/>
    <w:basedOn w:val="DefaultParagraphFont"/>
    <w:rsid w:val="008C1DFA"/>
  </w:style>
  <w:style w:type="character" w:customStyle="1" w:styleId="cit-vol4">
    <w:name w:val="cit-vol4"/>
    <w:basedOn w:val="DefaultParagraphFont"/>
    <w:rsid w:val="008C1DFA"/>
  </w:style>
  <w:style w:type="character" w:customStyle="1" w:styleId="cit-fpage">
    <w:name w:val="cit-fpage"/>
    <w:basedOn w:val="DefaultParagraphFont"/>
    <w:rsid w:val="008C1DFA"/>
  </w:style>
  <w:style w:type="character" w:customStyle="1" w:styleId="cit-lpage">
    <w:name w:val="cit-lpage"/>
    <w:basedOn w:val="DefaultParagraphFont"/>
    <w:rsid w:val="008C1DFA"/>
  </w:style>
  <w:style w:type="paragraph" w:styleId="HTMLPreformatted">
    <w:name w:val="HTML Preformatted"/>
    <w:basedOn w:val="Normal"/>
    <w:link w:val="HTMLPreformattedChar"/>
    <w:uiPriority w:val="99"/>
    <w:semiHidden/>
    <w:unhideWhenUsed/>
    <w:rsid w:val="008C1D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8C1DFA"/>
    <w:rPr>
      <w:rFonts w:ascii="Courier New" w:eastAsia="Times New Roman" w:hAnsi="Courier New" w:cs="Courier New"/>
      <w:sz w:val="20"/>
      <w:szCs w:val="20"/>
    </w:rPr>
  </w:style>
  <w:style w:type="character" w:customStyle="1" w:styleId="jrnl">
    <w:name w:val="jrnl"/>
    <w:basedOn w:val="DefaultParagraphFont"/>
    <w:rsid w:val="005848B6"/>
  </w:style>
  <w:style w:type="character" w:styleId="FollowedHyperlink">
    <w:name w:val="FollowedHyperlink"/>
    <w:basedOn w:val="DefaultParagraphFont"/>
    <w:uiPriority w:val="99"/>
    <w:semiHidden/>
    <w:unhideWhenUsed/>
    <w:rsid w:val="00147A8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26554092">
      <w:bodyDiv w:val="1"/>
      <w:marLeft w:val="0"/>
      <w:marRight w:val="0"/>
      <w:marTop w:val="0"/>
      <w:marBottom w:val="0"/>
      <w:divBdr>
        <w:top w:val="none" w:sz="0" w:space="0" w:color="auto"/>
        <w:left w:val="none" w:sz="0" w:space="0" w:color="auto"/>
        <w:bottom w:val="none" w:sz="0" w:space="0" w:color="auto"/>
        <w:right w:val="none" w:sz="0" w:space="0" w:color="auto"/>
      </w:divBdr>
    </w:div>
    <w:div w:id="227766037">
      <w:bodyDiv w:val="1"/>
      <w:marLeft w:val="0"/>
      <w:marRight w:val="0"/>
      <w:marTop w:val="0"/>
      <w:marBottom w:val="0"/>
      <w:divBdr>
        <w:top w:val="none" w:sz="0" w:space="0" w:color="auto"/>
        <w:left w:val="none" w:sz="0" w:space="0" w:color="auto"/>
        <w:bottom w:val="none" w:sz="0" w:space="0" w:color="auto"/>
        <w:right w:val="none" w:sz="0" w:space="0" w:color="auto"/>
      </w:divBdr>
    </w:div>
    <w:div w:id="273565111">
      <w:bodyDiv w:val="1"/>
      <w:marLeft w:val="0"/>
      <w:marRight w:val="0"/>
      <w:marTop w:val="0"/>
      <w:marBottom w:val="0"/>
      <w:divBdr>
        <w:top w:val="none" w:sz="0" w:space="0" w:color="auto"/>
        <w:left w:val="none" w:sz="0" w:space="0" w:color="auto"/>
        <w:bottom w:val="none" w:sz="0" w:space="0" w:color="auto"/>
        <w:right w:val="none" w:sz="0" w:space="0" w:color="auto"/>
      </w:divBdr>
    </w:div>
    <w:div w:id="459570866">
      <w:bodyDiv w:val="1"/>
      <w:marLeft w:val="0"/>
      <w:marRight w:val="0"/>
      <w:marTop w:val="0"/>
      <w:marBottom w:val="0"/>
      <w:divBdr>
        <w:top w:val="none" w:sz="0" w:space="0" w:color="auto"/>
        <w:left w:val="none" w:sz="0" w:space="0" w:color="auto"/>
        <w:bottom w:val="none" w:sz="0" w:space="0" w:color="auto"/>
        <w:right w:val="none" w:sz="0" w:space="0" w:color="auto"/>
      </w:divBdr>
    </w:div>
    <w:div w:id="591204273">
      <w:bodyDiv w:val="1"/>
      <w:marLeft w:val="0"/>
      <w:marRight w:val="0"/>
      <w:marTop w:val="0"/>
      <w:marBottom w:val="0"/>
      <w:divBdr>
        <w:top w:val="none" w:sz="0" w:space="0" w:color="auto"/>
        <w:left w:val="none" w:sz="0" w:space="0" w:color="auto"/>
        <w:bottom w:val="none" w:sz="0" w:space="0" w:color="auto"/>
        <w:right w:val="none" w:sz="0" w:space="0" w:color="auto"/>
      </w:divBdr>
    </w:div>
    <w:div w:id="652414279">
      <w:bodyDiv w:val="1"/>
      <w:marLeft w:val="0"/>
      <w:marRight w:val="0"/>
      <w:marTop w:val="0"/>
      <w:marBottom w:val="0"/>
      <w:divBdr>
        <w:top w:val="none" w:sz="0" w:space="0" w:color="auto"/>
        <w:left w:val="none" w:sz="0" w:space="0" w:color="auto"/>
        <w:bottom w:val="none" w:sz="0" w:space="0" w:color="auto"/>
        <w:right w:val="none" w:sz="0" w:space="0" w:color="auto"/>
      </w:divBdr>
    </w:div>
    <w:div w:id="874778294">
      <w:bodyDiv w:val="1"/>
      <w:marLeft w:val="0"/>
      <w:marRight w:val="0"/>
      <w:marTop w:val="0"/>
      <w:marBottom w:val="0"/>
      <w:divBdr>
        <w:top w:val="none" w:sz="0" w:space="0" w:color="auto"/>
        <w:left w:val="none" w:sz="0" w:space="0" w:color="auto"/>
        <w:bottom w:val="none" w:sz="0" w:space="0" w:color="auto"/>
        <w:right w:val="none" w:sz="0" w:space="0" w:color="auto"/>
      </w:divBdr>
    </w:div>
    <w:div w:id="952977326">
      <w:bodyDiv w:val="1"/>
      <w:marLeft w:val="0"/>
      <w:marRight w:val="0"/>
      <w:marTop w:val="0"/>
      <w:marBottom w:val="0"/>
      <w:divBdr>
        <w:top w:val="none" w:sz="0" w:space="0" w:color="auto"/>
        <w:left w:val="none" w:sz="0" w:space="0" w:color="auto"/>
        <w:bottom w:val="none" w:sz="0" w:space="0" w:color="auto"/>
        <w:right w:val="none" w:sz="0" w:space="0" w:color="auto"/>
      </w:divBdr>
    </w:div>
    <w:div w:id="1372655803">
      <w:bodyDiv w:val="1"/>
      <w:marLeft w:val="0"/>
      <w:marRight w:val="0"/>
      <w:marTop w:val="0"/>
      <w:marBottom w:val="0"/>
      <w:divBdr>
        <w:top w:val="none" w:sz="0" w:space="0" w:color="auto"/>
        <w:left w:val="none" w:sz="0" w:space="0" w:color="auto"/>
        <w:bottom w:val="none" w:sz="0" w:space="0" w:color="auto"/>
        <w:right w:val="none" w:sz="0" w:space="0" w:color="auto"/>
      </w:divBdr>
    </w:div>
    <w:div w:id="1415198178">
      <w:bodyDiv w:val="1"/>
      <w:marLeft w:val="0"/>
      <w:marRight w:val="0"/>
      <w:marTop w:val="0"/>
      <w:marBottom w:val="0"/>
      <w:divBdr>
        <w:top w:val="none" w:sz="0" w:space="0" w:color="auto"/>
        <w:left w:val="none" w:sz="0" w:space="0" w:color="auto"/>
        <w:bottom w:val="none" w:sz="0" w:space="0" w:color="auto"/>
        <w:right w:val="none" w:sz="0" w:space="0" w:color="auto"/>
      </w:divBdr>
    </w:div>
    <w:div w:id="1472556892">
      <w:bodyDiv w:val="1"/>
      <w:marLeft w:val="0"/>
      <w:marRight w:val="0"/>
      <w:marTop w:val="0"/>
      <w:marBottom w:val="0"/>
      <w:divBdr>
        <w:top w:val="none" w:sz="0" w:space="0" w:color="auto"/>
        <w:left w:val="none" w:sz="0" w:space="0" w:color="auto"/>
        <w:bottom w:val="none" w:sz="0" w:space="0" w:color="auto"/>
        <w:right w:val="none" w:sz="0" w:space="0" w:color="auto"/>
      </w:divBdr>
    </w:div>
    <w:div w:id="1509828420">
      <w:bodyDiv w:val="1"/>
      <w:marLeft w:val="0"/>
      <w:marRight w:val="0"/>
      <w:marTop w:val="0"/>
      <w:marBottom w:val="0"/>
      <w:divBdr>
        <w:top w:val="none" w:sz="0" w:space="0" w:color="auto"/>
        <w:left w:val="none" w:sz="0" w:space="0" w:color="auto"/>
        <w:bottom w:val="none" w:sz="0" w:space="0" w:color="auto"/>
        <w:right w:val="none" w:sz="0" w:space="0" w:color="auto"/>
      </w:divBdr>
    </w:div>
    <w:div w:id="2128503783">
      <w:bodyDiv w:val="1"/>
      <w:marLeft w:val="0"/>
      <w:marRight w:val="0"/>
      <w:marTop w:val="0"/>
      <w:marBottom w:val="0"/>
      <w:divBdr>
        <w:top w:val="none" w:sz="0" w:space="0" w:color="auto"/>
        <w:left w:val="none" w:sz="0" w:space="0" w:color="auto"/>
        <w:bottom w:val="none" w:sz="0" w:space="0" w:color="auto"/>
        <w:right w:val="none" w:sz="0" w:space="0" w:color="auto"/>
      </w:divBdr>
      <w:divsChild>
        <w:div w:id="115216759">
          <w:marLeft w:val="0"/>
          <w:marRight w:val="0"/>
          <w:marTop w:val="150"/>
          <w:marBottom w:val="0"/>
          <w:divBdr>
            <w:top w:val="none" w:sz="0" w:space="0" w:color="auto"/>
            <w:left w:val="none" w:sz="0" w:space="0" w:color="auto"/>
            <w:bottom w:val="none" w:sz="0" w:space="0" w:color="auto"/>
            <w:right w:val="none" w:sz="0" w:space="0" w:color="auto"/>
          </w:divBdr>
          <w:divsChild>
            <w:div w:id="1842508575">
              <w:marLeft w:val="0"/>
              <w:marRight w:val="0"/>
              <w:marTop w:val="0"/>
              <w:marBottom w:val="0"/>
              <w:divBdr>
                <w:top w:val="none" w:sz="0" w:space="0" w:color="auto"/>
                <w:left w:val="none" w:sz="0" w:space="0" w:color="auto"/>
                <w:bottom w:val="none" w:sz="0" w:space="0" w:color="auto"/>
                <w:right w:val="none" w:sz="0" w:space="0" w:color="auto"/>
              </w:divBdr>
              <w:divsChild>
                <w:div w:id="379328276">
                  <w:marLeft w:val="0"/>
                  <w:marRight w:val="0"/>
                  <w:marTop w:val="0"/>
                  <w:marBottom w:val="0"/>
                  <w:divBdr>
                    <w:top w:val="none" w:sz="0" w:space="0" w:color="auto"/>
                    <w:left w:val="none" w:sz="0" w:space="0" w:color="auto"/>
                    <w:bottom w:val="none" w:sz="0" w:space="0" w:color="auto"/>
                    <w:right w:val="none" w:sz="0" w:space="0" w:color="auto"/>
                  </w:divBdr>
                  <w:divsChild>
                    <w:div w:id="1363239743">
                      <w:marLeft w:val="0"/>
                      <w:marRight w:val="0"/>
                      <w:marTop w:val="168"/>
                      <w:marBottom w:val="0"/>
                      <w:divBdr>
                        <w:top w:val="none" w:sz="0" w:space="0" w:color="auto"/>
                        <w:left w:val="none" w:sz="0" w:space="0" w:color="auto"/>
                        <w:bottom w:val="none" w:sz="0" w:space="0" w:color="auto"/>
                        <w:right w:val="none" w:sz="0" w:space="0" w:color="auto"/>
                      </w:divBdr>
                      <w:divsChild>
                        <w:div w:id="1728455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55177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Zero-Mode_Waveguide"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hyperlink" Target="http://www.qiagen.com/handbooks" TargetMode="External"/><Relationship Id="rId12" Type="http://schemas.openxmlformats.org/officeDocument/2006/relationships/image" Target="media/image2.pn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hyperlink" Target="http://www.qiagen.com/handbooks" TargetMode="Externa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microsoft.com/office/2007/relationships/stylesWithEffects" Target="stylesWithEffects.xml"/><Relationship Id="rId10" Type="http://schemas.openxmlformats.org/officeDocument/2006/relationships/hyperlink" Target="http://www.illumina.com/technology/sequencing_technology.ilmn"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www.sciencemag.org/content/323/5910/133.abstract" TargetMode="External"/><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0F23E-ADB8-4CD3-B820-3AD69C729A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2745</Words>
  <Characters>15647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Kris Obom</dc:creator>
  <cp:lastModifiedBy>pcummings</cp:lastModifiedBy>
  <cp:revision>2</cp:revision>
  <dcterms:created xsi:type="dcterms:W3CDTF">2013-01-24T20:01:00Z</dcterms:created>
  <dcterms:modified xsi:type="dcterms:W3CDTF">2013-01-24T20:01:00Z</dcterms:modified>
</cp:coreProperties>
</file>