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BB88C5" w14:textId="77777777" w:rsidR="00CE10F2" w:rsidRPr="00A27150" w:rsidRDefault="00CE10F2" w:rsidP="00CE10F2">
      <w:pPr>
        <w:pStyle w:val="BodyText"/>
        <w:outlineLvl w:val="0"/>
        <w:rPr>
          <w:rFonts w:ascii="Calibri" w:hAnsi="Calibri" w:cs="Calibri"/>
          <w:b/>
          <w:i w:val="0"/>
          <w:szCs w:val="24"/>
        </w:rPr>
      </w:pPr>
      <w:r w:rsidRPr="00A27150">
        <w:rPr>
          <w:rFonts w:ascii="Calibri" w:hAnsi="Calibri" w:cs="Calibri"/>
          <w:b/>
          <w:i w:val="0"/>
          <w:szCs w:val="24"/>
        </w:rPr>
        <w:t>Submission ID #:</w:t>
      </w:r>
      <w:r w:rsidR="00FC508B" w:rsidRPr="00A27150">
        <w:rPr>
          <w:rFonts w:ascii="Calibri" w:hAnsi="Calibri" w:cs="Calibri"/>
          <w:b/>
          <w:i w:val="0"/>
          <w:szCs w:val="24"/>
        </w:rPr>
        <w:t xml:space="preserve">  </w:t>
      </w:r>
      <w:r w:rsidR="00442289" w:rsidRPr="00A27150">
        <w:rPr>
          <w:rFonts w:ascii="Calibri" w:hAnsi="Calibri" w:cs="Calibri"/>
          <w:b/>
          <w:i w:val="0"/>
          <w:szCs w:val="24"/>
        </w:rPr>
        <w:t>50</w:t>
      </w:r>
      <w:r w:rsidR="00DF76B8" w:rsidRPr="00A27150">
        <w:rPr>
          <w:rFonts w:ascii="Calibri" w:hAnsi="Calibri" w:cs="Calibri"/>
          <w:b/>
          <w:i w:val="0"/>
          <w:szCs w:val="24"/>
        </w:rPr>
        <w:t>189</w:t>
      </w:r>
      <w:r w:rsidRPr="00A27150">
        <w:rPr>
          <w:rFonts w:ascii="Calibri" w:hAnsi="Calibri" w:cs="Calibri"/>
          <w:b/>
          <w:i w:val="0"/>
          <w:szCs w:val="24"/>
        </w:rPr>
        <w:t xml:space="preserve"> </w:t>
      </w:r>
      <w:r w:rsidR="005B5E4B" w:rsidRPr="00A27150">
        <w:rPr>
          <w:rFonts w:ascii="Calibri" w:hAnsi="Calibri" w:cs="Calibri"/>
          <w:b/>
          <w:i w:val="0"/>
          <w:szCs w:val="24"/>
        </w:rPr>
        <w:t xml:space="preserve"> </w:t>
      </w:r>
    </w:p>
    <w:p w14:paraId="497AAB1E" w14:textId="77777777" w:rsidR="00CE10F2" w:rsidRPr="00A27150" w:rsidDel="00A12F8F" w:rsidRDefault="00CE10F2" w:rsidP="00CE10F2">
      <w:pPr>
        <w:pStyle w:val="BodyText"/>
        <w:outlineLvl w:val="0"/>
        <w:rPr>
          <w:rFonts w:ascii="Calibri" w:hAnsi="Calibri" w:cs="Calibri"/>
          <w:b/>
          <w:i w:val="0"/>
          <w:szCs w:val="24"/>
        </w:rPr>
      </w:pPr>
      <w:r w:rsidRPr="00A27150">
        <w:rPr>
          <w:rFonts w:ascii="Calibri" w:hAnsi="Calibri" w:cs="Calibri"/>
          <w:b/>
          <w:i w:val="0"/>
          <w:szCs w:val="24"/>
        </w:rPr>
        <w:t>Editor Name:</w:t>
      </w:r>
      <w:r w:rsidR="00500898" w:rsidRPr="00A27150">
        <w:rPr>
          <w:rFonts w:ascii="Calibri" w:hAnsi="Calibri" w:cs="Calibri"/>
          <w:b/>
          <w:i w:val="0"/>
          <w:szCs w:val="24"/>
        </w:rPr>
        <w:t xml:space="preserve">  Petti Pang</w:t>
      </w:r>
    </w:p>
    <w:p w14:paraId="02037C46" w14:textId="77777777" w:rsidR="00CE10F2" w:rsidRPr="00A27150" w:rsidRDefault="00CE10F2" w:rsidP="00CE10F2">
      <w:pPr>
        <w:pStyle w:val="BodyText"/>
        <w:outlineLvl w:val="0"/>
        <w:rPr>
          <w:rFonts w:ascii="Calibri" w:hAnsi="Calibri" w:cs="Calibri"/>
          <w:b/>
          <w:i w:val="0"/>
          <w:szCs w:val="24"/>
        </w:rPr>
      </w:pPr>
      <w:r w:rsidRPr="00A27150">
        <w:rPr>
          <w:rFonts w:ascii="Calibri" w:hAnsi="Calibri" w:cs="Calibri"/>
          <w:b/>
          <w:i w:val="0"/>
          <w:szCs w:val="24"/>
        </w:rPr>
        <w:t>Videographer name:</w:t>
      </w:r>
      <w:r w:rsidR="00FC508B" w:rsidRPr="00A27150">
        <w:rPr>
          <w:rFonts w:ascii="Calibri" w:hAnsi="Calibri" w:cs="Calibri"/>
          <w:b/>
          <w:i w:val="0"/>
          <w:szCs w:val="24"/>
        </w:rPr>
        <w:t xml:space="preserve">  </w:t>
      </w:r>
      <w:r w:rsidR="004050EA" w:rsidRPr="00A27150">
        <w:rPr>
          <w:rFonts w:ascii="Calibri" w:hAnsi="Calibri" w:cs="Calibri"/>
          <w:b/>
          <w:i w:val="0"/>
          <w:szCs w:val="24"/>
        </w:rPr>
        <w:t>Paul Tamm</w:t>
      </w:r>
    </w:p>
    <w:p w14:paraId="5AC34778" w14:textId="77777777" w:rsidR="00CE10F2" w:rsidRPr="00A27150" w:rsidRDefault="00CE10F2" w:rsidP="00CE10F2">
      <w:pPr>
        <w:pStyle w:val="BodyText"/>
        <w:outlineLvl w:val="0"/>
        <w:rPr>
          <w:rFonts w:ascii="Calibri" w:hAnsi="Calibri" w:cs="Calibri"/>
          <w:b/>
          <w:i w:val="0"/>
          <w:szCs w:val="24"/>
        </w:rPr>
      </w:pPr>
      <w:r w:rsidRPr="00A27150">
        <w:rPr>
          <w:rFonts w:ascii="Calibri" w:hAnsi="Calibri" w:cs="Calibri"/>
          <w:b/>
          <w:i w:val="0"/>
          <w:szCs w:val="24"/>
        </w:rPr>
        <w:t>Film Date:</w:t>
      </w:r>
      <w:r w:rsidR="00FC508B" w:rsidRPr="00A27150">
        <w:rPr>
          <w:rFonts w:ascii="Calibri" w:hAnsi="Calibri" w:cs="Calibri"/>
          <w:b/>
          <w:i w:val="0"/>
          <w:szCs w:val="24"/>
        </w:rPr>
        <w:t xml:space="preserve">  </w:t>
      </w:r>
      <w:r w:rsidR="004050EA" w:rsidRPr="00A27150">
        <w:rPr>
          <w:rFonts w:ascii="Calibri" w:hAnsi="Calibri" w:cs="Calibri"/>
          <w:b/>
          <w:i w:val="0"/>
          <w:szCs w:val="24"/>
        </w:rPr>
        <w:t>Nov 16</w:t>
      </w:r>
      <w:r w:rsidR="00FC508B" w:rsidRPr="00A27150">
        <w:rPr>
          <w:rFonts w:ascii="Calibri" w:hAnsi="Calibri" w:cs="Calibri"/>
          <w:b/>
          <w:i w:val="0"/>
          <w:szCs w:val="24"/>
        </w:rPr>
        <w:t>, 2012</w:t>
      </w:r>
      <w:r w:rsidRPr="00A27150">
        <w:rPr>
          <w:rFonts w:ascii="Calibri" w:hAnsi="Calibri" w:cs="Calibri"/>
          <w:b/>
          <w:i w:val="0"/>
          <w:szCs w:val="24"/>
        </w:rPr>
        <w:t xml:space="preserve"> </w:t>
      </w:r>
    </w:p>
    <w:p w14:paraId="1099AFB9" w14:textId="77777777" w:rsidR="00FC508B" w:rsidRPr="00A27150" w:rsidRDefault="00FC508B" w:rsidP="00CE10F2">
      <w:pPr>
        <w:pStyle w:val="CM10"/>
        <w:outlineLvl w:val="0"/>
        <w:rPr>
          <w:rFonts w:ascii="Calibri" w:hAnsi="Calibri" w:cs="Calibri"/>
          <w:b/>
        </w:rPr>
      </w:pPr>
    </w:p>
    <w:p w14:paraId="72F7109D" w14:textId="77777777" w:rsidR="00FC508B" w:rsidRPr="00A27150" w:rsidRDefault="00FC508B" w:rsidP="00FC508B">
      <w:pPr>
        <w:widowControl w:val="0"/>
        <w:snapToGrid w:val="0"/>
        <w:spacing w:before="100" w:beforeAutospacing="1" w:after="100" w:afterAutospacing="1"/>
        <w:contextualSpacing/>
        <w:rPr>
          <w:rFonts w:ascii="Calibri" w:hAnsi="Calibri" w:cs="Calibri"/>
          <w:b/>
          <w:szCs w:val="24"/>
        </w:rPr>
      </w:pPr>
      <w:r w:rsidRPr="00A27150">
        <w:rPr>
          <w:rFonts w:ascii="Calibri" w:hAnsi="Calibri" w:cs="Calibri"/>
          <w:b/>
          <w:szCs w:val="24"/>
        </w:rPr>
        <w:t>Authors and Affiliations:</w:t>
      </w:r>
    </w:p>
    <w:p w14:paraId="0B455106" w14:textId="77777777" w:rsidR="00DF3A5F" w:rsidRPr="00A27150" w:rsidRDefault="00DF3A5F" w:rsidP="00DF3A5F">
      <w:pPr>
        <w:jc w:val="both"/>
        <w:rPr>
          <w:rFonts w:ascii="Calibri" w:hAnsi="Calibri" w:cs="Calibri"/>
          <w:szCs w:val="24"/>
        </w:rPr>
      </w:pPr>
      <w:bookmarkStart w:id="0" w:name="OLE_LINK6"/>
      <w:proofErr w:type="spellStart"/>
      <w:r w:rsidRPr="00A27150">
        <w:rPr>
          <w:rFonts w:ascii="Calibri" w:hAnsi="Calibri" w:cs="Calibri"/>
          <w:szCs w:val="24"/>
        </w:rPr>
        <w:t>Hui</w:t>
      </w:r>
      <w:proofErr w:type="spellEnd"/>
      <w:r w:rsidRPr="00A27150">
        <w:rPr>
          <w:rFonts w:ascii="Calibri" w:hAnsi="Calibri" w:cs="Calibri"/>
          <w:szCs w:val="24"/>
        </w:rPr>
        <w:t xml:space="preserve"> Lu</w:t>
      </w:r>
    </w:p>
    <w:p w14:paraId="7D41FB90" w14:textId="77777777" w:rsidR="00DF3A5F" w:rsidRPr="00A27150" w:rsidRDefault="00DF3A5F" w:rsidP="00DF3A5F">
      <w:pPr>
        <w:jc w:val="both"/>
        <w:rPr>
          <w:rFonts w:ascii="Calibri" w:hAnsi="Calibri" w:cs="Calibri"/>
          <w:szCs w:val="24"/>
        </w:rPr>
      </w:pPr>
      <w:r w:rsidRPr="00A27150">
        <w:rPr>
          <w:rFonts w:ascii="Calibri" w:hAnsi="Calibri" w:cs="Calibri"/>
          <w:szCs w:val="24"/>
        </w:rPr>
        <w:t xml:space="preserve">Department of Biology </w:t>
      </w:r>
    </w:p>
    <w:p w14:paraId="675CBFD7" w14:textId="77777777" w:rsidR="00DF3A5F" w:rsidRPr="00A27150" w:rsidRDefault="00DF3A5F" w:rsidP="00DF3A5F">
      <w:pPr>
        <w:jc w:val="both"/>
        <w:rPr>
          <w:rFonts w:ascii="Calibri" w:hAnsi="Calibri" w:cs="Calibri"/>
          <w:szCs w:val="24"/>
        </w:rPr>
      </w:pPr>
      <w:r w:rsidRPr="00A27150">
        <w:rPr>
          <w:rFonts w:ascii="Calibri" w:hAnsi="Calibri" w:cs="Calibri"/>
          <w:szCs w:val="24"/>
        </w:rPr>
        <w:t xml:space="preserve">Case Western Reserve University </w:t>
      </w:r>
    </w:p>
    <w:p w14:paraId="6C38971C" w14:textId="77777777" w:rsidR="00DF3A5F" w:rsidRPr="00A27150" w:rsidRDefault="00F82E68" w:rsidP="00DF3A5F">
      <w:pPr>
        <w:jc w:val="both"/>
        <w:rPr>
          <w:rFonts w:ascii="Calibri" w:hAnsi="Calibri" w:cs="Calibri"/>
          <w:szCs w:val="24"/>
        </w:rPr>
      </w:pPr>
      <w:hyperlink r:id="rId8" w:history="1">
        <w:r w:rsidR="00DF3A5F" w:rsidRPr="00A27150">
          <w:rPr>
            <w:rStyle w:val="Hyperlink"/>
            <w:rFonts w:ascii="Calibri" w:hAnsi="Calibri" w:cs="Calibri"/>
            <w:szCs w:val="24"/>
          </w:rPr>
          <w:t>hxl75@case.edu</w:t>
        </w:r>
      </w:hyperlink>
      <w:r w:rsidR="00DF3A5F" w:rsidRPr="00A27150">
        <w:rPr>
          <w:rFonts w:ascii="Calibri" w:hAnsi="Calibri" w:cs="Calibri"/>
          <w:szCs w:val="24"/>
        </w:rPr>
        <w:t xml:space="preserve"> </w:t>
      </w:r>
    </w:p>
    <w:p w14:paraId="5209FE9D" w14:textId="77777777" w:rsidR="00DF3A5F" w:rsidRPr="00A27150" w:rsidRDefault="00DF3A5F" w:rsidP="00DF3A5F">
      <w:pPr>
        <w:jc w:val="both"/>
        <w:rPr>
          <w:rFonts w:ascii="Calibri" w:hAnsi="Calibri" w:cs="Calibri"/>
          <w:szCs w:val="24"/>
        </w:rPr>
      </w:pPr>
    </w:p>
    <w:p w14:paraId="6479A72C" w14:textId="77777777" w:rsidR="00DF3A5F" w:rsidRPr="00A27150" w:rsidRDefault="00DF3A5F" w:rsidP="00DF3A5F">
      <w:pPr>
        <w:jc w:val="both"/>
        <w:rPr>
          <w:rFonts w:ascii="Calibri" w:hAnsi="Calibri" w:cs="Calibri"/>
          <w:szCs w:val="24"/>
        </w:rPr>
      </w:pPr>
      <w:r w:rsidRPr="00A27150">
        <w:rPr>
          <w:rFonts w:ascii="Calibri" w:hAnsi="Calibri" w:cs="Calibri"/>
          <w:szCs w:val="24"/>
        </w:rPr>
        <w:t>Jeffrey M. McManus</w:t>
      </w:r>
    </w:p>
    <w:p w14:paraId="2A0F3088" w14:textId="77777777" w:rsidR="00DF3A5F" w:rsidRPr="00A27150" w:rsidRDefault="00DF3A5F" w:rsidP="00DF3A5F">
      <w:pPr>
        <w:jc w:val="both"/>
        <w:rPr>
          <w:rFonts w:ascii="Calibri" w:hAnsi="Calibri" w:cs="Calibri"/>
          <w:szCs w:val="24"/>
        </w:rPr>
      </w:pPr>
      <w:r w:rsidRPr="00A27150">
        <w:rPr>
          <w:rFonts w:ascii="Calibri" w:hAnsi="Calibri" w:cs="Calibri"/>
          <w:szCs w:val="24"/>
        </w:rPr>
        <w:t xml:space="preserve">Department of Biology </w:t>
      </w:r>
    </w:p>
    <w:p w14:paraId="23C59A50" w14:textId="77777777" w:rsidR="00DF3A5F" w:rsidRPr="00A27150" w:rsidRDefault="00DF3A5F" w:rsidP="00DF3A5F">
      <w:pPr>
        <w:jc w:val="both"/>
        <w:rPr>
          <w:rFonts w:ascii="Calibri" w:hAnsi="Calibri" w:cs="Calibri"/>
          <w:szCs w:val="24"/>
        </w:rPr>
      </w:pPr>
      <w:r w:rsidRPr="00A27150">
        <w:rPr>
          <w:rFonts w:ascii="Calibri" w:hAnsi="Calibri" w:cs="Calibri"/>
          <w:szCs w:val="24"/>
        </w:rPr>
        <w:t>Case Western Reserve University</w:t>
      </w:r>
    </w:p>
    <w:p w14:paraId="6EBDBEC9" w14:textId="77777777" w:rsidR="00DF3A5F" w:rsidRPr="00A27150" w:rsidRDefault="00F82E68" w:rsidP="00DF3A5F">
      <w:pPr>
        <w:jc w:val="both"/>
        <w:rPr>
          <w:rFonts w:ascii="Calibri" w:hAnsi="Calibri" w:cs="Calibri"/>
          <w:szCs w:val="24"/>
        </w:rPr>
      </w:pPr>
      <w:hyperlink r:id="rId9" w:history="1">
        <w:r w:rsidR="00DF3A5F" w:rsidRPr="00A27150">
          <w:rPr>
            <w:rStyle w:val="Hyperlink"/>
            <w:rFonts w:ascii="Calibri" w:hAnsi="Calibri" w:cs="Calibri"/>
            <w:szCs w:val="24"/>
          </w:rPr>
          <w:t>jmm45@case.edu</w:t>
        </w:r>
      </w:hyperlink>
    </w:p>
    <w:p w14:paraId="004D090E" w14:textId="77777777" w:rsidR="00DF3A5F" w:rsidRPr="00A27150" w:rsidRDefault="00DF3A5F" w:rsidP="00DF3A5F">
      <w:pPr>
        <w:jc w:val="both"/>
        <w:rPr>
          <w:rFonts w:ascii="Calibri" w:hAnsi="Calibri" w:cs="Calibri"/>
          <w:szCs w:val="24"/>
        </w:rPr>
      </w:pPr>
      <w:r w:rsidRPr="00A27150">
        <w:rPr>
          <w:rFonts w:ascii="Calibri" w:hAnsi="Calibri" w:cs="Calibri"/>
          <w:szCs w:val="24"/>
        </w:rPr>
        <w:t xml:space="preserve">  </w:t>
      </w:r>
    </w:p>
    <w:p w14:paraId="2660FE15" w14:textId="77777777" w:rsidR="00DF3A5F" w:rsidRPr="00A27150" w:rsidRDefault="00DF3A5F" w:rsidP="00DF3A5F">
      <w:pPr>
        <w:jc w:val="both"/>
        <w:rPr>
          <w:rFonts w:ascii="Calibri" w:hAnsi="Calibri" w:cs="Calibri"/>
          <w:szCs w:val="24"/>
        </w:rPr>
      </w:pPr>
      <w:proofErr w:type="gramStart"/>
      <w:r w:rsidRPr="00A27150">
        <w:rPr>
          <w:rFonts w:ascii="Calibri" w:hAnsi="Calibri" w:cs="Calibri"/>
          <w:szCs w:val="24"/>
        </w:rPr>
        <w:t xml:space="preserve">Hillel J. </w:t>
      </w:r>
      <w:proofErr w:type="spellStart"/>
      <w:r w:rsidRPr="00A27150">
        <w:rPr>
          <w:rFonts w:ascii="Calibri" w:hAnsi="Calibri" w:cs="Calibri"/>
          <w:szCs w:val="24"/>
        </w:rPr>
        <w:t>Chiel</w:t>
      </w:r>
      <w:proofErr w:type="spellEnd"/>
      <w:r w:rsidRPr="00A27150">
        <w:rPr>
          <w:rFonts w:ascii="Calibri" w:hAnsi="Calibri" w:cs="Calibri"/>
          <w:szCs w:val="24"/>
        </w:rPr>
        <w:t>, Ph.D.</w:t>
      </w:r>
      <w:proofErr w:type="gramEnd"/>
    </w:p>
    <w:p w14:paraId="7200349C" w14:textId="77777777" w:rsidR="00DF3A5F" w:rsidRPr="00A27150" w:rsidRDefault="00DF3A5F" w:rsidP="00DF3A5F">
      <w:pPr>
        <w:jc w:val="both"/>
        <w:rPr>
          <w:rFonts w:ascii="Calibri" w:hAnsi="Calibri" w:cs="Calibri"/>
          <w:szCs w:val="24"/>
        </w:rPr>
      </w:pPr>
      <w:r w:rsidRPr="00A27150">
        <w:rPr>
          <w:rFonts w:ascii="Calibri" w:hAnsi="Calibri" w:cs="Calibri"/>
          <w:szCs w:val="24"/>
        </w:rPr>
        <w:t xml:space="preserve">Departments of Biology, Neurosciences, and Biomedical Engineering </w:t>
      </w:r>
    </w:p>
    <w:p w14:paraId="0CEF29C1" w14:textId="77777777" w:rsidR="00DF3A5F" w:rsidRPr="00A27150" w:rsidRDefault="00DF3A5F" w:rsidP="00DF3A5F">
      <w:pPr>
        <w:jc w:val="both"/>
        <w:rPr>
          <w:rFonts w:ascii="Calibri" w:hAnsi="Calibri" w:cs="Calibri"/>
          <w:szCs w:val="24"/>
        </w:rPr>
      </w:pPr>
      <w:r w:rsidRPr="00A27150">
        <w:rPr>
          <w:rFonts w:ascii="Calibri" w:hAnsi="Calibri" w:cs="Calibri"/>
          <w:szCs w:val="24"/>
        </w:rPr>
        <w:t xml:space="preserve">Case Western Reserve University </w:t>
      </w:r>
    </w:p>
    <w:p w14:paraId="4E2185F0" w14:textId="77777777" w:rsidR="00B34B36" w:rsidRPr="00A27150" w:rsidRDefault="00F82E68" w:rsidP="00DF3A5F">
      <w:pPr>
        <w:rPr>
          <w:rFonts w:ascii="Calibri" w:hAnsi="Calibri" w:cs="Calibri"/>
          <w:szCs w:val="24"/>
        </w:rPr>
      </w:pPr>
      <w:hyperlink r:id="rId10" w:history="1">
        <w:r w:rsidR="00DF3A5F" w:rsidRPr="00A27150">
          <w:rPr>
            <w:rStyle w:val="Hyperlink"/>
            <w:rFonts w:ascii="Calibri" w:hAnsi="Calibri" w:cs="Calibri"/>
            <w:szCs w:val="24"/>
          </w:rPr>
          <w:t>hjc@case.edu</w:t>
        </w:r>
      </w:hyperlink>
      <w:r w:rsidR="00B34B36" w:rsidRPr="00A27150">
        <w:rPr>
          <w:rFonts w:ascii="Calibri" w:hAnsi="Calibri" w:cs="Calibri"/>
          <w:szCs w:val="24"/>
        </w:rPr>
        <w:t xml:space="preserve"> </w:t>
      </w:r>
    </w:p>
    <w:bookmarkEnd w:id="0"/>
    <w:p w14:paraId="771C2432" w14:textId="77777777" w:rsidR="00FC508B" w:rsidRPr="00A27150" w:rsidRDefault="00FC508B" w:rsidP="00CE10F2">
      <w:pPr>
        <w:outlineLvl w:val="0"/>
        <w:rPr>
          <w:rFonts w:ascii="Calibri" w:hAnsi="Calibri" w:cs="Calibri"/>
          <w:b/>
          <w:szCs w:val="24"/>
        </w:rPr>
      </w:pPr>
    </w:p>
    <w:p w14:paraId="0DA59478" w14:textId="77777777" w:rsidR="00B34B36" w:rsidRPr="00A27150" w:rsidRDefault="00CE10F2" w:rsidP="00B34B36">
      <w:pPr>
        <w:jc w:val="both"/>
        <w:rPr>
          <w:rFonts w:ascii="Calibri" w:hAnsi="Calibri" w:cs="Calibri"/>
          <w:szCs w:val="24"/>
        </w:rPr>
      </w:pPr>
      <w:r w:rsidRPr="00A27150">
        <w:rPr>
          <w:rFonts w:ascii="Calibri" w:hAnsi="Calibri" w:cs="Calibri"/>
          <w:b/>
          <w:szCs w:val="24"/>
        </w:rPr>
        <w:t xml:space="preserve">Title: </w:t>
      </w:r>
      <w:r w:rsidR="00500898" w:rsidRPr="00A27150">
        <w:rPr>
          <w:rFonts w:ascii="Calibri" w:hAnsi="Calibri" w:cs="Calibri"/>
          <w:b/>
          <w:szCs w:val="24"/>
        </w:rPr>
        <w:t xml:space="preserve"> </w:t>
      </w:r>
      <w:proofErr w:type="spellStart"/>
      <w:r w:rsidR="00DF3A5F" w:rsidRPr="00A27150">
        <w:rPr>
          <w:rFonts w:ascii="Calibri" w:hAnsi="Calibri" w:cs="Calibri"/>
          <w:b/>
          <w:szCs w:val="24"/>
        </w:rPr>
        <w:t>Extracellularly</w:t>
      </w:r>
      <w:proofErr w:type="spellEnd"/>
      <w:r w:rsidR="00DF3A5F" w:rsidRPr="00A27150">
        <w:rPr>
          <w:rFonts w:ascii="Calibri" w:hAnsi="Calibri" w:cs="Calibri"/>
          <w:b/>
          <w:szCs w:val="24"/>
        </w:rPr>
        <w:t xml:space="preserve"> identifying motor neurons for a muscle motor pool in </w:t>
      </w:r>
      <w:proofErr w:type="spellStart"/>
      <w:r w:rsidR="00DF3A5F" w:rsidRPr="00A27150">
        <w:rPr>
          <w:rFonts w:ascii="Calibri" w:hAnsi="Calibri" w:cs="Calibri"/>
          <w:b/>
          <w:i/>
          <w:szCs w:val="24"/>
        </w:rPr>
        <w:t>Aplysia</w:t>
      </w:r>
      <w:proofErr w:type="spellEnd"/>
      <w:r w:rsidR="00DF3A5F" w:rsidRPr="00A27150">
        <w:rPr>
          <w:rFonts w:ascii="Calibri" w:hAnsi="Calibri" w:cs="Calibri"/>
          <w:b/>
          <w:i/>
          <w:szCs w:val="24"/>
        </w:rPr>
        <w:t xml:space="preserve"> </w:t>
      </w:r>
      <w:proofErr w:type="spellStart"/>
      <w:r w:rsidR="00DF3A5F" w:rsidRPr="00A27150">
        <w:rPr>
          <w:rFonts w:ascii="Calibri" w:hAnsi="Calibri" w:cs="Calibri"/>
          <w:b/>
          <w:i/>
          <w:szCs w:val="24"/>
        </w:rPr>
        <w:t>californica</w:t>
      </w:r>
      <w:proofErr w:type="spellEnd"/>
    </w:p>
    <w:p w14:paraId="243D6E47" w14:textId="77777777" w:rsidR="00CE10F2" w:rsidRPr="00A27150" w:rsidRDefault="00CE10F2" w:rsidP="00CE10F2">
      <w:pPr>
        <w:outlineLvl w:val="0"/>
        <w:rPr>
          <w:rFonts w:ascii="Calibri" w:hAnsi="Calibri" w:cs="Calibri"/>
          <w:b/>
          <w:szCs w:val="24"/>
        </w:rPr>
      </w:pPr>
    </w:p>
    <w:p w14:paraId="63BC537C" w14:textId="77777777" w:rsidR="00B34B36" w:rsidRPr="00A27150" w:rsidRDefault="00CE10F2" w:rsidP="00B34B36">
      <w:pPr>
        <w:jc w:val="both"/>
        <w:rPr>
          <w:rFonts w:ascii="Calibri" w:hAnsi="Calibri" w:cs="Calibri"/>
          <w:szCs w:val="24"/>
        </w:rPr>
      </w:pPr>
      <w:r w:rsidRPr="00A27150">
        <w:rPr>
          <w:rFonts w:ascii="Calibri" w:hAnsi="Calibri" w:cs="Calibri"/>
          <w:b/>
          <w:szCs w:val="24"/>
        </w:rPr>
        <w:t>Corresponding Author:</w:t>
      </w:r>
      <w:r w:rsidR="00FC508B" w:rsidRPr="00A27150">
        <w:rPr>
          <w:rFonts w:ascii="Calibri" w:hAnsi="Calibri" w:cs="Calibri"/>
          <w:b/>
          <w:szCs w:val="24"/>
        </w:rPr>
        <w:t xml:space="preserve">  </w:t>
      </w:r>
      <w:r w:rsidR="00DF3A5F" w:rsidRPr="00A27150">
        <w:rPr>
          <w:rFonts w:ascii="Calibri" w:hAnsi="Calibri" w:cs="Calibri"/>
          <w:szCs w:val="24"/>
        </w:rPr>
        <w:t xml:space="preserve">Hillel J. </w:t>
      </w:r>
      <w:proofErr w:type="spellStart"/>
      <w:r w:rsidR="00DF3A5F" w:rsidRPr="00A27150">
        <w:rPr>
          <w:rFonts w:ascii="Calibri" w:hAnsi="Calibri" w:cs="Calibri"/>
          <w:szCs w:val="24"/>
        </w:rPr>
        <w:t>Chiel</w:t>
      </w:r>
      <w:proofErr w:type="spellEnd"/>
    </w:p>
    <w:p w14:paraId="4ADBB701" w14:textId="77777777" w:rsidR="00CE10F2" w:rsidRPr="00A27150" w:rsidRDefault="00CE10F2" w:rsidP="00CE10F2">
      <w:pPr>
        <w:outlineLvl w:val="0"/>
        <w:rPr>
          <w:rFonts w:ascii="Calibri" w:hAnsi="Calibri" w:cs="Calibri"/>
          <w:b/>
          <w:szCs w:val="24"/>
        </w:rPr>
      </w:pPr>
    </w:p>
    <w:p w14:paraId="6A087DF9" w14:textId="77777777" w:rsidR="00CE10F2" w:rsidRPr="00A27150" w:rsidRDefault="00CE10F2">
      <w:pPr>
        <w:rPr>
          <w:rFonts w:ascii="Calibri" w:hAnsi="Calibri" w:cs="Calibri"/>
          <w:szCs w:val="24"/>
        </w:rPr>
      </w:pPr>
    </w:p>
    <w:p w14:paraId="62D5A6C7"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color w:val="FF0000"/>
          <w:szCs w:val="24"/>
        </w:rPr>
      </w:pPr>
      <w:r w:rsidRPr="00A27150">
        <w:rPr>
          <w:rFonts w:ascii="Calibri" w:hAnsi="Calibri" w:cs="Calibri"/>
          <w:szCs w:val="24"/>
        </w:rPr>
        <w:t xml:space="preserve">Authors, please fill out the brief questionnaire below.   </w:t>
      </w:r>
    </w:p>
    <w:p w14:paraId="396BFAA8" w14:textId="77777777" w:rsidR="00CE10F2" w:rsidRPr="00A27150" w:rsidRDefault="00CE10F2" w:rsidP="00CE10F2">
      <w:pPr>
        <w:rPr>
          <w:rFonts w:ascii="Calibri" w:hAnsi="Calibri" w:cs="Calibri"/>
          <w:szCs w:val="24"/>
        </w:rPr>
      </w:pPr>
    </w:p>
    <w:p w14:paraId="7E7BDB1D" w14:textId="77777777" w:rsidR="00CE10F2" w:rsidRPr="00A27150" w:rsidRDefault="00CE10F2" w:rsidP="005A1F5E">
      <w:pPr>
        <w:rPr>
          <w:rFonts w:ascii="Calibri" w:hAnsi="Calibri" w:cs="Calibri"/>
          <w:szCs w:val="24"/>
        </w:rPr>
      </w:pPr>
      <w:r w:rsidRPr="00A27150">
        <w:rPr>
          <w:rFonts w:ascii="Calibri" w:hAnsi="Calibri" w:cs="Calibri"/>
          <w:szCs w:val="24"/>
        </w:rPr>
        <w:t xml:space="preserve">A.  Will you require </w:t>
      </w:r>
      <w:proofErr w:type="spellStart"/>
      <w:r w:rsidRPr="00A27150">
        <w:rPr>
          <w:rFonts w:ascii="Calibri" w:hAnsi="Calibri" w:cs="Calibri"/>
          <w:szCs w:val="24"/>
        </w:rPr>
        <w:t>JoVE</w:t>
      </w:r>
      <w:proofErr w:type="spellEnd"/>
      <w:r w:rsidRPr="00A27150">
        <w:rPr>
          <w:rFonts w:ascii="Calibri" w:hAnsi="Calibri" w:cs="Calibri"/>
          <w:szCs w:val="24"/>
        </w:rPr>
        <w:t xml:space="preserve"> to record video microscopy, such as filming a complex dissection or microinjection technique</w:t>
      </w:r>
      <w:r w:rsidR="005A1F5E" w:rsidRPr="00A27150">
        <w:rPr>
          <w:rFonts w:ascii="Calibri" w:hAnsi="Calibri" w:cs="Calibri"/>
          <w:szCs w:val="24"/>
        </w:rPr>
        <w:t>?</w:t>
      </w:r>
      <w:r w:rsidRPr="00A27150">
        <w:rPr>
          <w:rFonts w:ascii="Calibri" w:hAnsi="Calibri" w:cs="Calibri"/>
          <w:szCs w:val="24"/>
        </w:rPr>
        <w:t xml:space="preserve"> (Y/N</w:t>
      </w:r>
      <w:r w:rsidR="005A1F5E" w:rsidRPr="00A27150">
        <w:rPr>
          <w:rFonts w:ascii="Calibri" w:hAnsi="Calibri" w:cs="Calibri"/>
          <w:szCs w:val="24"/>
        </w:rPr>
        <w:t>) ___</w:t>
      </w:r>
      <w:r w:rsidR="00153545">
        <w:rPr>
          <w:rFonts w:ascii="Calibri" w:hAnsi="Calibri" w:cs="Calibri"/>
          <w:szCs w:val="24"/>
        </w:rPr>
        <w:t>Y</w:t>
      </w:r>
      <w:r w:rsidR="005A1F5E" w:rsidRPr="00A27150">
        <w:rPr>
          <w:rFonts w:ascii="Calibri" w:hAnsi="Calibri" w:cs="Calibri"/>
          <w:szCs w:val="24"/>
        </w:rPr>
        <w:t xml:space="preserve">___ </w:t>
      </w:r>
      <w:proofErr w:type="gramStart"/>
      <w:r w:rsidR="005A1F5E" w:rsidRPr="00A27150">
        <w:rPr>
          <w:rFonts w:ascii="Calibri" w:hAnsi="Calibri" w:cs="Calibri"/>
          <w:szCs w:val="24"/>
        </w:rPr>
        <w:t>If</w:t>
      </w:r>
      <w:proofErr w:type="gramEnd"/>
      <w:r w:rsidR="005A1F5E" w:rsidRPr="00A27150">
        <w:rPr>
          <w:rFonts w:ascii="Calibri" w:hAnsi="Calibri" w:cs="Calibri"/>
          <w:szCs w:val="24"/>
        </w:rPr>
        <w:t xml:space="preserve"> yes,</w:t>
      </w:r>
      <w:r w:rsidRPr="00A27150">
        <w:rPr>
          <w:rFonts w:ascii="Calibri" w:hAnsi="Calibri" w:cs="Calibri"/>
          <w:szCs w:val="24"/>
        </w:rPr>
        <w:t xml:space="preserve"> please list make </w:t>
      </w:r>
      <w:r w:rsidR="005A1F5E" w:rsidRPr="00A27150">
        <w:rPr>
          <w:rFonts w:ascii="Calibri" w:hAnsi="Calibri" w:cs="Calibri"/>
          <w:szCs w:val="24"/>
        </w:rPr>
        <w:t>and model of your microscope: ___________</w:t>
      </w:r>
      <w:r w:rsidR="00153545">
        <w:rPr>
          <w:rFonts w:ascii="Calibri" w:hAnsi="Calibri" w:cs="Calibri"/>
          <w:szCs w:val="24"/>
        </w:rPr>
        <w:t>Wild M3Z</w:t>
      </w:r>
      <w:r w:rsidR="005A1F5E" w:rsidRPr="00A27150">
        <w:rPr>
          <w:rFonts w:ascii="Calibri" w:hAnsi="Calibri" w:cs="Calibri"/>
          <w:szCs w:val="24"/>
        </w:rPr>
        <w:t>______________</w:t>
      </w:r>
    </w:p>
    <w:p w14:paraId="7091F0CD" w14:textId="77777777" w:rsidR="00CE10F2" w:rsidRPr="00A27150" w:rsidRDefault="00CE10F2" w:rsidP="005A1F5E">
      <w:pPr>
        <w:spacing w:before="120"/>
        <w:rPr>
          <w:rFonts w:ascii="Calibri" w:hAnsi="Calibri" w:cs="Calibri"/>
          <w:szCs w:val="24"/>
        </w:rPr>
      </w:pPr>
      <w:r w:rsidRPr="00A27150">
        <w:rPr>
          <w:rFonts w:ascii="Calibri" w:hAnsi="Calibri" w:cs="Calibri"/>
          <w:szCs w:val="24"/>
        </w:rPr>
        <w:t>B.   Does your protocol include detailed, step-by-step, descriptions of software usage</w:t>
      </w:r>
      <w:r w:rsidR="005A1F5E" w:rsidRPr="00A27150">
        <w:rPr>
          <w:rFonts w:ascii="Calibri" w:hAnsi="Calibri" w:cs="Calibri"/>
          <w:szCs w:val="24"/>
        </w:rPr>
        <w:t>?</w:t>
      </w:r>
      <w:r w:rsidRPr="00A27150">
        <w:rPr>
          <w:rFonts w:ascii="Calibri" w:hAnsi="Calibri" w:cs="Calibri"/>
          <w:szCs w:val="24"/>
        </w:rPr>
        <w:t xml:space="preserve"> (Y/N</w:t>
      </w:r>
      <w:r w:rsidR="005A1F5E" w:rsidRPr="00A27150">
        <w:rPr>
          <w:rFonts w:ascii="Calibri" w:hAnsi="Calibri" w:cs="Calibri"/>
          <w:szCs w:val="24"/>
        </w:rPr>
        <w:t>)____</w:t>
      </w:r>
      <w:r w:rsidR="00153545">
        <w:rPr>
          <w:rFonts w:ascii="Calibri" w:hAnsi="Calibri" w:cs="Calibri"/>
          <w:szCs w:val="24"/>
        </w:rPr>
        <w:t>N</w:t>
      </w:r>
      <w:r w:rsidR="005A1F5E" w:rsidRPr="00A27150">
        <w:rPr>
          <w:rFonts w:ascii="Calibri" w:hAnsi="Calibri" w:cs="Calibri"/>
          <w:szCs w:val="24"/>
        </w:rPr>
        <w:t xml:space="preserve">___ </w:t>
      </w:r>
    </w:p>
    <w:p w14:paraId="29CFDFAF" w14:textId="77777777" w:rsidR="00CE10F2" w:rsidRPr="00A27150" w:rsidRDefault="00CE10F2" w:rsidP="005A1F5E">
      <w:pPr>
        <w:spacing w:before="120"/>
        <w:rPr>
          <w:rFonts w:ascii="Calibri" w:hAnsi="Calibri" w:cs="Calibri"/>
          <w:szCs w:val="24"/>
        </w:rPr>
      </w:pPr>
      <w:r w:rsidRPr="00A27150">
        <w:rPr>
          <w:rFonts w:ascii="Calibri" w:hAnsi="Calibri" w:cs="Calibri"/>
          <w:szCs w:val="24"/>
        </w:rPr>
        <w:t>C.  Which steps of your protocol will viewers benefit most from having filmed? Please list 4-6 steps__</w:t>
      </w:r>
      <w:r w:rsidR="003A7CA8">
        <w:rPr>
          <w:rFonts w:ascii="Calibri" w:hAnsi="Calibri" w:cs="Calibri"/>
          <w:szCs w:val="24"/>
        </w:rPr>
        <w:t xml:space="preserve"> </w:t>
      </w:r>
      <w:r w:rsidRPr="00A27150">
        <w:rPr>
          <w:rFonts w:ascii="Calibri" w:hAnsi="Calibri" w:cs="Calibri"/>
          <w:szCs w:val="24"/>
        </w:rPr>
        <w:t>___</w:t>
      </w:r>
      <w:r w:rsidR="002F335D">
        <w:rPr>
          <w:rFonts w:ascii="Calibri" w:hAnsi="Calibri" w:cs="Calibri"/>
          <w:szCs w:val="24"/>
        </w:rPr>
        <w:t xml:space="preserve">2.2, </w:t>
      </w:r>
      <w:r w:rsidR="00043F62">
        <w:rPr>
          <w:rFonts w:ascii="Calibri" w:hAnsi="Calibri" w:cs="Calibri"/>
          <w:szCs w:val="24"/>
        </w:rPr>
        <w:t xml:space="preserve">4.17, 4.19, 4.21, 7.3, </w:t>
      </w:r>
      <w:proofErr w:type="gramStart"/>
      <w:r w:rsidR="00043F62">
        <w:rPr>
          <w:rFonts w:ascii="Calibri" w:hAnsi="Calibri" w:cs="Calibri"/>
          <w:szCs w:val="24"/>
        </w:rPr>
        <w:t>8.1</w:t>
      </w:r>
      <w:proofErr w:type="gramEnd"/>
      <w:r w:rsidRPr="00A27150">
        <w:rPr>
          <w:rFonts w:ascii="Calibri" w:hAnsi="Calibri" w:cs="Calibri"/>
          <w:szCs w:val="24"/>
        </w:rPr>
        <w:t>_</w:t>
      </w:r>
      <w:r w:rsidR="00D94270">
        <w:rPr>
          <w:rFonts w:ascii="Calibri" w:hAnsi="Calibri" w:cs="Calibri"/>
          <w:szCs w:val="24"/>
        </w:rPr>
        <w:t>_</w:t>
      </w:r>
      <w:r w:rsidR="005A1F5E" w:rsidRPr="00A27150">
        <w:rPr>
          <w:rFonts w:ascii="Calibri" w:hAnsi="Calibri" w:cs="Calibri"/>
          <w:szCs w:val="24"/>
        </w:rPr>
        <w:t>_</w:t>
      </w:r>
    </w:p>
    <w:p w14:paraId="26C5161E" w14:textId="77777777" w:rsidR="00CE10F2" w:rsidRPr="00A27150" w:rsidRDefault="00CE10F2" w:rsidP="005A1F5E">
      <w:pPr>
        <w:spacing w:before="120"/>
        <w:rPr>
          <w:rFonts w:ascii="Calibri" w:hAnsi="Calibri" w:cs="Calibri"/>
          <w:szCs w:val="24"/>
        </w:rPr>
      </w:pPr>
      <w:r w:rsidRPr="00A27150">
        <w:rPr>
          <w:rFonts w:ascii="Calibri" w:hAnsi="Calibri" w:cs="Calibri"/>
          <w:szCs w:val="24"/>
        </w:rPr>
        <w:t>D.  What is the single most difficult aspect of this procedure and what do you do to ensure success?  ___</w:t>
      </w:r>
      <w:r w:rsidR="00934F5D">
        <w:rPr>
          <w:rFonts w:ascii="Calibri" w:hAnsi="Calibri" w:cs="Calibri"/>
          <w:szCs w:val="24"/>
        </w:rPr>
        <w:t>There is not a single most difficult aspect of the procedure. Probably the most difficult part is to have</w:t>
      </w:r>
      <w:r w:rsidR="00D94270">
        <w:rPr>
          <w:rFonts w:ascii="Calibri" w:hAnsi="Calibri" w:cs="Calibri"/>
          <w:szCs w:val="24"/>
        </w:rPr>
        <w:t xml:space="preserve"> all the different </w:t>
      </w:r>
      <w:r w:rsidR="00934F5D">
        <w:rPr>
          <w:rFonts w:ascii="Calibri" w:hAnsi="Calibri" w:cs="Calibri"/>
          <w:szCs w:val="24"/>
        </w:rPr>
        <w:t>aspects</w:t>
      </w:r>
      <w:r w:rsidR="00D94270">
        <w:rPr>
          <w:rFonts w:ascii="Calibri" w:hAnsi="Calibri" w:cs="Calibri"/>
          <w:szCs w:val="24"/>
        </w:rPr>
        <w:t xml:space="preserve"> </w:t>
      </w:r>
      <w:r w:rsidR="00934F5D">
        <w:rPr>
          <w:rFonts w:ascii="Calibri" w:hAnsi="Calibri" w:cs="Calibri"/>
          <w:szCs w:val="24"/>
        </w:rPr>
        <w:t>done</w:t>
      </w:r>
      <w:r w:rsidR="00D94270">
        <w:rPr>
          <w:rFonts w:ascii="Calibri" w:hAnsi="Calibri" w:cs="Calibri"/>
          <w:szCs w:val="24"/>
        </w:rPr>
        <w:t xml:space="preserve"> correctly </w:t>
      </w:r>
      <w:r w:rsidR="00934F5D">
        <w:rPr>
          <w:rFonts w:ascii="Calibri" w:hAnsi="Calibri" w:cs="Calibri"/>
          <w:szCs w:val="24"/>
        </w:rPr>
        <w:t xml:space="preserve">and as quickly as possible </w:t>
      </w:r>
      <w:r w:rsidR="00D94270">
        <w:rPr>
          <w:rFonts w:ascii="Calibri" w:hAnsi="Calibri" w:cs="Calibri"/>
          <w:szCs w:val="24"/>
        </w:rPr>
        <w:t>within one experiment</w:t>
      </w:r>
      <w:r w:rsidR="00934F5D">
        <w:rPr>
          <w:rFonts w:ascii="Calibri" w:hAnsi="Calibri" w:cs="Calibri"/>
          <w:szCs w:val="24"/>
        </w:rPr>
        <w:t>.</w:t>
      </w:r>
      <w:r w:rsidR="00D94270">
        <w:rPr>
          <w:rFonts w:ascii="Calibri" w:hAnsi="Calibri" w:cs="Calibri"/>
          <w:szCs w:val="24"/>
        </w:rPr>
        <w:t xml:space="preserve"> </w:t>
      </w:r>
      <w:r w:rsidR="00934F5D">
        <w:rPr>
          <w:rFonts w:ascii="Calibri" w:hAnsi="Calibri" w:cs="Calibri"/>
          <w:szCs w:val="24"/>
        </w:rPr>
        <w:t xml:space="preserve">The most important aspects should be </w:t>
      </w:r>
      <w:r w:rsidR="00D00054">
        <w:rPr>
          <w:rFonts w:ascii="Calibri" w:hAnsi="Calibri" w:cs="Calibri"/>
          <w:szCs w:val="24"/>
        </w:rPr>
        <w:t>attaching</w:t>
      </w:r>
      <w:r w:rsidR="00934F5D">
        <w:rPr>
          <w:rFonts w:ascii="Calibri" w:hAnsi="Calibri" w:cs="Calibri"/>
          <w:szCs w:val="24"/>
        </w:rPr>
        <w:t xml:space="preserve"> hook electrodes to multiple nerves and muscles and preparing the </w:t>
      </w:r>
      <w:proofErr w:type="spellStart"/>
      <w:r w:rsidR="00934F5D">
        <w:rPr>
          <w:rFonts w:ascii="Calibri" w:hAnsi="Calibri" w:cs="Calibri"/>
          <w:szCs w:val="24"/>
        </w:rPr>
        <w:t>buccal</w:t>
      </w:r>
      <w:proofErr w:type="spellEnd"/>
      <w:r w:rsidR="00934F5D">
        <w:rPr>
          <w:rFonts w:ascii="Calibri" w:hAnsi="Calibri" w:cs="Calibri"/>
          <w:szCs w:val="24"/>
        </w:rPr>
        <w:t xml:space="preserve"> ganglia. One needs to </w:t>
      </w:r>
      <w:r w:rsidR="00D94270">
        <w:rPr>
          <w:rFonts w:ascii="Calibri" w:hAnsi="Calibri" w:cs="Calibri"/>
          <w:szCs w:val="24"/>
        </w:rPr>
        <w:t xml:space="preserve">practice </w:t>
      </w:r>
      <w:r w:rsidR="00934F5D">
        <w:rPr>
          <w:rFonts w:ascii="Calibri" w:hAnsi="Calibri" w:cs="Calibri"/>
          <w:szCs w:val="24"/>
        </w:rPr>
        <w:t xml:space="preserve">a lot to </w:t>
      </w:r>
      <w:r w:rsidR="00D94270">
        <w:rPr>
          <w:rFonts w:ascii="Calibri" w:hAnsi="Calibri" w:cs="Calibri"/>
          <w:szCs w:val="24"/>
        </w:rPr>
        <w:t>reduce mistakes</w:t>
      </w:r>
      <w:r w:rsidR="00934F5D">
        <w:rPr>
          <w:rFonts w:ascii="Calibri" w:hAnsi="Calibri" w:cs="Calibri"/>
          <w:szCs w:val="24"/>
        </w:rPr>
        <w:t xml:space="preserve"> and increase </w:t>
      </w:r>
      <w:r w:rsidR="00231288">
        <w:rPr>
          <w:rFonts w:ascii="Calibri" w:hAnsi="Calibri" w:cs="Calibri"/>
          <w:szCs w:val="24"/>
        </w:rPr>
        <w:t xml:space="preserve">the </w:t>
      </w:r>
      <w:r w:rsidR="00934F5D">
        <w:rPr>
          <w:rFonts w:ascii="Calibri" w:hAnsi="Calibri" w:cs="Calibri"/>
          <w:szCs w:val="24"/>
        </w:rPr>
        <w:t>success rate</w:t>
      </w:r>
      <w:proofErr w:type="gramStart"/>
      <w:r w:rsidR="00D94270">
        <w:rPr>
          <w:rFonts w:ascii="Calibri" w:hAnsi="Calibri" w:cs="Calibri"/>
          <w:szCs w:val="24"/>
        </w:rPr>
        <w:t>.</w:t>
      </w:r>
      <w:r w:rsidRPr="00A27150">
        <w:rPr>
          <w:rFonts w:ascii="Calibri" w:hAnsi="Calibri" w:cs="Calibri"/>
          <w:szCs w:val="24"/>
        </w:rPr>
        <w:t>_</w:t>
      </w:r>
      <w:proofErr w:type="gramEnd"/>
      <w:r w:rsidRPr="00A27150">
        <w:rPr>
          <w:rFonts w:ascii="Calibri" w:hAnsi="Calibri" w:cs="Calibri"/>
          <w:szCs w:val="24"/>
        </w:rPr>
        <w:t>_</w:t>
      </w:r>
      <w:r w:rsidR="005A1F5E" w:rsidRPr="00A27150">
        <w:rPr>
          <w:rFonts w:ascii="Calibri" w:hAnsi="Calibri" w:cs="Calibri"/>
          <w:szCs w:val="24"/>
        </w:rPr>
        <w:t>__________________</w:t>
      </w:r>
    </w:p>
    <w:p w14:paraId="71EE32B2" w14:textId="77777777" w:rsidR="00CE10F2" w:rsidRPr="00A27150" w:rsidRDefault="00CE10F2" w:rsidP="00CE10F2">
      <w:pPr>
        <w:rPr>
          <w:rFonts w:ascii="Calibri" w:hAnsi="Calibri" w:cs="Calibri"/>
          <w:b/>
          <w:i/>
          <w:szCs w:val="24"/>
        </w:rPr>
      </w:pPr>
    </w:p>
    <w:p w14:paraId="5A1BC089" w14:textId="77777777" w:rsidR="00CE10F2" w:rsidRPr="00A27150" w:rsidRDefault="00CE10F2" w:rsidP="00CE10F2">
      <w:pPr>
        <w:rPr>
          <w:rFonts w:ascii="Calibri" w:hAnsi="Calibri" w:cs="Calibri"/>
          <w:b/>
          <w:szCs w:val="24"/>
        </w:rPr>
      </w:pPr>
      <w:r w:rsidRPr="00A27150">
        <w:rPr>
          <w:rFonts w:ascii="Calibri" w:hAnsi="Calibri" w:cs="Calibri"/>
          <w:b/>
          <w:szCs w:val="24"/>
        </w:rPr>
        <w:t>1. Introduction (Schematic Overview and Interview)</w:t>
      </w:r>
    </w:p>
    <w:p w14:paraId="75B63AEE" w14:textId="77777777" w:rsidR="00CE10F2" w:rsidRPr="00A27150" w:rsidRDefault="00CE10F2" w:rsidP="00CE10F2">
      <w:pPr>
        <w:rPr>
          <w:rFonts w:ascii="Calibri" w:hAnsi="Calibri" w:cs="Calibri"/>
          <w:b/>
          <w:szCs w:val="24"/>
        </w:rPr>
      </w:pPr>
    </w:p>
    <w:p w14:paraId="6AFFC3A1" w14:textId="77777777" w:rsidR="00CE10F2" w:rsidRPr="00A27150" w:rsidRDefault="00CE10F2" w:rsidP="00CE10F2">
      <w:pPr>
        <w:rPr>
          <w:rFonts w:ascii="Calibri" w:hAnsi="Calibri" w:cs="Calibri"/>
          <w:b/>
          <w:szCs w:val="24"/>
        </w:rPr>
      </w:pPr>
      <w:r w:rsidRPr="00A27150">
        <w:rPr>
          <w:rFonts w:ascii="Calibri" w:hAnsi="Calibri" w:cs="Calibri"/>
          <w:b/>
          <w:szCs w:val="24"/>
        </w:rPr>
        <w:lastRenderedPageBreak/>
        <w:t xml:space="preserve">A. Schematic Overview (read by voice talent at </w:t>
      </w:r>
      <w:proofErr w:type="spellStart"/>
      <w:r w:rsidRPr="00A27150">
        <w:rPr>
          <w:rFonts w:ascii="Calibri" w:hAnsi="Calibri" w:cs="Calibri"/>
          <w:b/>
          <w:szCs w:val="24"/>
        </w:rPr>
        <w:t>JoVE</w:t>
      </w:r>
      <w:proofErr w:type="spellEnd"/>
      <w:r w:rsidRPr="00A27150">
        <w:rPr>
          <w:rFonts w:ascii="Calibri" w:hAnsi="Calibri" w:cs="Calibri"/>
          <w:b/>
          <w:szCs w:val="24"/>
        </w:rPr>
        <w:t>):</w:t>
      </w:r>
    </w:p>
    <w:p w14:paraId="7100EB66"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color w:val="FF0000"/>
          <w:szCs w:val="24"/>
        </w:rPr>
      </w:pPr>
      <w:proofErr w:type="gramStart"/>
      <w:r w:rsidRPr="00A27150">
        <w:rPr>
          <w:rFonts w:ascii="Calibri" w:hAnsi="Calibri" w:cs="Calibri"/>
          <w:szCs w:val="24"/>
        </w:rPr>
        <w:t>Authors,</w:t>
      </w:r>
      <w:proofErr w:type="gramEnd"/>
      <w:r w:rsidRPr="00A27150">
        <w:rPr>
          <w:rFonts w:ascii="Calibri" w:hAnsi="Calibri" w:cs="Calibri"/>
          <w:szCs w:val="24"/>
        </w:rPr>
        <w:t xml:space="preserve"> please select from “Procedural Narrative” or “Conceptual Narrative” and complete the statements below. </w:t>
      </w:r>
      <w:r w:rsidRPr="00A27150">
        <w:rPr>
          <w:rFonts w:ascii="Calibri" w:hAnsi="Calibri" w:cs="Calibri"/>
          <w:szCs w:val="24"/>
          <w:u w:val="single"/>
        </w:rPr>
        <w:t>Please do not add additional steps</w:t>
      </w:r>
      <w:r w:rsidRPr="00A27150">
        <w:rPr>
          <w:rFonts w:ascii="Calibri" w:hAnsi="Calibri" w:cs="Calibri"/>
          <w:szCs w:val="24"/>
        </w:rPr>
        <w:t xml:space="preserve">.  Then, attach your finished graphic overview.  See accompanying instructions for details and examples.  </w:t>
      </w:r>
    </w:p>
    <w:p w14:paraId="4B53A842" w14:textId="77777777" w:rsidR="00CE10F2" w:rsidRPr="00A27150" w:rsidRDefault="00CE10F2" w:rsidP="00CE10F2">
      <w:pPr>
        <w:ind w:left="360"/>
        <w:rPr>
          <w:rFonts w:ascii="Calibri" w:hAnsi="Calibri" w:cs="Calibri"/>
          <w:b/>
          <w:szCs w:val="24"/>
          <w:u w:val="single"/>
        </w:rPr>
      </w:pPr>
    </w:p>
    <w:p w14:paraId="636ABDB9" w14:textId="77777777" w:rsidR="00CE10F2" w:rsidRPr="00A430A4" w:rsidRDefault="00CE10F2" w:rsidP="006556DE">
      <w:pPr>
        <w:keepNext/>
        <w:outlineLvl w:val="0"/>
        <w:rPr>
          <w:rFonts w:ascii="Calibri" w:hAnsi="Calibri" w:cs="Calibri"/>
          <w:b/>
          <w:i/>
          <w:color w:val="FF0000"/>
          <w:szCs w:val="24"/>
          <w:u w:val="single"/>
        </w:rPr>
      </w:pPr>
      <w:r w:rsidRPr="00A430A4">
        <w:rPr>
          <w:rFonts w:ascii="Calibri" w:hAnsi="Calibri" w:cs="Calibri"/>
          <w:b/>
          <w:i/>
          <w:szCs w:val="24"/>
          <w:u w:val="single"/>
        </w:rPr>
        <w:t>Procedural Narrative:</w:t>
      </w:r>
    </w:p>
    <w:p w14:paraId="10FD4291" w14:textId="77777777" w:rsidR="00CE10F2" w:rsidRPr="001C7B4D" w:rsidRDefault="00CE10F2" w:rsidP="00CE10F2">
      <w:pPr>
        <w:rPr>
          <w:rFonts w:ascii="Calibri" w:hAnsi="Calibri" w:cs="Calibri"/>
          <w:szCs w:val="24"/>
        </w:rPr>
      </w:pPr>
      <w:r w:rsidRPr="00A430A4">
        <w:rPr>
          <w:rFonts w:ascii="Calibri" w:hAnsi="Calibri" w:cs="Calibri"/>
          <w:szCs w:val="24"/>
        </w:rPr>
        <w:t xml:space="preserve">The overall goal of this procedure is to </w:t>
      </w:r>
      <w:proofErr w:type="spellStart"/>
      <w:r w:rsidR="00765CC7" w:rsidRPr="001C7B4D">
        <w:t>extracellularly</w:t>
      </w:r>
      <w:proofErr w:type="spellEnd"/>
      <w:r w:rsidR="00765CC7" w:rsidRPr="001C7B4D">
        <w:t xml:space="preserve"> identify individual motor neurons for a motor pool</w:t>
      </w:r>
      <w:r w:rsidR="009A10F5" w:rsidRPr="001C7B4D">
        <w:t>,</w:t>
      </w:r>
      <w:r w:rsidR="00765CC7" w:rsidRPr="001C7B4D">
        <w:t xml:space="preserve"> then to monitor and control them during motor patterns</w:t>
      </w:r>
      <w:r w:rsidRPr="001C7B4D">
        <w:rPr>
          <w:rFonts w:ascii="Calibri" w:hAnsi="Calibri" w:cs="Calibri"/>
          <w:szCs w:val="24"/>
        </w:rPr>
        <w:t xml:space="preserve">. </w:t>
      </w:r>
      <w:r w:rsidRPr="001C7B4D">
        <w:rPr>
          <w:rFonts w:ascii="Calibri" w:hAnsi="Calibri" w:cs="Calibri"/>
          <w:b/>
          <w:szCs w:val="24"/>
        </w:rPr>
        <w:t>(Intro)</w:t>
      </w:r>
    </w:p>
    <w:p w14:paraId="5EEF7EC7" w14:textId="77777777" w:rsidR="00CE10F2" w:rsidRPr="001C7B4D" w:rsidRDefault="00CE10F2" w:rsidP="00CE10F2">
      <w:pPr>
        <w:rPr>
          <w:rFonts w:ascii="Calibri" w:hAnsi="Calibri" w:cs="Calibri"/>
          <w:b/>
          <w:szCs w:val="24"/>
        </w:rPr>
      </w:pPr>
    </w:p>
    <w:p w14:paraId="24DF8AC9" w14:textId="77777777" w:rsidR="00CE10F2" w:rsidRPr="001C7B4D" w:rsidRDefault="00CE10F2" w:rsidP="00CE10F2">
      <w:pPr>
        <w:rPr>
          <w:rFonts w:ascii="Calibri" w:hAnsi="Calibri" w:cs="Calibri"/>
          <w:szCs w:val="24"/>
        </w:rPr>
      </w:pPr>
      <w:r w:rsidRPr="001C7B4D">
        <w:rPr>
          <w:rFonts w:ascii="Calibri" w:hAnsi="Calibri" w:cs="Calibri"/>
          <w:szCs w:val="24"/>
        </w:rPr>
        <w:t xml:space="preserve">This is accomplished by first </w:t>
      </w:r>
      <w:r w:rsidR="00DE164D" w:rsidRPr="001C7B4D">
        <w:rPr>
          <w:rFonts w:ascii="Calibri" w:hAnsi="Calibri" w:cs="Calibri"/>
          <w:szCs w:val="24"/>
        </w:rPr>
        <w:t xml:space="preserve">placing the </w:t>
      </w:r>
      <w:r w:rsidR="00076F4E" w:rsidRPr="001C7B4D">
        <w:rPr>
          <w:rFonts w:ascii="Calibri" w:hAnsi="Calibri" w:cs="Calibri"/>
          <w:szCs w:val="24"/>
        </w:rPr>
        <w:t xml:space="preserve">prepared </w:t>
      </w:r>
      <w:proofErr w:type="spellStart"/>
      <w:r w:rsidR="00DE164D" w:rsidRPr="001C7B4D">
        <w:rPr>
          <w:rFonts w:ascii="Calibri" w:hAnsi="Calibri" w:cs="Calibri"/>
          <w:szCs w:val="24"/>
        </w:rPr>
        <w:t>buccal</w:t>
      </w:r>
      <w:proofErr w:type="spellEnd"/>
      <w:r w:rsidR="00DE164D" w:rsidRPr="001C7B4D">
        <w:rPr>
          <w:rFonts w:ascii="Calibri" w:hAnsi="Calibri" w:cs="Calibri"/>
          <w:szCs w:val="24"/>
        </w:rPr>
        <w:t xml:space="preserve"> mass </w:t>
      </w:r>
      <w:r w:rsidR="00076F4E" w:rsidRPr="001C7B4D">
        <w:rPr>
          <w:rFonts w:ascii="Calibri" w:hAnsi="Calibri" w:cs="Calibri"/>
          <w:szCs w:val="24"/>
        </w:rPr>
        <w:t xml:space="preserve">of </w:t>
      </w:r>
      <w:proofErr w:type="spellStart"/>
      <w:r w:rsidR="00076F4E" w:rsidRPr="001C7B4D">
        <w:rPr>
          <w:rFonts w:ascii="Calibri" w:hAnsi="Calibri" w:cs="Calibri"/>
          <w:i/>
          <w:szCs w:val="24"/>
        </w:rPr>
        <w:t>Aplysia</w:t>
      </w:r>
      <w:proofErr w:type="spellEnd"/>
      <w:r w:rsidR="00076F4E" w:rsidRPr="001C7B4D">
        <w:rPr>
          <w:rFonts w:ascii="Calibri" w:hAnsi="Calibri" w:cs="Calibri"/>
          <w:szCs w:val="24"/>
        </w:rPr>
        <w:t xml:space="preserve"> with hook electrodes </w:t>
      </w:r>
      <w:r w:rsidR="009A10F5" w:rsidRPr="001C7B4D">
        <w:rPr>
          <w:rFonts w:ascii="Calibri" w:hAnsi="Calibri" w:cs="Calibri"/>
          <w:b/>
          <w:color w:val="FF0000"/>
          <w:szCs w:val="24"/>
        </w:rPr>
        <w:t>(Video editor, please add label “hooks” together with the arrows in the two cartoons in the first diagram)</w:t>
      </w:r>
      <w:r w:rsidR="009A10F5" w:rsidRPr="001C7B4D">
        <w:rPr>
          <w:rFonts w:ascii="Calibri" w:hAnsi="Calibri" w:cs="Calibri"/>
          <w:color w:val="FF0000"/>
          <w:szCs w:val="24"/>
        </w:rPr>
        <w:t xml:space="preserve"> </w:t>
      </w:r>
      <w:r w:rsidR="00076F4E" w:rsidRPr="001C7B4D">
        <w:rPr>
          <w:rFonts w:ascii="Calibri" w:hAnsi="Calibri" w:cs="Calibri"/>
          <w:szCs w:val="24"/>
        </w:rPr>
        <w:t xml:space="preserve">attached to key nerves </w:t>
      </w:r>
      <w:r w:rsidR="00DE164D" w:rsidRPr="001C7B4D">
        <w:rPr>
          <w:rFonts w:ascii="Calibri" w:hAnsi="Calibri" w:cs="Calibri"/>
          <w:szCs w:val="24"/>
        </w:rPr>
        <w:t xml:space="preserve">in </w:t>
      </w:r>
      <w:r w:rsidR="00076F4E" w:rsidRPr="001C7B4D">
        <w:rPr>
          <w:rFonts w:ascii="Calibri" w:hAnsi="Calibri" w:cs="Calibri"/>
          <w:szCs w:val="24"/>
        </w:rPr>
        <w:t>a</w:t>
      </w:r>
      <w:r w:rsidR="00DE164D" w:rsidRPr="001C7B4D">
        <w:rPr>
          <w:rFonts w:ascii="Calibri" w:hAnsi="Calibri" w:cs="Calibri"/>
          <w:szCs w:val="24"/>
        </w:rPr>
        <w:t xml:space="preserve"> specialized recording dish</w:t>
      </w:r>
      <w:r w:rsidR="00BA1121" w:rsidRPr="001C7B4D">
        <w:rPr>
          <w:rFonts w:ascii="Calibri" w:hAnsi="Calibri" w:cs="Calibri"/>
          <w:szCs w:val="24"/>
        </w:rPr>
        <w:t xml:space="preserve"> and then preparing the </w:t>
      </w:r>
      <w:proofErr w:type="spellStart"/>
      <w:r w:rsidR="00BA1121" w:rsidRPr="001C7B4D">
        <w:rPr>
          <w:rFonts w:ascii="Calibri" w:hAnsi="Calibri" w:cs="Calibri"/>
          <w:szCs w:val="24"/>
        </w:rPr>
        <w:t>buccal</w:t>
      </w:r>
      <w:proofErr w:type="spellEnd"/>
      <w:r w:rsidR="00BA1121" w:rsidRPr="001C7B4D">
        <w:rPr>
          <w:rFonts w:ascii="Calibri" w:hAnsi="Calibri" w:cs="Calibri"/>
          <w:szCs w:val="24"/>
        </w:rPr>
        <w:t xml:space="preserve"> ganglia and cerebral ganglion for extracellular stimulation and recordings</w:t>
      </w:r>
      <w:r w:rsidRPr="001C7B4D">
        <w:rPr>
          <w:rFonts w:ascii="Calibri" w:hAnsi="Calibri" w:cs="Calibri"/>
          <w:szCs w:val="24"/>
        </w:rPr>
        <w:t xml:space="preserve">. </w:t>
      </w:r>
      <w:r w:rsidR="007D6315" w:rsidRPr="001C7B4D">
        <w:rPr>
          <w:rFonts w:ascii="Calibri" w:hAnsi="Calibri" w:cs="Calibri"/>
          <w:b/>
          <w:color w:val="FF0000"/>
          <w:szCs w:val="24"/>
        </w:rPr>
        <w:t>(Video editor, p</w:t>
      </w:r>
      <w:r w:rsidR="007D6315">
        <w:rPr>
          <w:rFonts w:ascii="Calibri" w:hAnsi="Calibri" w:cs="Calibri"/>
          <w:b/>
          <w:color w:val="FF0000"/>
          <w:szCs w:val="24"/>
        </w:rPr>
        <w:t>lease replace the upper image with the lower image, and remove the words “</w:t>
      </w:r>
      <w:proofErr w:type="spellStart"/>
      <w:r w:rsidR="007D6315">
        <w:rPr>
          <w:rFonts w:ascii="Calibri" w:hAnsi="Calibri" w:cs="Calibri"/>
          <w:b/>
          <w:color w:val="FF0000"/>
          <w:szCs w:val="24"/>
        </w:rPr>
        <w:t>Aphysia</w:t>
      </w:r>
      <w:proofErr w:type="spellEnd"/>
      <w:r w:rsidR="007D6315">
        <w:rPr>
          <w:rFonts w:ascii="Calibri" w:hAnsi="Calibri" w:cs="Calibri"/>
          <w:b/>
          <w:color w:val="FF0000"/>
          <w:szCs w:val="24"/>
        </w:rPr>
        <w:t xml:space="preserve"> saline” (twice), “</w:t>
      </w:r>
      <w:proofErr w:type="spellStart"/>
      <w:r w:rsidR="007D6315">
        <w:rPr>
          <w:rFonts w:ascii="Calibri" w:hAnsi="Calibri" w:cs="Calibri"/>
          <w:b/>
          <w:color w:val="FF0000"/>
          <w:szCs w:val="24"/>
        </w:rPr>
        <w:t>Sylgard</w:t>
      </w:r>
      <w:proofErr w:type="spellEnd"/>
      <w:r w:rsidR="007D6315">
        <w:rPr>
          <w:rFonts w:ascii="Calibri" w:hAnsi="Calibri" w:cs="Calibri"/>
          <w:b/>
          <w:color w:val="FF0000"/>
          <w:szCs w:val="24"/>
        </w:rPr>
        <w:t>,” “Vacuum grease,” and the upper and lowercase “A, B, C and D.”</w:t>
      </w:r>
      <w:r w:rsidRPr="001C7B4D">
        <w:rPr>
          <w:rFonts w:ascii="Calibri" w:hAnsi="Calibri" w:cs="Calibri"/>
          <w:b/>
          <w:szCs w:val="24"/>
        </w:rPr>
        <w:t>(P1)</w:t>
      </w:r>
    </w:p>
    <w:p w14:paraId="2EDC097A" w14:textId="77777777" w:rsidR="00CE10F2" w:rsidRPr="001C7B4D" w:rsidRDefault="00CE10F2" w:rsidP="00CE10F2">
      <w:pPr>
        <w:ind w:left="360"/>
        <w:rPr>
          <w:rFonts w:ascii="Calibri" w:hAnsi="Calibri" w:cs="Calibri"/>
          <w:szCs w:val="24"/>
        </w:rPr>
      </w:pPr>
    </w:p>
    <w:p w14:paraId="4A645999" w14:textId="77777777" w:rsidR="00CE10F2" w:rsidRPr="001C7B4D" w:rsidRDefault="00524EAD" w:rsidP="00CE10F2">
      <w:pPr>
        <w:rPr>
          <w:rFonts w:ascii="Calibri" w:hAnsi="Calibri" w:cs="Calibri"/>
          <w:szCs w:val="24"/>
        </w:rPr>
      </w:pPr>
      <w:r w:rsidRPr="001C7B4D">
        <w:rPr>
          <w:rFonts w:ascii="Calibri" w:hAnsi="Calibri" w:cs="Calibri"/>
          <w:szCs w:val="24"/>
        </w:rPr>
        <w:t>The second step is to</w:t>
      </w:r>
      <w:r w:rsidR="00A430A4" w:rsidRPr="001C7B4D">
        <w:rPr>
          <w:rFonts w:ascii="Calibri" w:hAnsi="Calibri" w:cs="Calibri"/>
          <w:szCs w:val="24"/>
        </w:rPr>
        <w:t xml:space="preserve"> </w:t>
      </w:r>
      <w:r w:rsidR="00C812CF" w:rsidRPr="001C7B4D">
        <w:rPr>
          <w:rFonts w:ascii="Calibri" w:hAnsi="Calibri" w:cs="Calibri"/>
          <w:szCs w:val="24"/>
        </w:rPr>
        <w:t xml:space="preserve">attach </w:t>
      </w:r>
      <w:r w:rsidR="00D55561" w:rsidRPr="001C7B4D">
        <w:rPr>
          <w:rFonts w:ascii="Calibri" w:hAnsi="Calibri" w:cs="Calibri"/>
          <w:szCs w:val="24"/>
        </w:rPr>
        <w:t xml:space="preserve">suction electrodes </w:t>
      </w:r>
      <w:r w:rsidR="009A10F5" w:rsidRPr="001C7B4D">
        <w:rPr>
          <w:rFonts w:ascii="Calibri" w:hAnsi="Calibri" w:cs="Calibri"/>
          <w:b/>
          <w:color w:val="FF0000"/>
          <w:szCs w:val="24"/>
        </w:rPr>
        <w:t>(</w:t>
      </w:r>
      <w:r w:rsidR="001C7B4D" w:rsidRPr="001C7B4D">
        <w:rPr>
          <w:rFonts w:ascii="Calibri" w:hAnsi="Calibri" w:cs="Calibri"/>
          <w:b/>
          <w:color w:val="FF0000"/>
          <w:szCs w:val="24"/>
        </w:rPr>
        <w:t>V</w:t>
      </w:r>
      <w:r w:rsidR="009A10F5" w:rsidRPr="001C7B4D">
        <w:rPr>
          <w:rFonts w:ascii="Calibri" w:hAnsi="Calibri" w:cs="Calibri"/>
          <w:b/>
          <w:color w:val="FF0000"/>
          <w:szCs w:val="24"/>
        </w:rPr>
        <w:t xml:space="preserve">ideo editor, please add </w:t>
      </w:r>
      <w:r w:rsidR="001C7B4D" w:rsidRPr="001C7B4D">
        <w:rPr>
          <w:rFonts w:ascii="Calibri" w:hAnsi="Calibri" w:cs="Calibri"/>
          <w:b/>
          <w:color w:val="FF0000"/>
          <w:szCs w:val="24"/>
        </w:rPr>
        <w:t>two blue tubes labeled with</w:t>
      </w:r>
      <w:r w:rsidR="009A10F5" w:rsidRPr="001C7B4D">
        <w:rPr>
          <w:rFonts w:ascii="Calibri" w:hAnsi="Calibri" w:cs="Calibri"/>
          <w:b/>
          <w:color w:val="FF0000"/>
          <w:szCs w:val="24"/>
        </w:rPr>
        <w:t xml:space="preserve"> “suction electrodes” together with the arrows</w:t>
      </w:r>
      <w:r w:rsidR="001C7B4D" w:rsidRPr="001C7B4D">
        <w:rPr>
          <w:rFonts w:ascii="Calibri" w:hAnsi="Calibri" w:cs="Calibri"/>
          <w:b/>
          <w:color w:val="FF0000"/>
          <w:szCs w:val="24"/>
        </w:rPr>
        <w:t xml:space="preserve"> here</w:t>
      </w:r>
      <w:r w:rsidR="007D6315">
        <w:rPr>
          <w:rFonts w:ascii="Calibri" w:hAnsi="Calibri" w:cs="Calibri"/>
          <w:b/>
          <w:color w:val="FF0000"/>
          <w:szCs w:val="24"/>
        </w:rPr>
        <w:t xml:space="preserve"> (remove most of the text, but leave “12 muscle and nerve, and the initials (RN, BN2, EN, BN1, BN3, CBC). Don’t show the stand-alone image to the far right.</w:t>
      </w:r>
      <w:r w:rsidR="001C7B4D" w:rsidRPr="001C7B4D">
        <w:rPr>
          <w:rFonts w:ascii="Calibri" w:hAnsi="Calibri" w:cs="Calibri"/>
          <w:b/>
          <w:color w:val="FF0000"/>
          <w:szCs w:val="24"/>
        </w:rPr>
        <w:t>)</w:t>
      </w:r>
      <w:r w:rsidR="007D6315">
        <w:rPr>
          <w:rFonts w:ascii="Calibri" w:hAnsi="Calibri" w:cs="Calibri"/>
          <w:szCs w:val="24"/>
        </w:rPr>
        <w:t xml:space="preserve"> </w:t>
      </w:r>
      <w:proofErr w:type="gramStart"/>
      <w:r w:rsidR="00D55561" w:rsidRPr="001C7B4D">
        <w:rPr>
          <w:rFonts w:ascii="Calibri" w:hAnsi="Calibri" w:cs="Calibri"/>
          <w:szCs w:val="24"/>
        </w:rPr>
        <w:t>to</w:t>
      </w:r>
      <w:proofErr w:type="gramEnd"/>
      <w:r w:rsidR="00D55561" w:rsidRPr="001C7B4D">
        <w:rPr>
          <w:rFonts w:ascii="Calibri" w:hAnsi="Calibri" w:cs="Calibri"/>
          <w:szCs w:val="24"/>
        </w:rPr>
        <w:t xml:space="preserve"> the key nerves and muscles of the </w:t>
      </w:r>
      <w:proofErr w:type="spellStart"/>
      <w:r w:rsidR="00D55561" w:rsidRPr="001C7B4D">
        <w:rPr>
          <w:rFonts w:ascii="Calibri" w:hAnsi="Calibri" w:cs="Calibri"/>
          <w:szCs w:val="24"/>
        </w:rPr>
        <w:t>buccal</w:t>
      </w:r>
      <w:proofErr w:type="spellEnd"/>
      <w:r w:rsidR="00D55561" w:rsidRPr="001C7B4D">
        <w:rPr>
          <w:rFonts w:ascii="Calibri" w:hAnsi="Calibri" w:cs="Calibri"/>
          <w:szCs w:val="24"/>
        </w:rPr>
        <w:t xml:space="preserve"> mass</w:t>
      </w:r>
      <w:r w:rsidR="007D6315">
        <w:rPr>
          <w:rFonts w:ascii="Calibri" w:hAnsi="Calibri" w:cs="Calibri"/>
          <w:szCs w:val="24"/>
        </w:rPr>
        <w:t xml:space="preserve">, … to </w:t>
      </w:r>
      <w:r w:rsidR="00646327" w:rsidRPr="001C7B4D">
        <w:rPr>
          <w:rFonts w:ascii="Calibri" w:hAnsi="Calibri" w:cs="Calibri"/>
          <w:szCs w:val="24"/>
        </w:rPr>
        <w:t>attach force transducers to the target muscle,</w:t>
      </w:r>
      <w:r w:rsidR="00D55561" w:rsidRPr="001C7B4D">
        <w:rPr>
          <w:rFonts w:ascii="Calibri" w:hAnsi="Calibri" w:cs="Calibri"/>
          <w:szCs w:val="24"/>
        </w:rPr>
        <w:t xml:space="preserve"> and </w:t>
      </w:r>
      <w:r w:rsidR="007D6315">
        <w:rPr>
          <w:rFonts w:ascii="Calibri" w:hAnsi="Calibri" w:cs="Calibri"/>
          <w:szCs w:val="24"/>
        </w:rPr>
        <w:t xml:space="preserve">to </w:t>
      </w:r>
      <w:r w:rsidRPr="001C7B4D">
        <w:rPr>
          <w:rFonts w:ascii="Calibri" w:hAnsi="Calibri" w:cs="Calibri"/>
          <w:szCs w:val="24"/>
        </w:rPr>
        <w:t xml:space="preserve">place extracellular glass electrodes </w:t>
      </w:r>
      <w:r w:rsidR="001C7B4D" w:rsidRPr="001C7B4D">
        <w:rPr>
          <w:rFonts w:ascii="Calibri" w:hAnsi="Calibri" w:cs="Calibri"/>
          <w:b/>
          <w:color w:val="FF0000"/>
          <w:szCs w:val="24"/>
        </w:rPr>
        <w:t>(Video editor, please add one blue tube labeled with “extracellular glass electrode” together with the arrow here)</w:t>
      </w:r>
      <w:r w:rsidR="001C7B4D" w:rsidRPr="001C7B4D">
        <w:rPr>
          <w:rFonts w:ascii="Calibri" w:hAnsi="Calibri" w:cs="Calibri"/>
          <w:szCs w:val="24"/>
        </w:rPr>
        <w:t xml:space="preserve"> </w:t>
      </w:r>
      <w:r w:rsidRPr="001C7B4D">
        <w:rPr>
          <w:rFonts w:ascii="Calibri" w:hAnsi="Calibri" w:cs="Calibri"/>
          <w:szCs w:val="24"/>
        </w:rPr>
        <w:t xml:space="preserve">onto the sheath of the </w:t>
      </w:r>
      <w:proofErr w:type="spellStart"/>
      <w:r w:rsidRPr="001C7B4D">
        <w:rPr>
          <w:rFonts w:ascii="Calibri" w:hAnsi="Calibri" w:cs="Calibri"/>
          <w:szCs w:val="24"/>
        </w:rPr>
        <w:t>buccal</w:t>
      </w:r>
      <w:proofErr w:type="spellEnd"/>
      <w:r w:rsidRPr="001C7B4D">
        <w:rPr>
          <w:rFonts w:ascii="Calibri" w:hAnsi="Calibri" w:cs="Calibri"/>
          <w:szCs w:val="24"/>
        </w:rPr>
        <w:t xml:space="preserve"> ganglia</w:t>
      </w:r>
      <w:r w:rsidR="00CE10F2" w:rsidRPr="001C7B4D">
        <w:rPr>
          <w:rFonts w:ascii="Calibri" w:hAnsi="Calibri" w:cs="Calibri"/>
          <w:szCs w:val="24"/>
        </w:rPr>
        <w:t xml:space="preserve">. </w:t>
      </w:r>
      <w:r w:rsidR="00CE10F2" w:rsidRPr="001C7B4D">
        <w:rPr>
          <w:rFonts w:ascii="Calibri" w:hAnsi="Calibri" w:cs="Calibri"/>
          <w:b/>
          <w:szCs w:val="24"/>
        </w:rPr>
        <w:t>(P2)</w:t>
      </w:r>
    </w:p>
    <w:p w14:paraId="06CE18FA" w14:textId="77777777" w:rsidR="00CE10F2" w:rsidRPr="001C7B4D" w:rsidRDefault="00CE10F2" w:rsidP="00CE10F2">
      <w:pPr>
        <w:rPr>
          <w:rFonts w:ascii="Calibri" w:hAnsi="Calibri" w:cs="Calibri"/>
          <w:szCs w:val="24"/>
        </w:rPr>
      </w:pPr>
    </w:p>
    <w:p w14:paraId="2BA0F2DB" w14:textId="77777777" w:rsidR="00CE10F2" w:rsidRPr="001C7B4D" w:rsidRDefault="00CE10F2" w:rsidP="00CE10F2">
      <w:pPr>
        <w:rPr>
          <w:rFonts w:ascii="Calibri" w:hAnsi="Calibri" w:cs="Calibri"/>
          <w:szCs w:val="24"/>
        </w:rPr>
      </w:pPr>
      <w:r w:rsidRPr="001C7B4D">
        <w:rPr>
          <w:rFonts w:ascii="Calibri" w:hAnsi="Calibri" w:cs="Calibri"/>
          <w:szCs w:val="24"/>
        </w:rPr>
        <w:t xml:space="preserve">Next, </w:t>
      </w:r>
      <w:r w:rsidR="007D6315">
        <w:rPr>
          <w:rFonts w:ascii="Calibri" w:hAnsi="Calibri" w:cs="Calibri"/>
          <w:szCs w:val="24"/>
        </w:rPr>
        <w:t xml:space="preserve">locate </w:t>
      </w:r>
      <w:r w:rsidRPr="001C7B4D">
        <w:rPr>
          <w:rFonts w:ascii="Calibri" w:hAnsi="Calibri" w:cs="Calibri"/>
          <w:szCs w:val="24"/>
        </w:rPr>
        <w:t xml:space="preserve">the </w:t>
      </w:r>
      <w:r w:rsidR="00BA1121" w:rsidRPr="001C7B4D">
        <w:rPr>
          <w:rFonts w:ascii="Calibri" w:hAnsi="Calibri" w:cs="Calibri"/>
          <w:szCs w:val="24"/>
        </w:rPr>
        <w:t xml:space="preserve">target motor neurons </w:t>
      </w:r>
      <w:r w:rsidR="007D6315">
        <w:rPr>
          <w:rFonts w:ascii="Calibri" w:hAnsi="Calibri" w:cs="Calibri"/>
          <w:szCs w:val="24"/>
        </w:rPr>
        <w:t xml:space="preserve">with </w:t>
      </w:r>
      <w:r w:rsidR="00BA1121" w:rsidRPr="001C7B4D">
        <w:rPr>
          <w:rFonts w:ascii="Calibri" w:hAnsi="Calibri" w:cs="Calibri"/>
          <w:szCs w:val="24"/>
        </w:rPr>
        <w:t>the extracellular glass electrodes</w:t>
      </w:r>
      <w:r w:rsidRPr="001C7B4D">
        <w:rPr>
          <w:rFonts w:ascii="Calibri" w:hAnsi="Calibri" w:cs="Calibri"/>
          <w:szCs w:val="24"/>
        </w:rPr>
        <w:t xml:space="preserve">. </w:t>
      </w:r>
      <w:r w:rsidRPr="001C7B4D">
        <w:rPr>
          <w:rFonts w:ascii="Calibri" w:hAnsi="Calibri" w:cs="Calibri"/>
          <w:b/>
          <w:szCs w:val="24"/>
        </w:rPr>
        <w:t>(P3)</w:t>
      </w:r>
    </w:p>
    <w:p w14:paraId="589192B3" w14:textId="77777777" w:rsidR="00CE10F2" w:rsidRPr="001C7B4D" w:rsidRDefault="00CE10F2" w:rsidP="00CE10F2">
      <w:pPr>
        <w:ind w:left="360"/>
        <w:rPr>
          <w:rFonts w:ascii="Calibri" w:hAnsi="Calibri" w:cs="Calibri"/>
          <w:szCs w:val="24"/>
        </w:rPr>
      </w:pPr>
    </w:p>
    <w:p w14:paraId="63B5C061" w14:textId="77777777" w:rsidR="00CE10F2" w:rsidRPr="001C7B4D" w:rsidRDefault="00CE10F2" w:rsidP="00CE10F2">
      <w:pPr>
        <w:rPr>
          <w:rFonts w:ascii="Calibri" w:hAnsi="Calibri" w:cs="Calibri"/>
          <w:b/>
          <w:szCs w:val="24"/>
        </w:rPr>
      </w:pPr>
      <w:r w:rsidRPr="001C7B4D">
        <w:rPr>
          <w:rFonts w:ascii="Calibri" w:hAnsi="Calibri" w:cs="Calibri"/>
          <w:szCs w:val="24"/>
        </w:rPr>
        <w:t xml:space="preserve">The final step is </w:t>
      </w:r>
      <w:r w:rsidR="00BA1121" w:rsidRPr="001C7B4D">
        <w:rPr>
          <w:rFonts w:ascii="Calibri" w:hAnsi="Calibri" w:cs="Calibri"/>
          <w:szCs w:val="24"/>
        </w:rPr>
        <w:t xml:space="preserve">to </w:t>
      </w:r>
      <w:proofErr w:type="spellStart"/>
      <w:r w:rsidR="00BA1121" w:rsidRPr="001C7B4D">
        <w:rPr>
          <w:rFonts w:ascii="Calibri" w:hAnsi="Calibri" w:cs="Calibri"/>
          <w:szCs w:val="24"/>
        </w:rPr>
        <w:t>extracellularly</w:t>
      </w:r>
      <w:proofErr w:type="spellEnd"/>
      <w:r w:rsidR="00BA1121" w:rsidRPr="001C7B4D">
        <w:rPr>
          <w:rFonts w:ascii="Calibri" w:hAnsi="Calibri" w:cs="Calibri"/>
          <w:szCs w:val="24"/>
        </w:rPr>
        <w:t xml:space="preserve"> </w:t>
      </w:r>
      <w:r w:rsidR="004345D2" w:rsidRPr="001C7B4D">
        <w:rPr>
          <w:rFonts w:ascii="Calibri" w:hAnsi="Calibri" w:cs="Calibri"/>
          <w:szCs w:val="24"/>
        </w:rPr>
        <w:t>stimulate and record</w:t>
      </w:r>
      <w:r w:rsidR="00BA1121" w:rsidRPr="001C7B4D">
        <w:rPr>
          <w:rFonts w:ascii="Calibri" w:hAnsi="Calibri" w:cs="Calibri"/>
          <w:szCs w:val="24"/>
        </w:rPr>
        <w:t xml:space="preserve"> </w:t>
      </w:r>
      <w:r w:rsidR="004345D2" w:rsidRPr="001C7B4D">
        <w:rPr>
          <w:rFonts w:ascii="Calibri" w:hAnsi="Calibri" w:cs="Calibri"/>
          <w:szCs w:val="24"/>
        </w:rPr>
        <w:t>target</w:t>
      </w:r>
      <w:r w:rsidR="007B02CF" w:rsidRPr="001C7B4D">
        <w:rPr>
          <w:rFonts w:ascii="Calibri" w:hAnsi="Calibri" w:cs="Calibri"/>
          <w:szCs w:val="24"/>
        </w:rPr>
        <w:t xml:space="preserve"> motor</w:t>
      </w:r>
      <w:r w:rsidR="00BA1121" w:rsidRPr="001C7B4D">
        <w:rPr>
          <w:rFonts w:ascii="Calibri" w:hAnsi="Calibri" w:cs="Calibri"/>
          <w:szCs w:val="24"/>
        </w:rPr>
        <w:t xml:space="preserve"> neurons</w:t>
      </w:r>
      <w:r w:rsidR="00271C8D" w:rsidRPr="001C7B4D">
        <w:rPr>
          <w:rFonts w:ascii="Calibri" w:hAnsi="Calibri" w:cs="Calibri"/>
          <w:szCs w:val="24"/>
        </w:rPr>
        <w:t xml:space="preserve"> while the muscle contraction forces are measured </w:t>
      </w:r>
      <w:r w:rsidR="007B02CF" w:rsidRPr="001C7B4D">
        <w:rPr>
          <w:rFonts w:ascii="Calibri" w:hAnsi="Calibri" w:cs="Calibri"/>
          <w:szCs w:val="24"/>
        </w:rPr>
        <w:t>simultaneously</w:t>
      </w:r>
      <w:r w:rsidRPr="001C7B4D">
        <w:rPr>
          <w:rFonts w:ascii="Calibri" w:hAnsi="Calibri" w:cs="Calibri"/>
          <w:szCs w:val="24"/>
        </w:rPr>
        <w:t>.</w:t>
      </w:r>
      <w:r w:rsidRPr="001C7B4D">
        <w:rPr>
          <w:rFonts w:ascii="Calibri" w:hAnsi="Calibri" w:cs="Calibri"/>
          <w:b/>
          <w:szCs w:val="24"/>
        </w:rPr>
        <w:t xml:space="preserve"> (P4)</w:t>
      </w:r>
    </w:p>
    <w:p w14:paraId="4EA243E5" w14:textId="77777777" w:rsidR="009A10F5" w:rsidRPr="001C7B4D" w:rsidRDefault="009A10F5" w:rsidP="00CE10F2">
      <w:pPr>
        <w:rPr>
          <w:rFonts w:ascii="Calibri" w:hAnsi="Calibri" w:cs="Calibri"/>
          <w:b/>
          <w:i/>
          <w:color w:val="FF0000"/>
          <w:szCs w:val="24"/>
        </w:rPr>
      </w:pPr>
      <w:r w:rsidRPr="001C7B4D">
        <w:rPr>
          <w:rFonts w:ascii="Calibri" w:hAnsi="Calibri" w:cs="Calibri"/>
          <w:b/>
          <w:i/>
          <w:color w:val="FF0000"/>
          <w:szCs w:val="24"/>
        </w:rPr>
        <w:t>Video editor, please use Figure A &amp; B in the last figure for P4.</w:t>
      </w:r>
    </w:p>
    <w:p w14:paraId="42138F4B" w14:textId="77777777" w:rsidR="00CE10F2" w:rsidRPr="001C7B4D" w:rsidRDefault="00CE10F2" w:rsidP="00CE10F2">
      <w:pPr>
        <w:ind w:left="360"/>
        <w:rPr>
          <w:rFonts w:ascii="Calibri" w:hAnsi="Calibri" w:cs="Calibri"/>
          <w:szCs w:val="24"/>
        </w:rPr>
      </w:pPr>
    </w:p>
    <w:p w14:paraId="036D07B1" w14:textId="77777777" w:rsidR="00CE10F2" w:rsidRPr="001C7B4D" w:rsidRDefault="00CE10F2" w:rsidP="00CE10F2">
      <w:pPr>
        <w:rPr>
          <w:rFonts w:ascii="Calibri" w:hAnsi="Calibri" w:cs="Calibri"/>
          <w:b/>
          <w:szCs w:val="24"/>
        </w:rPr>
      </w:pPr>
      <w:r w:rsidRPr="001C7B4D">
        <w:rPr>
          <w:rFonts w:ascii="Calibri" w:hAnsi="Calibri" w:cs="Calibri"/>
          <w:szCs w:val="24"/>
        </w:rPr>
        <w:t xml:space="preserve">Ultimately, </w:t>
      </w:r>
      <w:r w:rsidR="00A430A4" w:rsidRPr="001C7B4D">
        <w:rPr>
          <w:rFonts w:ascii="Calibri" w:hAnsi="Calibri" w:cs="Calibri"/>
          <w:szCs w:val="24"/>
        </w:rPr>
        <w:t>t</w:t>
      </w:r>
      <w:r w:rsidR="007B02CF" w:rsidRPr="001C7B4D">
        <w:rPr>
          <w:rFonts w:ascii="Calibri" w:hAnsi="Calibri" w:cs="Calibri"/>
          <w:szCs w:val="24"/>
        </w:rPr>
        <w:t xml:space="preserve">he </w:t>
      </w:r>
      <w:r w:rsidR="002312E1" w:rsidRPr="001C7B4D">
        <w:rPr>
          <w:rFonts w:ascii="Calibri" w:hAnsi="Calibri" w:cs="Calibri"/>
          <w:szCs w:val="24"/>
        </w:rPr>
        <w:t xml:space="preserve">extracellular </w:t>
      </w:r>
      <w:r w:rsidR="004345D2" w:rsidRPr="001C7B4D">
        <w:rPr>
          <w:rFonts w:ascii="Calibri" w:hAnsi="Calibri" w:cs="Calibri"/>
          <w:szCs w:val="24"/>
        </w:rPr>
        <w:t xml:space="preserve">stimulation and recording technique </w:t>
      </w:r>
      <w:r w:rsidRPr="001C7B4D">
        <w:rPr>
          <w:rFonts w:ascii="Calibri" w:hAnsi="Calibri" w:cs="Calibri"/>
          <w:szCs w:val="24"/>
        </w:rPr>
        <w:t xml:space="preserve">is used to show </w:t>
      </w:r>
      <w:r w:rsidR="00D50732" w:rsidRPr="001C7B4D">
        <w:rPr>
          <w:rFonts w:ascii="Calibri" w:hAnsi="Calibri" w:cs="Calibri"/>
          <w:szCs w:val="24"/>
        </w:rPr>
        <w:t xml:space="preserve">the </w:t>
      </w:r>
      <w:r w:rsidR="004345D2" w:rsidRPr="001C7B4D">
        <w:rPr>
          <w:rFonts w:ascii="Calibri" w:hAnsi="Calibri" w:cs="Calibri"/>
          <w:szCs w:val="24"/>
        </w:rPr>
        <w:t xml:space="preserve">identification of individual motor neurons and their </w:t>
      </w:r>
      <w:r w:rsidR="00512DD9" w:rsidRPr="001C7B4D">
        <w:rPr>
          <w:rFonts w:ascii="Calibri" w:hAnsi="Calibri" w:cs="Calibri"/>
          <w:szCs w:val="24"/>
        </w:rPr>
        <w:t xml:space="preserve">neural </w:t>
      </w:r>
      <w:r w:rsidR="00D50732" w:rsidRPr="001C7B4D">
        <w:rPr>
          <w:rFonts w:ascii="Calibri" w:hAnsi="Calibri" w:cs="Calibri"/>
          <w:szCs w:val="24"/>
        </w:rPr>
        <w:t>activity during different feeding-like motor patterns</w:t>
      </w:r>
      <w:r w:rsidRPr="001C7B4D">
        <w:rPr>
          <w:rFonts w:ascii="Calibri" w:hAnsi="Calibri" w:cs="Calibri"/>
          <w:szCs w:val="24"/>
        </w:rPr>
        <w:t xml:space="preserve">. </w:t>
      </w:r>
      <w:r w:rsidRPr="001C7B4D">
        <w:rPr>
          <w:rFonts w:ascii="Calibri" w:hAnsi="Calibri" w:cs="Calibri"/>
          <w:b/>
          <w:szCs w:val="24"/>
        </w:rPr>
        <w:t>(P5)</w:t>
      </w:r>
    </w:p>
    <w:p w14:paraId="08CCC3CE" w14:textId="77777777" w:rsidR="009A10F5" w:rsidRPr="001C7B4D" w:rsidRDefault="009A10F5" w:rsidP="009A10F5">
      <w:pPr>
        <w:rPr>
          <w:rFonts w:ascii="Calibri" w:hAnsi="Calibri" w:cs="Calibri"/>
          <w:b/>
          <w:i/>
          <w:color w:val="FF0000"/>
          <w:szCs w:val="24"/>
        </w:rPr>
      </w:pPr>
      <w:r w:rsidRPr="001C7B4D">
        <w:rPr>
          <w:rFonts w:ascii="Calibri" w:hAnsi="Calibri" w:cs="Calibri"/>
          <w:b/>
          <w:i/>
          <w:color w:val="FF0000"/>
          <w:szCs w:val="24"/>
        </w:rPr>
        <w:t>Video editor, please use Figure C, D &amp; E in the last figure for P5.</w:t>
      </w:r>
    </w:p>
    <w:p w14:paraId="328079A6" w14:textId="77777777" w:rsidR="009A10F5" w:rsidRPr="00A27150" w:rsidRDefault="009A10F5" w:rsidP="00CE10F2">
      <w:pPr>
        <w:rPr>
          <w:rFonts w:ascii="Calibri" w:hAnsi="Calibri" w:cs="Calibri"/>
          <w:szCs w:val="24"/>
          <w:lang w:bidi="en-US"/>
        </w:rPr>
      </w:pPr>
    </w:p>
    <w:p w14:paraId="05C7978C" w14:textId="77777777" w:rsidR="009E44E0" w:rsidRPr="009E44E0" w:rsidDel="004B4B64" w:rsidRDefault="009E44E0">
      <w:pPr>
        <w:pStyle w:val="BodyText"/>
        <w:rPr>
          <w:rFonts w:ascii="Calibri" w:hAnsi="Calibri" w:cs="Calibri"/>
          <w:szCs w:val="24"/>
        </w:rPr>
      </w:pPr>
    </w:p>
    <w:p w14:paraId="550D78DA" w14:textId="77777777" w:rsidR="00CE10F2" w:rsidRPr="00A27150" w:rsidRDefault="00CE10F2" w:rsidP="00CE10F2">
      <w:pPr>
        <w:pStyle w:val="BodyText"/>
        <w:rPr>
          <w:rFonts w:ascii="Calibri" w:hAnsi="Calibri" w:cs="Calibri"/>
          <w:i w:val="0"/>
          <w:szCs w:val="24"/>
        </w:rPr>
      </w:pPr>
      <w:r w:rsidRPr="00A27150">
        <w:rPr>
          <w:rFonts w:ascii="Calibri" w:hAnsi="Calibri" w:cs="Calibri"/>
          <w:i w:val="0"/>
          <w:szCs w:val="24"/>
        </w:rPr>
        <w:t xml:space="preserve">Paste a copy of your graphic overview here.  The original file should be </w:t>
      </w:r>
      <w:r w:rsidRPr="00A27150">
        <w:rPr>
          <w:rFonts w:ascii="Calibri" w:hAnsi="Calibri" w:cs="Calibri"/>
          <w:b/>
          <w:i w:val="0"/>
          <w:szCs w:val="24"/>
        </w:rPr>
        <w:t xml:space="preserve">Adobe Illustrator (preferred) or </w:t>
      </w:r>
      <w:proofErr w:type="spellStart"/>
      <w:r w:rsidRPr="00A27150">
        <w:rPr>
          <w:rFonts w:ascii="Calibri" w:hAnsi="Calibri" w:cs="Calibri"/>
          <w:b/>
          <w:i w:val="0"/>
          <w:szCs w:val="24"/>
        </w:rPr>
        <w:t>Powerpoint</w:t>
      </w:r>
      <w:proofErr w:type="spellEnd"/>
      <w:r w:rsidRPr="00A27150">
        <w:rPr>
          <w:rFonts w:ascii="Calibri" w:hAnsi="Calibri" w:cs="Calibri"/>
          <w:i w:val="0"/>
          <w:szCs w:val="24"/>
        </w:rPr>
        <w:t xml:space="preserve"> (see instructions) and should be uploaded through your online submission on the </w:t>
      </w:r>
      <w:proofErr w:type="spellStart"/>
      <w:r w:rsidRPr="00A27150">
        <w:rPr>
          <w:rFonts w:ascii="Calibri" w:hAnsi="Calibri" w:cs="Calibri"/>
          <w:i w:val="0"/>
          <w:szCs w:val="24"/>
        </w:rPr>
        <w:t>JoVE</w:t>
      </w:r>
      <w:proofErr w:type="spellEnd"/>
      <w:r w:rsidRPr="00A27150">
        <w:rPr>
          <w:rFonts w:ascii="Calibri" w:hAnsi="Calibri" w:cs="Calibri"/>
          <w:i w:val="0"/>
          <w:szCs w:val="24"/>
        </w:rPr>
        <w:t xml:space="preserve"> website. Please keep all layers in the file (i.e., do not flatten the file).   </w:t>
      </w:r>
    </w:p>
    <w:p w14:paraId="00E2165F" w14:textId="77777777" w:rsidR="00CE10F2" w:rsidRDefault="00CE10F2" w:rsidP="00922D85">
      <w:pPr>
        <w:rPr>
          <w:rFonts w:ascii="Calibri" w:hAnsi="Calibri" w:cs="Calibri"/>
          <w:szCs w:val="24"/>
        </w:rPr>
      </w:pPr>
    </w:p>
    <w:p w14:paraId="7C80DF73" w14:textId="77777777" w:rsidR="009B42EA" w:rsidRDefault="00B75277" w:rsidP="00CE10F2">
      <w:pPr>
        <w:rPr>
          <w:rFonts w:ascii="Calibri" w:hAnsi="Calibri" w:cs="Calibri"/>
          <w:szCs w:val="24"/>
        </w:rPr>
      </w:pPr>
      <w:r>
        <w:rPr>
          <w:rFonts w:ascii="Calibri" w:hAnsi="Calibri" w:cs="Calibri"/>
          <w:noProof/>
          <w:szCs w:val="24"/>
        </w:rPr>
        <w:lastRenderedPageBreak/>
        <w:drawing>
          <wp:inline distT="0" distB="0" distL="0" distR="0" wp14:anchorId="34B37263" wp14:editId="63380C17">
            <wp:extent cx="6400800" cy="5056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overall setup.tif"/>
                    <pic:cNvPicPr/>
                  </pic:nvPicPr>
                  <pic:blipFill>
                    <a:blip r:embed="rId11">
                      <a:extLst>
                        <a:ext uri="{28A0092B-C50C-407E-A947-70E740481C1C}">
                          <a14:useLocalDpi xmlns:a14="http://schemas.microsoft.com/office/drawing/2010/main" val="0"/>
                        </a:ext>
                      </a:extLst>
                    </a:blip>
                    <a:stretch>
                      <a:fillRect/>
                    </a:stretch>
                  </pic:blipFill>
                  <pic:spPr>
                    <a:xfrm>
                      <a:off x="0" y="0"/>
                      <a:ext cx="6400800" cy="5056505"/>
                    </a:xfrm>
                    <a:prstGeom prst="rect">
                      <a:avLst/>
                    </a:prstGeom>
                  </pic:spPr>
                </pic:pic>
              </a:graphicData>
            </a:graphic>
          </wp:inline>
        </w:drawing>
      </w:r>
    </w:p>
    <w:p w14:paraId="77092DAB" w14:textId="77777777" w:rsidR="00B92E7B" w:rsidRDefault="00B92E7B" w:rsidP="00CE10F2">
      <w:pPr>
        <w:rPr>
          <w:rFonts w:ascii="Calibri" w:hAnsi="Calibri" w:cs="Calibri"/>
          <w:szCs w:val="24"/>
        </w:rPr>
      </w:pPr>
      <w:r>
        <w:rPr>
          <w:rFonts w:ascii="Calibri" w:hAnsi="Calibri" w:cs="Calibri"/>
          <w:szCs w:val="24"/>
        </w:rPr>
        <w:t>(This picture goes with P1)</w:t>
      </w:r>
    </w:p>
    <w:p w14:paraId="3629FE45" w14:textId="77777777" w:rsidR="00F57BFF" w:rsidRDefault="00F57BFF" w:rsidP="00CE10F2">
      <w:pPr>
        <w:rPr>
          <w:rFonts w:ascii="Calibri" w:hAnsi="Calibri" w:cs="Calibri"/>
          <w:szCs w:val="24"/>
        </w:rPr>
      </w:pPr>
    </w:p>
    <w:p w14:paraId="040C6E5E" w14:textId="77777777" w:rsidR="00C812CF" w:rsidRDefault="00C812CF" w:rsidP="00CE10F2">
      <w:pPr>
        <w:rPr>
          <w:rFonts w:ascii="Calibri" w:hAnsi="Calibri" w:cs="Calibri"/>
          <w:noProof/>
          <w:szCs w:val="24"/>
          <w:lang w:eastAsia="zh-CN"/>
        </w:rPr>
      </w:pPr>
    </w:p>
    <w:p w14:paraId="6BF2C2B2" w14:textId="77777777" w:rsidR="004173A9" w:rsidRDefault="00B75277" w:rsidP="00CE10F2">
      <w:pPr>
        <w:rPr>
          <w:rFonts w:ascii="Calibri" w:hAnsi="Calibri" w:cs="Calibri"/>
          <w:szCs w:val="24"/>
        </w:rPr>
      </w:pPr>
      <w:r>
        <w:rPr>
          <w:rFonts w:ascii="Calibri" w:hAnsi="Calibri" w:cs="Calibri"/>
          <w:noProof/>
          <w:szCs w:val="24"/>
        </w:rPr>
        <w:lastRenderedPageBreak/>
        <w:drawing>
          <wp:inline distT="0" distB="0" distL="0" distR="0" wp14:anchorId="7834BD2C" wp14:editId="1A4A33A1">
            <wp:extent cx="6400800" cy="36353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buccal ganglia.tif"/>
                    <pic:cNvPicPr/>
                  </pic:nvPicPr>
                  <pic:blipFill>
                    <a:blip r:embed="rId12">
                      <a:extLst>
                        <a:ext uri="{28A0092B-C50C-407E-A947-70E740481C1C}">
                          <a14:useLocalDpi xmlns:a14="http://schemas.microsoft.com/office/drawing/2010/main" val="0"/>
                        </a:ext>
                      </a:extLst>
                    </a:blip>
                    <a:stretch>
                      <a:fillRect/>
                    </a:stretch>
                  </pic:blipFill>
                  <pic:spPr>
                    <a:xfrm>
                      <a:off x="0" y="0"/>
                      <a:ext cx="6400800" cy="3635375"/>
                    </a:xfrm>
                    <a:prstGeom prst="rect">
                      <a:avLst/>
                    </a:prstGeom>
                  </pic:spPr>
                </pic:pic>
              </a:graphicData>
            </a:graphic>
          </wp:inline>
        </w:drawing>
      </w:r>
    </w:p>
    <w:p w14:paraId="5B24097E" w14:textId="77777777" w:rsidR="00C812CF" w:rsidRDefault="00B92E7B" w:rsidP="00CE10F2">
      <w:pPr>
        <w:rPr>
          <w:rFonts w:ascii="Calibri" w:hAnsi="Calibri" w:cs="Calibri"/>
          <w:szCs w:val="24"/>
        </w:rPr>
      </w:pPr>
      <w:r>
        <w:rPr>
          <w:rFonts w:ascii="Calibri" w:hAnsi="Calibri" w:cs="Calibri"/>
          <w:szCs w:val="24"/>
        </w:rPr>
        <w:t>(This picture goes with P2.)</w:t>
      </w:r>
    </w:p>
    <w:p w14:paraId="108D1718" w14:textId="77777777" w:rsidR="004173A9" w:rsidRDefault="004173A9" w:rsidP="00CE10F2">
      <w:pPr>
        <w:rPr>
          <w:rFonts w:ascii="Calibri" w:hAnsi="Calibri" w:cs="Calibri"/>
          <w:szCs w:val="24"/>
        </w:rPr>
      </w:pPr>
    </w:p>
    <w:p w14:paraId="0FBBB1EA" w14:textId="77777777" w:rsidR="002B135E" w:rsidRDefault="002B135E" w:rsidP="00CE10F2">
      <w:pPr>
        <w:rPr>
          <w:rFonts w:ascii="Calibri" w:hAnsi="Calibri" w:cs="Calibri"/>
          <w:szCs w:val="24"/>
        </w:rPr>
      </w:pPr>
    </w:p>
    <w:p w14:paraId="2EA50858" w14:textId="77777777" w:rsidR="008D574A" w:rsidRDefault="00B3153B" w:rsidP="00CE10F2">
      <w:pPr>
        <w:rPr>
          <w:rFonts w:ascii="Calibri" w:hAnsi="Calibri" w:cs="Calibri"/>
          <w:szCs w:val="24"/>
        </w:rPr>
      </w:pPr>
      <w:r>
        <w:rPr>
          <w:rFonts w:ascii="Calibri" w:hAnsi="Calibri" w:cs="Calibri"/>
          <w:noProof/>
          <w:szCs w:val="24"/>
        </w:rPr>
        <w:lastRenderedPageBreak/>
        <w:drawing>
          <wp:inline distT="0" distB="0" distL="0" distR="0" wp14:anchorId="2BAB57AB" wp14:editId="674F0D17">
            <wp:extent cx="5522976" cy="796442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neuron map_5.tif"/>
                    <pic:cNvPicPr/>
                  </pic:nvPicPr>
                  <pic:blipFill>
                    <a:blip r:embed="rId13">
                      <a:extLst>
                        <a:ext uri="{28A0092B-C50C-407E-A947-70E740481C1C}">
                          <a14:useLocalDpi xmlns:a14="http://schemas.microsoft.com/office/drawing/2010/main" val="0"/>
                        </a:ext>
                      </a:extLst>
                    </a:blip>
                    <a:stretch>
                      <a:fillRect/>
                    </a:stretch>
                  </pic:blipFill>
                  <pic:spPr>
                    <a:xfrm>
                      <a:off x="0" y="0"/>
                      <a:ext cx="5522976" cy="7964424"/>
                    </a:xfrm>
                    <a:prstGeom prst="rect">
                      <a:avLst/>
                    </a:prstGeom>
                  </pic:spPr>
                </pic:pic>
              </a:graphicData>
            </a:graphic>
          </wp:inline>
        </w:drawing>
      </w:r>
    </w:p>
    <w:p w14:paraId="0C3DE380" w14:textId="77777777" w:rsidR="002B135E" w:rsidRDefault="004D7EF5" w:rsidP="00CE10F2">
      <w:pPr>
        <w:rPr>
          <w:rFonts w:ascii="Calibri" w:hAnsi="Calibri" w:cs="Calibri"/>
          <w:szCs w:val="24"/>
        </w:rPr>
      </w:pPr>
      <w:r>
        <w:rPr>
          <w:rFonts w:ascii="Calibri" w:hAnsi="Calibri" w:cs="Calibri"/>
          <w:szCs w:val="24"/>
        </w:rPr>
        <w:t>(This picture goes with P3.)</w:t>
      </w:r>
    </w:p>
    <w:p w14:paraId="3D4D5C93" w14:textId="77777777" w:rsidR="00C812CF" w:rsidRDefault="00C812CF" w:rsidP="00CE10F2">
      <w:pPr>
        <w:rPr>
          <w:rFonts w:ascii="Calibri" w:hAnsi="Calibri" w:cs="Calibri"/>
          <w:szCs w:val="24"/>
        </w:rPr>
      </w:pPr>
    </w:p>
    <w:p w14:paraId="5BE53A48" w14:textId="77777777" w:rsidR="002B135E" w:rsidRDefault="002B135E" w:rsidP="00CE10F2">
      <w:pPr>
        <w:rPr>
          <w:rFonts w:ascii="Calibri" w:hAnsi="Calibri" w:cs="Calibri"/>
          <w:szCs w:val="24"/>
        </w:rPr>
      </w:pPr>
    </w:p>
    <w:p w14:paraId="03F9D5EB" w14:textId="77777777" w:rsidR="002B135E" w:rsidRDefault="00665506" w:rsidP="00CE10F2">
      <w:pPr>
        <w:rPr>
          <w:rFonts w:ascii="Calibri" w:hAnsi="Calibri" w:cs="Calibri"/>
          <w:szCs w:val="24"/>
        </w:rPr>
      </w:pPr>
      <w:r>
        <w:rPr>
          <w:rFonts w:ascii="Calibri" w:hAnsi="Calibri" w:cs="Calibri"/>
          <w:noProof/>
          <w:szCs w:val="24"/>
        </w:rPr>
        <w:lastRenderedPageBreak/>
        <w:drawing>
          <wp:inline distT="0" distB="0" distL="0" distR="0" wp14:anchorId="5EB6209E" wp14:editId="0C0E3182">
            <wp:extent cx="6400800" cy="4196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representative results of B3.tif"/>
                    <pic:cNvPicPr/>
                  </pic:nvPicPr>
                  <pic:blipFill>
                    <a:blip r:embed="rId14">
                      <a:extLst>
                        <a:ext uri="{28A0092B-C50C-407E-A947-70E740481C1C}">
                          <a14:useLocalDpi xmlns:a14="http://schemas.microsoft.com/office/drawing/2010/main" val="0"/>
                        </a:ext>
                      </a:extLst>
                    </a:blip>
                    <a:stretch>
                      <a:fillRect/>
                    </a:stretch>
                  </pic:blipFill>
                  <pic:spPr>
                    <a:xfrm>
                      <a:off x="0" y="0"/>
                      <a:ext cx="6400800" cy="4196715"/>
                    </a:xfrm>
                    <a:prstGeom prst="rect">
                      <a:avLst/>
                    </a:prstGeom>
                  </pic:spPr>
                </pic:pic>
              </a:graphicData>
            </a:graphic>
          </wp:inline>
        </w:drawing>
      </w:r>
    </w:p>
    <w:p w14:paraId="22905238" w14:textId="77777777" w:rsidR="00A97312" w:rsidRDefault="00A97312" w:rsidP="00CE10F2">
      <w:pPr>
        <w:rPr>
          <w:rFonts w:ascii="Calibri" w:hAnsi="Calibri" w:cs="Calibri"/>
          <w:szCs w:val="24"/>
        </w:rPr>
      </w:pPr>
      <w:r>
        <w:rPr>
          <w:rFonts w:ascii="Calibri" w:hAnsi="Calibri" w:cs="Calibri"/>
          <w:szCs w:val="24"/>
        </w:rPr>
        <w:t>(This picture goes with P4 and P5.)</w:t>
      </w:r>
    </w:p>
    <w:p w14:paraId="15AEEA84" w14:textId="77777777" w:rsidR="00A97312" w:rsidRPr="00A27150" w:rsidRDefault="00A97312" w:rsidP="00CE10F2">
      <w:pPr>
        <w:rPr>
          <w:rFonts w:ascii="Calibri" w:hAnsi="Calibri" w:cs="Calibri"/>
          <w:szCs w:val="24"/>
        </w:rPr>
      </w:pPr>
    </w:p>
    <w:p w14:paraId="726777F5" w14:textId="77777777" w:rsidR="00CE10F2" w:rsidRPr="00A27150" w:rsidRDefault="00CE10F2" w:rsidP="00CE10F2">
      <w:pPr>
        <w:rPr>
          <w:rFonts w:ascii="Calibri" w:hAnsi="Calibri" w:cs="Calibri"/>
          <w:b/>
          <w:szCs w:val="24"/>
        </w:rPr>
      </w:pPr>
      <w:r w:rsidRPr="00A27150">
        <w:rPr>
          <w:rFonts w:ascii="Calibri" w:hAnsi="Calibri" w:cs="Calibri"/>
          <w:b/>
          <w:szCs w:val="24"/>
        </w:rPr>
        <w:t xml:space="preserve">B.  Interview: (Said by you on camera. Don’t forget to smile!)  </w:t>
      </w:r>
    </w:p>
    <w:p w14:paraId="0671E014" w14:textId="77777777" w:rsidR="00CE10F2" w:rsidRPr="00A27150" w:rsidRDefault="00CE10F2" w:rsidP="00CE10F2">
      <w:pPr>
        <w:ind w:left="360"/>
        <w:rPr>
          <w:rFonts w:ascii="Calibri" w:hAnsi="Calibri" w:cs="Calibri"/>
          <w:szCs w:val="24"/>
        </w:rPr>
      </w:pPr>
    </w:p>
    <w:p w14:paraId="59AE0C4C"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szCs w:val="24"/>
        </w:rPr>
      </w:pPr>
      <w:r w:rsidRPr="00A27150">
        <w:rPr>
          <w:rFonts w:ascii="Calibri" w:hAnsi="Calibri" w:cs="Calibri"/>
          <w:szCs w:val="24"/>
        </w:rPr>
        <w:t xml:space="preserve">Authors: Below are statements we would like you to complete that are complementary to the information contained within the schematic overview.   </w:t>
      </w:r>
    </w:p>
    <w:p w14:paraId="051A9FD2" w14:textId="77777777" w:rsidR="00CE10F2" w:rsidRPr="00A27150"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szCs w:val="24"/>
        </w:rPr>
      </w:pPr>
      <w:r w:rsidRPr="00A27150">
        <w:rPr>
          <w:rFonts w:ascii="Calibri" w:hAnsi="Calibri" w:cs="Calibri"/>
          <w:szCs w:val="24"/>
          <w:highlight w:val="yellow"/>
        </w:rPr>
        <w:t>Only one statement should be chosen and completed per author who will be on camera demonstrating the protocol</w:t>
      </w:r>
      <w:r w:rsidRPr="00A27150">
        <w:rPr>
          <w:rFonts w:ascii="Calibri" w:hAnsi="Calibri" w:cs="Calibri"/>
          <w:szCs w:val="24"/>
        </w:rPr>
        <w:t xml:space="preserve">.    </w:t>
      </w:r>
    </w:p>
    <w:p w14:paraId="6971F774" w14:textId="77777777" w:rsidR="005A1F5E" w:rsidRPr="00A27150" w:rsidRDefault="005A1F5E"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szCs w:val="24"/>
        </w:rPr>
      </w:pPr>
      <w:r w:rsidRPr="00A27150">
        <w:rPr>
          <w:rFonts w:ascii="Calibri" w:hAnsi="Calibri" w:cs="Calibri"/>
          <w:szCs w:val="24"/>
        </w:rPr>
        <w:t xml:space="preserve">Enter the name of the individual who will say each line. </w:t>
      </w:r>
    </w:p>
    <w:p w14:paraId="542F17DF" w14:textId="77777777" w:rsidR="00CE10F2" w:rsidRPr="00A27150"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szCs w:val="24"/>
        </w:rPr>
      </w:pPr>
      <w:r w:rsidRPr="00A27150">
        <w:rPr>
          <w:rFonts w:ascii="Calibri" w:hAnsi="Calibri" w:cs="Calibri"/>
          <w:szCs w:val="24"/>
        </w:rPr>
        <w:t xml:space="preserve">Please choose and fill out the statement(s) that convey the most important fact(s) about your protocol. </w:t>
      </w:r>
      <w:r w:rsidR="005A1F5E" w:rsidRPr="00A27150">
        <w:rPr>
          <w:rFonts w:ascii="Calibri" w:hAnsi="Calibri" w:cs="Calibri"/>
          <w:szCs w:val="24"/>
        </w:rPr>
        <w:t>You may r</w:t>
      </w:r>
      <w:r w:rsidRPr="00A27150">
        <w:rPr>
          <w:rFonts w:ascii="Calibri" w:hAnsi="Calibri" w:cs="Calibri"/>
          <w:szCs w:val="24"/>
        </w:rPr>
        <w:t xml:space="preserve">evise the given </w:t>
      </w:r>
      <w:r w:rsidR="005A1F5E" w:rsidRPr="00A27150">
        <w:rPr>
          <w:rFonts w:ascii="Calibri" w:hAnsi="Calibri" w:cs="Calibri"/>
          <w:szCs w:val="24"/>
        </w:rPr>
        <w:t>prompts as</w:t>
      </w:r>
      <w:r w:rsidRPr="00A27150">
        <w:rPr>
          <w:rFonts w:ascii="Calibri" w:hAnsi="Calibri" w:cs="Calibri"/>
          <w:szCs w:val="24"/>
        </w:rPr>
        <w:t xml:space="preserve"> necessary to improve</w:t>
      </w:r>
      <w:r w:rsidR="005A1F5E" w:rsidRPr="00A27150">
        <w:rPr>
          <w:rFonts w:ascii="Calibri" w:hAnsi="Calibri" w:cs="Calibri"/>
          <w:szCs w:val="24"/>
        </w:rPr>
        <w:t xml:space="preserve"> the sentence flow.</w:t>
      </w:r>
    </w:p>
    <w:p w14:paraId="2DB3B415" w14:textId="77777777" w:rsidR="00CE10F2" w:rsidRPr="00A27150"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szCs w:val="24"/>
        </w:rPr>
      </w:pPr>
      <w:r w:rsidRPr="00A27150">
        <w:rPr>
          <w:rFonts w:ascii="Calibri" w:hAnsi="Calibri" w:cs="Calibri"/>
          <w:szCs w:val="24"/>
        </w:rPr>
        <w:t>If any individuals will be doing demonstrations on camera but are not assigned a speaking part in this interview section, please use statement 1.8 to introduce these demonstrators (for example, the PI introduces students)</w:t>
      </w:r>
    </w:p>
    <w:p w14:paraId="62105CF3" w14:textId="77777777" w:rsidR="00CE10F2" w:rsidRPr="00A27150" w:rsidRDefault="00CE10F2" w:rsidP="00CE10F2">
      <w:pPr>
        <w:rPr>
          <w:rFonts w:ascii="Calibri" w:hAnsi="Calibri" w:cs="Calibri"/>
          <w:szCs w:val="24"/>
        </w:rPr>
      </w:pPr>
    </w:p>
    <w:p w14:paraId="28CAAF85" w14:textId="77777777" w:rsidR="00CE10F2" w:rsidRPr="00A430A4" w:rsidRDefault="000B7903" w:rsidP="00CE10F2">
      <w:pPr>
        <w:numPr>
          <w:ilvl w:val="1"/>
          <w:numId w:val="9"/>
        </w:numPr>
        <w:spacing w:before="240"/>
        <w:jc w:val="both"/>
        <w:outlineLvl w:val="0"/>
        <w:rPr>
          <w:rFonts w:ascii="Calibri" w:hAnsi="Calibri" w:cs="Calibri"/>
          <w:szCs w:val="24"/>
        </w:rPr>
      </w:pPr>
      <w:proofErr w:type="spellStart"/>
      <w:r w:rsidRPr="00A430A4">
        <w:rPr>
          <w:rFonts w:ascii="Calibri" w:hAnsi="Calibri" w:cs="Calibri"/>
          <w:szCs w:val="24"/>
        </w:rPr>
        <w:t>Hui</w:t>
      </w:r>
      <w:proofErr w:type="spellEnd"/>
      <w:r w:rsidRPr="00A430A4">
        <w:rPr>
          <w:rFonts w:ascii="Calibri" w:hAnsi="Calibri" w:cs="Calibri"/>
          <w:szCs w:val="24"/>
        </w:rPr>
        <w:t xml:space="preserve"> Lu</w:t>
      </w:r>
      <w:r w:rsidR="00CE10F2" w:rsidRPr="00A430A4">
        <w:rPr>
          <w:rFonts w:ascii="Calibri" w:hAnsi="Calibri" w:cs="Calibri"/>
          <w:szCs w:val="24"/>
        </w:rPr>
        <w:t xml:space="preserve">: </w:t>
      </w:r>
      <w:r w:rsidR="00A85AC8">
        <w:rPr>
          <w:rFonts w:ascii="Calibri" w:hAnsi="Calibri" w:cs="Calibri"/>
          <w:szCs w:val="24"/>
        </w:rPr>
        <w:t xml:space="preserve"> </w:t>
      </w:r>
      <w:r w:rsidR="00CE10F2" w:rsidRPr="00A430A4">
        <w:rPr>
          <w:rFonts w:ascii="Calibri" w:hAnsi="Calibri" w:cs="Calibri"/>
          <w:szCs w:val="24"/>
        </w:rPr>
        <w:t>The main advantage of this techni</w:t>
      </w:r>
      <w:r w:rsidRPr="00A430A4">
        <w:rPr>
          <w:rFonts w:ascii="Calibri" w:hAnsi="Calibri" w:cs="Calibri"/>
          <w:szCs w:val="24"/>
        </w:rPr>
        <w:t>q</w:t>
      </w:r>
      <w:r w:rsidR="00A430A4">
        <w:rPr>
          <w:rFonts w:ascii="Calibri" w:hAnsi="Calibri" w:cs="Calibri"/>
          <w:szCs w:val="24"/>
        </w:rPr>
        <w:t xml:space="preserve">ue over existing methods, like </w:t>
      </w:r>
      <w:r w:rsidRPr="00A430A4">
        <w:rPr>
          <w:rFonts w:ascii="Calibri" w:hAnsi="Calibri" w:cs="Calibri"/>
          <w:szCs w:val="24"/>
        </w:rPr>
        <w:t>intracellular identification of neurons</w:t>
      </w:r>
      <w:r w:rsidR="00CE10F2" w:rsidRPr="00A430A4">
        <w:rPr>
          <w:rFonts w:ascii="Calibri" w:hAnsi="Calibri" w:cs="Calibri"/>
          <w:szCs w:val="24"/>
        </w:rPr>
        <w:t xml:space="preserve">, is that </w:t>
      </w:r>
      <w:r w:rsidRPr="00A430A4">
        <w:rPr>
          <w:rFonts w:ascii="Calibri" w:hAnsi="Calibri" w:cs="Calibri"/>
          <w:szCs w:val="24"/>
        </w:rPr>
        <w:t>the extracellular glass electrodes can identify and monitor multiple motor neurons in the same preparation during muscle movements</w:t>
      </w:r>
      <w:r w:rsidR="00CE10F2" w:rsidRPr="00A430A4">
        <w:rPr>
          <w:rFonts w:ascii="Calibri" w:hAnsi="Calibri" w:cs="Calibri"/>
          <w:szCs w:val="24"/>
        </w:rPr>
        <w:t xml:space="preserve">.   </w:t>
      </w:r>
    </w:p>
    <w:p w14:paraId="02BC419C" w14:textId="77777777" w:rsidR="00CE10F2" w:rsidRPr="00A430A4" w:rsidRDefault="000E2022" w:rsidP="00CE10F2">
      <w:pPr>
        <w:numPr>
          <w:ilvl w:val="1"/>
          <w:numId w:val="9"/>
        </w:numPr>
        <w:spacing w:before="240"/>
        <w:jc w:val="both"/>
        <w:outlineLvl w:val="0"/>
        <w:rPr>
          <w:rFonts w:ascii="Calibri" w:hAnsi="Calibri" w:cs="Calibri"/>
          <w:szCs w:val="24"/>
        </w:rPr>
      </w:pPr>
      <w:proofErr w:type="spellStart"/>
      <w:r w:rsidRPr="00A430A4">
        <w:rPr>
          <w:rFonts w:ascii="Calibri" w:hAnsi="Calibri" w:cs="Calibri"/>
          <w:szCs w:val="24"/>
        </w:rPr>
        <w:t>Hui</w:t>
      </w:r>
      <w:proofErr w:type="spellEnd"/>
      <w:r w:rsidRPr="00A430A4">
        <w:rPr>
          <w:rFonts w:ascii="Calibri" w:hAnsi="Calibri" w:cs="Calibri"/>
          <w:szCs w:val="24"/>
        </w:rPr>
        <w:t xml:space="preserve"> Lu</w:t>
      </w:r>
      <w:r w:rsidR="00CE10F2" w:rsidRPr="00A430A4">
        <w:rPr>
          <w:rFonts w:ascii="Calibri" w:hAnsi="Calibri" w:cs="Calibri"/>
          <w:szCs w:val="24"/>
        </w:rPr>
        <w:t xml:space="preserve">: </w:t>
      </w:r>
      <w:r w:rsidR="00A85AC8">
        <w:rPr>
          <w:rFonts w:ascii="Calibri" w:hAnsi="Calibri" w:cs="Calibri"/>
          <w:szCs w:val="24"/>
        </w:rPr>
        <w:t xml:space="preserve"> </w:t>
      </w:r>
      <w:r w:rsidR="00054306" w:rsidRPr="00A430A4">
        <w:rPr>
          <w:rFonts w:ascii="Calibri" w:hAnsi="Calibri" w:cs="Calibri"/>
          <w:szCs w:val="24"/>
        </w:rPr>
        <w:t>Helping to d</w:t>
      </w:r>
      <w:r w:rsidR="00CE10F2" w:rsidRPr="00A430A4">
        <w:rPr>
          <w:rFonts w:ascii="Calibri" w:hAnsi="Calibri" w:cs="Calibri"/>
          <w:szCs w:val="24"/>
        </w:rPr>
        <w:t>emonstrat</w:t>
      </w:r>
      <w:r w:rsidR="00054306" w:rsidRPr="00A430A4">
        <w:rPr>
          <w:rFonts w:ascii="Calibri" w:hAnsi="Calibri" w:cs="Calibri"/>
          <w:szCs w:val="24"/>
        </w:rPr>
        <w:t>e</w:t>
      </w:r>
      <w:r w:rsidR="00CE10F2" w:rsidRPr="00A430A4">
        <w:rPr>
          <w:rFonts w:ascii="Calibri" w:hAnsi="Calibri" w:cs="Calibri"/>
          <w:szCs w:val="24"/>
        </w:rPr>
        <w:t xml:space="preserve"> the procedure will be </w:t>
      </w:r>
      <w:r w:rsidRPr="00A430A4">
        <w:rPr>
          <w:rFonts w:ascii="Calibri" w:hAnsi="Calibri" w:cs="Calibri"/>
          <w:szCs w:val="24"/>
        </w:rPr>
        <w:t>Jeff McManus</w:t>
      </w:r>
      <w:r w:rsidR="00027CC3" w:rsidRPr="00A430A4">
        <w:rPr>
          <w:rFonts w:ascii="Calibri" w:hAnsi="Calibri" w:cs="Calibri"/>
          <w:szCs w:val="24"/>
        </w:rPr>
        <w:t xml:space="preserve">, </w:t>
      </w:r>
      <w:r w:rsidR="00CE10F2" w:rsidRPr="00A430A4">
        <w:rPr>
          <w:rFonts w:ascii="Calibri" w:hAnsi="Calibri" w:cs="Calibri"/>
          <w:szCs w:val="24"/>
        </w:rPr>
        <w:t>a</w:t>
      </w:r>
      <w:r w:rsidRPr="00A430A4">
        <w:rPr>
          <w:rFonts w:ascii="Calibri" w:hAnsi="Calibri" w:cs="Calibri"/>
          <w:szCs w:val="24"/>
        </w:rPr>
        <w:t xml:space="preserve">nother </w:t>
      </w:r>
      <w:r w:rsidR="00CE10F2" w:rsidRPr="00A430A4">
        <w:rPr>
          <w:rFonts w:ascii="Calibri" w:hAnsi="Calibri" w:cs="Calibri"/>
          <w:szCs w:val="24"/>
        </w:rPr>
        <w:t>grad student from my laborato</w:t>
      </w:r>
      <w:r w:rsidR="00A85AC8">
        <w:rPr>
          <w:rFonts w:ascii="Calibri" w:hAnsi="Calibri" w:cs="Calibri"/>
          <w:szCs w:val="24"/>
        </w:rPr>
        <w:t xml:space="preserve">ry. </w:t>
      </w:r>
      <w:r w:rsidR="00CE10F2" w:rsidRPr="00A430A4">
        <w:rPr>
          <w:rFonts w:ascii="Calibri" w:hAnsi="Calibri" w:cs="Calibri"/>
          <w:szCs w:val="24"/>
        </w:rPr>
        <w:t xml:space="preserve">  </w:t>
      </w:r>
    </w:p>
    <w:p w14:paraId="0B2DAB4F" w14:textId="77777777" w:rsidR="00CE10F2" w:rsidRPr="00A430A4" w:rsidRDefault="00CE10F2" w:rsidP="00CE10F2">
      <w:pPr>
        <w:numPr>
          <w:ilvl w:val="2"/>
          <w:numId w:val="9"/>
        </w:numPr>
        <w:spacing w:before="240"/>
        <w:jc w:val="both"/>
        <w:outlineLvl w:val="0"/>
        <w:rPr>
          <w:rFonts w:ascii="Calibri" w:hAnsi="Calibri" w:cs="Calibri"/>
          <w:szCs w:val="24"/>
        </w:rPr>
      </w:pPr>
      <w:r w:rsidRPr="00A430A4">
        <w:rPr>
          <w:rFonts w:ascii="Calibri" w:hAnsi="Calibri" w:cs="Calibri"/>
          <w:szCs w:val="24"/>
        </w:rPr>
        <w:lastRenderedPageBreak/>
        <w:t xml:space="preserve">Interview style: Author saying the above </w:t>
      </w:r>
    </w:p>
    <w:p w14:paraId="72119A90" w14:textId="77777777" w:rsidR="00CE10F2" w:rsidRPr="00A430A4" w:rsidRDefault="00CE10F2" w:rsidP="00CE10F2">
      <w:pPr>
        <w:numPr>
          <w:ilvl w:val="2"/>
          <w:numId w:val="9"/>
        </w:numPr>
        <w:spacing w:before="240"/>
        <w:jc w:val="both"/>
        <w:outlineLvl w:val="0"/>
        <w:rPr>
          <w:rFonts w:ascii="Calibri" w:hAnsi="Calibri" w:cs="Calibri"/>
          <w:szCs w:val="24"/>
        </w:rPr>
      </w:pPr>
      <w:r w:rsidRPr="00A430A4">
        <w:rPr>
          <w:rFonts w:ascii="Calibri" w:hAnsi="Calibri" w:cs="Calibri"/>
          <w:szCs w:val="24"/>
        </w:rPr>
        <w:t>The named technician, post doc, student looks up from workbench or desk or microscope and acknowledges the camera.</w:t>
      </w:r>
    </w:p>
    <w:p w14:paraId="2863853C" w14:textId="77777777" w:rsidR="00CE10F2" w:rsidRPr="00A27150" w:rsidRDefault="00CE10F2" w:rsidP="00CE10F2">
      <w:pPr>
        <w:rPr>
          <w:rFonts w:ascii="Calibri" w:hAnsi="Calibri" w:cs="Calibri"/>
          <w:i/>
          <w:szCs w:val="24"/>
        </w:rPr>
      </w:pPr>
    </w:p>
    <w:p w14:paraId="0CFB0DF7" w14:textId="77777777" w:rsidR="00CE10F2" w:rsidRPr="00A27150" w:rsidRDefault="00CE10F2" w:rsidP="00CE10F2">
      <w:pPr>
        <w:ind w:left="792"/>
        <w:rPr>
          <w:rFonts w:ascii="Calibri" w:hAnsi="Calibri" w:cs="Calibri"/>
          <w:szCs w:val="24"/>
        </w:rPr>
      </w:pPr>
    </w:p>
    <w:p w14:paraId="165374EE" w14:textId="77777777" w:rsidR="00CE10F2" w:rsidRPr="00A27150" w:rsidRDefault="00CE10F2" w:rsidP="00CE10F2">
      <w:pPr>
        <w:outlineLvl w:val="0"/>
        <w:rPr>
          <w:rFonts w:ascii="Calibri" w:hAnsi="Calibri" w:cs="Calibri"/>
          <w:b/>
          <w:szCs w:val="24"/>
        </w:rPr>
      </w:pPr>
      <w:r w:rsidRPr="00A27150">
        <w:rPr>
          <w:rFonts w:ascii="Calibri" w:hAnsi="Calibri" w:cs="Calibri"/>
          <w:b/>
          <w:szCs w:val="24"/>
        </w:rPr>
        <w:t xml:space="preserve">Protocol </w:t>
      </w:r>
      <w:r w:rsidRPr="00A27150">
        <w:rPr>
          <w:rFonts w:ascii="Calibri" w:hAnsi="Calibri" w:cs="Calibri"/>
          <w:b/>
          <w:szCs w:val="24"/>
          <w:lang w:eastAsia="zh-TW"/>
        </w:rPr>
        <w:t xml:space="preserve">(read by voice talent at </w:t>
      </w:r>
      <w:proofErr w:type="spellStart"/>
      <w:r w:rsidRPr="00A27150">
        <w:rPr>
          <w:rFonts w:ascii="Calibri" w:hAnsi="Calibri" w:cs="Calibri"/>
          <w:b/>
          <w:szCs w:val="24"/>
          <w:lang w:eastAsia="zh-TW"/>
        </w:rPr>
        <w:t>JoVE</w:t>
      </w:r>
      <w:proofErr w:type="spellEnd"/>
      <w:r w:rsidRPr="00A27150">
        <w:rPr>
          <w:rFonts w:ascii="Calibri" w:hAnsi="Calibri" w:cs="Calibri"/>
          <w:b/>
          <w:szCs w:val="24"/>
          <w:lang w:eastAsia="zh-TW"/>
        </w:rPr>
        <w:t>)</w:t>
      </w:r>
      <w:r w:rsidRPr="00A27150">
        <w:rPr>
          <w:rFonts w:ascii="Calibri" w:hAnsi="Calibri" w:cs="Calibri"/>
          <w:b/>
          <w:szCs w:val="24"/>
        </w:rPr>
        <w:t>:</w:t>
      </w:r>
    </w:p>
    <w:p w14:paraId="1AB98AC8" w14:textId="77777777" w:rsidR="00CE10F2" w:rsidRPr="00A27150" w:rsidRDefault="00CE10F2" w:rsidP="00CE10F2">
      <w:pPr>
        <w:rPr>
          <w:rFonts w:ascii="Calibri" w:hAnsi="Calibri" w:cs="Calibri"/>
          <w:i/>
          <w:szCs w:val="24"/>
        </w:rPr>
      </w:pPr>
    </w:p>
    <w:p w14:paraId="5B0DD699"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szCs w:val="24"/>
        </w:rPr>
      </w:pPr>
      <w:r w:rsidRPr="00A27150">
        <w:rPr>
          <w:rFonts w:ascii="Calibri" w:hAnsi="Calibri" w:cs="Calibri"/>
          <w:szCs w:val="24"/>
        </w:rPr>
        <w:t xml:space="preserve">Authors:  In order to ensure that your protocol can be filmed in a single day, the protocol text must be limited to 30 steps – each step being defined as 3 lines of 12 </w:t>
      </w:r>
      <w:proofErr w:type="spellStart"/>
      <w:r w:rsidRPr="00A27150">
        <w:rPr>
          <w:rFonts w:ascii="Calibri" w:hAnsi="Calibri" w:cs="Calibri"/>
          <w:szCs w:val="24"/>
        </w:rPr>
        <w:t>pt</w:t>
      </w:r>
      <w:proofErr w:type="spellEnd"/>
      <w:r w:rsidRPr="00A27150">
        <w:rPr>
          <w:rFonts w:ascii="Calibri" w:hAnsi="Calibri" w:cs="Calibri"/>
          <w:szCs w:val="24"/>
        </w:rPr>
        <w:t xml:space="preserve"> </w:t>
      </w:r>
      <w:proofErr w:type="gramStart"/>
      <w:r w:rsidRPr="00A27150">
        <w:rPr>
          <w:rFonts w:ascii="Calibri" w:hAnsi="Calibri" w:cs="Calibri"/>
          <w:szCs w:val="24"/>
        </w:rPr>
        <w:t>text</w:t>
      </w:r>
      <w:proofErr w:type="gramEnd"/>
      <w:r w:rsidRPr="00A27150">
        <w:rPr>
          <w:rFonts w:ascii="Calibri" w:hAnsi="Calibri" w:cs="Calibri"/>
          <w:szCs w:val="24"/>
        </w:rPr>
        <w:t xml:space="preserve"> in our formatting style below.  This amounts to 3 pages of protocol text.  The scope of the scripted protocol text should include only those aspects of the procedure that require visualization in order to be well understood.     </w:t>
      </w:r>
    </w:p>
    <w:p w14:paraId="3CEE9169" w14:textId="77777777" w:rsidR="00CE10F2" w:rsidRPr="00A27150" w:rsidRDefault="00CE10F2" w:rsidP="00CE10F2">
      <w:pPr>
        <w:ind w:left="360"/>
        <w:jc w:val="both"/>
        <w:outlineLvl w:val="0"/>
        <w:rPr>
          <w:rFonts w:ascii="Calibri" w:hAnsi="Calibri" w:cs="Calibri"/>
          <w:szCs w:val="24"/>
        </w:rPr>
      </w:pPr>
    </w:p>
    <w:p w14:paraId="274D3D37" w14:textId="77777777" w:rsidR="00CE10F2" w:rsidRPr="00A27150" w:rsidRDefault="00733784" w:rsidP="00733784">
      <w:pPr>
        <w:numPr>
          <w:ilvl w:val="0"/>
          <w:numId w:val="12"/>
        </w:numPr>
        <w:spacing w:before="240"/>
        <w:jc w:val="both"/>
        <w:outlineLvl w:val="0"/>
        <w:rPr>
          <w:rFonts w:ascii="Calibri" w:hAnsi="Calibri" w:cs="Calibri"/>
          <w:b/>
          <w:szCs w:val="24"/>
        </w:rPr>
      </w:pPr>
      <w:r w:rsidRPr="00A27150">
        <w:rPr>
          <w:rFonts w:ascii="Calibri" w:hAnsi="Calibri" w:cs="Calibri"/>
          <w:b/>
          <w:szCs w:val="24"/>
        </w:rPr>
        <w:t>Electrode Preparation</w:t>
      </w:r>
    </w:p>
    <w:p w14:paraId="5932392D" w14:textId="77777777" w:rsidR="001D1134" w:rsidRDefault="001D1134" w:rsidP="00733784">
      <w:pPr>
        <w:numPr>
          <w:ilvl w:val="1"/>
          <w:numId w:val="12"/>
        </w:numPr>
        <w:spacing w:before="240"/>
        <w:jc w:val="both"/>
        <w:outlineLvl w:val="0"/>
        <w:rPr>
          <w:rFonts w:ascii="Calibri" w:hAnsi="Calibri" w:cs="Calibri"/>
          <w:szCs w:val="24"/>
        </w:rPr>
      </w:pPr>
      <w:r w:rsidRPr="00A27150">
        <w:rPr>
          <w:rFonts w:ascii="Calibri" w:hAnsi="Calibri" w:cs="Calibri"/>
          <w:szCs w:val="24"/>
        </w:rPr>
        <w:t>In this procedure, to prepare the</w:t>
      </w:r>
      <w:r w:rsidR="00733784" w:rsidRPr="00A27150">
        <w:rPr>
          <w:rFonts w:ascii="Calibri" w:hAnsi="Calibri" w:cs="Calibri"/>
          <w:szCs w:val="24"/>
        </w:rPr>
        <w:t xml:space="preserve"> suction ele</w:t>
      </w:r>
      <w:r w:rsidRPr="00A27150">
        <w:rPr>
          <w:rFonts w:ascii="Calibri" w:hAnsi="Calibri" w:cs="Calibri"/>
          <w:szCs w:val="24"/>
        </w:rPr>
        <w:t>ctrodes,</w:t>
      </w:r>
      <w:r w:rsidR="00733784" w:rsidRPr="00A27150">
        <w:rPr>
          <w:rFonts w:ascii="Calibri" w:hAnsi="Calibri" w:cs="Calibri"/>
          <w:szCs w:val="24"/>
        </w:rPr>
        <w:t xml:space="preserve"> </w:t>
      </w:r>
      <w:r w:rsidRPr="00A27150">
        <w:rPr>
          <w:rFonts w:ascii="Calibri" w:hAnsi="Calibri" w:cs="Calibri"/>
          <w:szCs w:val="24"/>
        </w:rPr>
        <w:t>first, c</w:t>
      </w:r>
      <w:r w:rsidR="00733784" w:rsidRPr="00A27150">
        <w:rPr>
          <w:rFonts w:ascii="Calibri" w:hAnsi="Calibri" w:cs="Calibri"/>
          <w:szCs w:val="24"/>
        </w:rPr>
        <w:t xml:space="preserve">ut a piece of polyethylene tubing about 10 cm long. Hold the tubing on both ends and place it very close to the flame generated by the Bunsen burner while rotating </w:t>
      </w:r>
      <w:r w:rsidRPr="00A27150">
        <w:rPr>
          <w:rFonts w:ascii="Calibri" w:hAnsi="Calibri" w:cs="Calibri"/>
          <w:szCs w:val="24"/>
        </w:rPr>
        <w:t>it</w:t>
      </w:r>
      <w:r w:rsidR="00733784" w:rsidRPr="00A27150">
        <w:rPr>
          <w:rFonts w:ascii="Calibri" w:hAnsi="Calibri" w:cs="Calibri"/>
          <w:szCs w:val="24"/>
        </w:rPr>
        <w:t xml:space="preserve"> until it becomes soft. </w:t>
      </w:r>
    </w:p>
    <w:p w14:paraId="76C85726" w14:textId="77777777" w:rsidR="00A85AC8" w:rsidRPr="00A85AC8" w:rsidRDefault="00A85AC8" w:rsidP="00A85AC8">
      <w:pPr>
        <w:numPr>
          <w:ilvl w:val="2"/>
          <w:numId w:val="12"/>
        </w:numPr>
        <w:spacing w:before="240"/>
        <w:jc w:val="both"/>
        <w:outlineLvl w:val="0"/>
        <w:rPr>
          <w:rFonts w:ascii="Calibri" w:hAnsi="Calibri" w:cs="Calibri"/>
          <w:szCs w:val="24"/>
        </w:rPr>
      </w:pPr>
      <w:r>
        <w:rPr>
          <w:rFonts w:ascii="Calibri" w:hAnsi="Calibri" w:cs="Calibri"/>
          <w:szCs w:val="24"/>
        </w:rPr>
        <w:t xml:space="preserve">MED-over the shoulder:  Talent cuts </w:t>
      </w:r>
      <w:r w:rsidRPr="00A27150">
        <w:rPr>
          <w:rFonts w:ascii="Calibri" w:hAnsi="Calibri" w:cs="Calibri"/>
          <w:szCs w:val="24"/>
        </w:rPr>
        <w:t>a piece of polyethylene tubing about 10 cm long.</w:t>
      </w:r>
    </w:p>
    <w:p w14:paraId="7EC44AE8" w14:textId="5AAE365D" w:rsidR="00A85AC8" w:rsidRPr="00A27150" w:rsidRDefault="00826A95" w:rsidP="00A85AC8">
      <w:pPr>
        <w:numPr>
          <w:ilvl w:val="2"/>
          <w:numId w:val="12"/>
        </w:numPr>
        <w:spacing w:before="240"/>
        <w:jc w:val="both"/>
        <w:outlineLvl w:val="0"/>
        <w:rPr>
          <w:rFonts w:ascii="Calibri" w:hAnsi="Calibri" w:cs="Calibri"/>
          <w:szCs w:val="24"/>
        </w:rPr>
      </w:pPr>
      <w:r>
        <w:rPr>
          <w:rFonts w:ascii="Calibri" w:hAnsi="Calibri" w:cs="Calibri"/>
          <w:szCs w:val="24"/>
        </w:rPr>
        <w:t xml:space="preserve">CU:  The tubing as it is placed </w:t>
      </w:r>
      <w:r w:rsidRPr="00A27150">
        <w:rPr>
          <w:rFonts w:ascii="Calibri" w:hAnsi="Calibri" w:cs="Calibri"/>
          <w:szCs w:val="24"/>
        </w:rPr>
        <w:t xml:space="preserve">very close to the flame generated by the Bunsen burner while </w:t>
      </w:r>
      <w:r>
        <w:rPr>
          <w:rFonts w:ascii="Calibri" w:hAnsi="Calibri" w:cs="Calibri"/>
          <w:szCs w:val="24"/>
        </w:rPr>
        <w:t>being rotated</w:t>
      </w:r>
      <w:r w:rsidRPr="00A27150">
        <w:rPr>
          <w:rFonts w:ascii="Calibri" w:hAnsi="Calibri" w:cs="Calibri"/>
          <w:szCs w:val="24"/>
        </w:rPr>
        <w:t xml:space="preserve"> until it becomes soft</w:t>
      </w:r>
      <w:r>
        <w:rPr>
          <w:rFonts w:ascii="Calibri" w:hAnsi="Calibri" w:cs="Calibri"/>
          <w:szCs w:val="24"/>
        </w:rPr>
        <w:t>.</w:t>
      </w:r>
      <w:r w:rsidR="00F82E68" w:rsidRPr="00F82E68">
        <w:rPr>
          <w:rFonts w:ascii="Calibri" w:hAnsi="Calibri" w:cs="Calibri"/>
          <w:szCs w:val="24"/>
        </w:rPr>
        <w:t xml:space="preserve"> </w:t>
      </w:r>
      <w:ins w:id="1" w:author="Hui Lu" w:date="2012-11-18T14:12:00Z">
        <w:r w:rsidR="00F82E68">
          <w:rPr>
            <w:rFonts w:ascii="Calibri" w:hAnsi="Calibri" w:cs="Calibri"/>
            <w:szCs w:val="24"/>
          </w:rPr>
          <w:t>Note: We combined steps 2.1.2-2.2.2 because the actions are very fast and cannot be paused.</w:t>
        </w:r>
      </w:ins>
    </w:p>
    <w:p w14:paraId="4B7A9B18" w14:textId="77777777" w:rsidR="00733784" w:rsidRDefault="00826A95" w:rsidP="00733784">
      <w:pPr>
        <w:numPr>
          <w:ilvl w:val="1"/>
          <w:numId w:val="12"/>
        </w:numPr>
        <w:spacing w:before="240"/>
        <w:jc w:val="both"/>
        <w:outlineLvl w:val="0"/>
        <w:rPr>
          <w:rFonts w:ascii="Calibri" w:hAnsi="Calibri" w:cs="Calibri"/>
          <w:szCs w:val="24"/>
        </w:rPr>
      </w:pPr>
      <w:r>
        <w:rPr>
          <w:rFonts w:ascii="Calibri" w:hAnsi="Calibri" w:cs="Calibri"/>
          <w:szCs w:val="24"/>
        </w:rPr>
        <w:t>Then, s</w:t>
      </w:r>
      <w:r w:rsidR="00733784" w:rsidRPr="00A27150">
        <w:rPr>
          <w:rFonts w:ascii="Calibri" w:hAnsi="Calibri" w:cs="Calibri"/>
          <w:szCs w:val="24"/>
        </w:rPr>
        <w:t>tretch the tubing carefully while moving it away from the flame.</w:t>
      </w:r>
      <w:r w:rsidR="001D1134" w:rsidRPr="00A27150">
        <w:rPr>
          <w:rFonts w:ascii="Calibri" w:hAnsi="Calibri" w:cs="Calibri"/>
          <w:szCs w:val="24"/>
        </w:rPr>
        <w:t xml:space="preserve"> </w:t>
      </w:r>
      <w:r w:rsidR="00733784" w:rsidRPr="00A27150">
        <w:rPr>
          <w:rFonts w:ascii="Calibri" w:hAnsi="Calibri" w:cs="Calibri"/>
          <w:szCs w:val="24"/>
        </w:rPr>
        <w:t xml:space="preserve"> The middle part of the tubing will </w:t>
      </w:r>
      <w:r w:rsidR="001D1134" w:rsidRPr="00A27150">
        <w:rPr>
          <w:rFonts w:ascii="Calibri" w:hAnsi="Calibri" w:cs="Calibri"/>
          <w:szCs w:val="24"/>
        </w:rPr>
        <w:t xml:space="preserve">become </w:t>
      </w:r>
      <w:r w:rsidR="00733784" w:rsidRPr="00A27150">
        <w:rPr>
          <w:rFonts w:ascii="Calibri" w:hAnsi="Calibri" w:cs="Calibri"/>
          <w:szCs w:val="24"/>
        </w:rPr>
        <w:t>elongate</w:t>
      </w:r>
      <w:r w:rsidR="001D1134" w:rsidRPr="00A27150">
        <w:rPr>
          <w:rFonts w:ascii="Calibri" w:hAnsi="Calibri" w:cs="Calibri"/>
          <w:szCs w:val="24"/>
        </w:rPr>
        <w:t>d</w:t>
      </w:r>
      <w:r w:rsidR="00733784" w:rsidRPr="00A27150">
        <w:rPr>
          <w:rFonts w:ascii="Calibri" w:hAnsi="Calibri" w:cs="Calibri"/>
          <w:szCs w:val="24"/>
        </w:rPr>
        <w:t xml:space="preserve"> and narrow</w:t>
      </w:r>
      <w:r w:rsidR="001D1134" w:rsidRPr="00A27150">
        <w:rPr>
          <w:rFonts w:ascii="Calibri" w:hAnsi="Calibri" w:cs="Calibri"/>
          <w:szCs w:val="24"/>
        </w:rPr>
        <w:t>ed</w:t>
      </w:r>
      <w:r w:rsidR="00733784" w:rsidRPr="00A27150">
        <w:rPr>
          <w:rFonts w:ascii="Calibri" w:hAnsi="Calibri" w:cs="Calibri"/>
          <w:szCs w:val="24"/>
        </w:rPr>
        <w:t xml:space="preserve"> as </w:t>
      </w:r>
      <w:r w:rsidR="001D1134" w:rsidRPr="00A27150">
        <w:rPr>
          <w:rFonts w:ascii="Calibri" w:hAnsi="Calibri" w:cs="Calibri"/>
          <w:szCs w:val="24"/>
        </w:rPr>
        <w:t>it</w:t>
      </w:r>
      <w:r w:rsidR="00733784" w:rsidRPr="00A27150">
        <w:rPr>
          <w:rFonts w:ascii="Calibri" w:hAnsi="Calibri" w:cs="Calibri"/>
          <w:szCs w:val="24"/>
        </w:rPr>
        <w:t xml:space="preserve"> is pulled. </w:t>
      </w:r>
    </w:p>
    <w:p w14:paraId="399CC874" w14:textId="77777777" w:rsidR="00826A95" w:rsidRDefault="00826A95" w:rsidP="00826A95">
      <w:pPr>
        <w:numPr>
          <w:ilvl w:val="2"/>
          <w:numId w:val="12"/>
        </w:numPr>
        <w:spacing w:before="240"/>
        <w:jc w:val="both"/>
        <w:outlineLvl w:val="0"/>
        <w:rPr>
          <w:rFonts w:ascii="Calibri" w:hAnsi="Calibri" w:cs="Calibri"/>
          <w:szCs w:val="24"/>
        </w:rPr>
      </w:pPr>
      <w:r>
        <w:rPr>
          <w:rFonts w:ascii="Calibri" w:hAnsi="Calibri" w:cs="Calibri"/>
          <w:szCs w:val="24"/>
        </w:rPr>
        <w:t xml:space="preserve">MED-over the shoulder:  Talent stretches </w:t>
      </w:r>
      <w:r w:rsidRPr="00826A95">
        <w:rPr>
          <w:rFonts w:ascii="Calibri" w:hAnsi="Calibri" w:cs="Calibri"/>
          <w:szCs w:val="24"/>
        </w:rPr>
        <w:t>the tubing carefully while moving it away from the flame</w:t>
      </w:r>
      <w:r>
        <w:rPr>
          <w:rFonts w:ascii="Calibri" w:hAnsi="Calibri" w:cs="Calibri"/>
          <w:szCs w:val="24"/>
        </w:rPr>
        <w:t>.</w:t>
      </w:r>
    </w:p>
    <w:p w14:paraId="4EC2D0B9" w14:textId="77777777" w:rsidR="00826A95" w:rsidRPr="00A27150" w:rsidRDefault="00826A95" w:rsidP="00826A95">
      <w:pPr>
        <w:numPr>
          <w:ilvl w:val="2"/>
          <w:numId w:val="12"/>
        </w:numPr>
        <w:spacing w:before="240"/>
        <w:jc w:val="both"/>
        <w:outlineLvl w:val="0"/>
        <w:rPr>
          <w:rFonts w:ascii="Calibri" w:hAnsi="Calibri" w:cs="Calibri"/>
          <w:szCs w:val="24"/>
        </w:rPr>
      </w:pPr>
      <w:r>
        <w:rPr>
          <w:rFonts w:ascii="Calibri" w:hAnsi="Calibri" w:cs="Calibri"/>
          <w:szCs w:val="24"/>
        </w:rPr>
        <w:t xml:space="preserve">CU:  The tubing as its middle part becomes </w:t>
      </w:r>
      <w:r w:rsidRPr="00826A95">
        <w:rPr>
          <w:rFonts w:ascii="Calibri" w:hAnsi="Calibri" w:cs="Calibri"/>
          <w:szCs w:val="24"/>
        </w:rPr>
        <w:t>elongated and narrowed as it is pulled.</w:t>
      </w:r>
      <w:ins w:id="2" w:author="Hui Lu" w:date="2012-11-18T14:12:00Z">
        <w:r w:rsidR="0047488C">
          <w:rPr>
            <w:rFonts w:ascii="Calibri" w:hAnsi="Calibri" w:cs="Calibri"/>
            <w:szCs w:val="24"/>
          </w:rPr>
          <w:t xml:space="preserve"> Note: We combined steps 2.1.2-2.2.2 because the actions are very fast and cannot be </w:t>
        </w:r>
        <w:r w:rsidR="001F3AA1">
          <w:rPr>
            <w:rFonts w:ascii="Calibri" w:hAnsi="Calibri" w:cs="Calibri"/>
            <w:szCs w:val="24"/>
          </w:rPr>
          <w:t>paused.</w:t>
        </w:r>
      </w:ins>
    </w:p>
    <w:p w14:paraId="22CE2718" w14:textId="77777777" w:rsidR="00BC4015" w:rsidRDefault="00826A95" w:rsidP="00733784">
      <w:pPr>
        <w:numPr>
          <w:ilvl w:val="1"/>
          <w:numId w:val="12"/>
        </w:numPr>
        <w:spacing w:before="240"/>
        <w:jc w:val="both"/>
        <w:outlineLvl w:val="0"/>
        <w:rPr>
          <w:rFonts w:ascii="Calibri" w:hAnsi="Calibri" w:cs="Calibri"/>
          <w:szCs w:val="24"/>
        </w:rPr>
      </w:pPr>
      <w:r>
        <w:rPr>
          <w:rFonts w:ascii="Calibri" w:hAnsi="Calibri" w:cs="Calibri"/>
          <w:szCs w:val="24"/>
        </w:rPr>
        <w:t>After that, c</w:t>
      </w:r>
      <w:r w:rsidR="00733784" w:rsidRPr="00A27150">
        <w:rPr>
          <w:rFonts w:ascii="Calibri" w:hAnsi="Calibri" w:cs="Calibri"/>
          <w:szCs w:val="24"/>
        </w:rPr>
        <w:t>ut the tubing in half to form two suction electrodes</w:t>
      </w:r>
      <w:r>
        <w:rPr>
          <w:rFonts w:ascii="Calibri" w:hAnsi="Calibri" w:cs="Calibri"/>
          <w:szCs w:val="24"/>
        </w:rPr>
        <w:t xml:space="preserve">. </w:t>
      </w:r>
      <w:r w:rsidR="001D1134" w:rsidRPr="00A27150">
        <w:rPr>
          <w:rFonts w:ascii="Calibri" w:hAnsi="Calibri" w:cs="Calibri"/>
          <w:szCs w:val="24"/>
        </w:rPr>
        <w:t xml:space="preserve"> </w:t>
      </w:r>
      <w:r>
        <w:rPr>
          <w:rFonts w:ascii="Calibri" w:hAnsi="Calibri" w:cs="Calibri"/>
          <w:szCs w:val="24"/>
        </w:rPr>
        <w:t>T</w:t>
      </w:r>
      <w:r w:rsidR="001D1134" w:rsidRPr="00A27150">
        <w:rPr>
          <w:rFonts w:ascii="Calibri" w:hAnsi="Calibri" w:cs="Calibri"/>
          <w:szCs w:val="24"/>
        </w:rPr>
        <w:t>hese</w:t>
      </w:r>
      <w:r w:rsidR="00733784" w:rsidRPr="00A27150">
        <w:rPr>
          <w:rFonts w:ascii="Calibri" w:hAnsi="Calibri" w:cs="Calibri"/>
          <w:szCs w:val="24"/>
        </w:rPr>
        <w:t xml:space="preserve"> </w:t>
      </w:r>
      <w:r w:rsidR="001D1134" w:rsidRPr="00A27150">
        <w:rPr>
          <w:rFonts w:ascii="Calibri" w:hAnsi="Calibri" w:cs="Calibri"/>
          <w:szCs w:val="24"/>
        </w:rPr>
        <w:t>s</w:t>
      </w:r>
      <w:r w:rsidR="00733784" w:rsidRPr="00A27150">
        <w:rPr>
          <w:rFonts w:ascii="Calibri" w:hAnsi="Calibri" w:cs="Calibri"/>
          <w:szCs w:val="24"/>
        </w:rPr>
        <w:t xml:space="preserve">uction electrodes are generally applied to the cut ends of nerves or muscles, though they can sometimes be applied </w:t>
      </w:r>
      <w:r w:rsidR="00733784" w:rsidRPr="00A27150">
        <w:rPr>
          <w:rFonts w:ascii="Calibri" w:hAnsi="Calibri" w:cs="Calibri"/>
          <w:i/>
          <w:szCs w:val="24"/>
        </w:rPr>
        <w:t>en passant</w:t>
      </w:r>
      <w:r w:rsidR="00733784" w:rsidRPr="00A27150">
        <w:rPr>
          <w:rFonts w:ascii="Calibri" w:hAnsi="Calibri" w:cs="Calibri"/>
          <w:szCs w:val="24"/>
        </w:rPr>
        <w:t>.</w:t>
      </w:r>
    </w:p>
    <w:p w14:paraId="59BE8E0C" w14:textId="77777777" w:rsidR="00826A95" w:rsidRDefault="00826A95" w:rsidP="00826A95">
      <w:pPr>
        <w:numPr>
          <w:ilvl w:val="2"/>
          <w:numId w:val="12"/>
        </w:numPr>
        <w:spacing w:before="240"/>
        <w:jc w:val="both"/>
        <w:outlineLvl w:val="0"/>
        <w:rPr>
          <w:rFonts w:ascii="Calibri" w:hAnsi="Calibri" w:cs="Calibri"/>
          <w:szCs w:val="24"/>
        </w:rPr>
      </w:pPr>
      <w:r>
        <w:rPr>
          <w:rFonts w:ascii="Calibri" w:hAnsi="Calibri" w:cs="Calibri"/>
          <w:szCs w:val="24"/>
        </w:rPr>
        <w:t xml:space="preserve">MED-over the shoulder:  Talent cuts </w:t>
      </w:r>
      <w:r w:rsidRPr="00A27150">
        <w:rPr>
          <w:rFonts w:ascii="Calibri" w:hAnsi="Calibri" w:cs="Calibri"/>
          <w:szCs w:val="24"/>
        </w:rPr>
        <w:t>the tubing in half to form two suction electrodes</w:t>
      </w:r>
      <w:r>
        <w:rPr>
          <w:rFonts w:ascii="Calibri" w:hAnsi="Calibri" w:cs="Calibri"/>
          <w:szCs w:val="24"/>
        </w:rPr>
        <w:t>.</w:t>
      </w:r>
    </w:p>
    <w:p w14:paraId="7E5C4363" w14:textId="77777777" w:rsidR="00826A95" w:rsidRPr="00A27150" w:rsidRDefault="00826A95" w:rsidP="00826A95">
      <w:pPr>
        <w:numPr>
          <w:ilvl w:val="2"/>
          <w:numId w:val="12"/>
        </w:numPr>
        <w:spacing w:before="240"/>
        <w:jc w:val="both"/>
        <w:outlineLvl w:val="0"/>
        <w:rPr>
          <w:rFonts w:ascii="Calibri" w:hAnsi="Calibri" w:cs="Calibri"/>
          <w:szCs w:val="24"/>
        </w:rPr>
      </w:pPr>
      <w:r>
        <w:rPr>
          <w:rFonts w:ascii="Calibri" w:hAnsi="Calibri" w:cs="Calibri"/>
          <w:szCs w:val="24"/>
        </w:rPr>
        <w:t>CU:  The two suction electrodes.</w:t>
      </w:r>
    </w:p>
    <w:p w14:paraId="349235C9" w14:textId="77777777" w:rsidR="00DA0345" w:rsidRPr="00A27150" w:rsidRDefault="00DA0345" w:rsidP="00BC4015">
      <w:pPr>
        <w:spacing w:before="240"/>
        <w:ind w:left="1080"/>
        <w:jc w:val="both"/>
        <w:outlineLvl w:val="0"/>
        <w:rPr>
          <w:rFonts w:ascii="Calibri" w:hAnsi="Calibri" w:cs="Calibri"/>
          <w:szCs w:val="24"/>
        </w:rPr>
      </w:pPr>
    </w:p>
    <w:p w14:paraId="68262D91" w14:textId="77777777" w:rsidR="00CE10F2" w:rsidRPr="00A27150" w:rsidRDefault="00733784" w:rsidP="00733784">
      <w:pPr>
        <w:numPr>
          <w:ilvl w:val="0"/>
          <w:numId w:val="12"/>
        </w:numPr>
        <w:spacing w:before="240"/>
        <w:jc w:val="both"/>
        <w:outlineLvl w:val="0"/>
        <w:rPr>
          <w:rFonts w:ascii="Calibri" w:hAnsi="Calibri" w:cs="Calibri"/>
          <w:b/>
          <w:szCs w:val="24"/>
        </w:rPr>
      </w:pPr>
      <w:r w:rsidRPr="00A27150">
        <w:rPr>
          <w:rFonts w:ascii="Calibri" w:hAnsi="Calibri" w:cs="Calibri"/>
          <w:b/>
          <w:iCs/>
          <w:szCs w:val="24"/>
        </w:rPr>
        <w:t>Ganglia and Muscle Preparation</w:t>
      </w:r>
      <w:r w:rsidR="00CE10F2" w:rsidRPr="00A27150">
        <w:rPr>
          <w:rFonts w:ascii="Calibri" w:hAnsi="Calibri" w:cs="Calibri"/>
          <w:b/>
          <w:szCs w:val="24"/>
        </w:rPr>
        <w:t xml:space="preserve"> </w:t>
      </w:r>
    </w:p>
    <w:p w14:paraId="1BAF13CE" w14:textId="77777777" w:rsidR="00733784" w:rsidRDefault="00733784" w:rsidP="001D1134">
      <w:pPr>
        <w:numPr>
          <w:ilvl w:val="1"/>
          <w:numId w:val="12"/>
        </w:numPr>
        <w:spacing w:before="240"/>
        <w:jc w:val="both"/>
        <w:outlineLvl w:val="0"/>
        <w:rPr>
          <w:rFonts w:ascii="Calibri" w:hAnsi="Calibri" w:cs="Calibri"/>
          <w:szCs w:val="24"/>
        </w:rPr>
      </w:pPr>
      <w:r w:rsidRPr="008A44A7">
        <w:rPr>
          <w:rFonts w:ascii="Calibri" w:hAnsi="Calibri" w:cs="Calibri"/>
          <w:szCs w:val="24"/>
        </w:rPr>
        <w:lastRenderedPageBreak/>
        <w:t xml:space="preserve">After attaching the hook electrodes, </w:t>
      </w:r>
      <w:r w:rsidR="008A44A7" w:rsidRPr="008A44A7">
        <w:rPr>
          <w:rFonts w:ascii="Calibri" w:hAnsi="Calibri" w:cs="Calibri"/>
          <w:szCs w:val="24"/>
        </w:rPr>
        <w:t xml:space="preserve">under the microscope, </w:t>
      </w:r>
      <w:r w:rsidRPr="008A44A7">
        <w:rPr>
          <w:rFonts w:ascii="Calibri" w:hAnsi="Calibri" w:cs="Calibri"/>
          <w:szCs w:val="24"/>
        </w:rPr>
        <w:t xml:space="preserve">cut </w:t>
      </w:r>
      <w:r w:rsidR="00FE2F22" w:rsidRPr="008A44A7">
        <w:rPr>
          <w:rFonts w:ascii="Calibri" w:hAnsi="Calibri" w:cs="Calibri"/>
          <w:szCs w:val="24"/>
        </w:rPr>
        <w:t xml:space="preserve">the </w:t>
      </w:r>
      <w:proofErr w:type="spellStart"/>
      <w:r w:rsidRPr="008A44A7">
        <w:rPr>
          <w:rFonts w:ascii="Calibri" w:hAnsi="Calibri" w:cs="Calibri"/>
          <w:szCs w:val="24"/>
        </w:rPr>
        <w:t>buccal</w:t>
      </w:r>
      <w:proofErr w:type="spellEnd"/>
      <w:r w:rsidRPr="008A44A7">
        <w:rPr>
          <w:rFonts w:ascii="Calibri" w:hAnsi="Calibri" w:cs="Calibri"/>
          <w:szCs w:val="24"/>
        </w:rPr>
        <w:t xml:space="preserve"> nerve 1 (</w:t>
      </w:r>
      <w:r w:rsidR="001D1134" w:rsidRPr="008A44A7">
        <w:rPr>
          <w:rFonts w:ascii="Calibri" w:hAnsi="Calibri" w:cs="Calibri"/>
          <w:szCs w:val="24"/>
        </w:rPr>
        <w:t xml:space="preserve">Text overlay: </w:t>
      </w:r>
      <w:r w:rsidRPr="008A44A7">
        <w:rPr>
          <w:rFonts w:ascii="Calibri" w:hAnsi="Calibri" w:cs="Calibri"/>
          <w:szCs w:val="24"/>
        </w:rPr>
        <w:t>BN1</w:t>
      </w:r>
      <w:r w:rsidR="001D1134" w:rsidRPr="008A44A7">
        <w:rPr>
          <w:rFonts w:ascii="Calibri" w:hAnsi="Calibri" w:cs="Calibri"/>
          <w:szCs w:val="24"/>
        </w:rPr>
        <w:t xml:space="preserve">: </w:t>
      </w:r>
      <w:proofErr w:type="spellStart"/>
      <w:r w:rsidR="001D1134" w:rsidRPr="008A44A7">
        <w:rPr>
          <w:rFonts w:ascii="Calibri" w:hAnsi="Calibri" w:cs="Calibri"/>
          <w:szCs w:val="24"/>
        </w:rPr>
        <w:t>buccal</w:t>
      </w:r>
      <w:proofErr w:type="spellEnd"/>
      <w:r w:rsidR="001D1134" w:rsidRPr="008A44A7">
        <w:rPr>
          <w:rFonts w:ascii="Calibri" w:hAnsi="Calibri" w:cs="Calibri"/>
          <w:szCs w:val="24"/>
        </w:rPr>
        <w:t xml:space="preserve"> nerve 1</w:t>
      </w:r>
      <w:r w:rsidRPr="008A44A7">
        <w:rPr>
          <w:rFonts w:ascii="Calibri" w:hAnsi="Calibri" w:cs="Calibri"/>
          <w:szCs w:val="24"/>
        </w:rPr>
        <w:t>) and the esophageal nerve (</w:t>
      </w:r>
      <w:r w:rsidR="000A2945" w:rsidRPr="008A44A7">
        <w:rPr>
          <w:rFonts w:ascii="Calibri" w:hAnsi="Calibri" w:cs="Calibri"/>
          <w:szCs w:val="24"/>
        </w:rPr>
        <w:t xml:space="preserve">Text overlay: </w:t>
      </w:r>
      <w:r w:rsidRPr="008A44A7">
        <w:rPr>
          <w:rFonts w:ascii="Calibri" w:hAnsi="Calibri" w:cs="Calibri"/>
          <w:szCs w:val="24"/>
        </w:rPr>
        <w:t>EN</w:t>
      </w:r>
      <w:r w:rsidR="000A2945" w:rsidRPr="008A44A7">
        <w:rPr>
          <w:rFonts w:ascii="Calibri" w:hAnsi="Calibri" w:cs="Calibri"/>
          <w:szCs w:val="24"/>
        </w:rPr>
        <w:t>: esophageal nerve</w:t>
      </w:r>
      <w:r w:rsidRPr="008A44A7">
        <w:rPr>
          <w:rFonts w:ascii="Calibri" w:hAnsi="Calibri" w:cs="Calibri"/>
          <w:szCs w:val="24"/>
        </w:rPr>
        <w:t xml:space="preserve">) bilaterally at the attachment point to the </w:t>
      </w:r>
      <w:proofErr w:type="spellStart"/>
      <w:r w:rsidRPr="008A44A7">
        <w:rPr>
          <w:rFonts w:ascii="Calibri" w:hAnsi="Calibri" w:cs="Calibri"/>
          <w:szCs w:val="24"/>
        </w:rPr>
        <w:t>buccal</w:t>
      </w:r>
      <w:proofErr w:type="spellEnd"/>
      <w:r w:rsidRPr="008A44A7">
        <w:rPr>
          <w:rFonts w:ascii="Calibri" w:hAnsi="Calibri" w:cs="Calibri"/>
          <w:szCs w:val="24"/>
        </w:rPr>
        <w:t xml:space="preserve"> mass.</w:t>
      </w:r>
      <w:r w:rsidR="00FE2F22" w:rsidRPr="008A44A7">
        <w:rPr>
          <w:rFonts w:ascii="Calibri" w:hAnsi="Calibri" w:cs="Calibri"/>
          <w:szCs w:val="24"/>
        </w:rPr>
        <w:t xml:space="preserve">  Next, pull the cerebral ganglion forward in order to move it out of the way of the I2 muscle.</w:t>
      </w:r>
    </w:p>
    <w:p w14:paraId="2697908B" w14:textId="77777777" w:rsidR="008A44A7" w:rsidRDefault="008A44A7" w:rsidP="008A44A7">
      <w:pPr>
        <w:numPr>
          <w:ilvl w:val="2"/>
          <w:numId w:val="12"/>
        </w:numPr>
        <w:spacing w:before="240"/>
        <w:jc w:val="both"/>
        <w:outlineLvl w:val="0"/>
        <w:rPr>
          <w:rFonts w:ascii="Calibri" w:hAnsi="Calibri" w:cs="Calibri"/>
          <w:szCs w:val="24"/>
        </w:rPr>
      </w:pPr>
      <w:r>
        <w:rPr>
          <w:rFonts w:ascii="Calibri" w:hAnsi="Calibri" w:cs="Calibri"/>
          <w:szCs w:val="24"/>
        </w:rPr>
        <w:t>SCOPE:  A movie to sho</w:t>
      </w:r>
      <w:r w:rsidR="001C7B4D">
        <w:rPr>
          <w:rFonts w:ascii="Calibri" w:hAnsi="Calibri" w:cs="Calibri"/>
          <w:szCs w:val="24"/>
        </w:rPr>
        <w:t>w</w:t>
      </w:r>
      <w:r>
        <w:rPr>
          <w:rFonts w:ascii="Calibri" w:hAnsi="Calibri" w:cs="Calibri"/>
          <w:szCs w:val="24"/>
        </w:rPr>
        <w:t xml:space="preserve"> the cutting of the </w:t>
      </w:r>
      <w:proofErr w:type="spellStart"/>
      <w:r w:rsidRPr="008A44A7">
        <w:rPr>
          <w:rFonts w:ascii="Calibri" w:hAnsi="Calibri" w:cs="Calibri"/>
          <w:szCs w:val="24"/>
        </w:rPr>
        <w:t>buccal</w:t>
      </w:r>
      <w:proofErr w:type="spellEnd"/>
      <w:r w:rsidRPr="008A44A7">
        <w:rPr>
          <w:rFonts w:ascii="Calibri" w:hAnsi="Calibri" w:cs="Calibri"/>
          <w:szCs w:val="24"/>
        </w:rPr>
        <w:t xml:space="preserve"> nerve 1 and the esophageal nerve bilaterally at the attachment point to the </w:t>
      </w:r>
      <w:proofErr w:type="spellStart"/>
      <w:r w:rsidRPr="008A44A7">
        <w:rPr>
          <w:rFonts w:ascii="Calibri" w:hAnsi="Calibri" w:cs="Calibri"/>
          <w:szCs w:val="24"/>
        </w:rPr>
        <w:t>buccal</w:t>
      </w:r>
      <w:proofErr w:type="spellEnd"/>
      <w:r w:rsidRPr="008A44A7">
        <w:rPr>
          <w:rFonts w:ascii="Calibri" w:hAnsi="Calibri" w:cs="Calibri"/>
          <w:szCs w:val="24"/>
        </w:rPr>
        <w:t xml:space="preserve"> mass</w:t>
      </w:r>
      <w:r>
        <w:rPr>
          <w:rFonts w:ascii="Calibri" w:hAnsi="Calibri" w:cs="Calibri"/>
          <w:szCs w:val="24"/>
        </w:rPr>
        <w:t xml:space="preserve">.  </w:t>
      </w:r>
      <w:r w:rsidRPr="008A44A7">
        <w:rPr>
          <w:rFonts w:ascii="Calibri" w:hAnsi="Calibri" w:cs="Calibri"/>
          <w:szCs w:val="24"/>
        </w:rPr>
        <w:t xml:space="preserve">Text overlay: BN1: </w:t>
      </w:r>
      <w:proofErr w:type="spellStart"/>
      <w:r w:rsidRPr="008A44A7">
        <w:rPr>
          <w:rFonts w:ascii="Calibri" w:hAnsi="Calibri" w:cs="Calibri"/>
          <w:szCs w:val="24"/>
        </w:rPr>
        <w:t>buccal</w:t>
      </w:r>
      <w:proofErr w:type="spellEnd"/>
      <w:r w:rsidRPr="008A44A7">
        <w:rPr>
          <w:rFonts w:ascii="Calibri" w:hAnsi="Calibri" w:cs="Calibri"/>
          <w:szCs w:val="24"/>
        </w:rPr>
        <w:t xml:space="preserve"> nerve 1</w:t>
      </w:r>
      <w:r>
        <w:rPr>
          <w:rFonts w:ascii="Calibri" w:hAnsi="Calibri" w:cs="Calibri"/>
          <w:szCs w:val="24"/>
        </w:rPr>
        <w:t>.</w:t>
      </w:r>
      <w:r w:rsidRPr="008A44A7">
        <w:rPr>
          <w:rFonts w:ascii="Calibri" w:hAnsi="Calibri" w:cs="Calibri"/>
          <w:szCs w:val="24"/>
        </w:rPr>
        <w:t xml:space="preserve"> </w:t>
      </w:r>
      <w:r>
        <w:rPr>
          <w:rFonts w:ascii="Calibri" w:hAnsi="Calibri" w:cs="Calibri"/>
          <w:szCs w:val="24"/>
        </w:rPr>
        <w:t xml:space="preserve"> </w:t>
      </w:r>
      <w:r w:rsidRPr="008A44A7">
        <w:rPr>
          <w:rFonts w:ascii="Calibri" w:hAnsi="Calibri" w:cs="Calibri"/>
          <w:szCs w:val="24"/>
        </w:rPr>
        <w:t>Text overlay: EN: esophageal nerve</w:t>
      </w:r>
      <w:r>
        <w:rPr>
          <w:rFonts w:ascii="Calibri" w:hAnsi="Calibri" w:cs="Calibri"/>
          <w:szCs w:val="24"/>
        </w:rPr>
        <w:t>.</w:t>
      </w:r>
    </w:p>
    <w:p w14:paraId="1F90DBA5" w14:textId="77777777" w:rsidR="008A44A7" w:rsidRPr="008A44A7" w:rsidRDefault="008A44A7" w:rsidP="008A44A7">
      <w:pPr>
        <w:numPr>
          <w:ilvl w:val="2"/>
          <w:numId w:val="12"/>
        </w:numPr>
        <w:spacing w:before="240"/>
        <w:jc w:val="both"/>
        <w:outlineLvl w:val="0"/>
        <w:rPr>
          <w:rFonts w:ascii="Calibri" w:hAnsi="Calibri" w:cs="Calibri"/>
          <w:szCs w:val="24"/>
        </w:rPr>
      </w:pPr>
      <w:r>
        <w:rPr>
          <w:rFonts w:ascii="Calibri" w:hAnsi="Calibri" w:cs="Calibri"/>
          <w:szCs w:val="24"/>
        </w:rPr>
        <w:t xml:space="preserve">SCOPE:  A movie to show </w:t>
      </w:r>
      <w:r w:rsidRPr="008A44A7">
        <w:rPr>
          <w:rFonts w:ascii="Calibri" w:hAnsi="Calibri" w:cs="Calibri"/>
          <w:szCs w:val="24"/>
        </w:rPr>
        <w:t xml:space="preserve">the cerebral ganglion </w:t>
      </w:r>
      <w:proofErr w:type="gramStart"/>
      <w:r>
        <w:rPr>
          <w:rFonts w:ascii="Calibri" w:hAnsi="Calibri" w:cs="Calibri"/>
          <w:szCs w:val="24"/>
        </w:rPr>
        <w:t xml:space="preserve">is </w:t>
      </w:r>
      <w:r w:rsidRPr="008A44A7">
        <w:rPr>
          <w:rFonts w:ascii="Calibri" w:hAnsi="Calibri" w:cs="Calibri"/>
          <w:szCs w:val="24"/>
        </w:rPr>
        <w:t>pull</w:t>
      </w:r>
      <w:r>
        <w:rPr>
          <w:rFonts w:ascii="Calibri" w:hAnsi="Calibri" w:cs="Calibri"/>
          <w:szCs w:val="24"/>
        </w:rPr>
        <w:t>ed</w:t>
      </w:r>
      <w:r w:rsidRPr="008A44A7">
        <w:rPr>
          <w:rFonts w:ascii="Calibri" w:hAnsi="Calibri" w:cs="Calibri"/>
          <w:szCs w:val="24"/>
        </w:rPr>
        <w:t xml:space="preserve"> forward in order to </w:t>
      </w:r>
      <w:r>
        <w:rPr>
          <w:rFonts w:ascii="Calibri" w:hAnsi="Calibri" w:cs="Calibri"/>
          <w:szCs w:val="24"/>
        </w:rPr>
        <w:t xml:space="preserve">be </w:t>
      </w:r>
      <w:r w:rsidRPr="008A44A7">
        <w:rPr>
          <w:rFonts w:ascii="Calibri" w:hAnsi="Calibri" w:cs="Calibri"/>
          <w:szCs w:val="24"/>
        </w:rPr>
        <w:t>move</w:t>
      </w:r>
      <w:r>
        <w:rPr>
          <w:rFonts w:ascii="Calibri" w:hAnsi="Calibri" w:cs="Calibri"/>
          <w:szCs w:val="24"/>
        </w:rPr>
        <w:t>d</w:t>
      </w:r>
      <w:proofErr w:type="gramEnd"/>
      <w:r w:rsidRPr="008A44A7">
        <w:rPr>
          <w:rFonts w:ascii="Calibri" w:hAnsi="Calibri" w:cs="Calibri"/>
          <w:szCs w:val="24"/>
        </w:rPr>
        <w:t xml:space="preserve"> out of the way of the I2 muscle.</w:t>
      </w:r>
    </w:p>
    <w:p w14:paraId="134716CC" w14:textId="77777777" w:rsidR="00733784" w:rsidRDefault="00FE2F22" w:rsidP="00733784">
      <w:pPr>
        <w:numPr>
          <w:ilvl w:val="1"/>
          <w:numId w:val="12"/>
        </w:numPr>
        <w:spacing w:before="240"/>
        <w:jc w:val="both"/>
        <w:outlineLvl w:val="0"/>
        <w:rPr>
          <w:rFonts w:ascii="Calibri" w:hAnsi="Calibri" w:cs="Calibri"/>
          <w:szCs w:val="24"/>
        </w:rPr>
      </w:pPr>
      <w:r w:rsidRPr="008A44A7">
        <w:rPr>
          <w:rFonts w:ascii="Calibri" w:hAnsi="Calibri" w:cs="Calibri"/>
          <w:szCs w:val="24"/>
        </w:rPr>
        <w:t xml:space="preserve">Then, </w:t>
      </w:r>
      <w:r w:rsidR="00733784" w:rsidRPr="008A44A7">
        <w:rPr>
          <w:rFonts w:ascii="Calibri" w:hAnsi="Calibri" w:cs="Calibri"/>
          <w:szCs w:val="24"/>
        </w:rPr>
        <w:t xml:space="preserve">cut into the </w:t>
      </w:r>
      <w:r w:rsidRPr="008A44A7">
        <w:rPr>
          <w:rFonts w:ascii="Calibri" w:hAnsi="Calibri" w:cs="Calibri"/>
          <w:szCs w:val="24"/>
        </w:rPr>
        <w:t xml:space="preserve">I2 muscle over the </w:t>
      </w:r>
      <w:proofErr w:type="spellStart"/>
      <w:r w:rsidRPr="008A44A7">
        <w:rPr>
          <w:rFonts w:ascii="Calibri" w:hAnsi="Calibri" w:cs="Calibri"/>
          <w:szCs w:val="24"/>
        </w:rPr>
        <w:t>radular</w:t>
      </w:r>
      <w:proofErr w:type="spellEnd"/>
      <w:r w:rsidRPr="008A44A7">
        <w:rPr>
          <w:rFonts w:ascii="Calibri" w:hAnsi="Calibri" w:cs="Calibri"/>
          <w:szCs w:val="24"/>
        </w:rPr>
        <w:t xml:space="preserve"> sac.  E</w:t>
      </w:r>
      <w:r w:rsidR="00733784" w:rsidRPr="008A44A7">
        <w:rPr>
          <w:rFonts w:ascii="Calibri" w:hAnsi="Calibri" w:cs="Calibri"/>
          <w:szCs w:val="24"/>
        </w:rPr>
        <w:t>xtend the cut laterally and anteriorly</w:t>
      </w:r>
      <w:r w:rsidRPr="008A44A7">
        <w:rPr>
          <w:rFonts w:ascii="Calibri" w:hAnsi="Calibri" w:cs="Calibri"/>
          <w:szCs w:val="24"/>
        </w:rPr>
        <w:t>,</w:t>
      </w:r>
      <w:r w:rsidR="00733784" w:rsidRPr="008A44A7">
        <w:rPr>
          <w:rFonts w:ascii="Calibri" w:hAnsi="Calibri" w:cs="Calibri"/>
          <w:szCs w:val="24"/>
        </w:rPr>
        <w:t xml:space="preserve"> and pull the flap of the I2 muscle forward to expose the </w:t>
      </w:r>
      <w:proofErr w:type="spellStart"/>
      <w:r w:rsidR="00733784" w:rsidRPr="008A44A7">
        <w:rPr>
          <w:rFonts w:ascii="Calibri" w:hAnsi="Calibri" w:cs="Calibri"/>
          <w:szCs w:val="24"/>
        </w:rPr>
        <w:t>radular</w:t>
      </w:r>
      <w:proofErr w:type="spellEnd"/>
      <w:r w:rsidR="00733784" w:rsidRPr="008A44A7">
        <w:rPr>
          <w:rFonts w:ascii="Calibri" w:hAnsi="Calibri" w:cs="Calibri"/>
          <w:szCs w:val="24"/>
        </w:rPr>
        <w:t xml:space="preserve"> nerve. </w:t>
      </w:r>
      <w:r w:rsidRPr="008A44A7">
        <w:rPr>
          <w:rFonts w:ascii="Calibri" w:hAnsi="Calibri" w:cs="Calibri"/>
          <w:szCs w:val="24"/>
        </w:rPr>
        <w:t xml:space="preserve"> Cut the two RN </w:t>
      </w:r>
      <w:r w:rsidR="00E27CCA" w:rsidRPr="008A44A7">
        <w:rPr>
          <w:rFonts w:ascii="Calibri" w:hAnsi="Calibri" w:cs="Calibri"/>
          <w:szCs w:val="24"/>
        </w:rPr>
        <w:t xml:space="preserve">(Text overlay: RN: </w:t>
      </w:r>
      <w:proofErr w:type="spellStart"/>
      <w:r w:rsidR="00E27CCA" w:rsidRPr="008A44A7">
        <w:rPr>
          <w:rFonts w:ascii="Calibri" w:hAnsi="Calibri" w:cs="Calibri"/>
          <w:szCs w:val="24"/>
          <w:lang w:eastAsia="zh-TW"/>
        </w:rPr>
        <w:t>radular</w:t>
      </w:r>
      <w:proofErr w:type="spellEnd"/>
      <w:r w:rsidR="00E27CCA" w:rsidRPr="008A44A7">
        <w:rPr>
          <w:rFonts w:ascii="Calibri" w:hAnsi="Calibri" w:cs="Calibri"/>
          <w:szCs w:val="24"/>
          <w:lang w:eastAsia="zh-TW"/>
        </w:rPr>
        <w:t xml:space="preserve"> nerve) </w:t>
      </w:r>
      <w:r w:rsidRPr="008A44A7">
        <w:rPr>
          <w:rFonts w:ascii="Calibri" w:hAnsi="Calibri" w:cs="Calibri"/>
          <w:szCs w:val="24"/>
        </w:rPr>
        <w:t>branches</w:t>
      </w:r>
      <w:r w:rsidR="00073914" w:rsidRPr="008A44A7">
        <w:rPr>
          <w:rFonts w:ascii="Calibri" w:hAnsi="Calibri" w:cs="Calibri"/>
          <w:szCs w:val="24"/>
        </w:rPr>
        <w:t xml:space="preserve"> and make sure that </w:t>
      </w:r>
      <w:r w:rsidRPr="008A44A7">
        <w:rPr>
          <w:rFonts w:ascii="Calibri" w:hAnsi="Calibri" w:cs="Calibri"/>
          <w:szCs w:val="24"/>
        </w:rPr>
        <w:t xml:space="preserve">the branches </w:t>
      </w:r>
      <w:r w:rsidR="00073914" w:rsidRPr="008A44A7">
        <w:rPr>
          <w:rFonts w:ascii="Calibri" w:hAnsi="Calibri" w:cs="Calibri"/>
          <w:szCs w:val="24"/>
        </w:rPr>
        <w:t xml:space="preserve">are </w:t>
      </w:r>
      <w:r w:rsidRPr="008A44A7">
        <w:rPr>
          <w:rFonts w:ascii="Calibri" w:hAnsi="Calibri" w:cs="Calibri"/>
          <w:szCs w:val="24"/>
        </w:rPr>
        <w:t xml:space="preserve">long </w:t>
      </w:r>
      <w:r w:rsidR="00073914" w:rsidRPr="008A44A7">
        <w:rPr>
          <w:rFonts w:ascii="Calibri" w:hAnsi="Calibri" w:cs="Calibri"/>
          <w:szCs w:val="24"/>
        </w:rPr>
        <w:t xml:space="preserve">enough </w:t>
      </w:r>
      <w:r w:rsidRPr="008A44A7">
        <w:rPr>
          <w:rFonts w:ascii="Calibri" w:hAnsi="Calibri" w:cs="Calibri"/>
          <w:szCs w:val="24"/>
        </w:rPr>
        <w:t xml:space="preserve">for suction electrode attachment.  </w:t>
      </w:r>
    </w:p>
    <w:p w14:paraId="29423906" w14:textId="77777777" w:rsidR="008A44A7" w:rsidRDefault="008A44A7" w:rsidP="008A44A7">
      <w:pPr>
        <w:numPr>
          <w:ilvl w:val="2"/>
          <w:numId w:val="12"/>
        </w:numPr>
        <w:spacing w:before="240"/>
        <w:jc w:val="both"/>
        <w:outlineLvl w:val="0"/>
        <w:rPr>
          <w:rFonts w:ascii="Calibri" w:hAnsi="Calibri" w:cs="Calibri"/>
          <w:szCs w:val="24"/>
        </w:rPr>
      </w:pPr>
      <w:r>
        <w:rPr>
          <w:rFonts w:ascii="Calibri" w:hAnsi="Calibri" w:cs="Calibri"/>
          <w:szCs w:val="24"/>
        </w:rPr>
        <w:t xml:space="preserve">SCOPE:  A movie to show </w:t>
      </w:r>
      <w:r w:rsidRPr="008A44A7">
        <w:rPr>
          <w:rFonts w:ascii="Calibri" w:hAnsi="Calibri" w:cs="Calibri"/>
          <w:szCs w:val="24"/>
        </w:rPr>
        <w:t xml:space="preserve">the I2 muscle over the </w:t>
      </w:r>
      <w:proofErr w:type="spellStart"/>
      <w:r w:rsidRPr="008A44A7">
        <w:rPr>
          <w:rFonts w:ascii="Calibri" w:hAnsi="Calibri" w:cs="Calibri"/>
          <w:szCs w:val="24"/>
        </w:rPr>
        <w:t>radular</w:t>
      </w:r>
      <w:proofErr w:type="spellEnd"/>
      <w:r w:rsidRPr="008A44A7">
        <w:rPr>
          <w:rFonts w:ascii="Calibri" w:hAnsi="Calibri" w:cs="Calibri"/>
          <w:szCs w:val="24"/>
        </w:rPr>
        <w:t xml:space="preserve"> sac</w:t>
      </w:r>
      <w:r w:rsidR="001C7B4D" w:rsidRPr="001C7B4D">
        <w:rPr>
          <w:rFonts w:ascii="Calibri" w:hAnsi="Calibri" w:cs="Calibri"/>
          <w:szCs w:val="24"/>
        </w:rPr>
        <w:t xml:space="preserve"> </w:t>
      </w:r>
      <w:r w:rsidR="001C7B4D">
        <w:rPr>
          <w:rFonts w:ascii="Calibri" w:hAnsi="Calibri" w:cs="Calibri"/>
          <w:szCs w:val="24"/>
        </w:rPr>
        <w:t>is cut</w:t>
      </w:r>
      <w:r>
        <w:rPr>
          <w:rFonts w:ascii="Calibri" w:hAnsi="Calibri" w:cs="Calibri"/>
          <w:szCs w:val="24"/>
        </w:rPr>
        <w:t>.</w:t>
      </w:r>
    </w:p>
    <w:p w14:paraId="6C925566" w14:textId="77777777" w:rsidR="008A44A7" w:rsidRDefault="00157917" w:rsidP="00157917">
      <w:pPr>
        <w:numPr>
          <w:ilvl w:val="2"/>
          <w:numId w:val="12"/>
        </w:numPr>
        <w:spacing w:before="240"/>
        <w:jc w:val="both"/>
        <w:outlineLvl w:val="0"/>
        <w:rPr>
          <w:rFonts w:ascii="Calibri" w:hAnsi="Calibri" w:cs="Calibri"/>
          <w:szCs w:val="24"/>
        </w:rPr>
      </w:pPr>
      <w:r w:rsidRPr="00157917">
        <w:rPr>
          <w:rFonts w:ascii="Calibri" w:hAnsi="Calibri" w:cs="Calibri"/>
          <w:szCs w:val="24"/>
        </w:rPr>
        <w:t>SCOPE:  A movie to show</w:t>
      </w:r>
      <w:r>
        <w:rPr>
          <w:rFonts w:ascii="Calibri" w:hAnsi="Calibri" w:cs="Calibri"/>
          <w:szCs w:val="24"/>
        </w:rPr>
        <w:t xml:space="preserve"> that </w:t>
      </w:r>
      <w:r w:rsidRPr="00157917">
        <w:rPr>
          <w:rFonts w:ascii="Calibri" w:hAnsi="Calibri" w:cs="Calibri"/>
          <w:szCs w:val="24"/>
        </w:rPr>
        <w:t xml:space="preserve">the cut </w:t>
      </w:r>
      <w:r>
        <w:rPr>
          <w:rFonts w:ascii="Calibri" w:hAnsi="Calibri" w:cs="Calibri"/>
          <w:szCs w:val="24"/>
        </w:rPr>
        <w:t xml:space="preserve">is extended </w:t>
      </w:r>
      <w:r w:rsidRPr="00157917">
        <w:rPr>
          <w:rFonts w:ascii="Calibri" w:hAnsi="Calibri" w:cs="Calibri"/>
          <w:szCs w:val="24"/>
        </w:rPr>
        <w:t xml:space="preserve">laterally and anteriorly, and the flap of the I2 muscle </w:t>
      </w:r>
      <w:r>
        <w:rPr>
          <w:rFonts w:ascii="Calibri" w:hAnsi="Calibri" w:cs="Calibri"/>
          <w:szCs w:val="24"/>
        </w:rPr>
        <w:t xml:space="preserve">is </w:t>
      </w:r>
      <w:r w:rsidRPr="00157917">
        <w:rPr>
          <w:rFonts w:ascii="Calibri" w:hAnsi="Calibri" w:cs="Calibri"/>
          <w:szCs w:val="24"/>
        </w:rPr>
        <w:t>pull</w:t>
      </w:r>
      <w:r>
        <w:rPr>
          <w:rFonts w:ascii="Calibri" w:hAnsi="Calibri" w:cs="Calibri"/>
          <w:szCs w:val="24"/>
        </w:rPr>
        <w:t>ed</w:t>
      </w:r>
      <w:r w:rsidRPr="00157917">
        <w:rPr>
          <w:rFonts w:ascii="Calibri" w:hAnsi="Calibri" w:cs="Calibri"/>
          <w:szCs w:val="24"/>
        </w:rPr>
        <w:t xml:space="preserve"> forward to expose the </w:t>
      </w:r>
      <w:proofErr w:type="spellStart"/>
      <w:r w:rsidRPr="00157917">
        <w:rPr>
          <w:rFonts w:ascii="Calibri" w:hAnsi="Calibri" w:cs="Calibri"/>
          <w:szCs w:val="24"/>
        </w:rPr>
        <w:t>radular</w:t>
      </w:r>
      <w:proofErr w:type="spellEnd"/>
      <w:r w:rsidRPr="00157917">
        <w:rPr>
          <w:rFonts w:ascii="Calibri" w:hAnsi="Calibri" w:cs="Calibri"/>
          <w:szCs w:val="24"/>
        </w:rPr>
        <w:t xml:space="preserve"> nerve.</w:t>
      </w:r>
    </w:p>
    <w:p w14:paraId="44E30910" w14:textId="77777777" w:rsidR="00157917" w:rsidRPr="008A44A7" w:rsidRDefault="00157917" w:rsidP="00157917">
      <w:pPr>
        <w:numPr>
          <w:ilvl w:val="2"/>
          <w:numId w:val="12"/>
        </w:numPr>
        <w:spacing w:before="240"/>
        <w:jc w:val="both"/>
        <w:outlineLvl w:val="0"/>
        <w:rPr>
          <w:rFonts w:ascii="Calibri" w:hAnsi="Calibri" w:cs="Calibri"/>
          <w:szCs w:val="24"/>
        </w:rPr>
      </w:pPr>
      <w:r>
        <w:rPr>
          <w:rFonts w:ascii="Calibri" w:hAnsi="Calibri" w:cs="Calibri"/>
          <w:szCs w:val="24"/>
        </w:rPr>
        <w:t xml:space="preserve">SCOPE:  A movie to show that </w:t>
      </w:r>
      <w:r w:rsidRPr="00157917">
        <w:rPr>
          <w:rFonts w:ascii="Calibri" w:hAnsi="Calibri" w:cs="Calibri"/>
          <w:szCs w:val="24"/>
        </w:rPr>
        <w:t xml:space="preserve">the two RN branches </w:t>
      </w:r>
      <w:r>
        <w:rPr>
          <w:rFonts w:ascii="Calibri" w:hAnsi="Calibri" w:cs="Calibri"/>
          <w:szCs w:val="24"/>
        </w:rPr>
        <w:t>are cut</w:t>
      </w:r>
      <w:r w:rsidRPr="00157917">
        <w:rPr>
          <w:rFonts w:ascii="Calibri" w:hAnsi="Calibri" w:cs="Calibri"/>
          <w:szCs w:val="24"/>
        </w:rPr>
        <w:t xml:space="preserve">. </w:t>
      </w:r>
      <w:r>
        <w:rPr>
          <w:rFonts w:ascii="Calibri" w:hAnsi="Calibri" w:cs="Calibri"/>
          <w:szCs w:val="24"/>
        </w:rPr>
        <w:t xml:space="preserve"> </w:t>
      </w:r>
      <w:r w:rsidRPr="00157917">
        <w:rPr>
          <w:rFonts w:ascii="Calibri" w:hAnsi="Calibri" w:cs="Calibri"/>
          <w:szCs w:val="24"/>
        </w:rPr>
        <w:t xml:space="preserve">Text overlay: RN: </w:t>
      </w:r>
      <w:proofErr w:type="spellStart"/>
      <w:r w:rsidRPr="00157917">
        <w:rPr>
          <w:rFonts w:ascii="Calibri" w:hAnsi="Calibri" w:cs="Calibri"/>
          <w:szCs w:val="24"/>
        </w:rPr>
        <w:t>radular</w:t>
      </w:r>
      <w:proofErr w:type="spellEnd"/>
      <w:r w:rsidRPr="00157917">
        <w:rPr>
          <w:rFonts w:ascii="Calibri" w:hAnsi="Calibri" w:cs="Calibri"/>
          <w:szCs w:val="24"/>
        </w:rPr>
        <w:t xml:space="preserve"> nerve</w:t>
      </w:r>
      <w:r>
        <w:rPr>
          <w:rFonts w:ascii="Calibri" w:hAnsi="Calibri" w:cs="Calibri"/>
          <w:szCs w:val="24"/>
        </w:rPr>
        <w:t>.</w:t>
      </w:r>
    </w:p>
    <w:p w14:paraId="54DF90F0" w14:textId="77777777" w:rsidR="00733784" w:rsidRDefault="00733784" w:rsidP="00733784">
      <w:pPr>
        <w:numPr>
          <w:ilvl w:val="1"/>
          <w:numId w:val="12"/>
        </w:numPr>
        <w:spacing w:before="240"/>
        <w:jc w:val="both"/>
        <w:outlineLvl w:val="0"/>
        <w:rPr>
          <w:rFonts w:ascii="Calibri" w:hAnsi="Calibri" w:cs="Calibri"/>
          <w:szCs w:val="24"/>
        </w:rPr>
      </w:pPr>
      <w:r w:rsidRPr="00157917">
        <w:rPr>
          <w:rFonts w:ascii="Calibri" w:hAnsi="Calibri" w:cs="Calibri"/>
          <w:szCs w:val="24"/>
        </w:rPr>
        <w:t xml:space="preserve">Continue the I2 cut in a wide circle around the </w:t>
      </w:r>
      <w:proofErr w:type="spellStart"/>
      <w:r w:rsidRPr="00157917">
        <w:rPr>
          <w:rFonts w:ascii="Calibri" w:hAnsi="Calibri" w:cs="Calibri"/>
          <w:szCs w:val="24"/>
        </w:rPr>
        <w:t>buccal</w:t>
      </w:r>
      <w:proofErr w:type="spellEnd"/>
      <w:r w:rsidRPr="00157917">
        <w:rPr>
          <w:rFonts w:ascii="Calibri" w:hAnsi="Calibri" w:cs="Calibri"/>
          <w:szCs w:val="24"/>
        </w:rPr>
        <w:t xml:space="preserve"> ganglia, be careful not to cut the BN2s or the BN3s, until the </w:t>
      </w:r>
      <w:proofErr w:type="spellStart"/>
      <w:r w:rsidRPr="00157917">
        <w:rPr>
          <w:rFonts w:ascii="Calibri" w:hAnsi="Calibri" w:cs="Calibri"/>
          <w:szCs w:val="24"/>
        </w:rPr>
        <w:t>buccal</w:t>
      </w:r>
      <w:proofErr w:type="spellEnd"/>
      <w:r w:rsidRPr="00157917">
        <w:rPr>
          <w:rFonts w:ascii="Calibri" w:hAnsi="Calibri" w:cs="Calibri"/>
          <w:szCs w:val="24"/>
        </w:rPr>
        <w:t xml:space="preserve"> ganglia and the attached part of the I2 muscle can be fully separated from the </w:t>
      </w:r>
      <w:proofErr w:type="spellStart"/>
      <w:r w:rsidRPr="00157917">
        <w:rPr>
          <w:rFonts w:ascii="Calibri" w:hAnsi="Calibri" w:cs="Calibri"/>
          <w:szCs w:val="24"/>
        </w:rPr>
        <w:t>buccal</w:t>
      </w:r>
      <w:proofErr w:type="spellEnd"/>
      <w:r w:rsidRPr="00157917">
        <w:rPr>
          <w:rFonts w:ascii="Calibri" w:hAnsi="Calibri" w:cs="Calibri"/>
          <w:szCs w:val="24"/>
        </w:rPr>
        <w:t xml:space="preserve"> mass.</w:t>
      </w:r>
      <w:r w:rsidR="00FE2F22" w:rsidRPr="00157917">
        <w:rPr>
          <w:rFonts w:ascii="Calibri" w:hAnsi="Calibri" w:cs="Calibri"/>
          <w:szCs w:val="24"/>
        </w:rPr>
        <w:t xml:space="preserve"> </w:t>
      </w:r>
      <w:r w:rsidRPr="00157917">
        <w:rPr>
          <w:rFonts w:ascii="Calibri" w:hAnsi="Calibri" w:cs="Calibri"/>
          <w:szCs w:val="24"/>
        </w:rPr>
        <w:t xml:space="preserve"> </w:t>
      </w:r>
      <w:r w:rsidR="00FE2F22" w:rsidRPr="00157917">
        <w:rPr>
          <w:rFonts w:ascii="Calibri" w:hAnsi="Calibri" w:cs="Calibri"/>
          <w:szCs w:val="24"/>
        </w:rPr>
        <w:t>After that, c</w:t>
      </w:r>
      <w:r w:rsidRPr="00157917">
        <w:rPr>
          <w:rFonts w:ascii="Calibri" w:hAnsi="Calibri" w:cs="Calibri"/>
          <w:szCs w:val="24"/>
        </w:rPr>
        <w:t xml:space="preserve">ut the bilateral BN3s at the attachment point to the </w:t>
      </w:r>
      <w:proofErr w:type="spellStart"/>
      <w:r w:rsidRPr="00157917">
        <w:rPr>
          <w:rFonts w:ascii="Calibri" w:hAnsi="Calibri" w:cs="Calibri"/>
          <w:szCs w:val="24"/>
        </w:rPr>
        <w:t>buccal</w:t>
      </w:r>
      <w:proofErr w:type="spellEnd"/>
      <w:r w:rsidRPr="00157917">
        <w:rPr>
          <w:rFonts w:ascii="Calibri" w:hAnsi="Calibri" w:cs="Calibri"/>
          <w:szCs w:val="24"/>
        </w:rPr>
        <w:t xml:space="preserve"> mass, beyond the hook electrode attachment.</w:t>
      </w:r>
    </w:p>
    <w:p w14:paraId="1FC83722" w14:textId="77777777" w:rsidR="00157917" w:rsidRDefault="00157917" w:rsidP="00157917">
      <w:pPr>
        <w:numPr>
          <w:ilvl w:val="2"/>
          <w:numId w:val="12"/>
        </w:numPr>
        <w:spacing w:before="240"/>
        <w:jc w:val="both"/>
        <w:outlineLvl w:val="0"/>
        <w:rPr>
          <w:rFonts w:ascii="Calibri" w:hAnsi="Calibri" w:cs="Calibri"/>
          <w:szCs w:val="24"/>
        </w:rPr>
      </w:pPr>
      <w:r>
        <w:rPr>
          <w:rFonts w:ascii="Calibri" w:hAnsi="Calibri" w:cs="Calibri"/>
          <w:szCs w:val="24"/>
        </w:rPr>
        <w:t xml:space="preserve">SCOPE:  A movie to show that </w:t>
      </w:r>
      <w:r w:rsidRPr="00157917">
        <w:rPr>
          <w:rFonts w:ascii="Calibri" w:hAnsi="Calibri" w:cs="Calibri"/>
          <w:szCs w:val="24"/>
        </w:rPr>
        <w:t xml:space="preserve">the I2 </w:t>
      </w:r>
      <w:r>
        <w:rPr>
          <w:rFonts w:ascii="Calibri" w:hAnsi="Calibri" w:cs="Calibri"/>
          <w:szCs w:val="24"/>
        </w:rPr>
        <w:t>is</w:t>
      </w:r>
      <w:r w:rsidRPr="00157917">
        <w:rPr>
          <w:rFonts w:ascii="Calibri" w:hAnsi="Calibri" w:cs="Calibri"/>
          <w:szCs w:val="24"/>
        </w:rPr>
        <w:t xml:space="preserve"> </w:t>
      </w:r>
      <w:r>
        <w:rPr>
          <w:rFonts w:ascii="Calibri" w:hAnsi="Calibri" w:cs="Calibri"/>
          <w:szCs w:val="24"/>
        </w:rPr>
        <w:t xml:space="preserve">continuously cut in </w:t>
      </w:r>
      <w:r w:rsidRPr="00157917">
        <w:rPr>
          <w:rFonts w:ascii="Calibri" w:hAnsi="Calibri" w:cs="Calibri"/>
          <w:szCs w:val="24"/>
        </w:rPr>
        <w:t xml:space="preserve">a wide circle around the </w:t>
      </w:r>
      <w:proofErr w:type="spellStart"/>
      <w:r w:rsidRPr="00157917">
        <w:rPr>
          <w:rFonts w:ascii="Calibri" w:hAnsi="Calibri" w:cs="Calibri"/>
          <w:szCs w:val="24"/>
        </w:rPr>
        <w:t>buccal</w:t>
      </w:r>
      <w:proofErr w:type="spellEnd"/>
      <w:r w:rsidRPr="00157917">
        <w:rPr>
          <w:rFonts w:ascii="Calibri" w:hAnsi="Calibri" w:cs="Calibri"/>
          <w:szCs w:val="24"/>
        </w:rPr>
        <w:t xml:space="preserve"> ganglia</w:t>
      </w:r>
      <w:r>
        <w:rPr>
          <w:rFonts w:ascii="Calibri" w:hAnsi="Calibri" w:cs="Calibri"/>
          <w:szCs w:val="24"/>
        </w:rPr>
        <w:t xml:space="preserve"> </w:t>
      </w:r>
      <w:r w:rsidRPr="00157917">
        <w:rPr>
          <w:rFonts w:ascii="Calibri" w:hAnsi="Calibri" w:cs="Calibri"/>
          <w:szCs w:val="24"/>
        </w:rPr>
        <w:t xml:space="preserve">until the </w:t>
      </w:r>
      <w:proofErr w:type="spellStart"/>
      <w:r w:rsidRPr="00157917">
        <w:rPr>
          <w:rFonts w:ascii="Calibri" w:hAnsi="Calibri" w:cs="Calibri"/>
          <w:szCs w:val="24"/>
        </w:rPr>
        <w:t>buccal</w:t>
      </w:r>
      <w:proofErr w:type="spellEnd"/>
      <w:r w:rsidRPr="00157917">
        <w:rPr>
          <w:rFonts w:ascii="Calibri" w:hAnsi="Calibri" w:cs="Calibri"/>
          <w:szCs w:val="24"/>
        </w:rPr>
        <w:t xml:space="preserve"> ganglia and the attached part of the I2 muscle can be fully separated from the </w:t>
      </w:r>
      <w:proofErr w:type="spellStart"/>
      <w:r w:rsidRPr="00157917">
        <w:rPr>
          <w:rFonts w:ascii="Calibri" w:hAnsi="Calibri" w:cs="Calibri"/>
          <w:szCs w:val="24"/>
        </w:rPr>
        <w:t>buccal</w:t>
      </w:r>
      <w:proofErr w:type="spellEnd"/>
      <w:r w:rsidRPr="00157917">
        <w:rPr>
          <w:rFonts w:ascii="Calibri" w:hAnsi="Calibri" w:cs="Calibri"/>
          <w:szCs w:val="24"/>
        </w:rPr>
        <w:t xml:space="preserve"> mass</w:t>
      </w:r>
      <w:r>
        <w:rPr>
          <w:rFonts w:ascii="Calibri" w:hAnsi="Calibri" w:cs="Calibri"/>
          <w:szCs w:val="24"/>
        </w:rPr>
        <w:t>.</w:t>
      </w:r>
    </w:p>
    <w:p w14:paraId="5EF7D510" w14:textId="77777777" w:rsidR="00157917" w:rsidRPr="00157917" w:rsidRDefault="00157917" w:rsidP="00157917">
      <w:pPr>
        <w:numPr>
          <w:ilvl w:val="2"/>
          <w:numId w:val="12"/>
        </w:numPr>
        <w:spacing w:before="240"/>
        <w:jc w:val="both"/>
        <w:outlineLvl w:val="0"/>
        <w:rPr>
          <w:rFonts w:ascii="Calibri" w:hAnsi="Calibri" w:cs="Calibri"/>
          <w:szCs w:val="24"/>
        </w:rPr>
      </w:pPr>
      <w:r w:rsidRPr="00157917">
        <w:rPr>
          <w:rFonts w:ascii="Calibri" w:hAnsi="Calibri" w:cs="Calibri"/>
          <w:szCs w:val="24"/>
        </w:rPr>
        <w:t>SCOPE:  A movie to show that</w:t>
      </w:r>
      <w:r w:rsidRPr="00157917">
        <w:t xml:space="preserve"> </w:t>
      </w:r>
      <w:r w:rsidRPr="00157917">
        <w:rPr>
          <w:rFonts w:ascii="Calibri" w:hAnsi="Calibri" w:cs="Calibri"/>
          <w:szCs w:val="24"/>
        </w:rPr>
        <w:t>the bilateral BN3s</w:t>
      </w:r>
      <w:r w:rsidR="004F019D">
        <w:rPr>
          <w:rFonts w:ascii="Calibri" w:hAnsi="Calibri" w:cs="Calibri"/>
          <w:szCs w:val="24"/>
        </w:rPr>
        <w:t xml:space="preserve"> </w:t>
      </w:r>
      <w:proofErr w:type="gramStart"/>
      <w:r w:rsidR="004F019D">
        <w:rPr>
          <w:rFonts w:ascii="Calibri" w:hAnsi="Calibri" w:cs="Calibri"/>
          <w:szCs w:val="24"/>
        </w:rPr>
        <w:t>is</w:t>
      </w:r>
      <w:proofErr w:type="gramEnd"/>
      <w:r w:rsidR="004F019D">
        <w:rPr>
          <w:rFonts w:ascii="Calibri" w:hAnsi="Calibri" w:cs="Calibri"/>
          <w:szCs w:val="24"/>
        </w:rPr>
        <w:t xml:space="preserve"> cut</w:t>
      </w:r>
      <w:r w:rsidRPr="00157917">
        <w:rPr>
          <w:rFonts w:ascii="Calibri" w:hAnsi="Calibri" w:cs="Calibri"/>
          <w:szCs w:val="24"/>
        </w:rPr>
        <w:t xml:space="preserve"> at the attachment point to the </w:t>
      </w:r>
      <w:proofErr w:type="spellStart"/>
      <w:r w:rsidRPr="00157917">
        <w:rPr>
          <w:rFonts w:ascii="Calibri" w:hAnsi="Calibri" w:cs="Calibri"/>
          <w:szCs w:val="24"/>
        </w:rPr>
        <w:t>buccal</w:t>
      </w:r>
      <w:proofErr w:type="spellEnd"/>
      <w:r w:rsidRPr="00157917">
        <w:rPr>
          <w:rFonts w:ascii="Calibri" w:hAnsi="Calibri" w:cs="Calibri"/>
          <w:szCs w:val="24"/>
        </w:rPr>
        <w:t xml:space="preserve"> mass, beyond the hook electrode attachment</w:t>
      </w:r>
      <w:r w:rsidR="004F019D">
        <w:rPr>
          <w:rFonts w:ascii="Calibri" w:hAnsi="Calibri" w:cs="Calibri"/>
          <w:szCs w:val="24"/>
        </w:rPr>
        <w:t>.</w:t>
      </w:r>
      <w:ins w:id="3" w:author="Hui Lu" w:date="2012-11-18T14:13:00Z">
        <w:r w:rsidR="001F3AA1">
          <w:rPr>
            <w:rFonts w:ascii="Calibri" w:hAnsi="Calibri" w:cs="Calibri"/>
            <w:szCs w:val="24"/>
          </w:rPr>
          <w:t xml:space="preserve"> Note: The </w:t>
        </w:r>
      </w:ins>
      <w:ins w:id="4" w:author="Hui Lu" w:date="2012-11-18T14:16:00Z">
        <w:r w:rsidR="001F3AA1">
          <w:rPr>
            <w:rFonts w:ascii="Calibri" w:hAnsi="Calibri" w:cs="Calibri"/>
            <w:szCs w:val="24"/>
          </w:rPr>
          <w:t xml:space="preserve">hook electrode on the </w:t>
        </w:r>
      </w:ins>
      <w:ins w:id="5" w:author="Hui Lu" w:date="2012-11-18T14:17:00Z">
        <w:r w:rsidR="001F3AA1">
          <w:rPr>
            <w:rFonts w:ascii="Calibri" w:hAnsi="Calibri" w:cs="Calibri"/>
            <w:szCs w:val="24"/>
          </w:rPr>
          <w:t xml:space="preserve">right </w:t>
        </w:r>
      </w:ins>
      <w:ins w:id="6" w:author="Hui Lu" w:date="2012-11-18T14:16:00Z">
        <w:r w:rsidR="001F3AA1">
          <w:rPr>
            <w:rFonts w:ascii="Calibri" w:hAnsi="Calibri" w:cs="Calibri"/>
            <w:szCs w:val="24"/>
          </w:rPr>
          <w:t>BN3 was accidently cut</w:t>
        </w:r>
      </w:ins>
      <w:ins w:id="7" w:author="Hui Lu" w:date="2012-11-18T14:17:00Z">
        <w:r w:rsidR="001F3AA1">
          <w:rPr>
            <w:rFonts w:ascii="Calibri" w:hAnsi="Calibri" w:cs="Calibri"/>
            <w:szCs w:val="24"/>
          </w:rPr>
          <w:t xml:space="preserve"> during the process</w:t>
        </w:r>
      </w:ins>
      <w:ins w:id="8" w:author="Hui Lu" w:date="2012-11-18T14:13:00Z">
        <w:r w:rsidR="001F3AA1">
          <w:rPr>
            <w:rFonts w:ascii="Calibri" w:hAnsi="Calibri" w:cs="Calibri"/>
            <w:szCs w:val="24"/>
          </w:rPr>
          <w:t>.</w:t>
        </w:r>
      </w:ins>
      <w:ins w:id="9" w:author="Hui Lu" w:date="2012-11-18T14:21:00Z">
        <w:r w:rsidR="001F3AA1">
          <w:rPr>
            <w:rFonts w:ascii="Calibri" w:hAnsi="Calibri" w:cs="Calibri"/>
            <w:szCs w:val="24"/>
          </w:rPr>
          <w:t xml:space="preserve"> Please do not show this part in the video.</w:t>
        </w:r>
      </w:ins>
      <w:ins w:id="10" w:author="Hui Lu" w:date="2012-11-19T11:24:00Z">
        <w:r w:rsidR="00EE79C5">
          <w:rPr>
            <w:rFonts w:ascii="Calibri" w:hAnsi="Calibri" w:cs="Calibri"/>
            <w:szCs w:val="24"/>
          </w:rPr>
          <w:t xml:space="preserve"> Show cutting the left </w:t>
        </w:r>
        <w:proofErr w:type="gramStart"/>
        <w:r w:rsidR="00EE79C5">
          <w:rPr>
            <w:rFonts w:ascii="Calibri" w:hAnsi="Calibri" w:cs="Calibri"/>
            <w:szCs w:val="24"/>
          </w:rPr>
          <w:t>BN3 which</w:t>
        </w:r>
        <w:proofErr w:type="gramEnd"/>
        <w:r w:rsidR="00EE79C5">
          <w:rPr>
            <w:rFonts w:ascii="Calibri" w:hAnsi="Calibri" w:cs="Calibri"/>
            <w:szCs w:val="24"/>
          </w:rPr>
          <w:t xml:space="preserve"> happens first in the video.</w:t>
        </w:r>
      </w:ins>
    </w:p>
    <w:p w14:paraId="64B5AC1D" w14:textId="77777777" w:rsidR="00733784" w:rsidRDefault="00617DB9" w:rsidP="00733784">
      <w:pPr>
        <w:numPr>
          <w:ilvl w:val="1"/>
          <w:numId w:val="12"/>
        </w:numPr>
        <w:spacing w:before="240"/>
        <w:jc w:val="both"/>
        <w:outlineLvl w:val="0"/>
        <w:rPr>
          <w:rFonts w:ascii="Calibri" w:hAnsi="Calibri" w:cs="Calibri"/>
          <w:szCs w:val="24"/>
        </w:rPr>
      </w:pPr>
      <w:r w:rsidRPr="004F019D">
        <w:rPr>
          <w:rFonts w:ascii="Calibri" w:hAnsi="Calibri" w:cs="Calibri"/>
          <w:szCs w:val="24"/>
        </w:rPr>
        <w:t>Then, a</w:t>
      </w:r>
      <w:r w:rsidR="00733784" w:rsidRPr="004F019D">
        <w:rPr>
          <w:rFonts w:ascii="Calibri" w:hAnsi="Calibri" w:cs="Calibri"/>
          <w:szCs w:val="24"/>
        </w:rPr>
        <w:t>pply a thin layer of vacuum grease to the notch in the recording dish that connects the bac</w:t>
      </w:r>
      <w:r w:rsidR="00B00221" w:rsidRPr="004F019D">
        <w:rPr>
          <w:rFonts w:ascii="Calibri" w:hAnsi="Calibri" w:cs="Calibri"/>
          <w:szCs w:val="24"/>
        </w:rPr>
        <w:t>k chamber and middle platform.  Subsequently, a</w:t>
      </w:r>
      <w:r w:rsidR="00733784" w:rsidRPr="004F019D">
        <w:rPr>
          <w:rFonts w:ascii="Calibri" w:hAnsi="Calibri" w:cs="Calibri"/>
          <w:szCs w:val="24"/>
        </w:rPr>
        <w:t>pply a thin layer of Quick-Gel super glue to the glass bottom of the front chamber where</w:t>
      </w:r>
      <w:r w:rsidR="00B00221" w:rsidRPr="004F019D">
        <w:rPr>
          <w:rFonts w:ascii="Calibri" w:hAnsi="Calibri" w:cs="Calibri"/>
          <w:szCs w:val="24"/>
        </w:rPr>
        <w:t xml:space="preserve"> the </w:t>
      </w:r>
      <w:proofErr w:type="spellStart"/>
      <w:r w:rsidR="00B00221" w:rsidRPr="004F019D">
        <w:rPr>
          <w:rFonts w:ascii="Calibri" w:hAnsi="Calibri" w:cs="Calibri"/>
          <w:szCs w:val="24"/>
        </w:rPr>
        <w:t>buccal</w:t>
      </w:r>
      <w:proofErr w:type="spellEnd"/>
      <w:r w:rsidR="00B00221" w:rsidRPr="004F019D">
        <w:rPr>
          <w:rFonts w:ascii="Calibri" w:hAnsi="Calibri" w:cs="Calibri"/>
          <w:szCs w:val="24"/>
        </w:rPr>
        <w:t xml:space="preserve"> mass will be placed</w:t>
      </w:r>
      <w:r w:rsidR="00733784" w:rsidRPr="004F019D">
        <w:rPr>
          <w:rFonts w:ascii="Calibri" w:hAnsi="Calibri" w:cs="Calibri"/>
          <w:szCs w:val="24"/>
        </w:rPr>
        <w:t xml:space="preserve">. </w:t>
      </w:r>
    </w:p>
    <w:p w14:paraId="2898C48E" w14:textId="686886A4" w:rsidR="004F019D" w:rsidRDefault="001F3AA1" w:rsidP="004F019D">
      <w:pPr>
        <w:numPr>
          <w:ilvl w:val="2"/>
          <w:numId w:val="12"/>
        </w:numPr>
        <w:spacing w:before="240"/>
        <w:jc w:val="both"/>
        <w:outlineLvl w:val="0"/>
        <w:rPr>
          <w:rFonts w:ascii="Calibri" w:hAnsi="Calibri" w:cs="Calibri"/>
          <w:szCs w:val="24"/>
        </w:rPr>
      </w:pPr>
      <w:r>
        <w:rPr>
          <w:rFonts w:ascii="Calibri" w:hAnsi="Calibri" w:cs="Calibri"/>
          <w:szCs w:val="24"/>
        </w:rPr>
        <w:t>CU</w:t>
      </w:r>
      <w:r w:rsidR="004F019D">
        <w:rPr>
          <w:rFonts w:ascii="Calibri" w:hAnsi="Calibri" w:cs="Calibri"/>
          <w:szCs w:val="24"/>
        </w:rPr>
        <w:t>:  A movie to show that</w:t>
      </w:r>
      <w:r w:rsidR="004F019D" w:rsidRPr="004F019D">
        <w:t xml:space="preserve"> </w:t>
      </w:r>
      <w:r w:rsidR="004F019D" w:rsidRPr="004F019D">
        <w:rPr>
          <w:rFonts w:ascii="Calibri" w:hAnsi="Calibri" w:cs="Calibri"/>
          <w:szCs w:val="24"/>
        </w:rPr>
        <w:t>a thin layer of vacuum grease</w:t>
      </w:r>
      <w:r w:rsidR="004F019D">
        <w:rPr>
          <w:rFonts w:ascii="Calibri" w:hAnsi="Calibri" w:cs="Calibri"/>
          <w:szCs w:val="24"/>
        </w:rPr>
        <w:t xml:space="preserve"> is applied</w:t>
      </w:r>
      <w:r w:rsidR="004F019D" w:rsidRPr="004F019D">
        <w:rPr>
          <w:rFonts w:ascii="Calibri" w:hAnsi="Calibri" w:cs="Calibri"/>
          <w:szCs w:val="24"/>
        </w:rPr>
        <w:t xml:space="preserve"> to the notch in the recording dish that connects the back chamber and middle platform.</w:t>
      </w:r>
    </w:p>
    <w:p w14:paraId="07B94445" w14:textId="0D024142" w:rsidR="004F019D" w:rsidRPr="004F019D" w:rsidRDefault="001F3AA1" w:rsidP="004F019D">
      <w:pPr>
        <w:numPr>
          <w:ilvl w:val="2"/>
          <w:numId w:val="12"/>
        </w:numPr>
        <w:spacing w:before="240"/>
        <w:jc w:val="both"/>
        <w:outlineLvl w:val="0"/>
        <w:rPr>
          <w:rFonts w:ascii="Calibri" w:hAnsi="Calibri" w:cs="Calibri"/>
          <w:szCs w:val="24"/>
        </w:rPr>
      </w:pPr>
      <w:r>
        <w:rPr>
          <w:rFonts w:ascii="Calibri" w:hAnsi="Calibri" w:cs="Calibri"/>
          <w:szCs w:val="24"/>
        </w:rPr>
        <w:t>CU</w:t>
      </w:r>
      <w:r w:rsidR="004F019D" w:rsidRPr="004F019D">
        <w:rPr>
          <w:rFonts w:ascii="Calibri" w:hAnsi="Calibri" w:cs="Calibri"/>
          <w:szCs w:val="24"/>
        </w:rPr>
        <w:t>:  A movie to show that</w:t>
      </w:r>
      <w:r w:rsidR="004F019D">
        <w:rPr>
          <w:rFonts w:ascii="Calibri" w:hAnsi="Calibri" w:cs="Calibri"/>
          <w:szCs w:val="24"/>
        </w:rPr>
        <w:t xml:space="preserve"> </w:t>
      </w:r>
      <w:r w:rsidR="004F019D" w:rsidRPr="004F019D">
        <w:rPr>
          <w:rFonts w:ascii="Calibri" w:hAnsi="Calibri" w:cs="Calibri"/>
          <w:szCs w:val="24"/>
        </w:rPr>
        <w:t xml:space="preserve">a thin layer of Quick-Gel super glue </w:t>
      </w:r>
      <w:r w:rsidR="004F019D">
        <w:rPr>
          <w:rFonts w:ascii="Calibri" w:hAnsi="Calibri" w:cs="Calibri"/>
          <w:szCs w:val="24"/>
        </w:rPr>
        <w:t xml:space="preserve">is applied </w:t>
      </w:r>
      <w:r w:rsidR="004F019D" w:rsidRPr="004F019D">
        <w:rPr>
          <w:rFonts w:ascii="Calibri" w:hAnsi="Calibri" w:cs="Calibri"/>
          <w:szCs w:val="24"/>
        </w:rPr>
        <w:t xml:space="preserve">to the glass bottom of the front chamber where the </w:t>
      </w:r>
      <w:proofErr w:type="spellStart"/>
      <w:r w:rsidR="004F019D" w:rsidRPr="004F019D">
        <w:rPr>
          <w:rFonts w:ascii="Calibri" w:hAnsi="Calibri" w:cs="Calibri"/>
          <w:szCs w:val="24"/>
        </w:rPr>
        <w:t>buccal</w:t>
      </w:r>
      <w:proofErr w:type="spellEnd"/>
      <w:r w:rsidR="004F019D" w:rsidRPr="004F019D">
        <w:rPr>
          <w:rFonts w:ascii="Calibri" w:hAnsi="Calibri" w:cs="Calibri"/>
          <w:szCs w:val="24"/>
        </w:rPr>
        <w:t xml:space="preserve"> mass will be placed</w:t>
      </w:r>
      <w:r w:rsidR="004F019D">
        <w:rPr>
          <w:rFonts w:ascii="Calibri" w:hAnsi="Calibri" w:cs="Calibri"/>
          <w:szCs w:val="24"/>
        </w:rPr>
        <w:t>.</w:t>
      </w:r>
    </w:p>
    <w:p w14:paraId="697CC5E2" w14:textId="77777777" w:rsidR="00733784" w:rsidRDefault="00733784" w:rsidP="00733784">
      <w:pPr>
        <w:numPr>
          <w:ilvl w:val="1"/>
          <w:numId w:val="12"/>
        </w:numPr>
        <w:spacing w:before="240"/>
        <w:jc w:val="both"/>
        <w:outlineLvl w:val="0"/>
        <w:rPr>
          <w:rFonts w:ascii="Calibri" w:hAnsi="Calibri" w:cs="Calibri"/>
          <w:szCs w:val="24"/>
        </w:rPr>
      </w:pPr>
      <w:r w:rsidRPr="00A27150">
        <w:rPr>
          <w:rFonts w:ascii="Calibri" w:hAnsi="Calibri" w:cs="Calibri"/>
          <w:szCs w:val="24"/>
        </w:rPr>
        <w:lastRenderedPageBreak/>
        <w:t xml:space="preserve">Carefully transfer the cerebral ganglion, </w:t>
      </w:r>
      <w:proofErr w:type="spellStart"/>
      <w:r w:rsidRPr="00A27150">
        <w:rPr>
          <w:rFonts w:ascii="Calibri" w:hAnsi="Calibri" w:cs="Calibri"/>
          <w:szCs w:val="24"/>
        </w:rPr>
        <w:t>buccal</w:t>
      </w:r>
      <w:proofErr w:type="spellEnd"/>
      <w:r w:rsidRPr="00A27150">
        <w:rPr>
          <w:rFonts w:ascii="Calibri" w:hAnsi="Calibri" w:cs="Calibri"/>
          <w:szCs w:val="24"/>
        </w:rPr>
        <w:t xml:space="preserve"> ganglia and </w:t>
      </w:r>
      <w:proofErr w:type="spellStart"/>
      <w:r w:rsidRPr="00A27150">
        <w:rPr>
          <w:rFonts w:ascii="Calibri" w:hAnsi="Calibri" w:cs="Calibri"/>
          <w:szCs w:val="24"/>
        </w:rPr>
        <w:t>buccal</w:t>
      </w:r>
      <w:proofErr w:type="spellEnd"/>
      <w:r w:rsidRPr="00A27150">
        <w:rPr>
          <w:rFonts w:ascii="Calibri" w:hAnsi="Calibri" w:cs="Calibri"/>
          <w:szCs w:val="24"/>
        </w:rPr>
        <w:t xml:space="preserve"> mass to the recording dish</w:t>
      </w:r>
      <w:r w:rsidR="004F019D">
        <w:rPr>
          <w:rFonts w:ascii="Calibri" w:hAnsi="Calibri" w:cs="Calibri"/>
          <w:szCs w:val="24"/>
        </w:rPr>
        <w:t>.</w:t>
      </w:r>
      <w:r w:rsidRPr="00A27150">
        <w:rPr>
          <w:rFonts w:ascii="Calibri" w:hAnsi="Calibri" w:cs="Calibri"/>
          <w:szCs w:val="24"/>
        </w:rPr>
        <w:t xml:space="preserve"> </w:t>
      </w:r>
      <w:r w:rsidR="004F019D">
        <w:rPr>
          <w:rFonts w:ascii="Calibri" w:hAnsi="Calibri" w:cs="Calibri"/>
          <w:szCs w:val="24"/>
        </w:rPr>
        <w:t xml:space="preserve"> M</w:t>
      </w:r>
      <w:r w:rsidRPr="00A27150">
        <w:rPr>
          <w:rFonts w:ascii="Calibri" w:hAnsi="Calibri" w:cs="Calibri"/>
          <w:szCs w:val="24"/>
        </w:rPr>
        <w:t>ak</w:t>
      </w:r>
      <w:r w:rsidR="00B00221" w:rsidRPr="00A27150">
        <w:rPr>
          <w:rFonts w:ascii="Calibri" w:hAnsi="Calibri" w:cs="Calibri"/>
          <w:szCs w:val="24"/>
        </w:rPr>
        <w:t>e</w:t>
      </w:r>
      <w:r w:rsidRPr="00A27150">
        <w:rPr>
          <w:rFonts w:ascii="Calibri" w:hAnsi="Calibri" w:cs="Calibri"/>
          <w:szCs w:val="24"/>
        </w:rPr>
        <w:t xml:space="preserve"> sure that none of the hook electrodes are pulled tightly, which could damage the nerves.</w:t>
      </w:r>
    </w:p>
    <w:p w14:paraId="72C05F7E" w14:textId="77777777" w:rsidR="004F019D" w:rsidRDefault="004F019D" w:rsidP="004F019D">
      <w:pPr>
        <w:numPr>
          <w:ilvl w:val="2"/>
          <w:numId w:val="12"/>
        </w:numPr>
        <w:spacing w:before="240"/>
        <w:jc w:val="both"/>
        <w:outlineLvl w:val="0"/>
        <w:rPr>
          <w:rFonts w:ascii="Calibri" w:hAnsi="Calibri" w:cs="Calibri"/>
          <w:szCs w:val="24"/>
        </w:rPr>
      </w:pPr>
      <w:r>
        <w:rPr>
          <w:rFonts w:ascii="Calibri" w:hAnsi="Calibri" w:cs="Calibri"/>
          <w:szCs w:val="24"/>
        </w:rPr>
        <w:t xml:space="preserve">MED:  Talent transfers </w:t>
      </w:r>
      <w:r w:rsidRPr="004F019D">
        <w:rPr>
          <w:rFonts w:ascii="Calibri" w:hAnsi="Calibri" w:cs="Calibri"/>
          <w:szCs w:val="24"/>
        </w:rPr>
        <w:t xml:space="preserve">the cerebral ganglion, </w:t>
      </w:r>
      <w:proofErr w:type="spellStart"/>
      <w:r w:rsidRPr="004F019D">
        <w:rPr>
          <w:rFonts w:ascii="Calibri" w:hAnsi="Calibri" w:cs="Calibri"/>
          <w:szCs w:val="24"/>
        </w:rPr>
        <w:t>buccal</w:t>
      </w:r>
      <w:proofErr w:type="spellEnd"/>
      <w:r w:rsidRPr="004F019D">
        <w:rPr>
          <w:rFonts w:ascii="Calibri" w:hAnsi="Calibri" w:cs="Calibri"/>
          <w:szCs w:val="24"/>
        </w:rPr>
        <w:t xml:space="preserve"> ganglia and </w:t>
      </w:r>
      <w:proofErr w:type="spellStart"/>
      <w:r w:rsidRPr="004F019D">
        <w:rPr>
          <w:rFonts w:ascii="Calibri" w:hAnsi="Calibri" w:cs="Calibri"/>
          <w:szCs w:val="24"/>
        </w:rPr>
        <w:t>buccal</w:t>
      </w:r>
      <w:proofErr w:type="spellEnd"/>
      <w:r w:rsidRPr="004F019D">
        <w:rPr>
          <w:rFonts w:ascii="Calibri" w:hAnsi="Calibri" w:cs="Calibri"/>
          <w:szCs w:val="24"/>
        </w:rPr>
        <w:t xml:space="preserve"> mass to the recording dish</w:t>
      </w:r>
      <w:r>
        <w:rPr>
          <w:rFonts w:ascii="Calibri" w:hAnsi="Calibri" w:cs="Calibri"/>
          <w:szCs w:val="24"/>
        </w:rPr>
        <w:t>.</w:t>
      </w:r>
    </w:p>
    <w:p w14:paraId="591C504B" w14:textId="77777777" w:rsidR="00CE10F2" w:rsidRDefault="00B00221" w:rsidP="00B00221">
      <w:pPr>
        <w:numPr>
          <w:ilvl w:val="1"/>
          <w:numId w:val="12"/>
        </w:numPr>
        <w:spacing w:before="240"/>
        <w:jc w:val="both"/>
        <w:outlineLvl w:val="0"/>
        <w:rPr>
          <w:rFonts w:ascii="Calibri" w:hAnsi="Calibri" w:cs="Calibri"/>
          <w:szCs w:val="24"/>
        </w:rPr>
      </w:pPr>
      <w:r w:rsidRPr="00376B1B">
        <w:rPr>
          <w:rFonts w:ascii="Calibri" w:hAnsi="Calibri" w:cs="Calibri"/>
          <w:szCs w:val="24"/>
        </w:rPr>
        <w:t>Next, c</w:t>
      </w:r>
      <w:r w:rsidR="00733784" w:rsidRPr="00376B1B">
        <w:rPr>
          <w:rFonts w:ascii="Calibri" w:hAnsi="Calibri" w:cs="Calibri"/>
          <w:szCs w:val="24"/>
        </w:rPr>
        <w:t xml:space="preserve">arefully place the </w:t>
      </w:r>
      <w:proofErr w:type="spellStart"/>
      <w:r w:rsidR="00733784" w:rsidRPr="00376B1B">
        <w:rPr>
          <w:rFonts w:ascii="Calibri" w:hAnsi="Calibri" w:cs="Calibri"/>
          <w:szCs w:val="24"/>
        </w:rPr>
        <w:t>buccal</w:t>
      </w:r>
      <w:proofErr w:type="spellEnd"/>
      <w:r w:rsidR="00733784" w:rsidRPr="00376B1B">
        <w:rPr>
          <w:rFonts w:ascii="Calibri" w:hAnsi="Calibri" w:cs="Calibri"/>
          <w:szCs w:val="24"/>
        </w:rPr>
        <w:t xml:space="preserve"> mass on the glue in the front chamber of the recording dish</w:t>
      </w:r>
      <w:r w:rsidRPr="00376B1B">
        <w:rPr>
          <w:rFonts w:ascii="Calibri" w:hAnsi="Calibri" w:cs="Calibri"/>
          <w:szCs w:val="24"/>
        </w:rPr>
        <w:t>.  E</w:t>
      </w:r>
      <w:r w:rsidR="00733784" w:rsidRPr="00376B1B">
        <w:rPr>
          <w:rFonts w:ascii="Calibri" w:hAnsi="Calibri" w:cs="Calibri"/>
          <w:szCs w:val="24"/>
        </w:rPr>
        <w:t xml:space="preserve">nsure that its ventral surface is </w:t>
      </w:r>
      <w:r w:rsidRPr="00376B1B">
        <w:rPr>
          <w:rFonts w:ascii="Calibri" w:hAnsi="Calibri" w:cs="Calibri"/>
          <w:szCs w:val="24"/>
        </w:rPr>
        <w:t>glued to the bottom of the dish; and k</w:t>
      </w:r>
      <w:r w:rsidR="00733784" w:rsidRPr="00376B1B">
        <w:rPr>
          <w:rFonts w:ascii="Calibri" w:hAnsi="Calibri" w:cs="Calibri"/>
          <w:szCs w:val="24"/>
        </w:rPr>
        <w:t>eep the ganglia and electrodes from touching the glue.</w:t>
      </w:r>
      <w:r w:rsidR="00733784" w:rsidRPr="00A27150">
        <w:rPr>
          <w:rFonts w:ascii="Calibri" w:hAnsi="Calibri" w:cs="Calibri"/>
          <w:szCs w:val="24"/>
        </w:rPr>
        <w:t xml:space="preserve"> </w:t>
      </w:r>
      <w:r w:rsidRPr="00A27150">
        <w:rPr>
          <w:rFonts w:ascii="Calibri" w:hAnsi="Calibri" w:cs="Calibri"/>
          <w:szCs w:val="24"/>
        </w:rPr>
        <w:t xml:space="preserve"> </w:t>
      </w:r>
      <w:r w:rsidR="00733784" w:rsidRPr="00A27150">
        <w:rPr>
          <w:rFonts w:ascii="Calibri" w:hAnsi="Calibri" w:cs="Calibri"/>
          <w:szCs w:val="24"/>
        </w:rPr>
        <w:t>A</w:t>
      </w:r>
      <w:r w:rsidRPr="00A27150">
        <w:rPr>
          <w:rFonts w:ascii="Calibri" w:hAnsi="Calibri" w:cs="Calibri"/>
          <w:szCs w:val="24"/>
        </w:rPr>
        <w:t>fterward, a</w:t>
      </w:r>
      <w:r w:rsidR="00733784" w:rsidRPr="00A27150">
        <w:rPr>
          <w:rFonts w:ascii="Calibri" w:hAnsi="Calibri" w:cs="Calibri"/>
          <w:szCs w:val="24"/>
        </w:rPr>
        <w:t xml:space="preserve">dd </w:t>
      </w:r>
      <w:proofErr w:type="spellStart"/>
      <w:r w:rsidR="00733784" w:rsidRPr="00A27150">
        <w:rPr>
          <w:rFonts w:ascii="Calibri" w:hAnsi="Calibri" w:cs="Calibri"/>
          <w:szCs w:val="24"/>
        </w:rPr>
        <w:t>Aplysia</w:t>
      </w:r>
      <w:proofErr w:type="spellEnd"/>
      <w:r w:rsidR="00733784" w:rsidRPr="00A27150">
        <w:rPr>
          <w:rFonts w:ascii="Calibri" w:hAnsi="Calibri" w:cs="Calibri"/>
          <w:szCs w:val="24"/>
        </w:rPr>
        <w:t xml:space="preserve"> </w:t>
      </w:r>
      <w:r w:rsidR="000B3D92" w:rsidRPr="00F82E68">
        <w:rPr>
          <w:rFonts w:ascii="Calibri" w:hAnsi="Calibri" w:cs="Calibri"/>
          <w:color w:val="FF0000"/>
          <w:szCs w:val="24"/>
        </w:rPr>
        <w:t xml:space="preserve">(pronounce: </w:t>
      </w:r>
      <w:r w:rsidR="000B3D92" w:rsidRPr="00F82E68">
        <w:rPr>
          <w:rStyle w:val="pr"/>
          <w:color w:val="FF0000"/>
        </w:rPr>
        <w:t>ə</w:t>
      </w:r>
      <w:r w:rsidR="000B3D92" w:rsidRPr="00F82E68">
        <w:rPr>
          <w:rStyle w:val="unicode"/>
          <w:color w:val="FF0000"/>
        </w:rPr>
        <w:t>-</w:t>
      </w:r>
      <w:r w:rsidR="000B3D92" w:rsidRPr="00F82E68">
        <w:rPr>
          <w:rStyle w:val="pr"/>
          <w:color w:val="FF0000"/>
        </w:rPr>
        <w:t>PLIZH-ē-ə)</w:t>
      </w:r>
      <w:r w:rsidR="000B3D92">
        <w:rPr>
          <w:rFonts w:ascii="Calibri" w:hAnsi="Calibri" w:cs="Calibri"/>
          <w:szCs w:val="24"/>
        </w:rPr>
        <w:t xml:space="preserve"> </w:t>
      </w:r>
      <w:r w:rsidR="00733784" w:rsidRPr="00A27150">
        <w:rPr>
          <w:rFonts w:ascii="Calibri" w:hAnsi="Calibri" w:cs="Calibri"/>
          <w:szCs w:val="24"/>
        </w:rPr>
        <w:t>saline (</w:t>
      </w:r>
      <w:r w:rsidRPr="00A27150">
        <w:rPr>
          <w:rFonts w:ascii="Calibri" w:hAnsi="Calibri" w:cs="Calibri"/>
          <w:szCs w:val="24"/>
        </w:rPr>
        <w:t xml:space="preserve">Text overlay:  Refer to </w:t>
      </w:r>
      <w:r w:rsidR="0068276F">
        <w:rPr>
          <w:rFonts w:ascii="Calibri" w:hAnsi="Calibri" w:cs="Calibri"/>
          <w:szCs w:val="24"/>
        </w:rPr>
        <w:t xml:space="preserve">the </w:t>
      </w:r>
      <w:r w:rsidRPr="00A27150">
        <w:rPr>
          <w:rFonts w:ascii="Calibri" w:hAnsi="Calibri" w:cs="Calibri"/>
          <w:szCs w:val="24"/>
        </w:rPr>
        <w:t xml:space="preserve">accompanying manuscript for saline composition) </w:t>
      </w:r>
      <w:r w:rsidR="00733784" w:rsidRPr="00A27150">
        <w:rPr>
          <w:rFonts w:ascii="Calibri" w:hAnsi="Calibri" w:cs="Calibri"/>
          <w:szCs w:val="24"/>
        </w:rPr>
        <w:t>to the dish</w:t>
      </w:r>
      <w:r w:rsidRPr="00A27150">
        <w:rPr>
          <w:rFonts w:ascii="Calibri" w:hAnsi="Calibri" w:cs="Calibri"/>
          <w:szCs w:val="24"/>
        </w:rPr>
        <w:t xml:space="preserve"> to</w:t>
      </w:r>
      <w:r w:rsidR="00733784" w:rsidRPr="00A27150">
        <w:rPr>
          <w:rFonts w:ascii="Calibri" w:hAnsi="Calibri" w:cs="Calibri"/>
          <w:szCs w:val="24"/>
        </w:rPr>
        <w:t xml:space="preserve"> induce the glue</w:t>
      </w:r>
      <w:r w:rsidRPr="00A27150">
        <w:rPr>
          <w:rFonts w:ascii="Calibri" w:hAnsi="Calibri" w:cs="Calibri"/>
          <w:szCs w:val="24"/>
        </w:rPr>
        <w:t>’s</w:t>
      </w:r>
      <w:r w:rsidR="00733784" w:rsidRPr="00A27150">
        <w:rPr>
          <w:rFonts w:ascii="Calibri" w:hAnsi="Calibri" w:cs="Calibri"/>
          <w:szCs w:val="24"/>
        </w:rPr>
        <w:t xml:space="preserve"> set</w:t>
      </w:r>
      <w:r w:rsidRPr="00A27150">
        <w:rPr>
          <w:rFonts w:ascii="Calibri" w:hAnsi="Calibri" w:cs="Calibri"/>
          <w:szCs w:val="24"/>
        </w:rPr>
        <w:t>ting</w:t>
      </w:r>
      <w:r w:rsidR="00733784" w:rsidRPr="00A27150">
        <w:rPr>
          <w:rFonts w:ascii="Calibri" w:hAnsi="Calibri" w:cs="Calibri"/>
          <w:szCs w:val="24"/>
        </w:rPr>
        <w:t>.</w:t>
      </w:r>
    </w:p>
    <w:p w14:paraId="2E414043" w14:textId="77777777" w:rsidR="004F019D" w:rsidRDefault="00663EA4" w:rsidP="00663EA4">
      <w:pPr>
        <w:numPr>
          <w:ilvl w:val="2"/>
          <w:numId w:val="12"/>
        </w:numPr>
        <w:spacing w:before="240"/>
        <w:jc w:val="both"/>
        <w:outlineLvl w:val="0"/>
        <w:rPr>
          <w:rFonts w:ascii="Calibri" w:hAnsi="Calibri" w:cs="Calibri"/>
          <w:szCs w:val="24"/>
        </w:rPr>
      </w:pPr>
      <w:r>
        <w:rPr>
          <w:rFonts w:ascii="Calibri" w:hAnsi="Calibri" w:cs="Calibri"/>
          <w:szCs w:val="24"/>
        </w:rPr>
        <w:t xml:space="preserve">MED-over the shoulder:  Talent places </w:t>
      </w:r>
      <w:r w:rsidRPr="00663EA4">
        <w:rPr>
          <w:rFonts w:ascii="Calibri" w:hAnsi="Calibri" w:cs="Calibri"/>
          <w:szCs w:val="24"/>
        </w:rPr>
        <w:t xml:space="preserve">the </w:t>
      </w:r>
      <w:proofErr w:type="spellStart"/>
      <w:r w:rsidRPr="00663EA4">
        <w:rPr>
          <w:rFonts w:ascii="Calibri" w:hAnsi="Calibri" w:cs="Calibri"/>
          <w:szCs w:val="24"/>
        </w:rPr>
        <w:t>buccal</w:t>
      </w:r>
      <w:proofErr w:type="spellEnd"/>
      <w:r w:rsidRPr="00663EA4">
        <w:rPr>
          <w:rFonts w:ascii="Calibri" w:hAnsi="Calibri" w:cs="Calibri"/>
          <w:szCs w:val="24"/>
        </w:rPr>
        <w:t xml:space="preserve"> mass on the glue in the front chamber of the recording dish.  </w:t>
      </w:r>
    </w:p>
    <w:p w14:paraId="14AC766A" w14:textId="48C8F815" w:rsidR="00663EA4" w:rsidRPr="00A27150" w:rsidRDefault="00663EA4" w:rsidP="00663EA4">
      <w:pPr>
        <w:numPr>
          <w:ilvl w:val="2"/>
          <w:numId w:val="12"/>
        </w:numPr>
        <w:spacing w:before="240"/>
        <w:jc w:val="both"/>
        <w:outlineLvl w:val="0"/>
        <w:rPr>
          <w:rFonts w:ascii="Calibri" w:hAnsi="Calibri" w:cs="Calibri"/>
          <w:szCs w:val="24"/>
        </w:rPr>
      </w:pPr>
      <w:r w:rsidRPr="00663EA4">
        <w:rPr>
          <w:rFonts w:ascii="Calibri" w:hAnsi="Calibri" w:cs="Calibri"/>
          <w:szCs w:val="24"/>
        </w:rPr>
        <w:t>MED-over the shoulder:  Talent</w:t>
      </w:r>
      <w:r>
        <w:rPr>
          <w:rFonts w:ascii="Calibri" w:hAnsi="Calibri" w:cs="Calibri"/>
          <w:szCs w:val="24"/>
        </w:rPr>
        <w:t xml:space="preserve"> adds </w:t>
      </w:r>
      <w:proofErr w:type="spellStart"/>
      <w:r w:rsidRPr="00663EA4">
        <w:rPr>
          <w:rFonts w:ascii="Calibri" w:hAnsi="Calibri" w:cs="Calibri"/>
          <w:szCs w:val="24"/>
        </w:rPr>
        <w:t>Aplysia</w:t>
      </w:r>
      <w:proofErr w:type="spellEnd"/>
      <w:r w:rsidRPr="00663EA4">
        <w:rPr>
          <w:rFonts w:ascii="Calibri" w:hAnsi="Calibri" w:cs="Calibri"/>
          <w:szCs w:val="24"/>
        </w:rPr>
        <w:t xml:space="preserve"> saline to the dish to induce the glue’s setting</w:t>
      </w:r>
      <w:r>
        <w:rPr>
          <w:rFonts w:ascii="Calibri" w:hAnsi="Calibri" w:cs="Calibri"/>
          <w:szCs w:val="24"/>
        </w:rPr>
        <w:t xml:space="preserve">. </w:t>
      </w:r>
      <w:r w:rsidRPr="00663EA4">
        <w:rPr>
          <w:rFonts w:ascii="Calibri" w:hAnsi="Calibri" w:cs="Calibri"/>
          <w:szCs w:val="24"/>
        </w:rPr>
        <w:t xml:space="preserve"> Text overlay:  Refer to </w:t>
      </w:r>
      <w:r w:rsidR="0068276F">
        <w:rPr>
          <w:rFonts w:ascii="Calibri" w:hAnsi="Calibri" w:cs="Calibri"/>
          <w:szCs w:val="24"/>
        </w:rPr>
        <w:t xml:space="preserve">the </w:t>
      </w:r>
      <w:r w:rsidRPr="00663EA4">
        <w:rPr>
          <w:rFonts w:ascii="Calibri" w:hAnsi="Calibri" w:cs="Calibri"/>
          <w:szCs w:val="24"/>
        </w:rPr>
        <w:t>accompanying manuscript for saline composition</w:t>
      </w:r>
      <w:r w:rsidR="0068276F">
        <w:rPr>
          <w:rFonts w:ascii="Calibri" w:hAnsi="Calibri" w:cs="Calibri"/>
          <w:szCs w:val="24"/>
        </w:rPr>
        <w:t>.</w:t>
      </w:r>
      <w:r w:rsidRPr="00663EA4">
        <w:rPr>
          <w:rFonts w:ascii="Calibri" w:hAnsi="Calibri" w:cs="Calibri"/>
          <w:szCs w:val="24"/>
        </w:rPr>
        <w:t xml:space="preserve"> </w:t>
      </w:r>
      <w:ins w:id="11" w:author="Hui Lu" w:date="2012-11-19T11:26:00Z">
        <w:r w:rsidR="00EE79C5">
          <w:rPr>
            <w:rFonts w:ascii="Calibri" w:hAnsi="Calibri" w:cs="Calibri"/>
            <w:szCs w:val="24"/>
          </w:rPr>
          <w:t>Note: We’re not sure if we used 3.6.2 or 3.6.3 in the shooting, however, it was the last step in the section 3.6.</w:t>
        </w:r>
      </w:ins>
    </w:p>
    <w:p w14:paraId="37477329" w14:textId="77777777" w:rsidR="00733784" w:rsidRDefault="0068276F" w:rsidP="00733784">
      <w:pPr>
        <w:numPr>
          <w:ilvl w:val="1"/>
          <w:numId w:val="12"/>
        </w:numPr>
        <w:spacing w:before="240"/>
        <w:jc w:val="both"/>
        <w:outlineLvl w:val="0"/>
        <w:rPr>
          <w:rFonts w:ascii="Calibri" w:hAnsi="Calibri" w:cs="Calibri"/>
          <w:szCs w:val="24"/>
        </w:rPr>
      </w:pPr>
      <w:r>
        <w:rPr>
          <w:rFonts w:ascii="Calibri" w:hAnsi="Calibri" w:cs="Calibri"/>
          <w:szCs w:val="24"/>
        </w:rPr>
        <w:t>Then, under the microscope, g</w:t>
      </w:r>
      <w:r w:rsidR="00733784" w:rsidRPr="0068276F">
        <w:rPr>
          <w:rFonts w:ascii="Calibri" w:hAnsi="Calibri" w:cs="Calibri"/>
          <w:szCs w:val="24"/>
        </w:rPr>
        <w:t>rab the sheath of the cerebral ganglion and pull it into the back chamber</w:t>
      </w:r>
      <w:r w:rsidR="00B00221" w:rsidRPr="0068276F">
        <w:rPr>
          <w:rFonts w:ascii="Calibri" w:hAnsi="Calibri" w:cs="Calibri"/>
          <w:szCs w:val="24"/>
        </w:rPr>
        <w:t xml:space="preserve"> with a pair of forceps</w:t>
      </w:r>
      <w:r w:rsidR="00733784" w:rsidRPr="0068276F">
        <w:rPr>
          <w:rFonts w:ascii="Calibri" w:hAnsi="Calibri" w:cs="Calibri"/>
          <w:szCs w:val="24"/>
        </w:rPr>
        <w:t xml:space="preserve">, </w:t>
      </w:r>
      <w:r w:rsidR="00B00221" w:rsidRPr="0068276F">
        <w:rPr>
          <w:rFonts w:ascii="Calibri" w:hAnsi="Calibri" w:cs="Calibri"/>
          <w:szCs w:val="24"/>
        </w:rPr>
        <w:t xml:space="preserve">and </w:t>
      </w:r>
      <w:r w:rsidR="00733784" w:rsidRPr="0068276F">
        <w:rPr>
          <w:rFonts w:ascii="Calibri" w:hAnsi="Calibri" w:cs="Calibri"/>
          <w:szCs w:val="24"/>
        </w:rPr>
        <w:t>ensur</w:t>
      </w:r>
      <w:r w:rsidR="00B00221" w:rsidRPr="0068276F">
        <w:rPr>
          <w:rFonts w:ascii="Calibri" w:hAnsi="Calibri" w:cs="Calibri"/>
          <w:szCs w:val="24"/>
        </w:rPr>
        <w:t>e</w:t>
      </w:r>
      <w:r w:rsidR="00733784" w:rsidRPr="0068276F">
        <w:rPr>
          <w:rFonts w:ascii="Calibri" w:hAnsi="Calibri" w:cs="Calibri"/>
          <w:szCs w:val="24"/>
        </w:rPr>
        <w:t xml:space="preserve"> that the CBCs </w:t>
      </w:r>
      <w:r w:rsidR="00E27CCA" w:rsidRPr="0068276F">
        <w:rPr>
          <w:rFonts w:ascii="Calibri" w:hAnsi="Calibri" w:cs="Calibri"/>
          <w:szCs w:val="24"/>
        </w:rPr>
        <w:t xml:space="preserve">(Text overlay: CBCs: </w:t>
      </w:r>
      <w:r w:rsidR="00E27CCA" w:rsidRPr="0068276F">
        <w:rPr>
          <w:rFonts w:ascii="Calibri" w:hAnsi="Calibri" w:cs="Calibri"/>
          <w:szCs w:val="24"/>
          <w:lang w:eastAsia="zh-TW"/>
        </w:rPr>
        <w:t>cerebral-</w:t>
      </w:r>
      <w:proofErr w:type="spellStart"/>
      <w:r w:rsidR="00E27CCA" w:rsidRPr="0068276F">
        <w:rPr>
          <w:rFonts w:ascii="Calibri" w:hAnsi="Calibri" w:cs="Calibri"/>
          <w:szCs w:val="24"/>
          <w:lang w:eastAsia="zh-TW"/>
        </w:rPr>
        <w:t>buccal</w:t>
      </w:r>
      <w:proofErr w:type="spellEnd"/>
      <w:r w:rsidR="00E27CCA" w:rsidRPr="0068276F">
        <w:rPr>
          <w:rFonts w:ascii="Calibri" w:hAnsi="Calibri" w:cs="Calibri"/>
          <w:szCs w:val="24"/>
          <w:lang w:eastAsia="zh-TW"/>
        </w:rPr>
        <w:t xml:space="preserve"> connectives) </w:t>
      </w:r>
      <w:r w:rsidR="00733784" w:rsidRPr="0068276F">
        <w:rPr>
          <w:rFonts w:ascii="Calibri" w:hAnsi="Calibri" w:cs="Calibri"/>
          <w:szCs w:val="24"/>
        </w:rPr>
        <w:t>run through the notch.</w:t>
      </w:r>
      <w:r w:rsidR="00B00221" w:rsidRPr="0068276F">
        <w:rPr>
          <w:rFonts w:ascii="Calibri" w:hAnsi="Calibri" w:cs="Calibri"/>
          <w:szCs w:val="24"/>
        </w:rPr>
        <w:t xml:space="preserve"> </w:t>
      </w:r>
      <w:r w:rsidR="00733784" w:rsidRPr="0068276F">
        <w:rPr>
          <w:rFonts w:ascii="Calibri" w:hAnsi="Calibri" w:cs="Calibri"/>
          <w:szCs w:val="24"/>
        </w:rPr>
        <w:t xml:space="preserve"> </w:t>
      </w:r>
      <w:r w:rsidR="00B00221" w:rsidRPr="0068276F">
        <w:rPr>
          <w:rFonts w:ascii="Calibri" w:hAnsi="Calibri" w:cs="Calibri"/>
          <w:szCs w:val="24"/>
        </w:rPr>
        <w:t xml:space="preserve">Then, </w:t>
      </w:r>
      <w:r w:rsidR="00376B1B" w:rsidRPr="0068276F">
        <w:rPr>
          <w:rFonts w:ascii="Calibri" w:hAnsi="Calibri" w:cs="Calibri"/>
          <w:szCs w:val="24"/>
        </w:rPr>
        <w:t>pin the nerves of the cerebral ganglion</w:t>
      </w:r>
      <w:r w:rsidR="00733784" w:rsidRPr="0068276F">
        <w:rPr>
          <w:rFonts w:ascii="Calibri" w:hAnsi="Calibri" w:cs="Calibri"/>
          <w:szCs w:val="24"/>
        </w:rPr>
        <w:t xml:space="preserve"> other than the CBCs to avoid damage to the intact CBCs. </w:t>
      </w:r>
    </w:p>
    <w:p w14:paraId="4B19BDA4" w14:textId="2DF01832" w:rsidR="0068276F" w:rsidRDefault="0068276F" w:rsidP="0068276F">
      <w:pPr>
        <w:numPr>
          <w:ilvl w:val="2"/>
          <w:numId w:val="12"/>
        </w:numPr>
        <w:spacing w:before="240"/>
        <w:jc w:val="both"/>
        <w:outlineLvl w:val="0"/>
        <w:rPr>
          <w:rFonts w:ascii="Calibri" w:hAnsi="Calibri" w:cs="Calibri"/>
          <w:szCs w:val="24"/>
        </w:rPr>
      </w:pPr>
      <w:r>
        <w:rPr>
          <w:rFonts w:ascii="Calibri" w:hAnsi="Calibri" w:cs="Calibri"/>
          <w:szCs w:val="24"/>
        </w:rPr>
        <w:t xml:space="preserve">SCOPE:  A movie to show that </w:t>
      </w:r>
      <w:r w:rsidRPr="0068276F">
        <w:rPr>
          <w:rFonts w:ascii="Calibri" w:hAnsi="Calibri" w:cs="Calibri"/>
          <w:szCs w:val="24"/>
        </w:rPr>
        <w:t xml:space="preserve">the sheath of the cerebral ganglion </w:t>
      </w:r>
      <w:r>
        <w:rPr>
          <w:rFonts w:ascii="Calibri" w:hAnsi="Calibri" w:cs="Calibri"/>
          <w:szCs w:val="24"/>
        </w:rPr>
        <w:t xml:space="preserve">is grabbed </w:t>
      </w:r>
      <w:r w:rsidRPr="0068276F">
        <w:rPr>
          <w:rFonts w:ascii="Calibri" w:hAnsi="Calibri" w:cs="Calibri"/>
          <w:szCs w:val="24"/>
        </w:rPr>
        <w:t>and pull</w:t>
      </w:r>
      <w:r>
        <w:rPr>
          <w:rFonts w:ascii="Calibri" w:hAnsi="Calibri" w:cs="Calibri"/>
          <w:szCs w:val="24"/>
        </w:rPr>
        <w:t>ed</w:t>
      </w:r>
      <w:r w:rsidRPr="0068276F">
        <w:rPr>
          <w:rFonts w:ascii="Calibri" w:hAnsi="Calibri" w:cs="Calibri"/>
          <w:szCs w:val="24"/>
        </w:rPr>
        <w:t xml:space="preserve"> into the back </w:t>
      </w:r>
      <w:r w:rsidR="00F82E68">
        <w:rPr>
          <w:rFonts w:ascii="Calibri" w:hAnsi="Calibri" w:cs="Calibri"/>
          <w:szCs w:val="24"/>
        </w:rPr>
        <w:t>chamber and the nerves of</w:t>
      </w:r>
      <w:r w:rsidR="00F82E68" w:rsidRPr="0068276F">
        <w:rPr>
          <w:rFonts w:ascii="Calibri" w:hAnsi="Calibri" w:cs="Calibri"/>
          <w:szCs w:val="24"/>
        </w:rPr>
        <w:t xml:space="preserve"> the cerebral ganglion</w:t>
      </w:r>
      <w:r w:rsidR="00F82E68">
        <w:rPr>
          <w:rFonts w:ascii="Calibri" w:hAnsi="Calibri" w:cs="Calibri"/>
          <w:szCs w:val="24"/>
        </w:rPr>
        <w:t xml:space="preserve"> are pinned </w:t>
      </w:r>
      <w:r w:rsidR="00F82E68" w:rsidRPr="0068276F">
        <w:rPr>
          <w:rFonts w:ascii="Calibri" w:hAnsi="Calibri" w:cs="Calibri"/>
          <w:szCs w:val="24"/>
        </w:rPr>
        <w:t>to avoid damage to the intact CBCs</w:t>
      </w:r>
      <w:r w:rsidR="00F82E68">
        <w:rPr>
          <w:rFonts w:ascii="Calibri" w:hAnsi="Calibri" w:cs="Calibri"/>
          <w:szCs w:val="24"/>
        </w:rPr>
        <w:t>.</w:t>
      </w:r>
      <w:r>
        <w:rPr>
          <w:rFonts w:ascii="Calibri" w:hAnsi="Calibri" w:cs="Calibri"/>
          <w:szCs w:val="24"/>
        </w:rPr>
        <w:t xml:space="preserve">  </w:t>
      </w:r>
      <w:proofErr w:type="gramStart"/>
      <w:r w:rsidRPr="0068276F">
        <w:rPr>
          <w:rFonts w:ascii="Calibri" w:hAnsi="Calibri" w:cs="Calibri"/>
          <w:szCs w:val="24"/>
        </w:rPr>
        <w:t>Text</w:t>
      </w:r>
      <w:proofErr w:type="gramEnd"/>
      <w:r w:rsidRPr="0068276F">
        <w:rPr>
          <w:rFonts w:ascii="Calibri" w:hAnsi="Calibri" w:cs="Calibri"/>
          <w:szCs w:val="24"/>
        </w:rPr>
        <w:t xml:space="preserve"> overlay: CBCs: cerebral-</w:t>
      </w:r>
      <w:proofErr w:type="spellStart"/>
      <w:r w:rsidRPr="0068276F">
        <w:rPr>
          <w:rFonts w:ascii="Calibri" w:hAnsi="Calibri" w:cs="Calibri"/>
          <w:szCs w:val="24"/>
        </w:rPr>
        <w:t>buccal</w:t>
      </w:r>
      <w:proofErr w:type="spellEnd"/>
      <w:r w:rsidRPr="0068276F">
        <w:rPr>
          <w:rFonts w:ascii="Calibri" w:hAnsi="Calibri" w:cs="Calibri"/>
          <w:szCs w:val="24"/>
        </w:rPr>
        <w:t xml:space="preserve"> connectives.</w:t>
      </w:r>
    </w:p>
    <w:p w14:paraId="019BED4C" w14:textId="21F9AD67" w:rsidR="00733784" w:rsidRDefault="00733784" w:rsidP="00733784">
      <w:pPr>
        <w:numPr>
          <w:ilvl w:val="1"/>
          <w:numId w:val="12"/>
        </w:numPr>
        <w:spacing w:before="240"/>
        <w:jc w:val="both"/>
        <w:outlineLvl w:val="0"/>
        <w:rPr>
          <w:rFonts w:ascii="Calibri" w:hAnsi="Calibri" w:cs="Calibri"/>
          <w:szCs w:val="24"/>
        </w:rPr>
      </w:pPr>
      <w:r w:rsidRPr="00721D8A">
        <w:rPr>
          <w:rFonts w:ascii="Calibri" w:hAnsi="Calibri" w:cs="Calibri"/>
          <w:szCs w:val="24"/>
        </w:rPr>
        <w:t>Apply m</w:t>
      </w:r>
      <w:r w:rsidR="004A2A71" w:rsidRPr="00721D8A">
        <w:rPr>
          <w:rFonts w:ascii="Calibri" w:hAnsi="Calibri" w:cs="Calibri"/>
          <w:szCs w:val="24"/>
        </w:rPr>
        <w:t>ore vacuum grease over the CBCs</w:t>
      </w:r>
      <w:r w:rsidR="00F82E68">
        <w:rPr>
          <w:rFonts w:ascii="Calibri" w:hAnsi="Calibri" w:cs="Calibri"/>
          <w:szCs w:val="24"/>
        </w:rPr>
        <w:t xml:space="preserve"> so that the top of the </w:t>
      </w:r>
      <w:proofErr w:type="spellStart"/>
      <w:r w:rsidR="00F82E68">
        <w:rPr>
          <w:rFonts w:ascii="Calibri" w:hAnsi="Calibri" w:cs="Calibri"/>
          <w:szCs w:val="24"/>
        </w:rPr>
        <w:t>vaccum</w:t>
      </w:r>
      <w:proofErr w:type="spellEnd"/>
      <w:r w:rsidR="00F82E68">
        <w:rPr>
          <w:rFonts w:ascii="Calibri" w:hAnsi="Calibri" w:cs="Calibri"/>
          <w:szCs w:val="24"/>
        </w:rPr>
        <w:t xml:space="preserve"> grease is slightly higher than the </w:t>
      </w:r>
      <w:proofErr w:type="spellStart"/>
      <w:r w:rsidR="00F82E68">
        <w:rPr>
          <w:rFonts w:ascii="Calibri" w:hAnsi="Calibri" w:cs="Calibri"/>
          <w:szCs w:val="24"/>
        </w:rPr>
        <w:t>Sylgard</w:t>
      </w:r>
      <w:proofErr w:type="spellEnd"/>
      <w:r w:rsidR="00F82E68">
        <w:rPr>
          <w:rFonts w:ascii="Calibri" w:hAnsi="Calibri" w:cs="Calibri"/>
          <w:szCs w:val="24"/>
        </w:rPr>
        <w:t xml:space="preserve"> well</w:t>
      </w:r>
      <w:r w:rsidR="004A2A71" w:rsidRPr="00721D8A">
        <w:rPr>
          <w:rFonts w:ascii="Calibri" w:hAnsi="Calibri" w:cs="Calibri"/>
          <w:szCs w:val="24"/>
        </w:rPr>
        <w:t>.</w:t>
      </w:r>
      <w:r w:rsidR="004A2A71" w:rsidRPr="00A27150">
        <w:rPr>
          <w:rFonts w:ascii="Calibri" w:hAnsi="Calibri" w:cs="Calibri"/>
          <w:szCs w:val="24"/>
        </w:rPr>
        <w:t xml:space="preserve">  Then,</w:t>
      </w:r>
      <w:r w:rsidRPr="00A27150">
        <w:rPr>
          <w:rFonts w:ascii="Calibri" w:hAnsi="Calibri" w:cs="Calibri"/>
          <w:szCs w:val="24"/>
        </w:rPr>
        <w:t xml:space="preserve"> add more </w:t>
      </w:r>
      <w:proofErr w:type="spellStart"/>
      <w:r w:rsidRPr="00A27150">
        <w:rPr>
          <w:rFonts w:ascii="Calibri" w:hAnsi="Calibri" w:cs="Calibri"/>
          <w:szCs w:val="24"/>
        </w:rPr>
        <w:t>Aplysia</w:t>
      </w:r>
      <w:proofErr w:type="spellEnd"/>
      <w:r w:rsidRPr="00A27150">
        <w:rPr>
          <w:rFonts w:ascii="Calibri" w:hAnsi="Calibri" w:cs="Calibri"/>
          <w:szCs w:val="24"/>
        </w:rPr>
        <w:t xml:space="preserve"> saline to both chambers </w:t>
      </w:r>
      <w:r w:rsidRPr="00721D8A">
        <w:rPr>
          <w:rFonts w:ascii="Calibri" w:hAnsi="Calibri" w:cs="Calibri"/>
          <w:szCs w:val="24"/>
        </w:rPr>
        <w:t>of the dish, so that the ganglia are completely submerged.</w:t>
      </w:r>
      <w:r w:rsidRPr="00A27150">
        <w:rPr>
          <w:rFonts w:ascii="Calibri" w:hAnsi="Calibri" w:cs="Calibri"/>
          <w:szCs w:val="24"/>
        </w:rPr>
        <w:t xml:space="preserve"> </w:t>
      </w:r>
    </w:p>
    <w:p w14:paraId="55EB225F" w14:textId="77777777" w:rsidR="0092652E" w:rsidRDefault="0092652E" w:rsidP="0092652E">
      <w:pPr>
        <w:numPr>
          <w:ilvl w:val="2"/>
          <w:numId w:val="12"/>
        </w:numPr>
        <w:spacing w:before="240"/>
        <w:jc w:val="both"/>
        <w:outlineLvl w:val="0"/>
        <w:rPr>
          <w:rFonts w:ascii="Calibri" w:hAnsi="Calibri" w:cs="Calibri"/>
          <w:szCs w:val="24"/>
        </w:rPr>
      </w:pPr>
      <w:r w:rsidRPr="0092652E">
        <w:rPr>
          <w:rFonts w:ascii="Calibri" w:hAnsi="Calibri" w:cs="Calibri"/>
          <w:szCs w:val="24"/>
        </w:rPr>
        <w:t>SCOPE:  A movie to show that</w:t>
      </w:r>
      <w:r>
        <w:rPr>
          <w:rFonts w:ascii="Calibri" w:hAnsi="Calibri" w:cs="Calibri"/>
          <w:szCs w:val="24"/>
        </w:rPr>
        <w:t xml:space="preserve"> more </w:t>
      </w:r>
      <w:r w:rsidRPr="0092652E">
        <w:rPr>
          <w:rFonts w:ascii="Calibri" w:hAnsi="Calibri" w:cs="Calibri"/>
          <w:szCs w:val="24"/>
        </w:rPr>
        <w:t>vacuum grease</w:t>
      </w:r>
      <w:r w:rsidR="00721D8A">
        <w:rPr>
          <w:rFonts w:ascii="Calibri" w:hAnsi="Calibri" w:cs="Calibri"/>
          <w:szCs w:val="24"/>
        </w:rPr>
        <w:t xml:space="preserve"> is applied</w:t>
      </w:r>
      <w:r w:rsidRPr="0092652E">
        <w:rPr>
          <w:rFonts w:ascii="Calibri" w:hAnsi="Calibri" w:cs="Calibri"/>
          <w:szCs w:val="24"/>
        </w:rPr>
        <w:t xml:space="preserve"> over the CBCs</w:t>
      </w:r>
      <w:r w:rsidR="00450B3A">
        <w:rPr>
          <w:rFonts w:ascii="Calibri" w:hAnsi="Calibri" w:cs="Calibri"/>
          <w:szCs w:val="24"/>
        </w:rPr>
        <w:t xml:space="preserve"> and the </w:t>
      </w:r>
      <w:r w:rsidR="00450B3A" w:rsidRPr="00721D8A">
        <w:rPr>
          <w:rFonts w:ascii="Calibri" w:hAnsi="Calibri" w:cs="Calibri"/>
          <w:szCs w:val="24"/>
        </w:rPr>
        <w:t xml:space="preserve">top of the vacuum grease is slightly higher than the </w:t>
      </w:r>
      <w:proofErr w:type="spellStart"/>
      <w:r w:rsidR="00450B3A" w:rsidRPr="00721D8A">
        <w:rPr>
          <w:rFonts w:ascii="Calibri" w:hAnsi="Calibri" w:cs="Calibri"/>
          <w:szCs w:val="24"/>
        </w:rPr>
        <w:t>Sylgard</w:t>
      </w:r>
      <w:proofErr w:type="spellEnd"/>
      <w:r w:rsidR="00450B3A" w:rsidRPr="00721D8A">
        <w:rPr>
          <w:rFonts w:ascii="Calibri" w:hAnsi="Calibri" w:cs="Calibri"/>
          <w:szCs w:val="24"/>
        </w:rPr>
        <w:t xml:space="preserve"> wall</w:t>
      </w:r>
      <w:r w:rsidR="00721D8A">
        <w:rPr>
          <w:rFonts w:ascii="Calibri" w:hAnsi="Calibri" w:cs="Calibri"/>
          <w:szCs w:val="24"/>
        </w:rPr>
        <w:t>.</w:t>
      </w:r>
    </w:p>
    <w:p w14:paraId="38928555" w14:textId="77777777" w:rsidR="00721D8A" w:rsidRDefault="00721D8A" w:rsidP="00721D8A">
      <w:pPr>
        <w:numPr>
          <w:ilvl w:val="2"/>
          <w:numId w:val="12"/>
        </w:numPr>
        <w:spacing w:before="240"/>
        <w:jc w:val="both"/>
        <w:outlineLvl w:val="0"/>
        <w:rPr>
          <w:rFonts w:ascii="Calibri" w:hAnsi="Calibri" w:cs="Calibri"/>
          <w:szCs w:val="24"/>
        </w:rPr>
      </w:pPr>
      <w:r>
        <w:rPr>
          <w:rFonts w:ascii="Calibri" w:hAnsi="Calibri" w:cs="Calibri"/>
          <w:szCs w:val="24"/>
        </w:rPr>
        <w:t xml:space="preserve">MED-over the shoulder:  Talent adds </w:t>
      </w:r>
      <w:r w:rsidRPr="00721D8A">
        <w:rPr>
          <w:rFonts w:ascii="Calibri" w:hAnsi="Calibri" w:cs="Calibri"/>
          <w:szCs w:val="24"/>
        </w:rPr>
        <w:t xml:space="preserve">more </w:t>
      </w:r>
      <w:proofErr w:type="spellStart"/>
      <w:r w:rsidRPr="00721D8A">
        <w:rPr>
          <w:rFonts w:ascii="Calibri" w:hAnsi="Calibri" w:cs="Calibri"/>
          <w:szCs w:val="24"/>
        </w:rPr>
        <w:t>Aplysia</w:t>
      </w:r>
      <w:proofErr w:type="spellEnd"/>
      <w:r w:rsidRPr="00721D8A">
        <w:rPr>
          <w:rFonts w:ascii="Calibri" w:hAnsi="Calibri" w:cs="Calibri"/>
          <w:szCs w:val="24"/>
        </w:rPr>
        <w:t xml:space="preserve"> saline to both chambers of the dish, so that the ganglia are completely submerged</w:t>
      </w:r>
      <w:r>
        <w:rPr>
          <w:rFonts w:ascii="Calibri" w:hAnsi="Calibri" w:cs="Calibri"/>
          <w:szCs w:val="24"/>
        </w:rPr>
        <w:t>.</w:t>
      </w:r>
    </w:p>
    <w:p w14:paraId="11A2D324" w14:textId="77777777" w:rsidR="00733784" w:rsidRPr="00721D8A" w:rsidRDefault="00733784" w:rsidP="00733784">
      <w:pPr>
        <w:numPr>
          <w:ilvl w:val="1"/>
          <w:numId w:val="12"/>
        </w:numPr>
        <w:spacing w:before="240"/>
        <w:jc w:val="both"/>
        <w:outlineLvl w:val="0"/>
        <w:rPr>
          <w:rFonts w:ascii="Calibri" w:hAnsi="Calibri" w:cs="Calibri"/>
          <w:szCs w:val="24"/>
        </w:rPr>
      </w:pPr>
      <w:r w:rsidRPr="00721D8A">
        <w:rPr>
          <w:rFonts w:ascii="Calibri" w:hAnsi="Calibri" w:cs="Calibri"/>
          <w:szCs w:val="24"/>
        </w:rPr>
        <w:t xml:space="preserve">To stabilize the </w:t>
      </w:r>
      <w:proofErr w:type="spellStart"/>
      <w:r w:rsidRPr="00721D8A">
        <w:rPr>
          <w:rFonts w:ascii="Calibri" w:hAnsi="Calibri" w:cs="Calibri"/>
          <w:szCs w:val="24"/>
        </w:rPr>
        <w:t>buccal</w:t>
      </w:r>
      <w:proofErr w:type="spellEnd"/>
      <w:r w:rsidRPr="00721D8A">
        <w:rPr>
          <w:rFonts w:ascii="Calibri" w:hAnsi="Calibri" w:cs="Calibri"/>
          <w:szCs w:val="24"/>
        </w:rPr>
        <w:t xml:space="preserve"> ganglia, first pin the ends of the BN3s, then the BN1s and the ENs on the </w:t>
      </w:r>
      <w:proofErr w:type="spellStart"/>
      <w:r w:rsidRPr="00721D8A">
        <w:rPr>
          <w:rFonts w:ascii="Calibri" w:hAnsi="Calibri" w:cs="Calibri"/>
          <w:szCs w:val="24"/>
        </w:rPr>
        <w:t>Sylgard</w:t>
      </w:r>
      <w:proofErr w:type="spellEnd"/>
      <w:r w:rsidRPr="00721D8A">
        <w:rPr>
          <w:rFonts w:ascii="Calibri" w:hAnsi="Calibri" w:cs="Calibri"/>
          <w:szCs w:val="24"/>
        </w:rPr>
        <w:t xml:space="preserve"> base of the middle platfo</w:t>
      </w:r>
      <w:r w:rsidR="004075E5">
        <w:rPr>
          <w:rFonts w:ascii="Calibri" w:hAnsi="Calibri" w:cs="Calibri"/>
          <w:szCs w:val="24"/>
        </w:rPr>
        <w:t>rm; s</w:t>
      </w:r>
      <w:r w:rsidRPr="00721D8A">
        <w:rPr>
          <w:rFonts w:ascii="Calibri" w:hAnsi="Calibri" w:cs="Calibri"/>
          <w:szCs w:val="24"/>
        </w:rPr>
        <w:t xml:space="preserve">ince the BN3s will be recorded using hook electrodes, the pins should be placed more distally than the attachment points of the hook electrodes. </w:t>
      </w:r>
      <w:r w:rsidR="004A2A71" w:rsidRPr="00721D8A">
        <w:rPr>
          <w:rFonts w:ascii="Calibri" w:hAnsi="Calibri" w:cs="Calibri"/>
          <w:szCs w:val="24"/>
        </w:rPr>
        <w:t xml:space="preserve"> </w:t>
      </w:r>
      <w:r w:rsidR="004075E5">
        <w:rPr>
          <w:rFonts w:ascii="Calibri" w:hAnsi="Calibri" w:cs="Calibri"/>
          <w:szCs w:val="24"/>
        </w:rPr>
        <w:t>Then, u</w:t>
      </w:r>
      <w:r w:rsidR="004A2A71" w:rsidRPr="00721D8A">
        <w:rPr>
          <w:rFonts w:ascii="Calibri" w:hAnsi="Calibri" w:cs="Calibri"/>
          <w:szCs w:val="24"/>
        </w:rPr>
        <w:t xml:space="preserve">se two </w:t>
      </w:r>
      <w:proofErr w:type="gramStart"/>
      <w:r w:rsidR="004A2A71" w:rsidRPr="00721D8A">
        <w:rPr>
          <w:rFonts w:ascii="Calibri" w:hAnsi="Calibri" w:cs="Calibri"/>
          <w:szCs w:val="24"/>
        </w:rPr>
        <w:t>pins which have been</w:t>
      </w:r>
      <w:proofErr w:type="gramEnd"/>
      <w:r w:rsidRPr="00721D8A">
        <w:rPr>
          <w:rFonts w:ascii="Calibri" w:hAnsi="Calibri" w:cs="Calibri"/>
          <w:szCs w:val="24"/>
        </w:rPr>
        <w:t xml:space="preserve"> bent 90 degrees as hooks to stretch and anchor the CBCs, so that the CBCs will not be damaged. </w:t>
      </w:r>
    </w:p>
    <w:p w14:paraId="2E8ABF68" w14:textId="77777777" w:rsidR="00721D8A" w:rsidRDefault="00721D8A" w:rsidP="00721D8A">
      <w:pPr>
        <w:numPr>
          <w:ilvl w:val="2"/>
          <w:numId w:val="12"/>
        </w:numPr>
        <w:spacing w:before="240"/>
        <w:jc w:val="both"/>
        <w:outlineLvl w:val="0"/>
        <w:rPr>
          <w:rFonts w:ascii="Calibri" w:hAnsi="Calibri" w:cs="Calibri"/>
          <w:szCs w:val="24"/>
        </w:rPr>
      </w:pPr>
      <w:r w:rsidRPr="00721D8A">
        <w:rPr>
          <w:rFonts w:ascii="Calibri" w:hAnsi="Calibri" w:cs="Calibri"/>
          <w:szCs w:val="24"/>
        </w:rPr>
        <w:t>SCOPE:  A movie to show that</w:t>
      </w:r>
      <w:r>
        <w:rPr>
          <w:rFonts w:ascii="Calibri" w:hAnsi="Calibri" w:cs="Calibri"/>
          <w:szCs w:val="24"/>
        </w:rPr>
        <w:t xml:space="preserve"> the ends of the BN3s are first </w:t>
      </w:r>
      <w:proofErr w:type="gramStart"/>
      <w:r>
        <w:rPr>
          <w:rFonts w:ascii="Calibri" w:hAnsi="Calibri" w:cs="Calibri"/>
          <w:szCs w:val="24"/>
        </w:rPr>
        <w:t>pinned,</w:t>
      </w:r>
      <w:proofErr w:type="gramEnd"/>
      <w:r>
        <w:rPr>
          <w:rFonts w:ascii="Calibri" w:hAnsi="Calibri" w:cs="Calibri"/>
          <w:szCs w:val="24"/>
        </w:rPr>
        <w:t xml:space="preserve"> </w:t>
      </w:r>
      <w:r w:rsidRPr="00721D8A">
        <w:rPr>
          <w:rFonts w:ascii="Calibri" w:hAnsi="Calibri" w:cs="Calibri"/>
          <w:szCs w:val="24"/>
        </w:rPr>
        <w:t xml:space="preserve">the BN1s and the ENs </w:t>
      </w:r>
      <w:r>
        <w:rPr>
          <w:rFonts w:ascii="Calibri" w:hAnsi="Calibri" w:cs="Calibri"/>
          <w:szCs w:val="24"/>
        </w:rPr>
        <w:t xml:space="preserve">are </w:t>
      </w:r>
      <w:r w:rsidR="003D1A3E" w:rsidRPr="00721D8A">
        <w:rPr>
          <w:rFonts w:ascii="Calibri" w:hAnsi="Calibri" w:cs="Calibri"/>
          <w:szCs w:val="24"/>
        </w:rPr>
        <w:t xml:space="preserve">then </w:t>
      </w:r>
      <w:r>
        <w:rPr>
          <w:rFonts w:ascii="Calibri" w:hAnsi="Calibri" w:cs="Calibri"/>
          <w:szCs w:val="24"/>
        </w:rPr>
        <w:t xml:space="preserve">pinned </w:t>
      </w:r>
      <w:r w:rsidRPr="00721D8A">
        <w:rPr>
          <w:rFonts w:ascii="Calibri" w:hAnsi="Calibri" w:cs="Calibri"/>
          <w:szCs w:val="24"/>
        </w:rPr>
        <w:t xml:space="preserve">on the </w:t>
      </w:r>
      <w:proofErr w:type="spellStart"/>
      <w:r w:rsidRPr="00721D8A">
        <w:rPr>
          <w:rFonts w:ascii="Calibri" w:hAnsi="Calibri" w:cs="Calibri"/>
          <w:szCs w:val="24"/>
        </w:rPr>
        <w:t>Sylgard</w:t>
      </w:r>
      <w:proofErr w:type="spellEnd"/>
      <w:r w:rsidRPr="00721D8A">
        <w:rPr>
          <w:rFonts w:ascii="Calibri" w:hAnsi="Calibri" w:cs="Calibri"/>
          <w:szCs w:val="24"/>
        </w:rPr>
        <w:t xml:space="preserve"> base of the middle platform.</w:t>
      </w:r>
    </w:p>
    <w:p w14:paraId="1BDDBC85" w14:textId="77777777" w:rsidR="00721D8A" w:rsidRPr="00A27150" w:rsidRDefault="00721D8A" w:rsidP="00721D8A">
      <w:pPr>
        <w:numPr>
          <w:ilvl w:val="2"/>
          <w:numId w:val="12"/>
        </w:numPr>
        <w:spacing w:before="240"/>
        <w:jc w:val="both"/>
        <w:outlineLvl w:val="0"/>
        <w:rPr>
          <w:rFonts w:ascii="Calibri" w:hAnsi="Calibri" w:cs="Calibri"/>
          <w:szCs w:val="24"/>
        </w:rPr>
      </w:pPr>
      <w:r w:rsidRPr="00721D8A">
        <w:rPr>
          <w:rFonts w:ascii="Calibri" w:hAnsi="Calibri" w:cs="Calibri"/>
          <w:szCs w:val="24"/>
        </w:rPr>
        <w:lastRenderedPageBreak/>
        <w:t>SCOPE:  A movie to show</w:t>
      </w:r>
      <w:r>
        <w:rPr>
          <w:rFonts w:ascii="Calibri" w:hAnsi="Calibri" w:cs="Calibri"/>
          <w:szCs w:val="24"/>
        </w:rPr>
        <w:t xml:space="preserve"> two bent pins are used </w:t>
      </w:r>
      <w:r w:rsidRPr="00721D8A">
        <w:rPr>
          <w:rFonts w:ascii="Calibri" w:hAnsi="Calibri" w:cs="Calibri"/>
          <w:szCs w:val="24"/>
        </w:rPr>
        <w:t>as hooks to stretch and anchor the CBCs</w:t>
      </w:r>
      <w:r>
        <w:rPr>
          <w:rFonts w:ascii="Calibri" w:hAnsi="Calibri" w:cs="Calibri"/>
          <w:szCs w:val="24"/>
        </w:rPr>
        <w:t>.</w:t>
      </w:r>
    </w:p>
    <w:p w14:paraId="2495F596" w14:textId="18DBC1DB" w:rsidR="00733784" w:rsidRDefault="003D1A3E" w:rsidP="00733784">
      <w:pPr>
        <w:numPr>
          <w:ilvl w:val="1"/>
          <w:numId w:val="12"/>
        </w:numPr>
        <w:spacing w:before="240"/>
        <w:jc w:val="both"/>
        <w:outlineLvl w:val="0"/>
        <w:rPr>
          <w:rFonts w:ascii="Calibri" w:hAnsi="Calibri" w:cs="Calibri"/>
          <w:szCs w:val="24"/>
        </w:rPr>
      </w:pPr>
      <w:r>
        <w:rPr>
          <w:rFonts w:ascii="Calibri" w:hAnsi="Calibri" w:cs="Calibri"/>
          <w:szCs w:val="24"/>
        </w:rPr>
        <w:t>Next, p</w:t>
      </w:r>
      <w:r w:rsidR="00733784" w:rsidRPr="006B565D">
        <w:rPr>
          <w:rFonts w:ascii="Calibri" w:hAnsi="Calibri" w:cs="Calibri"/>
          <w:szCs w:val="24"/>
        </w:rPr>
        <w:t>in down the RN branches between the back</w:t>
      </w:r>
      <w:r>
        <w:rPr>
          <w:rFonts w:ascii="Calibri" w:hAnsi="Calibri" w:cs="Calibri"/>
          <w:szCs w:val="24"/>
        </w:rPr>
        <w:t xml:space="preserve"> chamber and the </w:t>
      </w:r>
      <w:proofErr w:type="spellStart"/>
      <w:r>
        <w:rPr>
          <w:rFonts w:ascii="Calibri" w:hAnsi="Calibri" w:cs="Calibri"/>
          <w:szCs w:val="24"/>
        </w:rPr>
        <w:t>buccal</w:t>
      </w:r>
      <w:proofErr w:type="spellEnd"/>
      <w:r>
        <w:rPr>
          <w:rFonts w:ascii="Calibri" w:hAnsi="Calibri" w:cs="Calibri"/>
          <w:szCs w:val="24"/>
        </w:rPr>
        <w:t xml:space="preserve"> ganglia, t</w:t>
      </w:r>
      <w:r w:rsidR="00733784" w:rsidRPr="006B565D">
        <w:rPr>
          <w:rFonts w:ascii="Calibri" w:hAnsi="Calibri" w:cs="Calibri"/>
          <w:szCs w:val="24"/>
        </w:rPr>
        <w:t xml:space="preserve">he I2 muscle will </w:t>
      </w:r>
      <w:r>
        <w:rPr>
          <w:rFonts w:ascii="Calibri" w:hAnsi="Calibri" w:cs="Calibri"/>
          <w:szCs w:val="24"/>
        </w:rPr>
        <w:t xml:space="preserve">then </w:t>
      </w:r>
      <w:r w:rsidR="00733784" w:rsidRPr="006B565D">
        <w:rPr>
          <w:rFonts w:ascii="Calibri" w:hAnsi="Calibri" w:cs="Calibri"/>
          <w:szCs w:val="24"/>
        </w:rPr>
        <w:t xml:space="preserve">be on top of the </w:t>
      </w:r>
      <w:proofErr w:type="spellStart"/>
      <w:r w:rsidR="00450B3A">
        <w:rPr>
          <w:rFonts w:ascii="Calibri" w:hAnsi="Calibri" w:cs="Calibri"/>
          <w:szCs w:val="24"/>
        </w:rPr>
        <w:t>buccal</w:t>
      </w:r>
      <w:proofErr w:type="spellEnd"/>
      <w:r w:rsidR="00450B3A">
        <w:rPr>
          <w:rFonts w:ascii="Calibri" w:hAnsi="Calibri" w:cs="Calibri"/>
          <w:szCs w:val="24"/>
        </w:rPr>
        <w:t xml:space="preserve"> ganglia</w:t>
      </w:r>
      <w:r w:rsidR="00733784" w:rsidRPr="006B565D">
        <w:rPr>
          <w:rFonts w:ascii="Calibri" w:hAnsi="Calibri" w:cs="Calibri"/>
          <w:szCs w:val="24"/>
        </w:rPr>
        <w:t xml:space="preserve">. </w:t>
      </w:r>
      <w:r w:rsidR="004A2A71" w:rsidRPr="006B565D">
        <w:rPr>
          <w:rFonts w:ascii="Calibri" w:hAnsi="Calibri" w:cs="Calibri"/>
          <w:szCs w:val="24"/>
        </w:rPr>
        <w:t xml:space="preserve"> </w:t>
      </w:r>
      <w:r w:rsidR="00733784" w:rsidRPr="006B565D">
        <w:rPr>
          <w:rFonts w:ascii="Calibri" w:hAnsi="Calibri" w:cs="Calibri"/>
          <w:szCs w:val="24"/>
        </w:rPr>
        <w:t xml:space="preserve">To expose the I2 nerve, use forceps to grab the I2 muscle and pull it over the </w:t>
      </w:r>
      <w:proofErr w:type="spellStart"/>
      <w:r w:rsidR="00733784" w:rsidRPr="006B565D">
        <w:rPr>
          <w:rFonts w:ascii="Calibri" w:hAnsi="Calibri" w:cs="Calibri"/>
          <w:szCs w:val="24"/>
        </w:rPr>
        <w:t>buccal</w:t>
      </w:r>
      <w:proofErr w:type="spellEnd"/>
      <w:r w:rsidR="00733784" w:rsidRPr="006B565D">
        <w:rPr>
          <w:rFonts w:ascii="Calibri" w:hAnsi="Calibri" w:cs="Calibri"/>
          <w:szCs w:val="24"/>
        </w:rPr>
        <w:t xml:space="preserve"> ganglia</w:t>
      </w:r>
      <w:r w:rsidR="004075E5">
        <w:rPr>
          <w:rFonts w:ascii="Calibri" w:hAnsi="Calibri" w:cs="Calibri"/>
          <w:szCs w:val="24"/>
        </w:rPr>
        <w:t>, and p</w:t>
      </w:r>
      <w:r w:rsidR="00733784" w:rsidRPr="006B565D">
        <w:rPr>
          <w:rFonts w:ascii="Calibri" w:hAnsi="Calibri" w:cs="Calibri"/>
          <w:szCs w:val="24"/>
        </w:rPr>
        <w:t>in two corners of the I2 muscle to avoid damag</w:t>
      </w:r>
      <w:r w:rsidR="004A2A71" w:rsidRPr="006B565D">
        <w:rPr>
          <w:rFonts w:ascii="Calibri" w:hAnsi="Calibri" w:cs="Calibri"/>
          <w:szCs w:val="24"/>
        </w:rPr>
        <w:t>ing</w:t>
      </w:r>
      <w:r w:rsidR="00733784" w:rsidRPr="006B565D">
        <w:rPr>
          <w:rFonts w:ascii="Calibri" w:hAnsi="Calibri" w:cs="Calibri"/>
          <w:szCs w:val="24"/>
        </w:rPr>
        <w:t xml:space="preserve"> the I2 nerve.</w:t>
      </w:r>
    </w:p>
    <w:p w14:paraId="27FB48F8" w14:textId="0A39E64A" w:rsidR="006B565D" w:rsidRDefault="006B565D" w:rsidP="006B565D">
      <w:pPr>
        <w:numPr>
          <w:ilvl w:val="2"/>
          <w:numId w:val="12"/>
        </w:numPr>
        <w:spacing w:before="240"/>
        <w:jc w:val="both"/>
        <w:outlineLvl w:val="0"/>
        <w:rPr>
          <w:rFonts w:ascii="Calibri" w:hAnsi="Calibri" w:cs="Calibri"/>
          <w:szCs w:val="24"/>
        </w:rPr>
      </w:pPr>
      <w:r w:rsidRPr="00721D8A">
        <w:rPr>
          <w:rFonts w:ascii="Calibri" w:hAnsi="Calibri" w:cs="Calibri"/>
          <w:szCs w:val="24"/>
        </w:rPr>
        <w:t>SCOPE:  A movie to show</w:t>
      </w:r>
      <w:r>
        <w:rPr>
          <w:rFonts w:ascii="Calibri" w:hAnsi="Calibri" w:cs="Calibri"/>
          <w:szCs w:val="24"/>
        </w:rPr>
        <w:t xml:space="preserve"> </w:t>
      </w:r>
      <w:r w:rsidRPr="006B565D">
        <w:rPr>
          <w:rFonts w:ascii="Calibri" w:hAnsi="Calibri" w:cs="Calibri"/>
          <w:szCs w:val="24"/>
        </w:rPr>
        <w:t xml:space="preserve">the RN branches </w:t>
      </w:r>
      <w:r>
        <w:rPr>
          <w:rFonts w:ascii="Calibri" w:hAnsi="Calibri" w:cs="Calibri"/>
          <w:szCs w:val="24"/>
        </w:rPr>
        <w:t>are pinned down</w:t>
      </w:r>
      <w:r w:rsidR="00450B3A">
        <w:rPr>
          <w:rFonts w:ascii="Calibri" w:hAnsi="Calibri" w:cs="Calibri"/>
          <w:szCs w:val="24"/>
        </w:rPr>
        <w:t xml:space="preserve"> </w:t>
      </w:r>
      <w:r w:rsidR="00450B3A" w:rsidRPr="006B565D">
        <w:rPr>
          <w:rFonts w:ascii="Calibri" w:hAnsi="Calibri" w:cs="Calibri"/>
          <w:szCs w:val="24"/>
        </w:rPr>
        <w:t xml:space="preserve">between the back chamber and the </w:t>
      </w:r>
      <w:proofErr w:type="spellStart"/>
      <w:r w:rsidR="00450B3A" w:rsidRPr="006B565D">
        <w:rPr>
          <w:rFonts w:ascii="Calibri" w:hAnsi="Calibri" w:cs="Calibri"/>
          <w:szCs w:val="24"/>
        </w:rPr>
        <w:t>buccal</w:t>
      </w:r>
      <w:proofErr w:type="spellEnd"/>
      <w:r w:rsidR="00450B3A" w:rsidRPr="006B565D">
        <w:rPr>
          <w:rFonts w:ascii="Calibri" w:hAnsi="Calibri" w:cs="Calibri"/>
          <w:szCs w:val="24"/>
        </w:rPr>
        <w:t xml:space="preserve"> ganglia</w:t>
      </w:r>
      <w:r w:rsidR="003D1A3E">
        <w:rPr>
          <w:rFonts w:ascii="Calibri" w:hAnsi="Calibri" w:cs="Calibri"/>
          <w:szCs w:val="24"/>
        </w:rPr>
        <w:t xml:space="preserve">, and </w:t>
      </w:r>
      <w:r w:rsidR="003D1A3E" w:rsidRPr="006B565D">
        <w:rPr>
          <w:rFonts w:ascii="Calibri" w:hAnsi="Calibri" w:cs="Calibri"/>
          <w:szCs w:val="24"/>
        </w:rPr>
        <w:t xml:space="preserve">the I2 muscle </w:t>
      </w:r>
      <w:r w:rsidR="003D1A3E">
        <w:rPr>
          <w:rFonts w:ascii="Calibri" w:hAnsi="Calibri" w:cs="Calibri"/>
          <w:szCs w:val="24"/>
        </w:rPr>
        <w:t>is</w:t>
      </w:r>
      <w:r w:rsidR="003D1A3E" w:rsidRPr="006B565D">
        <w:rPr>
          <w:rFonts w:ascii="Calibri" w:hAnsi="Calibri" w:cs="Calibri"/>
          <w:szCs w:val="24"/>
        </w:rPr>
        <w:t xml:space="preserve"> on top of the </w:t>
      </w:r>
      <w:proofErr w:type="spellStart"/>
      <w:r w:rsidR="00450B3A">
        <w:rPr>
          <w:rFonts w:ascii="Calibri" w:hAnsi="Calibri" w:cs="Calibri"/>
          <w:szCs w:val="24"/>
        </w:rPr>
        <w:t>buccal</w:t>
      </w:r>
      <w:proofErr w:type="spellEnd"/>
      <w:r w:rsidR="00450B3A">
        <w:rPr>
          <w:rFonts w:ascii="Calibri" w:hAnsi="Calibri" w:cs="Calibri"/>
          <w:szCs w:val="24"/>
        </w:rPr>
        <w:t xml:space="preserve"> ganglia</w:t>
      </w:r>
      <w:r>
        <w:rPr>
          <w:rFonts w:ascii="Calibri" w:hAnsi="Calibri" w:cs="Calibri"/>
          <w:szCs w:val="24"/>
        </w:rPr>
        <w:t>.</w:t>
      </w:r>
    </w:p>
    <w:p w14:paraId="6E2B24E3" w14:textId="77777777" w:rsidR="006B565D" w:rsidRDefault="006B565D" w:rsidP="006B565D">
      <w:pPr>
        <w:numPr>
          <w:ilvl w:val="2"/>
          <w:numId w:val="12"/>
        </w:numPr>
        <w:spacing w:before="240"/>
        <w:jc w:val="both"/>
        <w:outlineLvl w:val="0"/>
        <w:rPr>
          <w:rFonts w:ascii="Calibri" w:hAnsi="Calibri" w:cs="Calibri"/>
          <w:szCs w:val="24"/>
        </w:rPr>
      </w:pPr>
      <w:r w:rsidRPr="006B565D">
        <w:rPr>
          <w:rFonts w:ascii="Calibri" w:hAnsi="Calibri" w:cs="Calibri"/>
          <w:szCs w:val="24"/>
        </w:rPr>
        <w:t>SCOPE:  A movie to show that</w:t>
      </w:r>
      <w:r w:rsidRPr="006B565D">
        <w:t xml:space="preserve"> </w:t>
      </w:r>
      <w:r w:rsidRPr="006B565D">
        <w:rPr>
          <w:rFonts w:ascii="Calibri" w:hAnsi="Calibri" w:cs="Calibri"/>
          <w:szCs w:val="24"/>
        </w:rPr>
        <w:t xml:space="preserve">the I2 muscle </w:t>
      </w:r>
      <w:r>
        <w:rPr>
          <w:rFonts w:ascii="Calibri" w:hAnsi="Calibri" w:cs="Calibri"/>
          <w:szCs w:val="24"/>
        </w:rPr>
        <w:t>is</w:t>
      </w:r>
      <w:r w:rsidRPr="006B565D">
        <w:rPr>
          <w:rFonts w:ascii="Calibri" w:hAnsi="Calibri" w:cs="Calibri"/>
          <w:szCs w:val="24"/>
        </w:rPr>
        <w:t xml:space="preserve"> pull</w:t>
      </w:r>
      <w:r>
        <w:rPr>
          <w:rFonts w:ascii="Calibri" w:hAnsi="Calibri" w:cs="Calibri"/>
          <w:szCs w:val="24"/>
        </w:rPr>
        <w:t>ed</w:t>
      </w:r>
      <w:r w:rsidRPr="006B565D">
        <w:rPr>
          <w:rFonts w:ascii="Calibri" w:hAnsi="Calibri" w:cs="Calibri"/>
          <w:szCs w:val="24"/>
        </w:rPr>
        <w:t xml:space="preserve"> over the </w:t>
      </w:r>
      <w:proofErr w:type="spellStart"/>
      <w:r w:rsidRPr="006B565D">
        <w:rPr>
          <w:rFonts w:ascii="Calibri" w:hAnsi="Calibri" w:cs="Calibri"/>
          <w:szCs w:val="24"/>
        </w:rPr>
        <w:t>buccal</w:t>
      </w:r>
      <w:proofErr w:type="spellEnd"/>
      <w:r w:rsidRPr="006B565D">
        <w:rPr>
          <w:rFonts w:ascii="Calibri" w:hAnsi="Calibri" w:cs="Calibri"/>
          <w:szCs w:val="24"/>
        </w:rPr>
        <w:t xml:space="preserve"> ganglia</w:t>
      </w:r>
      <w:r w:rsidR="004075E5">
        <w:rPr>
          <w:rFonts w:ascii="Calibri" w:hAnsi="Calibri" w:cs="Calibri"/>
          <w:szCs w:val="24"/>
        </w:rPr>
        <w:t xml:space="preserve">, and </w:t>
      </w:r>
      <w:r w:rsidR="004075E5" w:rsidRPr="006A1D85">
        <w:rPr>
          <w:rFonts w:ascii="Calibri" w:hAnsi="Calibri" w:cs="Calibri"/>
          <w:szCs w:val="24"/>
        </w:rPr>
        <w:t xml:space="preserve">two corners of the I2 muscle </w:t>
      </w:r>
      <w:r w:rsidR="004075E5">
        <w:rPr>
          <w:rFonts w:ascii="Calibri" w:hAnsi="Calibri" w:cs="Calibri"/>
          <w:szCs w:val="24"/>
        </w:rPr>
        <w:t xml:space="preserve">are pinned </w:t>
      </w:r>
      <w:r w:rsidR="004075E5" w:rsidRPr="006A1D85">
        <w:rPr>
          <w:rFonts w:ascii="Calibri" w:hAnsi="Calibri" w:cs="Calibri"/>
          <w:szCs w:val="24"/>
        </w:rPr>
        <w:t>to avoid damaging the I2 nerve.</w:t>
      </w:r>
    </w:p>
    <w:p w14:paraId="08330DA8" w14:textId="599A2321" w:rsidR="00733784" w:rsidRDefault="004A2A71" w:rsidP="00733784">
      <w:pPr>
        <w:numPr>
          <w:ilvl w:val="1"/>
          <w:numId w:val="12"/>
        </w:numPr>
        <w:spacing w:before="240"/>
        <w:jc w:val="both"/>
        <w:outlineLvl w:val="0"/>
        <w:rPr>
          <w:rFonts w:ascii="Calibri" w:hAnsi="Calibri" w:cs="Calibri"/>
          <w:szCs w:val="24"/>
        </w:rPr>
      </w:pPr>
      <w:r w:rsidRPr="006A1D85">
        <w:rPr>
          <w:rFonts w:ascii="Calibri" w:hAnsi="Calibri" w:cs="Calibri"/>
          <w:szCs w:val="24"/>
        </w:rPr>
        <w:t>Afterward, s</w:t>
      </w:r>
      <w:r w:rsidR="00733784" w:rsidRPr="006A1D85">
        <w:rPr>
          <w:rFonts w:ascii="Calibri" w:hAnsi="Calibri" w:cs="Calibri"/>
          <w:szCs w:val="24"/>
        </w:rPr>
        <w:t xml:space="preserve">ever the I2 nerve distal to the point </w:t>
      </w:r>
      <w:r w:rsidRPr="006A1D85">
        <w:rPr>
          <w:rFonts w:ascii="Calibri" w:hAnsi="Calibri" w:cs="Calibri"/>
          <w:szCs w:val="24"/>
        </w:rPr>
        <w:t>where</w:t>
      </w:r>
      <w:r w:rsidR="00733784" w:rsidRPr="006A1D85">
        <w:rPr>
          <w:rFonts w:ascii="Calibri" w:hAnsi="Calibri" w:cs="Calibri"/>
          <w:szCs w:val="24"/>
        </w:rPr>
        <w:t xml:space="preserve"> its two branches </w:t>
      </w:r>
      <w:r w:rsidR="00450B3A">
        <w:rPr>
          <w:rFonts w:ascii="Calibri" w:hAnsi="Calibri" w:cs="Calibri"/>
          <w:szCs w:val="24"/>
        </w:rPr>
        <w:t>innervate</w:t>
      </w:r>
      <w:r w:rsidR="00450B3A" w:rsidRPr="006A1D85">
        <w:rPr>
          <w:rFonts w:ascii="Calibri" w:hAnsi="Calibri" w:cs="Calibri"/>
          <w:szCs w:val="24"/>
        </w:rPr>
        <w:t xml:space="preserve"> </w:t>
      </w:r>
      <w:r w:rsidR="00733784" w:rsidRPr="006A1D85">
        <w:rPr>
          <w:rFonts w:ascii="Calibri" w:hAnsi="Calibri" w:cs="Calibri"/>
          <w:szCs w:val="24"/>
        </w:rPr>
        <w:t>the I2 muscle</w:t>
      </w:r>
      <w:r w:rsidR="004075E5">
        <w:rPr>
          <w:rFonts w:ascii="Calibri" w:hAnsi="Calibri" w:cs="Calibri"/>
          <w:szCs w:val="24"/>
        </w:rPr>
        <w:t>, and c</w:t>
      </w:r>
      <w:r w:rsidR="00733784" w:rsidRPr="006A1D85">
        <w:rPr>
          <w:rFonts w:ascii="Calibri" w:hAnsi="Calibri" w:cs="Calibri"/>
          <w:szCs w:val="24"/>
        </w:rPr>
        <w:t>ut away the rest of the I2 muscle and flip the I2 nerve back</w:t>
      </w:r>
      <w:r w:rsidRPr="006A1D85">
        <w:rPr>
          <w:rFonts w:ascii="Calibri" w:hAnsi="Calibri" w:cs="Calibri"/>
          <w:szCs w:val="24"/>
        </w:rPr>
        <w:t>.  P</w:t>
      </w:r>
      <w:r w:rsidR="00733784" w:rsidRPr="006A1D85">
        <w:rPr>
          <w:rFonts w:ascii="Calibri" w:hAnsi="Calibri" w:cs="Calibri"/>
          <w:szCs w:val="24"/>
        </w:rPr>
        <w:t xml:space="preserve">in </w:t>
      </w:r>
      <w:r w:rsidRPr="006A1D85">
        <w:rPr>
          <w:rFonts w:ascii="Calibri" w:hAnsi="Calibri" w:cs="Calibri"/>
          <w:szCs w:val="24"/>
        </w:rPr>
        <w:t>the I2 nerve</w:t>
      </w:r>
      <w:r w:rsidR="00733784" w:rsidRPr="006A1D85">
        <w:rPr>
          <w:rFonts w:ascii="Calibri" w:hAnsi="Calibri" w:cs="Calibri"/>
          <w:szCs w:val="24"/>
        </w:rPr>
        <w:t xml:space="preserve"> do</w:t>
      </w:r>
      <w:r w:rsidRPr="006A1D85">
        <w:rPr>
          <w:rFonts w:ascii="Calibri" w:hAnsi="Calibri" w:cs="Calibri"/>
          <w:szCs w:val="24"/>
        </w:rPr>
        <w:t>wn between the two RN branches</w:t>
      </w:r>
      <w:r w:rsidR="00733784" w:rsidRPr="006A1D85">
        <w:rPr>
          <w:rFonts w:ascii="Calibri" w:hAnsi="Calibri" w:cs="Calibri"/>
          <w:szCs w:val="24"/>
        </w:rPr>
        <w:t xml:space="preserve">.  </w:t>
      </w:r>
    </w:p>
    <w:p w14:paraId="299F9CCE" w14:textId="5967FC41" w:rsidR="00132069" w:rsidRDefault="006A1D85" w:rsidP="006A1D85">
      <w:pPr>
        <w:numPr>
          <w:ilvl w:val="2"/>
          <w:numId w:val="12"/>
        </w:numPr>
        <w:spacing w:before="240"/>
        <w:jc w:val="both"/>
        <w:outlineLvl w:val="0"/>
        <w:rPr>
          <w:rFonts w:ascii="Calibri" w:hAnsi="Calibri" w:cs="Calibri"/>
          <w:szCs w:val="24"/>
        </w:rPr>
      </w:pPr>
      <w:r w:rsidRPr="00721D8A">
        <w:rPr>
          <w:rFonts w:ascii="Calibri" w:hAnsi="Calibri" w:cs="Calibri"/>
          <w:szCs w:val="24"/>
        </w:rPr>
        <w:t>SCOPE:  A movie to show</w:t>
      </w:r>
      <w:r>
        <w:rPr>
          <w:rFonts w:ascii="Calibri" w:hAnsi="Calibri" w:cs="Calibri"/>
          <w:szCs w:val="24"/>
        </w:rPr>
        <w:t xml:space="preserve"> that </w:t>
      </w:r>
      <w:r w:rsidRPr="006A1D85">
        <w:rPr>
          <w:rFonts w:ascii="Calibri" w:hAnsi="Calibri" w:cs="Calibri"/>
          <w:szCs w:val="24"/>
        </w:rPr>
        <w:t xml:space="preserve">the I2 nerve distal to the point where its two branches </w:t>
      </w:r>
      <w:r w:rsidR="00450B3A">
        <w:rPr>
          <w:rFonts w:ascii="Calibri" w:hAnsi="Calibri" w:cs="Calibri"/>
          <w:szCs w:val="24"/>
        </w:rPr>
        <w:t>innervate</w:t>
      </w:r>
      <w:r w:rsidR="00450B3A" w:rsidRPr="006A1D85">
        <w:rPr>
          <w:rFonts w:ascii="Calibri" w:hAnsi="Calibri" w:cs="Calibri"/>
          <w:szCs w:val="24"/>
        </w:rPr>
        <w:t xml:space="preserve"> </w:t>
      </w:r>
      <w:r w:rsidRPr="006A1D85">
        <w:rPr>
          <w:rFonts w:ascii="Calibri" w:hAnsi="Calibri" w:cs="Calibri"/>
          <w:szCs w:val="24"/>
        </w:rPr>
        <w:t>the I2 muscle</w:t>
      </w:r>
      <w:r>
        <w:rPr>
          <w:rFonts w:ascii="Calibri" w:hAnsi="Calibri" w:cs="Calibri"/>
          <w:szCs w:val="24"/>
        </w:rPr>
        <w:t xml:space="preserve"> is severed</w:t>
      </w:r>
      <w:r w:rsidR="00132069">
        <w:rPr>
          <w:rFonts w:ascii="Calibri" w:hAnsi="Calibri" w:cs="Calibri"/>
          <w:szCs w:val="24"/>
        </w:rPr>
        <w:t xml:space="preserve">. </w:t>
      </w:r>
    </w:p>
    <w:p w14:paraId="6B4F5C35" w14:textId="4510090C" w:rsidR="006A1D85" w:rsidRDefault="00AC2D5D" w:rsidP="006A1D85">
      <w:pPr>
        <w:numPr>
          <w:ilvl w:val="2"/>
          <w:numId w:val="12"/>
        </w:numPr>
        <w:spacing w:before="240"/>
        <w:jc w:val="both"/>
        <w:outlineLvl w:val="0"/>
        <w:rPr>
          <w:rFonts w:ascii="Calibri" w:hAnsi="Calibri" w:cs="Calibri"/>
          <w:szCs w:val="24"/>
        </w:rPr>
      </w:pPr>
      <w:r>
        <w:rPr>
          <w:rFonts w:ascii="Calibri" w:hAnsi="Calibri" w:cs="Calibri"/>
          <w:szCs w:val="24"/>
        </w:rPr>
        <w:t xml:space="preserve">SCOPE: </w:t>
      </w:r>
      <w:r w:rsidR="00132069">
        <w:rPr>
          <w:rFonts w:ascii="Calibri" w:hAnsi="Calibri" w:cs="Calibri"/>
          <w:szCs w:val="24"/>
        </w:rPr>
        <w:t xml:space="preserve">A movie to show that </w:t>
      </w:r>
      <w:r w:rsidR="004075E5" w:rsidRPr="006A1D85">
        <w:rPr>
          <w:rFonts w:ascii="Calibri" w:hAnsi="Calibri" w:cs="Calibri"/>
          <w:szCs w:val="24"/>
        </w:rPr>
        <w:t xml:space="preserve">the rest of the I2 muscle </w:t>
      </w:r>
      <w:r w:rsidR="004075E5">
        <w:rPr>
          <w:rFonts w:ascii="Calibri" w:hAnsi="Calibri" w:cs="Calibri"/>
          <w:szCs w:val="24"/>
        </w:rPr>
        <w:t xml:space="preserve">is cut away </w:t>
      </w:r>
      <w:r w:rsidR="004075E5" w:rsidRPr="006A1D85">
        <w:rPr>
          <w:rFonts w:ascii="Calibri" w:hAnsi="Calibri" w:cs="Calibri"/>
          <w:szCs w:val="24"/>
        </w:rPr>
        <w:t xml:space="preserve">and the I2 nerve </w:t>
      </w:r>
      <w:r w:rsidR="004075E5">
        <w:rPr>
          <w:rFonts w:ascii="Calibri" w:hAnsi="Calibri" w:cs="Calibri"/>
          <w:szCs w:val="24"/>
        </w:rPr>
        <w:t xml:space="preserve">is </w:t>
      </w:r>
      <w:r w:rsidR="004075E5" w:rsidRPr="006A1D85">
        <w:rPr>
          <w:rFonts w:ascii="Calibri" w:hAnsi="Calibri" w:cs="Calibri"/>
          <w:szCs w:val="24"/>
        </w:rPr>
        <w:t>flip</w:t>
      </w:r>
      <w:r w:rsidR="004075E5">
        <w:rPr>
          <w:rFonts w:ascii="Calibri" w:hAnsi="Calibri" w:cs="Calibri"/>
          <w:szCs w:val="24"/>
        </w:rPr>
        <w:t>ped</w:t>
      </w:r>
      <w:r w:rsidR="004075E5" w:rsidRPr="006A1D85">
        <w:rPr>
          <w:rFonts w:ascii="Calibri" w:hAnsi="Calibri" w:cs="Calibri"/>
          <w:szCs w:val="24"/>
        </w:rPr>
        <w:t xml:space="preserve"> back</w:t>
      </w:r>
      <w:r w:rsidR="004075E5">
        <w:rPr>
          <w:rFonts w:ascii="Calibri" w:hAnsi="Calibri" w:cs="Calibri"/>
          <w:szCs w:val="24"/>
        </w:rPr>
        <w:t>.</w:t>
      </w:r>
    </w:p>
    <w:p w14:paraId="5E914122" w14:textId="64608886" w:rsidR="006A1D85" w:rsidRPr="006A1D85" w:rsidRDefault="006A1D85" w:rsidP="006A1D85">
      <w:pPr>
        <w:numPr>
          <w:ilvl w:val="2"/>
          <w:numId w:val="12"/>
        </w:numPr>
        <w:spacing w:before="240"/>
        <w:jc w:val="both"/>
        <w:outlineLvl w:val="0"/>
        <w:rPr>
          <w:rFonts w:ascii="Calibri" w:hAnsi="Calibri" w:cs="Calibri"/>
          <w:szCs w:val="24"/>
        </w:rPr>
      </w:pPr>
      <w:r w:rsidRPr="006A1D85">
        <w:rPr>
          <w:rFonts w:ascii="Calibri" w:hAnsi="Calibri" w:cs="Calibri"/>
          <w:szCs w:val="24"/>
        </w:rPr>
        <w:t>SCOPE:  A movie to show that</w:t>
      </w:r>
      <w:r w:rsidRPr="006A1D85">
        <w:t xml:space="preserve"> </w:t>
      </w:r>
      <w:r w:rsidRPr="006A1D85">
        <w:rPr>
          <w:rFonts w:ascii="Calibri" w:hAnsi="Calibri" w:cs="Calibri"/>
          <w:szCs w:val="24"/>
        </w:rPr>
        <w:t xml:space="preserve">the I2 nerve </w:t>
      </w:r>
      <w:r>
        <w:rPr>
          <w:rFonts w:ascii="Calibri" w:hAnsi="Calibri" w:cs="Calibri"/>
          <w:szCs w:val="24"/>
        </w:rPr>
        <w:t>is pinned down</w:t>
      </w:r>
      <w:r w:rsidR="00DF56CB">
        <w:rPr>
          <w:rFonts w:ascii="Calibri" w:hAnsi="Calibri" w:cs="Calibri"/>
          <w:szCs w:val="24"/>
        </w:rPr>
        <w:t xml:space="preserve"> </w:t>
      </w:r>
      <w:r w:rsidR="00DF56CB" w:rsidRPr="006A1D85">
        <w:rPr>
          <w:rFonts w:ascii="Calibri" w:hAnsi="Calibri" w:cs="Calibri"/>
          <w:szCs w:val="24"/>
        </w:rPr>
        <w:t>between the two RN branches</w:t>
      </w:r>
      <w:r>
        <w:rPr>
          <w:rFonts w:ascii="Calibri" w:hAnsi="Calibri" w:cs="Calibri"/>
          <w:szCs w:val="24"/>
        </w:rPr>
        <w:t>.</w:t>
      </w:r>
    </w:p>
    <w:p w14:paraId="057C9424" w14:textId="77777777" w:rsidR="00733784" w:rsidRDefault="004A2A71" w:rsidP="00733784">
      <w:pPr>
        <w:numPr>
          <w:ilvl w:val="1"/>
          <w:numId w:val="12"/>
        </w:numPr>
        <w:spacing w:before="240"/>
        <w:jc w:val="both"/>
        <w:outlineLvl w:val="0"/>
        <w:rPr>
          <w:rFonts w:ascii="Calibri" w:hAnsi="Calibri" w:cs="Calibri"/>
          <w:szCs w:val="24"/>
        </w:rPr>
      </w:pPr>
      <w:r w:rsidRPr="00DD69C8">
        <w:rPr>
          <w:rFonts w:ascii="Calibri" w:hAnsi="Calibri" w:cs="Calibri"/>
          <w:szCs w:val="24"/>
        </w:rPr>
        <w:t>Next, a</w:t>
      </w:r>
      <w:r w:rsidR="00733784" w:rsidRPr="00DD69C8">
        <w:rPr>
          <w:rFonts w:ascii="Calibri" w:hAnsi="Calibri" w:cs="Calibri"/>
          <w:szCs w:val="24"/>
        </w:rPr>
        <w:t xml:space="preserve">djust the locations of the pins </w:t>
      </w:r>
      <w:r w:rsidRPr="00DD69C8">
        <w:rPr>
          <w:rFonts w:ascii="Calibri" w:hAnsi="Calibri" w:cs="Calibri"/>
          <w:szCs w:val="24"/>
        </w:rPr>
        <w:t xml:space="preserve">in order </w:t>
      </w:r>
      <w:r w:rsidR="00733784" w:rsidRPr="00DD69C8">
        <w:rPr>
          <w:rFonts w:ascii="Calibri" w:hAnsi="Calibri" w:cs="Calibri"/>
          <w:szCs w:val="24"/>
        </w:rPr>
        <w:t>to stretch and add tension if a nerve is too loose, or to release tension if a nerve is too tight.</w:t>
      </w:r>
      <w:r w:rsidRPr="00DD69C8">
        <w:rPr>
          <w:rFonts w:ascii="Calibri" w:hAnsi="Calibri" w:cs="Calibri"/>
          <w:szCs w:val="24"/>
        </w:rPr>
        <w:t xml:space="preserve"> </w:t>
      </w:r>
      <w:r w:rsidR="00733784" w:rsidRPr="00DD69C8">
        <w:rPr>
          <w:rFonts w:ascii="Calibri" w:hAnsi="Calibri" w:cs="Calibri"/>
          <w:szCs w:val="24"/>
        </w:rPr>
        <w:t xml:space="preserve"> To further stabilize the </w:t>
      </w:r>
      <w:proofErr w:type="spellStart"/>
      <w:r w:rsidR="00733784" w:rsidRPr="00DD69C8">
        <w:rPr>
          <w:rFonts w:ascii="Calibri" w:hAnsi="Calibri" w:cs="Calibri"/>
          <w:szCs w:val="24"/>
        </w:rPr>
        <w:t>buccal</w:t>
      </w:r>
      <w:proofErr w:type="spellEnd"/>
      <w:r w:rsidR="00733784" w:rsidRPr="00DD69C8">
        <w:rPr>
          <w:rFonts w:ascii="Calibri" w:hAnsi="Calibri" w:cs="Calibri"/>
          <w:szCs w:val="24"/>
        </w:rPr>
        <w:t xml:space="preserve"> ganglia, add more pins on the sheath between</w:t>
      </w:r>
      <w:r w:rsidR="00DD69C8">
        <w:rPr>
          <w:rFonts w:ascii="Calibri" w:hAnsi="Calibri" w:cs="Calibri"/>
          <w:szCs w:val="24"/>
        </w:rPr>
        <w:t xml:space="preserve"> the</w:t>
      </w:r>
      <w:r w:rsidR="00733784" w:rsidRPr="00DD69C8">
        <w:rPr>
          <w:rFonts w:ascii="Calibri" w:hAnsi="Calibri" w:cs="Calibri"/>
          <w:szCs w:val="24"/>
        </w:rPr>
        <w:t xml:space="preserve"> nerves.</w:t>
      </w:r>
    </w:p>
    <w:p w14:paraId="174BD3F1" w14:textId="77777777" w:rsidR="00DD69C8" w:rsidRDefault="00DD69C8" w:rsidP="00DD69C8">
      <w:pPr>
        <w:numPr>
          <w:ilvl w:val="2"/>
          <w:numId w:val="12"/>
        </w:numPr>
        <w:spacing w:before="240"/>
        <w:jc w:val="both"/>
        <w:outlineLvl w:val="0"/>
        <w:rPr>
          <w:rFonts w:ascii="Calibri" w:hAnsi="Calibri" w:cs="Calibri"/>
          <w:szCs w:val="24"/>
        </w:rPr>
      </w:pPr>
      <w:r w:rsidRPr="00DD69C8">
        <w:rPr>
          <w:rFonts w:ascii="Calibri" w:hAnsi="Calibri" w:cs="Calibri"/>
          <w:szCs w:val="24"/>
        </w:rPr>
        <w:t>SCOPE:  A movie to show that</w:t>
      </w:r>
      <w:r>
        <w:rPr>
          <w:rFonts w:ascii="Calibri" w:hAnsi="Calibri" w:cs="Calibri"/>
          <w:szCs w:val="24"/>
        </w:rPr>
        <w:t xml:space="preserve"> the locations </w:t>
      </w:r>
      <w:r w:rsidRPr="00DD69C8">
        <w:rPr>
          <w:rFonts w:ascii="Calibri" w:hAnsi="Calibri" w:cs="Calibri"/>
          <w:szCs w:val="24"/>
        </w:rPr>
        <w:t>of the pins</w:t>
      </w:r>
      <w:r>
        <w:rPr>
          <w:rFonts w:ascii="Calibri" w:hAnsi="Calibri" w:cs="Calibri"/>
          <w:szCs w:val="24"/>
        </w:rPr>
        <w:t xml:space="preserve"> are adjusted to add or release tension.</w:t>
      </w:r>
    </w:p>
    <w:p w14:paraId="530E7421" w14:textId="77777777" w:rsidR="00DD69C8" w:rsidRPr="00DD69C8" w:rsidRDefault="00DD69C8" w:rsidP="00DD69C8">
      <w:pPr>
        <w:numPr>
          <w:ilvl w:val="2"/>
          <w:numId w:val="12"/>
        </w:numPr>
        <w:spacing w:before="240"/>
        <w:jc w:val="both"/>
        <w:outlineLvl w:val="0"/>
        <w:rPr>
          <w:rFonts w:ascii="Calibri" w:hAnsi="Calibri" w:cs="Calibri"/>
          <w:szCs w:val="24"/>
        </w:rPr>
      </w:pPr>
      <w:r w:rsidRPr="00DD69C8">
        <w:rPr>
          <w:rFonts w:ascii="Calibri" w:hAnsi="Calibri" w:cs="Calibri"/>
          <w:szCs w:val="24"/>
        </w:rPr>
        <w:t>SCOPE:  A movie to show that</w:t>
      </w:r>
      <w:r w:rsidRPr="00DD69C8">
        <w:t xml:space="preserve"> </w:t>
      </w:r>
      <w:r w:rsidRPr="00DD69C8">
        <w:rPr>
          <w:rFonts w:ascii="Calibri" w:hAnsi="Calibri" w:cs="Calibri"/>
          <w:szCs w:val="24"/>
        </w:rPr>
        <w:t xml:space="preserve">more pins </w:t>
      </w:r>
      <w:r>
        <w:rPr>
          <w:rFonts w:ascii="Calibri" w:hAnsi="Calibri" w:cs="Calibri"/>
          <w:szCs w:val="24"/>
        </w:rPr>
        <w:t xml:space="preserve">are added </w:t>
      </w:r>
      <w:r w:rsidRPr="00DD69C8">
        <w:rPr>
          <w:rFonts w:ascii="Calibri" w:hAnsi="Calibri" w:cs="Calibri"/>
          <w:szCs w:val="24"/>
        </w:rPr>
        <w:t>on the sheath between</w:t>
      </w:r>
      <w:r>
        <w:rPr>
          <w:rFonts w:ascii="Calibri" w:hAnsi="Calibri" w:cs="Calibri"/>
          <w:szCs w:val="24"/>
        </w:rPr>
        <w:t xml:space="preserve"> the </w:t>
      </w:r>
      <w:r w:rsidRPr="00DD69C8">
        <w:rPr>
          <w:rFonts w:ascii="Calibri" w:hAnsi="Calibri" w:cs="Calibri"/>
          <w:szCs w:val="24"/>
        </w:rPr>
        <w:t>nerves</w:t>
      </w:r>
      <w:r w:rsidR="00BC0FEE">
        <w:rPr>
          <w:rFonts w:ascii="Calibri" w:hAnsi="Calibri" w:cs="Calibri"/>
          <w:szCs w:val="24"/>
        </w:rPr>
        <w:t>.</w:t>
      </w:r>
    </w:p>
    <w:p w14:paraId="6C89FCF0" w14:textId="77777777" w:rsidR="004075E5" w:rsidRDefault="00733784" w:rsidP="00733784">
      <w:pPr>
        <w:numPr>
          <w:ilvl w:val="1"/>
          <w:numId w:val="12"/>
        </w:numPr>
        <w:spacing w:before="240"/>
        <w:jc w:val="both"/>
        <w:outlineLvl w:val="0"/>
        <w:rPr>
          <w:rFonts w:ascii="Calibri" w:hAnsi="Calibri" w:cs="Calibri"/>
          <w:szCs w:val="24"/>
        </w:rPr>
      </w:pPr>
      <w:r w:rsidRPr="00BC0FEE">
        <w:rPr>
          <w:rFonts w:ascii="Calibri" w:hAnsi="Calibri" w:cs="Calibri"/>
          <w:szCs w:val="24"/>
        </w:rPr>
        <w:t xml:space="preserve">Since the </w:t>
      </w:r>
      <w:proofErr w:type="spellStart"/>
      <w:r w:rsidRPr="00BC0FEE">
        <w:rPr>
          <w:rFonts w:ascii="Calibri" w:hAnsi="Calibri" w:cs="Calibri"/>
          <w:szCs w:val="24"/>
        </w:rPr>
        <w:t>buccal</w:t>
      </w:r>
      <w:proofErr w:type="spellEnd"/>
      <w:r w:rsidRPr="00BC0FEE">
        <w:rPr>
          <w:rFonts w:ascii="Calibri" w:hAnsi="Calibri" w:cs="Calibri"/>
          <w:szCs w:val="24"/>
        </w:rPr>
        <w:t xml:space="preserve"> ganglia are placed caudal side up, rotate the </w:t>
      </w:r>
      <w:proofErr w:type="spellStart"/>
      <w:r w:rsidRPr="00BC0FEE">
        <w:rPr>
          <w:rFonts w:ascii="Calibri" w:hAnsi="Calibri" w:cs="Calibri"/>
          <w:szCs w:val="24"/>
        </w:rPr>
        <w:t>buccal</w:t>
      </w:r>
      <w:proofErr w:type="spellEnd"/>
      <w:r w:rsidRPr="00BC0FEE">
        <w:rPr>
          <w:rFonts w:ascii="Calibri" w:hAnsi="Calibri" w:cs="Calibri"/>
          <w:szCs w:val="24"/>
        </w:rPr>
        <w:t xml:space="preserve"> ganglia if the neurons of i</w:t>
      </w:r>
      <w:r w:rsidR="00BC0FEE">
        <w:rPr>
          <w:rFonts w:ascii="Calibri" w:hAnsi="Calibri" w:cs="Calibri"/>
          <w:szCs w:val="24"/>
        </w:rPr>
        <w:t>nterest are on the rostral side;</w:t>
      </w:r>
      <w:r w:rsidRPr="00BC0FEE">
        <w:rPr>
          <w:rFonts w:ascii="Calibri" w:hAnsi="Calibri" w:cs="Calibri"/>
          <w:szCs w:val="24"/>
        </w:rPr>
        <w:t xml:space="preserve"> </w:t>
      </w:r>
      <w:r w:rsidR="00BC0FEE">
        <w:rPr>
          <w:rFonts w:ascii="Calibri" w:hAnsi="Calibri" w:cs="Calibri"/>
          <w:szCs w:val="24"/>
        </w:rPr>
        <w:t>t</w:t>
      </w:r>
      <w:r w:rsidRPr="00BC0FEE">
        <w:rPr>
          <w:rFonts w:ascii="Calibri" w:hAnsi="Calibri" w:cs="Calibri"/>
          <w:szCs w:val="24"/>
        </w:rPr>
        <w:t xml:space="preserve">o rotate one of the two </w:t>
      </w:r>
      <w:proofErr w:type="spellStart"/>
      <w:r w:rsidRPr="00BC0FEE">
        <w:rPr>
          <w:rFonts w:ascii="Calibri" w:hAnsi="Calibri" w:cs="Calibri"/>
          <w:szCs w:val="24"/>
        </w:rPr>
        <w:t>buccal</w:t>
      </w:r>
      <w:proofErr w:type="spellEnd"/>
      <w:r w:rsidRPr="00BC0FEE">
        <w:rPr>
          <w:rFonts w:ascii="Calibri" w:hAnsi="Calibri" w:cs="Calibri"/>
          <w:szCs w:val="24"/>
        </w:rPr>
        <w:t xml:space="preserve"> ganglia, use fine forceps to grab some excess sheath of the CBC </w:t>
      </w:r>
      <w:r w:rsidR="00BC0FEE">
        <w:rPr>
          <w:rFonts w:ascii="Calibri" w:hAnsi="Calibri" w:cs="Calibri"/>
          <w:szCs w:val="24"/>
        </w:rPr>
        <w:t>that</w:t>
      </w:r>
      <w:r w:rsidRPr="00BC0FEE">
        <w:rPr>
          <w:rFonts w:ascii="Calibri" w:hAnsi="Calibri" w:cs="Calibri"/>
          <w:szCs w:val="24"/>
        </w:rPr>
        <w:t xml:space="preserve"> is near the </w:t>
      </w:r>
      <w:proofErr w:type="spellStart"/>
      <w:r w:rsidRPr="00BC0FEE">
        <w:rPr>
          <w:rFonts w:ascii="Calibri" w:hAnsi="Calibri" w:cs="Calibri"/>
          <w:szCs w:val="24"/>
        </w:rPr>
        <w:t>buccal</w:t>
      </w:r>
      <w:proofErr w:type="spellEnd"/>
      <w:r w:rsidRPr="00BC0FEE">
        <w:rPr>
          <w:rFonts w:ascii="Calibri" w:hAnsi="Calibri" w:cs="Calibri"/>
          <w:szCs w:val="24"/>
        </w:rPr>
        <w:t xml:space="preserve"> ganglia</w:t>
      </w:r>
      <w:r w:rsidR="005E2921" w:rsidRPr="00BC0FEE">
        <w:rPr>
          <w:rFonts w:ascii="Calibri" w:hAnsi="Calibri" w:cs="Calibri"/>
          <w:szCs w:val="24"/>
        </w:rPr>
        <w:t xml:space="preserve">.  </w:t>
      </w:r>
    </w:p>
    <w:p w14:paraId="04B9730F" w14:textId="3FA9C40D" w:rsidR="004075E5" w:rsidRDefault="004075E5" w:rsidP="004075E5">
      <w:pPr>
        <w:numPr>
          <w:ilvl w:val="2"/>
          <w:numId w:val="12"/>
        </w:numPr>
        <w:spacing w:before="240"/>
        <w:jc w:val="both"/>
        <w:outlineLvl w:val="0"/>
        <w:rPr>
          <w:rFonts w:ascii="Calibri" w:hAnsi="Calibri" w:cs="Calibri"/>
          <w:szCs w:val="24"/>
        </w:rPr>
      </w:pPr>
      <w:r w:rsidRPr="00BC0FEE">
        <w:rPr>
          <w:rFonts w:ascii="Calibri" w:hAnsi="Calibri" w:cs="Calibri"/>
          <w:szCs w:val="24"/>
        </w:rPr>
        <w:t>SCOPE:  A movie to show that</w:t>
      </w:r>
      <w:r>
        <w:rPr>
          <w:rFonts w:ascii="Calibri" w:hAnsi="Calibri" w:cs="Calibri"/>
          <w:szCs w:val="24"/>
        </w:rPr>
        <w:t xml:space="preserve"> </w:t>
      </w:r>
      <w:r w:rsidRPr="00BC0FEE">
        <w:rPr>
          <w:rFonts w:ascii="Calibri" w:hAnsi="Calibri" w:cs="Calibri"/>
          <w:szCs w:val="24"/>
        </w:rPr>
        <w:t xml:space="preserve">the </w:t>
      </w:r>
      <w:r>
        <w:rPr>
          <w:rFonts w:ascii="Calibri" w:hAnsi="Calibri" w:cs="Calibri"/>
          <w:szCs w:val="24"/>
        </w:rPr>
        <w:t xml:space="preserve">rotation of </w:t>
      </w:r>
      <w:proofErr w:type="spellStart"/>
      <w:r w:rsidRPr="00BC0FEE">
        <w:rPr>
          <w:rFonts w:ascii="Calibri" w:hAnsi="Calibri" w:cs="Calibri"/>
          <w:szCs w:val="24"/>
        </w:rPr>
        <w:t>buccal</w:t>
      </w:r>
      <w:proofErr w:type="spellEnd"/>
      <w:r w:rsidRPr="00BC0FEE">
        <w:rPr>
          <w:rFonts w:ascii="Calibri" w:hAnsi="Calibri" w:cs="Calibri"/>
          <w:szCs w:val="24"/>
        </w:rPr>
        <w:t xml:space="preserve"> ganglia</w:t>
      </w:r>
      <w:r>
        <w:rPr>
          <w:rFonts w:ascii="Calibri" w:hAnsi="Calibri" w:cs="Calibri"/>
          <w:szCs w:val="24"/>
        </w:rPr>
        <w:t xml:space="preserve"> by grabbing </w:t>
      </w:r>
      <w:r w:rsidRPr="00BC0FEE">
        <w:rPr>
          <w:rFonts w:ascii="Calibri" w:hAnsi="Calibri" w:cs="Calibri"/>
          <w:szCs w:val="24"/>
        </w:rPr>
        <w:t xml:space="preserve">some excess sheath of the CBC </w:t>
      </w:r>
      <w:r>
        <w:rPr>
          <w:rFonts w:ascii="Calibri" w:hAnsi="Calibri" w:cs="Calibri"/>
          <w:szCs w:val="24"/>
        </w:rPr>
        <w:t>that</w:t>
      </w:r>
      <w:r w:rsidRPr="00BC0FEE">
        <w:rPr>
          <w:rFonts w:ascii="Calibri" w:hAnsi="Calibri" w:cs="Calibri"/>
          <w:szCs w:val="24"/>
        </w:rPr>
        <w:t xml:space="preserve"> is near the </w:t>
      </w:r>
      <w:proofErr w:type="spellStart"/>
      <w:r w:rsidRPr="00BC0FEE">
        <w:rPr>
          <w:rFonts w:ascii="Calibri" w:hAnsi="Calibri" w:cs="Calibri"/>
          <w:szCs w:val="24"/>
        </w:rPr>
        <w:t>buccal</w:t>
      </w:r>
      <w:proofErr w:type="spellEnd"/>
      <w:r w:rsidRPr="00BC0FEE">
        <w:rPr>
          <w:rFonts w:ascii="Calibri" w:hAnsi="Calibri" w:cs="Calibri"/>
          <w:szCs w:val="24"/>
        </w:rPr>
        <w:t xml:space="preserve"> ganglia</w:t>
      </w:r>
      <w:r>
        <w:rPr>
          <w:rFonts w:ascii="Calibri" w:hAnsi="Calibri" w:cs="Calibri"/>
          <w:szCs w:val="24"/>
        </w:rPr>
        <w:t>.</w:t>
      </w:r>
      <w:r w:rsidR="00F82E68">
        <w:rPr>
          <w:rFonts w:ascii="Calibri" w:hAnsi="Calibri" w:cs="Calibri"/>
          <w:szCs w:val="24"/>
        </w:rPr>
        <w:t xml:space="preserve"> .</w:t>
      </w:r>
      <w:ins w:id="12" w:author="Hui Lu" w:date="2012-11-18T14:35:00Z">
        <w:r w:rsidR="00F82E68">
          <w:rPr>
            <w:rFonts w:ascii="Calibri" w:hAnsi="Calibri" w:cs="Calibri"/>
            <w:szCs w:val="24"/>
          </w:rPr>
          <w:t xml:space="preserve"> Note: Steps 3.13.1 and 3.14.1 were combined because they were continuous actions.</w:t>
        </w:r>
      </w:ins>
    </w:p>
    <w:p w14:paraId="597FC144" w14:textId="77777777" w:rsidR="00733784" w:rsidRDefault="005E2921" w:rsidP="00733784">
      <w:pPr>
        <w:numPr>
          <w:ilvl w:val="1"/>
          <w:numId w:val="12"/>
        </w:numPr>
        <w:spacing w:before="240"/>
        <w:jc w:val="both"/>
        <w:outlineLvl w:val="0"/>
        <w:rPr>
          <w:rFonts w:ascii="Calibri" w:hAnsi="Calibri" w:cs="Calibri"/>
          <w:szCs w:val="24"/>
        </w:rPr>
      </w:pPr>
      <w:r w:rsidRPr="00BC0FEE">
        <w:rPr>
          <w:rFonts w:ascii="Calibri" w:hAnsi="Calibri" w:cs="Calibri"/>
          <w:szCs w:val="24"/>
        </w:rPr>
        <w:t xml:space="preserve">Then, </w:t>
      </w:r>
      <w:r w:rsidR="00733784" w:rsidRPr="00BC0FEE">
        <w:rPr>
          <w:rFonts w:ascii="Calibri" w:hAnsi="Calibri" w:cs="Calibri"/>
          <w:szCs w:val="24"/>
        </w:rPr>
        <w:t xml:space="preserve">pin </w:t>
      </w:r>
      <w:r w:rsidRPr="00BC0FEE">
        <w:rPr>
          <w:rFonts w:ascii="Calibri" w:hAnsi="Calibri" w:cs="Calibri"/>
          <w:szCs w:val="24"/>
        </w:rPr>
        <w:t>the excess sheath of the CBC</w:t>
      </w:r>
      <w:r w:rsidR="00733784" w:rsidRPr="00BC0FEE">
        <w:rPr>
          <w:rFonts w:ascii="Calibri" w:hAnsi="Calibri" w:cs="Calibri"/>
          <w:szCs w:val="24"/>
        </w:rPr>
        <w:t xml:space="preserve"> down between the </w:t>
      </w:r>
      <w:r w:rsidR="00651320" w:rsidRPr="00BC0FEE">
        <w:rPr>
          <w:rFonts w:ascii="Calibri" w:hAnsi="Calibri" w:cs="Calibri"/>
          <w:szCs w:val="24"/>
        </w:rPr>
        <w:t>CBC and the BN3</w:t>
      </w:r>
      <w:r w:rsidR="004075E5">
        <w:rPr>
          <w:rFonts w:ascii="Calibri" w:hAnsi="Calibri" w:cs="Calibri"/>
          <w:szCs w:val="24"/>
        </w:rPr>
        <w:t>, and a</w:t>
      </w:r>
      <w:r w:rsidR="003D1A3E" w:rsidRPr="00D96AA5">
        <w:rPr>
          <w:rFonts w:ascii="Calibri" w:hAnsi="Calibri" w:cs="Calibri"/>
          <w:szCs w:val="24"/>
        </w:rPr>
        <w:t xml:space="preserve">dd an additional pin on the sheath of the </w:t>
      </w:r>
      <w:proofErr w:type="spellStart"/>
      <w:r w:rsidR="003D1A3E" w:rsidRPr="00D96AA5">
        <w:rPr>
          <w:rFonts w:ascii="Calibri" w:hAnsi="Calibri" w:cs="Calibri"/>
          <w:szCs w:val="24"/>
        </w:rPr>
        <w:t>buccal</w:t>
      </w:r>
      <w:proofErr w:type="spellEnd"/>
      <w:r w:rsidR="003D1A3E" w:rsidRPr="00D96AA5">
        <w:rPr>
          <w:rFonts w:ascii="Calibri" w:hAnsi="Calibri" w:cs="Calibri"/>
          <w:szCs w:val="24"/>
        </w:rPr>
        <w:t xml:space="preserve"> ganglion on the side close to the front chamber to minimize the movement of the </w:t>
      </w:r>
      <w:proofErr w:type="spellStart"/>
      <w:r w:rsidR="003D1A3E" w:rsidRPr="00D96AA5">
        <w:rPr>
          <w:rFonts w:ascii="Calibri" w:hAnsi="Calibri" w:cs="Calibri"/>
          <w:szCs w:val="24"/>
        </w:rPr>
        <w:t>buccal</w:t>
      </w:r>
      <w:proofErr w:type="spellEnd"/>
      <w:r w:rsidR="003D1A3E" w:rsidRPr="00D96AA5">
        <w:rPr>
          <w:rFonts w:ascii="Calibri" w:hAnsi="Calibri" w:cs="Calibri"/>
          <w:szCs w:val="24"/>
        </w:rPr>
        <w:t xml:space="preserve"> ganglion.</w:t>
      </w:r>
      <w:r w:rsidR="00733784" w:rsidRPr="00BC0FEE">
        <w:rPr>
          <w:rFonts w:ascii="Calibri" w:hAnsi="Calibri" w:cs="Calibri"/>
          <w:szCs w:val="24"/>
        </w:rPr>
        <w:t xml:space="preserve"> </w:t>
      </w:r>
    </w:p>
    <w:p w14:paraId="15263E19" w14:textId="77777777" w:rsidR="00BC0FEE" w:rsidRPr="00BC0FEE" w:rsidRDefault="00BC0FEE" w:rsidP="00BC0FEE">
      <w:pPr>
        <w:numPr>
          <w:ilvl w:val="2"/>
          <w:numId w:val="12"/>
        </w:numPr>
        <w:spacing w:before="240"/>
        <w:jc w:val="both"/>
        <w:outlineLvl w:val="0"/>
        <w:rPr>
          <w:rFonts w:ascii="Calibri" w:hAnsi="Calibri" w:cs="Calibri"/>
          <w:szCs w:val="24"/>
        </w:rPr>
      </w:pPr>
      <w:r w:rsidRPr="00BC0FEE">
        <w:rPr>
          <w:rFonts w:ascii="Calibri" w:hAnsi="Calibri" w:cs="Calibri"/>
          <w:szCs w:val="24"/>
        </w:rPr>
        <w:lastRenderedPageBreak/>
        <w:t xml:space="preserve">SCOPE:  A movie to show that the excess sheath of the CBC between the CBC and the BN3 </w:t>
      </w:r>
      <w:r>
        <w:rPr>
          <w:rFonts w:ascii="Calibri" w:hAnsi="Calibri" w:cs="Calibri"/>
          <w:szCs w:val="24"/>
        </w:rPr>
        <w:t xml:space="preserve">is pinned </w:t>
      </w:r>
      <w:r w:rsidRPr="00BC0FEE">
        <w:rPr>
          <w:rFonts w:ascii="Calibri" w:hAnsi="Calibri" w:cs="Calibri"/>
          <w:szCs w:val="24"/>
        </w:rPr>
        <w:t>down</w:t>
      </w:r>
      <w:r w:rsidR="004075E5">
        <w:rPr>
          <w:rFonts w:ascii="Calibri" w:hAnsi="Calibri" w:cs="Calibri"/>
          <w:szCs w:val="24"/>
        </w:rPr>
        <w:t>, and</w:t>
      </w:r>
      <w:r w:rsidR="004075E5" w:rsidRPr="004075E5">
        <w:rPr>
          <w:rFonts w:ascii="Calibri" w:hAnsi="Calibri" w:cs="Calibri"/>
          <w:szCs w:val="24"/>
        </w:rPr>
        <w:t xml:space="preserve"> </w:t>
      </w:r>
      <w:r w:rsidR="004075E5" w:rsidRPr="00D96AA5">
        <w:rPr>
          <w:rFonts w:ascii="Calibri" w:hAnsi="Calibri" w:cs="Calibri"/>
          <w:szCs w:val="24"/>
        </w:rPr>
        <w:t xml:space="preserve">an additional pin </w:t>
      </w:r>
      <w:r w:rsidR="004075E5">
        <w:rPr>
          <w:rFonts w:ascii="Calibri" w:hAnsi="Calibri" w:cs="Calibri"/>
          <w:szCs w:val="24"/>
        </w:rPr>
        <w:t xml:space="preserve">is added </w:t>
      </w:r>
      <w:r w:rsidR="004075E5" w:rsidRPr="00D96AA5">
        <w:rPr>
          <w:rFonts w:ascii="Calibri" w:hAnsi="Calibri" w:cs="Calibri"/>
          <w:szCs w:val="24"/>
        </w:rPr>
        <w:t xml:space="preserve">on the sheath of the </w:t>
      </w:r>
      <w:proofErr w:type="spellStart"/>
      <w:r w:rsidR="004075E5" w:rsidRPr="00D96AA5">
        <w:rPr>
          <w:rFonts w:ascii="Calibri" w:hAnsi="Calibri" w:cs="Calibri"/>
          <w:szCs w:val="24"/>
        </w:rPr>
        <w:t>buccal</w:t>
      </w:r>
      <w:proofErr w:type="spellEnd"/>
      <w:r w:rsidR="004075E5" w:rsidRPr="00D96AA5">
        <w:rPr>
          <w:rFonts w:ascii="Calibri" w:hAnsi="Calibri" w:cs="Calibri"/>
          <w:szCs w:val="24"/>
        </w:rPr>
        <w:t xml:space="preserve"> ganglion on the side cl</w:t>
      </w:r>
      <w:r w:rsidR="004075E5">
        <w:rPr>
          <w:rFonts w:ascii="Calibri" w:hAnsi="Calibri" w:cs="Calibri"/>
          <w:szCs w:val="24"/>
        </w:rPr>
        <w:t>ose to the front chamber.</w:t>
      </w:r>
      <w:ins w:id="13" w:author="Hui Lu" w:date="2012-11-18T14:35:00Z">
        <w:r w:rsidR="00E8689D">
          <w:rPr>
            <w:rFonts w:ascii="Calibri" w:hAnsi="Calibri" w:cs="Calibri"/>
            <w:szCs w:val="24"/>
          </w:rPr>
          <w:t xml:space="preserve"> Note: Steps 3.13.1 and 3.14.1 were combined because they were continuous actions.</w:t>
        </w:r>
      </w:ins>
    </w:p>
    <w:p w14:paraId="77290A3D" w14:textId="77777777" w:rsidR="00733784" w:rsidRDefault="00733784" w:rsidP="00733784">
      <w:pPr>
        <w:numPr>
          <w:ilvl w:val="1"/>
          <w:numId w:val="12"/>
        </w:numPr>
        <w:spacing w:before="240"/>
        <w:jc w:val="both"/>
        <w:outlineLvl w:val="0"/>
        <w:rPr>
          <w:rFonts w:ascii="Calibri" w:hAnsi="Calibri" w:cs="Calibri"/>
          <w:szCs w:val="24"/>
        </w:rPr>
      </w:pPr>
      <w:r w:rsidRPr="00D96AA5">
        <w:rPr>
          <w:rFonts w:ascii="Calibri" w:hAnsi="Calibri" w:cs="Calibri"/>
          <w:szCs w:val="24"/>
        </w:rPr>
        <w:t xml:space="preserve">To trim the sheath covering the </w:t>
      </w:r>
      <w:proofErr w:type="spellStart"/>
      <w:r w:rsidRPr="00D96AA5">
        <w:rPr>
          <w:rFonts w:ascii="Calibri" w:hAnsi="Calibri" w:cs="Calibri"/>
          <w:szCs w:val="24"/>
        </w:rPr>
        <w:t>buccal</w:t>
      </w:r>
      <w:proofErr w:type="spellEnd"/>
      <w:r w:rsidRPr="00D96AA5">
        <w:rPr>
          <w:rFonts w:ascii="Calibri" w:hAnsi="Calibri" w:cs="Calibri"/>
          <w:szCs w:val="24"/>
        </w:rPr>
        <w:t xml:space="preserve"> ganglia, use fine forceps to grab the sheath on the </w:t>
      </w:r>
      <w:r w:rsidR="00092ED0" w:rsidRPr="00D96AA5">
        <w:rPr>
          <w:rFonts w:ascii="Calibri" w:hAnsi="Calibri" w:cs="Calibri"/>
          <w:szCs w:val="24"/>
        </w:rPr>
        <w:t>side close to the back chamber</w:t>
      </w:r>
      <w:r w:rsidRPr="00D96AA5">
        <w:rPr>
          <w:rFonts w:ascii="Calibri" w:hAnsi="Calibri" w:cs="Calibri"/>
          <w:szCs w:val="24"/>
        </w:rPr>
        <w:t xml:space="preserve">, </w:t>
      </w:r>
      <w:proofErr w:type="gramStart"/>
      <w:r w:rsidRPr="00D96AA5">
        <w:rPr>
          <w:rFonts w:ascii="Calibri" w:hAnsi="Calibri" w:cs="Calibri"/>
          <w:szCs w:val="24"/>
        </w:rPr>
        <w:t>then</w:t>
      </w:r>
      <w:proofErr w:type="gramEnd"/>
      <w:r w:rsidRPr="00D96AA5">
        <w:rPr>
          <w:rFonts w:ascii="Calibri" w:hAnsi="Calibri" w:cs="Calibri"/>
          <w:szCs w:val="24"/>
        </w:rPr>
        <w:t xml:space="preserve"> cut away the excess sheath with fine scissors without exposing the cell bodies. </w:t>
      </w:r>
      <w:r w:rsidR="005E2921" w:rsidRPr="00D96AA5">
        <w:rPr>
          <w:rFonts w:ascii="Calibri" w:hAnsi="Calibri" w:cs="Calibri"/>
          <w:szCs w:val="24"/>
        </w:rPr>
        <w:t xml:space="preserve"> </w:t>
      </w:r>
      <w:r w:rsidRPr="00D96AA5">
        <w:rPr>
          <w:rFonts w:ascii="Calibri" w:hAnsi="Calibri" w:cs="Calibri"/>
          <w:szCs w:val="24"/>
        </w:rPr>
        <w:t>In order to minimize damage, only remove the minimum amount of sheath necessary to see the cell bodies.</w:t>
      </w:r>
    </w:p>
    <w:p w14:paraId="7C7AB919" w14:textId="77777777" w:rsidR="00D96AA5" w:rsidRPr="00D96AA5" w:rsidRDefault="00D96AA5" w:rsidP="00D96AA5">
      <w:pPr>
        <w:numPr>
          <w:ilvl w:val="2"/>
          <w:numId w:val="12"/>
        </w:numPr>
        <w:spacing w:before="240"/>
        <w:jc w:val="both"/>
        <w:outlineLvl w:val="0"/>
        <w:rPr>
          <w:rFonts w:ascii="Calibri" w:hAnsi="Calibri" w:cs="Calibri"/>
          <w:szCs w:val="24"/>
        </w:rPr>
      </w:pPr>
      <w:r>
        <w:rPr>
          <w:rFonts w:ascii="Calibri" w:hAnsi="Calibri" w:cs="Calibri"/>
          <w:szCs w:val="24"/>
        </w:rPr>
        <w:t xml:space="preserve">SCOPE:  </w:t>
      </w:r>
      <w:r w:rsidRPr="00D96AA5">
        <w:rPr>
          <w:rFonts w:ascii="Calibri" w:hAnsi="Calibri" w:cs="Calibri"/>
          <w:szCs w:val="24"/>
        </w:rPr>
        <w:t>A movie to show that</w:t>
      </w:r>
      <w:r w:rsidRPr="00D96AA5">
        <w:t xml:space="preserve"> </w:t>
      </w:r>
      <w:r w:rsidRPr="00D96AA5">
        <w:rPr>
          <w:rFonts w:ascii="Calibri" w:hAnsi="Calibri" w:cs="Calibri"/>
          <w:szCs w:val="24"/>
        </w:rPr>
        <w:t>the sheath on the side close to the back chamber</w:t>
      </w:r>
      <w:r>
        <w:rPr>
          <w:rFonts w:ascii="Calibri" w:hAnsi="Calibri" w:cs="Calibri"/>
          <w:szCs w:val="24"/>
        </w:rPr>
        <w:t xml:space="preserve"> is grabbed and </w:t>
      </w:r>
      <w:r w:rsidRPr="00D96AA5">
        <w:rPr>
          <w:rFonts w:ascii="Calibri" w:hAnsi="Calibri" w:cs="Calibri"/>
          <w:szCs w:val="24"/>
        </w:rPr>
        <w:t>the excess sheath</w:t>
      </w:r>
      <w:r>
        <w:rPr>
          <w:rFonts w:ascii="Calibri" w:hAnsi="Calibri" w:cs="Calibri"/>
          <w:szCs w:val="24"/>
        </w:rPr>
        <w:t xml:space="preserve"> is cut away.</w:t>
      </w:r>
    </w:p>
    <w:p w14:paraId="0B1BE680" w14:textId="77777777" w:rsidR="00CE10F2" w:rsidRDefault="00D96AA5" w:rsidP="00733784">
      <w:pPr>
        <w:numPr>
          <w:ilvl w:val="1"/>
          <w:numId w:val="12"/>
        </w:numPr>
        <w:spacing w:before="240"/>
        <w:jc w:val="both"/>
        <w:outlineLvl w:val="0"/>
        <w:rPr>
          <w:rFonts w:ascii="Calibri" w:hAnsi="Calibri" w:cs="Calibri"/>
          <w:szCs w:val="24"/>
        </w:rPr>
      </w:pPr>
      <w:r w:rsidRPr="00D96AA5">
        <w:rPr>
          <w:rFonts w:ascii="Calibri" w:hAnsi="Calibri" w:cs="Calibri"/>
          <w:szCs w:val="24"/>
        </w:rPr>
        <w:t>A</w:t>
      </w:r>
      <w:r w:rsidR="00733784" w:rsidRPr="00D96AA5">
        <w:rPr>
          <w:rFonts w:ascii="Calibri" w:hAnsi="Calibri" w:cs="Calibri"/>
          <w:szCs w:val="24"/>
        </w:rPr>
        <w:t xml:space="preserve">fter the sheath of the </w:t>
      </w:r>
      <w:proofErr w:type="spellStart"/>
      <w:r w:rsidR="00733784" w:rsidRPr="00D96AA5">
        <w:rPr>
          <w:rFonts w:ascii="Calibri" w:hAnsi="Calibri" w:cs="Calibri"/>
          <w:szCs w:val="24"/>
        </w:rPr>
        <w:t>buccal</w:t>
      </w:r>
      <w:proofErr w:type="spellEnd"/>
      <w:r w:rsidR="00733784" w:rsidRPr="00D96AA5">
        <w:rPr>
          <w:rFonts w:ascii="Calibri" w:hAnsi="Calibri" w:cs="Calibri"/>
          <w:szCs w:val="24"/>
        </w:rPr>
        <w:t xml:space="preserve"> ganglia is trimmed, pull the I2 nerve and the RNs over the </w:t>
      </w:r>
      <w:proofErr w:type="spellStart"/>
      <w:r w:rsidR="00733784" w:rsidRPr="00D96AA5">
        <w:rPr>
          <w:rFonts w:ascii="Calibri" w:hAnsi="Calibri" w:cs="Calibri"/>
          <w:szCs w:val="24"/>
        </w:rPr>
        <w:t>buccal</w:t>
      </w:r>
      <w:proofErr w:type="spellEnd"/>
      <w:r w:rsidR="00733784" w:rsidRPr="00D96AA5">
        <w:rPr>
          <w:rFonts w:ascii="Calibri" w:hAnsi="Calibri" w:cs="Calibri"/>
          <w:szCs w:val="24"/>
        </w:rPr>
        <w:t xml:space="preserve"> ganglia</w:t>
      </w:r>
      <w:r w:rsidR="004075E5">
        <w:rPr>
          <w:rFonts w:ascii="Calibri" w:hAnsi="Calibri" w:cs="Calibri"/>
          <w:szCs w:val="24"/>
        </w:rPr>
        <w:t>, and p</w:t>
      </w:r>
      <w:r w:rsidR="00733784" w:rsidRPr="00D96AA5">
        <w:rPr>
          <w:rFonts w:ascii="Calibri" w:hAnsi="Calibri" w:cs="Calibri"/>
          <w:szCs w:val="24"/>
        </w:rPr>
        <w:t xml:space="preserve">in them down between the </w:t>
      </w:r>
      <w:proofErr w:type="spellStart"/>
      <w:r w:rsidR="00733784" w:rsidRPr="00D96AA5">
        <w:rPr>
          <w:rFonts w:ascii="Calibri" w:hAnsi="Calibri" w:cs="Calibri"/>
          <w:szCs w:val="24"/>
        </w:rPr>
        <w:t>buccal</w:t>
      </w:r>
      <w:proofErr w:type="spellEnd"/>
      <w:r w:rsidR="00733784" w:rsidRPr="00D96AA5">
        <w:rPr>
          <w:rFonts w:ascii="Calibri" w:hAnsi="Calibri" w:cs="Calibri"/>
          <w:szCs w:val="24"/>
        </w:rPr>
        <w:t xml:space="preserve"> ganglia and front chamber to further rotate the </w:t>
      </w:r>
      <w:proofErr w:type="spellStart"/>
      <w:r w:rsidR="00733784" w:rsidRPr="00D96AA5">
        <w:rPr>
          <w:rFonts w:ascii="Calibri" w:hAnsi="Calibri" w:cs="Calibri"/>
          <w:szCs w:val="24"/>
        </w:rPr>
        <w:t>buccal</w:t>
      </w:r>
      <w:proofErr w:type="spellEnd"/>
      <w:r w:rsidR="00733784" w:rsidRPr="00D96AA5">
        <w:rPr>
          <w:rFonts w:ascii="Calibri" w:hAnsi="Calibri" w:cs="Calibri"/>
          <w:szCs w:val="24"/>
        </w:rPr>
        <w:t xml:space="preserve"> ganglia. </w:t>
      </w:r>
    </w:p>
    <w:p w14:paraId="48667E10" w14:textId="77777777" w:rsidR="00D96AA5" w:rsidRDefault="00D96AA5" w:rsidP="00D96AA5">
      <w:pPr>
        <w:numPr>
          <w:ilvl w:val="2"/>
          <w:numId w:val="12"/>
        </w:numPr>
        <w:spacing w:before="240"/>
        <w:jc w:val="both"/>
        <w:outlineLvl w:val="0"/>
        <w:rPr>
          <w:rFonts w:ascii="Calibri" w:hAnsi="Calibri" w:cs="Calibri"/>
          <w:szCs w:val="24"/>
        </w:rPr>
      </w:pPr>
      <w:r w:rsidRPr="00D96AA5">
        <w:rPr>
          <w:rFonts w:ascii="Calibri" w:hAnsi="Calibri" w:cs="Calibri"/>
          <w:szCs w:val="24"/>
        </w:rPr>
        <w:t>SCOPE:  A movie to show that</w:t>
      </w:r>
      <w:r>
        <w:rPr>
          <w:rFonts w:ascii="Calibri" w:hAnsi="Calibri" w:cs="Calibri"/>
          <w:szCs w:val="24"/>
        </w:rPr>
        <w:t xml:space="preserve"> </w:t>
      </w:r>
      <w:r w:rsidRPr="00D96AA5">
        <w:rPr>
          <w:rFonts w:ascii="Calibri" w:hAnsi="Calibri" w:cs="Calibri"/>
          <w:szCs w:val="24"/>
        </w:rPr>
        <w:t xml:space="preserve">the I2 nerve and the RNs </w:t>
      </w:r>
      <w:r>
        <w:rPr>
          <w:rFonts w:ascii="Calibri" w:hAnsi="Calibri" w:cs="Calibri"/>
          <w:szCs w:val="24"/>
        </w:rPr>
        <w:t xml:space="preserve">are pulled </w:t>
      </w:r>
      <w:r w:rsidR="004075E5">
        <w:rPr>
          <w:rFonts w:ascii="Calibri" w:hAnsi="Calibri" w:cs="Calibri"/>
          <w:szCs w:val="24"/>
        </w:rPr>
        <w:t xml:space="preserve">over the </w:t>
      </w:r>
      <w:proofErr w:type="spellStart"/>
      <w:r w:rsidR="004075E5">
        <w:rPr>
          <w:rFonts w:ascii="Calibri" w:hAnsi="Calibri" w:cs="Calibri"/>
          <w:szCs w:val="24"/>
        </w:rPr>
        <w:t>buccal</w:t>
      </w:r>
      <w:proofErr w:type="spellEnd"/>
      <w:r w:rsidR="004075E5">
        <w:rPr>
          <w:rFonts w:ascii="Calibri" w:hAnsi="Calibri" w:cs="Calibri"/>
          <w:szCs w:val="24"/>
        </w:rPr>
        <w:t xml:space="preserve"> ganglia, and </w:t>
      </w:r>
      <w:r w:rsidR="004075E5" w:rsidRPr="00D96AA5">
        <w:rPr>
          <w:rFonts w:ascii="Calibri" w:hAnsi="Calibri" w:cs="Calibri"/>
          <w:szCs w:val="24"/>
        </w:rPr>
        <w:t>the I2 nerve and the RNs</w:t>
      </w:r>
      <w:r w:rsidR="004075E5">
        <w:rPr>
          <w:rFonts w:ascii="Calibri" w:hAnsi="Calibri" w:cs="Calibri"/>
          <w:szCs w:val="24"/>
        </w:rPr>
        <w:t xml:space="preserve"> are pinned down </w:t>
      </w:r>
      <w:r w:rsidR="004075E5" w:rsidRPr="00D96AA5">
        <w:rPr>
          <w:rFonts w:ascii="Calibri" w:hAnsi="Calibri" w:cs="Calibri"/>
          <w:szCs w:val="24"/>
        </w:rPr>
        <w:t xml:space="preserve">between the </w:t>
      </w:r>
      <w:proofErr w:type="spellStart"/>
      <w:r w:rsidR="004075E5" w:rsidRPr="00D96AA5">
        <w:rPr>
          <w:rFonts w:ascii="Calibri" w:hAnsi="Calibri" w:cs="Calibri"/>
          <w:szCs w:val="24"/>
        </w:rPr>
        <w:t>buccal</w:t>
      </w:r>
      <w:proofErr w:type="spellEnd"/>
      <w:r w:rsidR="004075E5" w:rsidRPr="00D96AA5">
        <w:rPr>
          <w:rFonts w:ascii="Calibri" w:hAnsi="Calibri" w:cs="Calibri"/>
          <w:szCs w:val="24"/>
        </w:rPr>
        <w:t xml:space="preserve"> ganglia and front chamber to further rotate the </w:t>
      </w:r>
      <w:proofErr w:type="spellStart"/>
      <w:r w:rsidR="004075E5" w:rsidRPr="00D96AA5">
        <w:rPr>
          <w:rFonts w:ascii="Calibri" w:hAnsi="Calibri" w:cs="Calibri"/>
          <w:szCs w:val="24"/>
        </w:rPr>
        <w:t>buccal</w:t>
      </w:r>
      <w:proofErr w:type="spellEnd"/>
      <w:r w:rsidR="004075E5" w:rsidRPr="00D96AA5">
        <w:rPr>
          <w:rFonts w:ascii="Calibri" w:hAnsi="Calibri" w:cs="Calibri"/>
          <w:szCs w:val="24"/>
        </w:rPr>
        <w:t xml:space="preserve"> ganglia</w:t>
      </w:r>
      <w:r w:rsidR="004075E5">
        <w:rPr>
          <w:rFonts w:ascii="Calibri" w:hAnsi="Calibri" w:cs="Calibri"/>
          <w:szCs w:val="24"/>
        </w:rPr>
        <w:t>.</w:t>
      </w:r>
    </w:p>
    <w:p w14:paraId="1EFF032E" w14:textId="77777777" w:rsidR="00733784" w:rsidRPr="00A27150" w:rsidRDefault="00733784" w:rsidP="00733784">
      <w:pPr>
        <w:spacing w:before="240"/>
        <w:ind w:left="360"/>
        <w:jc w:val="both"/>
        <w:outlineLvl w:val="0"/>
        <w:rPr>
          <w:rFonts w:ascii="Calibri" w:hAnsi="Calibri" w:cs="Calibri"/>
          <w:szCs w:val="24"/>
        </w:rPr>
      </w:pPr>
    </w:p>
    <w:p w14:paraId="3829CD9C" w14:textId="77777777" w:rsidR="00FC508B" w:rsidRPr="00A27150" w:rsidRDefault="00733784" w:rsidP="00733784">
      <w:pPr>
        <w:numPr>
          <w:ilvl w:val="0"/>
          <w:numId w:val="12"/>
        </w:numPr>
        <w:spacing w:before="240"/>
        <w:jc w:val="both"/>
        <w:outlineLvl w:val="0"/>
        <w:rPr>
          <w:rFonts w:ascii="Calibri" w:hAnsi="Calibri" w:cs="Calibri"/>
          <w:b/>
          <w:szCs w:val="24"/>
        </w:rPr>
      </w:pPr>
      <w:r w:rsidRPr="00A27150">
        <w:rPr>
          <w:rFonts w:ascii="Calibri" w:hAnsi="Calibri" w:cs="Calibri"/>
          <w:b/>
          <w:szCs w:val="24"/>
        </w:rPr>
        <w:t>Setting up the extracellular glass electrodes for soma recordings</w:t>
      </w:r>
    </w:p>
    <w:p w14:paraId="36C1A19B" w14:textId="77777777" w:rsidR="00733784" w:rsidRDefault="00E27CCA" w:rsidP="00733784">
      <w:pPr>
        <w:numPr>
          <w:ilvl w:val="1"/>
          <w:numId w:val="12"/>
        </w:numPr>
        <w:spacing w:before="240"/>
        <w:jc w:val="both"/>
        <w:outlineLvl w:val="0"/>
        <w:rPr>
          <w:rFonts w:ascii="Calibri" w:hAnsi="Calibri" w:cs="Calibri"/>
          <w:szCs w:val="24"/>
        </w:rPr>
      </w:pPr>
      <w:r w:rsidRPr="00A27150">
        <w:rPr>
          <w:rFonts w:ascii="Calibri" w:hAnsi="Calibri" w:cs="Calibri"/>
          <w:szCs w:val="24"/>
        </w:rPr>
        <w:t>To f</w:t>
      </w:r>
      <w:r w:rsidR="00733784" w:rsidRPr="00A27150">
        <w:rPr>
          <w:rFonts w:ascii="Calibri" w:hAnsi="Calibri" w:cs="Calibri"/>
          <w:szCs w:val="24"/>
        </w:rPr>
        <w:t xml:space="preserve">ill the electrode with </w:t>
      </w:r>
      <w:proofErr w:type="spellStart"/>
      <w:r w:rsidR="00733784" w:rsidRPr="00A27150">
        <w:rPr>
          <w:rFonts w:ascii="Calibri" w:hAnsi="Calibri" w:cs="Calibri"/>
          <w:szCs w:val="24"/>
        </w:rPr>
        <w:t>Aplysia</w:t>
      </w:r>
      <w:proofErr w:type="spellEnd"/>
      <w:r w:rsidR="00733784" w:rsidRPr="00A27150">
        <w:rPr>
          <w:rFonts w:ascii="Calibri" w:hAnsi="Calibri" w:cs="Calibri"/>
          <w:szCs w:val="24"/>
        </w:rPr>
        <w:t xml:space="preserve"> saline</w:t>
      </w:r>
      <w:r w:rsidRPr="00A27150">
        <w:rPr>
          <w:rFonts w:ascii="Calibri" w:hAnsi="Calibri" w:cs="Calibri"/>
          <w:szCs w:val="24"/>
        </w:rPr>
        <w:t xml:space="preserve">, </w:t>
      </w:r>
      <w:r w:rsidR="00A92BEE" w:rsidRPr="00A27150">
        <w:rPr>
          <w:rFonts w:ascii="Calibri" w:hAnsi="Calibri" w:cs="Calibri"/>
          <w:szCs w:val="24"/>
        </w:rPr>
        <w:t>a</w:t>
      </w:r>
      <w:r w:rsidR="00733784" w:rsidRPr="00A27150">
        <w:rPr>
          <w:rFonts w:ascii="Calibri" w:hAnsi="Calibri" w:cs="Calibri"/>
          <w:szCs w:val="24"/>
        </w:rPr>
        <w:t xml:space="preserve">ttach the free end of </w:t>
      </w:r>
      <w:proofErr w:type="gramStart"/>
      <w:r w:rsidR="00A92BEE" w:rsidRPr="00A27150">
        <w:rPr>
          <w:rFonts w:ascii="Calibri" w:hAnsi="Calibri" w:cs="Calibri"/>
          <w:szCs w:val="24"/>
        </w:rPr>
        <w:t>a</w:t>
      </w:r>
      <w:r w:rsidR="00733784" w:rsidRPr="00A27150">
        <w:rPr>
          <w:rFonts w:ascii="Calibri" w:hAnsi="Calibri" w:cs="Calibri"/>
          <w:szCs w:val="24"/>
        </w:rPr>
        <w:t xml:space="preserve"> </w:t>
      </w:r>
      <w:r w:rsidR="00A92BEE" w:rsidRPr="00A27150">
        <w:rPr>
          <w:rFonts w:ascii="Calibri" w:hAnsi="Calibri" w:cs="Calibri"/>
          <w:szCs w:val="24"/>
        </w:rPr>
        <w:t>15</w:t>
      </w:r>
      <w:proofErr w:type="gramEnd"/>
      <w:r w:rsidR="00A92BEE" w:rsidRPr="00A27150">
        <w:rPr>
          <w:rFonts w:ascii="Calibri" w:hAnsi="Calibri" w:cs="Calibri"/>
          <w:szCs w:val="24"/>
        </w:rPr>
        <w:t xml:space="preserve">-20 cm long </w:t>
      </w:r>
      <w:r w:rsidR="00733784" w:rsidRPr="00A27150">
        <w:rPr>
          <w:rFonts w:ascii="Calibri" w:hAnsi="Calibri" w:cs="Calibri"/>
          <w:szCs w:val="24"/>
        </w:rPr>
        <w:t xml:space="preserve">polyethylene tubing </w:t>
      </w:r>
      <w:r w:rsidR="0000255F" w:rsidRPr="00A27150">
        <w:rPr>
          <w:rFonts w:ascii="Calibri" w:hAnsi="Calibri" w:cs="Calibri"/>
          <w:szCs w:val="24"/>
        </w:rPr>
        <w:t xml:space="preserve">on the syringe </w:t>
      </w:r>
      <w:r w:rsidR="00733784" w:rsidRPr="00A27150">
        <w:rPr>
          <w:rFonts w:ascii="Calibri" w:hAnsi="Calibri" w:cs="Calibri"/>
          <w:szCs w:val="24"/>
        </w:rPr>
        <w:t xml:space="preserve">to the end of the glass electrode. </w:t>
      </w:r>
      <w:r w:rsidRPr="00A27150">
        <w:rPr>
          <w:rFonts w:ascii="Calibri" w:hAnsi="Calibri" w:cs="Calibri"/>
          <w:szCs w:val="24"/>
        </w:rPr>
        <w:t xml:space="preserve"> </w:t>
      </w:r>
      <w:r w:rsidR="00A92BEE" w:rsidRPr="00A27150">
        <w:rPr>
          <w:rFonts w:ascii="Calibri" w:hAnsi="Calibri" w:cs="Calibri"/>
          <w:szCs w:val="24"/>
        </w:rPr>
        <w:t>Next</w:t>
      </w:r>
      <w:r w:rsidRPr="00A27150">
        <w:rPr>
          <w:rFonts w:ascii="Calibri" w:hAnsi="Calibri" w:cs="Calibri"/>
          <w:szCs w:val="24"/>
        </w:rPr>
        <w:t>, p</w:t>
      </w:r>
      <w:r w:rsidR="00733784" w:rsidRPr="00A27150">
        <w:rPr>
          <w:rFonts w:ascii="Calibri" w:hAnsi="Calibri" w:cs="Calibri"/>
          <w:szCs w:val="24"/>
        </w:rPr>
        <w:t xml:space="preserve">ull the plunger of the syringe </w:t>
      </w:r>
      <w:r w:rsidRPr="00A27150">
        <w:rPr>
          <w:rFonts w:ascii="Calibri" w:hAnsi="Calibri" w:cs="Calibri"/>
          <w:szCs w:val="24"/>
        </w:rPr>
        <w:t xml:space="preserve">back </w:t>
      </w:r>
      <w:r w:rsidR="00733784" w:rsidRPr="00A27150">
        <w:rPr>
          <w:rFonts w:ascii="Calibri" w:hAnsi="Calibri" w:cs="Calibri"/>
          <w:szCs w:val="24"/>
        </w:rPr>
        <w:t xml:space="preserve">to fill up the electrode with </w:t>
      </w:r>
      <w:proofErr w:type="spellStart"/>
      <w:r w:rsidR="00733784" w:rsidRPr="00A27150">
        <w:rPr>
          <w:rFonts w:ascii="Calibri" w:hAnsi="Calibri" w:cs="Calibri"/>
          <w:szCs w:val="24"/>
        </w:rPr>
        <w:t>Aplysia</w:t>
      </w:r>
      <w:proofErr w:type="spellEnd"/>
      <w:r w:rsidR="00733784" w:rsidRPr="00A27150">
        <w:rPr>
          <w:rFonts w:ascii="Calibri" w:hAnsi="Calibri" w:cs="Calibri"/>
          <w:szCs w:val="24"/>
        </w:rPr>
        <w:t xml:space="preserve"> saline. </w:t>
      </w:r>
    </w:p>
    <w:p w14:paraId="3D61792C" w14:textId="77777777" w:rsidR="00D15BBC" w:rsidRDefault="00D15BBC" w:rsidP="00D15BBC">
      <w:pPr>
        <w:numPr>
          <w:ilvl w:val="2"/>
          <w:numId w:val="12"/>
        </w:numPr>
        <w:spacing w:before="240"/>
        <w:jc w:val="both"/>
        <w:outlineLvl w:val="0"/>
        <w:rPr>
          <w:rFonts w:ascii="Calibri" w:hAnsi="Calibri" w:cs="Calibri"/>
          <w:szCs w:val="24"/>
        </w:rPr>
      </w:pPr>
      <w:r>
        <w:rPr>
          <w:rFonts w:ascii="Calibri" w:hAnsi="Calibri" w:cs="Calibri"/>
          <w:szCs w:val="24"/>
        </w:rPr>
        <w:t xml:space="preserve">MED:  Talent </w:t>
      </w:r>
      <w:r w:rsidRPr="00D15BBC">
        <w:rPr>
          <w:rFonts w:ascii="Calibri" w:hAnsi="Calibri" w:cs="Calibri"/>
          <w:szCs w:val="24"/>
        </w:rPr>
        <w:t>attach</w:t>
      </w:r>
      <w:r>
        <w:rPr>
          <w:rFonts w:ascii="Calibri" w:hAnsi="Calibri" w:cs="Calibri"/>
          <w:szCs w:val="24"/>
        </w:rPr>
        <w:t>es</w:t>
      </w:r>
      <w:r w:rsidRPr="00D15BBC">
        <w:rPr>
          <w:rFonts w:ascii="Calibri" w:hAnsi="Calibri" w:cs="Calibri"/>
          <w:szCs w:val="24"/>
        </w:rPr>
        <w:t xml:space="preserve"> the free end of </w:t>
      </w:r>
      <w:proofErr w:type="gramStart"/>
      <w:r w:rsidRPr="00D15BBC">
        <w:rPr>
          <w:rFonts w:ascii="Calibri" w:hAnsi="Calibri" w:cs="Calibri"/>
          <w:szCs w:val="24"/>
        </w:rPr>
        <w:t>a 15</w:t>
      </w:r>
      <w:proofErr w:type="gramEnd"/>
      <w:r w:rsidRPr="00D15BBC">
        <w:rPr>
          <w:rFonts w:ascii="Calibri" w:hAnsi="Calibri" w:cs="Calibri"/>
          <w:szCs w:val="24"/>
        </w:rPr>
        <w:t>-20 cm long polyethylene tubing on the syringe to the end of the glass electrode.</w:t>
      </w:r>
    </w:p>
    <w:p w14:paraId="5F7259DC" w14:textId="77777777" w:rsidR="00D15BBC" w:rsidRPr="00A27150" w:rsidRDefault="003D1A3E" w:rsidP="00D15BBC">
      <w:pPr>
        <w:numPr>
          <w:ilvl w:val="2"/>
          <w:numId w:val="12"/>
        </w:numPr>
        <w:spacing w:before="240"/>
        <w:jc w:val="both"/>
        <w:outlineLvl w:val="0"/>
        <w:rPr>
          <w:rFonts w:ascii="Calibri" w:hAnsi="Calibri" w:cs="Calibri"/>
          <w:szCs w:val="24"/>
        </w:rPr>
      </w:pPr>
      <w:r>
        <w:rPr>
          <w:rFonts w:ascii="Calibri" w:hAnsi="Calibri" w:cs="Calibri"/>
          <w:szCs w:val="24"/>
        </w:rPr>
        <w:t>CU</w:t>
      </w:r>
      <w:r w:rsidR="00D15BBC">
        <w:rPr>
          <w:rFonts w:ascii="Calibri" w:hAnsi="Calibri" w:cs="Calibri"/>
          <w:szCs w:val="24"/>
        </w:rPr>
        <w:t xml:space="preserve">:  </w:t>
      </w:r>
      <w:r>
        <w:rPr>
          <w:rFonts w:ascii="Calibri" w:hAnsi="Calibri" w:cs="Calibri"/>
          <w:szCs w:val="24"/>
        </w:rPr>
        <w:t xml:space="preserve">The syringe as </w:t>
      </w:r>
      <w:r w:rsidR="00D15BBC" w:rsidRPr="00D15BBC">
        <w:rPr>
          <w:rFonts w:ascii="Calibri" w:hAnsi="Calibri" w:cs="Calibri"/>
          <w:szCs w:val="24"/>
        </w:rPr>
        <w:t xml:space="preserve">the plunger </w:t>
      </w:r>
      <w:r>
        <w:rPr>
          <w:rFonts w:ascii="Calibri" w:hAnsi="Calibri" w:cs="Calibri"/>
          <w:szCs w:val="24"/>
        </w:rPr>
        <w:t>is pulled</w:t>
      </w:r>
      <w:r w:rsidR="00D15BBC" w:rsidRPr="00D15BBC">
        <w:rPr>
          <w:rFonts w:ascii="Calibri" w:hAnsi="Calibri" w:cs="Calibri"/>
          <w:szCs w:val="24"/>
        </w:rPr>
        <w:t xml:space="preserve"> back to fill up the electrode with </w:t>
      </w:r>
      <w:proofErr w:type="spellStart"/>
      <w:r w:rsidR="00D15BBC" w:rsidRPr="00D15BBC">
        <w:rPr>
          <w:rFonts w:ascii="Calibri" w:hAnsi="Calibri" w:cs="Calibri"/>
          <w:szCs w:val="24"/>
        </w:rPr>
        <w:t>Aplysia</w:t>
      </w:r>
      <w:proofErr w:type="spellEnd"/>
      <w:r w:rsidR="00D15BBC" w:rsidRPr="00D15BBC">
        <w:rPr>
          <w:rFonts w:ascii="Calibri" w:hAnsi="Calibri" w:cs="Calibri"/>
          <w:szCs w:val="24"/>
        </w:rPr>
        <w:t xml:space="preserve"> saline.</w:t>
      </w:r>
    </w:p>
    <w:p w14:paraId="40EE34B3" w14:textId="77777777" w:rsidR="00733784" w:rsidRDefault="00733784" w:rsidP="00733784">
      <w:pPr>
        <w:numPr>
          <w:ilvl w:val="1"/>
          <w:numId w:val="12"/>
        </w:numPr>
        <w:spacing w:before="240"/>
        <w:jc w:val="both"/>
        <w:outlineLvl w:val="0"/>
        <w:rPr>
          <w:rFonts w:ascii="Calibri" w:hAnsi="Calibri" w:cs="Calibri"/>
          <w:szCs w:val="24"/>
        </w:rPr>
      </w:pPr>
      <w:r w:rsidRPr="00A27150">
        <w:rPr>
          <w:rFonts w:ascii="Calibri" w:hAnsi="Calibri" w:cs="Calibri"/>
          <w:szCs w:val="24"/>
        </w:rPr>
        <w:t xml:space="preserve">Place the filled extracellular glass electrode in the notch of the holder on the manipulator. </w:t>
      </w:r>
      <w:r w:rsidR="00A92BEE" w:rsidRPr="00A27150">
        <w:rPr>
          <w:rFonts w:ascii="Calibri" w:hAnsi="Calibri" w:cs="Calibri"/>
          <w:szCs w:val="24"/>
        </w:rPr>
        <w:t>Then, u</w:t>
      </w:r>
      <w:r w:rsidRPr="00A27150">
        <w:rPr>
          <w:rFonts w:ascii="Calibri" w:hAnsi="Calibri" w:cs="Calibri"/>
          <w:szCs w:val="24"/>
        </w:rPr>
        <w:t xml:space="preserve">se the manipulator to place the electrode tip into the </w:t>
      </w:r>
      <w:proofErr w:type="spellStart"/>
      <w:r w:rsidRPr="00A27150">
        <w:rPr>
          <w:rFonts w:ascii="Calibri" w:hAnsi="Calibri" w:cs="Calibri"/>
          <w:szCs w:val="24"/>
        </w:rPr>
        <w:t>Aplysia</w:t>
      </w:r>
      <w:proofErr w:type="spellEnd"/>
      <w:r w:rsidRPr="00A27150">
        <w:rPr>
          <w:rFonts w:ascii="Calibri" w:hAnsi="Calibri" w:cs="Calibri"/>
          <w:szCs w:val="24"/>
        </w:rPr>
        <w:t xml:space="preserve"> saline containing the </w:t>
      </w:r>
      <w:proofErr w:type="spellStart"/>
      <w:r w:rsidRPr="00A27150">
        <w:rPr>
          <w:rFonts w:ascii="Calibri" w:hAnsi="Calibri" w:cs="Calibri"/>
          <w:szCs w:val="24"/>
        </w:rPr>
        <w:t>buccal</w:t>
      </w:r>
      <w:proofErr w:type="spellEnd"/>
      <w:r w:rsidRPr="00A27150">
        <w:rPr>
          <w:rFonts w:ascii="Calibri" w:hAnsi="Calibri" w:cs="Calibri"/>
          <w:szCs w:val="24"/>
        </w:rPr>
        <w:t xml:space="preserve"> ganglia.</w:t>
      </w:r>
    </w:p>
    <w:p w14:paraId="0D688076" w14:textId="77777777" w:rsidR="00D15BBC" w:rsidRDefault="00D15BBC" w:rsidP="00D15BBC">
      <w:pPr>
        <w:numPr>
          <w:ilvl w:val="2"/>
          <w:numId w:val="12"/>
        </w:numPr>
        <w:spacing w:before="240"/>
        <w:jc w:val="both"/>
        <w:outlineLvl w:val="0"/>
        <w:rPr>
          <w:rFonts w:ascii="Calibri" w:hAnsi="Calibri" w:cs="Calibri"/>
          <w:szCs w:val="24"/>
        </w:rPr>
      </w:pPr>
      <w:r>
        <w:rPr>
          <w:rFonts w:ascii="Calibri" w:hAnsi="Calibri" w:cs="Calibri"/>
          <w:szCs w:val="24"/>
        </w:rPr>
        <w:t xml:space="preserve">MED:  Talent places </w:t>
      </w:r>
      <w:r w:rsidRPr="00D15BBC">
        <w:rPr>
          <w:rFonts w:ascii="Calibri" w:hAnsi="Calibri" w:cs="Calibri"/>
          <w:szCs w:val="24"/>
        </w:rPr>
        <w:t>the filled extracellular glass electrode in the notch of the holder on the manipulator</w:t>
      </w:r>
      <w:r>
        <w:rPr>
          <w:rFonts w:ascii="Calibri" w:hAnsi="Calibri" w:cs="Calibri"/>
          <w:szCs w:val="24"/>
        </w:rPr>
        <w:t>.</w:t>
      </w:r>
    </w:p>
    <w:p w14:paraId="7D14E2A4" w14:textId="77777777" w:rsidR="00D15BBC" w:rsidRPr="00A27150" w:rsidRDefault="00D15BBC" w:rsidP="00D15BBC">
      <w:pPr>
        <w:numPr>
          <w:ilvl w:val="2"/>
          <w:numId w:val="12"/>
        </w:numPr>
        <w:spacing w:before="240"/>
        <w:jc w:val="both"/>
        <w:outlineLvl w:val="0"/>
        <w:rPr>
          <w:rFonts w:ascii="Calibri" w:hAnsi="Calibri" w:cs="Calibri"/>
          <w:szCs w:val="24"/>
        </w:rPr>
      </w:pPr>
      <w:r>
        <w:rPr>
          <w:rFonts w:ascii="Calibri" w:hAnsi="Calibri" w:cs="Calibri"/>
          <w:szCs w:val="24"/>
        </w:rPr>
        <w:t xml:space="preserve">CU:  The electrodes tip as it is placed </w:t>
      </w:r>
      <w:r w:rsidRPr="00D15BBC">
        <w:rPr>
          <w:rFonts w:ascii="Calibri" w:hAnsi="Calibri" w:cs="Calibri"/>
          <w:szCs w:val="24"/>
        </w:rPr>
        <w:t xml:space="preserve">into the </w:t>
      </w:r>
      <w:proofErr w:type="spellStart"/>
      <w:r w:rsidRPr="00D15BBC">
        <w:rPr>
          <w:rFonts w:ascii="Calibri" w:hAnsi="Calibri" w:cs="Calibri"/>
          <w:szCs w:val="24"/>
        </w:rPr>
        <w:t>Aplysia</w:t>
      </w:r>
      <w:proofErr w:type="spellEnd"/>
      <w:r w:rsidRPr="00D15BBC">
        <w:rPr>
          <w:rFonts w:ascii="Calibri" w:hAnsi="Calibri" w:cs="Calibri"/>
          <w:szCs w:val="24"/>
        </w:rPr>
        <w:t xml:space="preserve"> saline containing the </w:t>
      </w:r>
      <w:proofErr w:type="spellStart"/>
      <w:r w:rsidRPr="00D15BBC">
        <w:rPr>
          <w:rFonts w:ascii="Calibri" w:hAnsi="Calibri" w:cs="Calibri"/>
          <w:szCs w:val="24"/>
        </w:rPr>
        <w:t>buccal</w:t>
      </w:r>
      <w:proofErr w:type="spellEnd"/>
      <w:r w:rsidRPr="00D15BBC">
        <w:rPr>
          <w:rFonts w:ascii="Calibri" w:hAnsi="Calibri" w:cs="Calibri"/>
          <w:szCs w:val="24"/>
        </w:rPr>
        <w:t xml:space="preserve"> ganglia.</w:t>
      </w:r>
    </w:p>
    <w:p w14:paraId="25479B20" w14:textId="71E8A7C2" w:rsidR="004D0793" w:rsidRDefault="00A92BEE" w:rsidP="00733784">
      <w:pPr>
        <w:numPr>
          <w:ilvl w:val="1"/>
          <w:numId w:val="12"/>
        </w:numPr>
        <w:spacing w:before="240"/>
        <w:jc w:val="both"/>
        <w:outlineLvl w:val="0"/>
        <w:rPr>
          <w:rFonts w:ascii="Calibri" w:hAnsi="Calibri" w:cs="Calibri"/>
          <w:szCs w:val="24"/>
        </w:rPr>
      </w:pPr>
      <w:r w:rsidRPr="00A27150">
        <w:rPr>
          <w:rFonts w:ascii="Calibri" w:hAnsi="Calibri" w:cs="Calibri"/>
          <w:szCs w:val="24"/>
        </w:rPr>
        <w:t>After that, i</w:t>
      </w:r>
      <w:r w:rsidR="00733784" w:rsidRPr="00A27150">
        <w:rPr>
          <w:rFonts w:ascii="Calibri" w:hAnsi="Calibri" w:cs="Calibri"/>
          <w:szCs w:val="24"/>
        </w:rPr>
        <w:t>nsert a silver/silver chloride wire into the electrode to serve as the recording wire</w:t>
      </w:r>
      <w:r w:rsidR="00F82E68">
        <w:rPr>
          <w:rFonts w:ascii="Calibri" w:hAnsi="Calibri" w:cs="Calibri"/>
          <w:szCs w:val="24"/>
        </w:rPr>
        <w:t xml:space="preserve"> … and connect it to </w:t>
      </w:r>
      <w:r w:rsidR="00D77B76">
        <w:rPr>
          <w:rFonts w:ascii="Calibri" w:hAnsi="Calibri" w:cs="Calibri"/>
          <w:szCs w:val="24"/>
        </w:rPr>
        <w:t>a</w:t>
      </w:r>
      <w:r w:rsidR="00F82E68">
        <w:rPr>
          <w:rFonts w:ascii="Calibri" w:hAnsi="Calibri" w:cs="Calibri"/>
          <w:szCs w:val="24"/>
        </w:rPr>
        <w:t xml:space="preserve"> BNC cable that connects to the amplifier</w:t>
      </w:r>
      <w:r w:rsidR="00733784" w:rsidRPr="00A27150">
        <w:rPr>
          <w:rFonts w:ascii="Calibri" w:hAnsi="Calibri" w:cs="Calibri"/>
          <w:szCs w:val="24"/>
        </w:rPr>
        <w:t>.</w:t>
      </w:r>
      <w:r w:rsidR="00386C13" w:rsidRPr="00A27150">
        <w:rPr>
          <w:rFonts w:ascii="Calibri" w:hAnsi="Calibri" w:cs="Calibri"/>
          <w:szCs w:val="24"/>
        </w:rPr>
        <w:t xml:space="preserve"> </w:t>
      </w:r>
      <w:r w:rsidR="00733784" w:rsidRPr="00A27150">
        <w:rPr>
          <w:rFonts w:ascii="Calibri" w:hAnsi="Calibri" w:cs="Calibri"/>
          <w:szCs w:val="24"/>
        </w:rPr>
        <w:t xml:space="preserve"> </w:t>
      </w:r>
      <w:r w:rsidR="00386C13" w:rsidRPr="00A27150">
        <w:rPr>
          <w:rFonts w:ascii="Calibri" w:hAnsi="Calibri" w:cs="Calibri"/>
          <w:szCs w:val="24"/>
        </w:rPr>
        <w:t>Then, p</w:t>
      </w:r>
      <w:r w:rsidR="00733784" w:rsidRPr="00A27150">
        <w:rPr>
          <w:rFonts w:ascii="Calibri" w:hAnsi="Calibri" w:cs="Calibri"/>
          <w:szCs w:val="24"/>
        </w:rPr>
        <w:t xml:space="preserve">lace another silver/silver chloride wire directly into the </w:t>
      </w:r>
      <w:proofErr w:type="spellStart"/>
      <w:r w:rsidR="00733784" w:rsidRPr="00A27150">
        <w:rPr>
          <w:rFonts w:ascii="Calibri" w:hAnsi="Calibri" w:cs="Calibri"/>
          <w:szCs w:val="24"/>
        </w:rPr>
        <w:t>Aplysia</w:t>
      </w:r>
      <w:proofErr w:type="spellEnd"/>
      <w:r w:rsidR="00733784" w:rsidRPr="00A27150">
        <w:rPr>
          <w:rFonts w:ascii="Calibri" w:hAnsi="Calibri" w:cs="Calibri"/>
          <w:szCs w:val="24"/>
        </w:rPr>
        <w:t xml:space="preserve"> saline within the section of the recording dish containing the </w:t>
      </w:r>
      <w:proofErr w:type="spellStart"/>
      <w:r w:rsidR="00733784" w:rsidRPr="00A27150">
        <w:rPr>
          <w:rFonts w:ascii="Calibri" w:hAnsi="Calibri" w:cs="Calibri"/>
          <w:szCs w:val="24"/>
        </w:rPr>
        <w:t>buccal</w:t>
      </w:r>
      <w:proofErr w:type="spellEnd"/>
      <w:r w:rsidR="00733784" w:rsidRPr="00A27150">
        <w:rPr>
          <w:rFonts w:ascii="Calibri" w:hAnsi="Calibri" w:cs="Calibri"/>
          <w:szCs w:val="24"/>
        </w:rPr>
        <w:t xml:space="preserve"> ganglia to act as the reference wire. </w:t>
      </w:r>
      <w:r w:rsidR="00D77B76">
        <w:rPr>
          <w:rFonts w:ascii="Calibri" w:hAnsi="Calibri" w:cs="Calibri"/>
          <w:szCs w:val="24"/>
        </w:rPr>
        <w:t>Connect this wire to a</w:t>
      </w:r>
      <w:r w:rsidR="00733784" w:rsidRPr="00A27150">
        <w:rPr>
          <w:rFonts w:ascii="Calibri" w:hAnsi="Calibri" w:cs="Calibri"/>
          <w:szCs w:val="24"/>
        </w:rPr>
        <w:t xml:space="preserve"> BNC cable that connects to the amplifier.</w:t>
      </w:r>
    </w:p>
    <w:p w14:paraId="4716E3AE" w14:textId="77777777" w:rsidR="00D15BBC" w:rsidRDefault="00D15BBC" w:rsidP="00D15BBC">
      <w:pPr>
        <w:numPr>
          <w:ilvl w:val="2"/>
          <w:numId w:val="12"/>
        </w:numPr>
        <w:spacing w:before="240"/>
        <w:jc w:val="both"/>
        <w:outlineLvl w:val="0"/>
        <w:rPr>
          <w:rFonts w:ascii="Calibri" w:hAnsi="Calibri" w:cs="Calibri"/>
          <w:szCs w:val="24"/>
        </w:rPr>
      </w:pPr>
      <w:r w:rsidRPr="00D15BBC">
        <w:rPr>
          <w:rFonts w:ascii="Calibri" w:hAnsi="Calibri" w:cs="Calibri"/>
          <w:szCs w:val="24"/>
        </w:rPr>
        <w:lastRenderedPageBreak/>
        <w:t>MED-over the shoulder:  Talent</w:t>
      </w:r>
      <w:r w:rsidRPr="00D15BBC">
        <w:t xml:space="preserve"> </w:t>
      </w:r>
      <w:r w:rsidRPr="00D15BBC">
        <w:rPr>
          <w:rFonts w:ascii="Calibri" w:hAnsi="Calibri" w:cs="Calibri"/>
          <w:szCs w:val="24"/>
        </w:rPr>
        <w:t>insert</w:t>
      </w:r>
      <w:r>
        <w:rPr>
          <w:rFonts w:ascii="Calibri" w:hAnsi="Calibri" w:cs="Calibri"/>
          <w:szCs w:val="24"/>
        </w:rPr>
        <w:t>s</w:t>
      </w:r>
      <w:r w:rsidRPr="00D15BBC">
        <w:rPr>
          <w:rFonts w:ascii="Calibri" w:hAnsi="Calibri" w:cs="Calibri"/>
          <w:szCs w:val="24"/>
        </w:rPr>
        <w:t xml:space="preserve"> a silver/silver chloride wire into the electrode to serve as the recording wire</w:t>
      </w:r>
      <w:r w:rsidR="0073767A">
        <w:rPr>
          <w:rFonts w:ascii="Calibri" w:hAnsi="Calibri" w:cs="Calibri"/>
          <w:szCs w:val="24"/>
        </w:rPr>
        <w:t xml:space="preserve"> and connected it to the BNC cable that connects to the amplifier</w:t>
      </w:r>
      <w:r w:rsidRPr="00D15BBC">
        <w:rPr>
          <w:rFonts w:ascii="Calibri" w:hAnsi="Calibri" w:cs="Calibri"/>
          <w:szCs w:val="24"/>
        </w:rPr>
        <w:t>.</w:t>
      </w:r>
    </w:p>
    <w:p w14:paraId="542967DF" w14:textId="0578B60A" w:rsidR="00D15BBC" w:rsidRDefault="00D15BBC" w:rsidP="00D15BBC">
      <w:pPr>
        <w:numPr>
          <w:ilvl w:val="2"/>
          <w:numId w:val="12"/>
        </w:numPr>
        <w:spacing w:before="240"/>
        <w:jc w:val="both"/>
        <w:outlineLvl w:val="0"/>
        <w:rPr>
          <w:rFonts w:ascii="Calibri" w:hAnsi="Calibri" w:cs="Calibri"/>
          <w:szCs w:val="24"/>
        </w:rPr>
      </w:pPr>
      <w:r>
        <w:rPr>
          <w:rFonts w:ascii="Calibri" w:hAnsi="Calibri" w:cs="Calibri"/>
          <w:szCs w:val="24"/>
        </w:rPr>
        <w:t xml:space="preserve">CU:  The other </w:t>
      </w:r>
      <w:r w:rsidRPr="00A27150">
        <w:rPr>
          <w:rFonts w:ascii="Calibri" w:hAnsi="Calibri" w:cs="Calibri"/>
          <w:szCs w:val="24"/>
        </w:rPr>
        <w:t>silver/silver chloride wire</w:t>
      </w:r>
      <w:r>
        <w:rPr>
          <w:rFonts w:ascii="Calibri" w:hAnsi="Calibri" w:cs="Calibri"/>
          <w:szCs w:val="24"/>
        </w:rPr>
        <w:t xml:space="preserve"> as it is placed </w:t>
      </w:r>
      <w:r w:rsidRPr="00A27150">
        <w:rPr>
          <w:rFonts w:ascii="Calibri" w:hAnsi="Calibri" w:cs="Calibri"/>
          <w:szCs w:val="24"/>
        </w:rPr>
        <w:t xml:space="preserve">directly into the </w:t>
      </w:r>
      <w:proofErr w:type="spellStart"/>
      <w:r w:rsidRPr="00A27150">
        <w:rPr>
          <w:rFonts w:ascii="Calibri" w:hAnsi="Calibri" w:cs="Calibri"/>
          <w:szCs w:val="24"/>
        </w:rPr>
        <w:t>Aplysia</w:t>
      </w:r>
      <w:proofErr w:type="spellEnd"/>
      <w:r w:rsidRPr="00A27150">
        <w:rPr>
          <w:rFonts w:ascii="Calibri" w:hAnsi="Calibri" w:cs="Calibri"/>
          <w:szCs w:val="24"/>
        </w:rPr>
        <w:t xml:space="preserve"> saline within </w:t>
      </w:r>
      <w:r w:rsidR="00C03AF3" w:rsidRPr="00A27150">
        <w:rPr>
          <w:rFonts w:ascii="Calibri" w:hAnsi="Calibri" w:cs="Calibri"/>
          <w:szCs w:val="24"/>
        </w:rPr>
        <w:t>th</w:t>
      </w:r>
      <w:r w:rsidR="00C03AF3">
        <w:rPr>
          <w:rFonts w:ascii="Calibri" w:hAnsi="Calibri" w:cs="Calibri"/>
          <w:szCs w:val="24"/>
        </w:rPr>
        <w:t>is</w:t>
      </w:r>
      <w:r w:rsidR="00C03AF3" w:rsidRPr="00A27150">
        <w:rPr>
          <w:rFonts w:ascii="Calibri" w:hAnsi="Calibri" w:cs="Calibri"/>
          <w:szCs w:val="24"/>
        </w:rPr>
        <w:t xml:space="preserve"> </w:t>
      </w:r>
      <w:r w:rsidRPr="00A27150">
        <w:rPr>
          <w:rFonts w:ascii="Calibri" w:hAnsi="Calibri" w:cs="Calibri"/>
          <w:szCs w:val="24"/>
        </w:rPr>
        <w:t>section of the recording dish</w:t>
      </w:r>
      <w:r>
        <w:rPr>
          <w:rFonts w:ascii="Calibri" w:hAnsi="Calibri" w:cs="Calibri"/>
          <w:szCs w:val="24"/>
        </w:rPr>
        <w:t>.</w:t>
      </w:r>
      <w:r w:rsidR="0073767A">
        <w:rPr>
          <w:rFonts w:ascii="Calibri" w:hAnsi="Calibri" w:cs="Calibri"/>
          <w:szCs w:val="24"/>
        </w:rPr>
        <w:t xml:space="preserve"> The wire is also connected to the BNC cable that connects to the amplifier</w:t>
      </w:r>
    </w:p>
    <w:p w14:paraId="57EBCC81" w14:textId="77777777" w:rsidR="00386C13" w:rsidRPr="00A27150" w:rsidRDefault="00386C13" w:rsidP="00386C13">
      <w:pPr>
        <w:spacing w:before="240"/>
        <w:ind w:left="360"/>
        <w:jc w:val="both"/>
        <w:outlineLvl w:val="0"/>
        <w:rPr>
          <w:rFonts w:ascii="Calibri" w:hAnsi="Calibri" w:cs="Calibri"/>
          <w:szCs w:val="24"/>
        </w:rPr>
      </w:pPr>
    </w:p>
    <w:p w14:paraId="0C115233" w14:textId="77777777" w:rsidR="00733784" w:rsidRPr="00A27150" w:rsidRDefault="00733784" w:rsidP="00733784">
      <w:pPr>
        <w:numPr>
          <w:ilvl w:val="0"/>
          <w:numId w:val="12"/>
        </w:numPr>
        <w:spacing w:before="240"/>
        <w:jc w:val="both"/>
        <w:outlineLvl w:val="0"/>
        <w:rPr>
          <w:rFonts w:ascii="Calibri" w:hAnsi="Calibri" w:cs="Calibri"/>
          <w:szCs w:val="24"/>
        </w:rPr>
      </w:pPr>
      <w:r w:rsidRPr="00A27150">
        <w:rPr>
          <w:rFonts w:ascii="Calibri" w:hAnsi="Calibri" w:cs="Calibri"/>
          <w:b/>
          <w:szCs w:val="24"/>
          <w:lang w:eastAsia="zh-TW"/>
        </w:rPr>
        <w:t>Set</w:t>
      </w:r>
      <w:r w:rsidRPr="00A27150">
        <w:rPr>
          <w:rFonts w:ascii="Calibri" w:hAnsi="Calibri" w:cs="Calibri"/>
          <w:b/>
          <w:szCs w:val="24"/>
          <w:lang w:eastAsia="zh-CN"/>
        </w:rPr>
        <w:t>ting</w:t>
      </w:r>
      <w:r w:rsidRPr="00A27150">
        <w:rPr>
          <w:rFonts w:ascii="Calibri" w:hAnsi="Calibri" w:cs="Calibri"/>
          <w:b/>
          <w:szCs w:val="24"/>
          <w:lang w:eastAsia="zh-TW"/>
        </w:rPr>
        <w:t xml:space="preserve"> up the suction electrodes for the nerve recording</w:t>
      </w:r>
      <w:r w:rsidRPr="00A27150">
        <w:rPr>
          <w:rFonts w:ascii="Calibri" w:hAnsi="Calibri" w:cs="Calibri"/>
          <w:b/>
          <w:szCs w:val="24"/>
          <w:lang w:eastAsia="zh-CN"/>
        </w:rPr>
        <w:t>s</w:t>
      </w:r>
    </w:p>
    <w:p w14:paraId="0F8B2022" w14:textId="77777777" w:rsidR="00733784" w:rsidRDefault="00386C13" w:rsidP="00733784">
      <w:pPr>
        <w:numPr>
          <w:ilvl w:val="1"/>
          <w:numId w:val="12"/>
        </w:numPr>
        <w:spacing w:before="240"/>
        <w:jc w:val="both"/>
        <w:outlineLvl w:val="0"/>
        <w:rPr>
          <w:rFonts w:ascii="Calibri" w:hAnsi="Calibri" w:cs="Calibri"/>
          <w:szCs w:val="24"/>
        </w:rPr>
      </w:pPr>
      <w:r w:rsidRPr="00A27150">
        <w:rPr>
          <w:rFonts w:ascii="Calibri" w:hAnsi="Calibri" w:cs="Calibri"/>
          <w:szCs w:val="24"/>
        </w:rPr>
        <w:t xml:space="preserve">In this </w:t>
      </w:r>
      <w:r w:rsidRPr="006545C6">
        <w:rPr>
          <w:rFonts w:ascii="Calibri" w:hAnsi="Calibri" w:cs="Calibri"/>
          <w:szCs w:val="24"/>
        </w:rPr>
        <w:t>step, t</w:t>
      </w:r>
      <w:r w:rsidR="00733784" w:rsidRPr="006545C6">
        <w:rPr>
          <w:rFonts w:ascii="Calibri" w:hAnsi="Calibri" w:cs="Calibri"/>
          <w:szCs w:val="24"/>
        </w:rPr>
        <w:t>rim the narrow end of the suction electrode tip to match the diameter of the nerve.</w:t>
      </w:r>
      <w:r w:rsidRPr="006545C6">
        <w:rPr>
          <w:rFonts w:ascii="Calibri" w:hAnsi="Calibri" w:cs="Calibri"/>
          <w:szCs w:val="24"/>
        </w:rPr>
        <w:t xml:space="preserve"> </w:t>
      </w:r>
      <w:r w:rsidR="00733784" w:rsidRPr="006545C6">
        <w:rPr>
          <w:rFonts w:ascii="Calibri" w:hAnsi="Calibri" w:cs="Calibri"/>
          <w:szCs w:val="24"/>
        </w:rPr>
        <w:t xml:space="preserve"> The inner diameter of the electrode tip should be similar to or slightly smaller than the nerve’s diameter to ensure tight suction.</w:t>
      </w:r>
      <w:r w:rsidR="00733784" w:rsidRPr="00A27150">
        <w:rPr>
          <w:rFonts w:ascii="Calibri" w:hAnsi="Calibri" w:cs="Calibri"/>
          <w:szCs w:val="24"/>
        </w:rPr>
        <w:t xml:space="preserve"> </w:t>
      </w:r>
    </w:p>
    <w:p w14:paraId="675C7544" w14:textId="77777777" w:rsidR="006545C6" w:rsidRDefault="006545C6" w:rsidP="006545C6">
      <w:pPr>
        <w:numPr>
          <w:ilvl w:val="2"/>
          <w:numId w:val="12"/>
        </w:numPr>
        <w:spacing w:before="240"/>
        <w:jc w:val="both"/>
        <w:outlineLvl w:val="0"/>
        <w:rPr>
          <w:rFonts w:ascii="Calibri" w:hAnsi="Calibri" w:cs="Calibri"/>
          <w:szCs w:val="24"/>
        </w:rPr>
      </w:pPr>
      <w:r w:rsidRPr="006545C6">
        <w:rPr>
          <w:rFonts w:ascii="Calibri" w:hAnsi="Calibri" w:cs="Calibri"/>
          <w:szCs w:val="24"/>
        </w:rPr>
        <w:t>MED-over the shoulder:  Talent</w:t>
      </w:r>
      <w:r w:rsidRPr="006545C6">
        <w:t xml:space="preserve"> </w:t>
      </w:r>
      <w:r w:rsidRPr="006545C6">
        <w:rPr>
          <w:rFonts w:ascii="Calibri" w:hAnsi="Calibri" w:cs="Calibri"/>
          <w:szCs w:val="24"/>
        </w:rPr>
        <w:t>trim</w:t>
      </w:r>
      <w:r>
        <w:rPr>
          <w:rFonts w:ascii="Calibri" w:hAnsi="Calibri" w:cs="Calibri"/>
          <w:szCs w:val="24"/>
        </w:rPr>
        <w:t>s</w:t>
      </w:r>
      <w:r w:rsidRPr="006545C6">
        <w:rPr>
          <w:rFonts w:ascii="Calibri" w:hAnsi="Calibri" w:cs="Calibri"/>
          <w:szCs w:val="24"/>
        </w:rPr>
        <w:t xml:space="preserve"> the narrow end of the suction electrode tip to match the diameter of the nerve.</w:t>
      </w:r>
    </w:p>
    <w:p w14:paraId="610BA564" w14:textId="77777777" w:rsidR="006545C6" w:rsidRPr="00A27150" w:rsidRDefault="006545C6" w:rsidP="006545C6">
      <w:pPr>
        <w:numPr>
          <w:ilvl w:val="2"/>
          <w:numId w:val="12"/>
        </w:numPr>
        <w:spacing w:before="240"/>
        <w:jc w:val="both"/>
        <w:outlineLvl w:val="0"/>
        <w:rPr>
          <w:rFonts w:ascii="Calibri" w:hAnsi="Calibri" w:cs="Calibri"/>
          <w:szCs w:val="24"/>
        </w:rPr>
      </w:pPr>
      <w:r>
        <w:rPr>
          <w:rFonts w:ascii="Calibri" w:hAnsi="Calibri" w:cs="Calibri"/>
          <w:szCs w:val="24"/>
        </w:rPr>
        <w:t xml:space="preserve">SCOPE:  A movie to show that the </w:t>
      </w:r>
      <w:r w:rsidRPr="006545C6">
        <w:rPr>
          <w:rFonts w:ascii="Calibri" w:hAnsi="Calibri" w:cs="Calibri"/>
          <w:szCs w:val="24"/>
        </w:rPr>
        <w:t xml:space="preserve">inner diameter of the electrode tip </w:t>
      </w:r>
      <w:r>
        <w:rPr>
          <w:rFonts w:ascii="Calibri" w:hAnsi="Calibri" w:cs="Calibri"/>
          <w:szCs w:val="24"/>
        </w:rPr>
        <w:t xml:space="preserve">that is </w:t>
      </w:r>
      <w:r w:rsidRPr="006545C6">
        <w:rPr>
          <w:rFonts w:ascii="Calibri" w:hAnsi="Calibri" w:cs="Calibri"/>
          <w:szCs w:val="24"/>
        </w:rPr>
        <w:t>similar to or slightly smaller than the nerve’s diameter</w:t>
      </w:r>
      <w:r>
        <w:rPr>
          <w:rFonts w:ascii="Calibri" w:hAnsi="Calibri" w:cs="Calibri"/>
          <w:szCs w:val="24"/>
        </w:rPr>
        <w:t>.</w:t>
      </w:r>
    </w:p>
    <w:p w14:paraId="16D4D88E" w14:textId="77777777" w:rsidR="00733784" w:rsidRDefault="00733784" w:rsidP="00733784">
      <w:pPr>
        <w:numPr>
          <w:ilvl w:val="1"/>
          <w:numId w:val="12"/>
        </w:numPr>
        <w:spacing w:before="240"/>
        <w:jc w:val="both"/>
        <w:outlineLvl w:val="0"/>
        <w:rPr>
          <w:rFonts w:ascii="Calibri" w:hAnsi="Calibri" w:cs="Calibri"/>
          <w:szCs w:val="24"/>
        </w:rPr>
      </w:pPr>
      <w:r w:rsidRPr="00A27150">
        <w:rPr>
          <w:rFonts w:ascii="Calibri" w:hAnsi="Calibri" w:cs="Calibri"/>
          <w:szCs w:val="24"/>
        </w:rPr>
        <w:t xml:space="preserve">Since the I2 nerve and the RN are very close to each other, </w:t>
      </w:r>
      <w:r w:rsidR="004F07D0" w:rsidRPr="00A27150">
        <w:rPr>
          <w:rFonts w:ascii="Calibri" w:hAnsi="Calibri" w:cs="Calibri"/>
          <w:szCs w:val="24"/>
        </w:rPr>
        <w:t>place their electrodes in the</w:t>
      </w:r>
      <w:r w:rsidRPr="00A27150">
        <w:rPr>
          <w:rFonts w:ascii="Calibri" w:hAnsi="Calibri" w:cs="Calibri"/>
          <w:szCs w:val="24"/>
        </w:rPr>
        <w:t xml:space="preserve"> same manipulator to save space. </w:t>
      </w:r>
      <w:r w:rsidR="00386C13" w:rsidRPr="00A27150">
        <w:rPr>
          <w:rFonts w:ascii="Calibri" w:hAnsi="Calibri" w:cs="Calibri"/>
          <w:szCs w:val="24"/>
        </w:rPr>
        <w:t xml:space="preserve"> </w:t>
      </w:r>
      <w:r w:rsidRPr="00A27150">
        <w:rPr>
          <w:rFonts w:ascii="Calibri" w:hAnsi="Calibri" w:cs="Calibri"/>
          <w:szCs w:val="24"/>
        </w:rPr>
        <w:t xml:space="preserve">Rotate the two electrodes and ensure that their tips are close to </w:t>
      </w:r>
      <w:r w:rsidR="004F07D0" w:rsidRPr="00A27150">
        <w:rPr>
          <w:rFonts w:ascii="Calibri" w:hAnsi="Calibri" w:cs="Calibri"/>
          <w:szCs w:val="24"/>
        </w:rPr>
        <w:t>each</w:t>
      </w:r>
      <w:r w:rsidRPr="00A27150">
        <w:rPr>
          <w:rFonts w:ascii="Calibri" w:hAnsi="Calibri" w:cs="Calibri"/>
          <w:szCs w:val="24"/>
        </w:rPr>
        <w:t xml:space="preserve"> other</w:t>
      </w:r>
      <w:proofErr w:type="gramStart"/>
      <w:r w:rsidR="006545C6">
        <w:rPr>
          <w:rFonts w:ascii="Calibri" w:hAnsi="Calibri" w:cs="Calibri"/>
          <w:szCs w:val="24"/>
        </w:rPr>
        <w:t>;</w:t>
      </w:r>
      <w:proofErr w:type="gramEnd"/>
      <w:r w:rsidR="006545C6">
        <w:rPr>
          <w:rFonts w:ascii="Calibri" w:hAnsi="Calibri" w:cs="Calibri"/>
          <w:szCs w:val="24"/>
        </w:rPr>
        <w:t xml:space="preserve"> t</w:t>
      </w:r>
      <w:r w:rsidR="004F07D0" w:rsidRPr="00A27150">
        <w:rPr>
          <w:rFonts w:ascii="Calibri" w:hAnsi="Calibri" w:cs="Calibri"/>
          <w:szCs w:val="24"/>
        </w:rPr>
        <w:t>hen, c</w:t>
      </w:r>
      <w:r w:rsidRPr="00A27150">
        <w:rPr>
          <w:rFonts w:ascii="Calibri" w:hAnsi="Calibri" w:cs="Calibri"/>
          <w:szCs w:val="24"/>
        </w:rPr>
        <w:t>hoose one of them for the I2 nerve recording, the other one for the RN recording.</w:t>
      </w:r>
    </w:p>
    <w:p w14:paraId="7E847049" w14:textId="77777777" w:rsidR="006545C6" w:rsidRDefault="006545C6" w:rsidP="006545C6">
      <w:pPr>
        <w:numPr>
          <w:ilvl w:val="2"/>
          <w:numId w:val="12"/>
        </w:numPr>
        <w:spacing w:before="240"/>
        <w:jc w:val="both"/>
        <w:outlineLvl w:val="0"/>
        <w:rPr>
          <w:rFonts w:ascii="Calibri" w:hAnsi="Calibri" w:cs="Calibri"/>
          <w:szCs w:val="24"/>
        </w:rPr>
      </w:pPr>
      <w:r>
        <w:rPr>
          <w:rFonts w:ascii="Calibri" w:hAnsi="Calibri" w:cs="Calibri"/>
          <w:szCs w:val="24"/>
        </w:rPr>
        <w:t>MED-over the shoulder</w:t>
      </w:r>
      <w:proofErr w:type="gramStart"/>
      <w:r>
        <w:rPr>
          <w:rFonts w:ascii="Calibri" w:hAnsi="Calibri" w:cs="Calibri"/>
          <w:szCs w:val="24"/>
        </w:rPr>
        <w:t>:   Talent</w:t>
      </w:r>
      <w:proofErr w:type="gramEnd"/>
      <w:r>
        <w:rPr>
          <w:rFonts w:ascii="Calibri" w:hAnsi="Calibri" w:cs="Calibri"/>
          <w:szCs w:val="24"/>
        </w:rPr>
        <w:t xml:space="preserve"> places two electrodes </w:t>
      </w:r>
      <w:r w:rsidRPr="006545C6">
        <w:rPr>
          <w:rFonts w:ascii="Calibri" w:hAnsi="Calibri" w:cs="Calibri"/>
          <w:szCs w:val="24"/>
        </w:rPr>
        <w:t>in the same manipulator</w:t>
      </w:r>
      <w:r>
        <w:rPr>
          <w:rFonts w:ascii="Calibri" w:hAnsi="Calibri" w:cs="Calibri"/>
          <w:szCs w:val="24"/>
        </w:rPr>
        <w:t>.</w:t>
      </w:r>
    </w:p>
    <w:p w14:paraId="39D4A345" w14:textId="77777777" w:rsidR="006545C6" w:rsidRDefault="006545C6" w:rsidP="006545C6">
      <w:pPr>
        <w:numPr>
          <w:ilvl w:val="2"/>
          <w:numId w:val="12"/>
        </w:numPr>
        <w:spacing w:before="240"/>
        <w:jc w:val="both"/>
        <w:outlineLvl w:val="0"/>
        <w:rPr>
          <w:rFonts w:ascii="Calibri" w:hAnsi="Calibri" w:cs="Calibri"/>
          <w:szCs w:val="24"/>
        </w:rPr>
      </w:pPr>
      <w:r>
        <w:rPr>
          <w:rFonts w:ascii="Calibri" w:hAnsi="Calibri" w:cs="Calibri"/>
          <w:szCs w:val="24"/>
        </w:rPr>
        <w:t>CU:  The electrodes as their tips are moved close to each other.</w:t>
      </w:r>
      <w:ins w:id="14" w:author="Hui Lu" w:date="2012-11-18T14:40:00Z">
        <w:r w:rsidR="0022108A">
          <w:rPr>
            <w:rFonts w:ascii="Calibri" w:hAnsi="Calibri" w:cs="Calibri"/>
            <w:szCs w:val="24"/>
          </w:rPr>
          <w:t xml:space="preserve"> Note: Steps 5.2.1 and 5.2.2 were combined</w:t>
        </w:r>
      </w:ins>
      <w:ins w:id="15" w:author="Hui Lu" w:date="2012-11-18T14:41:00Z">
        <w:r w:rsidR="0022108A">
          <w:rPr>
            <w:rFonts w:ascii="Calibri" w:hAnsi="Calibri" w:cs="Calibri"/>
            <w:szCs w:val="24"/>
          </w:rPr>
          <w:t xml:space="preserve">. Please do not use the first shot containing the actions of placing electrodes and </w:t>
        </w:r>
      </w:ins>
      <w:ins w:id="16" w:author="Hui Lu" w:date="2012-11-18T14:43:00Z">
        <w:r w:rsidR="00DE5E61">
          <w:rPr>
            <w:rFonts w:ascii="Calibri" w:hAnsi="Calibri" w:cs="Calibri"/>
            <w:szCs w:val="24"/>
          </w:rPr>
          <w:t xml:space="preserve">trying to move </w:t>
        </w:r>
      </w:ins>
      <w:ins w:id="17" w:author="Hui Lu" w:date="2012-11-18T14:41:00Z">
        <w:r w:rsidR="0022108A">
          <w:rPr>
            <w:rFonts w:ascii="Calibri" w:hAnsi="Calibri" w:cs="Calibri"/>
            <w:szCs w:val="24"/>
          </w:rPr>
          <w:t>th</w:t>
        </w:r>
      </w:ins>
      <w:ins w:id="18" w:author="Hui Lu" w:date="2012-11-18T14:42:00Z">
        <w:r w:rsidR="0022108A">
          <w:rPr>
            <w:rFonts w:ascii="Calibri" w:hAnsi="Calibri" w:cs="Calibri"/>
            <w:szCs w:val="24"/>
          </w:rPr>
          <w:t>eir tips</w:t>
        </w:r>
      </w:ins>
      <w:ins w:id="19" w:author="Hui Lu" w:date="2012-11-18T14:41:00Z">
        <w:r w:rsidR="0022108A">
          <w:rPr>
            <w:rFonts w:ascii="Calibri" w:hAnsi="Calibri" w:cs="Calibri"/>
            <w:szCs w:val="24"/>
          </w:rPr>
          <w:t xml:space="preserve"> close to each other</w:t>
        </w:r>
      </w:ins>
      <w:ins w:id="20" w:author="Hui Lu" w:date="2012-11-18T14:43:00Z">
        <w:r w:rsidR="00DE5E61">
          <w:rPr>
            <w:rFonts w:ascii="Calibri" w:hAnsi="Calibri" w:cs="Calibri"/>
            <w:szCs w:val="24"/>
          </w:rPr>
          <w:t xml:space="preserve"> (actually wasn’t close enough)</w:t>
        </w:r>
      </w:ins>
      <w:ins w:id="21" w:author="Hui Lu" w:date="2012-11-18T14:42:00Z">
        <w:r w:rsidR="0022108A">
          <w:rPr>
            <w:rFonts w:ascii="Calibri" w:hAnsi="Calibri" w:cs="Calibri"/>
            <w:szCs w:val="24"/>
          </w:rPr>
          <w:t xml:space="preserve">. Instead, we did a second shot to just show </w:t>
        </w:r>
      </w:ins>
      <w:ins w:id="22" w:author="Hui Lu" w:date="2012-11-18T14:43:00Z">
        <w:r w:rsidR="00DE5E61">
          <w:rPr>
            <w:rFonts w:ascii="Calibri" w:hAnsi="Calibri" w:cs="Calibri"/>
            <w:szCs w:val="24"/>
          </w:rPr>
          <w:t xml:space="preserve">a picture of </w:t>
        </w:r>
      </w:ins>
      <w:ins w:id="23" w:author="Hui Lu" w:date="2012-11-18T14:42:00Z">
        <w:r w:rsidR="0022108A">
          <w:rPr>
            <w:rFonts w:ascii="Calibri" w:hAnsi="Calibri" w:cs="Calibri"/>
            <w:szCs w:val="24"/>
          </w:rPr>
          <w:t>two electrodes already in place.</w:t>
        </w:r>
      </w:ins>
    </w:p>
    <w:p w14:paraId="2D88668F" w14:textId="77777777" w:rsidR="004F07D0" w:rsidRDefault="00733784" w:rsidP="00733784">
      <w:pPr>
        <w:numPr>
          <w:ilvl w:val="1"/>
          <w:numId w:val="12"/>
        </w:numPr>
        <w:spacing w:before="240"/>
        <w:jc w:val="both"/>
        <w:outlineLvl w:val="0"/>
        <w:rPr>
          <w:rFonts w:ascii="Calibri" w:hAnsi="Calibri" w:cs="Calibri"/>
          <w:szCs w:val="24"/>
        </w:rPr>
      </w:pPr>
      <w:r w:rsidRPr="00A27150">
        <w:rPr>
          <w:rFonts w:ascii="Calibri" w:hAnsi="Calibri" w:cs="Calibri"/>
          <w:szCs w:val="24"/>
        </w:rPr>
        <w:t xml:space="preserve">Place the electrode tip in the </w:t>
      </w:r>
      <w:proofErr w:type="spellStart"/>
      <w:r w:rsidRPr="00A27150">
        <w:rPr>
          <w:rFonts w:ascii="Calibri" w:hAnsi="Calibri" w:cs="Calibri"/>
          <w:szCs w:val="24"/>
        </w:rPr>
        <w:t>Aplysia</w:t>
      </w:r>
      <w:proofErr w:type="spellEnd"/>
      <w:r w:rsidRPr="00A27150">
        <w:rPr>
          <w:rFonts w:ascii="Calibri" w:hAnsi="Calibri" w:cs="Calibri"/>
          <w:szCs w:val="24"/>
        </w:rPr>
        <w:t xml:space="preserve"> saline.</w:t>
      </w:r>
      <w:r w:rsidR="004F07D0" w:rsidRPr="00A27150">
        <w:rPr>
          <w:rFonts w:ascii="Calibri" w:hAnsi="Calibri" w:cs="Calibri"/>
          <w:szCs w:val="24"/>
        </w:rPr>
        <w:t xml:space="preserve"> </w:t>
      </w:r>
      <w:r w:rsidRPr="00A27150">
        <w:rPr>
          <w:rFonts w:ascii="Calibri" w:hAnsi="Calibri" w:cs="Calibri"/>
          <w:szCs w:val="24"/>
        </w:rPr>
        <w:t xml:space="preserve"> Attach the free end of the polyethylene tubing on the syringe to the suction electrode. </w:t>
      </w:r>
      <w:r w:rsidR="004F07D0" w:rsidRPr="00A27150">
        <w:rPr>
          <w:rFonts w:ascii="Calibri" w:hAnsi="Calibri" w:cs="Calibri"/>
          <w:szCs w:val="24"/>
        </w:rPr>
        <w:t xml:space="preserve"> Then, u</w:t>
      </w:r>
      <w:r w:rsidRPr="00A27150">
        <w:rPr>
          <w:rFonts w:ascii="Calibri" w:hAnsi="Calibri" w:cs="Calibri"/>
          <w:szCs w:val="24"/>
        </w:rPr>
        <w:t xml:space="preserve">se the syringe to fill up the electrode with </w:t>
      </w:r>
      <w:proofErr w:type="spellStart"/>
      <w:r w:rsidRPr="00A27150">
        <w:rPr>
          <w:rFonts w:ascii="Calibri" w:hAnsi="Calibri" w:cs="Calibri"/>
          <w:szCs w:val="24"/>
        </w:rPr>
        <w:t>Aplysia</w:t>
      </w:r>
      <w:proofErr w:type="spellEnd"/>
      <w:r w:rsidRPr="00A27150">
        <w:rPr>
          <w:rFonts w:ascii="Calibri" w:hAnsi="Calibri" w:cs="Calibri"/>
          <w:szCs w:val="24"/>
        </w:rPr>
        <w:t xml:space="preserve"> saline. </w:t>
      </w:r>
      <w:r w:rsidR="004F07D0" w:rsidRPr="00A27150">
        <w:rPr>
          <w:rFonts w:ascii="Calibri" w:hAnsi="Calibri" w:cs="Calibri"/>
          <w:szCs w:val="24"/>
        </w:rPr>
        <w:t xml:space="preserve"> </w:t>
      </w:r>
    </w:p>
    <w:p w14:paraId="64D34347" w14:textId="77777777" w:rsidR="006545C6" w:rsidRDefault="006545C6" w:rsidP="006545C6">
      <w:pPr>
        <w:numPr>
          <w:ilvl w:val="2"/>
          <w:numId w:val="12"/>
        </w:numPr>
        <w:spacing w:before="240"/>
        <w:jc w:val="both"/>
        <w:outlineLvl w:val="0"/>
        <w:rPr>
          <w:rFonts w:ascii="Calibri" w:hAnsi="Calibri" w:cs="Calibri"/>
          <w:szCs w:val="24"/>
        </w:rPr>
      </w:pPr>
      <w:r>
        <w:rPr>
          <w:rFonts w:ascii="Calibri" w:hAnsi="Calibri" w:cs="Calibri"/>
          <w:szCs w:val="24"/>
        </w:rPr>
        <w:t xml:space="preserve">CU:  The electrode tip as it is placed in the </w:t>
      </w:r>
      <w:proofErr w:type="spellStart"/>
      <w:r w:rsidRPr="006545C6">
        <w:rPr>
          <w:rFonts w:ascii="Calibri" w:hAnsi="Calibri" w:cs="Calibri"/>
          <w:szCs w:val="24"/>
        </w:rPr>
        <w:t>Aplysia</w:t>
      </w:r>
      <w:proofErr w:type="spellEnd"/>
      <w:r w:rsidRPr="006545C6">
        <w:rPr>
          <w:rFonts w:ascii="Calibri" w:hAnsi="Calibri" w:cs="Calibri"/>
          <w:szCs w:val="24"/>
        </w:rPr>
        <w:t xml:space="preserve"> saline.  </w:t>
      </w:r>
    </w:p>
    <w:p w14:paraId="17C8F800" w14:textId="77777777" w:rsidR="006545C6" w:rsidRDefault="00FA6386" w:rsidP="006545C6">
      <w:pPr>
        <w:numPr>
          <w:ilvl w:val="2"/>
          <w:numId w:val="12"/>
        </w:numPr>
        <w:spacing w:before="240"/>
        <w:jc w:val="both"/>
        <w:outlineLvl w:val="0"/>
        <w:rPr>
          <w:rFonts w:ascii="Calibri" w:hAnsi="Calibri" w:cs="Calibri"/>
          <w:szCs w:val="24"/>
        </w:rPr>
      </w:pPr>
      <w:r>
        <w:rPr>
          <w:rFonts w:ascii="Calibri" w:hAnsi="Calibri" w:cs="Calibri"/>
          <w:szCs w:val="24"/>
        </w:rPr>
        <w:t>CU</w:t>
      </w:r>
      <w:r w:rsidR="006545C6" w:rsidRPr="006545C6">
        <w:rPr>
          <w:rFonts w:ascii="Calibri" w:hAnsi="Calibri" w:cs="Calibri"/>
          <w:szCs w:val="24"/>
        </w:rPr>
        <w:t xml:space="preserve">:   </w:t>
      </w:r>
      <w:r>
        <w:rPr>
          <w:rFonts w:ascii="Calibri" w:hAnsi="Calibri" w:cs="Calibri"/>
          <w:szCs w:val="24"/>
        </w:rPr>
        <w:t>T</w:t>
      </w:r>
      <w:r w:rsidR="006545C6" w:rsidRPr="006545C6">
        <w:rPr>
          <w:rFonts w:ascii="Calibri" w:hAnsi="Calibri" w:cs="Calibri"/>
          <w:szCs w:val="24"/>
        </w:rPr>
        <w:t xml:space="preserve">he free end of the polyethylene tubing on the syringe </w:t>
      </w:r>
      <w:r>
        <w:rPr>
          <w:rFonts w:ascii="Calibri" w:hAnsi="Calibri" w:cs="Calibri"/>
          <w:szCs w:val="24"/>
        </w:rPr>
        <w:t xml:space="preserve">as it is attached </w:t>
      </w:r>
      <w:r w:rsidR="006545C6" w:rsidRPr="006545C6">
        <w:rPr>
          <w:rFonts w:ascii="Calibri" w:hAnsi="Calibri" w:cs="Calibri"/>
          <w:szCs w:val="24"/>
        </w:rPr>
        <w:t>to the suction electrode.</w:t>
      </w:r>
    </w:p>
    <w:p w14:paraId="13DEDF7C" w14:textId="77777777" w:rsidR="006545C6" w:rsidRPr="00A27150" w:rsidRDefault="006545C6" w:rsidP="006545C6">
      <w:pPr>
        <w:numPr>
          <w:ilvl w:val="2"/>
          <w:numId w:val="12"/>
        </w:numPr>
        <w:spacing w:before="240"/>
        <w:jc w:val="both"/>
        <w:outlineLvl w:val="0"/>
        <w:rPr>
          <w:rFonts w:ascii="Calibri" w:hAnsi="Calibri" w:cs="Calibri"/>
          <w:szCs w:val="24"/>
        </w:rPr>
      </w:pPr>
      <w:r w:rsidRPr="006545C6">
        <w:rPr>
          <w:rFonts w:ascii="Calibri" w:hAnsi="Calibri" w:cs="Calibri"/>
          <w:szCs w:val="24"/>
        </w:rPr>
        <w:t>MED-over the shoulder</w:t>
      </w:r>
      <w:proofErr w:type="gramStart"/>
      <w:r w:rsidRPr="006545C6">
        <w:rPr>
          <w:rFonts w:ascii="Calibri" w:hAnsi="Calibri" w:cs="Calibri"/>
          <w:szCs w:val="24"/>
        </w:rPr>
        <w:t>:   Talent</w:t>
      </w:r>
      <w:proofErr w:type="gramEnd"/>
      <w:r>
        <w:rPr>
          <w:rFonts w:ascii="Calibri" w:hAnsi="Calibri" w:cs="Calibri"/>
          <w:szCs w:val="24"/>
        </w:rPr>
        <w:t xml:space="preserve"> uses </w:t>
      </w:r>
      <w:r w:rsidRPr="006545C6">
        <w:rPr>
          <w:rFonts w:ascii="Calibri" w:hAnsi="Calibri" w:cs="Calibri"/>
          <w:szCs w:val="24"/>
        </w:rPr>
        <w:t xml:space="preserve">the syringe to fill up the electrode with </w:t>
      </w:r>
      <w:proofErr w:type="spellStart"/>
      <w:r w:rsidRPr="006545C6">
        <w:rPr>
          <w:rFonts w:ascii="Calibri" w:hAnsi="Calibri" w:cs="Calibri"/>
          <w:szCs w:val="24"/>
        </w:rPr>
        <w:t>Aplysia</w:t>
      </w:r>
      <w:proofErr w:type="spellEnd"/>
      <w:r w:rsidRPr="006545C6">
        <w:rPr>
          <w:rFonts w:ascii="Calibri" w:hAnsi="Calibri" w:cs="Calibri"/>
          <w:szCs w:val="24"/>
        </w:rPr>
        <w:t xml:space="preserve"> saline</w:t>
      </w:r>
      <w:r>
        <w:rPr>
          <w:rFonts w:ascii="Calibri" w:hAnsi="Calibri" w:cs="Calibri"/>
          <w:szCs w:val="24"/>
        </w:rPr>
        <w:t>.</w:t>
      </w:r>
    </w:p>
    <w:p w14:paraId="68305676" w14:textId="77777777" w:rsidR="00733784" w:rsidRDefault="004F07D0" w:rsidP="00733784">
      <w:pPr>
        <w:numPr>
          <w:ilvl w:val="1"/>
          <w:numId w:val="12"/>
        </w:numPr>
        <w:spacing w:before="240"/>
        <w:jc w:val="both"/>
        <w:outlineLvl w:val="0"/>
        <w:rPr>
          <w:rFonts w:ascii="Calibri" w:hAnsi="Calibri" w:cs="Calibri"/>
          <w:szCs w:val="24"/>
        </w:rPr>
      </w:pPr>
      <w:r w:rsidRPr="006545C6">
        <w:rPr>
          <w:rFonts w:ascii="Calibri" w:hAnsi="Calibri" w:cs="Calibri"/>
          <w:szCs w:val="24"/>
        </w:rPr>
        <w:lastRenderedPageBreak/>
        <w:t>Subsequently, m</w:t>
      </w:r>
      <w:r w:rsidR="00733784" w:rsidRPr="006545C6">
        <w:rPr>
          <w:rFonts w:ascii="Calibri" w:hAnsi="Calibri" w:cs="Calibri"/>
          <w:szCs w:val="24"/>
        </w:rPr>
        <w:t xml:space="preserve">ove the electrode tip close to the end of the </w:t>
      </w:r>
      <w:r w:rsidRPr="006545C6">
        <w:rPr>
          <w:rFonts w:ascii="Calibri" w:hAnsi="Calibri" w:cs="Calibri"/>
          <w:szCs w:val="24"/>
        </w:rPr>
        <w:t>I2</w:t>
      </w:r>
      <w:r w:rsidR="00733784" w:rsidRPr="006545C6">
        <w:rPr>
          <w:rFonts w:ascii="Calibri" w:hAnsi="Calibri" w:cs="Calibri"/>
          <w:szCs w:val="24"/>
        </w:rPr>
        <w:t xml:space="preserve"> nerve</w:t>
      </w:r>
      <w:r w:rsidRPr="006545C6">
        <w:rPr>
          <w:rFonts w:ascii="Calibri" w:hAnsi="Calibri" w:cs="Calibri"/>
          <w:szCs w:val="24"/>
        </w:rPr>
        <w:t xml:space="preserve">, </w:t>
      </w:r>
      <w:r w:rsidR="00733784" w:rsidRPr="006545C6">
        <w:rPr>
          <w:rFonts w:ascii="Calibri" w:hAnsi="Calibri" w:cs="Calibri"/>
          <w:szCs w:val="24"/>
        </w:rPr>
        <w:t xml:space="preserve">and use the syringe to suck the nerve into the electrode. </w:t>
      </w:r>
      <w:r w:rsidRPr="006545C6">
        <w:rPr>
          <w:rFonts w:ascii="Calibri" w:hAnsi="Calibri" w:cs="Calibri"/>
          <w:szCs w:val="24"/>
        </w:rPr>
        <w:t xml:space="preserve"> </w:t>
      </w:r>
      <w:r w:rsidR="00733784" w:rsidRPr="006545C6">
        <w:rPr>
          <w:rFonts w:ascii="Calibri" w:hAnsi="Calibri" w:cs="Calibri"/>
          <w:szCs w:val="24"/>
        </w:rPr>
        <w:t xml:space="preserve">The length of the nerve within the electrode should be about 0.5-1.0 mm to ensure a tight seal. </w:t>
      </w:r>
      <w:r w:rsidRPr="006545C6">
        <w:rPr>
          <w:rFonts w:ascii="Calibri" w:hAnsi="Calibri" w:cs="Calibri"/>
          <w:szCs w:val="24"/>
        </w:rPr>
        <w:t xml:space="preserve"> </w:t>
      </w:r>
      <w:r w:rsidR="00733784" w:rsidRPr="006545C6">
        <w:rPr>
          <w:rFonts w:ascii="Calibri" w:hAnsi="Calibri" w:cs="Calibri"/>
          <w:szCs w:val="24"/>
        </w:rPr>
        <w:t>Repeat the suction for the electrode that will be attached to the RN.</w:t>
      </w:r>
    </w:p>
    <w:p w14:paraId="2171D279" w14:textId="77777777" w:rsidR="006545C6" w:rsidRDefault="006545C6" w:rsidP="006545C6">
      <w:pPr>
        <w:numPr>
          <w:ilvl w:val="2"/>
          <w:numId w:val="12"/>
        </w:numPr>
        <w:spacing w:before="240"/>
        <w:jc w:val="both"/>
        <w:outlineLvl w:val="0"/>
        <w:rPr>
          <w:rFonts w:ascii="Calibri" w:hAnsi="Calibri" w:cs="Calibri"/>
          <w:szCs w:val="24"/>
        </w:rPr>
      </w:pPr>
      <w:r>
        <w:rPr>
          <w:rFonts w:ascii="Calibri" w:hAnsi="Calibri" w:cs="Calibri"/>
          <w:szCs w:val="24"/>
        </w:rPr>
        <w:t xml:space="preserve">SCOPE:  A movie to show that </w:t>
      </w:r>
      <w:r w:rsidRPr="006545C6">
        <w:rPr>
          <w:rFonts w:ascii="Calibri" w:hAnsi="Calibri" w:cs="Calibri"/>
          <w:szCs w:val="24"/>
        </w:rPr>
        <w:t xml:space="preserve">the electrode tip </w:t>
      </w:r>
      <w:r>
        <w:rPr>
          <w:rFonts w:ascii="Calibri" w:hAnsi="Calibri" w:cs="Calibri"/>
          <w:szCs w:val="24"/>
        </w:rPr>
        <w:t xml:space="preserve">is moved </w:t>
      </w:r>
      <w:r w:rsidRPr="006545C6">
        <w:rPr>
          <w:rFonts w:ascii="Calibri" w:hAnsi="Calibri" w:cs="Calibri"/>
          <w:szCs w:val="24"/>
        </w:rPr>
        <w:t xml:space="preserve">close to the end of the I2 nerve, and the nerve </w:t>
      </w:r>
      <w:r>
        <w:rPr>
          <w:rFonts w:ascii="Calibri" w:hAnsi="Calibri" w:cs="Calibri"/>
          <w:szCs w:val="24"/>
        </w:rPr>
        <w:t xml:space="preserve">is </w:t>
      </w:r>
      <w:r w:rsidRPr="006545C6">
        <w:rPr>
          <w:rFonts w:ascii="Calibri" w:hAnsi="Calibri" w:cs="Calibri"/>
          <w:szCs w:val="24"/>
        </w:rPr>
        <w:t>suck</w:t>
      </w:r>
      <w:r>
        <w:rPr>
          <w:rFonts w:ascii="Calibri" w:hAnsi="Calibri" w:cs="Calibri"/>
          <w:szCs w:val="24"/>
        </w:rPr>
        <w:t>ed</w:t>
      </w:r>
      <w:r w:rsidRPr="006545C6">
        <w:rPr>
          <w:rFonts w:ascii="Calibri" w:hAnsi="Calibri" w:cs="Calibri"/>
          <w:szCs w:val="24"/>
        </w:rPr>
        <w:t xml:space="preserve"> into the electrode.</w:t>
      </w:r>
    </w:p>
    <w:p w14:paraId="26A42B20" w14:textId="77777777" w:rsidR="00733784" w:rsidRPr="00A27150" w:rsidRDefault="00733784" w:rsidP="00733784">
      <w:pPr>
        <w:spacing w:before="240"/>
        <w:ind w:left="360"/>
        <w:jc w:val="both"/>
        <w:outlineLvl w:val="0"/>
        <w:rPr>
          <w:rFonts w:ascii="Calibri" w:hAnsi="Calibri" w:cs="Calibri"/>
          <w:szCs w:val="24"/>
        </w:rPr>
      </w:pPr>
    </w:p>
    <w:p w14:paraId="031722D3" w14:textId="77777777" w:rsidR="00733784" w:rsidRPr="00A27150" w:rsidRDefault="00733784" w:rsidP="00733784">
      <w:pPr>
        <w:numPr>
          <w:ilvl w:val="0"/>
          <w:numId w:val="12"/>
        </w:numPr>
        <w:spacing w:before="240"/>
        <w:jc w:val="both"/>
        <w:outlineLvl w:val="0"/>
        <w:rPr>
          <w:rFonts w:ascii="Calibri" w:hAnsi="Calibri" w:cs="Calibri"/>
          <w:szCs w:val="24"/>
        </w:rPr>
      </w:pPr>
      <w:r w:rsidRPr="00A27150">
        <w:rPr>
          <w:rFonts w:ascii="Calibri" w:hAnsi="Calibri" w:cs="Calibri"/>
          <w:b/>
          <w:szCs w:val="24"/>
          <w:lang w:eastAsia="zh-TW"/>
        </w:rPr>
        <w:t>Set</w:t>
      </w:r>
      <w:r w:rsidRPr="00A27150">
        <w:rPr>
          <w:rFonts w:ascii="Calibri" w:hAnsi="Calibri" w:cs="Calibri"/>
          <w:b/>
          <w:szCs w:val="24"/>
          <w:lang w:eastAsia="zh-CN"/>
        </w:rPr>
        <w:t>ting</w:t>
      </w:r>
      <w:r w:rsidRPr="00A27150">
        <w:rPr>
          <w:rFonts w:ascii="Calibri" w:hAnsi="Calibri" w:cs="Calibri"/>
          <w:b/>
          <w:szCs w:val="24"/>
          <w:lang w:eastAsia="zh-TW"/>
        </w:rPr>
        <w:t xml:space="preserve"> up the force transducer to measure the I1/I3 muscle contraction</w:t>
      </w:r>
    </w:p>
    <w:p w14:paraId="299FB4F9" w14:textId="2BEBF3C3" w:rsidR="00733784" w:rsidRDefault="00733784" w:rsidP="00733784">
      <w:pPr>
        <w:numPr>
          <w:ilvl w:val="1"/>
          <w:numId w:val="12"/>
        </w:numPr>
        <w:spacing w:before="240"/>
        <w:jc w:val="both"/>
        <w:outlineLvl w:val="0"/>
        <w:rPr>
          <w:rFonts w:ascii="Calibri" w:hAnsi="Calibri" w:cs="Calibri"/>
          <w:szCs w:val="24"/>
        </w:rPr>
      </w:pPr>
      <w:r w:rsidRPr="00A27150">
        <w:rPr>
          <w:rFonts w:ascii="Calibri" w:hAnsi="Calibri" w:cs="Calibri"/>
          <w:szCs w:val="24"/>
        </w:rPr>
        <w:t xml:space="preserve">To attach the force transducers to the </w:t>
      </w:r>
      <w:r w:rsidRPr="004C1EF8">
        <w:rPr>
          <w:rFonts w:ascii="Calibri" w:hAnsi="Calibri" w:cs="Calibri"/>
          <w:szCs w:val="24"/>
        </w:rPr>
        <w:t>muscle</w:t>
      </w:r>
      <w:r w:rsidRPr="00FF4168">
        <w:rPr>
          <w:rFonts w:ascii="Calibri" w:hAnsi="Calibri" w:cs="Calibri"/>
          <w:szCs w:val="24"/>
        </w:rPr>
        <w:t xml:space="preserve">, </w:t>
      </w:r>
      <w:r w:rsidRPr="005C04A6">
        <w:rPr>
          <w:rFonts w:ascii="Calibri" w:hAnsi="Calibri" w:cs="Calibri"/>
          <w:szCs w:val="24"/>
        </w:rPr>
        <w:t xml:space="preserve">bend the curved needle </w:t>
      </w:r>
      <w:r w:rsidRPr="00A27150">
        <w:rPr>
          <w:rFonts w:ascii="Calibri" w:hAnsi="Calibri" w:cs="Calibri"/>
          <w:szCs w:val="24"/>
        </w:rPr>
        <w:t>of each suture, and tie the suture to the force transducer.</w:t>
      </w:r>
      <w:r w:rsidR="00637586" w:rsidRPr="00A27150">
        <w:rPr>
          <w:rFonts w:ascii="Calibri" w:hAnsi="Calibri" w:cs="Calibri"/>
          <w:szCs w:val="24"/>
        </w:rPr>
        <w:t xml:space="preserve"> </w:t>
      </w:r>
      <w:r w:rsidRPr="00A27150">
        <w:rPr>
          <w:rFonts w:ascii="Calibri" w:hAnsi="Calibri" w:cs="Calibri"/>
          <w:szCs w:val="24"/>
        </w:rPr>
        <w:t xml:space="preserve"> Gently grab and lift a small amount of muscle with forceps,</w:t>
      </w:r>
      <w:r w:rsidR="00D77B76">
        <w:rPr>
          <w:rFonts w:ascii="Calibri" w:hAnsi="Calibri" w:cs="Calibri"/>
          <w:szCs w:val="24"/>
        </w:rPr>
        <w:t xml:space="preserve"> and</w:t>
      </w:r>
      <w:r w:rsidRPr="00A27150">
        <w:rPr>
          <w:rFonts w:ascii="Calibri" w:hAnsi="Calibri" w:cs="Calibri"/>
          <w:szCs w:val="24"/>
        </w:rPr>
        <w:t xml:space="preserve"> insert the needle through the </w:t>
      </w:r>
      <w:r w:rsidR="00D77B76">
        <w:rPr>
          <w:rFonts w:ascii="Calibri" w:hAnsi="Calibri" w:cs="Calibri"/>
          <w:szCs w:val="24"/>
        </w:rPr>
        <w:t xml:space="preserve">posterior part of the </w:t>
      </w:r>
      <w:r w:rsidR="00D77B76" w:rsidRPr="00A27150">
        <w:rPr>
          <w:rFonts w:ascii="Calibri" w:hAnsi="Calibri" w:cs="Calibri"/>
          <w:szCs w:val="24"/>
        </w:rPr>
        <w:t>I1/I3</w:t>
      </w:r>
      <w:r w:rsidR="00D77B76">
        <w:rPr>
          <w:rFonts w:ascii="Calibri" w:hAnsi="Calibri" w:cs="Calibri"/>
          <w:szCs w:val="24"/>
        </w:rPr>
        <w:t xml:space="preserve"> </w:t>
      </w:r>
      <w:r w:rsidRPr="00A27150">
        <w:rPr>
          <w:rFonts w:ascii="Calibri" w:hAnsi="Calibri" w:cs="Calibri"/>
          <w:szCs w:val="24"/>
        </w:rPr>
        <w:t xml:space="preserve">muscle up to the bent point </w:t>
      </w:r>
      <w:r w:rsidR="00637586" w:rsidRPr="00A27150">
        <w:rPr>
          <w:rFonts w:ascii="Calibri" w:hAnsi="Calibri" w:cs="Calibri"/>
          <w:szCs w:val="24"/>
        </w:rPr>
        <w:t>of</w:t>
      </w:r>
      <w:r w:rsidRPr="00A27150">
        <w:rPr>
          <w:rFonts w:ascii="Calibri" w:hAnsi="Calibri" w:cs="Calibri"/>
          <w:szCs w:val="24"/>
        </w:rPr>
        <w:t xml:space="preserve"> the needle.</w:t>
      </w:r>
    </w:p>
    <w:p w14:paraId="6EEE7066" w14:textId="57E96843" w:rsidR="00C76D32" w:rsidRDefault="00C76D32" w:rsidP="00DA4956">
      <w:pPr>
        <w:numPr>
          <w:ilvl w:val="2"/>
          <w:numId w:val="12"/>
        </w:numPr>
        <w:spacing w:before="240"/>
        <w:jc w:val="both"/>
        <w:outlineLvl w:val="0"/>
        <w:rPr>
          <w:rFonts w:ascii="Calibri" w:hAnsi="Calibri" w:cs="Calibri"/>
          <w:szCs w:val="24"/>
        </w:rPr>
      </w:pPr>
      <w:r>
        <w:rPr>
          <w:rFonts w:ascii="Calibri" w:hAnsi="Calibri" w:cs="Calibri"/>
          <w:szCs w:val="24"/>
        </w:rPr>
        <w:t xml:space="preserve">MED-over the shoulder:  Talent </w:t>
      </w:r>
      <w:r w:rsidR="00DA4956">
        <w:rPr>
          <w:rFonts w:ascii="Calibri" w:hAnsi="Calibri" w:cs="Calibri"/>
          <w:szCs w:val="24"/>
        </w:rPr>
        <w:t xml:space="preserve">shows the bent </w:t>
      </w:r>
      <w:r w:rsidR="00DA4956" w:rsidRPr="00DA4956">
        <w:rPr>
          <w:rFonts w:ascii="Calibri" w:hAnsi="Calibri" w:cs="Calibri"/>
          <w:szCs w:val="24"/>
        </w:rPr>
        <w:t>curved needle</w:t>
      </w:r>
      <w:r w:rsidR="00DA4956">
        <w:rPr>
          <w:rFonts w:ascii="Calibri" w:hAnsi="Calibri" w:cs="Calibri"/>
          <w:szCs w:val="24"/>
        </w:rPr>
        <w:t xml:space="preserve"> and the suture tied </w:t>
      </w:r>
      <w:r w:rsidR="00DA4956" w:rsidRPr="00DA4956">
        <w:rPr>
          <w:rFonts w:ascii="Calibri" w:hAnsi="Calibri" w:cs="Calibri"/>
          <w:szCs w:val="24"/>
        </w:rPr>
        <w:t xml:space="preserve">to the force transducer.  </w:t>
      </w:r>
      <w:ins w:id="24" w:author="Hui Lu" w:date="2012-11-19T11:34:00Z">
        <w:r w:rsidR="0086359E">
          <w:rPr>
            <w:rFonts w:ascii="Calibri" w:hAnsi="Calibri" w:cs="Calibri"/>
            <w:szCs w:val="24"/>
          </w:rPr>
          <w:t xml:space="preserve">Note: We did both a comparison shot of the </w:t>
        </w:r>
      </w:ins>
      <w:ins w:id="25" w:author="Hui Lu" w:date="2012-11-19T11:35:00Z">
        <w:r w:rsidR="0086359E">
          <w:rPr>
            <w:rFonts w:ascii="Calibri" w:hAnsi="Calibri" w:cs="Calibri"/>
            <w:szCs w:val="24"/>
          </w:rPr>
          <w:t>curved</w:t>
        </w:r>
      </w:ins>
      <w:ins w:id="26" w:author="Hui Lu" w:date="2012-11-19T11:34:00Z">
        <w:r w:rsidR="0086359E">
          <w:rPr>
            <w:rFonts w:ascii="Calibri" w:hAnsi="Calibri" w:cs="Calibri"/>
            <w:szCs w:val="24"/>
          </w:rPr>
          <w:t xml:space="preserve"> needle before and </w:t>
        </w:r>
      </w:ins>
      <w:ins w:id="27" w:author="Hui Lu" w:date="2012-11-19T11:35:00Z">
        <w:r w:rsidR="0086359E">
          <w:rPr>
            <w:rFonts w:ascii="Calibri" w:hAnsi="Calibri" w:cs="Calibri"/>
            <w:szCs w:val="24"/>
          </w:rPr>
          <w:t>after bending and a shot of the ben</w:t>
        </w:r>
      </w:ins>
      <w:ins w:id="28" w:author="Hui Lu" w:date="2012-11-19T11:37:00Z">
        <w:r w:rsidR="00640161">
          <w:rPr>
            <w:rFonts w:ascii="Calibri" w:hAnsi="Calibri" w:cs="Calibri"/>
            <w:szCs w:val="24"/>
          </w:rPr>
          <w:t>t</w:t>
        </w:r>
      </w:ins>
      <w:ins w:id="29" w:author="Hui Lu" w:date="2012-11-19T11:35:00Z">
        <w:r w:rsidR="0086359E">
          <w:rPr>
            <w:rFonts w:ascii="Calibri" w:hAnsi="Calibri" w:cs="Calibri"/>
            <w:szCs w:val="24"/>
          </w:rPr>
          <w:t xml:space="preserve"> needle on s</w:t>
        </w:r>
        <w:bookmarkStart w:id="30" w:name="_GoBack"/>
        <w:bookmarkEnd w:id="30"/>
        <w:r w:rsidR="0086359E">
          <w:rPr>
            <w:rFonts w:ascii="Calibri" w:hAnsi="Calibri" w:cs="Calibri"/>
            <w:szCs w:val="24"/>
          </w:rPr>
          <w:t xml:space="preserve">uture tied to the force transducer. </w:t>
        </w:r>
      </w:ins>
      <w:ins w:id="31" w:author="Hui Lu" w:date="2012-11-19T11:36:00Z">
        <w:r w:rsidR="0086359E">
          <w:rPr>
            <w:rFonts w:ascii="Calibri" w:hAnsi="Calibri" w:cs="Calibri"/>
            <w:szCs w:val="24"/>
          </w:rPr>
          <w:t>It would be good to include both shots in the video</w:t>
        </w:r>
        <w:r w:rsidR="00B6032C">
          <w:rPr>
            <w:rFonts w:ascii="Calibri" w:hAnsi="Calibri" w:cs="Calibri"/>
            <w:szCs w:val="24"/>
          </w:rPr>
          <w:t xml:space="preserve"> and put a text overlay on the </w:t>
        </w:r>
      </w:ins>
      <w:ins w:id="32" w:author="Hui Lu" w:date="2012-11-19T11:37:00Z">
        <w:r w:rsidR="00B6032C">
          <w:rPr>
            <w:rFonts w:ascii="Calibri" w:hAnsi="Calibri" w:cs="Calibri"/>
            <w:szCs w:val="24"/>
          </w:rPr>
          <w:t>comparison</w:t>
        </w:r>
      </w:ins>
      <w:ins w:id="33" w:author="Hui Lu" w:date="2012-11-19T11:36:00Z">
        <w:r w:rsidR="00B6032C">
          <w:rPr>
            <w:rFonts w:ascii="Calibri" w:hAnsi="Calibri" w:cs="Calibri"/>
            <w:szCs w:val="24"/>
          </w:rPr>
          <w:t xml:space="preserve"> </w:t>
        </w:r>
      </w:ins>
      <w:ins w:id="34" w:author="Hui Lu" w:date="2012-11-19T11:37:00Z">
        <w:r w:rsidR="00B6032C">
          <w:rPr>
            <w:rFonts w:ascii="Calibri" w:hAnsi="Calibri" w:cs="Calibri"/>
            <w:szCs w:val="24"/>
          </w:rPr>
          <w:t>shot</w:t>
        </w:r>
      </w:ins>
      <w:ins w:id="35" w:author="Hui Lu" w:date="2012-11-19T11:36:00Z">
        <w:r w:rsidR="0086359E">
          <w:rPr>
            <w:rFonts w:ascii="Calibri" w:hAnsi="Calibri" w:cs="Calibri"/>
            <w:szCs w:val="24"/>
          </w:rPr>
          <w:t>.</w:t>
        </w:r>
        <w:r w:rsidR="00B6032C">
          <w:rPr>
            <w:rFonts w:ascii="Calibri" w:hAnsi="Calibri" w:cs="Calibri"/>
            <w:szCs w:val="24"/>
          </w:rPr>
          <w:t xml:space="preserve"> </w:t>
        </w:r>
      </w:ins>
      <w:r w:rsidR="00D77B76">
        <w:rPr>
          <w:rFonts w:ascii="Calibri" w:hAnsi="Calibri" w:cs="Calibri"/>
          <w:szCs w:val="24"/>
        </w:rPr>
        <w:t>(TEXT: “Unbent needle” and “Bent needle”)</w:t>
      </w:r>
    </w:p>
    <w:p w14:paraId="4C5AF5E3" w14:textId="77777777" w:rsidR="00DA4956" w:rsidRPr="00A27150" w:rsidRDefault="00DA4956" w:rsidP="00DA4956">
      <w:pPr>
        <w:numPr>
          <w:ilvl w:val="2"/>
          <w:numId w:val="12"/>
        </w:numPr>
        <w:spacing w:before="240"/>
        <w:jc w:val="both"/>
        <w:outlineLvl w:val="0"/>
        <w:rPr>
          <w:rFonts w:ascii="Calibri" w:hAnsi="Calibri" w:cs="Calibri"/>
          <w:szCs w:val="24"/>
        </w:rPr>
      </w:pPr>
      <w:r>
        <w:rPr>
          <w:rFonts w:ascii="Calibri" w:hAnsi="Calibri" w:cs="Calibri"/>
          <w:szCs w:val="24"/>
        </w:rPr>
        <w:t>MED</w:t>
      </w:r>
      <w:r w:rsidRPr="00DA4956">
        <w:rPr>
          <w:rFonts w:ascii="Calibri" w:hAnsi="Calibri" w:cs="Calibri"/>
          <w:szCs w:val="24"/>
        </w:rPr>
        <w:t>-over the shoulder:  Talent</w:t>
      </w:r>
      <w:r>
        <w:rPr>
          <w:rFonts w:ascii="Calibri" w:hAnsi="Calibri" w:cs="Calibri"/>
          <w:szCs w:val="24"/>
        </w:rPr>
        <w:t xml:space="preserve"> </w:t>
      </w:r>
      <w:r w:rsidRPr="00DA4956">
        <w:rPr>
          <w:rFonts w:ascii="Calibri" w:hAnsi="Calibri" w:cs="Calibri"/>
          <w:szCs w:val="24"/>
        </w:rPr>
        <w:t>insert</w:t>
      </w:r>
      <w:r>
        <w:rPr>
          <w:rFonts w:ascii="Calibri" w:hAnsi="Calibri" w:cs="Calibri"/>
          <w:szCs w:val="24"/>
        </w:rPr>
        <w:t>s</w:t>
      </w:r>
      <w:r w:rsidRPr="00DA4956">
        <w:rPr>
          <w:rFonts w:ascii="Calibri" w:hAnsi="Calibri" w:cs="Calibri"/>
          <w:szCs w:val="24"/>
        </w:rPr>
        <w:t xml:space="preserve"> the needle through the </w:t>
      </w:r>
      <w:r w:rsidR="00BF62E6">
        <w:rPr>
          <w:rFonts w:ascii="Calibri" w:hAnsi="Calibri" w:cs="Calibri"/>
          <w:szCs w:val="24"/>
        </w:rPr>
        <w:t xml:space="preserve">posterior region of the I1/I3 </w:t>
      </w:r>
      <w:r w:rsidRPr="00DA4956">
        <w:rPr>
          <w:rFonts w:ascii="Calibri" w:hAnsi="Calibri" w:cs="Calibri"/>
          <w:szCs w:val="24"/>
        </w:rPr>
        <w:t>muscle up to the bent point of the needle</w:t>
      </w:r>
      <w:r>
        <w:rPr>
          <w:rFonts w:ascii="Calibri" w:hAnsi="Calibri" w:cs="Calibri"/>
          <w:szCs w:val="24"/>
        </w:rPr>
        <w:t>.</w:t>
      </w:r>
    </w:p>
    <w:p w14:paraId="5897D09E" w14:textId="26AC0F9D" w:rsidR="00733784" w:rsidRDefault="00D77B76" w:rsidP="00733784">
      <w:pPr>
        <w:numPr>
          <w:ilvl w:val="1"/>
          <w:numId w:val="12"/>
        </w:numPr>
        <w:spacing w:before="240"/>
        <w:jc w:val="both"/>
        <w:outlineLvl w:val="0"/>
        <w:rPr>
          <w:rFonts w:ascii="Calibri" w:hAnsi="Calibri" w:cs="Calibri"/>
          <w:szCs w:val="24"/>
        </w:rPr>
      </w:pPr>
      <w:r>
        <w:rPr>
          <w:rFonts w:ascii="Calibri" w:hAnsi="Calibri" w:cs="Calibri"/>
          <w:szCs w:val="24"/>
        </w:rPr>
        <w:t>Now</w:t>
      </w:r>
      <w:r w:rsidR="000D749C">
        <w:rPr>
          <w:rFonts w:ascii="Calibri" w:hAnsi="Calibri" w:cs="Calibri"/>
          <w:szCs w:val="24"/>
        </w:rPr>
        <w:t xml:space="preserve">, </w:t>
      </w:r>
      <w:r w:rsidR="00733784" w:rsidRPr="00A27150">
        <w:rPr>
          <w:rFonts w:ascii="Calibri" w:hAnsi="Calibri" w:cs="Calibri"/>
          <w:szCs w:val="24"/>
        </w:rPr>
        <w:t xml:space="preserve">attach another force transducer to the anterior part of the muscle at the jaws. </w:t>
      </w:r>
    </w:p>
    <w:p w14:paraId="3838648C" w14:textId="77777777" w:rsidR="00DA4956" w:rsidRPr="00A27150" w:rsidRDefault="00DA4956" w:rsidP="00DA4956">
      <w:pPr>
        <w:numPr>
          <w:ilvl w:val="2"/>
          <w:numId w:val="12"/>
        </w:numPr>
        <w:spacing w:before="240"/>
        <w:jc w:val="both"/>
        <w:outlineLvl w:val="0"/>
        <w:rPr>
          <w:rFonts w:ascii="Calibri" w:hAnsi="Calibri" w:cs="Calibri"/>
          <w:szCs w:val="24"/>
        </w:rPr>
      </w:pPr>
      <w:r w:rsidRPr="00DA4956">
        <w:rPr>
          <w:rFonts w:ascii="Calibri" w:hAnsi="Calibri" w:cs="Calibri"/>
          <w:szCs w:val="24"/>
        </w:rPr>
        <w:t>MED-over the shoulder:  Talent attaches</w:t>
      </w:r>
      <w:r w:rsidRPr="00DA4956">
        <w:t xml:space="preserve"> </w:t>
      </w:r>
      <w:r w:rsidRPr="00DA4956">
        <w:rPr>
          <w:rFonts w:ascii="Calibri" w:hAnsi="Calibri" w:cs="Calibri"/>
          <w:szCs w:val="24"/>
        </w:rPr>
        <w:t>another force transducer to the anterior part of the muscle at the jaws</w:t>
      </w:r>
      <w:r>
        <w:rPr>
          <w:rFonts w:ascii="Calibri" w:hAnsi="Calibri" w:cs="Calibri"/>
          <w:szCs w:val="24"/>
        </w:rPr>
        <w:t>.</w:t>
      </w:r>
    </w:p>
    <w:p w14:paraId="66762061" w14:textId="77777777" w:rsidR="00733784" w:rsidRDefault="000D749C" w:rsidP="00733784">
      <w:pPr>
        <w:numPr>
          <w:ilvl w:val="1"/>
          <w:numId w:val="12"/>
        </w:numPr>
        <w:spacing w:before="240"/>
        <w:jc w:val="both"/>
        <w:outlineLvl w:val="0"/>
        <w:rPr>
          <w:rFonts w:ascii="Calibri" w:hAnsi="Calibri" w:cs="Calibri"/>
          <w:szCs w:val="24"/>
        </w:rPr>
      </w:pPr>
      <w:r>
        <w:rPr>
          <w:rFonts w:ascii="Calibri" w:hAnsi="Calibri" w:cs="Calibri"/>
          <w:szCs w:val="24"/>
        </w:rPr>
        <w:t>Next</w:t>
      </w:r>
      <w:r w:rsidR="00A858F6" w:rsidRPr="00A27150">
        <w:rPr>
          <w:rFonts w:ascii="Calibri" w:hAnsi="Calibri" w:cs="Calibri"/>
          <w:szCs w:val="24"/>
        </w:rPr>
        <w:t>, l</w:t>
      </w:r>
      <w:r w:rsidR="00733784" w:rsidRPr="00A27150">
        <w:rPr>
          <w:rFonts w:ascii="Calibri" w:hAnsi="Calibri" w:cs="Calibri"/>
          <w:szCs w:val="24"/>
        </w:rPr>
        <w:t xml:space="preserve">ift the force transducers until the sutures are pulled taut, but do not overstretch. </w:t>
      </w:r>
      <w:r w:rsidR="00A858F6" w:rsidRPr="00A27150">
        <w:rPr>
          <w:rFonts w:ascii="Calibri" w:hAnsi="Calibri" w:cs="Calibri"/>
          <w:szCs w:val="24"/>
        </w:rPr>
        <w:t xml:space="preserve"> </w:t>
      </w:r>
      <w:r w:rsidR="00733784" w:rsidRPr="00A27150">
        <w:rPr>
          <w:rFonts w:ascii="Calibri" w:hAnsi="Calibri" w:cs="Calibri"/>
          <w:szCs w:val="24"/>
        </w:rPr>
        <w:t xml:space="preserve">To check this, view the measurement from the force transducer when </w:t>
      </w:r>
      <w:r w:rsidR="00A858F6" w:rsidRPr="00A27150">
        <w:rPr>
          <w:rFonts w:ascii="Calibri" w:hAnsi="Calibri" w:cs="Calibri"/>
          <w:szCs w:val="24"/>
        </w:rPr>
        <w:t xml:space="preserve">the suture has some slack in it. </w:t>
      </w:r>
      <w:r w:rsidR="00733784" w:rsidRPr="00A27150">
        <w:rPr>
          <w:rFonts w:ascii="Calibri" w:hAnsi="Calibri" w:cs="Calibri"/>
          <w:szCs w:val="24"/>
        </w:rPr>
        <w:t xml:space="preserve"> </w:t>
      </w:r>
      <w:r w:rsidR="00A858F6" w:rsidRPr="00A27150">
        <w:rPr>
          <w:rFonts w:ascii="Calibri" w:hAnsi="Calibri" w:cs="Calibri"/>
          <w:szCs w:val="24"/>
        </w:rPr>
        <w:t>After that,</w:t>
      </w:r>
      <w:r w:rsidR="00733784" w:rsidRPr="00A27150">
        <w:rPr>
          <w:rFonts w:ascii="Calibri" w:hAnsi="Calibri" w:cs="Calibri"/>
          <w:szCs w:val="24"/>
        </w:rPr>
        <w:t xml:space="preserve"> lift the transducer until the measurement is slightly above this baseline level.</w:t>
      </w:r>
    </w:p>
    <w:p w14:paraId="5CC51B0E" w14:textId="77777777" w:rsidR="00DA4956" w:rsidRDefault="00F96E2E" w:rsidP="00F96E2E">
      <w:pPr>
        <w:numPr>
          <w:ilvl w:val="2"/>
          <w:numId w:val="12"/>
        </w:numPr>
        <w:spacing w:before="240"/>
        <w:jc w:val="both"/>
        <w:outlineLvl w:val="0"/>
        <w:rPr>
          <w:rFonts w:ascii="Calibri" w:hAnsi="Calibri" w:cs="Calibri"/>
          <w:szCs w:val="24"/>
        </w:rPr>
      </w:pPr>
      <w:r w:rsidRPr="00F96E2E">
        <w:rPr>
          <w:rFonts w:ascii="Calibri" w:hAnsi="Calibri" w:cs="Calibri"/>
          <w:szCs w:val="24"/>
        </w:rPr>
        <w:t>MED-over the shoulder:  Talent</w:t>
      </w:r>
      <w:r>
        <w:rPr>
          <w:rFonts w:ascii="Calibri" w:hAnsi="Calibri" w:cs="Calibri"/>
          <w:szCs w:val="24"/>
        </w:rPr>
        <w:t xml:space="preserve"> lifts </w:t>
      </w:r>
      <w:r w:rsidRPr="00F96E2E">
        <w:rPr>
          <w:rFonts w:ascii="Calibri" w:hAnsi="Calibri" w:cs="Calibri"/>
          <w:szCs w:val="24"/>
        </w:rPr>
        <w:t>the force transducers until the sutures are pulled taut</w:t>
      </w:r>
      <w:r>
        <w:rPr>
          <w:rFonts w:ascii="Calibri" w:hAnsi="Calibri" w:cs="Calibri"/>
          <w:szCs w:val="24"/>
        </w:rPr>
        <w:t>.</w:t>
      </w:r>
    </w:p>
    <w:p w14:paraId="10ABBE8E" w14:textId="103FE5D8" w:rsidR="00F96E2E" w:rsidRDefault="00054902" w:rsidP="00F96E2E">
      <w:pPr>
        <w:numPr>
          <w:ilvl w:val="2"/>
          <w:numId w:val="12"/>
        </w:numPr>
        <w:spacing w:before="240"/>
        <w:jc w:val="both"/>
        <w:outlineLvl w:val="0"/>
        <w:rPr>
          <w:rFonts w:ascii="Calibri" w:hAnsi="Calibri" w:cs="Calibri"/>
          <w:szCs w:val="24"/>
        </w:rPr>
      </w:pPr>
      <w:r>
        <w:rPr>
          <w:rFonts w:ascii="Calibri" w:hAnsi="Calibri" w:cs="Calibri"/>
          <w:szCs w:val="24"/>
        </w:rPr>
        <w:t>SCREEN</w:t>
      </w:r>
      <w:r w:rsidR="00D77B76">
        <w:rPr>
          <w:rFonts w:ascii="Calibri" w:hAnsi="Calibri" w:cs="Calibri"/>
          <w:szCs w:val="24"/>
        </w:rPr>
        <w:t xml:space="preserve"> or Shot of screen</w:t>
      </w:r>
      <w:r w:rsidR="00F96E2E">
        <w:rPr>
          <w:rFonts w:ascii="Calibri" w:hAnsi="Calibri" w:cs="Calibri"/>
          <w:szCs w:val="24"/>
        </w:rPr>
        <w:t xml:space="preserve">:  </w:t>
      </w:r>
      <w:r>
        <w:rPr>
          <w:rFonts w:ascii="Calibri" w:hAnsi="Calibri" w:cs="Calibri"/>
          <w:szCs w:val="24"/>
        </w:rPr>
        <w:t xml:space="preserve">The measurement from the force transducers showing the baseline force levels are increased as the sutures are lifted. </w:t>
      </w:r>
      <w:ins w:id="36" w:author="Hui Lu" w:date="2012-11-19T11:41:00Z">
        <w:r>
          <w:rPr>
            <w:rFonts w:ascii="Calibri" w:hAnsi="Calibri" w:cs="Calibri"/>
            <w:szCs w:val="24"/>
          </w:rPr>
          <w:t>Note: The shot was taken by shooting the computer screen</w:t>
        </w:r>
      </w:ins>
      <w:ins w:id="37" w:author="Hui Lu" w:date="2012-11-19T11:42:00Z">
        <w:r>
          <w:rPr>
            <w:rFonts w:ascii="Calibri" w:hAnsi="Calibri" w:cs="Calibri"/>
            <w:szCs w:val="24"/>
          </w:rPr>
          <w:t xml:space="preserve"> with the camera</w:t>
        </w:r>
      </w:ins>
      <w:ins w:id="38" w:author="Hui Lu" w:date="2012-11-19T11:41:00Z">
        <w:r>
          <w:rPr>
            <w:rFonts w:ascii="Calibri" w:hAnsi="Calibri" w:cs="Calibri"/>
            <w:szCs w:val="24"/>
          </w:rPr>
          <w:t xml:space="preserve">. </w:t>
        </w:r>
      </w:ins>
    </w:p>
    <w:p w14:paraId="27BA1897" w14:textId="343C0797" w:rsidR="00F96E2E" w:rsidRDefault="00F96E2E" w:rsidP="00D77B76">
      <w:pPr>
        <w:spacing w:before="240"/>
        <w:ind w:left="1368"/>
        <w:jc w:val="both"/>
        <w:outlineLvl w:val="0"/>
        <w:rPr>
          <w:rFonts w:ascii="Calibri" w:hAnsi="Calibri" w:cs="Calibri"/>
          <w:szCs w:val="24"/>
        </w:rPr>
      </w:pPr>
    </w:p>
    <w:p w14:paraId="294E2BE1" w14:textId="77777777" w:rsidR="00EA2274" w:rsidRDefault="00EA2274" w:rsidP="00EA2274">
      <w:pPr>
        <w:numPr>
          <w:ilvl w:val="1"/>
          <w:numId w:val="12"/>
        </w:numPr>
        <w:spacing w:before="240"/>
        <w:jc w:val="both"/>
        <w:outlineLvl w:val="0"/>
        <w:rPr>
          <w:rFonts w:ascii="Calibri" w:hAnsi="Calibri" w:cs="Calibri"/>
          <w:szCs w:val="24"/>
        </w:rPr>
      </w:pPr>
      <w:r w:rsidRPr="00EA2274">
        <w:rPr>
          <w:rFonts w:ascii="Calibri" w:hAnsi="Calibri" w:cs="Calibri"/>
          <w:szCs w:val="24"/>
        </w:rPr>
        <w:t>To locate a candidate neuron, use the manipulator to gently press the tip of the extracellular glass electrode down onto the sheath over the center of the neuron soma, which is the best location for stimulation and recording selectivity</w:t>
      </w:r>
      <w:r>
        <w:rPr>
          <w:rFonts w:ascii="Calibri" w:hAnsi="Calibri" w:cs="Calibri"/>
          <w:szCs w:val="24"/>
        </w:rPr>
        <w:t>.</w:t>
      </w:r>
    </w:p>
    <w:p w14:paraId="36F6141B" w14:textId="2BD3CCA8" w:rsidR="00EA2274" w:rsidRPr="00A56B85" w:rsidRDefault="008A79B4" w:rsidP="00EA2274">
      <w:pPr>
        <w:numPr>
          <w:ilvl w:val="2"/>
          <w:numId w:val="12"/>
        </w:numPr>
        <w:spacing w:before="240"/>
        <w:jc w:val="both"/>
        <w:outlineLvl w:val="0"/>
        <w:rPr>
          <w:rFonts w:ascii="Calibri" w:hAnsi="Calibri" w:cs="Calibri"/>
          <w:strike/>
          <w:szCs w:val="24"/>
        </w:rPr>
      </w:pPr>
      <w:r w:rsidRPr="00A56B85">
        <w:rPr>
          <w:rFonts w:ascii="Calibri" w:hAnsi="Calibri" w:cs="Calibri"/>
          <w:strike/>
          <w:szCs w:val="24"/>
        </w:rPr>
        <w:lastRenderedPageBreak/>
        <w:t xml:space="preserve">This step was removed because it was similar to step 4.2.2 </w:t>
      </w:r>
      <w:r w:rsidR="009F04A4" w:rsidRPr="00A56B85">
        <w:rPr>
          <w:rFonts w:ascii="Calibri" w:hAnsi="Calibri" w:cs="Calibri"/>
          <w:strike/>
          <w:szCs w:val="24"/>
        </w:rPr>
        <w:t>of showing</w:t>
      </w:r>
      <w:r w:rsidRPr="00A56B85">
        <w:rPr>
          <w:rFonts w:ascii="Calibri" w:hAnsi="Calibri" w:cs="Calibri"/>
          <w:strike/>
          <w:szCs w:val="24"/>
        </w:rPr>
        <w:t xml:space="preserve"> how to move the extracellular glass electrode and placed its tip into the </w:t>
      </w:r>
      <w:proofErr w:type="spellStart"/>
      <w:r w:rsidRPr="00A56B85">
        <w:rPr>
          <w:rFonts w:ascii="Calibri" w:hAnsi="Calibri" w:cs="Calibri"/>
          <w:strike/>
          <w:szCs w:val="24"/>
        </w:rPr>
        <w:t>Aplysia</w:t>
      </w:r>
      <w:proofErr w:type="spellEnd"/>
      <w:r w:rsidRPr="00A56B85">
        <w:rPr>
          <w:rFonts w:ascii="Calibri" w:hAnsi="Calibri" w:cs="Calibri"/>
          <w:strike/>
          <w:szCs w:val="24"/>
        </w:rPr>
        <w:t xml:space="preserve"> saline. </w:t>
      </w:r>
    </w:p>
    <w:p w14:paraId="196E2095" w14:textId="77777777" w:rsidR="00EA2274" w:rsidRPr="00EA2274" w:rsidRDefault="00EA2274" w:rsidP="00EA2274">
      <w:pPr>
        <w:numPr>
          <w:ilvl w:val="2"/>
          <w:numId w:val="12"/>
        </w:numPr>
        <w:spacing w:before="240"/>
        <w:jc w:val="both"/>
        <w:outlineLvl w:val="0"/>
        <w:rPr>
          <w:rFonts w:ascii="Calibri" w:hAnsi="Calibri" w:cs="Calibri"/>
          <w:szCs w:val="24"/>
        </w:rPr>
      </w:pPr>
      <w:r>
        <w:rPr>
          <w:rFonts w:ascii="Calibri" w:hAnsi="Calibri" w:cs="Calibri"/>
          <w:szCs w:val="24"/>
        </w:rPr>
        <w:t xml:space="preserve">SCOPE:  A movie to show that the tip of the </w:t>
      </w:r>
      <w:r w:rsidRPr="00EA2274">
        <w:rPr>
          <w:rFonts w:ascii="Calibri" w:hAnsi="Calibri" w:cs="Calibri"/>
          <w:szCs w:val="24"/>
        </w:rPr>
        <w:t xml:space="preserve">extracellular glass electrode </w:t>
      </w:r>
      <w:r>
        <w:rPr>
          <w:rFonts w:ascii="Calibri" w:hAnsi="Calibri" w:cs="Calibri"/>
          <w:szCs w:val="24"/>
        </w:rPr>
        <w:t xml:space="preserve">is pressed </w:t>
      </w:r>
      <w:r w:rsidRPr="00EA2274">
        <w:rPr>
          <w:rFonts w:ascii="Calibri" w:hAnsi="Calibri" w:cs="Calibri"/>
          <w:szCs w:val="24"/>
        </w:rPr>
        <w:t>down onto the sheath over the center of the neuron soma</w:t>
      </w:r>
      <w:r>
        <w:rPr>
          <w:rFonts w:ascii="Calibri" w:hAnsi="Calibri" w:cs="Calibri"/>
          <w:szCs w:val="24"/>
        </w:rPr>
        <w:t>.</w:t>
      </w:r>
    </w:p>
    <w:p w14:paraId="30E4C6A0" w14:textId="77777777" w:rsidR="00733784" w:rsidRPr="00A27150" w:rsidRDefault="00733784" w:rsidP="00733784">
      <w:pPr>
        <w:spacing w:before="240"/>
        <w:ind w:left="360"/>
        <w:jc w:val="both"/>
        <w:outlineLvl w:val="0"/>
        <w:rPr>
          <w:rFonts w:ascii="Calibri" w:hAnsi="Calibri" w:cs="Calibri"/>
          <w:szCs w:val="24"/>
        </w:rPr>
      </w:pPr>
    </w:p>
    <w:p w14:paraId="53A4C170" w14:textId="77777777" w:rsidR="00CE10F2" w:rsidRPr="00A27150" w:rsidRDefault="00CE10F2" w:rsidP="00CE10F2">
      <w:pPr>
        <w:numPr>
          <w:ilvl w:val="0"/>
          <w:numId w:val="12"/>
        </w:numPr>
        <w:spacing w:before="240"/>
        <w:jc w:val="both"/>
        <w:outlineLvl w:val="0"/>
        <w:rPr>
          <w:rFonts w:ascii="Calibri" w:hAnsi="Calibri" w:cs="Calibri"/>
          <w:szCs w:val="24"/>
        </w:rPr>
      </w:pPr>
      <w:r w:rsidRPr="00A27150">
        <w:rPr>
          <w:rFonts w:ascii="Calibri" w:hAnsi="Calibri" w:cs="Calibri"/>
          <w:b/>
          <w:szCs w:val="24"/>
        </w:rPr>
        <w:t xml:space="preserve">Results: </w:t>
      </w:r>
      <w:r w:rsidR="004D0793" w:rsidRPr="00A27150">
        <w:rPr>
          <w:rFonts w:ascii="Calibri" w:hAnsi="Calibri" w:cs="Calibri"/>
          <w:b/>
          <w:szCs w:val="24"/>
        </w:rPr>
        <w:t xml:space="preserve"> </w:t>
      </w:r>
      <w:proofErr w:type="spellStart"/>
      <w:r w:rsidR="002F5387" w:rsidRPr="00A27150">
        <w:rPr>
          <w:rFonts w:ascii="Calibri" w:hAnsi="Calibri" w:cs="Calibri"/>
          <w:b/>
          <w:szCs w:val="24"/>
        </w:rPr>
        <w:t>Extracellularly</w:t>
      </w:r>
      <w:proofErr w:type="spellEnd"/>
      <w:r w:rsidR="002F5387" w:rsidRPr="00A27150">
        <w:rPr>
          <w:rFonts w:ascii="Calibri" w:hAnsi="Calibri" w:cs="Calibri"/>
          <w:b/>
          <w:szCs w:val="24"/>
        </w:rPr>
        <w:t xml:space="preserve"> identifying motor neurons for a muscle motor pool in </w:t>
      </w:r>
      <w:proofErr w:type="spellStart"/>
      <w:r w:rsidR="002F5387" w:rsidRPr="00A27150">
        <w:rPr>
          <w:rFonts w:ascii="Calibri" w:hAnsi="Calibri" w:cs="Calibri"/>
          <w:b/>
          <w:i/>
          <w:szCs w:val="24"/>
        </w:rPr>
        <w:t>Aplysia</w:t>
      </w:r>
      <w:proofErr w:type="spellEnd"/>
      <w:r w:rsidR="002F5387" w:rsidRPr="00A27150">
        <w:rPr>
          <w:rFonts w:ascii="Calibri" w:hAnsi="Calibri" w:cs="Calibri"/>
          <w:b/>
          <w:i/>
          <w:szCs w:val="24"/>
        </w:rPr>
        <w:t xml:space="preserve"> </w:t>
      </w:r>
      <w:proofErr w:type="spellStart"/>
      <w:r w:rsidR="002F5387" w:rsidRPr="00A27150">
        <w:rPr>
          <w:rFonts w:ascii="Calibri" w:hAnsi="Calibri" w:cs="Calibri"/>
          <w:b/>
          <w:i/>
          <w:szCs w:val="24"/>
        </w:rPr>
        <w:t>californica</w:t>
      </w:r>
      <w:proofErr w:type="spellEnd"/>
      <w:r w:rsidR="004D0793" w:rsidRPr="00A27150">
        <w:rPr>
          <w:rFonts w:ascii="Calibri" w:hAnsi="Calibri" w:cs="Calibri"/>
          <w:b/>
          <w:szCs w:val="24"/>
        </w:rPr>
        <w:t xml:space="preserve"> </w:t>
      </w:r>
    </w:p>
    <w:p w14:paraId="729DD34E" w14:textId="77777777" w:rsidR="005630FF" w:rsidRPr="00A27150" w:rsidRDefault="005630FF" w:rsidP="0056547A">
      <w:pPr>
        <w:numPr>
          <w:ilvl w:val="1"/>
          <w:numId w:val="12"/>
        </w:numPr>
        <w:spacing w:before="240"/>
        <w:jc w:val="both"/>
        <w:outlineLvl w:val="0"/>
        <w:rPr>
          <w:rFonts w:ascii="Calibri" w:hAnsi="Calibri" w:cs="Calibri"/>
          <w:szCs w:val="24"/>
        </w:rPr>
      </w:pPr>
      <w:r w:rsidRPr="00A27150">
        <w:rPr>
          <w:rFonts w:ascii="Calibri" w:hAnsi="Calibri" w:cs="Calibri"/>
          <w:szCs w:val="24"/>
        </w:rPr>
        <w:t xml:space="preserve">This figure shows </w:t>
      </w:r>
      <w:r w:rsidR="0056547A" w:rsidRPr="00A27150">
        <w:rPr>
          <w:rFonts w:ascii="Calibri" w:hAnsi="Calibri" w:cs="Calibri"/>
          <w:szCs w:val="24"/>
        </w:rPr>
        <w:t>the e</w:t>
      </w:r>
      <w:r w:rsidR="0056547A" w:rsidRPr="0056547A">
        <w:rPr>
          <w:rFonts w:ascii="Calibri" w:hAnsi="Calibri" w:cs="Calibri"/>
          <w:szCs w:val="24"/>
        </w:rPr>
        <w:t xml:space="preserve">xtracellular stimulation of B3 </w:t>
      </w:r>
      <w:r w:rsidR="0056547A" w:rsidRPr="00E4307F">
        <w:rPr>
          <w:rFonts w:ascii="Calibri" w:hAnsi="Calibri" w:cs="Calibri"/>
          <w:b/>
          <w:color w:val="FF0000"/>
          <w:szCs w:val="24"/>
        </w:rPr>
        <w:t>(Video editor, add arrow 1 here)</w:t>
      </w:r>
      <w:r w:rsidR="0056547A" w:rsidRPr="00E4307F">
        <w:rPr>
          <w:rFonts w:ascii="Calibri" w:hAnsi="Calibri" w:cs="Calibri"/>
          <w:color w:val="FF0000"/>
          <w:szCs w:val="24"/>
        </w:rPr>
        <w:t xml:space="preserve"> </w:t>
      </w:r>
      <w:r w:rsidR="0056547A" w:rsidRPr="0056547A">
        <w:rPr>
          <w:rFonts w:ascii="Calibri" w:hAnsi="Calibri" w:cs="Calibri"/>
          <w:szCs w:val="24"/>
        </w:rPr>
        <w:t xml:space="preserve">and </w:t>
      </w:r>
      <w:r w:rsidR="0056547A">
        <w:rPr>
          <w:rFonts w:ascii="Calibri" w:hAnsi="Calibri" w:cs="Calibri"/>
          <w:szCs w:val="24"/>
        </w:rPr>
        <w:t xml:space="preserve">the </w:t>
      </w:r>
      <w:r w:rsidR="0056547A" w:rsidRPr="0056547A">
        <w:rPr>
          <w:rFonts w:ascii="Calibri" w:hAnsi="Calibri" w:cs="Calibri"/>
          <w:szCs w:val="24"/>
        </w:rPr>
        <w:t xml:space="preserve">recording from B3 soma </w:t>
      </w:r>
      <w:r w:rsidR="0056547A" w:rsidRPr="00E4307F">
        <w:rPr>
          <w:rFonts w:ascii="Calibri" w:hAnsi="Calibri" w:cs="Calibri"/>
          <w:b/>
          <w:color w:val="FF0000"/>
          <w:szCs w:val="24"/>
        </w:rPr>
        <w:t>(Video editor, add arrow 2 here)</w:t>
      </w:r>
      <w:r w:rsidR="0056547A" w:rsidRPr="0056547A">
        <w:rPr>
          <w:rFonts w:ascii="Calibri" w:hAnsi="Calibri" w:cs="Calibri"/>
          <w:szCs w:val="24"/>
        </w:rPr>
        <w:t xml:space="preserve"> as well as from the corresponding nerves and muscle regions. </w:t>
      </w:r>
      <w:r w:rsidR="0056547A">
        <w:rPr>
          <w:rFonts w:ascii="Calibri" w:hAnsi="Calibri" w:cs="Calibri"/>
          <w:szCs w:val="24"/>
        </w:rPr>
        <w:t xml:space="preserve"> </w:t>
      </w:r>
      <w:r w:rsidR="0056547A" w:rsidRPr="0056547A">
        <w:rPr>
          <w:rFonts w:ascii="Calibri" w:hAnsi="Calibri" w:cs="Calibri"/>
          <w:szCs w:val="24"/>
        </w:rPr>
        <w:t xml:space="preserve">From top to bottom, the channels are </w:t>
      </w:r>
      <w:r w:rsidR="0056547A">
        <w:rPr>
          <w:rFonts w:ascii="Calibri" w:hAnsi="Calibri" w:cs="Calibri"/>
          <w:szCs w:val="24"/>
        </w:rPr>
        <w:t xml:space="preserve">the </w:t>
      </w:r>
      <w:r w:rsidR="0056547A" w:rsidRPr="0056547A">
        <w:rPr>
          <w:rFonts w:ascii="Calibri" w:hAnsi="Calibri" w:cs="Calibri"/>
          <w:szCs w:val="24"/>
        </w:rPr>
        <w:t xml:space="preserve">recordings from the B3 soma, the contralateral BN2, the </w:t>
      </w:r>
      <w:proofErr w:type="spellStart"/>
      <w:r w:rsidR="0056547A" w:rsidRPr="0056547A">
        <w:rPr>
          <w:rFonts w:ascii="Calibri" w:hAnsi="Calibri" w:cs="Calibri"/>
          <w:szCs w:val="24"/>
        </w:rPr>
        <w:t>ipsilateral</w:t>
      </w:r>
      <w:proofErr w:type="spellEnd"/>
      <w:r w:rsidR="0056547A" w:rsidRPr="0056547A">
        <w:rPr>
          <w:rFonts w:ascii="Calibri" w:hAnsi="Calibri" w:cs="Calibri"/>
          <w:szCs w:val="24"/>
        </w:rPr>
        <w:t xml:space="preserve"> BN2, the </w:t>
      </w:r>
      <w:proofErr w:type="spellStart"/>
      <w:r w:rsidR="0056547A" w:rsidRPr="0056547A">
        <w:rPr>
          <w:rFonts w:ascii="Calibri" w:hAnsi="Calibri" w:cs="Calibri"/>
          <w:szCs w:val="24"/>
        </w:rPr>
        <w:t>ipsilateral</w:t>
      </w:r>
      <w:proofErr w:type="spellEnd"/>
      <w:r w:rsidR="0056547A" w:rsidRPr="0056547A">
        <w:rPr>
          <w:rFonts w:ascii="Calibri" w:hAnsi="Calibri" w:cs="Calibri"/>
          <w:szCs w:val="24"/>
        </w:rPr>
        <w:t xml:space="preserve"> BN3, the contraction force of the anterior region of the I1/I3 muscle, and the contraction force of the posterior region of the I1/I3 muscle. The blue box highlights the duration of forces in the anterior and posterior regions of the I1/I3 muscle.</w:t>
      </w:r>
      <w:r w:rsidRPr="00A27150">
        <w:rPr>
          <w:rFonts w:ascii="Calibri" w:hAnsi="Calibri" w:cs="Calibri"/>
          <w:szCs w:val="24"/>
        </w:rPr>
        <w:t xml:space="preserve"> </w:t>
      </w:r>
      <w:r w:rsidR="0056547A" w:rsidRPr="0056547A">
        <w:rPr>
          <w:rFonts w:ascii="Calibri" w:hAnsi="Calibri" w:cs="Calibri"/>
          <w:szCs w:val="24"/>
        </w:rPr>
        <w:t xml:space="preserve">B3 only projects on the </w:t>
      </w:r>
      <w:proofErr w:type="spellStart"/>
      <w:r w:rsidR="0056547A" w:rsidRPr="0056547A">
        <w:rPr>
          <w:rFonts w:ascii="Calibri" w:hAnsi="Calibri" w:cs="Calibri"/>
          <w:szCs w:val="24"/>
        </w:rPr>
        <w:t>ipsilateral</w:t>
      </w:r>
      <w:proofErr w:type="spellEnd"/>
      <w:r w:rsidR="0056547A" w:rsidRPr="0056547A">
        <w:rPr>
          <w:rFonts w:ascii="Calibri" w:hAnsi="Calibri" w:cs="Calibri"/>
          <w:szCs w:val="24"/>
        </w:rPr>
        <w:t xml:space="preserve"> BN2</w:t>
      </w:r>
      <w:r w:rsidR="0056547A">
        <w:rPr>
          <w:rFonts w:ascii="Calibri" w:hAnsi="Calibri" w:cs="Calibri"/>
          <w:szCs w:val="24"/>
        </w:rPr>
        <w:t xml:space="preserve"> </w:t>
      </w:r>
      <w:r w:rsidR="0056547A" w:rsidRPr="00E4307F">
        <w:rPr>
          <w:rFonts w:ascii="Calibri" w:hAnsi="Calibri" w:cs="Calibri"/>
          <w:b/>
          <w:color w:val="FF0000"/>
          <w:szCs w:val="24"/>
        </w:rPr>
        <w:t>(Video editor, zoom in B here)</w:t>
      </w:r>
      <w:r w:rsidR="0056547A" w:rsidRPr="0056547A">
        <w:rPr>
          <w:rFonts w:ascii="Calibri" w:hAnsi="Calibri" w:cs="Calibri"/>
          <w:szCs w:val="24"/>
        </w:rPr>
        <w:t>.</w:t>
      </w:r>
    </w:p>
    <w:p w14:paraId="2BC04D93" w14:textId="77777777" w:rsidR="007F7E13" w:rsidRPr="00A27150" w:rsidRDefault="007F7E13" w:rsidP="007F7E13">
      <w:pPr>
        <w:numPr>
          <w:ilvl w:val="2"/>
          <w:numId w:val="12"/>
        </w:numPr>
        <w:spacing w:before="240"/>
        <w:jc w:val="both"/>
        <w:outlineLvl w:val="0"/>
        <w:rPr>
          <w:rFonts w:ascii="Calibri" w:hAnsi="Calibri" w:cs="Calibri"/>
          <w:szCs w:val="24"/>
        </w:rPr>
      </w:pPr>
      <w:r w:rsidRPr="00A27150">
        <w:rPr>
          <w:rFonts w:ascii="Calibri" w:hAnsi="Calibri" w:cs="Calibri"/>
          <w:szCs w:val="24"/>
        </w:rPr>
        <w:t>LAB_MEDIA:  50189_Chiel_Figure 4</w:t>
      </w:r>
      <w:r w:rsidR="0056547A" w:rsidRPr="00A27150">
        <w:rPr>
          <w:rFonts w:ascii="Calibri" w:hAnsi="Calibri" w:cs="Calibri"/>
          <w:szCs w:val="24"/>
        </w:rPr>
        <w:t>A-B</w:t>
      </w:r>
    </w:p>
    <w:p w14:paraId="0B6CCC29" w14:textId="77777777" w:rsidR="0056547A" w:rsidRPr="00A27150" w:rsidRDefault="0056547A" w:rsidP="005558D0">
      <w:pPr>
        <w:numPr>
          <w:ilvl w:val="1"/>
          <w:numId w:val="12"/>
        </w:numPr>
        <w:spacing w:before="240"/>
        <w:jc w:val="both"/>
        <w:outlineLvl w:val="0"/>
        <w:rPr>
          <w:rFonts w:ascii="Calibri" w:hAnsi="Calibri" w:cs="Calibri"/>
          <w:szCs w:val="24"/>
        </w:rPr>
      </w:pPr>
      <w:r w:rsidRPr="00A27150">
        <w:rPr>
          <w:rFonts w:ascii="Calibri" w:hAnsi="Calibri" w:cs="Calibri"/>
          <w:szCs w:val="24"/>
        </w:rPr>
        <w:t>Here are the e</w:t>
      </w:r>
      <w:r w:rsidRPr="0056547A">
        <w:rPr>
          <w:rFonts w:ascii="Calibri" w:hAnsi="Calibri" w:cs="Calibri"/>
          <w:szCs w:val="24"/>
        </w:rPr>
        <w:t>xtracellular recording</w:t>
      </w:r>
      <w:r>
        <w:rPr>
          <w:rFonts w:ascii="Calibri" w:hAnsi="Calibri" w:cs="Calibri"/>
          <w:szCs w:val="24"/>
        </w:rPr>
        <w:t>s</w:t>
      </w:r>
      <w:r w:rsidRPr="0056547A">
        <w:rPr>
          <w:rFonts w:ascii="Calibri" w:hAnsi="Calibri" w:cs="Calibri"/>
          <w:szCs w:val="24"/>
        </w:rPr>
        <w:t xml:space="preserve"> from the B3 soma and nerves in an </w:t>
      </w:r>
      <w:proofErr w:type="spellStart"/>
      <w:r w:rsidRPr="0056547A">
        <w:rPr>
          <w:rFonts w:ascii="Calibri" w:hAnsi="Calibri" w:cs="Calibri"/>
          <w:szCs w:val="24"/>
        </w:rPr>
        <w:t>egestive</w:t>
      </w:r>
      <w:proofErr w:type="spellEnd"/>
      <w:r w:rsidRPr="0056547A">
        <w:rPr>
          <w:rFonts w:ascii="Calibri" w:hAnsi="Calibri" w:cs="Calibri"/>
          <w:szCs w:val="24"/>
        </w:rPr>
        <w:t>-like motor pattern</w:t>
      </w:r>
      <w:r>
        <w:rPr>
          <w:rFonts w:ascii="Calibri" w:hAnsi="Calibri" w:cs="Calibri"/>
          <w:szCs w:val="24"/>
        </w:rPr>
        <w:t xml:space="preserve"> as well as</w:t>
      </w:r>
      <w:r w:rsidRPr="0056547A">
        <w:rPr>
          <w:rFonts w:ascii="Calibri" w:hAnsi="Calibri" w:cs="Calibri"/>
          <w:szCs w:val="24"/>
        </w:rPr>
        <w:t xml:space="preserve"> an </w:t>
      </w:r>
      <w:proofErr w:type="spellStart"/>
      <w:r w:rsidRPr="0056547A">
        <w:rPr>
          <w:rFonts w:ascii="Calibri" w:hAnsi="Calibri" w:cs="Calibri"/>
          <w:szCs w:val="24"/>
        </w:rPr>
        <w:t>ingestive</w:t>
      </w:r>
      <w:proofErr w:type="spellEnd"/>
      <w:r w:rsidRPr="0056547A">
        <w:rPr>
          <w:rFonts w:ascii="Calibri" w:hAnsi="Calibri" w:cs="Calibri"/>
          <w:szCs w:val="24"/>
        </w:rPr>
        <w:t>-like motor pattern</w:t>
      </w:r>
      <w:r>
        <w:rPr>
          <w:rFonts w:ascii="Calibri" w:hAnsi="Calibri" w:cs="Calibri"/>
          <w:szCs w:val="24"/>
        </w:rPr>
        <w:t xml:space="preserve">.  </w:t>
      </w:r>
      <w:r w:rsidR="005558D0" w:rsidRPr="005558D0">
        <w:rPr>
          <w:rFonts w:ascii="Calibri" w:hAnsi="Calibri" w:cs="Calibri"/>
          <w:szCs w:val="24"/>
        </w:rPr>
        <w:t>The blue boxes indicate the protraction and retraction phases of the patterns</w:t>
      </w:r>
      <w:r w:rsidR="001C218C">
        <w:rPr>
          <w:rFonts w:ascii="Calibri" w:hAnsi="Calibri" w:cs="Calibri"/>
          <w:szCs w:val="24"/>
        </w:rPr>
        <w:t xml:space="preserve">. The </w:t>
      </w:r>
      <w:r w:rsidR="005558D0" w:rsidRPr="005558D0">
        <w:rPr>
          <w:rFonts w:ascii="Calibri" w:hAnsi="Calibri" w:cs="Calibri"/>
          <w:szCs w:val="24"/>
        </w:rPr>
        <w:t>red bars in the B3soma channel in both C and D highlight the action potentials recorded from the B3 soma</w:t>
      </w:r>
      <w:r w:rsidR="001C218C">
        <w:rPr>
          <w:rFonts w:ascii="Calibri" w:hAnsi="Calibri" w:cs="Calibri"/>
          <w:szCs w:val="24"/>
        </w:rPr>
        <w:t>,</w:t>
      </w:r>
      <w:r w:rsidR="005558D0" w:rsidRPr="005558D0">
        <w:rPr>
          <w:rFonts w:ascii="Calibri" w:hAnsi="Calibri" w:cs="Calibri"/>
          <w:szCs w:val="24"/>
        </w:rPr>
        <w:t xml:space="preserve"> </w:t>
      </w:r>
      <w:r w:rsidR="001C218C">
        <w:rPr>
          <w:rFonts w:ascii="Calibri" w:hAnsi="Calibri" w:cs="Calibri"/>
          <w:szCs w:val="24"/>
        </w:rPr>
        <w:t>whereas</w:t>
      </w:r>
      <w:r w:rsidR="001C218C" w:rsidRPr="005558D0">
        <w:rPr>
          <w:rFonts w:ascii="Calibri" w:hAnsi="Calibri" w:cs="Calibri"/>
          <w:szCs w:val="24"/>
        </w:rPr>
        <w:t xml:space="preserve"> </w:t>
      </w:r>
      <w:r w:rsidR="001C218C">
        <w:rPr>
          <w:rFonts w:ascii="Calibri" w:hAnsi="Calibri" w:cs="Calibri"/>
          <w:szCs w:val="24"/>
        </w:rPr>
        <w:t>t</w:t>
      </w:r>
      <w:r w:rsidR="001C218C" w:rsidRPr="005558D0">
        <w:rPr>
          <w:rFonts w:ascii="Calibri" w:hAnsi="Calibri" w:cs="Calibri"/>
          <w:szCs w:val="24"/>
        </w:rPr>
        <w:t xml:space="preserve">he </w:t>
      </w:r>
      <w:r w:rsidR="005558D0" w:rsidRPr="005558D0">
        <w:rPr>
          <w:rFonts w:ascii="Calibri" w:hAnsi="Calibri" w:cs="Calibri"/>
          <w:szCs w:val="24"/>
        </w:rPr>
        <w:t xml:space="preserve">red bars in the iBN2 channel indicate the corresponding timing when B3 is firing in the </w:t>
      </w:r>
      <w:proofErr w:type="spellStart"/>
      <w:r w:rsidR="005558D0" w:rsidRPr="005558D0">
        <w:rPr>
          <w:rFonts w:ascii="Calibri" w:hAnsi="Calibri" w:cs="Calibri"/>
          <w:szCs w:val="24"/>
        </w:rPr>
        <w:t>ipsilateral</w:t>
      </w:r>
      <w:proofErr w:type="spellEnd"/>
      <w:r w:rsidR="005558D0" w:rsidRPr="005558D0">
        <w:rPr>
          <w:rFonts w:ascii="Calibri" w:hAnsi="Calibri" w:cs="Calibri"/>
          <w:szCs w:val="24"/>
        </w:rPr>
        <w:t xml:space="preserve"> BN2 during the feeding motor patterns.</w:t>
      </w:r>
      <w:r w:rsidR="005558D0">
        <w:rPr>
          <w:rFonts w:ascii="Calibri" w:hAnsi="Calibri" w:cs="Calibri"/>
          <w:szCs w:val="24"/>
        </w:rPr>
        <w:t xml:space="preserve">  </w:t>
      </w:r>
      <w:r w:rsidR="005558D0" w:rsidRPr="005558D0">
        <w:rPr>
          <w:rFonts w:ascii="Calibri" w:hAnsi="Calibri" w:cs="Calibri"/>
          <w:szCs w:val="24"/>
        </w:rPr>
        <w:t xml:space="preserve">Note that </w:t>
      </w:r>
      <w:r w:rsidR="002A7964" w:rsidRPr="00E4307F">
        <w:rPr>
          <w:rFonts w:ascii="Calibri" w:hAnsi="Calibri" w:cs="Calibri"/>
          <w:b/>
          <w:color w:val="FF0000"/>
          <w:szCs w:val="24"/>
        </w:rPr>
        <w:t xml:space="preserve">(Video editor, zoom in E here) </w:t>
      </w:r>
      <w:r w:rsidR="005558D0" w:rsidRPr="005558D0">
        <w:rPr>
          <w:rFonts w:ascii="Calibri" w:hAnsi="Calibri" w:cs="Calibri"/>
          <w:szCs w:val="24"/>
        </w:rPr>
        <w:t>the BN2 unit of B3 is the largest of all units. Thus, we can also detect the BN2 units of B3 directly from the BN2 recordings without soma recordings.</w:t>
      </w:r>
    </w:p>
    <w:p w14:paraId="67E0E682" w14:textId="77777777" w:rsidR="005558D0" w:rsidRPr="005558D0" w:rsidRDefault="005558D0" w:rsidP="005558D0">
      <w:pPr>
        <w:numPr>
          <w:ilvl w:val="2"/>
          <w:numId w:val="12"/>
        </w:numPr>
        <w:spacing w:before="240"/>
        <w:jc w:val="both"/>
        <w:outlineLvl w:val="0"/>
        <w:rPr>
          <w:rFonts w:ascii="Calibri" w:hAnsi="Calibri" w:cs="Calibri"/>
          <w:szCs w:val="24"/>
        </w:rPr>
      </w:pPr>
      <w:r w:rsidRPr="005558D0">
        <w:rPr>
          <w:rFonts w:ascii="Calibri" w:hAnsi="Calibri" w:cs="Calibri"/>
          <w:szCs w:val="24"/>
        </w:rPr>
        <w:t>LAB_MEDIA:  50189_Chiel_Figure 4</w:t>
      </w:r>
      <w:r>
        <w:rPr>
          <w:rFonts w:ascii="Calibri" w:hAnsi="Calibri" w:cs="Calibri"/>
          <w:szCs w:val="24"/>
        </w:rPr>
        <w:t>C-E</w:t>
      </w:r>
    </w:p>
    <w:p w14:paraId="39F7EA1C" w14:textId="77777777" w:rsidR="005558D0" w:rsidRDefault="005558D0" w:rsidP="002A7964">
      <w:pPr>
        <w:numPr>
          <w:ilvl w:val="1"/>
          <w:numId w:val="12"/>
        </w:numPr>
        <w:spacing w:before="240"/>
        <w:jc w:val="both"/>
        <w:outlineLvl w:val="0"/>
        <w:rPr>
          <w:rFonts w:ascii="Calibri" w:hAnsi="Calibri" w:cs="Calibri"/>
          <w:szCs w:val="24"/>
        </w:rPr>
      </w:pPr>
      <w:r w:rsidRPr="00A27150">
        <w:rPr>
          <w:rFonts w:ascii="Calibri" w:hAnsi="Calibri" w:cs="Calibri"/>
          <w:szCs w:val="24"/>
        </w:rPr>
        <w:t xml:space="preserve">This figure </w:t>
      </w:r>
      <w:r w:rsidR="00090A28" w:rsidRPr="00090A28">
        <w:rPr>
          <w:rFonts w:ascii="Calibri" w:hAnsi="Calibri" w:cs="Calibri"/>
          <w:szCs w:val="24"/>
        </w:rPr>
        <w:t>shows the e</w:t>
      </w:r>
      <w:r w:rsidR="00090A28" w:rsidRPr="0056547A">
        <w:rPr>
          <w:rFonts w:ascii="Calibri" w:hAnsi="Calibri" w:cs="Calibri"/>
          <w:szCs w:val="24"/>
        </w:rPr>
        <w:t>xtracellular stimulation of B</w:t>
      </w:r>
      <w:r w:rsidR="00090A28">
        <w:rPr>
          <w:rFonts w:ascii="Calibri" w:hAnsi="Calibri" w:cs="Calibri"/>
          <w:szCs w:val="24"/>
        </w:rPr>
        <w:t>4</w:t>
      </w:r>
      <w:r w:rsidR="00090A28" w:rsidRPr="0056547A">
        <w:rPr>
          <w:rFonts w:ascii="Calibri" w:hAnsi="Calibri" w:cs="Calibri"/>
          <w:szCs w:val="24"/>
        </w:rPr>
        <w:t xml:space="preserve">3 </w:t>
      </w:r>
      <w:r w:rsidR="00090A28" w:rsidRPr="00E4307F">
        <w:rPr>
          <w:rFonts w:ascii="Calibri" w:hAnsi="Calibri" w:cs="Calibri"/>
          <w:b/>
          <w:color w:val="FF0000"/>
          <w:szCs w:val="24"/>
        </w:rPr>
        <w:t>(Video editor, add arrow 1 here)</w:t>
      </w:r>
      <w:r w:rsidR="00090A28" w:rsidRPr="0056547A">
        <w:rPr>
          <w:rFonts w:ascii="Calibri" w:hAnsi="Calibri" w:cs="Calibri"/>
          <w:szCs w:val="24"/>
        </w:rPr>
        <w:t xml:space="preserve"> and </w:t>
      </w:r>
      <w:r w:rsidR="00090A28">
        <w:rPr>
          <w:rFonts w:ascii="Calibri" w:hAnsi="Calibri" w:cs="Calibri"/>
          <w:szCs w:val="24"/>
        </w:rPr>
        <w:t xml:space="preserve">the </w:t>
      </w:r>
      <w:r w:rsidR="00090A28" w:rsidRPr="0056547A">
        <w:rPr>
          <w:rFonts w:ascii="Calibri" w:hAnsi="Calibri" w:cs="Calibri"/>
          <w:szCs w:val="24"/>
        </w:rPr>
        <w:t xml:space="preserve">recording from </w:t>
      </w:r>
      <w:r w:rsidR="00090A28">
        <w:rPr>
          <w:rFonts w:ascii="Calibri" w:hAnsi="Calibri" w:cs="Calibri"/>
          <w:szCs w:val="24"/>
        </w:rPr>
        <w:t>its</w:t>
      </w:r>
      <w:r w:rsidR="00090A28" w:rsidRPr="0056547A">
        <w:rPr>
          <w:rFonts w:ascii="Calibri" w:hAnsi="Calibri" w:cs="Calibri"/>
          <w:szCs w:val="24"/>
        </w:rPr>
        <w:t xml:space="preserve"> soma </w:t>
      </w:r>
      <w:r w:rsidR="00090A28" w:rsidRPr="00E4307F">
        <w:rPr>
          <w:rFonts w:ascii="Calibri" w:hAnsi="Calibri" w:cs="Calibri"/>
          <w:b/>
          <w:color w:val="FF0000"/>
          <w:szCs w:val="24"/>
        </w:rPr>
        <w:t>(Video editor, add arrow 2 here)</w:t>
      </w:r>
      <w:r w:rsidR="00090A28" w:rsidRPr="0056547A">
        <w:rPr>
          <w:rFonts w:ascii="Calibri" w:hAnsi="Calibri" w:cs="Calibri"/>
          <w:szCs w:val="24"/>
        </w:rPr>
        <w:t xml:space="preserve"> as well as from the corresponding nerves and muscle regions.</w:t>
      </w:r>
      <w:r w:rsidR="002A7964">
        <w:rPr>
          <w:rFonts w:ascii="Calibri" w:hAnsi="Calibri" w:cs="Calibri"/>
          <w:szCs w:val="24"/>
        </w:rPr>
        <w:t xml:space="preserve">  </w:t>
      </w:r>
      <w:r w:rsidR="002A7964" w:rsidRPr="002A7964">
        <w:rPr>
          <w:rFonts w:ascii="Calibri" w:hAnsi="Calibri" w:cs="Calibri"/>
          <w:szCs w:val="24"/>
        </w:rPr>
        <w:t xml:space="preserve">From top to bottom, the channels are recordings from the B43 soma, the contralateral BN2, the </w:t>
      </w:r>
      <w:proofErr w:type="spellStart"/>
      <w:r w:rsidR="002A7964" w:rsidRPr="002A7964">
        <w:rPr>
          <w:rFonts w:ascii="Calibri" w:hAnsi="Calibri" w:cs="Calibri"/>
          <w:szCs w:val="24"/>
        </w:rPr>
        <w:t>ipsilateral</w:t>
      </w:r>
      <w:proofErr w:type="spellEnd"/>
      <w:r w:rsidR="002A7964" w:rsidRPr="002A7964">
        <w:rPr>
          <w:rFonts w:ascii="Calibri" w:hAnsi="Calibri" w:cs="Calibri"/>
          <w:szCs w:val="24"/>
        </w:rPr>
        <w:t xml:space="preserve"> BN2, the </w:t>
      </w:r>
      <w:proofErr w:type="spellStart"/>
      <w:r w:rsidR="002A7964" w:rsidRPr="002A7964">
        <w:rPr>
          <w:rFonts w:ascii="Calibri" w:hAnsi="Calibri" w:cs="Calibri"/>
          <w:szCs w:val="24"/>
        </w:rPr>
        <w:t>ipsilateral</w:t>
      </w:r>
      <w:proofErr w:type="spellEnd"/>
      <w:r w:rsidR="002A7964" w:rsidRPr="002A7964">
        <w:rPr>
          <w:rFonts w:ascii="Calibri" w:hAnsi="Calibri" w:cs="Calibri"/>
          <w:szCs w:val="24"/>
        </w:rPr>
        <w:t xml:space="preserve"> BN3, the contraction force of the anterior region of the I1/I3 muscle, and the contraction force of the posterior region of the I1/I3 muscle. </w:t>
      </w:r>
      <w:r w:rsidR="001C218C">
        <w:rPr>
          <w:rFonts w:ascii="Calibri" w:hAnsi="Calibri" w:cs="Calibri"/>
          <w:szCs w:val="24"/>
        </w:rPr>
        <w:t xml:space="preserve"> </w:t>
      </w:r>
      <w:r w:rsidR="002A7964" w:rsidRPr="002A7964">
        <w:rPr>
          <w:rFonts w:ascii="Calibri" w:hAnsi="Calibri" w:cs="Calibri"/>
          <w:szCs w:val="24"/>
        </w:rPr>
        <w:t xml:space="preserve">The blue box highlights the force measurements of the I1/I3 muscle during B43 activity. B43 projects on the </w:t>
      </w:r>
      <w:proofErr w:type="spellStart"/>
      <w:r w:rsidR="002A7964" w:rsidRPr="002A7964">
        <w:rPr>
          <w:rFonts w:ascii="Calibri" w:hAnsi="Calibri" w:cs="Calibri"/>
          <w:szCs w:val="24"/>
        </w:rPr>
        <w:t>ipsilateral</w:t>
      </w:r>
      <w:proofErr w:type="spellEnd"/>
      <w:r w:rsidR="002A7964" w:rsidRPr="002A7964">
        <w:rPr>
          <w:rFonts w:ascii="Calibri" w:hAnsi="Calibri" w:cs="Calibri"/>
          <w:szCs w:val="24"/>
        </w:rPr>
        <w:t xml:space="preserve"> BN2 only</w:t>
      </w:r>
      <w:r w:rsidR="002A7964">
        <w:rPr>
          <w:rFonts w:ascii="Calibri" w:hAnsi="Calibri" w:cs="Calibri"/>
          <w:szCs w:val="24"/>
        </w:rPr>
        <w:t xml:space="preserve"> </w:t>
      </w:r>
      <w:r w:rsidR="002A7964" w:rsidRPr="00E4307F">
        <w:rPr>
          <w:rFonts w:ascii="Calibri" w:hAnsi="Calibri" w:cs="Calibri"/>
          <w:b/>
          <w:color w:val="FF0000"/>
          <w:szCs w:val="24"/>
        </w:rPr>
        <w:t>(Video editor, zoom in B here)</w:t>
      </w:r>
      <w:r w:rsidR="002A7964" w:rsidRPr="002A7964">
        <w:rPr>
          <w:rFonts w:ascii="Calibri" w:hAnsi="Calibri" w:cs="Calibri"/>
          <w:szCs w:val="24"/>
        </w:rPr>
        <w:t>.</w:t>
      </w:r>
    </w:p>
    <w:p w14:paraId="76DD08B0" w14:textId="77777777" w:rsidR="002A7964" w:rsidRPr="00A27150" w:rsidRDefault="001C218C" w:rsidP="002A7964">
      <w:pPr>
        <w:numPr>
          <w:ilvl w:val="2"/>
          <w:numId w:val="12"/>
        </w:numPr>
        <w:spacing w:before="240"/>
        <w:jc w:val="both"/>
        <w:outlineLvl w:val="0"/>
        <w:rPr>
          <w:rFonts w:ascii="Calibri" w:hAnsi="Calibri" w:cs="Calibri"/>
          <w:szCs w:val="24"/>
        </w:rPr>
      </w:pPr>
      <w:r w:rsidRPr="00A27150">
        <w:rPr>
          <w:rFonts w:ascii="Calibri" w:hAnsi="Calibri" w:cs="Calibri"/>
          <w:szCs w:val="24"/>
        </w:rPr>
        <w:t>LAB_MEDIA:  50189_Chiel_Figure</w:t>
      </w:r>
      <w:r>
        <w:rPr>
          <w:rFonts w:ascii="Calibri" w:hAnsi="Calibri" w:cs="Calibri"/>
          <w:szCs w:val="24"/>
        </w:rPr>
        <w:t xml:space="preserve"> 5A</w:t>
      </w:r>
      <w:r>
        <w:rPr>
          <w:rFonts w:ascii="Calibri" w:hAnsi="Calibri" w:cs="Calibri"/>
          <w:caps/>
          <w:szCs w:val="24"/>
        </w:rPr>
        <w:t>-B</w:t>
      </w:r>
    </w:p>
    <w:p w14:paraId="18A343F2" w14:textId="77777777" w:rsidR="007F7E13" w:rsidRPr="00A27150" w:rsidRDefault="002A7964" w:rsidP="002A7964">
      <w:pPr>
        <w:numPr>
          <w:ilvl w:val="1"/>
          <w:numId w:val="12"/>
        </w:numPr>
        <w:spacing w:before="240"/>
        <w:jc w:val="both"/>
        <w:outlineLvl w:val="0"/>
        <w:rPr>
          <w:rFonts w:ascii="Calibri" w:hAnsi="Calibri" w:cs="Calibri"/>
          <w:szCs w:val="24"/>
        </w:rPr>
      </w:pPr>
      <w:r>
        <w:rPr>
          <w:rFonts w:ascii="Calibri" w:hAnsi="Calibri" w:cs="Calibri"/>
          <w:szCs w:val="24"/>
        </w:rPr>
        <w:t xml:space="preserve">Here </w:t>
      </w:r>
      <w:proofErr w:type="gramStart"/>
      <w:r>
        <w:rPr>
          <w:rFonts w:ascii="Calibri" w:hAnsi="Calibri" w:cs="Calibri"/>
          <w:szCs w:val="24"/>
        </w:rPr>
        <w:t>are the e</w:t>
      </w:r>
      <w:r w:rsidRPr="002A7964">
        <w:rPr>
          <w:rFonts w:ascii="Calibri" w:hAnsi="Calibri" w:cs="Calibri"/>
          <w:szCs w:val="24"/>
        </w:rPr>
        <w:t>xtracellular recording</w:t>
      </w:r>
      <w:proofErr w:type="gramEnd"/>
      <w:r w:rsidRPr="002A7964">
        <w:rPr>
          <w:rFonts w:ascii="Calibri" w:hAnsi="Calibri" w:cs="Calibri"/>
          <w:szCs w:val="24"/>
        </w:rPr>
        <w:t xml:space="preserve"> from the B43 soma and nerves in an </w:t>
      </w:r>
      <w:proofErr w:type="spellStart"/>
      <w:r w:rsidRPr="002A7964">
        <w:rPr>
          <w:rFonts w:ascii="Calibri" w:hAnsi="Calibri" w:cs="Calibri"/>
          <w:szCs w:val="24"/>
        </w:rPr>
        <w:t>egestive</w:t>
      </w:r>
      <w:proofErr w:type="spellEnd"/>
      <w:r w:rsidRPr="002A7964">
        <w:rPr>
          <w:rFonts w:ascii="Calibri" w:hAnsi="Calibri" w:cs="Calibri"/>
          <w:szCs w:val="24"/>
        </w:rPr>
        <w:t>-like motor pattern</w:t>
      </w:r>
      <w:r>
        <w:rPr>
          <w:rFonts w:ascii="Calibri" w:hAnsi="Calibri" w:cs="Calibri"/>
          <w:szCs w:val="24"/>
        </w:rPr>
        <w:t xml:space="preserve"> as well as</w:t>
      </w:r>
      <w:r w:rsidRPr="002A7964">
        <w:rPr>
          <w:rFonts w:ascii="Calibri" w:hAnsi="Calibri" w:cs="Calibri"/>
          <w:szCs w:val="24"/>
        </w:rPr>
        <w:t xml:space="preserve"> an </w:t>
      </w:r>
      <w:proofErr w:type="spellStart"/>
      <w:r w:rsidRPr="002A7964">
        <w:rPr>
          <w:rFonts w:ascii="Calibri" w:hAnsi="Calibri" w:cs="Calibri"/>
          <w:szCs w:val="24"/>
        </w:rPr>
        <w:t>ingestive</w:t>
      </w:r>
      <w:proofErr w:type="spellEnd"/>
      <w:r w:rsidRPr="002A7964">
        <w:rPr>
          <w:rFonts w:ascii="Calibri" w:hAnsi="Calibri" w:cs="Calibri"/>
          <w:szCs w:val="24"/>
        </w:rPr>
        <w:t xml:space="preserve">-like motor pattern. </w:t>
      </w:r>
      <w:r>
        <w:rPr>
          <w:rFonts w:ascii="Calibri" w:hAnsi="Calibri" w:cs="Calibri"/>
          <w:szCs w:val="24"/>
        </w:rPr>
        <w:t xml:space="preserve"> </w:t>
      </w:r>
      <w:r w:rsidRPr="002A7964">
        <w:rPr>
          <w:rFonts w:ascii="Calibri" w:hAnsi="Calibri" w:cs="Calibri"/>
          <w:szCs w:val="24"/>
        </w:rPr>
        <w:t xml:space="preserve">The blue boxes indicate the protraction and retraction phases of the patterns. </w:t>
      </w:r>
      <w:r w:rsidR="001C218C">
        <w:rPr>
          <w:rFonts w:ascii="Calibri" w:hAnsi="Calibri" w:cs="Calibri"/>
          <w:szCs w:val="24"/>
        </w:rPr>
        <w:t xml:space="preserve"> </w:t>
      </w:r>
      <w:r w:rsidRPr="002A7964">
        <w:rPr>
          <w:rFonts w:ascii="Calibri" w:hAnsi="Calibri" w:cs="Calibri"/>
          <w:szCs w:val="24"/>
        </w:rPr>
        <w:t>The red bars in the B43soma channel in both C and D highlight the action potent</w:t>
      </w:r>
      <w:r w:rsidR="001C218C">
        <w:rPr>
          <w:rFonts w:ascii="Calibri" w:hAnsi="Calibri" w:cs="Calibri"/>
          <w:szCs w:val="24"/>
        </w:rPr>
        <w:t>ials recorded from the B43 soma, whereas</w:t>
      </w:r>
      <w:r w:rsidRPr="002A7964">
        <w:rPr>
          <w:rFonts w:ascii="Calibri" w:hAnsi="Calibri" w:cs="Calibri"/>
          <w:szCs w:val="24"/>
        </w:rPr>
        <w:t xml:space="preserve"> </w:t>
      </w:r>
      <w:r w:rsidR="001C218C">
        <w:rPr>
          <w:rFonts w:ascii="Calibri" w:hAnsi="Calibri" w:cs="Calibri"/>
          <w:szCs w:val="24"/>
        </w:rPr>
        <w:t>t</w:t>
      </w:r>
      <w:r w:rsidRPr="002A7964">
        <w:rPr>
          <w:rFonts w:ascii="Calibri" w:hAnsi="Calibri" w:cs="Calibri"/>
          <w:szCs w:val="24"/>
        </w:rPr>
        <w:t xml:space="preserve">he red bars in the </w:t>
      </w:r>
      <w:r w:rsidRPr="002A7964">
        <w:rPr>
          <w:rFonts w:ascii="Calibri" w:hAnsi="Calibri" w:cs="Calibri"/>
          <w:szCs w:val="24"/>
        </w:rPr>
        <w:lastRenderedPageBreak/>
        <w:t xml:space="preserve">iBN2 channel indicate the corresponding timing when B43 is firing in the </w:t>
      </w:r>
      <w:proofErr w:type="spellStart"/>
      <w:r w:rsidRPr="002A7964">
        <w:rPr>
          <w:rFonts w:ascii="Calibri" w:hAnsi="Calibri" w:cs="Calibri"/>
          <w:szCs w:val="24"/>
        </w:rPr>
        <w:t>ipsilateral</w:t>
      </w:r>
      <w:proofErr w:type="spellEnd"/>
      <w:r w:rsidRPr="002A7964">
        <w:rPr>
          <w:rFonts w:ascii="Calibri" w:hAnsi="Calibri" w:cs="Calibri"/>
          <w:szCs w:val="24"/>
        </w:rPr>
        <w:t xml:space="preserve"> BN2 in these patterns. </w:t>
      </w:r>
      <w:r>
        <w:rPr>
          <w:rFonts w:ascii="Calibri" w:hAnsi="Calibri" w:cs="Calibri"/>
          <w:szCs w:val="24"/>
        </w:rPr>
        <w:t xml:space="preserve"> </w:t>
      </w:r>
      <w:r w:rsidRPr="002A7964">
        <w:rPr>
          <w:rFonts w:ascii="Calibri" w:hAnsi="Calibri" w:cs="Calibri"/>
          <w:szCs w:val="24"/>
        </w:rPr>
        <w:t xml:space="preserve">Note that </w:t>
      </w:r>
      <w:r w:rsidRPr="00E4307F">
        <w:rPr>
          <w:rFonts w:ascii="Calibri" w:hAnsi="Calibri" w:cs="Calibri"/>
          <w:b/>
          <w:color w:val="FF0000"/>
          <w:szCs w:val="24"/>
        </w:rPr>
        <w:t>(Video editor, zoom in E here)</w:t>
      </w:r>
      <w:r>
        <w:rPr>
          <w:rFonts w:ascii="Calibri" w:hAnsi="Calibri" w:cs="Calibri"/>
          <w:b/>
          <w:szCs w:val="24"/>
        </w:rPr>
        <w:t xml:space="preserve"> </w:t>
      </w:r>
      <w:r w:rsidRPr="002A7964">
        <w:rPr>
          <w:rFonts w:ascii="Calibri" w:hAnsi="Calibri" w:cs="Calibri"/>
          <w:szCs w:val="24"/>
        </w:rPr>
        <w:t xml:space="preserve">the BN2 units of B43 are small and very difficult to detect without soma recordings, but fire consistently at the end of the BN2 motor program, </w:t>
      </w:r>
      <w:r>
        <w:rPr>
          <w:rFonts w:ascii="Calibri" w:hAnsi="Calibri" w:cs="Calibri"/>
          <w:szCs w:val="24"/>
        </w:rPr>
        <w:t xml:space="preserve">which </w:t>
      </w:r>
      <w:r w:rsidRPr="002A7964">
        <w:rPr>
          <w:rFonts w:ascii="Calibri" w:hAnsi="Calibri" w:cs="Calibri"/>
          <w:szCs w:val="24"/>
        </w:rPr>
        <w:t>provid</w:t>
      </w:r>
      <w:r>
        <w:rPr>
          <w:rFonts w:ascii="Calibri" w:hAnsi="Calibri" w:cs="Calibri"/>
          <w:szCs w:val="24"/>
        </w:rPr>
        <w:t>e</w:t>
      </w:r>
      <w:r w:rsidRPr="002A7964">
        <w:rPr>
          <w:rFonts w:ascii="Calibri" w:hAnsi="Calibri" w:cs="Calibri"/>
          <w:szCs w:val="24"/>
        </w:rPr>
        <w:t xml:space="preserve"> another way to identify them. </w:t>
      </w:r>
    </w:p>
    <w:p w14:paraId="4A726611" w14:textId="77777777" w:rsidR="007F7E13" w:rsidRPr="00A27150" w:rsidRDefault="007F7E13" w:rsidP="007F7E13">
      <w:pPr>
        <w:numPr>
          <w:ilvl w:val="2"/>
          <w:numId w:val="12"/>
        </w:numPr>
        <w:spacing w:before="240"/>
        <w:jc w:val="both"/>
        <w:outlineLvl w:val="0"/>
        <w:rPr>
          <w:rFonts w:ascii="Calibri" w:hAnsi="Calibri" w:cs="Calibri"/>
          <w:szCs w:val="24"/>
        </w:rPr>
      </w:pPr>
      <w:r w:rsidRPr="00A27150">
        <w:rPr>
          <w:rFonts w:ascii="Calibri" w:hAnsi="Calibri" w:cs="Calibri"/>
          <w:szCs w:val="24"/>
        </w:rPr>
        <w:t>LAB_MEDIA:  50189_Chiel_Figure 5</w:t>
      </w:r>
      <w:r w:rsidR="001C218C">
        <w:rPr>
          <w:rFonts w:ascii="Calibri" w:hAnsi="Calibri" w:cs="Calibri"/>
          <w:szCs w:val="24"/>
        </w:rPr>
        <w:t>C-E</w:t>
      </w:r>
    </w:p>
    <w:p w14:paraId="21C27B23" w14:textId="77777777" w:rsidR="00CE10F2" w:rsidRPr="00A27150" w:rsidRDefault="00CE10F2" w:rsidP="00CE10F2">
      <w:pPr>
        <w:jc w:val="both"/>
        <w:outlineLvl w:val="0"/>
        <w:rPr>
          <w:rFonts w:ascii="Calibri" w:hAnsi="Calibri" w:cs="Calibri"/>
          <w:szCs w:val="24"/>
        </w:rPr>
      </w:pPr>
    </w:p>
    <w:p w14:paraId="3CFAA2D7" w14:textId="77777777" w:rsidR="00CE10F2" w:rsidRPr="00A27150" w:rsidRDefault="00CE10F2" w:rsidP="00CE10F2">
      <w:pPr>
        <w:tabs>
          <w:tab w:val="left" w:pos="900"/>
        </w:tabs>
        <w:ind w:left="360"/>
        <w:rPr>
          <w:rFonts w:ascii="Calibri" w:hAnsi="Calibri" w:cs="Calibri"/>
          <w:i/>
          <w:szCs w:val="24"/>
          <w:lang w:eastAsia="zh-TW"/>
        </w:rPr>
      </w:pPr>
    </w:p>
    <w:p w14:paraId="7645E3A0"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Calibri" w:hAnsi="Calibri" w:cs="Calibri"/>
          <w:b/>
          <w:szCs w:val="24"/>
          <w:u w:val="single"/>
          <w:lang w:eastAsia="zh-TW"/>
        </w:rPr>
      </w:pPr>
      <w:r w:rsidRPr="00A27150">
        <w:rPr>
          <w:rFonts w:ascii="Calibri" w:hAnsi="Calibri" w:cs="Calibri"/>
          <w:b/>
          <w:szCs w:val="24"/>
          <w:u w:val="single"/>
          <w:lang w:eastAsia="zh-TW"/>
        </w:rPr>
        <w:t>INSTRUCTIONS FOR AUTHORS:</w:t>
      </w:r>
    </w:p>
    <w:p w14:paraId="723A62F0"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lang w:eastAsia="zh-TW"/>
        </w:rPr>
      </w:pPr>
      <w:r w:rsidRPr="00A27150">
        <w:rPr>
          <w:rFonts w:ascii="Calibri" w:hAnsi="Calibri" w:cs="Calibri"/>
          <w:szCs w:val="24"/>
          <w:lang w:eastAsia="zh-TW"/>
        </w:rPr>
        <w:t xml:space="preserve">Please ensure that the representative results narration is appropriate and correctly describes your images, movies, or figures.  Our editors have ensured that the results are written in our format.   </w:t>
      </w:r>
    </w:p>
    <w:p w14:paraId="44F28E18"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lang w:eastAsia="zh-TW"/>
        </w:rPr>
      </w:pPr>
    </w:p>
    <w:p w14:paraId="284200C4"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lang w:eastAsia="zh-TW"/>
        </w:rPr>
      </w:pPr>
      <w:r w:rsidRPr="00A27150">
        <w:rPr>
          <w:rFonts w:ascii="Calibri" w:hAnsi="Calibri" w:cs="Calibri"/>
          <w:szCs w:val="24"/>
          <w:lang w:eastAsia="zh-TW"/>
        </w:rPr>
        <w:t xml:space="preserve">We consider this section a critical aspect of the video, because here is where you provide validation for your experiments.  For example, if this is a cell culture preparation, this section is where the video will show your cells at various time points following culturing.  If this is an imaging prep, then this part is where you will show examples of your imaging experiments.  </w:t>
      </w:r>
    </w:p>
    <w:p w14:paraId="07243513" w14:textId="77777777" w:rsidR="00CE10F2" w:rsidRPr="00A27150" w:rsidDel="0049479B"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lang w:eastAsia="zh-TW"/>
        </w:rPr>
      </w:pPr>
    </w:p>
    <w:p w14:paraId="1314D386"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lang w:eastAsia="zh-TW"/>
        </w:rPr>
      </w:pPr>
      <w:r w:rsidRPr="00A27150">
        <w:rPr>
          <w:rFonts w:ascii="Calibri" w:hAnsi="Calibri" w:cs="Calibri"/>
          <w:szCs w:val="24"/>
          <w:lang w:eastAsia="zh-TW"/>
        </w:rPr>
        <w:t xml:space="preserve">Please limit the extent of narration to no more than 2-3 lines of text per image or movie file being described.   Figures with multiple panels submitted with the original protocol should be broken up so that each panel is a separate image.   Like the schematic, each image or movie file supplied in the results should be referenced by annotation in parenthesis, however for the results, the specific filename should be given in parenthesis.  </w:t>
      </w:r>
    </w:p>
    <w:p w14:paraId="2103894F" w14:textId="77777777" w:rsidR="00CE10F2" w:rsidRPr="00A27150" w:rsidDel="0049479B"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lang w:eastAsia="zh-TW"/>
        </w:rPr>
      </w:pPr>
    </w:p>
    <w:p w14:paraId="1FB75612"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lang w:eastAsia="zh-TW"/>
        </w:rPr>
      </w:pPr>
      <w:r w:rsidRPr="00A27150">
        <w:rPr>
          <w:rFonts w:ascii="Calibri" w:hAnsi="Calibri" w:cs="Calibri"/>
          <w:szCs w:val="24"/>
          <w:lang w:eastAsia="zh-TW"/>
        </w:rPr>
        <w:t>Below is an example of results text:</w:t>
      </w:r>
    </w:p>
    <w:p w14:paraId="576DB71F"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lang w:eastAsia="zh-TW"/>
        </w:rPr>
      </w:pPr>
    </w:p>
    <w:p w14:paraId="2716FE26"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Calibri" w:hAnsi="Calibri" w:cs="Calibri"/>
          <w:szCs w:val="24"/>
          <w:lang w:eastAsia="zh-TW"/>
        </w:rPr>
      </w:pPr>
      <w:r w:rsidRPr="00A27150">
        <w:rPr>
          <w:rFonts w:ascii="Calibri" w:hAnsi="Calibri" w:cs="Calibri"/>
          <w:szCs w:val="24"/>
          <w:lang w:eastAsia="zh-TW"/>
        </w:rPr>
        <w:t>EXAMPLE REPRESENTATIVE RESULTS</w:t>
      </w:r>
    </w:p>
    <w:p w14:paraId="3820C222"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lang w:eastAsia="zh-TW"/>
        </w:rPr>
      </w:pPr>
    </w:p>
    <w:p w14:paraId="5BC47362"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lang w:eastAsia="zh-TW"/>
        </w:rPr>
      </w:pPr>
      <w:r w:rsidRPr="00A27150">
        <w:rPr>
          <w:rFonts w:ascii="Calibri" w:hAnsi="Calibri" w:cs="Calibri"/>
          <w:szCs w:val="24"/>
          <w:lang w:eastAsia="zh-TW"/>
        </w:rPr>
        <w:t xml:space="preserve">5.  Evaluation of </w:t>
      </w:r>
      <w:proofErr w:type="spellStart"/>
      <w:r w:rsidRPr="00A27150">
        <w:rPr>
          <w:rFonts w:ascii="Calibri" w:hAnsi="Calibri" w:cs="Calibri"/>
          <w:szCs w:val="24"/>
          <w:lang w:eastAsia="zh-TW"/>
        </w:rPr>
        <w:t>Morpholino</w:t>
      </w:r>
      <w:proofErr w:type="spellEnd"/>
      <w:r w:rsidRPr="00A27150">
        <w:rPr>
          <w:rFonts w:ascii="Calibri" w:hAnsi="Calibri" w:cs="Calibri"/>
          <w:szCs w:val="24"/>
          <w:lang w:eastAsia="zh-TW"/>
        </w:rPr>
        <w:t xml:space="preserve"> Injection and Knockdown</w:t>
      </w:r>
    </w:p>
    <w:p w14:paraId="1A8B590F"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Calibri" w:hAnsi="Calibri" w:cs="Calibri"/>
          <w:szCs w:val="24"/>
          <w:lang w:eastAsia="zh-TW"/>
        </w:rPr>
      </w:pPr>
      <w:r w:rsidRPr="00A27150">
        <w:rPr>
          <w:rFonts w:ascii="Calibri" w:hAnsi="Calibri" w:cs="Calibri"/>
          <w:szCs w:val="24"/>
          <w:lang w:eastAsia="zh-TW"/>
        </w:rPr>
        <w:t xml:space="preserve">5.1   Representative results of both </w:t>
      </w:r>
      <w:proofErr w:type="spellStart"/>
      <w:r w:rsidRPr="00A27150">
        <w:rPr>
          <w:rFonts w:ascii="Calibri" w:hAnsi="Calibri" w:cs="Calibri"/>
          <w:szCs w:val="24"/>
          <w:lang w:eastAsia="zh-TW"/>
        </w:rPr>
        <w:t>morpholino</w:t>
      </w:r>
      <w:proofErr w:type="spellEnd"/>
      <w:r w:rsidRPr="00A27150">
        <w:rPr>
          <w:rFonts w:ascii="Calibri" w:hAnsi="Calibri" w:cs="Calibri"/>
          <w:szCs w:val="24"/>
          <w:lang w:eastAsia="zh-TW"/>
        </w:rPr>
        <w:t xml:space="preserve"> injection and mRNA injection are shown here. The    </w:t>
      </w:r>
    </w:p>
    <w:p w14:paraId="6EE461D9"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Calibri" w:hAnsi="Calibri" w:cs="Calibri"/>
          <w:szCs w:val="24"/>
        </w:rPr>
      </w:pPr>
      <w:r w:rsidRPr="00A27150">
        <w:rPr>
          <w:rFonts w:ascii="Calibri" w:hAnsi="Calibri" w:cs="Calibri"/>
          <w:szCs w:val="24"/>
          <w:lang w:eastAsia="zh-TW"/>
        </w:rPr>
        <w:t xml:space="preserve">        </w:t>
      </w:r>
      <w:proofErr w:type="spellStart"/>
      <w:proofErr w:type="gramStart"/>
      <w:r w:rsidRPr="00A27150">
        <w:rPr>
          <w:rFonts w:ascii="Calibri" w:hAnsi="Calibri" w:cs="Calibri"/>
          <w:szCs w:val="24"/>
          <w:lang w:eastAsia="zh-TW"/>
        </w:rPr>
        <w:t>uninjected</w:t>
      </w:r>
      <w:proofErr w:type="spellEnd"/>
      <w:proofErr w:type="gramEnd"/>
      <w:r w:rsidRPr="00A27150">
        <w:rPr>
          <w:rFonts w:ascii="Calibri" w:hAnsi="Calibri" w:cs="Calibri"/>
          <w:szCs w:val="24"/>
          <w:lang w:eastAsia="zh-TW"/>
        </w:rPr>
        <w:t xml:space="preserve"> control at 48 hours post fertilization looks normal, as </w:t>
      </w:r>
      <w:r w:rsidRPr="00A27150">
        <w:rPr>
          <w:rFonts w:ascii="Calibri" w:hAnsi="Calibri" w:cs="Calibri"/>
          <w:szCs w:val="24"/>
        </w:rPr>
        <w:t xml:space="preserve">expected </w:t>
      </w:r>
    </w:p>
    <w:p w14:paraId="4A8AB406"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Calibri" w:hAnsi="Calibri" w:cs="Calibri"/>
          <w:szCs w:val="24"/>
        </w:rPr>
      </w:pPr>
      <w:r w:rsidRPr="00A27150">
        <w:rPr>
          <w:rFonts w:ascii="Calibri" w:hAnsi="Calibri" w:cs="Calibri"/>
          <w:szCs w:val="24"/>
        </w:rPr>
        <w:t xml:space="preserve">        -LAB MEDIA: 0123_PIname_Figure1.tif  (Replace 0123 with your </w:t>
      </w:r>
      <w:proofErr w:type="spellStart"/>
      <w:r w:rsidRPr="00A27150">
        <w:rPr>
          <w:rFonts w:ascii="Calibri" w:hAnsi="Calibri" w:cs="Calibri"/>
          <w:szCs w:val="24"/>
        </w:rPr>
        <w:t>jove</w:t>
      </w:r>
      <w:proofErr w:type="spellEnd"/>
      <w:r w:rsidRPr="00A27150">
        <w:rPr>
          <w:rFonts w:ascii="Calibri" w:hAnsi="Calibri" w:cs="Calibri"/>
          <w:szCs w:val="24"/>
        </w:rPr>
        <w:t xml:space="preserve"> video #)</w:t>
      </w:r>
    </w:p>
    <w:p w14:paraId="46291D20"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rPr>
      </w:pPr>
    </w:p>
    <w:p w14:paraId="324F3163"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Calibri" w:hAnsi="Calibri" w:cs="Calibri"/>
          <w:szCs w:val="24"/>
        </w:rPr>
      </w:pPr>
      <w:r w:rsidRPr="00A27150">
        <w:rPr>
          <w:rFonts w:ascii="Calibri" w:hAnsi="Calibri" w:cs="Calibri"/>
          <w:szCs w:val="24"/>
        </w:rPr>
        <w:t xml:space="preserve">5.2   However, embryos injected with the </w:t>
      </w:r>
      <w:proofErr w:type="spellStart"/>
      <w:r w:rsidRPr="00A27150">
        <w:rPr>
          <w:rFonts w:ascii="Calibri" w:hAnsi="Calibri" w:cs="Calibri"/>
          <w:szCs w:val="24"/>
        </w:rPr>
        <w:t>morpholino</w:t>
      </w:r>
      <w:proofErr w:type="spellEnd"/>
      <w:r w:rsidRPr="00A27150">
        <w:rPr>
          <w:rFonts w:ascii="Calibri" w:hAnsi="Calibri" w:cs="Calibri"/>
          <w:szCs w:val="24"/>
        </w:rPr>
        <w:t xml:space="preserve"> heg_e3i3_egfr1, which knocks down </w:t>
      </w:r>
      <w:proofErr w:type="spellStart"/>
      <w:r w:rsidRPr="00A27150">
        <w:rPr>
          <w:rFonts w:ascii="Calibri" w:hAnsi="Calibri" w:cs="Calibri"/>
          <w:szCs w:val="24"/>
        </w:rPr>
        <w:t>Heg</w:t>
      </w:r>
      <w:proofErr w:type="spellEnd"/>
      <w:r w:rsidRPr="00A27150">
        <w:rPr>
          <w:rFonts w:ascii="Calibri" w:hAnsi="Calibri" w:cs="Calibri"/>
          <w:szCs w:val="24"/>
        </w:rPr>
        <w:t xml:space="preserve"> isoforms</w:t>
      </w:r>
    </w:p>
    <w:p w14:paraId="232677DC"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rPr>
      </w:pPr>
      <w:r w:rsidRPr="00A27150">
        <w:rPr>
          <w:rFonts w:ascii="Calibri" w:hAnsi="Calibri" w:cs="Calibri"/>
          <w:szCs w:val="24"/>
        </w:rPr>
        <w:t xml:space="preserve">                     </w:t>
      </w:r>
      <w:proofErr w:type="gramStart"/>
      <w:r w:rsidRPr="00A27150">
        <w:rPr>
          <w:rFonts w:ascii="Calibri" w:hAnsi="Calibri" w:cs="Calibri"/>
          <w:szCs w:val="24"/>
        </w:rPr>
        <w:t>containing</w:t>
      </w:r>
      <w:proofErr w:type="gramEnd"/>
      <w:r w:rsidRPr="00A27150">
        <w:rPr>
          <w:rFonts w:ascii="Calibri" w:hAnsi="Calibri" w:cs="Calibri"/>
          <w:szCs w:val="24"/>
        </w:rPr>
        <w:t xml:space="preserve"> the first of two EGF-like repeats, exhibit brain edema.</w:t>
      </w:r>
    </w:p>
    <w:p w14:paraId="15D1050C"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rPr>
      </w:pPr>
      <w:r w:rsidRPr="00A27150">
        <w:rPr>
          <w:rFonts w:ascii="Calibri" w:hAnsi="Calibri" w:cs="Calibri"/>
          <w:szCs w:val="24"/>
        </w:rPr>
        <w:tab/>
        <w:t xml:space="preserve">        -LAB MEDIA: 0123_PIname_Figure2.tif</w:t>
      </w:r>
      <w:r w:rsidRPr="00A27150">
        <w:rPr>
          <w:rFonts w:ascii="Calibri" w:hAnsi="Calibri" w:cs="Calibri"/>
          <w:szCs w:val="24"/>
        </w:rPr>
        <w:tab/>
      </w:r>
    </w:p>
    <w:p w14:paraId="0EBB53D6"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rPr>
      </w:pPr>
    </w:p>
    <w:p w14:paraId="438BEE3E"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Calibri" w:hAnsi="Calibri" w:cs="Calibri"/>
          <w:szCs w:val="24"/>
          <w:lang w:eastAsia="zh-TW"/>
        </w:rPr>
      </w:pPr>
      <w:r w:rsidRPr="00A27150">
        <w:rPr>
          <w:rFonts w:ascii="Calibri" w:hAnsi="Calibri" w:cs="Calibri"/>
          <w:szCs w:val="24"/>
        </w:rPr>
        <w:t xml:space="preserve">5.3   Injection of heart of glass mRNA also produced an obvious phenotype. </w:t>
      </w:r>
      <w:r w:rsidRPr="00A27150">
        <w:rPr>
          <w:rFonts w:ascii="Calibri" w:hAnsi="Calibri" w:cs="Calibri"/>
          <w:szCs w:val="24"/>
          <w:lang w:eastAsia="zh-TW"/>
        </w:rPr>
        <w:t xml:space="preserve">At 24 hours post fertilization, </w:t>
      </w:r>
    </w:p>
    <w:p w14:paraId="6A3F8E86"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Calibri" w:hAnsi="Calibri" w:cs="Calibri"/>
          <w:szCs w:val="24"/>
          <w:lang w:eastAsia="zh-TW"/>
        </w:rPr>
      </w:pPr>
      <w:r w:rsidRPr="00A27150">
        <w:rPr>
          <w:rFonts w:ascii="Calibri" w:hAnsi="Calibri" w:cs="Calibri"/>
          <w:szCs w:val="24"/>
          <w:lang w:eastAsia="zh-TW"/>
        </w:rPr>
        <w:t xml:space="preserve">        </w:t>
      </w:r>
      <w:proofErr w:type="gramStart"/>
      <w:r w:rsidRPr="00A27150">
        <w:rPr>
          <w:rFonts w:ascii="Calibri" w:hAnsi="Calibri" w:cs="Calibri"/>
          <w:szCs w:val="24"/>
          <w:lang w:eastAsia="zh-TW"/>
        </w:rPr>
        <w:t>the</w:t>
      </w:r>
      <w:proofErr w:type="gramEnd"/>
      <w:r w:rsidRPr="00A27150">
        <w:rPr>
          <w:rFonts w:ascii="Calibri" w:hAnsi="Calibri" w:cs="Calibri"/>
          <w:szCs w:val="24"/>
          <w:lang w:eastAsia="zh-TW"/>
        </w:rPr>
        <w:t xml:space="preserve"> heads of the </w:t>
      </w:r>
      <w:proofErr w:type="spellStart"/>
      <w:r w:rsidRPr="00A27150">
        <w:rPr>
          <w:rFonts w:ascii="Calibri" w:hAnsi="Calibri" w:cs="Calibri"/>
          <w:szCs w:val="24"/>
          <w:lang w:eastAsia="zh-TW"/>
        </w:rPr>
        <w:t>uninjected</w:t>
      </w:r>
      <w:proofErr w:type="spellEnd"/>
      <w:r w:rsidRPr="00A27150">
        <w:rPr>
          <w:rFonts w:ascii="Calibri" w:hAnsi="Calibri" w:cs="Calibri"/>
          <w:szCs w:val="24"/>
          <w:lang w:eastAsia="zh-TW"/>
        </w:rPr>
        <w:t xml:space="preserve"> controls look normal </w:t>
      </w:r>
    </w:p>
    <w:p w14:paraId="234B87E4"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Calibri" w:hAnsi="Calibri" w:cs="Calibri"/>
          <w:szCs w:val="24"/>
          <w:lang w:eastAsia="zh-TW"/>
        </w:rPr>
      </w:pPr>
      <w:r w:rsidRPr="00A27150">
        <w:rPr>
          <w:rFonts w:ascii="Calibri" w:hAnsi="Calibri" w:cs="Calibri"/>
          <w:szCs w:val="24"/>
          <w:lang w:eastAsia="zh-TW"/>
        </w:rPr>
        <w:t xml:space="preserve">        -LAB MEDIA: 0123_PIname_Figure3.tif</w:t>
      </w:r>
    </w:p>
    <w:p w14:paraId="23A90E2C"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Calibri" w:hAnsi="Calibri" w:cs="Calibri"/>
          <w:szCs w:val="24"/>
          <w:lang w:eastAsia="zh-TW"/>
        </w:rPr>
      </w:pPr>
    </w:p>
    <w:p w14:paraId="27916762"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Calibri" w:hAnsi="Calibri" w:cs="Calibri"/>
          <w:szCs w:val="24"/>
          <w:lang w:eastAsia="zh-TW"/>
        </w:rPr>
      </w:pPr>
      <w:r w:rsidRPr="00A27150">
        <w:rPr>
          <w:rFonts w:ascii="Calibri" w:hAnsi="Calibri" w:cs="Calibri"/>
          <w:szCs w:val="24"/>
          <w:lang w:eastAsia="zh-TW"/>
        </w:rPr>
        <w:t xml:space="preserve">5.4   Conversely, some of the embryos injected with the mRNA exhibit </w:t>
      </w:r>
      <w:proofErr w:type="spellStart"/>
      <w:r w:rsidRPr="00A27150">
        <w:rPr>
          <w:rFonts w:ascii="Calibri" w:hAnsi="Calibri" w:cs="Calibri"/>
          <w:szCs w:val="24"/>
          <w:lang w:eastAsia="zh-TW"/>
        </w:rPr>
        <w:t>cyclopia</w:t>
      </w:r>
      <w:proofErr w:type="spellEnd"/>
      <w:r w:rsidRPr="00A27150">
        <w:rPr>
          <w:rFonts w:ascii="Calibri" w:hAnsi="Calibri" w:cs="Calibri"/>
          <w:szCs w:val="24"/>
          <w:lang w:eastAsia="zh-TW"/>
        </w:rPr>
        <w:t xml:space="preserve">     </w:t>
      </w:r>
    </w:p>
    <w:p w14:paraId="1037D353"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lang w:eastAsia="zh-TW"/>
        </w:rPr>
      </w:pPr>
      <w:r w:rsidRPr="00A27150">
        <w:rPr>
          <w:rFonts w:ascii="Calibri" w:hAnsi="Calibri" w:cs="Calibri"/>
          <w:szCs w:val="24"/>
          <w:lang w:eastAsia="zh-TW"/>
        </w:rPr>
        <w:t xml:space="preserve">                     -LAB MEDIA: 0123_PIname_Figure4.jpg</w:t>
      </w:r>
    </w:p>
    <w:p w14:paraId="48B2DDE2"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lang w:eastAsia="zh-TW"/>
        </w:rPr>
      </w:pPr>
    </w:p>
    <w:p w14:paraId="10F712ED"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Calibri" w:hAnsi="Calibri" w:cs="Calibri"/>
          <w:b/>
          <w:szCs w:val="24"/>
          <w:lang w:eastAsia="zh-TW"/>
        </w:rPr>
      </w:pPr>
      <w:r w:rsidRPr="00A27150">
        <w:rPr>
          <w:rFonts w:ascii="Calibri" w:hAnsi="Calibri" w:cs="Calibri"/>
          <w:b/>
          <w:szCs w:val="24"/>
          <w:lang w:eastAsia="zh-TW"/>
        </w:rPr>
        <w:lastRenderedPageBreak/>
        <w:t>Please visit the following URL to see an example of how the results will look when complete:</w:t>
      </w:r>
    </w:p>
    <w:p w14:paraId="719DD02F"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Calibri" w:hAnsi="Calibri" w:cs="Calibri"/>
          <w:szCs w:val="24"/>
          <w:lang w:eastAsia="zh-TW"/>
        </w:rPr>
      </w:pPr>
      <w:r w:rsidRPr="00A27150">
        <w:rPr>
          <w:rFonts w:ascii="Calibri" w:hAnsi="Calibri" w:cs="Calibri"/>
          <w:szCs w:val="24"/>
          <w:lang w:eastAsia="zh-TW"/>
        </w:rPr>
        <w:t>http://www.jove.com/index/Details.stp?ID=1597</w:t>
      </w:r>
    </w:p>
    <w:p w14:paraId="4E487CDB" w14:textId="77777777" w:rsidR="00CE10F2" w:rsidRPr="00A27150" w:rsidRDefault="00CE10F2" w:rsidP="00CE10F2">
      <w:pPr>
        <w:ind w:left="360"/>
        <w:rPr>
          <w:rFonts w:ascii="Calibri" w:hAnsi="Calibri" w:cs="Calibri"/>
          <w:szCs w:val="24"/>
          <w:lang w:eastAsia="zh-TW"/>
        </w:rPr>
      </w:pPr>
    </w:p>
    <w:p w14:paraId="4DEAB90C" w14:textId="77777777" w:rsidR="00CE10F2" w:rsidRPr="00A27150" w:rsidRDefault="00CE10F2" w:rsidP="00CE10F2">
      <w:pPr>
        <w:spacing w:line="480" w:lineRule="auto"/>
        <w:ind w:left="792"/>
        <w:rPr>
          <w:rFonts w:ascii="Calibri" w:hAnsi="Calibri" w:cs="Calibri"/>
          <w:b/>
          <w:szCs w:val="24"/>
          <w:lang w:eastAsia="zh-TW"/>
        </w:rPr>
      </w:pPr>
    </w:p>
    <w:p w14:paraId="40C9D2E2" w14:textId="77777777" w:rsidR="00CE10F2" w:rsidRPr="00A27150" w:rsidRDefault="00CE10F2" w:rsidP="005630FF">
      <w:pPr>
        <w:numPr>
          <w:ilvl w:val="0"/>
          <w:numId w:val="16"/>
        </w:numPr>
        <w:jc w:val="both"/>
        <w:outlineLvl w:val="0"/>
        <w:rPr>
          <w:rFonts w:ascii="Calibri" w:hAnsi="Calibri" w:cs="Calibri"/>
          <w:b/>
          <w:szCs w:val="24"/>
        </w:rPr>
      </w:pPr>
      <w:r w:rsidRPr="00A27150">
        <w:rPr>
          <w:rFonts w:ascii="Calibri" w:hAnsi="Calibri" w:cs="Calibri"/>
          <w:b/>
          <w:szCs w:val="24"/>
        </w:rPr>
        <w:t>Conclusion (said by authors on camera)</w:t>
      </w:r>
    </w:p>
    <w:p w14:paraId="19ABF38F" w14:textId="77777777" w:rsidR="00CE10F2" w:rsidRPr="00A27150"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color w:val="FF0000"/>
          <w:szCs w:val="24"/>
        </w:rPr>
      </w:pPr>
      <w:r w:rsidRPr="00A27150">
        <w:rPr>
          <w:rFonts w:ascii="Calibri" w:hAnsi="Calibri" w:cs="Calibri"/>
          <w:szCs w:val="24"/>
        </w:rPr>
        <w:t>Authors: Below are statements we would like you to complete that summarize and conclude the video. Only one statement should be chosen and completed per author who will be on camera demonstrating the protocol. In addition to choosing and filling out the appropriate statement, please enter the name of the individual who will say each line. You may revise the given prompts if necessary to better fit your protocol.</w:t>
      </w:r>
    </w:p>
    <w:p w14:paraId="74AB650D" w14:textId="77777777" w:rsidR="00CE10F2" w:rsidRPr="00A27150" w:rsidRDefault="00CE10F2" w:rsidP="00CE10F2">
      <w:pPr>
        <w:ind w:left="360"/>
        <w:jc w:val="both"/>
        <w:rPr>
          <w:rFonts w:ascii="Calibri" w:hAnsi="Calibri" w:cs="Calibri"/>
          <w:b/>
          <w:szCs w:val="24"/>
        </w:rPr>
      </w:pPr>
    </w:p>
    <w:p w14:paraId="6E509516" w14:textId="77777777" w:rsidR="00CE10F2" w:rsidRPr="00A430A4" w:rsidRDefault="00AB4BD0" w:rsidP="005630FF">
      <w:pPr>
        <w:numPr>
          <w:ilvl w:val="1"/>
          <w:numId w:val="16"/>
        </w:numPr>
        <w:spacing w:before="240"/>
        <w:jc w:val="both"/>
        <w:outlineLvl w:val="0"/>
        <w:rPr>
          <w:rFonts w:ascii="Calibri" w:hAnsi="Calibri" w:cs="Calibri"/>
          <w:szCs w:val="24"/>
        </w:rPr>
      </w:pPr>
      <w:proofErr w:type="spellStart"/>
      <w:r w:rsidRPr="00A430A4">
        <w:rPr>
          <w:rFonts w:ascii="Calibri" w:hAnsi="Calibri" w:cs="Calibri"/>
          <w:szCs w:val="24"/>
        </w:rPr>
        <w:t>Hui</w:t>
      </w:r>
      <w:proofErr w:type="spellEnd"/>
      <w:r w:rsidRPr="00A430A4">
        <w:rPr>
          <w:rFonts w:ascii="Calibri" w:hAnsi="Calibri" w:cs="Calibri"/>
          <w:szCs w:val="24"/>
        </w:rPr>
        <w:t xml:space="preserve"> Lu</w:t>
      </w:r>
      <w:r w:rsidR="00CE10F2" w:rsidRPr="00A430A4">
        <w:rPr>
          <w:rFonts w:ascii="Calibri" w:hAnsi="Calibri" w:cs="Calibri"/>
          <w:szCs w:val="24"/>
        </w:rPr>
        <w:t xml:space="preserve">: After watching this video, you should have a good understanding of how to </w:t>
      </w:r>
      <w:proofErr w:type="spellStart"/>
      <w:r w:rsidRPr="00A430A4">
        <w:rPr>
          <w:rFonts w:ascii="Calibri" w:hAnsi="Calibri" w:cs="Calibri"/>
          <w:szCs w:val="24"/>
        </w:rPr>
        <w:t>extracellularly</w:t>
      </w:r>
      <w:proofErr w:type="spellEnd"/>
      <w:r w:rsidRPr="00A430A4">
        <w:rPr>
          <w:rFonts w:ascii="Calibri" w:hAnsi="Calibri" w:cs="Calibri"/>
          <w:szCs w:val="24"/>
        </w:rPr>
        <w:t xml:space="preserve"> identify individual motor neurons for a motor pool</w:t>
      </w:r>
      <w:r w:rsidR="00A430A4" w:rsidRPr="00A430A4">
        <w:rPr>
          <w:rFonts w:ascii="Calibri" w:hAnsi="Calibri" w:cs="Calibri"/>
          <w:szCs w:val="24"/>
        </w:rPr>
        <w:t>.</w:t>
      </w:r>
    </w:p>
    <w:p w14:paraId="24746674" w14:textId="77777777" w:rsidR="00CE10F2" w:rsidRPr="00A27150" w:rsidRDefault="00CE10F2" w:rsidP="00CE10F2">
      <w:pPr>
        <w:jc w:val="both"/>
        <w:rPr>
          <w:rFonts w:ascii="Calibri" w:hAnsi="Calibri" w:cs="Calibri"/>
          <w:b/>
          <w:szCs w:val="24"/>
        </w:rPr>
      </w:pPr>
    </w:p>
    <w:p w14:paraId="208B348D" w14:textId="77777777" w:rsidR="00CE10F2" w:rsidRPr="00A27150" w:rsidRDefault="00CE10F2" w:rsidP="00CE10F2">
      <w:pPr>
        <w:jc w:val="both"/>
        <w:rPr>
          <w:rFonts w:ascii="Calibri" w:hAnsi="Calibri" w:cs="Calibri"/>
          <w:i/>
          <w:szCs w:val="24"/>
        </w:rPr>
      </w:pPr>
      <w:r w:rsidRPr="00A27150">
        <w:rPr>
          <w:rFonts w:ascii="Calibri" w:hAnsi="Calibri" w:cs="Calibri"/>
          <w:i/>
          <w:color w:val="FF0000"/>
          <w:szCs w:val="24"/>
        </w:rPr>
        <w:t xml:space="preserve"> </w:t>
      </w:r>
      <w:r w:rsidRPr="00A27150">
        <w:rPr>
          <w:rFonts w:ascii="Calibri" w:hAnsi="Calibri" w:cs="Calibri"/>
          <w:szCs w:val="24"/>
        </w:rPr>
        <w:t xml:space="preserve">      </w:t>
      </w:r>
    </w:p>
    <w:p w14:paraId="176BD8D8" w14:textId="77777777" w:rsidR="00CE10F2" w:rsidRPr="00A27150" w:rsidRDefault="00CE10F2">
      <w:pPr>
        <w:pStyle w:val="BodyText"/>
        <w:rPr>
          <w:rFonts w:ascii="Calibri" w:hAnsi="Calibri" w:cs="Calibri"/>
          <w:i w:val="0"/>
          <w:szCs w:val="24"/>
        </w:rPr>
      </w:pPr>
    </w:p>
    <w:p w14:paraId="1F6AA538" w14:textId="77777777" w:rsidR="00CE10F2" w:rsidRPr="00A27150" w:rsidRDefault="00CE10F2" w:rsidP="00CE10F2">
      <w:pPr>
        <w:pStyle w:val="BodyText"/>
        <w:outlineLvl w:val="0"/>
        <w:rPr>
          <w:rFonts w:ascii="Calibri" w:hAnsi="Calibri" w:cs="Calibri"/>
          <w:b/>
          <w:i w:val="0"/>
          <w:szCs w:val="24"/>
          <w:u w:val="single"/>
        </w:rPr>
      </w:pPr>
      <w:r w:rsidRPr="00A27150">
        <w:rPr>
          <w:rFonts w:ascii="Calibri" w:hAnsi="Calibri" w:cs="Calibri"/>
          <w:b/>
          <w:i w:val="0"/>
          <w:szCs w:val="24"/>
          <w:u w:val="single"/>
        </w:rPr>
        <w:t>Provided Media</w:t>
      </w:r>
    </w:p>
    <w:p w14:paraId="59512B83" w14:textId="77777777" w:rsidR="00CE10F2" w:rsidRPr="00A27150" w:rsidRDefault="00CE10F2" w:rsidP="00CE10F2">
      <w:pPr>
        <w:pStyle w:val="BodyText"/>
        <w:outlineLvl w:val="0"/>
        <w:rPr>
          <w:rFonts w:ascii="Calibri" w:hAnsi="Calibri" w:cs="Calibri"/>
          <w:b/>
          <w:i w:val="0"/>
          <w:szCs w:val="24"/>
          <w:u w:val="single"/>
        </w:rPr>
      </w:pPr>
    </w:p>
    <w:p w14:paraId="19FF1616"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i w:val="0"/>
          <w:szCs w:val="24"/>
        </w:rPr>
      </w:pPr>
      <w:r w:rsidRPr="00A27150" w:rsidDel="0049479B">
        <w:rPr>
          <w:rFonts w:ascii="Calibri" w:hAnsi="Calibri" w:cs="Calibri"/>
          <w:i w:val="0"/>
          <w:szCs w:val="24"/>
        </w:rPr>
        <w:t xml:space="preserve">Authors, </w:t>
      </w:r>
      <w:r w:rsidRPr="00A27150">
        <w:rPr>
          <w:rFonts w:ascii="Calibri" w:hAnsi="Calibri" w:cs="Calibri"/>
          <w:i w:val="0"/>
          <w:szCs w:val="24"/>
        </w:rPr>
        <w:t>Please list all images, movie files, or 3-D rendered animations that can be included in the video per editor’s request.  The step in the script/video where these images will be inserted should be specified.   For example:</w:t>
      </w:r>
    </w:p>
    <w:p w14:paraId="69FF0722"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i w:val="0"/>
          <w:szCs w:val="24"/>
        </w:rPr>
      </w:pPr>
    </w:p>
    <w:p w14:paraId="77C18594"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Calibri" w:hAnsi="Calibri" w:cs="Calibri"/>
          <w:i w:val="0"/>
          <w:szCs w:val="24"/>
        </w:rPr>
      </w:pPr>
      <w:r w:rsidRPr="00A27150">
        <w:rPr>
          <w:rFonts w:ascii="Calibri" w:hAnsi="Calibri" w:cs="Calibri"/>
          <w:i w:val="0"/>
          <w:szCs w:val="24"/>
        </w:rPr>
        <w:t xml:space="preserve">6.2 </w:t>
      </w:r>
      <w:proofErr w:type="gramStart"/>
      <w:r w:rsidRPr="00A27150">
        <w:rPr>
          <w:rFonts w:ascii="Calibri" w:hAnsi="Calibri" w:cs="Calibri"/>
          <w:i w:val="0"/>
          <w:szCs w:val="24"/>
        </w:rPr>
        <w:t xml:space="preserve">– </w:t>
      </w:r>
      <w:r w:rsidRPr="00A27150">
        <w:rPr>
          <w:rFonts w:ascii="Calibri" w:hAnsi="Calibri" w:cs="Calibri"/>
          <w:szCs w:val="24"/>
        </w:rPr>
        <w:t xml:space="preserve"> 0123</w:t>
      </w:r>
      <w:proofErr w:type="gramEnd"/>
      <w:r w:rsidRPr="00A27150">
        <w:rPr>
          <w:rFonts w:ascii="Calibri" w:hAnsi="Calibri" w:cs="Calibri"/>
          <w:szCs w:val="24"/>
        </w:rPr>
        <w:t>_PIname_Figure1.tif</w:t>
      </w:r>
      <w:r w:rsidRPr="00A27150">
        <w:rPr>
          <w:rFonts w:ascii="Calibri" w:hAnsi="Calibri" w:cs="Calibri"/>
          <w:i w:val="0"/>
          <w:szCs w:val="24"/>
        </w:rPr>
        <w:t xml:space="preserve"> -  dual color imaging of tumor angiogenesis at 40X </w:t>
      </w:r>
    </w:p>
    <w:p w14:paraId="562E83FD"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i w:val="0"/>
          <w:szCs w:val="24"/>
        </w:rPr>
      </w:pPr>
      <w:r w:rsidRPr="00A27150">
        <w:rPr>
          <w:rFonts w:ascii="Calibri" w:hAnsi="Calibri" w:cs="Calibri"/>
          <w:i w:val="0"/>
          <w:szCs w:val="24"/>
        </w:rPr>
        <w:t xml:space="preserve">6.2 </w:t>
      </w:r>
      <w:proofErr w:type="gramStart"/>
      <w:r w:rsidRPr="00A27150">
        <w:rPr>
          <w:rFonts w:ascii="Calibri" w:hAnsi="Calibri" w:cs="Calibri"/>
          <w:i w:val="0"/>
          <w:szCs w:val="24"/>
        </w:rPr>
        <w:t xml:space="preserve">– </w:t>
      </w:r>
      <w:r w:rsidRPr="00A27150">
        <w:rPr>
          <w:rFonts w:ascii="Calibri" w:hAnsi="Calibri" w:cs="Calibri"/>
          <w:szCs w:val="24"/>
        </w:rPr>
        <w:t xml:space="preserve"> 0123</w:t>
      </w:r>
      <w:proofErr w:type="gramEnd"/>
      <w:r w:rsidRPr="00A27150">
        <w:rPr>
          <w:rFonts w:ascii="Calibri" w:hAnsi="Calibri" w:cs="Calibri"/>
          <w:szCs w:val="24"/>
        </w:rPr>
        <w:t>_PIname_Figure2.tif</w:t>
      </w:r>
      <w:r w:rsidRPr="00A27150">
        <w:rPr>
          <w:rFonts w:ascii="Calibri" w:hAnsi="Calibri" w:cs="Calibri"/>
          <w:i w:val="0"/>
          <w:szCs w:val="24"/>
        </w:rPr>
        <w:t xml:space="preserve"> -  dual color imaging of tumor angiogenesis at 100X</w:t>
      </w:r>
    </w:p>
    <w:p w14:paraId="518A5940"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i w:val="0"/>
          <w:szCs w:val="24"/>
        </w:rPr>
      </w:pPr>
    </w:p>
    <w:p w14:paraId="438ECC02"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i w:val="0"/>
          <w:szCs w:val="24"/>
        </w:rPr>
      </w:pPr>
      <w:r w:rsidRPr="00A27150">
        <w:rPr>
          <w:rFonts w:ascii="Calibri" w:hAnsi="Calibri" w:cs="Calibri"/>
          <w:i w:val="0"/>
          <w:szCs w:val="24"/>
          <w:u w:val="single"/>
        </w:rPr>
        <w:t>Formats:</w:t>
      </w:r>
      <w:r w:rsidRPr="00A27150">
        <w:rPr>
          <w:rFonts w:ascii="Calibri" w:hAnsi="Calibri" w:cs="Calibri"/>
          <w:i w:val="0"/>
          <w:szCs w:val="24"/>
        </w:rPr>
        <w:t xml:space="preserve">  For static images we </w:t>
      </w:r>
      <w:proofErr w:type="gramStart"/>
      <w:r w:rsidRPr="00A27150">
        <w:rPr>
          <w:rFonts w:ascii="Calibri" w:hAnsi="Calibri" w:cs="Calibri"/>
          <w:i w:val="0"/>
          <w:szCs w:val="24"/>
        </w:rPr>
        <w:t>prefer .tiff</w:t>
      </w:r>
      <w:proofErr w:type="gramEnd"/>
      <w:r w:rsidRPr="00A27150">
        <w:rPr>
          <w:rFonts w:ascii="Calibri" w:hAnsi="Calibri" w:cs="Calibri"/>
          <w:i w:val="0"/>
          <w:szCs w:val="24"/>
        </w:rPr>
        <w:t xml:space="preserve">, Illustrator, </w:t>
      </w:r>
      <w:proofErr w:type="spellStart"/>
      <w:r w:rsidRPr="00A27150">
        <w:rPr>
          <w:rFonts w:ascii="Calibri" w:hAnsi="Calibri" w:cs="Calibri"/>
          <w:i w:val="0"/>
          <w:szCs w:val="24"/>
        </w:rPr>
        <w:t>Powerpoint</w:t>
      </w:r>
      <w:proofErr w:type="spellEnd"/>
      <w:r w:rsidRPr="00A27150">
        <w:rPr>
          <w:rFonts w:ascii="Calibri" w:hAnsi="Calibri" w:cs="Calibri"/>
          <w:i w:val="0"/>
          <w:szCs w:val="24"/>
        </w:rPr>
        <w:t xml:space="preserve"> or Photoshop files at dimensions of at least 720X480 pixels and 300 dpi.  </w:t>
      </w:r>
      <w:proofErr w:type="gramStart"/>
      <w:r w:rsidRPr="00A27150">
        <w:rPr>
          <w:rFonts w:ascii="Calibri" w:hAnsi="Calibri" w:cs="Calibri"/>
          <w:i w:val="0"/>
          <w:szCs w:val="24"/>
        </w:rPr>
        <w:t>The higher resolution, the better.</w:t>
      </w:r>
      <w:proofErr w:type="gramEnd"/>
      <w:r w:rsidRPr="00A27150">
        <w:rPr>
          <w:rFonts w:ascii="Calibri" w:hAnsi="Calibri" w:cs="Calibri"/>
          <w:i w:val="0"/>
          <w:szCs w:val="24"/>
        </w:rPr>
        <w:t xml:space="preserve">  Likewise any exported movie files should have at minimum these dimensions and be rendered to .</w:t>
      </w:r>
      <w:proofErr w:type="spellStart"/>
      <w:r w:rsidRPr="00A27150">
        <w:rPr>
          <w:rFonts w:ascii="Calibri" w:hAnsi="Calibri" w:cs="Calibri"/>
          <w:i w:val="0"/>
          <w:szCs w:val="24"/>
        </w:rPr>
        <w:t>mov</w:t>
      </w:r>
      <w:proofErr w:type="spellEnd"/>
      <w:r w:rsidRPr="00A27150">
        <w:rPr>
          <w:rFonts w:ascii="Calibri" w:hAnsi="Calibri" w:cs="Calibri"/>
          <w:i w:val="0"/>
          <w:szCs w:val="24"/>
        </w:rPr>
        <w:t>, .mp4, or .</w:t>
      </w:r>
      <w:proofErr w:type="spellStart"/>
      <w:r w:rsidRPr="00A27150">
        <w:rPr>
          <w:rFonts w:ascii="Calibri" w:hAnsi="Calibri" w:cs="Calibri"/>
          <w:i w:val="0"/>
          <w:szCs w:val="24"/>
        </w:rPr>
        <w:t>avi</w:t>
      </w:r>
      <w:proofErr w:type="spellEnd"/>
      <w:r w:rsidRPr="00A27150">
        <w:rPr>
          <w:rFonts w:ascii="Calibri" w:hAnsi="Calibri" w:cs="Calibri"/>
          <w:i w:val="0"/>
          <w:szCs w:val="24"/>
        </w:rPr>
        <w:t xml:space="preserve"> files.  </w:t>
      </w:r>
    </w:p>
    <w:p w14:paraId="583547CF" w14:textId="77777777" w:rsidR="00CE10F2" w:rsidRPr="00A27150" w:rsidRDefault="00CE10F2">
      <w:pPr>
        <w:pStyle w:val="BodyText"/>
        <w:rPr>
          <w:rFonts w:ascii="Calibri" w:hAnsi="Calibri" w:cs="Calibri"/>
          <w:i w:val="0"/>
          <w:szCs w:val="24"/>
        </w:rPr>
      </w:pPr>
    </w:p>
    <w:p w14:paraId="0F10BD4C" w14:textId="77777777" w:rsidR="00CE10F2" w:rsidRDefault="00CE10F2" w:rsidP="00CE10F2">
      <w:pPr>
        <w:pStyle w:val="BodyText"/>
        <w:outlineLvl w:val="0"/>
        <w:rPr>
          <w:rFonts w:ascii="Calibri" w:hAnsi="Calibri" w:cs="Calibri"/>
          <w:i w:val="0"/>
          <w:szCs w:val="24"/>
        </w:rPr>
      </w:pPr>
      <w:r w:rsidRPr="00A27150">
        <w:rPr>
          <w:rFonts w:ascii="Calibri" w:hAnsi="Calibri" w:cs="Calibri"/>
          <w:i w:val="0"/>
          <w:szCs w:val="24"/>
        </w:rPr>
        <w:t>Insert your media filenames here.</w:t>
      </w:r>
    </w:p>
    <w:p w14:paraId="103AD212" w14:textId="77777777" w:rsidR="0000669A" w:rsidRPr="00A27150" w:rsidRDefault="0000669A" w:rsidP="00CE10F2">
      <w:pPr>
        <w:pStyle w:val="BodyText"/>
        <w:outlineLvl w:val="0"/>
        <w:rPr>
          <w:rFonts w:ascii="Calibri" w:hAnsi="Calibri" w:cs="Calibri"/>
          <w:i w:val="0"/>
          <w:szCs w:val="24"/>
        </w:rPr>
      </w:pPr>
    </w:p>
    <w:p w14:paraId="3B99BEA0" w14:textId="77777777" w:rsidR="00CE10F2" w:rsidRDefault="0000669A">
      <w:pPr>
        <w:pStyle w:val="BodyText"/>
        <w:rPr>
          <w:rFonts w:ascii="Calibri" w:hAnsi="Calibri" w:cs="Calibri"/>
          <w:i w:val="0"/>
          <w:szCs w:val="24"/>
          <w:highlight w:val="yellow"/>
        </w:rPr>
      </w:pPr>
      <w:r w:rsidRPr="0000669A">
        <w:rPr>
          <w:rFonts w:ascii="Calibri" w:hAnsi="Calibri" w:cs="Calibri"/>
          <w:i w:val="0"/>
          <w:szCs w:val="24"/>
          <w:highlight w:val="yellow"/>
        </w:rPr>
        <w:t>LAB_MEDIA:  50189_Chiel_Figure 1</w:t>
      </w:r>
    </w:p>
    <w:p w14:paraId="1432E1E9" w14:textId="77777777" w:rsidR="007B2137" w:rsidRPr="0000669A" w:rsidRDefault="007B2137">
      <w:pPr>
        <w:pStyle w:val="BodyText"/>
        <w:rPr>
          <w:rFonts w:ascii="Calibri" w:hAnsi="Calibri" w:cs="Calibri"/>
          <w:i w:val="0"/>
          <w:szCs w:val="24"/>
          <w:highlight w:val="yellow"/>
        </w:rPr>
      </w:pPr>
    </w:p>
    <w:p w14:paraId="7F115CB1" w14:textId="77777777" w:rsidR="0000669A" w:rsidRDefault="0000669A">
      <w:pPr>
        <w:pStyle w:val="BodyText"/>
        <w:rPr>
          <w:rFonts w:ascii="Calibri" w:hAnsi="Calibri" w:cs="Calibri"/>
          <w:i w:val="0"/>
          <w:szCs w:val="24"/>
          <w:highlight w:val="yellow"/>
        </w:rPr>
      </w:pPr>
      <w:r w:rsidRPr="0000669A">
        <w:rPr>
          <w:rFonts w:ascii="Calibri" w:hAnsi="Calibri" w:cs="Calibri"/>
          <w:i w:val="0"/>
          <w:szCs w:val="24"/>
          <w:highlight w:val="yellow"/>
        </w:rPr>
        <w:t>LAB_MEDIA:  50189_Chiel_Figure 2</w:t>
      </w:r>
    </w:p>
    <w:p w14:paraId="581DE337" w14:textId="77777777" w:rsidR="007B2137" w:rsidRPr="0000669A" w:rsidRDefault="007B2137">
      <w:pPr>
        <w:pStyle w:val="BodyText"/>
        <w:rPr>
          <w:rFonts w:ascii="Calibri" w:hAnsi="Calibri" w:cs="Calibri"/>
          <w:i w:val="0"/>
          <w:szCs w:val="24"/>
          <w:highlight w:val="yellow"/>
        </w:rPr>
      </w:pPr>
    </w:p>
    <w:p w14:paraId="0DA2AAFF" w14:textId="77777777" w:rsidR="0000669A" w:rsidRDefault="0000669A" w:rsidP="0000669A">
      <w:pPr>
        <w:pStyle w:val="BodyText"/>
        <w:rPr>
          <w:rFonts w:ascii="Calibri" w:hAnsi="Calibri" w:cs="Calibri"/>
          <w:i w:val="0"/>
          <w:szCs w:val="24"/>
          <w:highlight w:val="yellow"/>
        </w:rPr>
      </w:pPr>
      <w:r w:rsidRPr="0000669A">
        <w:rPr>
          <w:rFonts w:ascii="Calibri" w:hAnsi="Calibri" w:cs="Calibri"/>
          <w:i w:val="0"/>
          <w:szCs w:val="24"/>
          <w:highlight w:val="yellow"/>
        </w:rPr>
        <w:t>LAB_MEDIA:  50189_Chiel_Figure 3</w:t>
      </w:r>
    </w:p>
    <w:p w14:paraId="3486AF56" w14:textId="77777777" w:rsidR="007B2137" w:rsidRPr="0000669A" w:rsidRDefault="007B2137" w:rsidP="0000669A">
      <w:pPr>
        <w:pStyle w:val="BodyText"/>
        <w:rPr>
          <w:rFonts w:ascii="Calibri" w:hAnsi="Calibri" w:cs="Calibri"/>
          <w:i w:val="0"/>
          <w:szCs w:val="24"/>
          <w:highlight w:val="yellow"/>
        </w:rPr>
      </w:pPr>
    </w:p>
    <w:p w14:paraId="2E0140A6" w14:textId="77777777" w:rsidR="0000669A" w:rsidRDefault="0000669A" w:rsidP="0000669A">
      <w:pPr>
        <w:pStyle w:val="BodyText"/>
        <w:rPr>
          <w:rFonts w:ascii="Calibri" w:hAnsi="Calibri" w:cs="Calibri"/>
          <w:i w:val="0"/>
          <w:szCs w:val="24"/>
          <w:highlight w:val="yellow"/>
        </w:rPr>
      </w:pPr>
      <w:r w:rsidRPr="0000669A">
        <w:rPr>
          <w:rFonts w:ascii="Calibri" w:hAnsi="Calibri" w:cs="Calibri"/>
          <w:i w:val="0"/>
          <w:szCs w:val="24"/>
          <w:highlight w:val="yellow"/>
        </w:rPr>
        <w:t>LAB_MEDIA:  50189_Chiel_Figure 4</w:t>
      </w:r>
    </w:p>
    <w:p w14:paraId="0119E1F2" w14:textId="77777777" w:rsidR="007B2137" w:rsidRPr="0000669A" w:rsidRDefault="007B2137" w:rsidP="0000669A">
      <w:pPr>
        <w:pStyle w:val="BodyText"/>
        <w:rPr>
          <w:rFonts w:ascii="Calibri" w:hAnsi="Calibri" w:cs="Calibri"/>
          <w:i w:val="0"/>
          <w:szCs w:val="24"/>
          <w:highlight w:val="yellow"/>
        </w:rPr>
      </w:pPr>
    </w:p>
    <w:p w14:paraId="58FDB8E2" w14:textId="77777777" w:rsidR="0000669A" w:rsidRPr="00A27150" w:rsidRDefault="0000669A" w:rsidP="0000669A">
      <w:pPr>
        <w:pStyle w:val="BodyText"/>
        <w:rPr>
          <w:rFonts w:ascii="Calibri" w:hAnsi="Calibri" w:cs="Calibri"/>
          <w:i w:val="0"/>
          <w:szCs w:val="24"/>
        </w:rPr>
      </w:pPr>
      <w:r w:rsidRPr="0000669A">
        <w:rPr>
          <w:rFonts w:ascii="Calibri" w:hAnsi="Calibri" w:cs="Calibri"/>
          <w:i w:val="0"/>
          <w:szCs w:val="24"/>
          <w:highlight w:val="yellow"/>
        </w:rPr>
        <w:t>LAB_MEDIA:  50189_Chiel_Figure 5</w:t>
      </w:r>
    </w:p>
    <w:p w14:paraId="18AAAA3F" w14:textId="77777777" w:rsidR="0000669A" w:rsidRPr="00A27150" w:rsidRDefault="0000669A" w:rsidP="0000669A">
      <w:pPr>
        <w:pStyle w:val="BodyText"/>
        <w:rPr>
          <w:rFonts w:ascii="Calibri" w:hAnsi="Calibri" w:cs="Calibri"/>
          <w:i w:val="0"/>
          <w:szCs w:val="24"/>
        </w:rPr>
      </w:pPr>
    </w:p>
    <w:p w14:paraId="6651E04B" w14:textId="77777777" w:rsidR="00CE10F2" w:rsidRPr="00A27150" w:rsidRDefault="00CE10F2">
      <w:pPr>
        <w:pStyle w:val="BodyText"/>
        <w:rPr>
          <w:rFonts w:ascii="Calibri" w:hAnsi="Calibri" w:cs="Calibri"/>
          <w:b/>
          <w:i w:val="0"/>
          <w:szCs w:val="24"/>
        </w:rPr>
      </w:pPr>
    </w:p>
    <w:p w14:paraId="6E1679EE"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Calibri" w:hAnsi="Calibri" w:cs="Calibri"/>
          <w:b/>
          <w:i w:val="0"/>
          <w:szCs w:val="24"/>
          <w:u w:val="single"/>
        </w:rPr>
      </w:pPr>
      <w:r w:rsidRPr="00A27150">
        <w:rPr>
          <w:rFonts w:ascii="Calibri" w:hAnsi="Calibri" w:cs="Calibri"/>
          <w:b/>
          <w:i w:val="0"/>
          <w:szCs w:val="24"/>
          <w:u w:val="single"/>
        </w:rPr>
        <w:t>General Preparation</w:t>
      </w:r>
    </w:p>
    <w:p w14:paraId="6F5093BF"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Calibri" w:hAnsi="Calibri" w:cs="Calibri"/>
          <w:i w:val="0"/>
          <w:szCs w:val="24"/>
        </w:rPr>
      </w:pPr>
    </w:p>
    <w:p w14:paraId="014102FF"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Calibri" w:hAnsi="Calibri" w:cs="Calibri"/>
          <w:i w:val="0"/>
          <w:szCs w:val="24"/>
        </w:rPr>
      </w:pPr>
      <w:r w:rsidRPr="00A27150">
        <w:rPr>
          <w:rFonts w:ascii="Calibri" w:hAnsi="Calibri" w:cs="Calibri"/>
          <w:i w:val="0"/>
          <w:szCs w:val="24"/>
        </w:rPr>
        <w:t xml:space="preserve">It’s critical for a smooth and organized shoot that all reagents are accounted for, in advance.   </w:t>
      </w:r>
    </w:p>
    <w:p w14:paraId="361CA6D0"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i w:val="0"/>
          <w:szCs w:val="24"/>
        </w:rPr>
      </w:pPr>
    </w:p>
    <w:p w14:paraId="0438398E"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i w:val="0"/>
          <w:szCs w:val="24"/>
        </w:rPr>
      </w:pPr>
      <w:r w:rsidRPr="00A27150">
        <w:rPr>
          <w:rFonts w:ascii="Calibri" w:hAnsi="Calibri" w:cs="Calibri"/>
          <w:i w:val="0"/>
          <w:szCs w:val="24"/>
        </w:rPr>
        <w:t xml:space="preserve">Any overnight or long incubation steps should be recognized and specimens/samples be prepared in advance so that prior steps can be recorded and shooting can continue with pre-prepared specimens/samples.  </w:t>
      </w:r>
    </w:p>
    <w:p w14:paraId="7C04C02B"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i w:val="0"/>
          <w:szCs w:val="24"/>
        </w:rPr>
      </w:pPr>
    </w:p>
    <w:p w14:paraId="5D4D2BAE"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Calibri" w:hAnsi="Calibri" w:cs="Calibri"/>
          <w:i w:val="0"/>
          <w:szCs w:val="24"/>
        </w:rPr>
      </w:pPr>
      <w:r w:rsidRPr="00A27150">
        <w:rPr>
          <w:rFonts w:ascii="Calibri" w:hAnsi="Calibri" w:cs="Calibri"/>
          <w:i w:val="0"/>
          <w:szCs w:val="24"/>
        </w:rPr>
        <w:t xml:space="preserve">All tubes/flasks should be pre-labeled neatly before we arrive.  </w:t>
      </w:r>
    </w:p>
    <w:p w14:paraId="74918800"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i w:val="0"/>
          <w:szCs w:val="24"/>
        </w:rPr>
      </w:pPr>
    </w:p>
    <w:p w14:paraId="0E1B6762"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i w:val="0"/>
          <w:szCs w:val="24"/>
        </w:rPr>
      </w:pPr>
      <w:r w:rsidRPr="00A27150">
        <w:rPr>
          <w:rFonts w:ascii="Calibri" w:hAnsi="Calibri" w:cs="Calibri"/>
          <w:i w:val="0"/>
          <w:szCs w:val="24"/>
        </w:rPr>
        <w:t>Ex. Luciferase assay done in 96 well plates should be labeled with negative/positive control wells and experimental samples are labeled accordingly.</w:t>
      </w:r>
    </w:p>
    <w:p w14:paraId="4C59C5FC" w14:textId="77777777" w:rsidR="00CE10F2" w:rsidRPr="00A27150"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i w:val="0"/>
          <w:szCs w:val="24"/>
        </w:rPr>
      </w:pPr>
    </w:p>
    <w:p w14:paraId="2B0D34E8" w14:textId="77777777" w:rsidR="00CE10F2" w:rsidRPr="00A27150"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Calibri" w:hAnsi="Calibri" w:cs="Calibri"/>
          <w:i w:val="0"/>
          <w:szCs w:val="24"/>
        </w:rPr>
      </w:pPr>
      <w:r w:rsidRPr="00A27150">
        <w:rPr>
          <w:rFonts w:ascii="Calibri" w:hAnsi="Calibri" w:cs="Calibri"/>
          <w:i w:val="0"/>
          <w:szCs w:val="24"/>
        </w:rPr>
        <w:t>You will receive more detailed preparation instructions, as well as an introduction to your videographer, closer to your filming date.</w:t>
      </w:r>
    </w:p>
    <w:sectPr w:rsidR="00CE10F2" w:rsidRPr="00A27150" w:rsidSect="00CE10F2">
      <w:footerReference w:type="default" r:id="rId15"/>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76E2A9" w14:textId="77777777" w:rsidR="00D77B76" w:rsidRDefault="00D77B76">
      <w:r>
        <w:separator/>
      </w:r>
    </w:p>
  </w:endnote>
  <w:endnote w:type="continuationSeparator" w:id="0">
    <w:p w14:paraId="441BA2BF" w14:textId="77777777" w:rsidR="00D77B76" w:rsidRDefault="00D7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JKHG F+ Helvetica">
    <w:altName w:val="ＭＳ 明朝"/>
    <w:panose1 w:val="00000000000000000000"/>
    <w:charset w:val="80"/>
    <w:family w:val="auto"/>
    <w:notTrueType/>
    <w:pitch w:val="default"/>
    <w:sig w:usb0="00000000"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F72CB" w14:textId="77777777" w:rsidR="00D77B76" w:rsidRDefault="00D77B76" w:rsidP="00CE10F2">
    <w:pPr>
      <w:pStyle w:val="Footer"/>
      <w:jc w:val="center"/>
    </w:pPr>
    <w:r>
      <w:sym w:font="Symbol" w:char="F0D3"/>
    </w:r>
    <w:r>
      <w:t xml:space="preserve"> </w:t>
    </w:r>
    <w:r>
      <w:t>2011, Journal of Visualized Experiments</w:t>
    </w:r>
  </w:p>
  <w:p w14:paraId="2603C312" w14:textId="77777777" w:rsidR="00D77B76" w:rsidRDefault="00D77B76" w:rsidP="00CE10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DEF1E" w14:textId="77777777" w:rsidR="00D77B76" w:rsidRDefault="00D77B76">
      <w:r>
        <w:separator/>
      </w:r>
    </w:p>
  </w:footnote>
  <w:footnote w:type="continuationSeparator" w:id="0">
    <w:p w14:paraId="18399393" w14:textId="77777777" w:rsidR="00D77B76" w:rsidRDefault="00D77B7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9">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C8632F5"/>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2">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4"/>
  </w:num>
  <w:num w:numId="2">
    <w:abstractNumId w:val="1"/>
  </w:num>
  <w:num w:numId="3">
    <w:abstractNumId w:val="3"/>
  </w:num>
  <w:num w:numId="4">
    <w:abstractNumId w:val="2"/>
  </w:num>
  <w:num w:numId="5">
    <w:abstractNumId w:val="5"/>
  </w:num>
  <w:num w:numId="6">
    <w:abstractNumId w:val="12"/>
  </w:num>
  <w:num w:numId="7">
    <w:abstractNumId w:val="0"/>
  </w:num>
  <w:num w:numId="8">
    <w:abstractNumId w:val="6"/>
  </w:num>
  <w:num w:numId="9">
    <w:abstractNumId w:val="13"/>
  </w:num>
  <w:num w:numId="10">
    <w:abstractNumId w:val="15"/>
  </w:num>
  <w:num w:numId="11">
    <w:abstractNumId w:val="8"/>
  </w:num>
  <w:num w:numId="12">
    <w:abstractNumId w:val="14"/>
  </w:num>
  <w:num w:numId="13">
    <w:abstractNumId w:val="9"/>
  </w:num>
  <w:num w:numId="14">
    <w:abstractNumId w:val="7"/>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8EC"/>
    <w:rsid w:val="0000117A"/>
    <w:rsid w:val="0000255F"/>
    <w:rsid w:val="0000669A"/>
    <w:rsid w:val="0002782C"/>
    <w:rsid w:val="00027CC3"/>
    <w:rsid w:val="00032AE5"/>
    <w:rsid w:val="00041BAA"/>
    <w:rsid w:val="00043F62"/>
    <w:rsid w:val="00054306"/>
    <w:rsid w:val="00054902"/>
    <w:rsid w:val="00073914"/>
    <w:rsid w:val="00076F4E"/>
    <w:rsid w:val="00087610"/>
    <w:rsid w:val="00090A28"/>
    <w:rsid w:val="00092ED0"/>
    <w:rsid w:val="000A2945"/>
    <w:rsid w:val="000B3D92"/>
    <w:rsid w:val="000B7903"/>
    <w:rsid w:val="000C6BA1"/>
    <w:rsid w:val="000D749C"/>
    <w:rsid w:val="000E2022"/>
    <w:rsid w:val="000F3391"/>
    <w:rsid w:val="00132069"/>
    <w:rsid w:val="00153545"/>
    <w:rsid w:val="00157917"/>
    <w:rsid w:val="001B1599"/>
    <w:rsid w:val="001C218C"/>
    <w:rsid w:val="001C7B4D"/>
    <w:rsid w:val="001D1134"/>
    <w:rsid w:val="001F3AA1"/>
    <w:rsid w:val="001F4DA6"/>
    <w:rsid w:val="00215EBB"/>
    <w:rsid w:val="0022108A"/>
    <w:rsid w:val="00227873"/>
    <w:rsid w:val="00231288"/>
    <w:rsid w:val="002312E1"/>
    <w:rsid w:val="00271C8D"/>
    <w:rsid w:val="002A1164"/>
    <w:rsid w:val="002A7964"/>
    <w:rsid w:val="002B135E"/>
    <w:rsid w:val="002F335D"/>
    <w:rsid w:val="002F5387"/>
    <w:rsid w:val="00345582"/>
    <w:rsid w:val="00376B1B"/>
    <w:rsid w:val="00386C13"/>
    <w:rsid w:val="003A5D69"/>
    <w:rsid w:val="003A7CA8"/>
    <w:rsid w:val="003C11B1"/>
    <w:rsid w:val="003D1A3E"/>
    <w:rsid w:val="004050EA"/>
    <w:rsid w:val="004075E5"/>
    <w:rsid w:val="004173A9"/>
    <w:rsid w:val="004307B0"/>
    <w:rsid w:val="00430CAA"/>
    <w:rsid w:val="004345D2"/>
    <w:rsid w:val="00442289"/>
    <w:rsid w:val="00450B3A"/>
    <w:rsid w:val="0047388A"/>
    <w:rsid w:val="0047488C"/>
    <w:rsid w:val="004A28D6"/>
    <w:rsid w:val="004A2A71"/>
    <w:rsid w:val="004B437C"/>
    <w:rsid w:val="004C1EF8"/>
    <w:rsid w:val="004D0793"/>
    <w:rsid w:val="004D7EF5"/>
    <w:rsid w:val="004E34BC"/>
    <w:rsid w:val="004F019D"/>
    <w:rsid w:val="004F07D0"/>
    <w:rsid w:val="00500898"/>
    <w:rsid w:val="00512DD9"/>
    <w:rsid w:val="00524EAD"/>
    <w:rsid w:val="0054642A"/>
    <w:rsid w:val="005558D0"/>
    <w:rsid w:val="005630FF"/>
    <w:rsid w:val="0056547A"/>
    <w:rsid w:val="00567F0B"/>
    <w:rsid w:val="00591D7E"/>
    <w:rsid w:val="005A1F5E"/>
    <w:rsid w:val="005B5E4B"/>
    <w:rsid w:val="005C04A6"/>
    <w:rsid w:val="005E2921"/>
    <w:rsid w:val="005E49A1"/>
    <w:rsid w:val="00602DD1"/>
    <w:rsid w:val="00617DB9"/>
    <w:rsid w:val="00636F36"/>
    <w:rsid w:val="00637586"/>
    <w:rsid w:val="00640161"/>
    <w:rsid w:val="00646327"/>
    <w:rsid w:val="00651320"/>
    <w:rsid w:val="006545C6"/>
    <w:rsid w:val="006556DE"/>
    <w:rsid w:val="00663EA4"/>
    <w:rsid w:val="00665506"/>
    <w:rsid w:val="0068276F"/>
    <w:rsid w:val="006919E1"/>
    <w:rsid w:val="006927E0"/>
    <w:rsid w:val="006A1D85"/>
    <w:rsid w:val="006B565D"/>
    <w:rsid w:val="006C08AE"/>
    <w:rsid w:val="00721D8A"/>
    <w:rsid w:val="00733784"/>
    <w:rsid w:val="0073767A"/>
    <w:rsid w:val="00765CC7"/>
    <w:rsid w:val="007A6F0F"/>
    <w:rsid w:val="007B02CF"/>
    <w:rsid w:val="007B12DF"/>
    <w:rsid w:val="007B160A"/>
    <w:rsid w:val="007B2137"/>
    <w:rsid w:val="007C0867"/>
    <w:rsid w:val="007D3CD6"/>
    <w:rsid w:val="007D6315"/>
    <w:rsid w:val="007F7964"/>
    <w:rsid w:val="007F7E13"/>
    <w:rsid w:val="00816B77"/>
    <w:rsid w:val="00826A95"/>
    <w:rsid w:val="0086359E"/>
    <w:rsid w:val="00884230"/>
    <w:rsid w:val="008A0862"/>
    <w:rsid w:val="008A44A7"/>
    <w:rsid w:val="008A79B4"/>
    <w:rsid w:val="008C42EF"/>
    <w:rsid w:val="008D3E45"/>
    <w:rsid w:val="008D574A"/>
    <w:rsid w:val="008D58EC"/>
    <w:rsid w:val="00922D85"/>
    <w:rsid w:val="0092351F"/>
    <w:rsid w:val="00924E5F"/>
    <w:rsid w:val="0092652E"/>
    <w:rsid w:val="00930CE2"/>
    <w:rsid w:val="00934F5D"/>
    <w:rsid w:val="0095187D"/>
    <w:rsid w:val="009875B5"/>
    <w:rsid w:val="00993DFB"/>
    <w:rsid w:val="009A10F5"/>
    <w:rsid w:val="009A37C5"/>
    <w:rsid w:val="009A50E9"/>
    <w:rsid w:val="009B42EA"/>
    <w:rsid w:val="009D42F2"/>
    <w:rsid w:val="009E44E0"/>
    <w:rsid w:val="009F04A4"/>
    <w:rsid w:val="009F3C03"/>
    <w:rsid w:val="00A1003B"/>
    <w:rsid w:val="00A12255"/>
    <w:rsid w:val="00A27150"/>
    <w:rsid w:val="00A430A4"/>
    <w:rsid w:val="00A56B85"/>
    <w:rsid w:val="00A6211B"/>
    <w:rsid w:val="00A636A0"/>
    <w:rsid w:val="00A63B24"/>
    <w:rsid w:val="00A8459B"/>
    <w:rsid w:val="00A858F6"/>
    <w:rsid w:val="00A85AC8"/>
    <w:rsid w:val="00A906BE"/>
    <w:rsid w:val="00A92BEE"/>
    <w:rsid w:val="00A97312"/>
    <w:rsid w:val="00A97FCD"/>
    <w:rsid w:val="00AB1362"/>
    <w:rsid w:val="00AB4BD0"/>
    <w:rsid w:val="00AC2D5D"/>
    <w:rsid w:val="00B00221"/>
    <w:rsid w:val="00B3153B"/>
    <w:rsid w:val="00B34B36"/>
    <w:rsid w:val="00B6032C"/>
    <w:rsid w:val="00B65C08"/>
    <w:rsid w:val="00B7420D"/>
    <w:rsid w:val="00B75277"/>
    <w:rsid w:val="00B83758"/>
    <w:rsid w:val="00B92E7B"/>
    <w:rsid w:val="00BA1121"/>
    <w:rsid w:val="00BC0FEE"/>
    <w:rsid w:val="00BC33FA"/>
    <w:rsid w:val="00BC4015"/>
    <w:rsid w:val="00BC53FC"/>
    <w:rsid w:val="00BF13E7"/>
    <w:rsid w:val="00BF62E6"/>
    <w:rsid w:val="00C03AF3"/>
    <w:rsid w:val="00C16C76"/>
    <w:rsid w:val="00C172C1"/>
    <w:rsid w:val="00C6697B"/>
    <w:rsid w:val="00C76D32"/>
    <w:rsid w:val="00C812CF"/>
    <w:rsid w:val="00CB5A5D"/>
    <w:rsid w:val="00CE10F2"/>
    <w:rsid w:val="00CE359C"/>
    <w:rsid w:val="00D00054"/>
    <w:rsid w:val="00D0579F"/>
    <w:rsid w:val="00D15BBC"/>
    <w:rsid w:val="00D50732"/>
    <w:rsid w:val="00D55561"/>
    <w:rsid w:val="00D67846"/>
    <w:rsid w:val="00D71CA0"/>
    <w:rsid w:val="00D77B76"/>
    <w:rsid w:val="00D93A76"/>
    <w:rsid w:val="00D93B35"/>
    <w:rsid w:val="00D94270"/>
    <w:rsid w:val="00D96AA5"/>
    <w:rsid w:val="00DA0345"/>
    <w:rsid w:val="00DA200B"/>
    <w:rsid w:val="00DA4956"/>
    <w:rsid w:val="00DD0AE4"/>
    <w:rsid w:val="00DD69C8"/>
    <w:rsid w:val="00DE164D"/>
    <w:rsid w:val="00DE5E61"/>
    <w:rsid w:val="00DE65DD"/>
    <w:rsid w:val="00DF3A5F"/>
    <w:rsid w:val="00DF56CB"/>
    <w:rsid w:val="00DF668D"/>
    <w:rsid w:val="00DF76B8"/>
    <w:rsid w:val="00E13ABA"/>
    <w:rsid w:val="00E14128"/>
    <w:rsid w:val="00E17F15"/>
    <w:rsid w:val="00E20935"/>
    <w:rsid w:val="00E27CCA"/>
    <w:rsid w:val="00E4307F"/>
    <w:rsid w:val="00E44BF9"/>
    <w:rsid w:val="00E50EFC"/>
    <w:rsid w:val="00E51A6D"/>
    <w:rsid w:val="00E71403"/>
    <w:rsid w:val="00E80E3B"/>
    <w:rsid w:val="00E8689D"/>
    <w:rsid w:val="00E86D7D"/>
    <w:rsid w:val="00EA2274"/>
    <w:rsid w:val="00EB73CD"/>
    <w:rsid w:val="00EE79C5"/>
    <w:rsid w:val="00EF139E"/>
    <w:rsid w:val="00F254B8"/>
    <w:rsid w:val="00F35690"/>
    <w:rsid w:val="00F57BFF"/>
    <w:rsid w:val="00F672CD"/>
    <w:rsid w:val="00F7488C"/>
    <w:rsid w:val="00F82E68"/>
    <w:rsid w:val="00F9369F"/>
    <w:rsid w:val="00F96E2E"/>
    <w:rsid w:val="00FA213A"/>
    <w:rsid w:val="00FA6386"/>
    <w:rsid w:val="00FA7482"/>
    <w:rsid w:val="00FC508B"/>
    <w:rsid w:val="00FE2F22"/>
    <w:rsid w:val="00FE5DB8"/>
    <w:rsid w:val="00FE7B67"/>
    <w:rsid w:val="00FF4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E19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9479B"/>
    <w:rPr>
      <w:sz w:val="24"/>
      <w:lang w:eastAsia="en-US"/>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lang w:eastAsia="en-US"/>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customStyle="1" w:styleId="ColorfulList-Accent11">
    <w:name w:val="Colorful List - Accent 11"/>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character" w:customStyle="1" w:styleId="pr">
    <w:name w:val="pr"/>
    <w:rsid w:val="000B3D92"/>
  </w:style>
  <w:style w:type="character" w:customStyle="1" w:styleId="unicode">
    <w:name w:val="unicode"/>
    <w:rsid w:val="000B3D9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9479B"/>
    <w:rPr>
      <w:sz w:val="24"/>
      <w:lang w:eastAsia="en-US"/>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lang w:eastAsia="en-US"/>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customStyle="1" w:styleId="ColorfulList-Accent11">
    <w:name w:val="Colorful List - Accent 11"/>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character" w:customStyle="1" w:styleId="pr">
    <w:name w:val="pr"/>
    <w:rsid w:val="000B3D92"/>
  </w:style>
  <w:style w:type="character" w:customStyle="1" w:styleId="unicode">
    <w:name w:val="unicode"/>
    <w:rsid w:val="000B3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69996">
      <w:bodyDiv w:val="1"/>
      <w:marLeft w:val="0"/>
      <w:marRight w:val="0"/>
      <w:marTop w:val="0"/>
      <w:marBottom w:val="0"/>
      <w:divBdr>
        <w:top w:val="none" w:sz="0" w:space="0" w:color="auto"/>
        <w:left w:val="none" w:sz="0" w:space="0" w:color="auto"/>
        <w:bottom w:val="none" w:sz="0" w:space="0" w:color="auto"/>
        <w:right w:val="none" w:sz="0" w:space="0" w:color="auto"/>
      </w:divBdr>
    </w:div>
    <w:div w:id="1071076839">
      <w:bodyDiv w:val="1"/>
      <w:marLeft w:val="0"/>
      <w:marRight w:val="0"/>
      <w:marTop w:val="0"/>
      <w:marBottom w:val="0"/>
      <w:divBdr>
        <w:top w:val="none" w:sz="0" w:space="0" w:color="auto"/>
        <w:left w:val="none" w:sz="0" w:space="0" w:color="auto"/>
        <w:bottom w:val="none" w:sz="0" w:space="0" w:color="auto"/>
        <w:right w:val="none" w:sz="0" w:space="0" w:color="auto"/>
      </w:divBdr>
    </w:div>
    <w:div w:id="1117023370">
      <w:bodyDiv w:val="1"/>
      <w:marLeft w:val="0"/>
      <w:marRight w:val="0"/>
      <w:marTop w:val="0"/>
      <w:marBottom w:val="0"/>
      <w:divBdr>
        <w:top w:val="none" w:sz="0" w:space="0" w:color="auto"/>
        <w:left w:val="none" w:sz="0" w:space="0" w:color="auto"/>
        <w:bottom w:val="none" w:sz="0" w:space="0" w:color="auto"/>
        <w:right w:val="none" w:sz="0" w:space="0" w:color="auto"/>
      </w:divBdr>
    </w:div>
    <w:div w:id="1123426712">
      <w:bodyDiv w:val="1"/>
      <w:marLeft w:val="0"/>
      <w:marRight w:val="0"/>
      <w:marTop w:val="0"/>
      <w:marBottom w:val="0"/>
      <w:divBdr>
        <w:top w:val="none" w:sz="0" w:space="0" w:color="auto"/>
        <w:left w:val="none" w:sz="0" w:space="0" w:color="auto"/>
        <w:bottom w:val="none" w:sz="0" w:space="0" w:color="auto"/>
        <w:right w:val="none" w:sz="0" w:space="0" w:color="auto"/>
      </w:divBdr>
    </w:div>
    <w:div w:id="1411269306">
      <w:bodyDiv w:val="1"/>
      <w:marLeft w:val="0"/>
      <w:marRight w:val="0"/>
      <w:marTop w:val="0"/>
      <w:marBottom w:val="0"/>
      <w:divBdr>
        <w:top w:val="none" w:sz="0" w:space="0" w:color="auto"/>
        <w:left w:val="none" w:sz="0" w:space="0" w:color="auto"/>
        <w:bottom w:val="none" w:sz="0" w:space="0" w:color="auto"/>
        <w:right w:val="none" w:sz="0" w:space="0" w:color="auto"/>
      </w:divBdr>
    </w:div>
    <w:div w:id="1495756359">
      <w:bodyDiv w:val="1"/>
      <w:marLeft w:val="0"/>
      <w:marRight w:val="0"/>
      <w:marTop w:val="0"/>
      <w:marBottom w:val="0"/>
      <w:divBdr>
        <w:top w:val="none" w:sz="0" w:space="0" w:color="auto"/>
        <w:left w:val="none" w:sz="0" w:space="0" w:color="auto"/>
        <w:bottom w:val="none" w:sz="0" w:space="0" w:color="auto"/>
        <w:right w:val="none" w:sz="0" w:space="0" w:color="auto"/>
      </w:divBdr>
    </w:div>
    <w:div w:id="1535266938">
      <w:bodyDiv w:val="1"/>
      <w:marLeft w:val="0"/>
      <w:marRight w:val="0"/>
      <w:marTop w:val="0"/>
      <w:marBottom w:val="0"/>
      <w:divBdr>
        <w:top w:val="none" w:sz="0" w:space="0" w:color="auto"/>
        <w:left w:val="none" w:sz="0" w:space="0" w:color="auto"/>
        <w:bottom w:val="none" w:sz="0" w:space="0" w:color="auto"/>
        <w:right w:val="none" w:sz="0" w:space="0" w:color="auto"/>
      </w:divBdr>
    </w:div>
    <w:div w:id="1571962986">
      <w:bodyDiv w:val="1"/>
      <w:marLeft w:val="0"/>
      <w:marRight w:val="0"/>
      <w:marTop w:val="0"/>
      <w:marBottom w:val="0"/>
      <w:divBdr>
        <w:top w:val="none" w:sz="0" w:space="0" w:color="auto"/>
        <w:left w:val="none" w:sz="0" w:space="0" w:color="auto"/>
        <w:bottom w:val="none" w:sz="0" w:space="0" w:color="auto"/>
        <w:right w:val="none" w:sz="0" w:space="0" w:color="auto"/>
      </w:divBdr>
    </w:div>
    <w:div w:id="1626036296">
      <w:bodyDiv w:val="1"/>
      <w:marLeft w:val="0"/>
      <w:marRight w:val="0"/>
      <w:marTop w:val="0"/>
      <w:marBottom w:val="0"/>
      <w:divBdr>
        <w:top w:val="none" w:sz="0" w:space="0" w:color="auto"/>
        <w:left w:val="none" w:sz="0" w:space="0" w:color="auto"/>
        <w:bottom w:val="none" w:sz="0" w:space="0" w:color="auto"/>
        <w:right w:val="none" w:sz="0" w:space="0" w:color="auto"/>
      </w:divBdr>
    </w:div>
    <w:div w:id="16895957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Relationship Id="rId12" Type="http://schemas.openxmlformats.org/officeDocument/2006/relationships/image" Target="media/image2.tif"/><Relationship Id="rId13" Type="http://schemas.openxmlformats.org/officeDocument/2006/relationships/image" Target="media/image3.tif"/><Relationship Id="rId14" Type="http://schemas.openxmlformats.org/officeDocument/2006/relationships/image" Target="media/image4.tif"/><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hxl75@case.edu" TargetMode="External"/><Relationship Id="rId9" Type="http://schemas.openxmlformats.org/officeDocument/2006/relationships/hyperlink" Target="mailto:jmm45@case.edu" TargetMode="External"/><Relationship Id="rId10" Type="http://schemas.openxmlformats.org/officeDocument/2006/relationships/hyperlink" Target="mailto:HJC@cas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17</Pages>
  <Words>4484</Words>
  <Characters>25559</Characters>
  <Application>Microsoft Macintosh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29984</CharactersWithSpaces>
  <SharedDoc>false</SharedDoc>
  <HLinks>
    <vt:vector size="18" baseType="variant">
      <vt:variant>
        <vt:i4>3342337</vt:i4>
      </vt:variant>
      <vt:variant>
        <vt:i4>6</vt:i4>
      </vt:variant>
      <vt:variant>
        <vt:i4>0</vt:i4>
      </vt:variant>
      <vt:variant>
        <vt:i4>5</vt:i4>
      </vt:variant>
      <vt:variant>
        <vt:lpwstr>mailto:HJC@case.edu</vt:lpwstr>
      </vt:variant>
      <vt:variant>
        <vt:lpwstr/>
      </vt:variant>
      <vt:variant>
        <vt:i4>655410</vt:i4>
      </vt:variant>
      <vt:variant>
        <vt:i4>3</vt:i4>
      </vt:variant>
      <vt:variant>
        <vt:i4>0</vt:i4>
      </vt:variant>
      <vt:variant>
        <vt:i4>5</vt:i4>
      </vt:variant>
      <vt:variant>
        <vt:lpwstr>mailto:jmm45@case.edu</vt:lpwstr>
      </vt:variant>
      <vt:variant>
        <vt:lpwstr/>
      </vt:variant>
      <vt:variant>
        <vt:i4>589860</vt:i4>
      </vt:variant>
      <vt:variant>
        <vt:i4>0</vt:i4>
      </vt:variant>
      <vt:variant>
        <vt:i4>0</vt:i4>
      </vt:variant>
      <vt:variant>
        <vt:i4>5</vt:i4>
      </vt:variant>
      <vt:variant>
        <vt:lpwstr>mailto:hxl75@case.edu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MN Kruse</cp:lastModifiedBy>
  <cp:revision>24</cp:revision>
  <dcterms:created xsi:type="dcterms:W3CDTF">2012-11-18T19:03:00Z</dcterms:created>
  <dcterms:modified xsi:type="dcterms:W3CDTF">2012-11-20T16:25:00Z</dcterms:modified>
</cp:coreProperties>
</file>