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8F35F1">
        <w:rPr>
          <w:rFonts w:ascii="Helvetica" w:hAnsi="Helvetica"/>
          <w:b/>
          <w:i w:val="0"/>
          <w:sz w:val="22"/>
        </w:rPr>
        <w:t>50178</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4754D5">
        <w:rPr>
          <w:rFonts w:ascii="Helvetica" w:hAnsi="Helvetica"/>
          <w:b/>
          <w:i w:val="0"/>
          <w:sz w:val="22"/>
        </w:rPr>
        <w:t xml:space="preserve"> Brigid Stadinski</w:t>
      </w:r>
    </w:p>
    <w:p w:rsidR="00CE10F2" w:rsidRPr="00143CB4" w:rsidRDefault="00CE10F2" w:rsidP="00CE10F2">
      <w:pPr>
        <w:pStyle w:val="BodyText"/>
        <w:outlineLvl w:val="0"/>
        <w:rPr>
          <w:rFonts w:ascii="Helvetica" w:hAnsi="Helvetica"/>
          <w:b/>
          <w:i w:val="0"/>
          <w:sz w:val="22"/>
          <w:szCs w:val="22"/>
        </w:rPr>
      </w:pPr>
      <w:r w:rsidRPr="00FB038C">
        <w:rPr>
          <w:rFonts w:ascii="Helvetica" w:hAnsi="Helvetica"/>
          <w:b/>
          <w:i w:val="0"/>
          <w:sz w:val="22"/>
        </w:rPr>
        <w:t>Videographer name:</w:t>
      </w:r>
      <w:r w:rsidR="00143CB4" w:rsidRPr="00143CB4">
        <w:rPr>
          <w:rFonts w:ascii="Helvetica" w:hAnsi="Helvetica"/>
          <w:b/>
          <w:i w:val="0"/>
          <w:sz w:val="22"/>
          <w:szCs w:val="22"/>
        </w:rPr>
        <w:t xml:space="preserve"> </w:t>
      </w:r>
      <w:r w:rsidR="00143CB4" w:rsidRPr="00143CB4">
        <w:rPr>
          <w:rFonts w:ascii="Arial" w:hAnsi="Arial" w:cs="Arial"/>
          <w:b/>
          <w:i w:val="0"/>
          <w:color w:val="000000"/>
          <w:sz w:val="22"/>
          <w:szCs w:val="22"/>
          <w:shd w:val="clear" w:color="auto" w:fill="FFFFFF"/>
        </w:rPr>
        <w:t>Tim Gooch</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143CB4">
        <w:rPr>
          <w:rFonts w:ascii="Helvetica" w:hAnsi="Helvetica"/>
          <w:b/>
          <w:i w:val="0"/>
          <w:sz w:val="22"/>
        </w:rPr>
        <w:t>02/26/2013</w:t>
      </w:r>
    </w:p>
    <w:p w:rsidR="00CE10F2" w:rsidRDefault="00CE10F2"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9B170F" w:rsidRDefault="009B170F" w:rsidP="009B170F">
      <w:pPr>
        <w:rPr>
          <w:rFonts w:ascii="Arial" w:hAnsi="Arial" w:cs="Arial"/>
          <w:szCs w:val="24"/>
        </w:rPr>
      </w:pPr>
    </w:p>
    <w:p w:rsidR="009B170F" w:rsidRPr="009B170F" w:rsidRDefault="009B170F" w:rsidP="009B170F">
      <w:pPr>
        <w:rPr>
          <w:rFonts w:ascii="Arial" w:hAnsi="Arial" w:cs="Arial"/>
          <w:szCs w:val="24"/>
        </w:rPr>
      </w:pPr>
      <w:r w:rsidRPr="009B170F">
        <w:rPr>
          <w:rFonts w:ascii="Arial" w:hAnsi="Arial" w:cs="Arial"/>
          <w:szCs w:val="24"/>
        </w:rPr>
        <w:t>Sevda C. Aslan</w:t>
      </w:r>
      <w:r w:rsidRPr="009B170F">
        <w:rPr>
          <w:rStyle w:val="pagecontents1"/>
          <w:rFonts w:ascii="Arial" w:hAnsi="Arial" w:cs="Arial"/>
          <w:sz w:val="24"/>
          <w:szCs w:val="24"/>
        </w:rPr>
        <w:t xml:space="preserve">, Manpreet K. Chopra, William B. McKay, </w:t>
      </w:r>
      <w:r w:rsidRPr="009B170F">
        <w:rPr>
          <w:rFonts w:ascii="Arial" w:hAnsi="Arial" w:cs="Arial"/>
          <w:szCs w:val="24"/>
        </w:rPr>
        <w:t xml:space="preserve">Rodney J. Folz, </w:t>
      </w:r>
      <w:r w:rsidRPr="009B170F">
        <w:rPr>
          <w:rStyle w:val="pagecontents1"/>
          <w:rFonts w:ascii="Arial" w:hAnsi="Arial" w:cs="Arial"/>
          <w:sz w:val="24"/>
          <w:szCs w:val="24"/>
        </w:rPr>
        <w:t xml:space="preserve">Alexander V. Ovechkin </w:t>
      </w:r>
    </w:p>
    <w:p w:rsidR="009B170F" w:rsidRPr="009B170F" w:rsidRDefault="009B170F" w:rsidP="009B170F">
      <w:pPr>
        <w:rPr>
          <w:rFonts w:ascii="Arial" w:hAnsi="Arial" w:cs="Arial"/>
          <w:b/>
          <w:szCs w:val="24"/>
        </w:rPr>
      </w:pP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Fonts w:ascii="Arial" w:hAnsi="Arial" w:cs="Arial"/>
          <w:sz w:val="24"/>
          <w:szCs w:val="24"/>
        </w:rPr>
        <w:t>Sevda C. Aslan</w:t>
      </w: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Department of Neurological Surgery</w:t>
      </w:r>
    </w:p>
    <w:p w:rsidR="009B170F" w:rsidRPr="009B170F" w:rsidRDefault="009B170F" w:rsidP="009B170F">
      <w:pPr>
        <w:pStyle w:val="ColorfulList-Accent11"/>
        <w:spacing w:after="0" w:line="240" w:lineRule="auto"/>
        <w:ind w:left="0"/>
        <w:rPr>
          <w:rFonts w:ascii="Arial" w:hAnsi="Arial" w:cs="Arial"/>
          <w:sz w:val="24"/>
          <w:szCs w:val="24"/>
        </w:rPr>
      </w:pPr>
      <w:r w:rsidRPr="009B170F">
        <w:rPr>
          <w:rFonts w:ascii="Arial" w:hAnsi="Arial" w:cs="Arial"/>
          <w:sz w:val="24"/>
          <w:szCs w:val="24"/>
        </w:rPr>
        <w:t>University of Louisville</w:t>
      </w:r>
    </w:p>
    <w:p w:rsidR="009B170F" w:rsidRPr="009B170F" w:rsidRDefault="008B61A0" w:rsidP="009B170F">
      <w:pPr>
        <w:pStyle w:val="ColorfulList-Accent11"/>
        <w:spacing w:after="0" w:line="240" w:lineRule="auto"/>
        <w:ind w:left="0"/>
        <w:rPr>
          <w:rFonts w:ascii="Arial" w:hAnsi="Arial" w:cs="Arial"/>
          <w:sz w:val="24"/>
          <w:szCs w:val="24"/>
        </w:rPr>
      </w:pPr>
      <w:hyperlink r:id="rId7" w:history="1">
        <w:r w:rsidR="009B170F" w:rsidRPr="009B170F">
          <w:rPr>
            <w:rStyle w:val="Hyperlink"/>
            <w:rFonts w:ascii="Arial" w:hAnsi="Arial" w:cs="Arial"/>
            <w:sz w:val="24"/>
            <w:szCs w:val="24"/>
          </w:rPr>
          <w:t>sgasla01@louisville.edu</w:t>
        </w:r>
      </w:hyperlink>
      <w:r w:rsidR="009B170F" w:rsidRPr="009B170F">
        <w:rPr>
          <w:rFonts w:ascii="Arial" w:hAnsi="Arial" w:cs="Arial"/>
          <w:sz w:val="24"/>
          <w:szCs w:val="24"/>
        </w:rPr>
        <w:t xml:space="preserve"> </w:t>
      </w:r>
    </w:p>
    <w:p w:rsidR="009B170F" w:rsidRPr="009B170F" w:rsidRDefault="009B170F" w:rsidP="009B170F">
      <w:pPr>
        <w:pStyle w:val="ColorfulList-Accent11"/>
        <w:spacing w:after="0" w:line="240" w:lineRule="auto"/>
        <w:ind w:left="0"/>
        <w:rPr>
          <w:rFonts w:ascii="Arial" w:hAnsi="Arial" w:cs="Arial"/>
          <w:color w:val="333333"/>
          <w:sz w:val="24"/>
          <w:szCs w:val="24"/>
          <w:shd w:val="clear" w:color="auto" w:fill="FDF5EA"/>
        </w:rPr>
      </w:pPr>
    </w:p>
    <w:p w:rsidR="009B170F" w:rsidRPr="009B170F" w:rsidRDefault="009B170F" w:rsidP="009B170F">
      <w:pPr>
        <w:pStyle w:val="ColorfulList-Accent11"/>
        <w:spacing w:after="0" w:line="240" w:lineRule="auto"/>
        <w:ind w:left="0"/>
        <w:rPr>
          <w:rFonts w:ascii="Arial" w:hAnsi="Arial" w:cs="Arial"/>
          <w:sz w:val="24"/>
          <w:szCs w:val="24"/>
        </w:rPr>
      </w:pPr>
      <w:r w:rsidRPr="009B170F">
        <w:rPr>
          <w:rStyle w:val="pagecontents1"/>
          <w:rFonts w:ascii="Arial" w:hAnsi="Arial" w:cs="Arial"/>
          <w:sz w:val="24"/>
          <w:szCs w:val="24"/>
        </w:rPr>
        <w:t>Manpreet K. Chopra</w:t>
      </w:r>
      <w:r w:rsidRPr="009B170F">
        <w:rPr>
          <w:rFonts w:ascii="Arial" w:hAnsi="Arial" w:cs="Arial"/>
          <w:sz w:val="24"/>
          <w:szCs w:val="24"/>
        </w:rPr>
        <w:t xml:space="preserve"> </w:t>
      </w: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Department of Neurological Surgery</w:t>
      </w:r>
    </w:p>
    <w:p w:rsidR="009B170F" w:rsidRPr="009B170F" w:rsidRDefault="009B170F" w:rsidP="009B170F">
      <w:pPr>
        <w:pStyle w:val="ColorfulList-Accent11"/>
        <w:spacing w:after="0" w:line="240" w:lineRule="auto"/>
        <w:ind w:left="0"/>
        <w:rPr>
          <w:rFonts w:ascii="Arial" w:hAnsi="Arial" w:cs="Arial"/>
          <w:sz w:val="24"/>
          <w:szCs w:val="24"/>
        </w:rPr>
      </w:pPr>
      <w:r w:rsidRPr="009B170F">
        <w:rPr>
          <w:rFonts w:ascii="Arial" w:hAnsi="Arial" w:cs="Arial"/>
          <w:sz w:val="24"/>
          <w:szCs w:val="24"/>
        </w:rPr>
        <w:t>University of Louisville</w:t>
      </w:r>
    </w:p>
    <w:p w:rsidR="009B170F" w:rsidRPr="009B170F" w:rsidRDefault="008B61A0" w:rsidP="009B170F">
      <w:pPr>
        <w:pStyle w:val="ColorfulList-Accent11"/>
        <w:spacing w:after="0" w:line="240" w:lineRule="auto"/>
        <w:ind w:left="0"/>
        <w:rPr>
          <w:rFonts w:ascii="Arial" w:hAnsi="Arial" w:cs="Arial"/>
          <w:sz w:val="24"/>
          <w:szCs w:val="24"/>
        </w:rPr>
      </w:pPr>
      <w:hyperlink r:id="rId8" w:history="1">
        <w:r w:rsidR="009B170F" w:rsidRPr="009B170F">
          <w:rPr>
            <w:rStyle w:val="Hyperlink"/>
            <w:rFonts w:ascii="Arial" w:hAnsi="Arial" w:cs="Arial"/>
            <w:sz w:val="24"/>
            <w:szCs w:val="24"/>
          </w:rPr>
          <w:t>mkchop01@louisville.edu</w:t>
        </w:r>
      </w:hyperlink>
    </w:p>
    <w:p w:rsidR="009B170F" w:rsidRPr="009B170F" w:rsidRDefault="009B170F" w:rsidP="009B170F">
      <w:pPr>
        <w:pStyle w:val="ColorfulList-Accent11"/>
        <w:spacing w:after="0" w:line="240" w:lineRule="auto"/>
        <w:ind w:left="0"/>
        <w:rPr>
          <w:rFonts w:ascii="Arial" w:hAnsi="Arial" w:cs="Arial"/>
          <w:sz w:val="24"/>
          <w:szCs w:val="24"/>
        </w:rPr>
      </w:pP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William B. McKay</w:t>
      </w:r>
    </w:p>
    <w:p w:rsidR="009B170F" w:rsidRPr="009B170F" w:rsidRDefault="009B170F" w:rsidP="009B170F">
      <w:pPr>
        <w:rPr>
          <w:rFonts w:ascii="Arial" w:eastAsia="Times New Roman" w:hAnsi="Arial" w:cs="Arial"/>
          <w:color w:val="000000"/>
          <w:szCs w:val="24"/>
        </w:rPr>
      </w:pPr>
      <w:r w:rsidRPr="009B170F">
        <w:rPr>
          <w:rFonts w:ascii="Arial" w:eastAsia="Times New Roman" w:hAnsi="Arial" w:cs="Arial"/>
          <w:color w:val="000000"/>
          <w:szCs w:val="24"/>
        </w:rPr>
        <w:t>Spinal Cord Injury Laboratory</w:t>
      </w:r>
    </w:p>
    <w:p w:rsidR="009B170F" w:rsidRPr="009B170F" w:rsidRDefault="009B170F" w:rsidP="009B170F">
      <w:pPr>
        <w:rPr>
          <w:rFonts w:ascii="Arial" w:eastAsia="Times New Roman" w:hAnsi="Arial" w:cs="Arial"/>
          <w:color w:val="000000"/>
          <w:szCs w:val="24"/>
        </w:rPr>
      </w:pPr>
      <w:r w:rsidRPr="009B170F">
        <w:rPr>
          <w:rFonts w:ascii="Arial" w:eastAsia="Times New Roman" w:hAnsi="Arial" w:cs="Arial"/>
          <w:color w:val="000000"/>
          <w:szCs w:val="24"/>
        </w:rPr>
        <w:t>Shepherd Center</w:t>
      </w:r>
    </w:p>
    <w:p w:rsidR="009B170F" w:rsidRPr="009B170F" w:rsidRDefault="008B61A0" w:rsidP="009B170F">
      <w:pPr>
        <w:rPr>
          <w:rFonts w:ascii="Arial" w:eastAsia="Times New Roman" w:hAnsi="Arial" w:cs="Arial"/>
          <w:color w:val="000000"/>
          <w:szCs w:val="24"/>
        </w:rPr>
      </w:pPr>
      <w:hyperlink r:id="rId9" w:history="1">
        <w:r w:rsidR="009B170F" w:rsidRPr="009B170F">
          <w:rPr>
            <w:rStyle w:val="Hyperlink"/>
            <w:rFonts w:ascii="Arial" w:eastAsia="Times New Roman" w:hAnsi="Arial" w:cs="Arial"/>
            <w:szCs w:val="24"/>
          </w:rPr>
          <w:t>barry_mckay@shepherd.org</w:t>
        </w:r>
      </w:hyperlink>
    </w:p>
    <w:p w:rsidR="009B170F" w:rsidRPr="009B170F" w:rsidRDefault="009B170F" w:rsidP="009B170F">
      <w:pPr>
        <w:pStyle w:val="ColorfulList-Accent11"/>
        <w:spacing w:after="0" w:line="240" w:lineRule="auto"/>
        <w:ind w:left="0"/>
        <w:rPr>
          <w:rStyle w:val="pagecontents1"/>
          <w:rFonts w:ascii="Arial" w:hAnsi="Arial" w:cs="Arial"/>
          <w:sz w:val="24"/>
          <w:szCs w:val="24"/>
        </w:rPr>
      </w:pP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Rodney J. Folz</w:t>
      </w: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Department of Medicine: Division of Pulmonary, Critical Care and Sleep Disorders Medicine</w:t>
      </w:r>
    </w:p>
    <w:p w:rsidR="009B170F" w:rsidRPr="009B170F" w:rsidRDefault="009B170F" w:rsidP="009B170F">
      <w:pPr>
        <w:pStyle w:val="ColorfulList-Accent11"/>
        <w:spacing w:after="0" w:line="240" w:lineRule="auto"/>
        <w:ind w:left="0"/>
        <w:rPr>
          <w:rFonts w:ascii="Arial" w:hAnsi="Arial" w:cs="Arial"/>
          <w:sz w:val="24"/>
          <w:szCs w:val="24"/>
        </w:rPr>
      </w:pPr>
      <w:r w:rsidRPr="009B170F">
        <w:rPr>
          <w:rFonts w:ascii="Arial" w:hAnsi="Arial" w:cs="Arial"/>
          <w:sz w:val="24"/>
          <w:szCs w:val="24"/>
        </w:rPr>
        <w:t>University of Louisville</w:t>
      </w:r>
    </w:p>
    <w:p w:rsidR="009B170F" w:rsidRPr="009B170F" w:rsidRDefault="008B61A0" w:rsidP="009B170F">
      <w:pPr>
        <w:pStyle w:val="ColorfulList-Accent11"/>
        <w:spacing w:after="0" w:line="240" w:lineRule="auto"/>
        <w:ind w:left="0"/>
        <w:rPr>
          <w:rFonts w:ascii="Arial" w:hAnsi="Arial" w:cs="Arial"/>
          <w:sz w:val="24"/>
          <w:szCs w:val="24"/>
        </w:rPr>
      </w:pPr>
      <w:hyperlink r:id="rId10" w:history="1">
        <w:r w:rsidR="009B170F" w:rsidRPr="009B170F">
          <w:rPr>
            <w:rStyle w:val="Hyperlink"/>
            <w:rFonts w:ascii="Arial" w:hAnsi="Arial" w:cs="Arial"/>
            <w:sz w:val="24"/>
            <w:szCs w:val="24"/>
          </w:rPr>
          <w:t>Rodney.folz@louisville.edu</w:t>
        </w:r>
      </w:hyperlink>
      <w:r w:rsidR="009B170F" w:rsidRPr="009B170F">
        <w:rPr>
          <w:rFonts w:ascii="Arial" w:hAnsi="Arial" w:cs="Arial"/>
          <w:sz w:val="24"/>
          <w:szCs w:val="24"/>
        </w:rPr>
        <w:t xml:space="preserve"> </w:t>
      </w:r>
    </w:p>
    <w:p w:rsidR="009B170F" w:rsidRPr="009B170F" w:rsidRDefault="009B170F" w:rsidP="009B170F">
      <w:pPr>
        <w:pStyle w:val="ColorfulList-Accent11"/>
        <w:spacing w:after="0" w:line="240" w:lineRule="auto"/>
        <w:ind w:left="0"/>
        <w:rPr>
          <w:rStyle w:val="pagecontents1"/>
          <w:rFonts w:ascii="Arial" w:hAnsi="Arial" w:cs="Arial"/>
          <w:sz w:val="24"/>
          <w:szCs w:val="24"/>
        </w:rPr>
      </w:pP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Alexander V. Ovechkin</w:t>
      </w:r>
    </w:p>
    <w:p w:rsidR="009B170F" w:rsidRPr="009B170F" w:rsidRDefault="009B170F" w:rsidP="009B170F">
      <w:pPr>
        <w:pStyle w:val="ColorfulList-Accent11"/>
        <w:spacing w:after="0" w:line="240" w:lineRule="auto"/>
        <w:ind w:left="0"/>
        <w:rPr>
          <w:rStyle w:val="pagecontents1"/>
          <w:rFonts w:ascii="Arial" w:hAnsi="Arial" w:cs="Arial"/>
          <w:sz w:val="24"/>
          <w:szCs w:val="24"/>
        </w:rPr>
      </w:pPr>
      <w:r w:rsidRPr="009B170F">
        <w:rPr>
          <w:rStyle w:val="pagecontents1"/>
          <w:rFonts w:ascii="Arial" w:hAnsi="Arial" w:cs="Arial"/>
          <w:sz w:val="24"/>
          <w:szCs w:val="24"/>
        </w:rPr>
        <w:t>Department of Neurological Surgery</w:t>
      </w:r>
    </w:p>
    <w:p w:rsidR="009B170F" w:rsidRPr="009B170F" w:rsidRDefault="009B170F" w:rsidP="009B170F">
      <w:pPr>
        <w:pStyle w:val="ColorfulList-Accent11"/>
        <w:spacing w:after="0" w:line="240" w:lineRule="auto"/>
        <w:ind w:left="0"/>
        <w:rPr>
          <w:rFonts w:ascii="Arial" w:hAnsi="Arial" w:cs="Arial"/>
          <w:sz w:val="24"/>
          <w:szCs w:val="24"/>
        </w:rPr>
      </w:pPr>
      <w:r w:rsidRPr="009B170F">
        <w:rPr>
          <w:rFonts w:ascii="Arial" w:hAnsi="Arial" w:cs="Arial"/>
          <w:sz w:val="24"/>
          <w:szCs w:val="24"/>
        </w:rPr>
        <w:t>University of Louisville</w:t>
      </w:r>
    </w:p>
    <w:p w:rsidR="009B170F" w:rsidRPr="009B170F" w:rsidRDefault="008B61A0" w:rsidP="009B170F">
      <w:pPr>
        <w:pStyle w:val="ColorfulList-Accent11"/>
        <w:spacing w:after="0" w:line="240" w:lineRule="auto"/>
        <w:ind w:left="0"/>
        <w:rPr>
          <w:rFonts w:ascii="Arial" w:hAnsi="Arial" w:cs="Arial"/>
          <w:sz w:val="24"/>
          <w:szCs w:val="24"/>
        </w:rPr>
      </w:pPr>
      <w:hyperlink r:id="rId11" w:history="1">
        <w:r w:rsidR="009B170F" w:rsidRPr="009B170F">
          <w:rPr>
            <w:rStyle w:val="Hyperlink"/>
            <w:rFonts w:ascii="Arial" w:hAnsi="Arial" w:cs="Arial"/>
            <w:sz w:val="24"/>
            <w:szCs w:val="24"/>
          </w:rPr>
          <w:t>avovec02@louisville.edu</w:t>
        </w:r>
      </w:hyperlink>
    </w:p>
    <w:p w:rsidR="009B170F" w:rsidRPr="009B170F" w:rsidRDefault="009B170F" w:rsidP="009B170F">
      <w:pPr>
        <w:pStyle w:val="Default"/>
      </w:pPr>
    </w:p>
    <w:p w:rsidR="00195117" w:rsidRPr="009B170F" w:rsidRDefault="00CE10F2" w:rsidP="00CE10F2">
      <w:pPr>
        <w:outlineLvl w:val="0"/>
        <w:rPr>
          <w:rFonts w:ascii="Arial" w:hAnsi="Arial" w:cs="Arial"/>
          <w:b/>
          <w:sz w:val="28"/>
          <w:szCs w:val="28"/>
        </w:rPr>
      </w:pPr>
      <w:r w:rsidRPr="000D1522">
        <w:rPr>
          <w:rFonts w:ascii="Helvetica" w:hAnsi="Helvetica"/>
          <w:b/>
          <w:sz w:val="28"/>
        </w:rPr>
        <w:t>Title</w:t>
      </w:r>
      <w:r w:rsidRPr="009B170F">
        <w:rPr>
          <w:rFonts w:ascii="Arial" w:hAnsi="Arial" w:cs="Arial"/>
          <w:b/>
          <w:sz w:val="28"/>
          <w:szCs w:val="28"/>
        </w:rPr>
        <w:t xml:space="preserve">: </w:t>
      </w:r>
      <w:r w:rsidR="009B170F" w:rsidRPr="009B170F">
        <w:rPr>
          <w:rFonts w:ascii="Arial" w:hAnsi="Arial" w:cs="Arial"/>
          <w:b/>
          <w:sz w:val="28"/>
          <w:szCs w:val="28"/>
        </w:rPr>
        <w:t>Evaluation of Respiratory Muscle Activation Using Respiratory Motor Control Assessment (RMCA) in Individuals with Chronic Spinal Cord Injury</w:t>
      </w:r>
    </w:p>
    <w:p w:rsidR="009B170F" w:rsidRDefault="009B170F" w:rsidP="00CE10F2">
      <w:pPr>
        <w:outlineLvl w:val="0"/>
        <w:rPr>
          <w:rFonts w:ascii="Arial" w:hAnsi="Arial" w:cs="Arial"/>
          <w:b/>
          <w:sz w:val="22"/>
          <w:szCs w:val="22"/>
        </w:rPr>
      </w:pPr>
    </w:p>
    <w:p w:rsidR="00CE10F2" w:rsidRPr="004754D5" w:rsidRDefault="00CE10F2" w:rsidP="00CE10F2">
      <w:pPr>
        <w:outlineLvl w:val="0"/>
        <w:rPr>
          <w:rFonts w:ascii="Arial" w:hAnsi="Arial" w:cs="Arial"/>
          <w:b/>
          <w:sz w:val="22"/>
          <w:szCs w:val="22"/>
        </w:rPr>
      </w:pPr>
      <w:r w:rsidRPr="004754D5">
        <w:rPr>
          <w:rFonts w:ascii="Arial" w:hAnsi="Arial" w:cs="Arial"/>
          <w:b/>
          <w:sz w:val="22"/>
          <w:szCs w:val="22"/>
        </w:rPr>
        <w:t xml:space="preserve">Corresponding Author: </w:t>
      </w:r>
    </w:p>
    <w:p w:rsidR="009B170F" w:rsidRPr="009B170F" w:rsidRDefault="009B170F" w:rsidP="009B170F">
      <w:pPr>
        <w:pStyle w:val="ColorfulList-Accent11"/>
        <w:spacing w:after="0" w:line="240" w:lineRule="auto"/>
        <w:ind w:left="0"/>
        <w:rPr>
          <w:rFonts w:ascii="Arial" w:hAnsi="Arial" w:cs="Arial"/>
        </w:rPr>
      </w:pPr>
      <w:r w:rsidRPr="009B170F">
        <w:rPr>
          <w:rStyle w:val="pagecontents1"/>
          <w:rFonts w:ascii="Arial" w:hAnsi="Arial" w:cs="Arial"/>
          <w:sz w:val="22"/>
          <w:szCs w:val="22"/>
        </w:rPr>
        <w:t>Alexander V. Ovechkin</w:t>
      </w:r>
    </w:p>
    <w:p w:rsidR="00CE10F2" w:rsidRDefault="00CE10F2">
      <w:pPr>
        <w:rPr>
          <w:rFonts w:ascii="Helvetica" w:hAnsi="Helvetica"/>
          <w:sz w:val="22"/>
        </w:rPr>
      </w:pPr>
    </w:p>
    <w:p w:rsidR="009B170F" w:rsidRPr="00FB038C" w:rsidRDefault="009B170F">
      <w:pPr>
        <w:rPr>
          <w:rFonts w:ascii="Helvetica" w:hAnsi="Helvetica"/>
          <w:sz w:val="22"/>
        </w:rPr>
      </w:pPr>
    </w:p>
    <w:p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rsidR="00CE10F2" w:rsidRPr="00FB038C" w:rsidRDefault="00CE10F2" w:rsidP="00CE10F2">
      <w:pPr>
        <w:rPr>
          <w:rFonts w:ascii="Helvetica" w:hAnsi="Helvetica"/>
          <w:sz w:val="22"/>
        </w:rPr>
      </w:pPr>
    </w:p>
    <w:p w:rsidR="009A4105" w:rsidRPr="009A4105" w:rsidRDefault="00CE10F2" w:rsidP="009A4105">
      <w:pPr>
        <w:pStyle w:val="ListParagraph"/>
        <w:numPr>
          <w:ilvl w:val="0"/>
          <w:numId w:val="16"/>
        </w:numPr>
        <w:rPr>
          <w:rFonts w:ascii="Helvetica" w:hAnsi="Helvetica"/>
        </w:rPr>
      </w:pPr>
      <w:r w:rsidRPr="009A4105">
        <w:rPr>
          <w:rFonts w:ascii="Helvetica" w:hAnsi="Helvetica"/>
        </w:rPr>
        <w:t>Will you require JoVE to record video microscopy, such as filming a complex dissection or microinjection technique</w:t>
      </w:r>
      <w:r w:rsidR="005A1F5E" w:rsidRPr="009A4105">
        <w:rPr>
          <w:rFonts w:ascii="Helvetica" w:hAnsi="Helvetica"/>
        </w:rPr>
        <w:t>?</w:t>
      </w:r>
      <w:r w:rsidRPr="009A4105">
        <w:rPr>
          <w:rFonts w:ascii="Helvetica" w:hAnsi="Helvetica"/>
        </w:rPr>
        <w:t xml:space="preserve"> (Y/N</w:t>
      </w:r>
      <w:r w:rsidR="005A1F5E" w:rsidRPr="009A4105">
        <w:rPr>
          <w:rFonts w:ascii="Helvetica" w:hAnsi="Helvetica"/>
        </w:rPr>
        <w:t xml:space="preserve">) </w:t>
      </w:r>
      <w:r w:rsidR="005E22D0" w:rsidRPr="005E22D0">
        <w:rPr>
          <w:rFonts w:ascii="Helvetica" w:hAnsi="Helvetica"/>
          <w:b/>
          <w:u w:val="single"/>
        </w:rPr>
        <w:t>N</w:t>
      </w:r>
      <w:r w:rsidR="00DD7B82" w:rsidRPr="009A4105">
        <w:rPr>
          <w:rFonts w:ascii="Helvetica" w:hAnsi="Helvetica"/>
        </w:rPr>
        <w:t xml:space="preserve"> </w:t>
      </w:r>
      <w:r w:rsidR="005A1F5E" w:rsidRPr="009A4105">
        <w:rPr>
          <w:rFonts w:ascii="Helvetica" w:hAnsi="Helvetica"/>
        </w:rPr>
        <w:t>If yes,</w:t>
      </w:r>
      <w:r w:rsidRPr="009A4105">
        <w:rPr>
          <w:rFonts w:ascii="Helvetica" w:hAnsi="Helvetica"/>
        </w:rPr>
        <w:t xml:space="preserve"> please list make </w:t>
      </w:r>
      <w:r w:rsidR="005A1F5E" w:rsidRPr="009A4105">
        <w:rPr>
          <w:rFonts w:ascii="Helvetica" w:hAnsi="Helvetica"/>
        </w:rPr>
        <w:t>and model of your microscope: ______________________________</w:t>
      </w:r>
    </w:p>
    <w:p w:rsidR="005E0F26" w:rsidRDefault="009A4105" w:rsidP="005E0F26">
      <w:pPr>
        <w:pStyle w:val="ListParagraph"/>
        <w:ind w:left="360"/>
        <w:rPr>
          <w:rFonts w:ascii="Arial" w:hAnsi="Arial" w:cs="Arial"/>
          <w:color w:val="222222"/>
          <w:shd w:val="clear" w:color="auto" w:fill="FFFFFF"/>
        </w:rPr>
      </w:pPr>
      <w:r>
        <w:rPr>
          <w:rFonts w:ascii="Arial" w:hAnsi="Arial" w:cs="Arial"/>
        </w:rPr>
        <w:lastRenderedPageBreak/>
        <w:t>**</w:t>
      </w:r>
      <w:r w:rsidRPr="009A4105">
        <w:rPr>
          <w:rFonts w:ascii="Arial" w:hAnsi="Arial" w:cs="Arial"/>
        </w:rPr>
        <w:t xml:space="preserve">Note:  </w:t>
      </w:r>
      <w:r w:rsidRPr="009A4105">
        <w:rPr>
          <w:rFonts w:ascii="Arial" w:hAnsi="Arial" w:cs="Arial"/>
          <w:color w:val="222222"/>
          <w:shd w:val="clear" w:color="auto" w:fill="FFFFFF"/>
        </w:rPr>
        <w:t xml:space="preserve">This question is to get at whether or not you will need a camera hook-up to look into the microscope.  However, if your microscope has a </w:t>
      </w:r>
      <w:r>
        <w:rPr>
          <w:rFonts w:ascii="Arial" w:hAnsi="Arial" w:cs="Arial"/>
          <w:color w:val="222222"/>
          <w:shd w:val="clear" w:color="auto" w:fill="FFFFFF"/>
        </w:rPr>
        <w:t xml:space="preserve">digital </w:t>
      </w:r>
      <w:r w:rsidRPr="009A4105">
        <w:rPr>
          <w:rFonts w:ascii="Arial" w:hAnsi="Arial" w:cs="Arial"/>
          <w:color w:val="222222"/>
          <w:shd w:val="clear" w:color="auto" w:fill="FFFFFF"/>
        </w:rPr>
        <w:t>camera attached to a computer, you can gather these shots by collecting screen capture movies.</w:t>
      </w:r>
      <w:r w:rsidR="005E0F26">
        <w:rPr>
          <w:rFonts w:ascii="Arial" w:hAnsi="Arial" w:cs="Arial"/>
          <w:color w:val="222222"/>
          <w:shd w:val="clear" w:color="auto" w:fill="FFFFFF"/>
        </w:rPr>
        <w:t xml:space="preserve">  </w:t>
      </w:r>
    </w:p>
    <w:p w:rsidR="00CE10F2" w:rsidRPr="009A4105" w:rsidRDefault="005E0F26" w:rsidP="005E0F26">
      <w:pPr>
        <w:pStyle w:val="ListParagraph"/>
        <w:ind w:left="360"/>
        <w:rPr>
          <w:rFonts w:ascii="Helvetica" w:hAnsi="Helvetica"/>
        </w:rPr>
      </w:pPr>
      <w:r>
        <w:rPr>
          <w:rFonts w:ascii="Arial" w:hAnsi="Arial" w:cs="Arial"/>
          <w:color w:val="222222"/>
          <w:shd w:val="clear" w:color="auto" w:fill="FFFFFF"/>
        </w:rPr>
        <w:t>Does your protocol include microscopy steps that are visualized through a microscope with a digital camera</w:t>
      </w:r>
      <w:r w:rsidR="00261E56">
        <w:rPr>
          <w:rFonts w:ascii="Arial" w:hAnsi="Arial" w:cs="Arial"/>
          <w:color w:val="222222"/>
          <w:shd w:val="clear" w:color="auto" w:fill="FFFFFF"/>
        </w:rPr>
        <w:t>/computer</w:t>
      </w:r>
      <w:r>
        <w:rPr>
          <w:rFonts w:ascii="Arial" w:hAnsi="Arial" w:cs="Arial"/>
          <w:color w:val="222222"/>
          <w:shd w:val="clear" w:color="auto" w:fill="FFFFFF"/>
        </w:rPr>
        <w:t xml:space="preserve"> attached? (Y/N) </w:t>
      </w:r>
      <w:r w:rsidR="005E22D0" w:rsidRPr="005E22D0">
        <w:rPr>
          <w:rFonts w:ascii="Helvetica" w:hAnsi="Helvetica"/>
          <w:b/>
          <w:u w:val="single"/>
        </w:rPr>
        <w:t>N</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w:t>
      </w:r>
      <w:r w:rsidR="00DD7B82" w:rsidRPr="00DD7B82">
        <w:rPr>
          <w:rFonts w:ascii="Helvetica" w:hAnsi="Helvetica"/>
        </w:rPr>
        <w:t xml:space="preserve"> </w:t>
      </w:r>
      <w:r w:rsidR="005E22D0" w:rsidRPr="005E22D0">
        <w:rPr>
          <w:rFonts w:ascii="Helvetica" w:hAnsi="Helvetica"/>
          <w:b/>
          <w:u w:val="single"/>
        </w:rPr>
        <w:t>N</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steps______</w:t>
      </w:r>
      <w:r w:rsidR="005A1F5E">
        <w:rPr>
          <w:rFonts w:ascii="Helvetica" w:hAnsi="Helvetica"/>
          <w:sz w:val="22"/>
        </w:rPr>
        <w:t>____________________</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Pr="00FB038C">
        <w:rPr>
          <w:rFonts w:ascii="Helvetica" w:hAnsi="Helvetica"/>
          <w:sz w:val="22"/>
        </w:rPr>
        <w:t>_____</w:t>
      </w:r>
      <w:r>
        <w:rPr>
          <w:rFonts w:ascii="Helvetica" w:hAnsi="Helvetica"/>
          <w:sz w:val="22"/>
        </w:rPr>
        <w:t>_</w:t>
      </w:r>
      <w:r w:rsidR="005A1F5E">
        <w:rPr>
          <w:rFonts w:ascii="Helvetica" w:hAnsi="Helvetica"/>
          <w:sz w:val="22"/>
        </w:rPr>
        <w:t>________________________</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Del="004B4B64" w:rsidRDefault="00CE10F2" w:rsidP="00CE10F2">
      <w:pPr>
        <w:rPr>
          <w:rFonts w:ascii="Helvetica" w:hAnsi="Helvetica"/>
          <w:b/>
          <w:i/>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Conceptual Narrative:</w:t>
      </w:r>
    </w:p>
    <w:p w:rsidR="00CE10F2" w:rsidRPr="00B574B0" w:rsidRDefault="006877A6" w:rsidP="00CE10F2">
      <w:pPr>
        <w:rPr>
          <w:rFonts w:ascii="Arial" w:hAnsi="Arial" w:cs="Arial"/>
          <w:sz w:val="22"/>
          <w:szCs w:val="22"/>
          <w:u w:val="single"/>
        </w:rPr>
      </w:pPr>
      <w:r w:rsidRPr="00651A03">
        <w:rPr>
          <w:rFonts w:ascii="Arial" w:hAnsi="Arial" w:cs="Arial"/>
          <w:sz w:val="22"/>
          <w:szCs w:val="22"/>
        </w:rPr>
        <w:t xml:space="preserve">The overall goal of this procedure is </w:t>
      </w:r>
      <w:r w:rsidRPr="00651A03">
        <w:rPr>
          <w:rStyle w:val="pagecontents1"/>
          <w:rFonts w:ascii="Arial" w:hAnsi="Arial" w:cs="Arial"/>
          <w:sz w:val="22"/>
          <w:szCs w:val="22"/>
        </w:rPr>
        <w:t>to quantitatively evaluate the respiratory muscle activation patterns in individuals with spinal cord injury through comparison with normative values obtained from healthy subjects.</w:t>
      </w:r>
      <w:r w:rsidRPr="00B574B0">
        <w:rPr>
          <w:rFonts w:ascii="Arial" w:hAnsi="Arial" w:cs="Arial"/>
          <w:b/>
          <w:sz w:val="22"/>
          <w:szCs w:val="22"/>
        </w:rPr>
        <w:t xml:space="preserve"> </w:t>
      </w:r>
      <w:r w:rsidR="00CE10F2" w:rsidRPr="00B574B0">
        <w:rPr>
          <w:rFonts w:ascii="Arial" w:hAnsi="Arial" w:cs="Arial"/>
          <w:b/>
          <w:sz w:val="22"/>
          <w:szCs w:val="22"/>
        </w:rPr>
        <w:t>(Intro)</w:t>
      </w:r>
    </w:p>
    <w:p w:rsidR="00CE10F2" w:rsidRPr="00B574B0" w:rsidRDefault="00CE10F2" w:rsidP="00CE10F2">
      <w:pPr>
        <w:ind w:left="360"/>
        <w:rPr>
          <w:rFonts w:ascii="Arial" w:hAnsi="Arial" w:cs="Arial"/>
          <w:sz w:val="22"/>
          <w:szCs w:val="22"/>
        </w:rPr>
      </w:pPr>
    </w:p>
    <w:p w:rsidR="00CE10F2" w:rsidRPr="00B574B0" w:rsidRDefault="00CE10F2" w:rsidP="00CE10F2">
      <w:pPr>
        <w:rPr>
          <w:rFonts w:ascii="Arial" w:hAnsi="Arial" w:cs="Arial"/>
          <w:sz w:val="22"/>
          <w:szCs w:val="22"/>
          <w:u w:val="single"/>
        </w:rPr>
      </w:pPr>
      <w:r w:rsidRPr="00651A03">
        <w:rPr>
          <w:rFonts w:ascii="Arial" w:hAnsi="Arial" w:cs="Arial"/>
          <w:sz w:val="22"/>
          <w:szCs w:val="22"/>
        </w:rPr>
        <w:t xml:space="preserve">This is achieved by </w:t>
      </w:r>
      <w:r w:rsidR="002B733E" w:rsidRPr="00651A03">
        <w:rPr>
          <w:rFonts w:ascii="Arial" w:hAnsi="Arial" w:cs="Arial"/>
          <w:sz w:val="22"/>
          <w:szCs w:val="22"/>
        </w:rPr>
        <w:t xml:space="preserve">recording of </w:t>
      </w:r>
      <w:r w:rsidR="00651A03">
        <w:rPr>
          <w:rFonts w:ascii="Arial" w:hAnsi="Arial" w:cs="Arial"/>
          <w:sz w:val="22"/>
          <w:szCs w:val="22"/>
        </w:rPr>
        <w:t>electromyographic, or EMG,</w:t>
      </w:r>
      <w:r w:rsidR="009C7BE6" w:rsidRPr="00651A03">
        <w:rPr>
          <w:rFonts w:ascii="Arial" w:hAnsi="Arial" w:cs="Arial"/>
          <w:sz w:val="22"/>
          <w:szCs w:val="22"/>
        </w:rPr>
        <w:t xml:space="preserve"> </w:t>
      </w:r>
      <w:r w:rsidR="002B733E" w:rsidRPr="00651A03">
        <w:rPr>
          <w:rFonts w:ascii="Arial" w:hAnsi="Arial" w:cs="Arial"/>
          <w:sz w:val="22"/>
          <w:szCs w:val="22"/>
        </w:rPr>
        <w:t>activity of respiratory muscles</w:t>
      </w:r>
      <w:r w:rsidR="009C7BE6" w:rsidRPr="00651A03">
        <w:rPr>
          <w:rFonts w:ascii="Arial" w:hAnsi="Arial" w:cs="Arial"/>
          <w:sz w:val="22"/>
          <w:szCs w:val="22"/>
        </w:rPr>
        <w:t xml:space="preserve"> </w:t>
      </w:r>
      <w:r w:rsidR="005927B8" w:rsidRPr="00651A03">
        <w:rPr>
          <w:rFonts w:ascii="Arial" w:hAnsi="Arial" w:cs="Arial"/>
          <w:sz w:val="22"/>
          <w:szCs w:val="22"/>
        </w:rPr>
        <w:t>in individual</w:t>
      </w:r>
      <w:r w:rsidR="00724AFD">
        <w:rPr>
          <w:rFonts w:ascii="Arial" w:hAnsi="Arial" w:cs="Arial"/>
          <w:sz w:val="22"/>
          <w:szCs w:val="22"/>
        </w:rPr>
        <w:t>s</w:t>
      </w:r>
      <w:r w:rsidR="005927B8" w:rsidRPr="00651A03">
        <w:rPr>
          <w:rFonts w:ascii="Arial" w:hAnsi="Arial" w:cs="Arial"/>
          <w:sz w:val="22"/>
          <w:szCs w:val="22"/>
        </w:rPr>
        <w:t xml:space="preserve"> with spinal cord injury </w:t>
      </w:r>
      <w:r w:rsidR="002B733E" w:rsidRPr="00651A03">
        <w:rPr>
          <w:rFonts w:ascii="Arial" w:hAnsi="Arial" w:cs="Arial"/>
          <w:sz w:val="22"/>
          <w:szCs w:val="22"/>
        </w:rPr>
        <w:t xml:space="preserve">during respiratory tasks </w:t>
      </w:r>
      <w:r w:rsidRPr="00651A03">
        <w:rPr>
          <w:rFonts w:ascii="Arial" w:hAnsi="Arial" w:cs="Arial"/>
          <w:sz w:val="22"/>
          <w:szCs w:val="22"/>
        </w:rPr>
        <w:t xml:space="preserve">to </w:t>
      </w:r>
      <w:r w:rsidR="002B733E" w:rsidRPr="00651A03">
        <w:rPr>
          <w:rFonts w:ascii="Arial" w:hAnsi="Arial" w:cs="Arial"/>
          <w:sz w:val="22"/>
          <w:szCs w:val="22"/>
        </w:rPr>
        <w:t>calculate the amount of such activity for each muscle.</w:t>
      </w:r>
      <w:r w:rsidR="005927B8" w:rsidRPr="00B574B0">
        <w:rPr>
          <w:rFonts w:ascii="Arial" w:hAnsi="Arial" w:cs="Arial"/>
          <w:sz w:val="22"/>
          <w:szCs w:val="22"/>
        </w:rPr>
        <w:t xml:space="preserve"> </w:t>
      </w:r>
      <w:r w:rsidRPr="00B574B0">
        <w:rPr>
          <w:rFonts w:ascii="Arial" w:hAnsi="Arial" w:cs="Arial"/>
          <w:b/>
          <w:sz w:val="22"/>
          <w:szCs w:val="22"/>
        </w:rPr>
        <w:t>(P1)</w:t>
      </w:r>
    </w:p>
    <w:p w:rsidR="00CE10F2" w:rsidRPr="00B574B0" w:rsidRDefault="00CE10F2" w:rsidP="00CE10F2">
      <w:pPr>
        <w:ind w:left="360"/>
        <w:rPr>
          <w:rFonts w:ascii="Arial" w:hAnsi="Arial" w:cs="Arial"/>
          <w:sz w:val="22"/>
          <w:szCs w:val="22"/>
          <w:u w:val="single"/>
        </w:rPr>
      </w:pPr>
    </w:p>
    <w:p w:rsidR="00CE10F2" w:rsidRPr="00B574B0" w:rsidRDefault="00CE10F2" w:rsidP="00CE10F2">
      <w:pPr>
        <w:rPr>
          <w:rFonts w:ascii="Arial" w:hAnsi="Arial" w:cs="Arial"/>
          <w:sz w:val="22"/>
          <w:szCs w:val="22"/>
        </w:rPr>
      </w:pPr>
      <w:r w:rsidRPr="00B574B0">
        <w:rPr>
          <w:rFonts w:ascii="Arial" w:hAnsi="Arial" w:cs="Arial"/>
          <w:sz w:val="22"/>
          <w:szCs w:val="22"/>
        </w:rPr>
        <w:t>As a second step,</w:t>
      </w:r>
      <w:r w:rsidR="005927B8" w:rsidRPr="00B574B0">
        <w:rPr>
          <w:rFonts w:ascii="Arial" w:hAnsi="Arial" w:cs="Arial"/>
          <w:sz w:val="22"/>
          <w:szCs w:val="22"/>
        </w:rPr>
        <w:t xml:space="preserve"> </w:t>
      </w:r>
      <w:r w:rsidR="00B574B0" w:rsidRPr="00651A03">
        <w:rPr>
          <w:rFonts w:ascii="Arial" w:hAnsi="Arial" w:cs="Arial"/>
          <w:sz w:val="22"/>
          <w:szCs w:val="22"/>
        </w:rPr>
        <w:t>a resultant vector</w:t>
      </w:r>
      <w:r w:rsidR="00651A03" w:rsidRPr="00651A03">
        <w:rPr>
          <w:rFonts w:ascii="Arial" w:hAnsi="Arial" w:cs="Arial"/>
          <w:sz w:val="22"/>
          <w:szCs w:val="22"/>
        </w:rPr>
        <w:t xml:space="preserve"> is constructed</w:t>
      </w:r>
      <w:r w:rsidR="00724AFD">
        <w:rPr>
          <w:rFonts w:ascii="Arial" w:hAnsi="Arial" w:cs="Arial"/>
          <w:sz w:val="22"/>
          <w:szCs w:val="22"/>
        </w:rPr>
        <w:t>, which characterizes the</w:t>
      </w:r>
      <w:r w:rsidR="005927B8" w:rsidRPr="00651A03">
        <w:rPr>
          <w:rFonts w:ascii="Arial" w:hAnsi="Arial" w:cs="Arial"/>
          <w:sz w:val="22"/>
          <w:szCs w:val="22"/>
        </w:rPr>
        <w:t xml:space="preserve"> distribution </w:t>
      </w:r>
      <w:r w:rsidR="00724AFD">
        <w:rPr>
          <w:rFonts w:ascii="Arial" w:hAnsi="Arial" w:cs="Arial"/>
          <w:sz w:val="22"/>
          <w:szCs w:val="22"/>
        </w:rPr>
        <w:t xml:space="preserve">and amount </w:t>
      </w:r>
      <w:r w:rsidR="005927B8" w:rsidRPr="00651A03">
        <w:rPr>
          <w:rFonts w:ascii="Arial" w:hAnsi="Arial" w:cs="Arial"/>
          <w:sz w:val="22"/>
          <w:szCs w:val="22"/>
        </w:rPr>
        <w:t>of activity across these muscles.</w:t>
      </w:r>
      <w:r w:rsidR="005927B8" w:rsidRPr="00B574B0">
        <w:rPr>
          <w:rFonts w:ascii="Arial" w:hAnsi="Arial" w:cs="Arial"/>
          <w:sz w:val="22"/>
          <w:szCs w:val="22"/>
        </w:rPr>
        <w:t xml:space="preserve"> </w:t>
      </w:r>
      <w:r w:rsidRPr="00B574B0">
        <w:rPr>
          <w:rFonts w:ascii="Arial" w:hAnsi="Arial" w:cs="Arial"/>
          <w:b/>
          <w:sz w:val="22"/>
          <w:szCs w:val="22"/>
        </w:rPr>
        <w:t>(P2)</w:t>
      </w:r>
      <w:r w:rsidRPr="00B574B0">
        <w:rPr>
          <w:rFonts w:ascii="Arial" w:hAnsi="Arial" w:cs="Arial"/>
          <w:sz w:val="22"/>
          <w:szCs w:val="22"/>
        </w:rPr>
        <w:t xml:space="preserve">  </w:t>
      </w:r>
    </w:p>
    <w:p w:rsidR="00CE10F2" w:rsidRPr="00B574B0" w:rsidRDefault="00CE10F2" w:rsidP="00CE10F2">
      <w:pPr>
        <w:ind w:left="360"/>
        <w:rPr>
          <w:rFonts w:ascii="Arial" w:hAnsi="Arial" w:cs="Arial"/>
          <w:sz w:val="22"/>
          <w:szCs w:val="22"/>
        </w:rPr>
      </w:pPr>
    </w:p>
    <w:p w:rsidR="00430C72" w:rsidRDefault="00430C72" w:rsidP="00724AFD">
      <w:pPr>
        <w:pStyle w:val="BodyText"/>
        <w:rPr>
          <w:rFonts w:ascii="Arial" w:hAnsi="Arial" w:cs="Arial"/>
          <w:i w:val="0"/>
          <w:sz w:val="22"/>
          <w:szCs w:val="22"/>
        </w:rPr>
      </w:pPr>
      <w:r>
        <w:rPr>
          <w:rFonts w:ascii="Arial" w:hAnsi="Arial" w:cs="Arial"/>
          <w:i w:val="0"/>
          <w:sz w:val="22"/>
          <w:szCs w:val="22"/>
        </w:rPr>
        <w:t xml:space="preserve">Next, data from </w:t>
      </w:r>
      <w:r w:rsidRPr="00724AFD">
        <w:rPr>
          <w:rFonts w:ascii="Arial" w:hAnsi="Arial" w:cs="Arial"/>
          <w:i w:val="0"/>
          <w:sz w:val="22"/>
          <w:szCs w:val="22"/>
        </w:rPr>
        <w:t>healthy subjects during the same task</w:t>
      </w:r>
      <w:r>
        <w:rPr>
          <w:rFonts w:ascii="Arial" w:hAnsi="Arial" w:cs="Arial"/>
          <w:i w:val="0"/>
          <w:sz w:val="22"/>
          <w:szCs w:val="22"/>
        </w:rPr>
        <w:t xml:space="preserve"> is used to calculate a prototype response vector</w:t>
      </w:r>
      <w:r w:rsidRPr="003A7D42">
        <w:rPr>
          <w:rFonts w:ascii="Arial" w:hAnsi="Arial" w:cs="Arial"/>
          <w:i w:val="0"/>
          <w:sz w:val="22"/>
          <w:szCs w:val="22"/>
        </w:rPr>
        <w:t>.</w:t>
      </w:r>
      <w:r>
        <w:rPr>
          <w:rFonts w:ascii="Arial" w:hAnsi="Arial" w:cs="Arial"/>
          <w:i w:val="0"/>
          <w:sz w:val="22"/>
          <w:szCs w:val="22"/>
        </w:rPr>
        <w:t xml:space="preserve"> </w:t>
      </w:r>
      <w:r w:rsidRPr="003A7D42">
        <w:rPr>
          <w:rFonts w:ascii="Helvetica" w:hAnsi="Helvetica"/>
          <w:b/>
          <w:i w:val="0"/>
          <w:sz w:val="22"/>
        </w:rPr>
        <w:t>(P3)</w:t>
      </w:r>
    </w:p>
    <w:p w:rsidR="00430C72" w:rsidRDefault="00430C72" w:rsidP="00724AFD">
      <w:pPr>
        <w:pStyle w:val="BodyText"/>
        <w:rPr>
          <w:rFonts w:ascii="Arial" w:hAnsi="Arial" w:cs="Arial"/>
          <w:i w:val="0"/>
          <w:sz w:val="22"/>
          <w:szCs w:val="22"/>
        </w:rPr>
      </w:pPr>
    </w:p>
    <w:p w:rsidR="00CE10F2" w:rsidRPr="00FE6CC9" w:rsidRDefault="00430C72" w:rsidP="00CE10F2">
      <w:pPr>
        <w:rPr>
          <w:rFonts w:ascii="Helvetica" w:hAnsi="Helvetica"/>
          <w:sz w:val="22"/>
          <w:u w:val="single"/>
        </w:rPr>
      </w:pPr>
      <w:r>
        <w:rPr>
          <w:rFonts w:ascii="Helvetica" w:hAnsi="Helvetica"/>
          <w:sz w:val="22"/>
        </w:rPr>
        <w:t>A</w:t>
      </w:r>
      <w:r w:rsidRPr="00724AFD">
        <w:rPr>
          <w:rFonts w:ascii="Arial" w:hAnsi="Arial" w:cs="Arial"/>
          <w:sz w:val="22"/>
          <w:szCs w:val="22"/>
        </w:rPr>
        <w:t xml:space="preserve"> similarity index </w:t>
      </w:r>
      <w:r>
        <w:rPr>
          <w:rFonts w:ascii="Arial" w:hAnsi="Arial" w:cs="Arial"/>
          <w:sz w:val="22"/>
          <w:szCs w:val="22"/>
        </w:rPr>
        <w:t xml:space="preserve">can then be </w:t>
      </w:r>
      <w:r w:rsidRPr="00724AFD">
        <w:rPr>
          <w:rFonts w:ascii="Arial" w:hAnsi="Arial" w:cs="Arial"/>
          <w:sz w:val="22"/>
          <w:szCs w:val="22"/>
        </w:rPr>
        <w:t xml:space="preserve">calculated that relates the degree to which the resultant vector resembles the </w:t>
      </w:r>
      <w:r>
        <w:rPr>
          <w:rFonts w:ascii="Arial" w:hAnsi="Arial" w:cs="Arial"/>
          <w:sz w:val="22"/>
          <w:szCs w:val="22"/>
        </w:rPr>
        <w:t xml:space="preserve">prototype response </w:t>
      </w:r>
      <w:r w:rsidRPr="00724AFD">
        <w:rPr>
          <w:rFonts w:ascii="Arial" w:hAnsi="Arial" w:cs="Arial"/>
          <w:sz w:val="22"/>
          <w:szCs w:val="22"/>
        </w:rPr>
        <w:t>vector</w:t>
      </w:r>
      <w:r>
        <w:rPr>
          <w:rFonts w:ascii="Arial" w:hAnsi="Arial" w:cs="Arial"/>
          <w:sz w:val="22"/>
          <w:szCs w:val="22"/>
        </w:rPr>
        <w:t xml:space="preserve">, allowing a comparison between </w:t>
      </w:r>
      <w:r w:rsidR="00981315">
        <w:rPr>
          <w:rFonts w:ascii="Helvetica" w:hAnsi="Helvetica"/>
          <w:sz w:val="22"/>
        </w:rPr>
        <w:t xml:space="preserve">the </w:t>
      </w:r>
      <w:r w:rsidR="00713358" w:rsidRPr="00651A03">
        <w:rPr>
          <w:rFonts w:ascii="Helvetica" w:hAnsi="Helvetica"/>
          <w:sz w:val="22"/>
        </w:rPr>
        <w:t>respir</w:t>
      </w:r>
      <w:r>
        <w:rPr>
          <w:rFonts w:ascii="Helvetica" w:hAnsi="Helvetica"/>
          <w:sz w:val="22"/>
        </w:rPr>
        <w:t xml:space="preserve">atory muscle activation pattern </w:t>
      </w:r>
      <w:r w:rsidR="00713358" w:rsidRPr="00651A03">
        <w:rPr>
          <w:rFonts w:ascii="Helvetica" w:hAnsi="Helvetica"/>
          <w:sz w:val="22"/>
        </w:rPr>
        <w:t>in patient</w:t>
      </w:r>
      <w:r w:rsidR="00724AFD">
        <w:rPr>
          <w:rFonts w:ascii="Helvetica" w:hAnsi="Helvetica"/>
          <w:sz w:val="22"/>
        </w:rPr>
        <w:t>s</w:t>
      </w:r>
      <w:r w:rsidR="00713358" w:rsidRPr="00651A03">
        <w:rPr>
          <w:rFonts w:ascii="Helvetica" w:hAnsi="Helvetica"/>
          <w:sz w:val="22"/>
        </w:rPr>
        <w:t xml:space="preserve"> with spinal cord injury to the normal pattern </w:t>
      </w:r>
      <w:r w:rsidR="00724AFD">
        <w:rPr>
          <w:rFonts w:ascii="Helvetica" w:hAnsi="Helvetica"/>
          <w:sz w:val="22"/>
        </w:rPr>
        <w:t xml:space="preserve">that </w:t>
      </w:r>
      <w:r w:rsidR="00713358" w:rsidRPr="00651A03">
        <w:rPr>
          <w:rFonts w:ascii="Helvetica" w:hAnsi="Helvetica"/>
          <w:sz w:val="22"/>
        </w:rPr>
        <w:t xml:space="preserve">would be observed in </w:t>
      </w:r>
      <w:r w:rsidR="00724AFD">
        <w:rPr>
          <w:rFonts w:ascii="Helvetica" w:hAnsi="Helvetica"/>
          <w:sz w:val="22"/>
        </w:rPr>
        <w:t xml:space="preserve">a </w:t>
      </w:r>
      <w:r w:rsidR="00713358" w:rsidRPr="00651A03">
        <w:rPr>
          <w:rFonts w:ascii="Helvetica" w:hAnsi="Helvetica"/>
          <w:sz w:val="22"/>
        </w:rPr>
        <w:t>healthy subject.</w:t>
      </w:r>
      <w:r w:rsidR="00CE10F2" w:rsidRPr="004D61B8">
        <w:rPr>
          <w:rFonts w:ascii="Helvetica" w:hAnsi="Helvetica"/>
          <w:sz w:val="22"/>
        </w:rPr>
        <w:t xml:space="preserve"> </w:t>
      </w:r>
      <w:r w:rsidR="00CE10F2" w:rsidRPr="00FB038C">
        <w:rPr>
          <w:rFonts w:ascii="Helvetica" w:hAnsi="Helvetica"/>
          <w:b/>
          <w:sz w:val="22"/>
        </w:rPr>
        <w:t>(P4)</w:t>
      </w:r>
    </w:p>
    <w:p w:rsidR="00CE10F2" w:rsidRPr="00FB038C" w:rsidRDefault="00CE10F2" w:rsidP="00CE10F2">
      <w:pPr>
        <w:rPr>
          <w:rFonts w:ascii="Helvetica" w:hAnsi="Helvetica"/>
          <w:color w:val="FF0000"/>
          <w:sz w:val="22"/>
          <w:u w:val="single"/>
        </w:rPr>
      </w:pPr>
    </w:p>
    <w:p w:rsidR="00CE10F2" w:rsidRDefault="00CE10F2" w:rsidP="00CE10F2">
      <w:pPr>
        <w:pStyle w:val="BodyText"/>
        <w:rPr>
          <w:ins w:id="0" w:author="MN Kruse" w:date="2013-03-01T14:18:00Z"/>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Adobe Illustrator (preferred) or Powerpoint</w:t>
      </w:r>
      <w:r w:rsidRPr="006556DE">
        <w:rPr>
          <w:rFonts w:ascii="Helvetica" w:hAnsi="Helvetica"/>
          <w:i w:val="0"/>
          <w:sz w:val="22"/>
        </w:rPr>
        <w:t xml:space="preserve"> (see instructions) and should be uploaded through your online submission on the JoVE website. Please keep all layers in the file (i.e., do not flatten the file).</w:t>
      </w:r>
      <w:r>
        <w:rPr>
          <w:rFonts w:ascii="Helvetica" w:hAnsi="Helvetica"/>
          <w:i w:val="0"/>
          <w:sz w:val="22"/>
        </w:rPr>
        <w:t xml:space="preserve">   </w:t>
      </w:r>
    </w:p>
    <w:p w:rsidR="0035224D" w:rsidRDefault="0035224D" w:rsidP="00CE10F2">
      <w:pPr>
        <w:pStyle w:val="BodyText"/>
        <w:rPr>
          <w:ins w:id="1" w:author="MN Kruse" w:date="2013-03-01T14:18:00Z"/>
          <w:rFonts w:ascii="Helvetica" w:hAnsi="Helvetica"/>
          <w:i w:val="0"/>
          <w:sz w:val="22"/>
        </w:rPr>
      </w:pPr>
    </w:p>
    <w:p w:rsidR="0035224D" w:rsidRPr="0035224D" w:rsidRDefault="0035224D" w:rsidP="00CE10F2">
      <w:pPr>
        <w:pStyle w:val="BodyText"/>
        <w:rPr>
          <w:rFonts w:ascii="Helvetica" w:hAnsi="Helvetica"/>
          <w:b/>
          <w:i w:val="0"/>
          <w:sz w:val="22"/>
        </w:rPr>
      </w:pPr>
      <w:r w:rsidRPr="0035224D">
        <w:rPr>
          <w:rFonts w:ascii="Helvetica" w:hAnsi="Helvetica"/>
          <w:b/>
          <w:i w:val="0"/>
          <w:sz w:val="22"/>
        </w:rPr>
        <w:t>Use 50178_SchematicFig.pptx</w:t>
      </w:r>
    </w:p>
    <w:p w:rsidR="00CE10F2" w:rsidRPr="00FB038C" w:rsidRDefault="00133CDA" w:rsidP="00133CDA">
      <w:pPr>
        <w:rPr>
          <w:rFonts w:ascii="Helvetica" w:hAnsi="Helvetica"/>
          <w:sz w:val="22"/>
        </w:rPr>
      </w:pPr>
      <w:r w:rsidRPr="003A6079">
        <w:rPr>
          <w:rFonts w:ascii="Helvetica" w:hAnsi="Helvetica"/>
          <w:noProof/>
          <w:sz w:val="22"/>
        </w:rPr>
        <w:lastRenderedPageBreak/>
        <w:drawing>
          <wp:inline distT="0" distB="0" distL="0" distR="0">
            <wp:extent cx="6400800" cy="3066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Figure.t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00800" cy="3066415"/>
                    </a:xfrm>
                    <a:prstGeom prst="rect">
                      <a:avLst/>
                    </a:prstGeom>
                  </pic:spPr>
                </pic:pic>
              </a:graphicData>
            </a:graphic>
          </wp:inline>
        </w:drawing>
      </w:r>
    </w:p>
    <w:p w:rsidR="00CE10F2" w:rsidRDefault="00CE10F2" w:rsidP="00CE10F2">
      <w:pPr>
        <w:rPr>
          <w:rFonts w:ascii="Helvetica" w:hAnsi="Helvetica"/>
          <w:sz w:val="22"/>
        </w:rPr>
      </w:pPr>
    </w:p>
    <w:p w:rsidR="00CE10F2" w:rsidRPr="0035224D" w:rsidRDefault="00CE10F2" w:rsidP="0035224D">
      <w:pPr>
        <w:pStyle w:val="ListParagraph"/>
        <w:numPr>
          <w:ilvl w:val="0"/>
          <w:numId w:val="16"/>
        </w:numPr>
        <w:rPr>
          <w:rFonts w:ascii="Helvetica" w:hAnsi="Helvetica"/>
          <w:b/>
        </w:rPr>
      </w:pPr>
      <w:r w:rsidRPr="0035224D">
        <w:rPr>
          <w:rFonts w:ascii="Helvetica" w:hAnsi="Helvetica"/>
          <w:b/>
        </w:rPr>
        <w:t xml:space="preserve">Interview: (Said by you on camera. Don’t forget to smile!)  </w:t>
      </w:r>
    </w:p>
    <w:p w:rsidR="0035224D" w:rsidRPr="0035224D" w:rsidRDefault="006B015F" w:rsidP="0035224D">
      <w:pPr>
        <w:rPr>
          <w:rFonts w:ascii="Helvetica" w:hAnsi="Helvetica"/>
        </w:rPr>
      </w:pPr>
      <w:r>
        <w:rPr>
          <w:rFonts w:ascii="Helvetica" w:hAnsi="Helvetica"/>
          <w:highlight w:val="green"/>
        </w:rPr>
        <w:t>Video Editor: The a</w:t>
      </w:r>
      <w:r w:rsidR="0035224D" w:rsidRPr="0035224D">
        <w:rPr>
          <w:rFonts w:ascii="Helvetica" w:hAnsi="Helvetica"/>
          <w:highlight w:val="green"/>
        </w:rPr>
        <w:t>uthor changed all the numbering in the interview section; the slating may be 1.1, 1.2, 1.3, 1.4, etc.</w:t>
      </w:r>
    </w:p>
    <w:p w:rsidR="00CE10F2" w:rsidRPr="00357053" w:rsidRDefault="000E023A" w:rsidP="0035224D">
      <w:pPr>
        <w:spacing w:before="240"/>
        <w:ind w:left="1080"/>
        <w:outlineLvl w:val="0"/>
        <w:rPr>
          <w:rFonts w:ascii="Helvetica" w:hAnsi="Helvetica" w:cs="Arial"/>
          <w:sz w:val="22"/>
          <w:szCs w:val="24"/>
        </w:rPr>
      </w:pPr>
      <w:r>
        <w:rPr>
          <w:rFonts w:ascii="Helvetica" w:hAnsi="Helvetica" w:cs="Arial"/>
          <w:b/>
          <w:sz w:val="22"/>
          <w:szCs w:val="24"/>
        </w:rPr>
        <w:t xml:space="preserve">1. </w:t>
      </w:r>
      <w:r w:rsidR="00651A03" w:rsidRPr="00651A03">
        <w:rPr>
          <w:rFonts w:ascii="Helvetica" w:hAnsi="Helvetica" w:cs="Arial"/>
          <w:b/>
          <w:sz w:val="22"/>
          <w:szCs w:val="24"/>
        </w:rPr>
        <w:t>Dr. Ovechkin</w:t>
      </w:r>
      <w:r w:rsidR="00CE10F2" w:rsidRPr="00651A03">
        <w:rPr>
          <w:rFonts w:ascii="Helvetica" w:hAnsi="Helvetica" w:cs="Arial"/>
          <w:b/>
          <w:sz w:val="22"/>
          <w:szCs w:val="24"/>
        </w:rPr>
        <w:t>:</w:t>
      </w:r>
      <w:r w:rsidR="00CE10F2" w:rsidRPr="004D61B8">
        <w:rPr>
          <w:rFonts w:ascii="Helvetica" w:hAnsi="Helvetica" w:cs="Arial"/>
          <w:sz w:val="22"/>
          <w:szCs w:val="24"/>
        </w:rPr>
        <w:t xml:space="preserve"> </w:t>
      </w:r>
      <w:r w:rsidR="00651A03">
        <w:rPr>
          <w:rFonts w:ascii="Helvetica" w:hAnsi="Helvetica" w:cs="Arial"/>
          <w:sz w:val="22"/>
          <w:szCs w:val="24"/>
        </w:rPr>
        <w:t xml:space="preserve"> </w:t>
      </w:r>
      <w:r w:rsidR="00CE10F2" w:rsidRPr="00651A03">
        <w:rPr>
          <w:rFonts w:ascii="Helvetica" w:hAnsi="Helvetica" w:cs="Arial"/>
          <w:sz w:val="22"/>
          <w:szCs w:val="24"/>
        </w:rPr>
        <w:t xml:space="preserve">The main advantage of this technique is that </w:t>
      </w:r>
      <w:r w:rsidR="009C7BE6" w:rsidRPr="00651A03">
        <w:rPr>
          <w:rFonts w:ascii="Arial" w:hAnsi="Arial" w:cs="Arial"/>
          <w:sz w:val="22"/>
          <w:szCs w:val="22"/>
        </w:rPr>
        <w:t xml:space="preserve">this analysis method provides </w:t>
      </w:r>
      <w:r w:rsidR="009808DB">
        <w:rPr>
          <w:rFonts w:ascii="Arial" w:hAnsi="Arial" w:cs="Arial"/>
          <w:sz w:val="22"/>
          <w:szCs w:val="22"/>
        </w:rPr>
        <w:t xml:space="preserve">a </w:t>
      </w:r>
      <w:r w:rsidR="009C7BE6" w:rsidRPr="00651A03">
        <w:rPr>
          <w:rFonts w:ascii="Arial" w:hAnsi="Arial" w:cs="Arial"/>
          <w:sz w:val="22"/>
          <w:szCs w:val="22"/>
        </w:rPr>
        <w:t>quantitative</w:t>
      </w:r>
      <w:r w:rsidR="001A7DE5" w:rsidRPr="00651A03">
        <w:rPr>
          <w:rFonts w:ascii="Arial" w:hAnsi="Arial" w:cs="Arial"/>
          <w:sz w:val="22"/>
          <w:szCs w:val="22"/>
        </w:rPr>
        <w:t xml:space="preserve"> and qualitative </w:t>
      </w:r>
      <w:r w:rsidR="009C7BE6" w:rsidRPr="00651A03">
        <w:rPr>
          <w:rFonts w:ascii="Arial" w:hAnsi="Arial" w:cs="Arial"/>
          <w:sz w:val="22"/>
          <w:szCs w:val="22"/>
        </w:rPr>
        <w:t xml:space="preserve">measure of the </w:t>
      </w:r>
      <w:r w:rsidR="001A7DE5" w:rsidRPr="00651A03">
        <w:rPr>
          <w:rFonts w:ascii="Arial" w:hAnsi="Arial" w:cs="Arial"/>
          <w:sz w:val="22"/>
          <w:szCs w:val="22"/>
        </w:rPr>
        <w:t>multi-</w:t>
      </w:r>
      <w:r w:rsidR="009C7BE6" w:rsidRPr="00651A03">
        <w:rPr>
          <w:rFonts w:ascii="Arial" w:hAnsi="Arial" w:cs="Arial"/>
          <w:sz w:val="22"/>
          <w:szCs w:val="22"/>
        </w:rPr>
        <w:t xml:space="preserve">muscle activation </w:t>
      </w:r>
      <w:r w:rsidR="007C65A6" w:rsidRPr="00651A03">
        <w:rPr>
          <w:rFonts w:ascii="Arial" w:hAnsi="Arial" w:cs="Arial"/>
          <w:sz w:val="22"/>
          <w:szCs w:val="22"/>
        </w:rPr>
        <w:t xml:space="preserve">pattern </w:t>
      </w:r>
      <w:r w:rsidR="009C7BE6" w:rsidRPr="00651A03">
        <w:rPr>
          <w:rFonts w:ascii="Arial" w:hAnsi="Arial" w:cs="Arial"/>
          <w:sz w:val="22"/>
          <w:szCs w:val="22"/>
        </w:rPr>
        <w:t>despite the EMG amplitude variability</w:t>
      </w:r>
      <w:r w:rsidR="001A7DE5" w:rsidRPr="00651A03">
        <w:rPr>
          <w:rFonts w:ascii="Arial" w:hAnsi="Arial" w:cs="Arial"/>
          <w:sz w:val="22"/>
          <w:szCs w:val="22"/>
        </w:rPr>
        <w:t>.</w:t>
      </w:r>
    </w:p>
    <w:p w:rsidR="00357053" w:rsidRPr="004D61B8" w:rsidRDefault="000E023A" w:rsidP="0035224D">
      <w:pPr>
        <w:spacing w:before="240"/>
        <w:ind w:left="1800"/>
        <w:outlineLvl w:val="0"/>
        <w:rPr>
          <w:rFonts w:ascii="Helvetica" w:hAnsi="Helvetica" w:cs="Arial"/>
          <w:sz w:val="22"/>
          <w:szCs w:val="24"/>
        </w:rPr>
      </w:pPr>
      <w:r>
        <w:rPr>
          <w:rFonts w:ascii="Helvetica" w:hAnsi="Helvetica" w:cs="Arial"/>
          <w:b/>
          <w:sz w:val="22"/>
          <w:szCs w:val="24"/>
        </w:rPr>
        <w:t xml:space="preserve">1.1 </w:t>
      </w:r>
      <w:r w:rsidR="00357053">
        <w:rPr>
          <w:rFonts w:ascii="Helvetica" w:hAnsi="Helvetica" w:cs="Arial"/>
          <w:b/>
          <w:sz w:val="22"/>
          <w:szCs w:val="24"/>
        </w:rPr>
        <w:t xml:space="preserve">MED: </w:t>
      </w:r>
      <w:r w:rsidR="00357053">
        <w:rPr>
          <w:rFonts w:ascii="Helvetica" w:hAnsi="Helvetica" w:cs="Arial"/>
          <w:sz w:val="22"/>
          <w:szCs w:val="24"/>
        </w:rPr>
        <w:t xml:space="preserve"> Dr. Ovechkin speaks toward camera.</w:t>
      </w:r>
    </w:p>
    <w:p w:rsidR="00D05D36" w:rsidRPr="00357053" w:rsidRDefault="000E023A" w:rsidP="0035224D">
      <w:pPr>
        <w:spacing w:before="240"/>
        <w:ind w:left="1080"/>
        <w:outlineLvl w:val="0"/>
        <w:rPr>
          <w:rFonts w:ascii="Arial" w:hAnsi="Arial" w:cs="Arial"/>
          <w:sz w:val="22"/>
          <w:szCs w:val="22"/>
          <w:u w:val="single"/>
        </w:rPr>
      </w:pPr>
      <w:r>
        <w:rPr>
          <w:rFonts w:ascii="Helvetica" w:hAnsi="Helvetica" w:cs="Arial"/>
          <w:b/>
          <w:sz w:val="22"/>
          <w:szCs w:val="24"/>
        </w:rPr>
        <w:t xml:space="preserve">2. </w:t>
      </w:r>
      <w:r w:rsidR="00651A03" w:rsidRPr="00651A03">
        <w:rPr>
          <w:rFonts w:ascii="Helvetica" w:hAnsi="Helvetica" w:cs="Arial"/>
          <w:b/>
          <w:sz w:val="22"/>
          <w:szCs w:val="24"/>
        </w:rPr>
        <w:t>Dr. Ovechkin:</w:t>
      </w:r>
      <w:r w:rsidR="007C65A6" w:rsidRPr="004D61B8">
        <w:rPr>
          <w:rFonts w:ascii="Helvetica" w:hAnsi="Helvetica" w:cs="Arial"/>
          <w:sz w:val="22"/>
          <w:szCs w:val="24"/>
        </w:rPr>
        <w:t xml:space="preserve"> </w:t>
      </w:r>
      <w:r w:rsidR="00F47990">
        <w:rPr>
          <w:rFonts w:ascii="Helvetica" w:hAnsi="Helvetica" w:cs="Arial"/>
          <w:sz w:val="22"/>
          <w:szCs w:val="24"/>
        </w:rPr>
        <w:t xml:space="preserve"> </w:t>
      </w:r>
      <w:r w:rsidR="00CE10F2" w:rsidRPr="00F47990">
        <w:rPr>
          <w:rFonts w:ascii="Helvetica" w:hAnsi="Helvetica" w:cs="Arial"/>
          <w:sz w:val="22"/>
          <w:szCs w:val="24"/>
        </w:rPr>
        <w:t xml:space="preserve">This method can help answer </w:t>
      </w:r>
      <w:r w:rsidR="00D05D36" w:rsidRPr="00F47990">
        <w:rPr>
          <w:rFonts w:ascii="Helvetica" w:hAnsi="Helvetica" w:cs="Arial"/>
          <w:sz w:val="22"/>
          <w:szCs w:val="24"/>
        </w:rPr>
        <w:t xml:space="preserve">the question of </w:t>
      </w:r>
      <w:r w:rsidR="00D05D36" w:rsidRPr="00F47990">
        <w:rPr>
          <w:rFonts w:ascii="Arial" w:hAnsi="Arial" w:cs="Arial"/>
          <w:sz w:val="22"/>
          <w:szCs w:val="22"/>
        </w:rPr>
        <w:t xml:space="preserve">how similar </w:t>
      </w:r>
      <w:r w:rsidR="00D05D36" w:rsidRPr="00F47990">
        <w:rPr>
          <w:rFonts w:ascii="Arial" w:hAnsi="Arial" w:cs="Arial"/>
          <w:bCs/>
          <w:iCs/>
          <w:sz w:val="22"/>
          <w:szCs w:val="22"/>
        </w:rPr>
        <w:t>the distribution of activity across multiple respiratory muscle</w:t>
      </w:r>
      <w:r w:rsidR="00D35D29" w:rsidRPr="00F47990">
        <w:rPr>
          <w:rFonts w:ascii="Arial" w:hAnsi="Arial" w:cs="Arial"/>
          <w:bCs/>
          <w:iCs/>
          <w:sz w:val="22"/>
          <w:szCs w:val="22"/>
        </w:rPr>
        <w:t>s</w:t>
      </w:r>
      <w:r w:rsidR="00D05D36" w:rsidRPr="00F47990">
        <w:rPr>
          <w:rFonts w:ascii="Arial" w:hAnsi="Arial" w:cs="Arial"/>
          <w:bCs/>
          <w:iCs/>
          <w:sz w:val="22"/>
          <w:szCs w:val="22"/>
        </w:rPr>
        <w:t xml:space="preserve"> in subject</w:t>
      </w:r>
      <w:r w:rsidR="00AA49E0">
        <w:rPr>
          <w:rFonts w:ascii="Arial" w:hAnsi="Arial" w:cs="Arial"/>
          <w:bCs/>
          <w:iCs/>
          <w:sz w:val="22"/>
          <w:szCs w:val="22"/>
        </w:rPr>
        <w:t>s</w:t>
      </w:r>
      <w:r w:rsidR="00D05D36" w:rsidRPr="00F47990">
        <w:rPr>
          <w:rFonts w:ascii="Arial" w:hAnsi="Arial" w:cs="Arial"/>
          <w:bCs/>
          <w:iCs/>
          <w:sz w:val="22"/>
          <w:szCs w:val="22"/>
        </w:rPr>
        <w:t xml:space="preserve"> tested is to that observed in healthy individuals.</w:t>
      </w:r>
    </w:p>
    <w:p w:rsidR="00357053" w:rsidRPr="004D61B8" w:rsidRDefault="000E023A" w:rsidP="0035224D">
      <w:pPr>
        <w:spacing w:before="240"/>
        <w:ind w:left="1800"/>
        <w:outlineLvl w:val="0"/>
        <w:rPr>
          <w:rFonts w:ascii="Helvetica" w:hAnsi="Helvetica" w:cs="Arial"/>
          <w:sz w:val="22"/>
          <w:szCs w:val="24"/>
        </w:rPr>
      </w:pPr>
      <w:r>
        <w:rPr>
          <w:rFonts w:ascii="Helvetica" w:hAnsi="Helvetica" w:cs="Arial"/>
          <w:b/>
          <w:sz w:val="22"/>
          <w:szCs w:val="24"/>
        </w:rPr>
        <w:t xml:space="preserve">2.1 </w:t>
      </w:r>
      <w:r w:rsidR="00357053">
        <w:rPr>
          <w:rFonts w:ascii="Helvetica" w:hAnsi="Helvetica" w:cs="Arial"/>
          <w:b/>
          <w:sz w:val="22"/>
          <w:szCs w:val="24"/>
        </w:rPr>
        <w:t xml:space="preserve">CU: </w:t>
      </w:r>
      <w:r w:rsidR="00357053">
        <w:rPr>
          <w:rFonts w:ascii="Helvetica" w:hAnsi="Helvetica" w:cs="Arial"/>
          <w:sz w:val="22"/>
          <w:szCs w:val="24"/>
        </w:rPr>
        <w:t xml:space="preserve"> Dr. Ovechkin speaks toward camera.</w:t>
      </w:r>
    </w:p>
    <w:p w:rsidR="00CE10F2" w:rsidRDefault="000E023A" w:rsidP="0035224D">
      <w:pPr>
        <w:spacing w:before="240"/>
        <w:ind w:left="1080"/>
        <w:outlineLvl w:val="0"/>
        <w:rPr>
          <w:rFonts w:ascii="Helvetica" w:hAnsi="Helvetica" w:cs="Arial"/>
          <w:sz w:val="22"/>
          <w:szCs w:val="24"/>
        </w:rPr>
      </w:pPr>
      <w:r>
        <w:rPr>
          <w:rFonts w:ascii="Helvetica" w:hAnsi="Helvetica" w:cs="Arial"/>
          <w:b/>
          <w:sz w:val="22"/>
          <w:szCs w:val="24"/>
        </w:rPr>
        <w:t xml:space="preserve">3. </w:t>
      </w:r>
      <w:r w:rsidR="00F47990" w:rsidRPr="00651A03">
        <w:rPr>
          <w:rFonts w:ascii="Helvetica" w:hAnsi="Helvetica" w:cs="Arial"/>
          <w:b/>
          <w:sz w:val="22"/>
          <w:szCs w:val="24"/>
        </w:rPr>
        <w:t>Dr. Ovechkin</w:t>
      </w:r>
      <w:r w:rsidR="00F47990">
        <w:rPr>
          <w:rFonts w:ascii="Helvetica" w:hAnsi="Helvetica" w:cs="Arial"/>
          <w:b/>
          <w:sz w:val="22"/>
          <w:szCs w:val="24"/>
        </w:rPr>
        <w:t>:</w:t>
      </w:r>
      <w:r w:rsidR="00F47990" w:rsidRPr="004D61B8">
        <w:rPr>
          <w:rFonts w:ascii="Helvetica" w:hAnsi="Helvetica" w:cs="Arial"/>
          <w:sz w:val="22"/>
          <w:szCs w:val="24"/>
        </w:rPr>
        <w:t xml:space="preserve"> </w:t>
      </w:r>
      <w:r w:rsidR="00F47990">
        <w:rPr>
          <w:rFonts w:ascii="Helvetica" w:hAnsi="Helvetica" w:cs="Arial"/>
          <w:sz w:val="22"/>
          <w:szCs w:val="24"/>
        </w:rPr>
        <w:t xml:space="preserve"> </w:t>
      </w:r>
      <w:r w:rsidR="00CE10F2" w:rsidRPr="004D61B8">
        <w:rPr>
          <w:rFonts w:ascii="Helvetica" w:hAnsi="Helvetica" w:cs="Arial"/>
          <w:sz w:val="22"/>
          <w:szCs w:val="24"/>
        </w:rPr>
        <w:t xml:space="preserve">The implications of </w:t>
      </w:r>
      <w:r w:rsidR="00CE10F2" w:rsidRPr="00F47990">
        <w:rPr>
          <w:rFonts w:ascii="Helvetica" w:hAnsi="Helvetica" w:cs="Arial"/>
          <w:sz w:val="22"/>
          <w:szCs w:val="24"/>
        </w:rPr>
        <w:t xml:space="preserve">this technique extend toward </w:t>
      </w:r>
      <w:r w:rsidR="00D35D29" w:rsidRPr="00F47990">
        <w:rPr>
          <w:rFonts w:ascii="Helvetica" w:hAnsi="Helvetica" w:cs="Arial"/>
          <w:sz w:val="22"/>
          <w:szCs w:val="24"/>
        </w:rPr>
        <w:t>monitoring of the respiratory motor function in patients with spinal cord injury and other disorders associated with res</w:t>
      </w:r>
      <w:r w:rsidR="00DB4F6F">
        <w:rPr>
          <w:rFonts w:ascii="Helvetica" w:hAnsi="Helvetica" w:cs="Arial"/>
          <w:sz w:val="22"/>
          <w:szCs w:val="24"/>
        </w:rPr>
        <w:t xml:space="preserve">piratory motor control deficits, and can provide insight into the </w:t>
      </w:r>
      <w:r w:rsidR="00DB4F6F" w:rsidRPr="00F47990">
        <w:rPr>
          <w:rFonts w:ascii="Helvetica" w:hAnsi="Helvetica" w:cs="Arial"/>
          <w:sz w:val="22"/>
          <w:szCs w:val="24"/>
        </w:rPr>
        <w:t>effects of therapeutic interventions</w:t>
      </w:r>
      <w:r w:rsidR="00DB4F6F">
        <w:rPr>
          <w:rFonts w:ascii="Helvetica" w:hAnsi="Helvetica" w:cs="Arial"/>
          <w:sz w:val="22"/>
          <w:szCs w:val="24"/>
        </w:rPr>
        <w:t>.</w:t>
      </w:r>
    </w:p>
    <w:p w:rsidR="00357053" w:rsidRPr="004D61B8" w:rsidRDefault="000E023A" w:rsidP="0035224D">
      <w:pPr>
        <w:spacing w:before="240"/>
        <w:ind w:left="1800"/>
        <w:outlineLvl w:val="0"/>
        <w:rPr>
          <w:rFonts w:ascii="Helvetica" w:hAnsi="Helvetica" w:cs="Arial"/>
          <w:sz w:val="22"/>
          <w:szCs w:val="24"/>
        </w:rPr>
      </w:pPr>
      <w:r>
        <w:rPr>
          <w:rFonts w:ascii="Helvetica" w:hAnsi="Helvetica" w:cs="Arial"/>
          <w:b/>
          <w:sz w:val="22"/>
          <w:szCs w:val="24"/>
        </w:rPr>
        <w:t>3.1</w:t>
      </w:r>
      <w:r w:rsidR="00357053">
        <w:rPr>
          <w:rFonts w:ascii="Helvetica" w:hAnsi="Helvetica" w:cs="Arial"/>
          <w:b/>
          <w:sz w:val="22"/>
          <w:szCs w:val="24"/>
        </w:rPr>
        <w:t xml:space="preserve">MED: </w:t>
      </w:r>
      <w:r w:rsidR="00357053">
        <w:rPr>
          <w:rFonts w:ascii="Helvetica" w:hAnsi="Helvetica" w:cs="Arial"/>
          <w:sz w:val="22"/>
          <w:szCs w:val="24"/>
        </w:rPr>
        <w:t xml:space="preserve"> Dr. Ovechkin speaks toward camera.</w:t>
      </w:r>
    </w:p>
    <w:p w:rsidR="00CE10F2" w:rsidRDefault="000E023A" w:rsidP="0035224D">
      <w:pPr>
        <w:spacing w:before="240"/>
        <w:ind w:left="1080"/>
        <w:outlineLvl w:val="0"/>
        <w:rPr>
          <w:rFonts w:ascii="Helvetica" w:hAnsi="Helvetica" w:cs="Arial"/>
          <w:sz w:val="22"/>
          <w:szCs w:val="24"/>
        </w:rPr>
      </w:pPr>
      <w:r>
        <w:rPr>
          <w:rFonts w:ascii="Helvetica" w:hAnsi="Helvetica" w:cs="Arial"/>
          <w:b/>
          <w:sz w:val="22"/>
          <w:szCs w:val="24"/>
        </w:rPr>
        <w:t xml:space="preserve">4. </w:t>
      </w:r>
      <w:r w:rsidR="00133CDA" w:rsidRPr="00651A03">
        <w:rPr>
          <w:rFonts w:ascii="Helvetica" w:hAnsi="Helvetica" w:cs="Arial"/>
          <w:b/>
          <w:sz w:val="22"/>
          <w:szCs w:val="24"/>
        </w:rPr>
        <w:t>Dr. Ovechkin:</w:t>
      </w:r>
      <w:r>
        <w:rPr>
          <w:rFonts w:ascii="Helvetica" w:hAnsi="Helvetica" w:cs="Arial"/>
          <w:sz w:val="22"/>
          <w:szCs w:val="24"/>
        </w:rPr>
        <w:t xml:space="preserve"> </w:t>
      </w:r>
      <w:r w:rsidR="00CE10F2" w:rsidRPr="004D61B8">
        <w:rPr>
          <w:rFonts w:ascii="Helvetica" w:hAnsi="Helvetica" w:cs="Arial"/>
          <w:sz w:val="22"/>
          <w:szCs w:val="24"/>
        </w:rPr>
        <w:t xml:space="preserve">Generally, </w:t>
      </w:r>
      <w:r w:rsidR="00CE10F2" w:rsidRPr="00D47C05">
        <w:rPr>
          <w:rFonts w:ascii="Helvetica" w:hAnsi="Helvetica" w:cs="Arial"/>
          <w:sz w:val="22"/>
          <w:szCs w:val="24"/>
        </w:rPr>
        <w:t xml:space="preserve">individuals new to this method will struggle because </w:t>
      </w:r>
      <w:r w:rsidR="00506A8E" w:rsidRPr="00D47C05">
        <w:rPr>
          <w:rFonts w:ascii="Helvetica" w:hAnsi="Helvetica" w:cs="Arial"/>
          <w:sz w:val="22"/>
          <w:szCs w:val="24"/>
        </w:rPr>
        <w:t>of some specifics of data processing and analysis.</w:t>
      </w:r>
    </w:p>
    <w:p w:rsidR="00357053" w:rsidRPr="004D61B8" w:rsidRDefault="000E023A" w:rsidP="0035224D">
      <w:pPr>
        <w:spacing w:before="240"/>
        <w:ind w:left="1800"/>
        <w:outlineLvl w:val="0"/>
        <w:rPr>
          <w:rFonts w:ascii="Helvetica" w:hAnsi="Helvetica" w:cs="Arial"/>
          <w:sz w:val="22"/>
          <w:szCs w:val="24"/>
        </w:rPr>
      </w:pPr>
      <w:r>
        <w:rPr>
          <w:rFonts w:ascii="Helvetica" w:hAnsi="Helvetica" w:cs="Arial"/>
          <w:b/>
          <w:sz w:val="22"/>
          <w:szCs w:val="24"/>
        </w:rPr>
        <w:t xml:space="preserve">4.1 </w:t>
      </w:r>
      <w:r w:rsidR="00357053">
        <w:rPr>
          <w:rFonts w:ascii="Helvetica" w:hAnsi="Helvetica" w:cs="Arial"/>
          <w:b/>
          <w:sz w:val="22"/>
          <w:szCs w:val="24"/>
        </w:rPr>
        <w:t>MED:</w:t>
      </w:r>
      <w:r w:rsidR="00357053">
        <w:rPr>
          <w:rFonts w:ascii="Helvetica" w:hAnsi="Helvetica" w:cs="Arial"/>
          <w:sz w:val="22"/>
          <w:szCs w:val="24"/>
        </w:rPr>
        <w:t xml:space="preserve">  </w:t>
      </w:r>
      <w:r w:rsidR="00133CDA">
        <w:rPr>
          <w:rFonts w:ascii="Helvetica" w:hAnsi="Helvetica" w:cs="Arial"/>
          <w:sz w:val="22"/>
          <w:szCs w:val="24"/>
        </w:rPr>
        <w:t>Dr. Ovechkin</w:t>
      </w:r>
      <w:r w:rsidR="00357053">
        <w:rPr>
          <w:rFonts w:ascii="Helvetica" w:hAnsi="Helvetica" w:cs="Arial"/>
          <w:sz w:val="22"/>
          <w:szCs w:val="24"/>
        </w:rPr>
        <w:t xml:space="preserve"> speaks toward camera.</w:t>
      </w:r>
    </w:p>
    <w:p w:rsidR="00CE10F2" w:rsidRDefault="000E023A" w:rsidP="0035224D">
      <w:pPr>
        <w:spacing w:before="240"/>
        <w:ind w:left="1080"/>
        <w:outlineLvl w:val="0"/>
        <w:rPr>
          <w:rFonts w:ascii="Helvetica" w:hAnsi="Helvetica" w:cs="Arial"/>
          <w:sz w:val="22"/>
          <w:szCs w:val="24"/>
        </w:rPr>
      </w:pPr>
      <w:r>
        <w:rPr>
          <w:rFonts w:ascii="Helvetica" w:hAnsi="Helvetica" w:cs="Arial"/>
          <w:b/>
          <w:sz w:val="22"/>
          <w:szCs w:val="24"/>
        </w:rPr>
        <w:t xml:space="preserve">5. </w:t>
      </w:r>
      <w:r w:rsidR="00F47990" w:rsidRPr="00651A03">
        <w:rPr>
          <w:rFonts w:ascii="Helvetica" w:hAnsi="Helvetica" w:cs="Arial"/>
          <w:b/>
          <w:sz w:val="22"/>
          <w:szCs w:val="24"/>
        </w:rPr>
        <w:t>Dr. Ovechkin</w:t>
      </w:r>
      <w:r w:rsidR="00F47990">
        <w:rPr>
          <w:rFonts w:ascii="Helvetica" w:hAnsi="Helvetica" w:cs="Arial"/>
          <w:b/>
          <w:sz w:val="22"/>
          <w:szCs w:val="24"/>
        </w:rPr>
        <w:t>:</w:t>
      </w:r>
      <w:r w:rsidR="00F47990" w:rsidRPr="004D61B8">
        <w:rPr>
          <w:rFonts w:ascii="Helvetica" w:hAnsi="Helvetica" w:cs="Arial"/>
          <w:sz w:val="22"/>
          <w:szCs w:val="24"/>
        </w:rPr>
        <w:t xml:space="preserve"> </w:t>
      </w:r>
      <w:r w:rsidR="00F47990">
        <w:rPr>
          <w:rFonts w:ascii="Helvetica" w:hAnsi="Helvetica" w:cs="Arial"/>
          <w:sz w:val="22"/>
          <w:szCs w:val="24"/>
        </w:rPr>
        <w:t xml:space="preserve"> </w:t>
      </w:r>
      <w:r w:rsidR="00CE10F2" w:rsidRPr="004D61B8">
        <w:rPr>
          <w:rFonts w:ascii="Helvetica" w:hAnsi="Helvetica" w:cs="Arial"/>
          <w:sz w:val="22"/>
          <w:szCs w:val="24"/>
        </w:rPr>
        <w:t xml:space="preserve">Visual demonstration of this method </w:t>
      </w:r>
      <w:r w:rsidR="00CE10F2" w:rsidRPr="00F47990">
        <w:rPr>
          <w:rFonts w:ascii="Helvetica" w:hAnsi="Helvetica" w:cs="Arial"/>
          <w:sz w:val="22"/>
          <w:szCs w:val="24"/>
        </w:rPr>
        <w:t xml:space="preserve">is </w:t>
      </w:r>
      <w:r w:rsidR="00220B49" w:rsidRPr="00F47990">
        <w:rPr>
          <w:rFonts w:ascii="Helvetica" w:hAnsi="Helvetica" w:cs="Arial"/>
          <w:sz w:val="22"/>
          <w:szCs w:val="24"/>
        </w:rPr>
        <w:t xml:space="preserve">critical </w:t>
      </w:r>
      <w:r w:rsidR="00CE10F2" w:rsidRPr="00F47990">
        <w:rPr>
          <w:rFonts w:ascii="Helvetica" w:hAnsi="Helvetica" w:cs="Arial"/>
          <w:sz w:val="22"/>
          <w:szCs w:val="24"/>
        </w:rPr>
        <w:t xml:space="preserve">as the </w:t>
      </w:r>
      <w:r w:rsidR="00220B49" w:rsidRPr="00F47990">
        <w:rPr>
          <w:rFonts w:ascii="Helvetica" w:hAnsi="Helvetica" w:cs="Arial"/>
          <w:sz w:val="22"/>
          <w:szCs w:val="24"/>
        </w:rPr>
        <w:t xml:space="preserve">acquisition and data processing </w:t>
      </w:r>
      <w:r w:rsidR="00CE10F2" w:rsidRPr="00F47990">
        <w:rPr>
          <w:rFonts w:ascii="Helvetica" w:hAnsi="Helvetica" w:cs="Arial"/>
          <w:sz w:val="22"/>
          <w:szCs w:val="24"/>
        </w:rPr>
        <w:t xml:space="preserve">steps are </w:t>
      </w:r>
      <w:r w:rsidR="00220B49" w:rsidRPr="00F47990">
        <w:rPr>
          <w:rFonts w:ascii="Helvetica" w:hAnsi="Helvetica" w:cs="Arial"/>
          <w:sz w:val="22"/>
          <w:szCs w:val="24"/>
        </w:rPr>
        <w:t>important for successful evaluation.</w:t>
      </w:r>
    </w:p>
    <w:p w:rsidR="00357053" w:rsidRPr="004D61B8" w:rsidRDefault="000E023A" w:rsidP="0035224D">
      <w:pPr>
        <w:spacing w:before="240"/>
        <w:ind w:left="1800"/>
        <w:outlineLvl w:val="0"/>
        <w:rPr>
          <w:rFonts w:ascii="Helvetica" w:hAnsi="Helvetica" w:cs="Arial"/>
          <w:sz w:val="22"/>
          <w:szCs w:val="24"/>
        </w:rPr>
      </w:pPr>
      <w:r>
        <w:rPr>
          <w:rFonts w:ascii="Helvetica" w:hAnsi="Helvetica" w:cs="Arial"/>
          <w:b/>
          <w:sz w:val="22"/>
          <w:szCs w:val="24"/>
        </w:rPr>
        <w:t xml:space="preserve">5.1 </w:t>
      </w:r>
      <w:r w:rsidR="00357053">
        <w:rPr>
          <w:rFonts w:ascii="Helvetica" w:hAnsi="Helvetica" w:cs="Arial"/>
          <w:b/>
          <w:sz w:val="22"/>
          <w:szCs w:val="24"/>
        </w:rPr>
        <w:t xml:space="preserve">MED: </w:t>
      </w:r>
      <w:r w:rsidR="00357053">
        <w:rPr>
          <w:rFonts w:ascii="Helvetica" w:hAnsi="Helvetica" w:cs="Arial"/>
          <w:sz w:val="22"/>
          <w:szCs w:val="24"/>
        </w:rPr>
        <w:t xml:space="preserve"> Dr. Ovechkin speaks toward camera.</w:t>
      </w:r>
    </w:p>
    <w:p w:rsidR="00CE10F2" w:rsidRPr="00D47C05" w:rsidRDefault="000E023A" w:rsidP="0035224D">
      <w:pPr>
        <w:spacing w:before="240"/>
        <w:ind w:left="1080"/>
        <w:outlineLvl w:val="0"/>
        <w:rPr>
          <w:rFonts w:ascii="Helvetica" w:hAnsi="Helvetica" w:cs="Arial"/>
          <w:sz w:val="22"/>
          <w:szCs w:val="24"/>
        </w:rPr>
      </w:pPr>
      <w:r>
        <w:rPr>
          <w:rFonts w:ascii="Helvetica" w:hAnsi="Helvetica" w:cs="Arial"/>
          <w:sz w:val="22"/>
          <w:szCs w:val="24"/>
        </w:rPr>
        <w:lastRenderedPageBreak/>
        <w:t xml:space="preserve">6. </w:t>
      </w:r>
      <w:r w:rsidR="00CE10F2" w:rsidRPr="004D61B8">
        <w:rPr>
          <w:rFonts w:ascii="Helvetica" w:hAnsi="Helvetica" w:cs="Arial"/>
          <w:sz w:val="22"/>
          <w:szCs w:val="24"/>
        </w:rPr>
        <w:t>**</w:t>
      </w:r>
      <w:r w:rsidR="00506A8E" w:rsidRPr="00506A8E">
        <w:rPr>
          <w:rFonts w:ascii="Helvetica" w:hAnsi="Helvetica" w:cs="Arial"/>
          <w:sz w:val="22"/>
          <w:szCs w:val="24"/>
        </w:rPr>
        <w:t xml:space="preserve"> </w:t>
      </w:r>
      <w:r w:rsidR="00D47C05" w:rsidRPr="00651A03">
        <w:rPr>
          <w:rFonts w:ascii="Helvetica" w:hAnsi="Helvetica" w:cs="Arial"/>
          <w:b/>
          <w:sz w:val="22"/>
          <w:szCs w:val="24"/>
        </w:rPr>
        <w:t>Dr. Ovechkin</w:t>
      </w:r>
      <w:r w:rsidR="00D47C05">
        <w:rPr>
          <w:rFonts w:ascii="Helvetica" w:hAnsi="Helvetica" w:cs="Arial"/>
          <w:b/>
          <w:sz w:val="22"/>
          <w:szCs w:val="24"/>
        </w:rPr>
        <w:t>:</w:t>
      </w:r>
      <w:r w:rsidR="00506A8E" w:rsidRPr="004D61B8">
        <w:rPr>
          <w:rFonts w:ascii="Helvetica" w:hAnsi="Helvetica" w:cs="Arial"/>
          <w:sz w:val="22"/>
          <w:szCs w:val="24"/>
        </w:rPr>
        <w:t xml:space="preserve"> </w:t>
      </w:r>
      <w:r w:rsidR="00D47C05">
        <w:rPr>
          <w:rFonts w:ascii="Helvetica" w:hAnsi="Helvetica" w:cs="Arial"/>
          <w:sz w:val="22"/>
          <w:szCs w:val="24"/>
        </w:rPr>
        <w:t xml:space="preserve"> In addition to </w:t>
      </w:r>
      <w:r w:rsidR="00506A8E" w:rsidRPr="00D47C05">
        <w:rPr>
          <w:rFonts w:ascii="Helvetica" w:hAnsi="Helvetica" w:cs="Arial"/>
          <w:sz w:val="22"/>
          <w:szCs w:val="24"/>
        </w:rPr>
        <w:t xml:space="preserve">Sevda Aslan, </w:t>
      </w:r>
      <w:r w:rsidR="00D47C05">
        <w:rPr>
          <w:rFonts w:ascii="Helvetica" w:hAnsi="Helvetica" w:cs="Arial"/>
          <w:sz w:val="22"/>
          <w:szCs w:val="24"/>
        </w:rPr>
        <w:t>d</w:t>
      </w:r>
      <w:r w:rsidR="00D47C05" w:rsidRPr="00D47C05">
        <w:rPr>
          <w:rFonts w:ascii="Helvetica" w:hAnsi="Helvetica" w:cs="Arial"/>
          <w:sz w:val="22"/>
          <w:szCs w:val="24"/>
        </w:rPr>
        <w:t xml:space="preserve">emonstrating the procedure </w:t>
      </w:r>
      <w:r w:rsidR="00D47C05">
        <w:rPr>
          <w:rFonts w:ascii="Helvetica" w:hAnsi="Helvetica" w:cs="Arial"/>
          <w:sz w:val="22"/>
          <w:szCs w:val="24"/>
        </w:rPr>
        <w:t>will</w:t>
      </w:r>
      <w:r w:rsidR="009808DB">
        <w:rPr>
          <w:rFonts w:ascii="Helvetica" w:hAnsi="Helvetica" w:cs="Arial"/>
          <w:sz w:val="22"/>
          <w:szCs w:val="24"/>
        </w:rPr>
        <w:t xml:space="preserve"> be</w:t>
      </w:r>
      <w:r w:rsidR="00506A8E" w:rsidRPr="00D47C05">
        <w:rPr>
          <w:rFonts w:ascii="Helvetica" w:hAnsi="Helvetica" w:cs="Arial"/>
          <w:sz w:val="22"/>
          <w:szCs w:val="24"/>
        </w:rPr>
        <w:t xml:space="preserve"> Edward Brown, </w:t>
      </w:r>
      <w:r w:rsidR="00CE10F2" w:rsidRPr="00D47C05">
        <w:rPr>
          <w:rFonts w:ascii="Helvetica" w:hAnsi="Helvetica" w:cs="Arial"/>
          <w:sz w:val="22"/>
          <w:szCs w:val="24"/>
        </w:rPr>
        <w:t xml:space="preserve">a </w:t>
      </w:r>
      <w:r w:rsidR="00506A8E" w:rsidRPr="00D47C05">
        <w:rPr>
          <w:rFonts w:ascii="Helvetica" w:hAnsi="Helvetica" w:cs="Arial"/>
          <w:sz w:val="22"/>
          <w:szCs w:val="24"/>
        </w:rPr>
        <w:t>research manager; and Manpreet Chopra, a research technologist</w:t>
      </w:r>
      <w:r w:rsidR="0053489E" w:rsidRPr="00D47C05">
        <w:rPr>
          <w:rFonts w:ascii="Helvetica" w:hAnsi="Helvetica" w:cs="Arial"/>
          <w:sz w:val="22"/>
          <w:szCs w:val="24"/>
        </w:rPr>
        <w:t xml:space="preserve"> </w:t>
      </w:r>
      <w:r w:rsidR="00CE10F2" w:rsidRPr="00D47C05">
        <w:rPr>
          <w:rFonts w:ascii="Helvetica" w:hAnsi="Helvetica" w:cs="Arial"/>
          <w:sz w:val="22"/>
          <w:szCs w:val="24"/>
        </w:rPr>
        <w:t xml:space="preserve">from my laboratory. </w:t>
      </w:r>
    </w:p>
    <w:p w:rsidR="00357053" w:rsidRDefault="000E023A" w:rsidP="0035224D">
      <w:pPr>
        <w:spacing w:before="240"/>
        <w:ind w:left="1800"/>
        <w:outlineLvl w:val="0"/>
        <w:rPr>
          <w:rFonts w:ascii="Helvetica" w:hAnsi="Helvetica" w:cs="Arial"/>
          <w:sz w:val="22"/>
          <w:szCs w:val="24"/>
        </w:rPr>
      </w:pPr>
      <w:r>
        <w:rPr>
          <w:rFonts w:ascii="Helvetica" w:hAnsi="Helvetica" w:cs="Arial"/>
          <w:b/>
          <w:sz w:val="22"/>
          <w:szCs w:val="24"/>
        </w:rPr>
        <w:t xml:space="preserve">6.1 </w:t>
      </w:r>
      <w:r w:rsidR="00357053">
        <w:rPr>
          <w:rFonts w:ascii="Helvetica" w:hAnsi="Helvetica" w:cs="Arial"/>
          <w:b/>
          <w:sz w:val="22"/>
          <w:szCs w:val="24"/>
        </w:rPr>
        <w:t xml:space="preserve">MED: </w:t>
      </w:r>
      <w:r w:rsidR="00357053">
        <w:rPr>
          <w:rFonts w:ascii="Helvetica" w:hAnsi="Helvetica" w:cs="Arial"/>
          <w:sz w:val="22"/>
          <w:szCs w:val="24"/>
        </w:rPr>
        <w:t xml:space="preserve"> Dr. Ovechkin speaks toward camera.</w:t>
      </w:r>
    </w:p>
    <w:p w:rsidR="00CE10F2" w:rsidRDefault="000E023A" w:rsidP="0035224D">
      <w:pPr>
        <w:spacing w:before="240"/>
        <w:ind w:left="1800"/>
        <w:outlineLvl w:val="0"/>
        <w:rPr>
          <w:rFonts w:ascii="Helvetica" w:hAnsi="Helvetica" w:cs="Arial"/>
          <w:sz w:val="22"/>
          <w:szCs w:val="24"/>
        </w:rPr>
      </w:pPr>
      <w:r>
        <w:rPr>
          <w:rFonts w:ascii="Helvetica" w:hAnsi="Helvetica" w:cs="Arial"/>
          <w:b/>
          <w:sz w:val="22"/>
          <w:szCs w:val="24"/>
        </w:rPr>
        <w:t xml:space="preserve">6.2 </w:t>
      </w:r>
      <w:r w:rsidR="00357053">
        <w:rPr>
          <w:rFonts w:ascii="Helvetica" w:hAnsi="Helvetica" w:cs="Arial"/>
          <w:b/>
          <w:sz w:val="22"/>
          <w:szCs w:val="24"/>
        </w:rPr>
        <w:t>MED:</w:t>
      </w:r>
      <w:r w:rsidR="00357053">
        <w:rPr>
          <w:rFonts w:ascii="Helvetica" w:hAnsi="Helvetica" w:cs="Arial"/>
          <w:sz w:val="22"/>
          <w:szCs w:val="24"/>
        </w:rPr>
        <w:t xml:space="preserve">  Edward </w:t>
      </w:r>
      <w:r w:rsidR="00CE10F2">
        <w:rPr>
          <w:rFonts w:ascii="Helvetica" w:hAnsi="Helvetica" w:cs="Arial"/>
          <w:sz w:val="22"/>
          <w:szCs w:val="24"/>
        </w:rPr>
        <w:t>looks up from workbench or desk and acknowledges the camera.</w:t>
      </w:r>
    </w:p>
    <w:p w:rsidR="00357053" w:rsidRDefault="000E023A" w:rsidP="0035224D">
      <w:pPr>
        <w:spacing w:before="240"/>
        <w:ind w:left="1800" w:firstLine="360"/>
        <w:outlineLvl w:val="0"/>
        <w:rPr>
          <w:rFonts w:ascii="Helvetica" w:hAnsi="Helvetica" w:cs="Arial"/>
          <w:sz w:val="22"/>
          <w:szCs w:val="24"/>
        </w:rPr>
      </w:pPr>
      <w:r>
        <w:rPr>
          <w:rFonts w:ascii="Helvetica" w:hAnsi="Helvetica" w:cs="Arial"/>
          <w:b/>
          <w:sz w:val="22"/>
          <w:szCs w:val="24"/>
        </w:rPr>
        <w:t xml:space="preserve">6.3 </w:t>
      </w:r>
      <w:r w:rsidR="00357053">
        <w:rPr>
          <w:rFonts w:ascii="Helvetica" w:hAnsi="Helvetica" w:cs="Arial"/>
          <w:b/>
          <w:sz w:val="22"/>
          <w:szCs w:val="24"/>
        </w:rPr>
        <w:t>MED:</w:t>
      </w:r>
      <w:r w:rsidR="00357053">
        <w:rPr>
          <w:rFonts w:ascii="Helvetica" w:hAnsi="Helvetica" w:cs="Arial"/>
          <w:sz w:val="22"/>
          <w:szCs w:val="24"/>
        </w:rPr>
        <w:t xml:space="preserve">  Manpreet looks up from workbench or desk and acknowledges the camera.</w:t>
      </w:r>
    </w:p>
    <w:p w:rsidR="000E023A" w:rsidRDefault="000E023A" w:rsidP="0035224D">
      <w:pPr>
        <w:spacing w:before="240"/>
        <w:ind w:left="2160" w:firstLine="720"/>
        <w:outlineLvl w:val="0"/>
        <w:rPr>
          <w:rFonts w:ascii="Helvetica" w:hAnsi="Helvetica" w:cs="Arial"/>
          <w:sz w:val="22"/>
          <w:szCs w:val="24"/>
        </w:rPr>
      </w:pPr>
      <w:r>
        <w:rPr>
          <w:rFonts w:ascii="Helvetica" w:hAnsi="Helvetica" w:cs="Arial"/>
          <w:b/>
          <w:sz w:val="22"/>
          <w:szCs w:val="24"/>
        </w:rPr>
        <w:t>6.</w:t>
      </w:r>
      <w:r>
        <w:rPr>
          <w:rFonts w:ascii="Helvetica" w:hAnsi="Helvetica" w:cs="Arial"/>
          <w:sz w:val="22"/>
          <w:szCs w:val="24"/>
        </w:rPr>
        <w:t>4. MED: Sevda looks up from workbench or desk and acknowledges the camera.</w:t>
      </w:r>
    </w:p>
    <w:p w:rsidR="000E023A" w:rsidRPr="004D61B8" w:rsidRDefault="000E023A" w:rsidP="0035224D">
      <w:pPr>
        <w:spacing w:before="240"/>
        <w:outlineLvl w:val="0"/>
        <w:rPr>
          <w:rFonts w:ascii="Helvetica" w:hAnsi="Helvetica" w:cs="Arial"/>
          <w:sz w:val="22"/>
          <w:szCs w:val="24"/>
        </w:rPr>
      </w:pP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6B015F" w:rsidRDefault="006B015F" w:rsidP="006B015F">
      <w:pPr>
        <w:rPr>
          <w:rFonts w:ascii="Helvetica" w:hAnsi="Helvetica"/>
          <w:highlight w:val="green"/>
        </w:rPr>
      </w:pPr>
    </w:p>
    <w:p w:rsidR="006B015F" w:rsidRPr="0035224D" w:rsidRDefault="006B015F" w:rsidP="006B015F">
      <w:pPr>
        <w:rPr>
          <w:rFonts w:ascii="Helvetica" w:hAnsi="Helvetica"/>
        </w:rPr>
      </w:pPr>
      <w:r>
        <w:rPr>
          <w:rFonts w:ascii="Helvetica" w:hAnsi="Helvetica"/>
          <w:highlight w:val="green"/>
        </w:rPr>
        <w:t>Video Editor: The authors have embedded several figures at the end of this file, so if you’re missing any, you could look there</w:t>
      </w:r>
      <w:bookmarkStart w:id="2" w:name="_GoBack"/>
      <w:bookmarkEnd w:id="2"/>
      <w:r w:rsidRPr="0035224D">
        <w:rPr>
          <w:rFonts w:ascii="Helvetica" w:hAnsi="Helvetica"/>
          <w:highlight w:val="green"/>
        </w:rPr>
        <w:t>.</w:t>
      </w:r>
    </w:p>
    <w:p w:rsidR="006B015F" w:rsidRPr="00FB038C" w:rsidRDefault="006B015F" w:rsidP="00CE10F2">
      <w:pPr>
        <w:outlineLvl w:val="0"/>
        <w:rPr>
          <w:rFonts w:ascii="Helvetica" w:hAnsi="Helvetica"/>
          <w:b/>
          <w:sz w:val="22"/>
        </w:rPr>
      </w:pPr>
    </w:p>
    <w:p w:rsidR="00086330" w:rsidRDefault="00086330" w:rsidP="00086330">
      <w:pPr>
        <w:numPr>
          <w:ilvl w:val="0"/>
          <w:numId w:val="12"/>
        </w:numPr>
        <w:spacing w:before="240"/>
        <w:jc w:val="both"/>
        <w:outlineLvl w:val="0"/>
        <w:rPr>
          <w:rFonts w:ascii="Arial" w:hAnsi="Arial" w:cs="Arial"/>
          <w:b/>
          <w:sz w:val="22"/>
          <w:szCs w:val="22"/>
        </w:rPr>
      </w:pPr>
      <w:r w:rsidRPr="00086330">
        <w:rPr>
          <w:rFonts w:ascii="Arial" w:hAnsi="Arial" w:cs="Arial"/>
          <w:b/>
          <w:sz w:val="22"/>
          <w:szCs w:val="22"/>
        </w:rPr>
        <w:t>Settings</w:t>
      </w:r>
    </w:p>
    <w:p w:rsidR="00C45957" w:rsidRPr="002B1FB5" w:rsidRDefault="00C45957" w:rsidP="00086330">
      <w:pPr>
        <w:numPr>
          <w:ilvl w:val="1"/>
          <w:numId w:val="12"/>
        </w:numPr>
        <w:spacing w:before="240"/>
        <w:outlineLvl w:val="0"/>
        <w:rPr>
          <w:rFonts w:ascii="Arial" w:hAnsi="Arial" w:cs="Arial"/>
          <w:b/>
          <w:sz w:val="22"/>
          <w:szCs w:val="22"/>
        </w:rPr>
      </w:pPr>
      <w:r>
        <w:rPr>
          <w:rFonts w:ascii="Arial" w:hAnsi="Arial" w:cs="Arial"/>
          <w:sz w:val="22"/>
          <w:szCs w:val="22"/>
        </w:rPr>
        <w:t>To begin, place s</w:t>
      </w:r>
      <w:r w:rsidR="00086330" w:rsidRPr="00086330">
        <w:rPr>
          <w:rFonts w:ascii="Arial" w:hAnsi="Arial" w:cs="Arial"/>
          <w:sz w:val="22"/>
          <w:szCs w:val="22"/>
        </w:rPr>
        <w:t xml:space="preserve">urface electrode heads over the muscle bellies of </w:t>
      </w:r>
      <w:r>
        <w:rPr>
          <w:rFonts w:ascii="Arial" w:hAnsi="Arial" w:cs="Arial"/>
          <w:sz w:val="22"/>
          <w:szCs w:val="22"/>
        </w:rPr>
        <w:t>left</w:t>
      </w:r>
      <w:r w:rsidR="00086330" w:rsidRPr="00086330">
        <w:rPr>
          <w:rFonts w:ascii="Arial" w:hAnsi="Arial" w:cs="Arial"/>
          <w:sz w:val="22"/>
          <w:szCs w:val="22"/>
        </w:rPr>
        <w:t xml:space="preserve"> and right </w:t>
      </w:r>
      <w:r>
        <w:rPr>
          <w:rFonts w:ascii="Arial" w:hAnsi="Arial" w:cs="Arial"/>
          <w:sz w:val="22"/>
          <w:szCs w:val="22"/>
        </w:rPr>
        <w:t xml:space="preserve">respiratory muscles.  </w:t>
      </w:r>
    </w:p>
    <w:p w:rsidR="002B1FB5" w:rsidRPr="00C45957" w:rsidRDefault="002B1FB5" w:rsidP="002B1FB5">
      <w:pPr>
        <w:numPr>
          <w:ilvl w:val="2"/>
          <w:numId w:val="12"/>
        </w:numPr>
        <w:spacing w:before="240"/>
        <w:outlineLvl w:val="0"/>
        <w:rPr>
          <w:rFonts w:ascii="Arial" w:hAnsi="Arial" w:cs="Arial"/>
          <w:b/>
          <w:sz w:val="22"/>
          <w:szCs w:val="22"/>
        </w:rPr>
      </w:pPr>
      <w:r>
        <w:rPr>
          <w:rFonts w:ascii="Arial" w:hAnsi="Arial" w:cs="Arial"/>
          <w:sz w:val="22"/>
          <w:szCs w:val="22"/>
        </w:rPr>
        <w:t>MED:  Talent prepares to place</w:t>
      </w:r>
      <w:r w:rsidR="009808DB">
        <w:rPr>
          <w:rFonts w:ascii="Arial" w:hAnsi="Arial" w:cs="Arial"/>
          <w:sz w:val="22"/>
          <w:szCs w:val="22"/>
        </w:rPr>
        <w:t xml:space="preserve"> the surface electrode heads over</w:t>
      </w:r>
      <w:r>
        <w:rPr>
          <w:rFonts w:ascii="Arial" w:hAnsi="Arial" w:cs="Arial"/>
          <w:sz w:val="22"/>
          <w:szCs w:val="22"/>
        </w:rPr>
        <w:t xml:space="preserve"> the muscle bellies of the subject.</w:t>
      </w:r>
    </w:p>
    <w:p w:rsidR="00C45957" w:rsidRPr="003F6FE4" w:rsidRDefault="00C45957" w:rsidP="00086330">
      <w:pPr>
        <w:numPr>
          <w:ilvl w:val="1"/>
          <w:numId w:val="12"/>
        </w:numPr>
        <w:spacing w:before="240"/>
        <w:outlineLvl w:val="0"/>
        <w:rPr>
          <w:rFonts w:ascii="Arial" w:hAnsi="Arial" w:cs="Arial"/>
          <w:b/>
          <w:sz w:val="22"/>
          <w:szCs w:val="22"/>
        </w:rPr>
      </w:pPr>
      <w:r>
        <w:rPr>
          <w:rFonts w:ascii="Arial" w:hAnsi="Arial" w:cs="Arial"/>
          <w:sz w:val="22"/>
          <w:szCs w:val="22"/>
        </w:rPr>
        <w:t xml:space="preserve">These include </w:t>
      </w:r>
      <w:r w:rsidR="000E023A">
        <w:rPr>
          <w:rFonts w:ascii="Arial" w:hAnsi="Arial" w:cs="Arial"/>
          <w:sz w:val="22"/>
          <w:szCs w:val="22"/>
        </w:rPr>
        <w:t xml:space="preserve">the lower trapezius </w:t>
      </w:r>
      <w:r w:rsidR="000E023A" w:rsidRPr="003F6FE4">
        <w:rPr>
          <w:rFonts w:ascii="Arial" w:hAnsi="Arial" w:cs="Arial"/>
          <w:color w:val="FF0000"/>
          <w:sz w:val="22"/>
          <w:szCs w:val="22"/>
        </w:rPr>
        <w:t>(pronounced “</w:t>
      </w:r>
      <w:r w:rsidR="000E023A" w:rsidRPr="003F6FE4">
        <w:rPr>
          <w:rFonts w:ascii="Arial" w:hAnsi="Arial" w:cs="Arial"/>
          <w:bCs/>
          <w:color w:val="FF0000"/>
          <w:sz w:val="22"/>
          <w:szCs w:val="22"/>
          <w:shd w:val="clear" w:color="auto" w:fill="FFFFFF"/>
        </w:rPr>
        <w:t>tra·pe·zi·us”)</w:t>
      </w:r>
      <w:r w:rsidR="000E023A">
        <w:rPr>
          <w:rFonts w:ascii="Arial" w:hAnsi="Arial" w:cs="Arial"/>
          <w:bCs/>
          <w:color w:val="FF0000"/>
          <w:sz w:val="22"/>
          <w:szCs w:val="22"/>
          <w:shd w:val="clear" w:color="auto" w:fill="FFFFFF"/>
        </w:rPr>
        <w:t xml:space="preserve"> </w:t>
      </w:r>
      <w:r w:rsidR="000E023A" w:rsidRPr="00086330">
        <w:rPr>
          <w:rFonts w:ascii="Arial" w:hAnsi="Arial" w:cs="Arial"/>
          <w:sz w:val="22"/>
          <w:szCs w:val="22"/>
        </w:rPr>
        <w:t>paraspinally at midscapular level</w:t>
      </w:r>
      <w:r w:rsidR="000E023A">
        <w:rPr>
          <w:rFonts w:ascii="Arial" w:hAnsi="Arial" w:cs="Arial"/>
          <w:sz w:val="22"/>
          <w:szCs w:val="22"/>
        </w:rPr>
        <w:t>…</w:t>
      </w:r>
      <w:r w:rsidR="000E023A" w:rsidRPr="00086330">
        <w:rPr>
          <w:rFonts w:ascii="Arial" w:hAnsi="Arial" w:cs="Arial"/>
          <w:sz w:val="22"/>
          <w:szCs w:val="22"/>
        </w:rPr>
        <w:t xml:space="preserve"> </w:t>
      </w:r>
      <w:r w:rsidR="000E023A">
        <w:rPr>
          <w:rFonts w:ascii="Arial" w:hAnsi="Arial" w:cs="Arial"/>
          <w:sz w:val="22"/>
          <w:szCs w:val="22"/>
        </w:rPr>
        <w:t xml:space="preserve">the paraspinal muscles </w:t>
      </w:r>
      <w:r w:rsidR="000E023A" w:rsidRPr="00086330">
        <w:rPr>
          <w:rFonts w:ascii="Arial" w:hAnsi="Arial" w:cs="Arial"/>
          <w:sz w:val="22"/>
          <w:szCs w:val="22"/>
        </w:rPr>
        <w:t xml:space="preserve">paraspinally on </w:t>
      </w:r>
      <w:r w:rsidR="000E023A">
        <w:rPr>
          <w:rFonts w:ascii="Arial" w:hAnsi="Arial" w:cs="Arial"/>
          <w:sz w:val="22"/>
          <w:szCs w:val="22"/>
        </w:rPr>
        <w:t xml:space="preserve">the </w:t>
      </w:r>
      <w:r w:rsidR="000E023A" w:rsidRPr="00086330">
        <w:rPr>
          <w:rFonts w:ascii="Arial" w:hAnsi="Arial" w:cs="Arial"/>
          <w:sz w:val="22"/>
          <w:szCs w:val="22"/>
        </w:rPr>
        <w:t>iliac intercrestal line</w:t>
      </w:r>
      <w:r w:rsidR="000E023A">
        <w:rPr>
          <w:rFonts w:ascii="Arial" w:hAnsi="Arial" w:cs="Arial"/>
          <w:sz w:val="22"/>
          <w:szCs w:val="22"/>
        </w:rPr>
        <w:t xml:space="preserve">… </w:t>
      </w:r>
      <w:r>
        <w:rPr>
          <w:rFonts w:ascii="Arial" w:hAnsi="Arial" w:cs="Arial"/>
          <w:sz w:val="22"/>
          <w:szCs w:val="22"/>
        </w:rPr>
        <w:t>the</w:t>
      </w:r>
      <w:r w:rsidR="00086330" w:rsidRPr="00086330">
        <w:rPr>
          <w:rFonts w:ascii="Arial" w:hAnsi="Arial" w:cs="Arial"/>
          <w:sz w:val="22"/>
          <w:szCs w:val="22"/>
        </w:rPr>
        <w:t xml:space="preserve"> sternocleidomastoid</w:t>
      </w:r>
      <w:r w:rsidR="003F6FE4">
        <w:rPr>
          <w:rFonts w:ascii="Arial" w:hAnsi="Arial" w:cs="Arial"/>
          <w:sz w:val="22"/>
          <w:szCs w:val="22"/>
        </w:rPr>
        <w:t xml:space="preserve"> </w:t>
      </w:r>
      <w:r w:rsidR="003F6FE4" w:rsidRPr="003F6FE4">
        <w:rPr>
          <w:rFonts w:ascii="Arial" w:hAnsi="Arial" w:cs="Arial"/>
          <w:color w:val="FF0000"/>
          <w:sz w:val="22"/>
          <w:szCs w:val="22"/>
        </w:rPr>
        <w:t>(pronounced “</w:t>
      </w:r>
      <w:r w:rsidR="003F6FE4" w:rsidRPr="003F6FE4">
        <w:rPr>
          <w:rFonts w:ascii="Arial" w:hAnsi="Arial" w:cs="Arial"/>
          <w:bCs/>
          <w:color w:val="FF0000"/>
          <w:sz w:val="22"/>
          <w:szCs w:val="22"/>
          <w:shd w:val="clear" w:color="auto" w:fill="FFFFFF"/>
        </w:rPr>
        <w:t>ster·no·clei·do·mas·toid”)</w:t>
      </w:r>
      <w:r w:rsidR="00FA23E5">
        <w:rPr>
          <w:rFonts w:ascii="Arial" w:hAnsi="Arial" w:cs="Arial"/>
          <w:sz w:val="22"/>
          <w:szCs w:val="22"/>
        </w:rPr>
        <w:t>…</w:t>
      </w:r>
      <w:r w:rsidR="00086330" w:rsidRPr="00086330">
        <w:rPr>
          <w:rFonts w:ascii="Arial" w:hAnsi="Arial" w:cs="Arial"/>
          <w:sz w:val="22"/>
          <w:szCs w:val="22"/>
        </w:rPr>
        <w:t xml:space="preserve"> </w:t>
      </w:r>
      <w:r w:rsidR="00FA23E5">
        <w:rPr>
          <w:rFonts w:ascii="Arial" w:hAnsi="Arial" w:cs="Arial"/>
          <w:sz w:val="22"/>
          <w:szCs w:val="22"/>
        </w:rPr>
        <w:t xml:space="preserve">the </w:t>
      </w:r>
      <w:r w:rsidR="00086330" w:rsidRPr="00086330">
        <w:rPr>
          <w:rFonts w:ascii="Arial" w:hAnsi="Arial" w:cs="Arial"/>
          <w:sz w:val="22"/>
          <w:szCs w:val="22"/>
        </w:rPr>
        <w:t>scalene</w:t>
      </w:r>
      <w:r w:rsidR="00FA23E5">
        <w:rPr>
          <w:rFonts w:ascii="Arial" w:hAnsi="Arial" w:cs="Arial"/>
          <w:sz w:val="22"/>
          <w:szCs w:val="22"/>
        </w:rPr>
        <w:t>…</w:t>
      </w:r>
      <w:r w:rsidR="00086330" w:rsidRPr="00086330">
        <w:rPr>
          <w:rFonts w:ascii="Arial" w:hAnsi="Arial" w:cs="Arial"/>
          <w:sz w:val="22"/>
          <w:szCs w:val="22"/>
        </w:rPr>
        <w:t xml:space="preserve"> </w:t>
      </w:r>
      <w:r w:rsidR="00FA23E5">
        <w:rPr>
          <w:rFonts w:ascii="Arial" w:hAnsi="Arial" w:cs="Arial"/>
          <w:sz w:val="22"/>
          <w:szCs w:val="22"/>
        </w:rPr>
        <w:t xml:space="preserve">the </w:t>
      </w:r>
      <w:r w:rsidR="00086330" w:rsidRPr="00086330">
        <w:rPr>
          <w:rFonts w:ascii="Arial" w:hAnsi="Arial" w:cs="Arial"/>
          <w:sz w:val="22"/>
          <w:szCs w:val="22"/>
        </w:rPr>
        <w:t>upper trapezius</w:t>
      </w:r>
      <w:r w:rsidR="003F6FE4">
        <w:rPr>
          <w:rFonts w:ascii="Arial" w:hAnsi="Arial" w:cs="Arial"/>
          <w:sz w:val="22"/>
          <w:szCs w:val="22"/>
        </w:rPr>
        <w:t xml:space="preserve"> </w:t>
      </w:r>
      <w:r w:rsidR="003F6FE4" w:rsidRPr="003F6FE4">
        <w:rPr>
          <w:rFonts w:ascii="Arial" w:hAnsi="Arial" w:cs="Arial"/>
          <w:color w:val="FF0000"/>
          <w:sz w:val="22"/>
          <w:szCs w:val="22"/>
        </w:rPr>
        <w:t>(pronounced “</w:t>
      </w:r>
      <w:r w:rsidR="003F6FE4" w:rsidRPr="003F6FE4">
        <w:rPr>
          <w:rFonts w:ascii="Arial" w:hAnsi="Arial" w:cs="Arial"/>
          <w:bCs/>
          <w:color w:val="FF0000"/>
          <w:sz w:val="22"/>
          <w:szCs w:val="22"/>
          <w:shd w:val="clear" w:color="auto" w:fill="FFFFFF"/>
        </w:rPr>
        <w:t>tra·pe·zi·us”)</w:t>
      </w:r>
      <w:r w:rsidR="00086330" w:rsidRPr="00086330">
        <w:rPr>
          <w:rFonts w:ascii="Arial" w:hAnsi="Arial" w:cs="Arial"/>
          <w:sz w:val="22"/>
          <w:szCs w:val="22"/>
        </w:rPr>
        <w:t xml:space="preserve"> </w:t>
      </w:r>
      <w:r w:rsidR="00FA23E5">
        <w:rPr>
          <w:rFonts w:ascii="Arial" w:hAnsi="Arial" w:cs="Arial"/>
          <w:sz w:val="22"/>
          <w:szCs w:val="22"/>
        </w:rPr>
        <w:t xml:space="preserve">on </w:t>
      </w:r>
      <w:r w:rsidR="00BB224C">
        <w:rPr>
          <w:rFonts w:ascii="Arial" w:hAnsi="Arial" w:cs="Arial"/>
          <w:sz w:val="22"/>
          <w:szCs w:val="22"/>
        </w:rPr>
        <w:t xml:space="preserve">the </w:t>
      </w:r>
      <w:r w:rsidR="00FA23E5">
        <w:rPr>
          <w:rFonts w:ascii="Arial" w:hAnsi="Arial" w:cs="Arial"/>
          <w:sz w:val="22"/>
          <w:szCs w:val="22"/>
        </w:rPr>
        <w:t>midclavicular line</w:t>
      </w:r>
      <w:r w:rsidR="003F6FE4">
        <w:rPr>
          <w:rFonts w:ascii="Arial" w:hAnsi="Arial" w:cs="Arial"/>
          <w:sz w:val="22"/>
          <w:szCs w:val="22"/>
        </w:rPr>
        <w:t xml:space="preserve"> </w:t>
      </w:r>
      <w:r w:rsidR="003F6FE4" w:rsidRPr="003F6FE4">
        <w:rPr>
          <w:rFonts w:ascii="Arial" w:hAnsi="Arial" w:cs="Arial"/>
          <w:color w:val="FF0000"/>
          <w:sz w:val="22"/>
          <w:szCs w:val="22"/>
        </w:rPr>
        <w:t>(pronounced</w:t>
      </w:r>
      <w:r w:rsidR="003F6FE4">
        <w:rPr>
          <w:rFonts w:ascii="Arial" w:hAnsi="Arial" w:cs="Arial"/>
          <w:color w:val="FF0000"/>
          <w:sz w:val="22"/>
          <w:szCs w:val="22"/>
        </w:rPr>
        <w:t xml:space="preserve"> “mid-cla-vic-u-lar</w:t>
      </w:r>
      <w:r w:rsidR="003F6FE4" w:rsidRPr="003F6FE4">
        <w:rPr>
          <w:rFonts w:ascii="Arial" w:hAnsi="Arial" w:cs="Arial"/>
          <w:color w:val="FF0000"/>
          <w:sz w:val="22"/>
          <w:szCs w:val="22"/>
        </w:rPr>
        <w:t xml:space="preserve"> line”)</w:t>
      </w:r>
      <w:r w:rsidR="00FA23E5">
        <w:rPr>
          <w:rFonts w:ascii="Arial" w:hAnsi="Arial" w:cs="Arial"/>
          <w:sz w:val="22"/>
          <w:szCs w:val="22"/>
        </w:rPr>
        <w:t>…</w:t>
      </w:r>
      <w:r w:rsidR="00086330" w:rsidRPr="00086330">
        <w:rPr>
          <w:rFonts w:ascii="Arial" w:hAnsi="Arial" w:cs="Arial"/>
          <w:sz w:val="22"/>
          <w:szCs w:val="22"/>
        </w:rPr>
        <w:t xml:space="preserve"> </w:t>
      </w:r>
      <w:r w:rsidR="00FA23E5">
        <w:rPr>
          <w:rFonts w:ascii="Arial" w:hAnsi="Arial" w:cs="Arial"/>
          <w:sz w:val="22"/>
          <w:szCs w:val="22"/>
        </w:rPr>
        <w:t xml:space="preserve">the </w:t>
      </w:r>
      <w:r w:rsidR="00086330" w:rsidRPr="00086330">
        <w:rPr>
          <w:rFonts w:ascii="Arial" w:hAnsi="Arial" w:cs="Arial"/>
          <w:sz w:val="22"/>
          <w:szCs w:val="22"/>
        </w:rPr>
        <w:t xml:space="preserve">clavicular portion of pectoralis </w:t>
      </w:r>
      <w:r w:rsidR="00FA23E5">
        <w:rPr>
          <w:rFonts w:ascii="Arial" w:hAnsi="Arial" w:cs="Arial"/>
          <w:sz w:val="22"/>
          <w:szCs w:val="22"/>
        </w:rPr>
        <w:t xml:space="preserve">on </w:t>
      </w:r>
      <w:r w:rsidR="00BB224C">
        <w:rPr>
          <w:rFonts w:ascii="Arial" w:hAnsi="Arial" w:cs="Arial"/>
          <w:sz w:val="22"/>
          <w:szCs w:val="22"/>
        </w:rPr>
        <w:t xml:space="preserve">the </w:t>
      </w:r>
      <w:r w:rsidR="00FA23E5">
        <w:rPr>
          <w:rFonts w:ascii="Arial" w:hAnsi="Arial" w:cs="Arial"/>
          <w:sz w:val="22"/>
          <w:szCs w:val="22"/>
        </w:rPr>
        <w:t>midclavicular line…</w:t>
      </w:r>
      <w:r w:rsidR="00086330" w:rsidRPr="00086330">
        <w:rPr>
          <w:rFonts w:ascii="Arial" w:hAnsi="Arial" w:cs="Arial"/>
          <w:sz w:val="22"/>
          <w:szCs w:val="22"/>
        </w:rPr>
        <w:t xml:space="preserve"> </w:t>
      </w:r>
      <w:r w:rsidR="000E023A">
        <w:rPr>
          <w:rFonts w:ascii="Arial" w:hAnsi="Arial" w:cs="Arial"/>
          <w:sz w:val="22"/>
          <w:szCs w:val="22"/>
        </w:rPr>
        <w:t xml:space="preserve">the </w:t>
      </w:r>
      <w:r w:rsidR="000E023A" w:rsidRPr="00086330">
        <w:rPr>
          <w:rFonts w:ascii="Arial" w:hAnsi="Arial" w:cs="Arial"/>
          <w:sz w:val="22"/>
          <w:szCs w:val="22"/>
        </w:rPr>
        <w:t xml:space="preserve">intercostal at </w:t>
      </w:r>
      <w:r w:rsidR="000E023A">
        <w:rPr>
          <w:rFonts w:ascii="Arial" w:hAnsi="Arial" w:cs="Arial"/>
          <w:sz w:val="22"/>
          <w:szCs w:val="22"/>
        </w:rPr>
        <w:t xml:space="preserve">the </w:t>
      </w:r>
      <w:r w:rsidR="000E023A" w:rsidRPr="00086330">
        <w:rPr>
          <w:rFonts w:ascii="Arial" w:hAnsi="Arial" w:cs="Arial"/>
          <w:sz w:val="22"/>
          <w:szCs w:val="22"/>
        </w:rPr>
        <w:t>6</w:t>
      </w:r>
      <w:r w:rsidR="000E023A" w:rsidRPr="00086330">
        <w:rPr>
          <w:rFonts w:ascii="Arial" w:hAnsi="Arial" w:cs="Arial"/>
          <w:sz w:val="22"/>
          <w:szCs w:val="22"/>
          <w:vertAlign w:val="superscript"/>
        </w:rPr>
        <w:t>th</w:t>
      </w:r>
      <w:r w:rsidR="000E023A" w:rsidRPr="00086330">
        <w:rPr>
          <w:rFonts w:ascii="Arial" w:hAnsi="Arial" w:cs="Arial"/>
          <w:sz w:val="22"/>
          <w:szCs w:val="22"/>
        </w:rPr>
        <w:t xml:space="preserve"> intercostal sp</w:t>
      </w:r>
      <w:r w:rsidR="000E023A">
        <w:rPr>
          <w:rFonts w:ascii="Arial" w:hAnsi="Arial" w:cs="Arial"/>
          <w:sz w:val="22"/>
          <w:szCs w:val="22"/>
        </w:rPr>
        <w:t>ace on the anterior axillary line…</w:t>
      </w:r>
      <w:r w:rsidR="000E023A" w:rsidRPr="00086330">
        <w:rPr>
          <w:rFonts w:ascii="Arial" w:hAnsi="Arial" w:cs="Arial"/>
          <w:sz w:val="22"/>
          <w:szCs w:val="22"/>
        </w:rPr>
        <w:t xml:space="preserve"> </w:t>
      </w:r>
      <w:r w:rsidR="00FA23E5">
        <w:rPr>
          <w:rFonts w:ascii="Arial" w:hAnsi="Arial" w:cs="Arial"/>
          <w:sz w:val="22"/>
          <w:szCs w:val="22"/>
        </w:rPr>
        <w:t xml:space="preserve">the </w:t>
      </w:r>
      <w:r w:rsidR="00086330" w:rsidRPr="00086330">
        <w:rPr>
          <w:rFonts w:ascii="Arial" w:hAnsi="Arial" w:cs="Arial"/>
          <w:sz w:val="22"/>
          <w:szCs w:val="22"/>
        </w:rPr>
        <w:t xml:space="preserve">diaphragm </w:t>
      </w:r>
      <w:r w:rsidR="00FA23E5">
        <w:rPr>
          <w:rFonts w:ascii="Arial" w:hAnsi="Arial" w:cs="Arial"/>
          <w:sz w:val="22"/>
          <w:szCs w:val="22"/>
        </w:rPr>
        <w:t xml:space="preserve">on </w:t>
      </w:r>
      <w:r w:rsidR="00BB224C">
        <w:rPr>
          <w:rFonts w:ascii="Arial" w:hAnsi="Arial" w:cs="Arial"/>
          <w:sz w:val="22"/>
          <w:szCs w:val="22"/>
        </w:rPr>
        <w:t xml:space="preserve">the </w:t>
      </w:r>
      <w:r w:rsidR="00FA23E5">
        <w:rPr>
          <w:rFonts w:ascii="Arial" w:hAnsi="Arial" w:cs="Arial"/>
          <w:sz w:val="22"/>
          <w:szCs w:val="22"/>
        </w:rPr>
        <w:t>parasternal line…</w:t>
      </w:r>
      <w:r w:rsidR="00086330" w:rsidRPr="00086330">
        <w:rPr>
          <w:rFonts w:ascii="Arial" w:hAnsi="Arial" w:cs="Arial"/>
          <w:sz w:val="22"/>
          <w:szCs w:val="22"/>
        </w:rPr>
        <w:t xml:space="preserve"> </w:t>
      </w:r>
      <w:r w:rsidR="00FA23E5">
        <w:rPr>
          <w:rFonts w:ascii="Arial" w:hAnsi="Arial" w:cs="Arial"/>
          <w:sz w:val="22"/>
          <w:szCs w:val="22"/>
        </w:rPr>
        <w:t xml:space="preserve">the </w:t>
      </w:r>
      <w:r w:rsidR="00086330" w:rsidRPr="00086330">
        <w:rPr>
          <w:rFonts w:ascii="Arial" w:hAnsi="Arial" w:cs="Arial"/>
          <w:sz w:val="22"/>
          <w:szCs w:val="22"/>
        </w:rPr>
        <w:t>rectus abdominus</w:t>
      </w:r>
      <w:r w:rsidR="00FA23E5">
        <w:rPr>
          <w:rFonts w:ascii="Arial" w:hAnsi="Arial" w:cs="Arial"/>
          <w:sz w:val="22"/>
          <w:szCs w:val="22"/>
        </w:rPr>
        <w:t xml:space="preserve"> at </w:t>
      </w:r>
      <w:r w:rsidR="00BB224C">
        <w:rPr>
          <w:rFonts w:ascii="Arial" w:hAnsi="Arial" w:cs="Arial"/>
          <w:sz w:val="22"/>
          <w:szCs w:val="22"/>
        </w:rPr>
        <w:t xml:space="preserve">the </w:t>
      </w:r>
      <w:r w:rsidR="00FA23E5">
        <w:rPr>
          <w:rFonts w:ascii="Arial" w:hAnsi="Arial" w:cs="Arial"/>
          <w:sz w:val="22"/>
          <w:szCs w:val="22"/>
        </w:rPr>
        <w:t>umbilical level…</w:t>
      </w:r>
      <w:r w:rsidR="00086330" w:rsidRPr="00086330">
        <w:rPr>
          <w:rFonts w:ascii="Arial" w:hAnsi="Arial" w:cs="Arial"/>
          <w:sz w:val="22"/>
          <w:szCs w:val="22"/>
        </w:rPr>
        <w:t xml:space="preserve"> </w:t>
      </w:r>
      <w:r w:rsidR="0041035C">
        <w:rPr>
          <w:rFonts w:ascii="Arial" w:hAnsi="Arial" w:cs="Arial"/>
          <w:sz w:val="22"/>
          <w:szCs w:val="22"/>
        </w:rPr>
        <w:t xml:space="preserve">and </w:t>
      </w:r>
      <w:r w:rsidR="00FA23E5">
        <w:rPr>
          <w:rFonts w:ascii="Arial" w:hAnsi="Arial" w:cs="Arial"/>
          <w:sz w:val="22"/>
          <w:szCs w:val="22"/>
        </w:rPr>
        <w:t xml:space="preserve">the </w:t>
      </w:r>
      <w:r w:rsidR="00086330" w:rsidRPr="00086330">
        <w:rPr>
          <w:rFonts w:ascii="Arial" w:hAnsi="Arial" w:cs="Arial"/>
          <w:sz w:val="22"/>
          <w:szCs w:val="22"/>
        </w:rPr>
        <w:t xml:space="preserve">obliquus abdominis </w:t>
      </w:r>
      <w:r w:rsidR="00FA23E5">
        <w:rPr>
          <w:rFonts w:ascii="Arial" w:hAnsi="Arial" w:cs="Arial"/>
          <w:sz w:val="22"/>
          <w:szCs w:val="22"/>
        </w:rPr>
        <w:t xml:space="preserve">on </w:t>
      </w:r>
      <w:r w:rsidR="00BB224C">
        <w:rPr>
          <w:rFonts w:ascii="Arial" w:hAnsi="Arial" w:cs="Arial"/>
          <w:sz w:val="22"/>
          <w:szCs w:val="22"/>
        </w:rPr>
        <w:t xml:space="preserve">the </w:t>
      </w:r>
      <w:r w:rsidR="00FA23E5">
        <w:rPr>
          <w:rFonts w:ascii="Arial" w:hAnsi="Arial" w:cs="Arial"/>
          <w:sz w:val="22"/>
          <w:szCs w:val="22"/>
        </w:rPr>
        <w:t>midaxillary line</w:t>
      </w:r>
      <w:r w:rsidR="0041035C">
        <w:rPr>
          <w:rFonts w:ascii="Arial" w:hAnsi="Arial" w:cs="Arial"/>
          <w:sz w:val="22"/>
          <w:szCs w:val="22"/>
        </w:rPr>
        <w:t>.</w:t>
      </w:r>
    </w:p>
    <w:p w:rsidR="00FA23E5" w:rsidRPr="00FA23E5" w:rsidRDefault="002B1FB5" w:rsidP="002B1FB5">
      <w:pPr>
        <w:numPr>
          <w:ilvl w:val="2"/>
          <w:numId w:val="12"/>
        </w:numPr>
        <w:spacing w:before="240"/>
        <w:outlineLvl w:val="0"/>
        <w:rPr>
          <w:rFonts w:ascii="Arial" w:hAnsi="Arial" w:cs="Arial"/>
          <w:b/>
          <w:sz w:val="22"/>
          <w:szCs w:val="22"/>
        </w:rPr>
      </w:pPr>
      <w:r w:rsidRPr="00FA23E5">
        <w:rPr>
          <w:rFonts w:ascii="Arial" w:hAnsi="Arial" w:cs="Arial"/>
          <w:sz w:val="22"/>
          <w:szCs w:val="22"/>
        </w:rPr>
        <w:t xml:space="preserve">CU:  Subject’s </w:t>
      </w:r>
      <w:proofErr w:type="gramStart"/>
      <w:r w:rsidRPr="00FA23E5">
        <w:rPr>
          <w:rFonts w:ascii="Arial" w:hAnsi="Arial" w:cs="Arial"/>
          <w:sz w:val="22"/>
          <w:szCs w:val="22"/>
        </w:rPr>
        <w:t xml:space="preserve">torso as talent places </w:t>
      </w:r>
      <w:r w:rsidR="00FA23E5" w:rsidRPr="00FA23E5">
        <w:rPr>
          <w:rFonts w:ascii="Arial" w:hAnsi="Arial" w:cs="Arial"/>
          <w:sz w:val="22"/>
          <w:szCs w:val="22"/>
          <w:shd w:val="clear" w:color="auto" w:fill="FFFFFF"/>
        </w:rPr>
        <w:t>the electrodes in the written order (or else make</w:t>
      </w:r>
      <w:proofErr w:type="gramEnd"/>
      <w:r w:rsidR="00FA23E5" w:rsidRPr="00FA23E5">
        <w:rPr>
          <w:rFonts w:ascii="Arial" w:hAnsi="Arial" w:cs="Arial"/>
          <w:sz w:val="22"/>
          <w:szCs w:val="22"/>
          <w:shd w:val="clear" w:color="auto" w:fill="FFFFFF"/>
        </w:rPr>
        <w:t xml:space="preserve"> a note of changes in the order) and also </w:t>
      </w:r>
      <w:r w:rsidR="00FA23E5">
        <w:rPr>
          <w:rFonts w:ascii="Arial" w:hAnsi="Arial" w:cs="Arial"/>
          <w:sz w:val="22"/>
          <w:szCs w:val="22"/>
          <w:shd w:val="clear" w:color="auto" w:fill="FFFFFF"/>
        </w:rPr>
        <w:t xml:space="preserve">state the </w:t>
      </w:r>
      <w:r w:rsidR="00FA23E5" w:rsidRPr="00FA23E5">
        <w:rPr>
          <w:rFonts w:ascii="Arial" w:hAnsi="Arial" w:cs="Arial"/>
          <w:sz w:val="22"/>
          <w:szCs w:val="22"/>
          <w:shd w:val="clear" w:color="auto" w:fill="FFFFFF"/>
        </w:rPr>
        <w:t xml:space="preserve">name </w:t>
      </w:r>
      <w:r w:rsidR="00FA23E5">
        <w:rPr>
          <w:rFonts w:ascii="Arial" w:hAnsi="Arial" w:cs="Arial"/>
          <w:sz w:val="22"/>
          <w:szCs w:val="22"/>
          <w:shd w:val="clear" w:color="auto" w:fill="FFFFFF"/>
        </w:rPr>
        <w:t xml:space="preserve">of </w:t>
      </w:r>
      <w:r w:rsidR="00FA23E5" w:rsidRPr="00FA23E5">
        <w:rPr>
          <w:rFonts w:ascii="Arial" w:hAnsi="Arial" w:cs="Arial"/>
          <w:sz w:val="22"/>
          <w:szCs w:val="22"/>
          <w:shd w:val="clear" w:color="auto" w:fill="FFFFFF"/>
        </w:rPr>
        <w:t>each muscle as the electrode is being placed.</w:t>
      </w:r>
      <w:r w:rsidR="00FA23E5">
        <w:rPr>
          <w:rFonts w:ascii="Arial" w:hAnsi="Arial" w:cs="Arial"/>
          <w:sz w:val="22"/>
          <w:szCs w:val="22"/>
          <w:shd w:val="clear" w:color="auto" w:fill="FFFFFF"/>
        </w:rPr>
        <w:t xml:space="preserve">  </w:t>
      </w:r>
      <w:r w:rsidR="00FA23E5" w:rsidRPr="00FA23E5">
        <w:rPr>
          <w:rFonts w:ascii="Arial" w:hAnsi="Arial" w:cs="Arial"/>
          <w:i/>
          <w:color w:val="0070C0"/>
          <w:sz w:val="22"/>
          <w:szCs w:val="22"/>
          <w:shd w:val="clear" w:color="auto" w:fill="FFFFFF"/>
        </w:rPr>
        <w:t>Editors, please match up the narration of each muscle with the placing of that muscle as recorded by the talent.</w:t>
      </w:r>
      <w:r w:rsidR="00FA23E5" w:rsidRPr="00FA23E5">
        <w:rPr>
          <w:rFonts w:ascii="Arial" w:hAnsi="Arial" w:cs="Arial"/>
          <w:sz w:val="22"/>
          <w:szCs w:val="22"/>
          <w:shd w:val="clear" w:color="auto" w:fill="FFFFFF"/>
        </w:rPr>
        <w:t> </w:t>
      </w:r>
    </w:p>
    <w:p w:rsidR="00086330" w:rsidRPr="00E728FC" w:rsidRDefault="00C45957" w:rsidP="00086330">
      <w:pPr>
        <w:numPr>
          <w:ilvl w:val="1"/>
          <w:numId w:val="12"/>
        </w:numPr>
        <w:spacing w:before="240"/>
        <w:outlineLvl w:val="0"/>
        <w:rPr>
          <w:rFonts w:ascii="Arial" w:hAnsi="Arial" w:cs="Arial"/>
          <w:b/>
          <w:sz w:val="22"/>
          <w:szCs w:val="22"/>
        </w:rPr>
      </w:pPr>
      <w:r>
        <w:rPr>
          <w:rFonts w:ascii="Arial" w:hAnsi="Arial" w:cs="Arial"/>
          <w:sz w:val="22"/>
          <w:szCs w:val="22"/>
        </w:rPr>
        <w:t>Place t</w:t>
      </w:r>
      <w:r w:rsidR="00086330" w:rsidRPr="00086330">
        <w:rPr>
          <w:rFonts w:ascii="Arial" w:hAnsi="Arial" w:cs="Arial"/>
          <w:sz w:val="22"/>
          <w:szCs w:val="22"/>
        </w:rPr>
        <w:t>he ground electrodes over the acromion processes.</w:t>
      </w:r>
      <w:r>
        <w:rPr>
          <w:rFonts w:ascii="Arial" w:hAnsi="Arial" w:cs="Arial"/>
          <w:sz w:val="22"/>
          <w:szCs w:val="22"/>
        </w:rPr>
        <w:t xml:space="preserve">  Connect a</w:t>
      </w:r>
      <w:r w:rsidR="00086330" w:rsidRPr="00086330">
        <w:rPr>
          <w:rFonts w:ascii="Arial" w:hAnsi="Arial" w:cs="Arial"/>
          <w:b/>
          <w:sz w:val="22"/>
          <w:szCs w:val="22"/>
        </w:rPr>
        <w:t xml:space="preserve"> </w:t>
      </w:r>
      <w:r w:rsidR="007907F9">
        <w:rPr>
          <w:rFonts w:ascii="Arial" w:hAnsi="Arial" w:cs="Arial"/>
          <w:sz w:val="22"/>
          <w:szCs w:val="22"/>
        </w:rPr>
        <w:t>motion lab system backpack u</w:t>
      </w:r>
      <w:r w:rsidR="00086330" w:rsidRPr="00086330">
        <w:rPr>
          <w:rFonts w:ascii="Arial" w:hAnsi="Arial" w:cs="Arial"/>
          <w:sz w:val="22"/>
          <w:szCs w:val="22"/>
        </w:rPr>
        <w:t>nit,</w:t>
      </w:r>
      <w:r w:rsidR="007907F9">
        <w:rPr>
          <w:rFonts w:ascii="Arial" w:hAnsi="Arial" w:cs="Arial"/>
          <w:sz w:val="22"/>
          <w:szCs w:val="22"/>
        </w:rPr>
        <w:t xml:space="preserve"> with attached electrodes to a motion lab EMG desktop unit and Powerlab s</w:t>
      </w:r>
      <w:r w:rsidR="00086330" w:rsidRPr="00086330">
        <w:rPr>
          <w:rFonts w:ascii="Arial" w:hAnsi="Arial" w:cs="Arial"/>
          <w:sz w:val="22"/>
          <w:szCs w:val="22"/>
        </w:rPr>
        <w:t>ystem</w:t>
      </w:r>
      <w:r>
        <w:rPr>
          <w:rFonts w:ascii="Arial" w:hAnsi="Arial" w:cs="Arial"/>
          <w:sz w:val="22"/>
          <w:szCs w:val="22"/>
        </w:rPr>
        <w:t xml:space="preserve"> as pictured in the text</w:t>
      </w:r>
      <w:r w:rsidR="00F06C8F">
        <w:rPr>
          <w:rFonts w:ascii="Arial" w:hAnsi="Arial" w:cs="Arial"/>
          <w:sz w:val="22"/>
          <w:szCs w:val="22"/>
        </w:rPr>
        <w:t xml:space="preserve"> protocol</w:t>
      </w:r>
      <w:r w:rsidR="00086330" w:rsidRPr="00086330">
        <w:rPr>
          <w:rFonts w:ascii="Arial" w:hAnsi="Arial" w:cs="Arial"/>
          <w:sz w:val="22"/>
          <w:szCs w:val="22"/>
        </w:rPr>
        <w:t>.</w:t>
      </w:r>
    </w:p>
    <w:p w:rsidR="00E728FC" w:rsidRPr="00E728FC" w:rsidRDefault="00E728FC" w:rsidP="00E728FC">
      <w:pPr>
        <w:numPr>
          <w:ilvl w:val="2"/>
          <w:numId w:val="12"/>
        </w:numPr>
        <w:spacing w:before="240"/>
        <w:outlineLvl w:val="0"/>
        <w:rPr>
          <w:rFonts w:ascii="Arial" w:hAnsi="Arial" w:cs="Arial"/>
          <w:b/>
          <w:sz w:val="22"/>
          <w:szCs w:val="22"/>
        </w:rPr>
      </w:pPr>
      <w:r>
        <w:rPr>
          <w:rFonts w:ascii="Arial" w:hAnsi="Arial" w:cs="Arial"/>
          <w:sz w:val="22"/>
          <w:szCs w:val="22"/>
        </w:rPr>
        <w:t>MED-over the shoulder:  Talent places the ground electrodes over the acromion processes.</w:t>
      </w:r>
    </w:p>
    <w:p w:rsidR="00E728FC" w:rsidRDefault="00E728FC" w:rsidP="00E728FC">
      <w:pPr>
        <w:numPr>
          <w:ilvl w:val="2"/>
          <w:numId w:val="12"/>
        </w:numPr>
        <w:spacing w:before="240"/>
        <w:outlineLvl w:val="0"/>
        <w:rPr>
          <w:rFonts w:ascii="Arial" w:hAnsi="Arial" w:cs="Arial"/>
          <w:b/>
          <w:sz w:val="22"/>
          <w:szCs w:val="22"/>
        </w:rPr>
      </w:pPr>
      <w:r>
        <w:rPr>
          <w:rFonts w:ascii="Arial" w:hAnsi="Arial" w:cs="Arial"/>
          <w:sz w:val="22"/>
          <w:szCs w:val="22"/>
        </w:rPr>
        <w:lastRenderedPageBreak/>
        <w:t xml:space="preserve">MED:  Talent connects the </w:t>
      </w:r>
      <w:r w:rsidR="007907F9">
        <w:rPr>
          <w:rFonts w:ascii="Arial" w:hAnsi="Arial" w:cs="Arial"/>
          <w:sz w:val="22"/>
          <w:szCs w:val="22"/>
        </w:rPr>
        <w:t>motion lab system backpack u</w:t>
      </w:r>
      <w:r w:rsidRPr="00086330">
        <w:rPr>
          <w:rFonts w:ascii="Arial" w:hAnsi="Arial" w:cs="Arial"/>
          <w:sz w:val="22"/>
          <w:szCs w:val="22"/>
        </w:rPr>
        <w:t>nit</w:t>
      </w:r>
      <w:r>
        <w:rPr>
          <w:rFonts w:ascii="Arial" w:hAnsi="Arial" w:cs="Arial"/>
          <w:sz w:val="22"/>
          <w:szCs w:val="22"/>
        </w:rPr>
        <w:t xml:space="preserve"> with attached electrodes to a </w:t>
      </w:r>
      <w:r w:rsidR="007907F9">
        <w:rPr>
          <w:rFonts w:ascii="Arial" w:hAnsi="Arial" w:cs="Arial"/>
          <w:sz w:val="22"/>
          <w:szCs w:val="22"/>
        </w:rPr>
        <w:t>motion lab EMG desktop unit and Powerlab s</w:t>
      </w:r>
      <w:r w:rsidRPr="00086330">
        <w:rPr>
          <w:rFonts w:ascii="Arial" w:hAnsi="Arial" w:cs="Arial"/>
          <w:sz w:val="22"/>
          <w:szCs w:val="22"/>
        </w:rPr>
        <w:t>ystem</w:t>
      </w:r>
      <w:r>
        <w:rPr>
          <w:rFonts w:ascii="Arial" w:hAnsi="Arial" w:cs="Arial"/>
          <w:sz w:val="22"/>
          <w:szCs w:val="22"/>
        </w:rPr>
        <w:t>.</w:t>
      </w:r>
    </w:p>
    <w:p w:rsidR="00086330" w:rsidRPr="00D56141" w:rsidRDefault="00C45957" w:rsidP="00086330">
      <w:pPr>
        <w:numPr>
          <w:ilvl w:val="1"/>
          <w:numId w:val="12"/>
        </w:numPr>
        <w:spacing w:before="240"/>
        <w:outlineLvl w:val="0"/>
        <w:rPr>
          <w:rFonts w:ascii="Arial" w:hAnsi="Arial" w:cs="Arial"/>
          <w:b/>
          <w:sz w:val="22"/>
          <w:szCs w:val="22"/>
        </w:rPr>
      </w:pPr>
      <w:r>
        <w:rPr>
          <w:rFonts w:ascii="Arial" w:hAnsi="Arial" w:cs="Arial"/>
          <w:sz w:val="22"/>
          <w:szCs w:val="22"/>
        </w:rPr>
        <w:t xml:space="preserve">Assemble a </w:t>
      </w:r>
      <w:r w:rsidR="007907F9">
        <w:rPr>
          <w:rFonts w:ascii="Arial" w:hAnsi="Arial" w:cs="Arial"/>
          <w:sz w:val="22"/>
          <w:szCs w:val="22"/>
        </w:rPr>
        <w:t>T-piece monitoring c</w:t>
      </w:r>
      <w:r w:rsidR="00086330" w:rsidRPr="00086330">
        <w:rPr>
          <w:rFonts w:ascii="Arial" w:hAnsi="Arial" w:cs="Arial"/>
          <w:sz w:val="22"/>
          <w:szCs w:val="22"/>
        </w:rPr>
        <w:t>ircuit to record the airway pressure</w:t>
      </w:r>
      <w:r>
        <w:rPr>
          <w:rFonts w:ascii="Arial" w:hAnsi="Arial" w:cs="Arial"/>
          <w:sz w:val="22"/>
          <w:szCs w:val="22"/>
        </w:rPr>
        <w:t xml:space="preserve">.  </w:t>
      </w:r>
      <w:r w:rsidR="007907F9">
        <w:rPr>
          <w:rFonts w:ascii="Arial" w:hAnsi="Arial" w:cs="Arial"/>
          <w:sz w:val="22"/>
          <w:szCs w:val="22"/>
        </w:rPr>
        <w:t>Then, c</w:t>
      </w:r>
      <w:r>
        <w:rPr>
          <w:rFonts w:ascii="Arial" w:hAnsi="Arial" w:cs="Arial"/>
          <w:sz w:val="22"/>
          <w:szCs w:val="22"/>
        </w:rPr>
        <w:t>onnect</w:t>
      </w:r>
      <w:r w:rsidR="00086330" w:rsidRPr="00086330">
        <w:rPr>
          <w:rFonts w:ascii="Arial" w:hAnsi="Arial" w:cs="Arial"/>
          <w:sz w:val="22"/>
          <w:szCs w:val="22"/>
        </w:rPr>
        <w:t xml:space="preserve"> </w:t>
      </w:r>
      <w:r w:rsidR="007907F9">
        <w:rPr>
          <w:rFonts w:ascii="Arial" w:hAnsi="Arial" w:cs="Arial"/>
          <w:sz w:val="22"/>
          <w:szCs w:val="22"/>
        </w:rPr>
        <w:t>to the low pressure t</w:t>
      </w:r>
      <w:r>
        <w:rPr>
          <w:rFonts w:ascii="Arial" w:hAnsi="Arial" w:cs="Arial"/>
          <w:sz w:val="22"/>
          <w:szCs w:val="22"/>
        </w:rPr>
        <w:t xml:space="preserve">ransducer </w:t>
      </w:r>
      <w:r w:rsidR="00086330" w:rsidRPr="00086330">
        <w:rPr>
          <w:rFonts w:ascii="Arial" w:hAnsi="Arial" w:cs="Arial"/>
          <w:sz w:val="22"/>
          <w:szCs w:val="22"/>
        </w:rPr>
        <w:t xml:space="preserve">using </w:t>
      </w:r>
      <w:r w:rsidR="007907F9">
        <w:rPr>
          <w:rFonts w:ascii="Arial" w:hAnsi="Arial" w:cs="Arial"/>
          <w:sz w:val="22"/>
          <w:szCs w:val="22"/>
        </w:rPr>
        <w:t xml:space="preserve">an </w:t>
      </w:r>
      <w:r w:rsidR="00086330" w:rsidRPr="00086330">
        <w:rPr>
          <w:rFonts w:ascii="Arial" w:hAnsi="Arial" w:cs="Arial"/>
          <w:sz w:val="22"/>
          <w:szCs w:val="22"/>
        </w:rPr>
        <w:t>air tube.</w:t>
      </w:r>
    </w:p>
    <w:p w:rsidR="00D56141" w:rsidRPr="00D56141" w:rsidRDefault="00D56141" w:rsidP="00D56141">
      <w:pPr>
        <w:numPr>
          <w:ilvl w:val="2"/>
          <w:numId w:val="12"/>
        </w:numPr>
        <w:spacing w:before="240"/>
        <w:outlineLvl w:val="0"/>
        <w:rPr>
          <w:rFonts w:ascii="Arial" w:hAnsi="Arial" w:cs="Arial"/>
          <w:b/>
          <w:sz w:val="22"/>
          <w:szCs w:val="22"/>
        </w:rPr>
      </w:pPr>
      <w:r>
        <w:rPr>
          <w:rFonts w:ascii="Arial" w:hAnsi="Arial" w:cs="Arial"/>
          <w:sz w:val="22"/>
          <w:szCs w:val="22"/>
        </w:rPr>
        <w:t>CU:  T-piec</w:t>
      </w:r>
      <w:r w:rsidR="007907F9">
        <w:rPr>
          <w:rFonts w:ascii="Arial" w:hAnsi="Arial" w:cs="Arial"/>
          <w:sz w:val="22"/>
          <w:szCs w:val="22"/>
        </w:rPr>
        <w:t>e monitoring c</w:t>
      </w:r>
      <w:r>
        <w:rPr>
          <w:rFonts w:ascii="Arial" w:hAnsi="Arial" w:cs="Arial"/>
          <w:sz w:val="22"/>
          <w:szCs w:val="22"/>
        </w:rPr>
        <w:t xml:space="preserve">ircuit as talent assembles it.  </w:t>
      </w:r>
    </w:p>
    <w:p w:rsidR="00D56141" w:rsidRPr="00C45957" w:rsidRDefault="00D56141" w:rsidP="00D56141">
      <w:pPr>
        <w:numPr>
          <w:ilvl w:val="2"/>
          <w:numId w:val="12"/>
        </w:numPr>
        <w:spacing w:before="240"/>
        <w:outlineLvl w:val="0"/>
        <w:rPr>
          <w:rFonts w:ascii="Arial" w:hAnsi="Arial" w:cs="Arial"/>
          <w:b/>
          <w:sz w:val="22"/>
          <w:szCs w:val="22"/>
        </w:rPr>
      </w:pPr>
      <w:r>
        <w:rPr>
          <w:rFonts w:ascii="Arial" w:hAnsi="Arial" w:cs="Arial"/>
          <w:sz w:val="22"/>
          <w:szCs w:val="22"/>
        </w:rPr>
        <w:t xml:space="preserve">MED-over the shoulder:  Talent connects the air </w:t>
      </w:r>
      <w:r w:rsidR="007907F9">
        <w:rPr>
          <w:rFonts w:ascii="Arial" w:hAnsi="Arial" w:cs="Arial"/>
          <w:sz w:val="22"/>
          <w:szCs w:val="22"/>
        </w:rPr>
        <w:t>tube</w:t>
      </w:r>
      <w:r>
        <w:rPr>
          <w:rFonts w:ascii="Arial" w:hAnsi="Arial" w:cs="Arial"/>
          <w:sz w:val="22"/>
          <w:szCs w:val="22"/>
        </w:rPr>
        <w:t xml:space="preserve"> to the low pressure transducer.</w:t>
      </w:r>
    </w:p>
    <w:p w:rsidR="00086330" w:rsidRPr="00D56141" w:rsidRDefault="007907F9" w:rsidP="00086330">
      <w:pPr>
        <w:numPr>
          <w:ilvl w:val="1"/>
          <w:numId w:val="12"/>
        </w:numPr>
        <w:spacing w:before="240"/>
        <w:outlineLvl w:val="0"/>
        <w:rPr>
          <w:rFonts w:ascii="Arial" w:hAnsi="Arial" w:cs="Arial"/>
          <w:b/>
          <w:sz w:val="22"/>
          <w:szCs w:val="22"/>
        </w:rPr>
      </w:pPr>
      <w:r>
        <w:rPr>
          <w:rFonts w:ascii="Arial" w:hAnsi="Arial" w:cs="Arial"/>
          <w:sz w:val="22"/>
          <w:szCs w:val="22"/>
        </w:rPr>
        <w:t>Finally, connect the low pressure t</w:t>
      </w:r>
      <w:r w:rsidR="00C45957">
        <w:rPr>
          <w:rFonts w:ascii="Arial" w:hAnsi="Arial" w:cs="Arial"/>
          <w:sz w:val="22"/>
          <w:szCs w:val="22"/>
        </w:rPr>
        <w:t>ransducer</w:t>
      </w:r>
      <w:r w:rsidR="00086330" w:rsidRPr="00086330">
        <w:rPr>
          <w:rFonts w:ascii="Arial" w:hAnsi="Arial" w:cs="Arial"/>
          <w:sz w:val="22"/>
          <w:szCs w:val="22"/>
        </w:rPr>
        <w:t xml:space="preserve"> to </w:t>
      </w:r>
      <w:r w:rsidR="00D56141">
        <w:rPr>
          <w:rFonts w:ascii="Arial" w:hAnsi="Arial" w:cs="Arial"/>
          <w:sz w:val="22"/>
          <w:szCs w:val="22"/>
        </w:rPr>
        <w:t xml:space="preserve">the </w:t>
      </w:r>
      <w:r>
        <w:rPr>
          <w:rFonts w:ascii="Arial" w:hAnsi="Arial" w:cs="Arial"/>
          <w:sz w:val="22"/>
          <w:szCs w:val="22"/>
        </w:rPr>
        <w:t>CD15 and Powerlab s</w:t>
      </w:r>
      <w:r w:rsidR="00086330" w:rsidRPr="00086330">
        <w:rPr>
          <w:rFonts w:ascii="Arial" w:hAnsi="Arial" w:cs="Arial"/>
          <w:sz w:val="22"/>
          <w:szCs w:val="22"/>
        </w:rPr>
        <w:t>ystem.</w:t>
      </w:r>
    </w:p>
    <w:p w:rsidR="00D56141" w:rsidRDefault="00D56141" w:rsidP="00D56141">
      <w:pPr>
        <w:numPr>
          <w:ilvl w:val="2"/>
          <w:numId w:val="12"/>
        </w:numPr>
        <w:spacing w:before="240"/>
        <w:outlineLvl w:val="0"/>
        <w:rPr>
          <w:rFonts w:ascii="Arial" w:hAnsi="Arial" w:cs="Arial"/>
          <w:b/>
          <w:sz w:val="22"/>
          <w:szCs w:val="22"/>
        </w:rPr>
      </w:pPr>
      <w:r>
        <w:rPr>
          <w:rFonts w:ascii="Arial" w:hAnsi="Arial" w:cs="Arial"/>
          <w:sz w:val="22"/>
          <w:szCs w:val="22"/>
        </w:rPr>
        <w:t xml:space="preserve">CU:  The </w:t>
      </w:r>
      <w:r w:rsidRPr="00086330">
        <w:rPr>
          <w:rFonts w:ascii="Arial" w:hAnsi="Arial" w:cs="Arial"/>
          <w:sz w:val="22"/>
          <w:szCs w:val="22"/>
        </w:rPr>
        <w:t>CD15 and Powerlab System</w:t>
      </w:r>
      <w:r>
        <w:rPr>
          <w:rFonts w:ascii="Arial" w:hAnsi="Arial" w:cs="Arial"/>
          <w:sz w:val="22"/>
          <w:szCs w:val="22"/>
        </w:rPr>
        <w:t xml:space="preserve"> as talent </w:t>
      </w:r>
      <w:proofErr w:type="gramStart"/>
      <w:r>
        <w:rPr>
          <w:rFonts w:ascii="Arial" w:hAnsi="Arial" w:cs="Arial"/>
          <w:sz w:val="22"/>
          <w:szCs w:val="22"/>
        </w:rPr>
        <w:t>connects</w:t>
      </w:r>
      <w:proofErr w:type="gramEnd"/>
      <w:r>
        <w:rPr>
          <w:rFonts w:ascii="Arial" w:hAnsi="Arial" w:cs="Arial"/>
          <w:sz w:val="22"/>
          <w:szCs w:val="22"/>
        </w:rPr>
        <w:t xml:space="preserve"> the low pressure transducer.</w:t>
      </w:r>
    </w:p>
    <w:p w:rsidR="00086330" w:rsidRDefault="00086330" w:rsidP="00086330">
      <w:pPr>
        <w:numPr>
          <w:ilvl w:val="0"/>
          <w:numId w:val="12"/>
        </w:numPr>
        <w:spacing w:before="240"/>
        <w:outlineLvl w:val="0"/>
        <w:rPr>
          <w:rFonts w:ascii="Arial" w:hAnsi="Arial" w:cs="Arial"/>
          <w:b/>
          <w:sz w:val="22"/>
          <w:szCs w:val="22"/>
        </w:rPr>
      </w:pPr>
      <w:r w:rsidRPr="00086330">
        <w:rPr>
          <w:rFonts w:ascii="Arial" w:hAnsi="Arial" w:cs="Arial"/>
          <w:b/>
          <w:sz w:val="22"/>
          <w:szCs w:val="22"/>
        </w:rPr>
        <w:t>RMCA protocol</w:t>
      </w:r>
    </w:p>
    <w:p w:rsidR="00FF3E5E" w:rsidRPr="00FF3E5E" w:rsidRDefault="00086330" w:rsidP="00086330">
      <w:pPr>
        <w:numPr>
          <w:ilvl w:val="1"/>
          <w:numId w:val="12"/>
        </w:numPr>
        <w:spacing w:before="240"/>
        <w:outlineLvl w:val="0"/>
        <w:rPr>
          <w:rFonts w:ascii="Arial" w:hAnsi="Arial" w:cs="Arial"/>
          <w:b/>
          <w:sz w:val="22"/>
          <w:szCs w:val="22"/>
        </w:rPr>
      </w:pPr>
      <w:r w:rsidRPr="00086330">
        <w:rPr>
          <w:rFonts w:ascii="Arial" w:hAnsi="Arial" w:cs="Arial"/>
          <w:sz w:val="22"/>
          <w:szCs w:val="22"/>
        </w:rPr>
        <w:t>The r</w:t>
      </w:r>
      <w:r w:rsidR="008F35F1">
        <w:rPr>
          <w:rFonts w:ascii="Arial" w:hAnsi="Arial" w:cs="Arial"/>
          <w:sz w:val="22"/>
          <w:szCs w:val="22"/>
        </w:rPr>
        <w:t>espiratory motor tasks consist</w:t>
      </w:r>
      <w:r w:rsidRPr="00086330">
        <w:rPr>
          <w:rFonts w:ascii="Arial" w:hAnsi="Arial" w:cs="Arial"/>
          <w:sz w:val="22"/>
          <w:szCs w:val="22"/>
        </w:rPr>
        <w:t xml:space="preserve"> of </w:t>
      </w:r>
      <w:r w:rsidR="00863580">
        <w:rPr>
          <w:rFonts w:ascii="Arial" w:hAnsi="Arial" w:cs="Arial"/>
          <w:sz w:val="22"/>
          <w:szCs w:val="22"/>
        </w:rPr>
        <w:t xml:space="preserve">the </w:t>
      </w:r>
      <w:r w:rsidRPr="00086330">
        <w:rPr>
          <w:rFonts w:ascii="Arial" w:hAnsi="Arial" w:cs="Arial"/>
          <w:sz w:val="22"/>
          <w:szCs w:val="22"/>
        </w:rPr>
        <w:t>Ma</w:t>
      </w:r>
      <w:r w:rsidR="00FF3E5E">
        <w:rPr>
          <w:rFonts w:ascii="Arial" w:hAnsi="Arial" w:cs="Arial"/>
          <w:sz w:val="22"/>
          <w:szCs w:val="22"/>
        </w:rPr>
        <w:t>ximum Inspiratory Pressure Task, abbreviated MIPT</w:t>
      </w:r>
      <w:r w:rsidR="00D56141">
        <w:rPr>
          <w:rFonts w:ascii="Arial" w:hAnsi="Arial" w:cs="Arial"/>
          <w:sz w:val="22"/>
          <w:szCs w:val="22"/>
        </w:rPr>
        <w:t xml:space="preserve"> </w:t>
      </w:r>
      <w:r w:rsidR="00D56141" w:rsidRPr="00D56141">
        <w:rPr>
          <w:rFonts w:ascii="Arial" w:hAnsi="Arial" w:cs="Arial"/>
          <w:color w:val="FF0000"/>
          <w:sz w:val="22"/>
          <w:szCs w:val="22"/>
        </w:rPr>
        <w:t>(pronounced as letters “M-I-P-T”)</w:t>
      </w:r>
      <w:r w:rsidR="00FF3E5E">
        <w:rPr>
          <w:rFonts w:ascii="Arial" w:hAnsi="Arial" w:cs="Arial"/>
          <w:sz w:val="22"/>
          <w:szCs w:val="22"/>
        </w:rPr>
        <w:t>,</w:t>
      </w:r>
      <w:r w:rsidRPr="00086330">
        <w:rPr>
          <w:rFonts w:ascii="Arial" w:hAnsi="Arial" w:cs="Arial"/>
          <w:sz w:val="22"/>
          <w:szCs w:val="22"/>
        </w:rPr>
        <w:t xml:space="preserve"> and </w:t>
      </w:r>
      <w:r w:rsidR="00863580">
        <w:rPr>
          <w:rFonts w:ascii="Arial" w:hAnsi="Arial" w:cs="Arial"/>
          <w:sz w:val="22"/>
          <w:szCs w:val="22"/>
        </w:rPr>
        <w:t xml:space="preserve">the </w:t>
      </w:r>
      <w:r w:rsidRPr="00086330">
        <w:rPr>
          <w:rFonts w:ascii="Arial" w:hAnsi="Arial" w:cs="Arial"/>
          <w:sz w:val="22"/>
          <w:szCs w:val="22"/>
        </w:rPr>
        <w:t>Maximum Expiratory</w:t>
      </w:r>
      <w:r w:rsidR="00FF3E5E">
        <w:rPr>
          <w:rFonts w:ascii="Arial" w:hAnsi="Arial" w:cs="Arial"/>
          <w:sz w:val="22"/>
          <w:szCs w:val="22"/>
        </w:rPr>
        <w:t xml:space="preserve"> Pressure Task, or MEPT</w:t>
      </w:r>
      <w:r w:rsidR="00D56141">
        <w:rPr>
          <w:rFonts w:ascii="Arial" w:hAnsi="Arial" w:cs="Arial"/>
          <w:sz w:val="22"/>
          <w:szCs w:val="22"/>
        </w:rPr>
        <w:t xml:space="preserve"> </w:t>
      </w:r>
      <w:r w:rsidR="00D56141" w:rsidRPr="00D56141">
        <w:rPr>
          <w:rFonts w:ascii="Arial" w:hAnsi="Arial" w:cs="Arial"/>
          <w:color w:val="FF0000"/>
          <w:sz w:val="22"/>
          <w:szCs w:val="22"/>
        </w:rPr>
        <w:t xml:space="preserve">(pronounced as letters </w:t>
      </w:r>
      <w:r w:rsidR="00D56141">
        <w:rPr>
          <w:rFonts w:ascii="Arial" w:hAnsi="Arial" w:cs="Arial"/>
          <w:color w:val="FF0000"/>
          <w:sz w:val="22"/>
          <w:szCs w:val="22"/>
        </w:rPr>
        <w:t>“M-E</w:t>
      </w:r>
      <w:r w:rsidR="00D56141" w:rsidRPr="00D56141">
        <w:rPr>
          <w:rFonts w:ascii="Arial" w:hAnsi="Arial" w:cs="Arial"/>
          <w:color w:val="FF0000"/>
          <w:sz w:val="22"/>
          <w:szCs w:val="22"/>
        </w:rPr>
        <w:t>-P-T”)</w:t>
      </w:r>
      <w:r w:rsidRPr="00086330">
        <w:rPr>
          <w:rFonts w:ascii="Arial" w:hAnsi="Arial" w:cs="Arial"/>
          <w:sz w:val="22"/>
          <w:szCs w:val="22"/>
        </w:rPr>
        <w:t xml:space="preserve">. </w:t>
      </w:r>
    </w:p>
    <w:p w:rsidR="00C549C9" w:rsidRPr="0035224D" w:rsidRDefault="0035224D" w:rsidP="00C549C9">
      <w:pPr>
        <w:numPr>
          <w:ilvl w:val="2"/>
          <w:numId w:val="12"/>
        </w:numPr>
        <w:spacing w:before="240"/>
        <w:outlineLvl w:val="0"/>
        <w:rPr>
          <w:rFonts w:ascii="Arial" w:hAnsi="Arial" w:cs="Arial"/>
          <w:b/>
          <w:sz w:val="22"/>
          <w:szCs w:val="22"/>
        </w:rPr>
      </w:pPr>
      <w:r w:rsidRPr="001A4435">
        <w:rPr>
          <w:rFonts w:ascii="Arial" w:hAnsi="Arial" w:cs="Arial"/>
        </w:rPr>
        <w:t>Assistant holds mouth piece so subject doesn’t have to use trunk and neck muscles</w:t>
      </w:r>
      <w:r>
        <w:rPr>
          <w:rFonts w:ascii="Arial" w:hAnsi="Arial" w:cs="Arial"/>
          <w:sz w:val="22"/>
          <w:szCs w:val="22"/>
        </w:rPr>
        <w:t xml:space="preserve"> </w:t>
      </w:r>
    </w:p>
    <w:p w:rsidR="001A4435" w:rsidRPr="001A4435" w:rsidRDefault="001A4435" w:rsidP="0035224D">
      <w:pPr>
        <w:pStyle w:val="ListParagraph"/>
        <w:spacing w:before="240"/>
        <w:ind w:left="360"/>
        <w:outlineLvl w:val="0"/>
        <w:rPr>
          <w:rFonts w:ascii="Arial" w:hAnsi="Arial" w:cs="Arial"/>
        </w:rPr>
      </w:pPr>
      <w:r w:rsidRPr="001A4435">
        <w:rPr>
          <w:rFonts w:ascii="Arial" w:hAnsi="Arial" w:cs="Arial"/>
        </w:rPr>
        <w:t xml:space="preserve">* </w:t>
      </w:r>
    </w:p>
    <w:p w:rsidR="000533EC" w:rsidRPr="000533EC" w:rsidRDefault="000533EC" w:rsidP="00086330">
      <w:pPr>
        <w:numPr>
          <w:ilvl w:val="1"/>
          <w:numId w:val="12"/>
        </w:numPr>
        <w:spacing w:before="240"/>
        <w:outlineLvl w:val="0"/>
        <w:rPr>
          <w:rFonts w:ascii="Arial" w:hAnsi="Arial" w:cs="Arial"/>
          <w:b/>
          <w:sz w:val="22"/>
          <w:szCs w:val="22"/>
        </w:rPr>
      </w:pPr>
      <w:r>
        <w:rPr>
          <w:rFonts w:ascii="Arial" w:hAnsi="Arial" w:cs="Arial"/>
          <w:sz w:val="22"/>
          <w:szCs w:val="22"/>
        </w:rPr>
        <w:t>Perform MIPT by</w:t>
      </w:r>
      <w:r w:rsidR="00086330" w:rsidRPr="00086330">
        <w:rPr>
          <w:rFonts w:ascii="Arial" w:hAnsi="Arial" w:cs="Arial"/>
          <w:sz w:val="22"/>
          <w:szCs w:val="22"/>
        </w:rPr>
        <w:t xml:space="preserve"> </w:t>
      </w:r>
      <w:r>
        <w:rPr>
          <w:rFonts w:ascii="Arial" w:hAnsi="Arial" w:cs="Arial"/>
          <w:sz w:val="22"/>
          <w:szCs w:val="22"/>
        </w:rPr>
        <w:t>using</w:t>
      </w:r>
      <w:r w:rsidR="00C549C9">
        <w:rPr>
          <w:rFonts w:ascii="Arial" w:hAnsi="Arial" w:cs="Arial"/>
          <w:sz w:val="22"/>
          <w:szCs w:val="22"/>
        </w:rPr>
        <w:t xml:space="preserve"> </w:t>
      </w:r>
      <w:r w:rsidR="00A36060">
        <w:rPr>
          <w:rFonts w:ascii="Arial" w:hAnsi="Arial" w:cs="Arial"/>
          <w:sz w:val="22"/>
          <w:szCs w:val="22"/>
        </w:rPr>
        <w:t xml:space="preserve">an audible </w:t>
      </w:r>
      <w:r w:rsidR="00C549C9" w:rsidRPr="00086330">
        <w:rPr>
          <w:rFonts w:ascii="Arial" w:hAnsi="Arial" w:cs="Arial"/>
          <w:sz w:val="22"/>
          <w:szCs w:val="22"/>
        </w:rPr>
        <w:t>tone</w:t>
      </w:r>
      <w:r w:rsidR="00C549C9">
        <w:rPr>
          <w:rFonts w:ascii="Arial" w:hAnsi="Arial" w:cs="Arial"/>
          <w:sz w:val="22"/>
          <w:szCs w:val="22"/>
        </w:rPr>
        <w:t xml:space="preserve"> to cue </w:t>
      </w:r>
      <w:r w:rsidR="00086330" w:rsidRPr="00086330">
        <w:rPr>
          <w:rFonts w:ascii="Arial" w:hAnsi="Arial" w:cs="Arial"/>
          <w:sz w:val="22"/>
          <w:szCs w:val="22"/>
        </w:rPr>
        <w:t xml:space="preserve">subjects </w:t>
      </w:r>
      <w:r w:rsidR="008F35F1">
        <w:rPr>
          <w:rFonts w:ascii="Arial" w:hAnsi="Arial" w:cs="Arial"/>
          <w:sz w:val="22"/>
          <w:szCs w:val="22"/>
        </w:rPr>
        <w:t>to</w:t>
      </w:r>
      <w:r w:rsidR="00086330" w:rsidRPr="00086330">
        <w:rPr>
          <w:rFonts w:ascii="Arial" w:hAnsi="Arial" w:cs="Arial"/>
          <w:sz w:val="22"/>
          <w:szCs w:val="22"/>
        </w:rPr>
        <w:t xml:space="preserve"> produce maximum inspiratory effort from residual volume for 5 seco</w:t>
      </w:r>
      <w:r w:rsidR="00A36060">
        <w:rPr>
          <w:rFonts w:ascii="Arial" w:hAnsi="Arial" w:cs="Arial"/>
          <w:sz w:val="22"/>
          <w:szCs w:val="22"/>
        </w:rPr>
        <w:t>nds using a T-piece monitoring c</w:t>
      </w:r>
      <w:r w:rsidR="00086330" w:rsidRPr="00086330">
        <w:rPr>
          <w:rFonts w:ascii="Arial" w:hAnsi="Arial" w:cs="Arial"/>
          <w:sz w:val="22"/>
          <w:szCs w:val="22"/>
        </w:rPr>
        <w:t xml:space="preserve">ircuit. </w:t>
      </w:r>
      <w:r>
        <w:rPr>
          <w:rFonts w:ascii="Arial" w:hAnsi="Arial" w:cs="Arial"/>
          <w:sz w:val="22"/>
          <w:szCs w:val="22"/>
        </w:rPr>
        <w:t xml:space="preserve"> </w:t>
      </w:r>
      <w:r w:rsidR="00086330" w:rsidRPr="00086330">
        <w:rPr>
          <w:rFonts w:ascii="Arial" w:hAnsi="Arial" w:cs="Arial"/>
          <w:sz w:val="22"/>
          <w:szCs w:val="22"/>
        </w:rPr>
        <w:t>A</w:t>
      </w:r>
      <w:r w:rsidR="008F35F1">
        <w:rPr>
          <w:rFonts w:ascii="Arial" w:hAnsi="Arial" w:cs="Arial"/>
          <w:sz w:val="22"/>
          <w:szCs w:val="22"/>
        </w:rPr>
        <w:t>llow a</w:t>
      </w:r>
      <w:r w:rsidR="00086330" w:rsidRPr="00086330">
        <w:rPr>
          <w:rFonts w:ascii="Arial" w:hAnsi="Arial" w:cs="Arial"/>
          <w:sz w:val="22"/>
          <w:szCs w:val="22"/>
        </w:rPr>
        <w:t xml:space="preserve">t least one minute of rest </w:t>
      </w:r>
      <w:r w:rsidR="00AC4ECA">
        <w:rPr>
          <w:rFonts w:ascii="Arial" w:hAnsi="Arial" w:cs="Arial"/>
          <w:sz w:val="22"/>
          <w:szCs w:val="22"/>
        </w:rPr>
        <w:t xml:space="preserve">before </w:t>
      </w:r>
      <w:r>
        <w:rPr>
          <w:rFonts w:ascii="Arial" w:hAnsi="Arial" w:cs="Arial"/>
          <w:sz w:val="22"/>
          <w:szCs w:val="22"/>
        </w:rPr>
        <w:t>repeat</w:t>
      </w:r>
      <w:r w:rsidR="00AC4ECA">
        <w:rPr>
          <w:rFonts w:ascii="Arial" w:hAnsi="Arial" w:cs="Arial"/>
          <w:sz w:val="22"/>
          <w:szCs w:val="22"/>
        </w:rPr>
        <w:t>ing</w:t>
      </w:r>
      <w:r>
        <w:rPr>
          <w:rFonts w:ascii="Arial" w:hAnsi="Arial" w:cs="Arial"/>
          <w:sz w:val="22"/>
          <w:szCs w:val="22"/>
        </w:rPr>
        <w:t xml:space="preserve"> the process </w:t>
      </w:r>
      <w:r w:rsidRPr="00086330">
        <w:rPr>
          <w:rFonts w:ascii="Arial" w:hAnsi="Arial" w:cs="Arial"/>
          <w:sz w:val="22"/>
          <w:szCs w:val="22"/>
        </w:rPr>
        <w:t>three times.</w:t>
      </w:r>
    </w:p>
    <w:p w:rsidR="00086330" w:rsidRPr="00AC4ECA" w:rsidRDefault="000533EC" w:rsidP="000533EC">
      <w:pPr>
        <w:numPr>
          <w:ilvl w:val="2"/>
          <w:numId w:val="12"/>
        </w:numPr>
        <w:spacing w:before="240"/>
        <w:outlineLvl w:val="0"/>
        <w:rPr>
          <w:rFonts w:ascii="Arial" w:hAnsi="Arial" w:cs="Arial"/>
          <w:b/>
          <w:sz w:val="22"/>
          <w:szCs w:val="22"/>
        </w:rPr>
      </w:pPr>
      <w:r>
        <w:rPr>
          <w:rFonts w:ascii="Arial" w:hAnsi="Arial" w:cs="Arial"/>
          <w:sz w:val="22"/>
          <w:szCs w:val="22"/>
        </w:rPr>
        <w:t>MED</w:t>
      </w:r>
      <w:r w:rsidR="00AC4ECA">
        <w:rPr>
          <w:rFonts w:ascii="Arial" w:hAnsi="Arial" w:cs="Arial"/>
          <w:sz w:val="22"/>
          <w:szCs w:val="22"/>
        </w:rPr>
        <w:t>/CU</w:t>
      </w:r>
      <w:r>
        <w:rPr>
          <w:rFonts w:ascii="Arial" w:hAnsi="Arial" w:cs="Arial"/>
          <w:sz w:val="22"/>
          <w:szCs w:val="22"/>
        </w:rPr>
        <w:t xml:space="preserve">:  </w:t>
      </w:r>
      <w:r w:rsidR="00AC4ECA">
        <w:rPr>
          <w:rFonts w:ascii="Arial" w:hAnsi="Arial" w:cs="Arial"/>
          <w:sz w:val="22"/>
          <w:szCs w:val="22"/>
        </w:rPr>
        <w:t>Multiple takes as s</w:t>
      </w:r>
      <w:r>
        <w:rPr>
          <w:rFonts w:ascii="Arial" w:hAnsi="Arial" w:cs="Arial"/>
          <w:sz w:val="22"/>
          <w:szCs w:val="22"/>
        </w:rPr>
        <w:t xml:space="preserve">ubject produces </w:t>
      </w:r>
      <w:r w:rsidR="00AC4ECA" w:rsidRPr="00086330">
        <w:rPr>
          <w:rFonts w:ascii="Arial" w:hAnsi="Arial" w:cs="Arial"/>
          <w:sz w:val="22"/>
          <w:szCs w:val="22"/>
        </w:rPr>
        <w:t xml:space="preserve">maximum inspiratory effort from residual volume </w:t>
      </w:r>
      <w:r w:rsidR="00A36060">
        <w:rPr>
          <w:rFonts w:ascii="Arial" w:hAnsi="Arial" w:cs="Arial"/>
          <w:sz w:val="22"/>
          <w:szCs w:val="22"/>
        </w:rPr>
        <w:t>using a T-piece m</w:t>
      </w:r>
      <w:r w:rsidR="00AC4ECA" w:rsidRPr="00086330">
        <w:rPr>
          <w:rFonts w:ascii="Arial" w:hAnsi="Arial" w:cs="Arial"/>
          <w:sz w:val="22"/>
          <w:szCs w:val="22"/>
        </w:rPr>
        <w:t xml:space="preserve">onitoring </w:t>
      </w:r>
      <w:r w:rsidR="00A36060">
        <w:rPr>
          <w:rFonts w:ascii="Arial" w:hAnsi="Arial" w:cs="Arial"/>
          <w:sz w:val="22"/>
          <w:szCs w:val="22"/>
        </w:rPr>
        <w:t>c</w:t>
      </w:r>
      <w:r w:rsidR="00AC4ECA" w:rsidRPr="00086330">
        <w:rPr>
          <w:rFonts w:ascii="Arial" w:hAnsi="Arial" w:cs="Arial"/>
          <w:sz w:val="22"/>
          <w:szCs w:val="22"/>
        </w:rPr>
        <w:t>ircuit.</w:t>
      </w:r>
      <w:r w:rsidR="00AC4ECA">
        <w:rPr>
          <w:rFonts w:ascii="Arial" w:hAnsi="Arial" w:cs="Arial"/>
          <w:sz w:val="22"/>
          <w:szCs w:val="22"/>
        </w:rPr>
        <w:t xml:space="preserve">  </w:t>
      </w:r>
      <w:r w:rsidR="00471986">
        <w:rPr>
          <w:rFonts w:ascii="Arial" w:hAnsi="Arial" w:cs="Arial"/>
          <w:sz w:val="22"/>
          <w:szCs w:val="22"/>
        </w:rPr>
        <w:t>Use M</w:t>
      </w:r>
      <w:r w:rsidR="00A36060">
        <w:rPr>
          <w:rFonts w:ascii="Arial" w:hAnsi="Arial" w:cs="Arial"/>
          <w:sz w:val="22"/>
          <w:szCs w:val="22"/>
        </w:rPr>
        <w:t>ED</w:t>
      </w:r>
      <w:r w:rsidR="00471986">
        <w:rPr>
          <w:rFonts w:ascii="Arial" w:hAnsi="Arial" w:cs="Arial"/>
          <w:sz w:val="22"/>
          <w:szCs w:val="22"/>
        </w:rPr>
        <w:t xml:space="preserve"> here, s</w:t>
      </w:r>
      <w:r w:rsidR="00AC4ECA">
        <w:rPr>
          <w:rFonts w:ascii="Arial" w:hAnsi="Arial" w:cs="Arial"/>
          <w:sz w:val="22"/>
          <w:szCs w:val="22"/>
        </w:rPr>
        <w:t xml:space="preserve">hot will be reused once. </w:t>
      </w:r>
    </w:p>
    <w:p w:rsidR="00AC4ECA" w:rsidRPr="007B45EE" w:rsidRDefault="00AC4ECA" w:rsidP="0035224D">
      <w:pPr>
        <w:spacing w:before="240"/>
        <w:ind w:left="1368"/>
        <w:outlineLvl w:val="0"/>
        <w:rPr>
          <w:rFonts w:ascii="Arial" w:hAnsi="Arial" w:cs="Arial"/>
          <w:b/>
          <w:sz w:val="22"/>
          <w:szCs w:val="22"/>
        </w:rPr>
      </w:pPr>
      <w:r>
        <w:rPr>
          <w:rFonts w:ascii="Arial" w:hAnsi="Arial" w:cs="Arial"/>
          <w:sz w:val="22"/>
          <w:szCs w:val="22"/>
        </w:rPr>
        <w:t>Shot 3.2.1 – CU of T</w:t>
      </w:r>
      <w:r w:rsidR="007B45EE">
        <w:rPr>
          <w:rFonts w:ascii="Arial" w:hAnsi="Arial" w:cs="Arial"/>
          <w:sz w:val="22"/>
          <w:szCs w:val="22"/>
        </w:rPr>
        <w:t>-piece as subjects produces maximum</w:t>
      </w:r>
      <w:r>
        <w:rPr>
          <w:rFonts w:ascii="Arial" w:hAnsi="Arial" w:cs="Arial"/>
          <w:sz w:val="22"/>
          <w:szCs w:val="22"/>
        </w:rPr>
        <w:t xml:space="preserve"> inspiratory effort.</w:t>
      </w:r>
    </w:p>
    <w:p w:rsidR="007B45EE" w:rsidRPr="00D24666" w:rsidRDefault="007B45EE" w:rsidP="0035224D">
      <w:pPr>
        <w:spacing w:before="240"/>
        <w:ind w:left="1368"/>
        <w:outlineLvl w:val="0"/>
        <w:rPr>
          <w:rFonts w:ascii="Arial" w:hAnsi="Arial" w:cs="Arial"/>
          <w:b/>
          <w:sz w:val="22"/>
          <w:szCs w:val="22"/>
        </w:rPr>
      </w:pPr>
      <w:r>
        <w:rPr>
          <w:rFonts w:ascii="Arial" w:hAnsi="Arial" w:cs="Arial"/>
          <w:sz w:val="22"/>
          <w:szCs w:val="22"/>
        </w:rPr>
        <w:t xml:space="preserve">MED:  Subject as he/she finishes the </w:t>
      </w:r>
      <w:r w:rsidRPr="00086330">
        <w:rPr>
          <w:rFonts w:ascii="Arial" w:hAnsi="Arial" w:cs="Arial"/>
          <w:sz w:val="22"/>
          <w:szCs w:val="22"/>
        </w:rPr>
        <w:t>maximum</w:t>
      </w:r>
      <w:r>
        <w:rPr>
          <w:rFonts w:ascii="Arial" w:hAnsi="Arial" w:cs="Arial"/>
          <w:sz w:val="22"/>
          <w:szCs w:val="22"/>
        </w:rPr>
        <w:t xml:space="preserve"> </w:t>
      </w:r>
      <w:r w:rsidR="001A4435">
        <w:rPr>
          <w:rFonts w:ascii="Arial" w:hAnsi="Arial" w:cs="Arial"/>
          <w:sz w:val="22"/>
          <w:szCs w:val="22"/>
        </w:rPr>
        <w:t xml:space="preserve">inspiratory </w:t>
      </w:r>
      <w:r w:rsidRPr="00086330">
        <w:rPr>
          <w:rFonts w:ascii="Arial" w:hAnsi="Arial" w:cs="Arial"/>
          <w:sz w:val="22"/>
          <w:szCs w:val="22"/>
        </w:rPr>
        <w:t>effort</w:t>
      </w:r>
      <w:r>
        <w:rPr>
          <w:rFonts w:ascii="Arial" w:hAnsi="Arial" w:cs="Arial"/>
          <w:sz w:val="22"/>
          <w:szCs w:val="22"/>
        </w:rPr>
        <w:t xml:space="preserve"> and begins rest.</w:t>
      </w:r>
    </w:p>
    <w:p w:rsidR="000533EC" w:rsidRPr="00AF578D" w:rsidRDefault="00AF578D" w:rsidP="000533EC">
      <w:pPr>
        <w:numPr>
          <w:ilvl w:val="1"/>
          <w:numId w:val="12"/>
        </w:numPr>
        <w:spacing w:before="240"/>
        <w:outlineLvl w:val="0"/>
        <w:rPr>
          <w:rFonts w:ascii="Arial" w:hAnsi="Arial" w:cs="Arial"/>
          <w:b/>
          <w:sz w:val="22"/>
          <w:szCs w:val="22"/>
        </w:rPr>
      </w:pPr>
      <w:r>
        <w:rPr>
          <w:rFonts w:ascii="Arial" w:hAnsi="Arial" w:cs="Arial"/>
          <w:sz w:val="22"/>
          <w:szCs w:val="22"/>
        </w:rPr>
        <w:t>To p</w:t>
      </w:r>
      <w:r w:rsidR="000533EC">
        <w:rPr>
          <w:rFonts w:ascii="Arial" w:hAnsi="Arial" w:cs="Arial"/>
          <w:sz w:val="22"/>
          <w:szCs w:val="22"/>
        </w:rPr>
        <w:t>erform MEPT</w:t>
      </w:r>
      <w:r>
        <w:rPr>
          <w:rFonts w:ascii="Arial" w:hAnsi="Arial" w:cs="Arial"/>
          <w:sz w:val="22"/>
          <w:szCs w:val="22"/>
        </w:rPr>
        <w:t>, use</w:t>
      </w:r>
      <w:r w:rsidR="000533EC">
        <w:rPr>
          <w:rFonts w:ascii="Arial" w:hAnsi="Arial" w:cs="Arial"/>
          <w:sz w:val="22"/>
          <w:szCs w:val="22"/>
        </w:rPr>
        <w:t xml:space="preserve"> </w:t>
      </w:r>
      <w:r w:rsidR="00A36060">
        <w:rPr>
          <w:rFonts w:ascii="Arial" w:hAnsi="Arial" w:cs="Arial"/>
          <w:sz w:val="22"/>
          <w:szCs w:val="22"/>
        </w:rPr>
        <w:t xml:space="preserve">an audible 5 </w:t>
      </w:r>
      <w:r w:rsidR="000533EC" w:rsidRPr="00086330">
        <w:rPr>
          <w:rFonts w:ascii="Arial" w:hAnsi="Arial" w:cs="Arial"/>
          <w:sz w:val="22"/>
          <w:szCs w:val="22"/>
        </w:rPr>
        <w:t>sec</w:t>
      </w:r>
      <w:r w:rsidR="00A36060">
        <w:rPr>
          <w:rFonts w:ascii="Arial" w:hAnsi="Arial" w:cs="Arial"/>
          <w:sz w:val="22"/>
          <w:szCs w:val="22"/>
        </w:rPr>
        <w:t>ond</w:t>
      </w:r>
      <w:r w:rsidR="000533EC" w:rsidRPr="00086330">
        <w:rPr>
          <w:rFonts w:ascii="Arial" w:hAnsi="Arial" w:cs="Arial"/>
          <w:sz w:val="22"/>
          <w:szCs w:val="22"/>
        </w:rPr>
        <w:t xml:space="preserve"> long tone</w:t>
      </w:r>
      <w:r w:rsidR="000533EC">
        <w:rPr>
          <w:rFonts w:ascii="Arial" w:hAnsi="Arial" w:cs="Arial"/>
          <w:sz w:val="22"/>
          <w:szCs w:val="22"/>
        </w:rPr>
        <w:t xml:space="preserve"> to cue </w:t>
      </w:r>
      <w:r w:rsidR="000533EC" w:rsidRPr="00086330">
        <w:rPr>
          <w:rFonts w:ascii="Arial" w:hAnsi="Arial" w:cs="Arial"/>
          <w:sz w:val="22"/>
          <w:szCs w:val="22"/>
        </w:rPr>
        <w:t xml:space="preserve">subjects </w:t>
      </w:r>
      <w:r w:rsidR="000533EC">
        <w:rPr>
          <w:rFonts w:ascii="Arial" w:hAnsi="Arial" w:cs="Arial"/>
          <w:sz w:val="22"/>
          <w:szCs w:val="22"/>
        </w:rPr>
        <w:t>to</w:t>
      </w:r>
      <w:r w:rsidR="000533EC" w:rsidRPr="00086330">
        <w:rPr>
          <w:rFonts w:ascii="Arial" w:hAnsi="Arial" w:cs="Arial"/>
          <w:sz w:val="22"/>
          <w:szCs w:val="22"/>
        </w:rPr>
        <w:t xml:space="preserve"> produce maximum expiratory efforts from total lung capacity </w:t>
      </w:r>
      <w:r w:rsidR="00A36060">
        <w:rPr>
          <w:rFonts w:ascii="Arial" w:hAnsi="Arial" w:cs="Arial"/>
          <w:sz w:val="22"/>
          <w:szCs w:val="22"/>
        </w:rPr>
        <w:t>using the T-piece monitoring c</w:t>
      </w:r>
      <w:r w:rsidR="000533EC" w:rsidRPr="00086330">
        <w:rPr>
          <w:rFonts w:ascii="Arial" w:hAnsi="Arial" w:cs="Arial"/>
          <w:sz w:val="22"/>
          <w:szCs w:val="22"/>
        </w:rPr>
        <w:t xml:space="preserve">ircuit. </w:t>
      </w:r>
      <w:r w:rsidR="000533EC">
        <w:rPr>
          <w:rFonts w:ascii="Arial" w:hAnsi="Arial" w:cs="Arial"/>
          <w:sz w:val="22"/>
          <w:szCs w:val="22"/>
        </w:rPr>
        <w:t xml:space="preserve"> </w:t>
      </w:r>
      <w:r>
        <w:rPr>
          <w:rFonts w:ascii="Arial" w:hAnsi="Arial" w:cs="Arial"/>
          <w:sz w:val="22"/>
          <w:szCs w:val="22"/>
        </w:rPr>
        <w:t>Again, a</w:t>
      </w:r>
      <w:r w:rsidR="000533EC">
        <w:rPr>
          <w:rFonts w:ascii="Arial" w:hAnsi="Arial" w:cs="Arial"/>
          <w:sz w:val="22"/>
          <w:szCs w:val="22"/>
        </w:rPr>
        <w:t>llow a</w:t>
      </w:r>
      <w:r w:rsidR="000533EC" w:rsidRPr="00086330">
        <w:rPr>
          <w:rFonts w:ascii="Arial" w:hAnsi="Arial" w:cs="Arial"/>
          <w:sz w:val="22"/>
          <w:szCs w:val="22"/>
        </w:rPr>
        <w:t xml:space="preserve">t least one minute of rest </w:t>
      </w:r>
      <w:r w:rsidR="000533EC">
        <w:rPr>
          <w:rFonts w:ascii="Arial" w:hAnsi="Arial" w:cs="Arial"/>
          <w:sz w:val="22"/>
          <w:szCs w:val="22"/>
        </w:rPr>
        <w:t xml:space="preserve">and then repeat the process </w:t>
      </w:r>
      <w:r w:rsidR="000533EC" w:rsidRPr="00086330">
        <w:rPr>
          <w:rFonts w:ascii="Arial" w:hAnsi="Arial" w:cs="Arial"/>
          <w:sz w:val="22"/>
          <w:szCs w:val="22"/>
        </w:rPr>
        <w:t>three times.</w:t>
      </w:r>
    </w:p>
    <w:p w:rsidR="00AF578D" w:rsidRPr="007B45EE" w:rsidRDefault="007B45EE" w:rsidP="00AF578D">
      <w:pPr>
        <w:numPr>
          <w:ilvl w:val="2"/>
          <w:numId w:val="12"/>
        </w:numPr>
        <w:spacing w:before="240"/>
        <w:outlineLvl w:val="0"/>
        <w:rPr>
          <w:rFonts w:ascii="Arial" w:hAnsi="Arial" w:cs="Arial"/>
          <w:b/>
          <w:sz w:val="22"/>
          <w:szCs w:val="22"/>
        </w:rPr>
      </w:pPr>
      <w:r>
        <w:rPr>
          <w:rFonts w:ascii="Arial" w:hAnsi="Arial" w:cs="Arial"/>
          <w:sz w:val="22"/>
          <w:szCs w:val="22"/>
        </w:rPr>
        <w:t>CU/MED</w:t>
      </w:r>
      <w:r w:rsidR="00AF578D">
        <w:rPr>
          <w:rFonts w:ascii="Arial" w:hAnsi="Arial" w:cs="Arial"/>
          <w:sz w:val="22"/>
          <w:szCs w:val="22"/>
        </w:rPr>
        <w:t xml:space="preserve">:  </w:t>
      </w:r>
      <w:r>
        <w:rPr>
          <w:rFonts w:ascii="Arial" w:hAnsi="Arial" w:cs="Arial"/>
          <w:sz w:val="22"/>
          <w:szCs w:val="22"/>
        </w:rPr>
        <w:t>T-piece and s</w:t>
      </w:r>
      <w:r w:rsidR="00AF578D">
        <w:rPr>
          <w:rFonts w:ascii="Arial" w:hAnsi="Arial" w:cs="Arial"/>
          <w:sz w:val="22"/>
          <w:szCs w:val="22"/>
        </w:rPr>
        <w:t>ubject</w:t>
      </w:r>
      <w:r>
        <w:rPr>
          <w:rFonts w:ascii="Arial" w:hAnsi="Arial" w:cs="Arial"/>
          <w:sz w:val="22"/>
          <w:szCs w:val="22"/>
        </w:rPr>
        <w:t>’s face as he/she</w:t>
      </w:r>
      <w:r w:rsidR="00AF578D">
        <w:rPr>
          <w:rFonts w:ascii="Arial" w:hAnsi="Arial" w:cs="Arial"/>
          <w:sz w:val="22"/>
          <w:szCs w:val="22"/>
        </w:rPr>
        <w:t xml:space="preserve"> produces </w:t>
      </w:r>
      <w:r w:rsidR="00AF578D" w:rsidRPr="00086330">
        <w:rPr>
          <w:rFonts w:ascii="Arial" w:hAnsi="Arial" w:cs="Arial"/>
          <w:sz w:val="22"/>
          <w:szCs w:val="22"/>
        </w:rPr>
        <w:t>maximum</w:t>
      </w:r>
      <w:r w:rsidR="00AF578D">
        <w:rPr>
          <w:rFonts w:ascii="Arial" w:hAnsi="Arial" w:cs="Arial"/>
          <w:sz w:val="22"/>
          <w:szCs w:val="22"/>
        </w:rPr>
        <w:t xml:space="preserve"> ex</w:t>
      </w:r>
      <w:r w:rsidR="00AF578D" w:rsidRPr="00086330">
        <w:rPr>
          <w:rFonts w:ascii="Arial" w:hAnsi="Arial" w:cs="Arial"/>
          <w:sz w:val="22"/>
          <w:szCs w:val="22"/>
        </w:rPr>
        <w:t xml:space="preserve">piratory effort from </w:t>
      </w:r>
      <w:r w:rsidR="00AF578D">
        <w:rPr>
          <w:rFonts w:ascii="Arial" w:hAnsi="Arial" w:cs="Arial"/>
          <w:sz w:val="22"/>
          <w:szCs w:val="22"/>
        </w:rPr>
        <w:t>total lung capacity</w:t>
      </w:r>
      <w:r w:rsidR="00AF578D" w:rsidRPr="00086330">
        <w:rPr>
          <w:rFonts w:ascii="Arial" w:hAnsi="Arial" w:cs="Arial"/>
          <w:sz w:val="22"/>
          <w:szCs w:val="22"/>
        </w:rPr>
        <w:t xml:space="preserve"> </w:t>
      </w:r>
      <w:r w:rsidR="00A36060">
        <w:rPr>
          <w:rFonts w:ascii="Arial" w:hAnsi="Arial" w:cs="Arial"/>
          <w:sz w:val="22"/>
          <w:szCs w:val="22"/>
        </w:rPr>
        <w:t>using a T-piece monitoring c</w:t>
      </w:r>
      <w:r w:rsidR="00AF578D" w:rsidRPr="00086330">
        <w:rPr>
          <w:rFonts w:ascii="Arial" w:hAnsi="Arial" w:cs="Arial"/>
          <w:sz w:val="22"/>
          <w:szCs w:val="22"/>
        </w:rPr>
        <w:t>ircuit.</w:t>
      </w:r>
      <w:r w:rsidR="00AF578D">
        <w:rPr>
          <w:rFonts w:ascii="Arial" w:hAnsi="Arial" w:cs="Arial"/>
          <w:sz w:val="22"/>
          <w:szCs w:val="22"/>
        </w:rPr>
        <w:t xml:space="preserve">  </w:t>
      </w:r>
      <w:r w:rsidR="00471986">
        <w:rPr>
          <w:rFonts w:ascii="Arial" w:hAnsi="Arial" w:cs="Arial"/>
          <w:sz w:val="22"/>
          <w:szCs w:val="22"/>
        </w:rPr>
        <w:t>Use CU here, shot will be reused once.</w:t>
      </w:r>
    </w:p>
    <w:p w:rsidR="007B45EE" w:rsidRPr="007B45EE" w:rsidRDefault="007B45EE" w:rsidP="007B45EE">
      <w:pPr>
        <w:numPr>
          <w:ilvl w:val="2"/>
          <w:numId w:val="12"/>
        </w:numPr>
        <w:spacing w:before="240"/>
        <w:outlineLvl w:val="0"/>
        <w:rPr>
          <w:rFonts w:ascii="Arial" w:hAnsi="Arial" w:cs="Arial"/>
          <w:b/>
          <w:sz w:val="22"/>
          <w:szCs w:val="22"/>
        </w:rPr>
      </w:pPr>
      <w:r>
        <w:rPr>
          <w:rFonts w:ascii="Arial" w:hAnsi="Arial" w:cs="Arial"/>
          <w:sz w:val="22"/>
          <w:szCs w:val="22"/>
        </w:rPr>
        <w:t>Shot 3.3.1 – MED as subject produces maximum expiratory effort.</w:t>
      </w:r>
    </w:p>
    <w:p w:rsidR="00AF578D" w:rsidRPr="00D24666" w:rsidRDefault="00AF578D" w:rsidP="00AF578D">
      <w:pPr>
        <w:numPr>
          <w:ilvl w:val="2"/>
          <w:numId w:val="12"/>
        </w:numPr>
        <w:spacing w:before="240"/>
        <w:outlineLvl w:val="0"/>
        <w:rPr>
          <w:rFonts w:ascii="Arial" w:hAnsi="Arial" w:cs="Arial"/>
          <w:b/>
          <w:sz w:val="22"/>
          <w:szCs w:val="22"/>
        </w:rPr>
      </w:pPr>
      <w:r>
        <w:rPr>
          <w:rFonts w:ascii="Arial" w:hAnsi="Arial" w:cs="Arial"/>
          <w:sz w:val="22"/>
          <w:szCs w:val="22"/>
        </w:rPr>
        <w:t>CU:  T-piece/subject’s</w:t>
      </w:r>
      <w:r w:rsidR="00A36060">
        <w:rPr>
          <w:rFonts w:ascii="Arial" w:hAnsi="Arial" w:cs="Arial"/>
          <w:sz w:val="22"/>
          <w:szCs w:val="22"/>
        </w:rPr>
        <w:t xml:space="preserve"> </w:t>
      </w:r>
      <w:r>
        <w:rPr>
          <w:rFonts w:ascii="Arial" w:hAnsi="Arial" w:cs="Arial"/>
          <w:sz w:val="22"/>
          <w:szCs w:val="22"/>
        </w:rPr>
        <w:t xml:space="preserve">face as he/she finishes the </w:t>
      </w:r>
      <w:r w:rsidRPr="00086330">
        <w:rPr>
          <w:rFonts w:ascii="Arial" w:hAnsi="Arial" w:cs="Arial"/>
          <w:sz w:val="22"/>
          <w:szCs w:val="22"/>
        </w:rPr>
        <w:t>maximum</w:t>
      </w:r>
      <w:r>
        <w:rPr>
          <w:rFonts w:ascii="Arial" w:hAnsi="Arial" w:cs="Arial"/>
          <w:sz w:val="22"/>
          <w:szCs w:val="22"/>
        </w:rPr>
        <w:t xml:space="preserve"> ex</w:t>
      </w:r>
      <w:r w:rsidRPr="00086330">
        <w:rPr>
          <w:rFonts w:ascii="Arial" w:hAnsi="Arial" w:cs="Arial"/>
          <w:sz w:val="22"/>
          <w:szCs w:val="22"/>
        </w:rPr>
        <w:t>piratory effort</w:t>
      </w:r>
      <w:r>
        <w:rPr>
          <w:rFonts w:ascii="Arial" w:hAnsi="Arial" w:cs="Arial"/>
          <w:sz w:val="22"/>
          <w:szCs w:val="22"/>
        </w:rPr>
        <w:t xml:space="preserve"> and begins rest.</w:t>
      </w:r>
    </w:p>
    <w:p w:rsidR="003642FA" w:rsidRPr="00161B39" w:rsidRDefault="003642FA" w:rsidP="00086330">
      <w:pPr>
        <w:numPr>
          <w:ilvl w:val="1"/>
          <w:numId w:val="12"/>
        </w:numPr>
        <w:spacing w:before="240"/>
        <w:outlineLvl w:val="0"/>
        <w:rPr>
          <w:rFonts w:ascii="Arial" w:hAnsi="Arial" w:cs="Arial"/>
          <w:b/>
          <w:sz w:val="22"/>
          <w:szCs w:val="22"/>
        </w:rPr>
      </w:pPr>
      <w:r>
        <w:rPr>
          <w:rFonts w:ascii="Arial" w:hAnsi="Arial" w:cs="Arial"/>
          <w:sz w:val="22"/>
          <w:szCs w:val="22"/>
        </w:rPr>
        <w:t xml:space="preserve">Amplify </w:t>
      </w:r>
      <w:r w:rsidR="00112A8E">
        <w:rPr>
          <w:rFonts w:ascii="Arial" w:hAnsi="Arial" w:cs="Arial"/>
          <w:sz w:val="22"/>
          <w:szCs w:val="22"/>
        </w:rPr>
        <w:t xml:space="preserve">the </w:t>
      </w:r>
      <w:r w:rsidR="00086330" w:rsidRPr="00086330">
        <w:rPr>
          <w:rFonts w:ascii="Arial" w:hAnsi="Arial" w:cs="Arial"/>
          <w:sz w:val="22"/>
          <w:szCs w:val="22"/>
        </w:rPr>
        <w:t>EMG input with a gain of 20</w:t>
      </w:r>
      <w:r w:rsidR="005F4D83">
        <w:rPr>
          <w:rFonts w:ascii="Arial" w:hAnsi="Arial" w:cs="Arial"/>
          <w:sz w:val="22"/>
          <w:szCs w:val="22"/>
        </w:rPr>
        <w:t xml:space="preserve">00, filter at 30 to </w:t>
      </w:r>
      <w:r>
        <w:rPr>
          <w:rFonts w:ascii="Arial" w:hAnsi="Arial" w:cs="Arial"/>
          <w:sz w:val="22"/>
          <w:szCs w:val="22"/>
        </w:rPr>
        <w:t xml:space="preserve">1000 </w:t>
      </w:r>
      <w:r w:rsidR="005F4D83">
        <w:rPr>
          <w:rFonts w:ascii="Arial" w:hAnsi="Arial" w:cs="Arial"/>
          <w:sz w:val="22"/>
          <w:szCs w:val="22"/>
        </w:rPr>
        <w:t>hertz,</w:t>
      </w:r>
      <w:r>
        <w:rPr>
          <w:rFonts w:ascii="Arial" w:hAnsi="Arial" w:cs="Arial"/>
          <w:sz w:val="22"/>
          <w:szCs w:val="22"/>
        </w:rPr>
        <w:t xml:space="preserve"> and sample</w:t>
      </w:r>
      <w:r w:rsidR="00086330" w:rsidRPr="00086330">
        <w:rPr>
          <w:rFonts w:ascii="Arial" w:hAnsi="Arial" w:cs="Arial"/>
          <w:sz w:val="22"/>
          <w:szCs w:val="22"/>
        </w:rPr>
        <w:t xml:space="preserve"> at 2000 </w:t>
      </w:r>
      <w:r w:rsidR="005F4D83">
        <w:rPr>
          <w:rFonts w:ascii="Arial" w:hAnsi="Arial" w:cs="Arial"/>
          <w:sz w:val="22"/>
          <w:szCs w:val="22"/>
        </w:rPr>
        <w:t xml:space="preserve">hertz.  </w:t>
      </w:r>
      <w:r>
        <w:rPr>
          <w:rFonts w:ascii="Arial" w:hAnsi="Arial" w:cs="Arial"/>
          <w:sz w:val="22"/>
          <w:szCs w:val="22"/>
        </w:rPr>
        <w:t>Calibrate</w:t>
      </w:r>
      <w:r w:rsidR="00112A8E">
        <w:rPr>
          <w:rFonts w:ascii="Arial" w:hAnsi="Arial" w:cs="Arial"/>
          <w:sz w:val="22"/>
          <w:szCs w:val="22"/>
        </w:rPr>
        <w:t xml:space="preserve"> the</w:t>
      </w:r>
      <w:r>
        <w:rPr>
          <w:rFonts w:ascii="Arial" w:hAnsi="Arial" w:cs="Arial"/>
          <w:sz w:val="22"/>
          <w:szCs w:val="22"/>
        </w:rPr>
        <w:t xml:space="preserve"> a</w:t>
      </w:r>
      <w:r w:rsidR="00086330" w:rsidRPr="00086330">
        <w:rPr>
          <w:rFonts w:ascii="Arial" w:hAnsi="Arial" w:cs="Arial"/>
          <w:sz w:val="22"/>
          <w:szCs w:val="22"/>
        </w:rPr>
        <w:t xml:space="preserve">irway pressure input </w:t>
      </w:r>
      <w:r w:rsidR="0035224D">
        <w:rPr>
          <w:rFonts w:ascii="Arial" w:hAnsi="Arial" w:cs="Arial"/>
          <w:sz w:val="22"/>
          <w:szCs w:val="22"/>
        </w:rPr>
        <w:t>at 12</w:t>
      </w:r>
      <w:r>
        <w:rPr>
          <w:rFonts w:ascii="Arial" w:hAnsi="Arial" w:cs="Arial"/>
          <w:sz w:val="22"/>
          <w:szCs w:val="22"/>
        </w:rPr>
        <w:t>0 cm of water and sample</w:t>
      </w:r>
      <w:r w:rsidR="00086330" w:rsidRPr="00086330">
        <w:rPr>
          <w:rFonts w:ascii="Arial" w:hAnsi="Arial" w:cs="Arial"/>
          <w:sz w:val="22"/>
          <w:szCs w:val="22"/>
        </w:rPr>
        <w:t xml:space="preserve"> at 2000 </w:t>
      </w:r>
      <w:r w:rsidR="005F4D83">
        <w:rPr>
          <w:rFonts w:ascii="Arial" w:hAnsi="Arial" w:cs="Arial"/>
          <w:sz w:val="22"/>
          <w:szCs w:val="22"/>
        </w:rPr>
        <w:t>hertz</w:t>
      </w:r>
      <w:r w:rsidR="00086330" w:rsidRPr="00086330">
        <w:rPr>
          <w:rFonts w:ascii="Arial" w:hAnsi="Arial" w:cs="Arial"/>
          <w:sz w:val="22"/>
          <w:szCs w:val="22"/>
        </w:rPr>
        <w:t xml:space="preserve">. </w:t>
      </w:r>
      <w:r>
        <w:rPr>
          <w:rFonts w:ascii="Arial" w:hAnsi="Arial" w:cs="Arial"/>
          <w:sz w:val="22"/>
          <w:szCs w:val="22"/>
        </w:rPr>
        <w:t xml:space="preserve"> </w:t>
      </w:r>
    </w:p>
    <w:p w:rsidR="00161B39" w:rsidRPr="00161B39" w:rsidRDefault="00161B39" w:rsidP="00161B39">
      <w:pPr>
        <w:numPr>
          <w:ilvl w:val="2"/>
          <w:numId w:val="12"/>
        </w:numPr>
        <w:spacing w:before="240"/>
        <w:outlineLvl w:val="0"/>
        <w:rPr>
          <w:rFonts w:ascii="Arial" w:hAnsi="Arial" w:cs="Arial"/>
          <w:b/>
          <w:sz w:val="22"/>
          <w:szCs w:val="22"/>
        </w:rPr>
      </w:pPr>
      <w:r>
        <w:rPr>
          <w:rFonts w:ascii="Arial" w:hAnsi="Arial" w:cs="Arial"/>
          <w:sz w:val="22"/>
          <w:szCs w:val="22"/>
        </w:rPr>
        <w:lastRenderedPageBreak/>
        <w:t xml:space="preserve">MED-over the shoulder:  Talent sets parameters to amplify the </w:t>
      </w:r>
      <w:r w:rsidRPr="00086330">
        <w:rPr>
          <w:rFonts w:ascii="Arial" w:hAnsi="Arial" w:cs="Arial"/>
          <w:sz w:val="22"/>
          <w:szCs w:val="22"/>
        </w:rPr>
        <w:t>EMG input with a gain of 20</w:t>
      </w:r>
      <w:r>
        <w:rPr>
          <w:rFonts w:ascii="Arial" w:hAnsi="Arial" w:cs="Arial"/>
          <w:sz w:val="22"/>
          <w:szCs w:val="22"/>
        </w:rPr>
        <w:t>00, filter at 30-1000 Hz and sample</w:t>
      </w:r>
      <w:r w:rsidRPr="00086330">
        <w:rPr>
          <w:rFonts w:ascii="Arial" w:hAnsi="Arial" w:cs="Arial"/>
          <w:sz w:val="22"/>
          <w:szCs w:val="22"/>
        </w:rPr>
        <w:t xml:space="preserve"> at 2000 Hz. </w:t>
      </w:r>
      <w:r>
        <w:rPr>
          <w:rFonts w:ascii="Arial" w:hAnsi="Arial" w:cs="Arial"/>
          <w:sz w:val="22"/>
          <w:szCs w:val="22"/>
        </w:rPr>
        <w:t xml:space="preserve"> </w:t>
      </w:r>
    </w:p>
    <w:p w:rsidR="00161B39" w:rsidRDefault="00161B39" w:rsidP="00161B39">
      <w:pPr>
        <w:numPr>
          <w:ilvl w:val="2"/>
          <w:numId w:val="12"/>
        </w:numPr>
        <w:spacing w:before="240"/>
        <w:outlineLvl w:val="0"/>
        <w:rPr>
          <w:rFonts w:ascii="Arial" w:hAnsi="Arial" w:cs="Arial"/>
          <w:b/>
          <w:sz w:val="22"/>
          <w:szCs w:val="22"/>
        </w:rPr>
      </w:pPr>
      <w:r>
        <w:rPr>
          <w:rFonts w:ascii="Arial" w:hAnsi="Arial" w:cs="Arial"/>
          <w:sz w:val="22"/>
          <w:szCs w:val="22"/>
        </w:rPr>
        <w:t>MED</w:t>
      </w:r>
      <w:r w:rsidR="00112A8E">
        <w:rPr>
          <w:rFonts w:ascii="Arial" w:hAnsi="Arial" w:cs="Arial"/>
          <w:sz w:val="22"/>
          <w:szCs w:val="22"/>
        </w:rPr>
        <w:t>-over the shoulder</w:t>
      </w:r>
      <w:r>
        <w:rPr>
          <w:rFonts w:ascii="Arial" w:hAnsi="Arial" w:cs="Arial"/>
          <w:sz w:val="22"/>
          <w:szCs w:val="22"/>
        </w:rPr>
        <w:t xml:space="preserve">:  </w:t>
      </w:r>
      <w:r w:rsidR="00112A8E">
        <w:rPr>
          <w:rFonts w:ascii="Arial" w:hAnsi="Arial" w:cs="Arial"/>
          <w:sz w:val="22"/>
          <w:szCs w:val="22"/>
        </w:rPr>
        <w:t>From a different angle, film as t</w:t>
      </w:r>
      <w:r>
        <w:rPr>
          <w:rFonts w:ascii="Arial" w:hAnsi="Arial" w:cs="Arial"/>
          <w:sz w:val="22"/>
          <w:szCs w:val="22"/>
        </w:rPr>
        <w:t>alent calibrates a</w:t>
      </w:r>
      <w:r w:rsidRPr="00086330">
        <w:rPr>
          <w:rFonts w:ascii="Arial" w:hAnsi="Arial" w:cs="Arial"/>
          <w:sz w:val="22"/>
          <w:szCs w:val="22"/>
        </w:rPr>
        <w:t xml:space="preserve">irway pressure input </w:t>
      </w:r>
      <w:r>
        <w:rPr>
          <w:rFonts w:ascii="Arial" w:hAnsi="Arial" w:cs="Arial"/>
          <w:sz w:val="22"/>
          <w:szCs w:val="22"/>
        </w:rPr>
        <w:t xml:space="preserve">at </w:t>
      </w:r>
      <w:r w:rsidR="001A4435">
        <w:rPr>
          <w:rFonts w:ascii="Arial" w:hAnsi="Arial" w:cs="Arial"/>
          <w:sz w:val="22"/>
          <w:szCs w:val="22"/>
        </w:rPr>
        <w:t xml:space="preserve">120 </w:t>
      </w:r>
      <w:r>
        <w:rPr>
          <w:rFonts w:ascii="Arial" w:hAnsi="Arial" w:cs="Arial"/>
          <w:sz w:val="22"/>
          <w:szCs w:val="22"/>
        </w:rPr>
        <w:t>cm of water and samples</w:t>
      </w:r>
      <w:r w:rsidRPr="00086330">
        <w:rPr>
          <w:rFonts w:ascii="Arial" w:hAnsi="Arial" w:cs="Arial"/>
          <w:sz w:val="22"/>
          <w:szCs w:val="22"/>
        </w:rPr>
        <w:t xml:space="preserve"> at 2000 Hz</w:t>
      </w:r>
      <w:r>
        <w:rPr>
          <w:rFonts w:ascii="Arial" w:hAnsi="Arial" w:cs="Arial"/>
          <w:sz w:val="22"/>
          <w:szCs w:val="22"/>
        </w:rPr>
        <w:t xml:space="preserve"> </w:t>
      </w:r>
    </w:p>
    <w:p w:rsidR="00951871" w:rsidRDefault="003642FA" w:rsidP="00161B39">
      <w:pPr>
        <w:numPr>
          <w:ilvl w:val="1"/>
          <w:numId w:val="12"/>
        </w:numPr>
        <w:spacing w:before="240"/>
        <w:outlineLvl w:val="0"/>
        <w:rPr>
          <w:rFonts w:ascii="Arial" w:hAnsi="Arial" w:cs="Arial"/>
          <w:b/>
          <w:sz w:val="22"/>
          <w:szCs w:val="22"/>
        </w:rPr>
      </w:pPr>
      <w:r w:rsidRPr="00161B39">
        <w:rPr>
          <w:rFonts w:ascii="Arial" w:hAnsi="Arial" w:cs="Arial"/>
          <w:sz w:val="22"/>
          <w:szCs w:val="22"/>
        </w:rPr>
        <w:t>Convert t</w:t>
      </w:r>
      <w:r w:rsidR="00086330" w:rsidRPr="00161B39">
        <w:rPr>
          <w:rFonts w:ascii="Arial" w:hAnsi="Arial" w:cs="Arial"/>
          <w:sz w:val="22"/>
          <w:szCs w:val="22"/>
        </w:rPr>
        <w:t xml:space="preserve">he EMG and airway pressure inputs by the Powerlab acquisition system using 16-bit full scale ADC resolution. </w:t>
      </w:r>
      <w:r w:rsidRPr="00161B39">
        <w:rPr>
          <w:rFonts w:ascii="Arial" w:hAnsi="Arial" w:cs="Arial"/>
          <w:sz w:val="22"/>
          <w:szCs w:val="22"/>
        </w:rPr>
        <w:t xml:space="preserve"> Record a</w:t>
      </w:r>
      <w:r w:rsidR="00086330" w:rsidRPr="00161B39">
        <w:rPr>
          <w:rFonts w:ascii="Arial" w:hAnsi="Arial" w:cs="Arial"/>
          <w:sz w:val="22"/>
          <w:szCs w:val="22"/>
        </w:rPr>
        <w:t xml:space="preserve">irway pressure, </w:t>
      </w:r>
      <w:r w:rsidR="00A85C70" w:rsidRPr="00161B39">
        <w:rPr>
          <w:rFonts w:ascii="Arial" w:hAnsi="Arial" w:cs="Arial"/>
          <w:sz w:val="22"/>
          <w:szCs w:val="22"/>
        </w:rPr>
        <w:t xml:space="preserve">surface electromyography, </w:t>
      </w:r>
      <w:r w:rsidR="00086330" w:rsidRPr="00161B39">
        <w:rPr>
          <w:rFonts w:ascii="Arial" w:hAnsi="Arial" w:cs="Arial"/>
          <w:sz w:val="22"/>
          <w:szCs w:val="22"/>
        </w:rPr>
        <w:t>and marker signals simultaneously.</w:t>
      </w:r>
    </w:p>
    <w:p w:rsidR="00086330" w:rsidRDefault="00086330" w:rsidP="00086330">
      <w:pPr>
        <w:numPr>
          <w:ilvl w:val="0"/>
          <w:numId w:val="12"/>
        </w:numPr>
        <w:spacing w:before="240"/>
        <w:outlineLvl w:val="0"/>
        <w:rPr>
          <w:rFonts w:ascii="Arial" w:hAnsi="Arial" w:cs="Arial"/>
          <w:b/>
          <w:sz w:val="22"/>
          <w:szCs w:val="22"/>
        </w:rPr>
      </w:pPr>
      <w:r w:rsidRPr="00086330">
        <w:rPr>
          <w:rFonts w:ascii="Arial" w:hAnsi="Arial" w:cs="Arial"/>
          <w:b/>
          <w:sz w:val="22"/>
          <w:szCs w:val="22"/>
        </w:rPr>
        <w:t>Data analysis</w:t>
      </w:r>
    </w:p>
    <w:p w:rsidR="00854669" w:rsidRPr="00854669" w:rsidRDefault="00854669" w:rsidP="00620F3B">
      <w:pPr>
        <w:pStyle w:val="ListParagraph"/>
        <w:spacing w:before="240"/>
        <w:outlineLvl w:val="0"/>
        <w:rPr>
          <w:rFonts w:ascii="Helvetica" w:hAnsi="Helvetica" w:cs="Arial"/>
          <w:i/>
          <w:color w:val="0070C0"/>
          <w:szCs w:val="24"/>
        </w:rPr>
      </w:pPr>
      <w:r w:rsidRPr="00854669">
        <w:rPr>
          <w:rFonts w:ascii="Helvetica" w:hAnsi="Helvetica" w:cs="Arial"/>
          <w:i/>
          <w:color w:val="0070C0"/>
          <w:szCs w:val="24"/>
        </w:rPr>
        <w:t>Editors, in all of the screen capture files, please use a zoom bubbl</w:t>
      </w:r>
      <w:r>
        <w:rPr>
          <w:rFonts w:ascii="Helvetica" w:hAnsi="Helvetica" w:cs="Arial"/>
          <w:i/>
          <w:color w:val="0070C0"/>
          <w:szCs w:val="24"/>
        </w:rPr>
        <w:t xml:space="preserve">e to highlight the action being </w:t>
      </w:r>
      <w:r w:rsidRPr="00854669">
        <w:rPr>
          <w:rFonts w:ascii="Helvetica" w:hAnsi="Helvetica" w:cs="Arial"/>
          <w:i/>
          <w:color w:val="0070C0"/>
          <w:szCs w:val="24"/>
        </w:rPr>
        <w:t>performed.</w:t>
      </w:r>
    </w:p>
    <w:p w:rsidR="003642FA" w:rsidRPr="00CC1F10" w:rsidRDefault="007040A7" w:rsidP="00086330">
      <w:pPr>
        <w:numPr>
          <w:ilvl w:val="1"/>
          <w:numId w:val="12"/>
        </w:numPr>
        <w:spacing w:before="240"/>
        <w:outlineLvl w:val="0"/>
        <w:rPr>
          <w:rFonts w:ascii="Arial" w:hAnsi="Arial" w:cs="Arial"/>
          <w:b/>
          <w:sz w:val="22"/>
          <w:szCs w:val="22"/>
        </w:rPr>
      </w:pPr>
      <w:r>
        <w:rPr>
          <w:rFonts w:ascii="Arial" w:hAnsi="Arial" w:cs="Arial"/>
          <w:sz w:val="22"/>
          <w:szCs w:val="22"/>
        </w:rPr>
        <w:t>For MIPT and MEPT, d</w:t>
      </w:r>
      <w:r w:rsidR="003642FA">
        <w:rPr>
          <w:rFonts w:ascii="Arial" w:hAnsi="Arial" w:cs="Arial"/>
          <w:sz w:val="22"/>
          <w:szCs w:val="22"/>
        </w:rPr>
        <w:t>etermine the m</w:t>
      </w:r>
      <w:r w:rsidR="00086330" w:rsidRPr="00086330">
        <w:rPr>
          <w:rFonts w:ascii="Arial" w:hAnsi="Arial" w:cs="Arial"/>
          <w:sz w:val="22"/>
          <w:szCs w:val="22"/>
        </w:rPr>
        <w:t>ulti-muscle activity distribution analysi</w:t>
      </w:r>
      <w:r>
        <w:rPr>
          <w:rFonts w:ascii="Arial" w:hAnsi="Arial" w:cs="Arial"/>
          <w:sz w:val="22"/>
          <w:szCs w:val="22"/>
        </w:rPr>
        <w:t xml:space="preserve">s windows of 5 seconds each </w:t>
      </w:r>
      <w:r w:rsidR="00086330" w:rsidRPr="00086330">
        <w:rPr>
          <w:rFonts w:ascii="Arial" w:hAnsi="Arial" w:cs="Arial"/>
          <w:sz w:val="22"/>
          <w:szCs w:val="22"/>
        </w:rPr>
        <w:t>from the event marker and airway pressure recorded with the cuing tone that signaled the subject when to begin and en</w:t>
      </w:r>
      <w:r w:rsidR="00086330" w:rsidRPr="00A85C70">
        <w:rPr>
          <w:rFonts w:ascii="Arial" w:hAnsi="Arial" w:cs="Arial"/>
          <w:sz w:val="22"/>
          <w:szCs w:val="22"/>
        </w:rPr>
        <w:t xml:space="preserve">d the task. </w:t>
      </w:r>
    </w:p>
    <w:p w:rsidR="00CC1F10" w:rsidRPr="00A85C70" w:rsidRDefault="00CC1F10" w:rsidP="00CC1F10">
      <w:pPr>
        <w:numPr>
          <w:ilvl w:val="2"/>
          <w:numId w:val="12"/>
        </w:numPr>
        <w:spacing w:before="240"/>
        <w:outlineLvl w:val="0"/>
        <w:rPr>
          <w:rFonts w:ascii="Arial" w:hAnsi="Arial" w:cs="Arial"/>
          <w:b/>
          <w:sz w:val="22"/>
          <w:szCs w:val="22"/>
        </w:rPr>
      </w:pPr>
      <w:r>
        <w:rPr>
          <w:rFonts w:ascii="Arial" w:hAnsi="Arial" w:cs="Arial"/>
          <w:sz w:val="22"/>
          <w:szCs w:val="22"/>
        </w:rPr>
        <w:t>SCREEN:  Screen captur</w:t>
      </w:r>
      <w:r w:rsidR="007040A7">
        <w:rPr>
          <w:rFonts w:ascii="Arial" w:hAnsi="Arial" w:cs="Arial"/>
          <w:sz w:val="22"/>
          <w:szCs w:val="22"/>
        </w:rPr>
        <w:t>e movie as talent determines a</w:t>
      </w:r>
      <w:r>
        <w:rPr>
          <w:rFonts w:ascii="Arial" w:hAnsi="Arial" w:cs="Arial"/>
          <w:sz w:val="22"/>
          <w:szCs w:val="22"/>
        </w:rPr>
        <w:t xml:space="preserve"> multi-muscle activity </w:t>
      </w:r>
      <w:r w:rsidR="007040A7">
        <w:rPr>
          <w:rFonts w:ascii="Arial" w:hAnsi="Arial" w:cs="Arial"/>
          <w:sz w:val="22"/>
          <w:szCs w:val="22"/>
        </w:rPr>
        <w:t>distribution analysis window</w:t>
      </w:r>
      <w:r w:rsidRPr="00086330">
        <w:rPr>
          <w:rFonts w:ascii="Arial" w:hAnsi="Arial" w:cs="Arial"/>
          <w:sz w:val="22"/>
          <w:szCs w:val="22"/>
        </w:rPr>
        <w:t xml:space="preserve"> of 5 seconds from the event marker and airway pressure recorded with the cuing tone that signaled the subject when to begin and en</w:t>
      </w:r>
      <w:r w:rsidRPr="00A85C70">
        <w:rPr>
          <w:rFonts w:ascii="Arial" w:hAnsi="Arial" w:cs="Arial"/>
          <w:sz w:val="22"/>
          <w:szCs w:val="22"/>
        </w:rPr>
        <w:t>d the task.</w:t>
      </w:r>
    </w:p>
    <w:p w:rsidR="00AA67A5" w:rsidRPr="00CC1F10" w:rsidRDefault="003642FA" w:rsidP="00AA67A5">
      <w:pPr>
        <w:numPr>
          <w:ilvl w:val="1"/>
          <w:numId w:val="12"/>
        </w:numPr>
        <w:spacing w:before="240"/>
        <w:outlineLvl w:val="0"/>
        <w:rPr>
          <w:rFonts w:ascii="Arial" w:hAnsi="Arial" w:cs="Arial"/>
          <w:b/>
          <w:sz w:val="22"/>
          <w:szCs w:val="22"/>
        </w:rPr>
      </w:pPr>
      <w:r w:rsidRPr="00A85C70">
        <w:rPr>
          <w:rFonts w:ascii="Arial" w:hAnsi="Arial" w:cs="Arial"/>
          <w:sz w:val="22"/>
          <w:szCs w:val="22"/>
        </w:rPr>
        <w:t>Calculate the</w:t>
      </w:r>
      <w:r w:rsidR="00086330" w:rsidRPr="00A85C70">
        <w:rPr>
          <w:rFonts w:ascii="Arial" w:hAnsi="Arial" w:cs="Arial"/>
          <w:sz w:val="22"/>
          <w:szCs w:val="22"/>
        </w:rPr>
        <w:t xml:space="preserve"> </w:t>
      </w:r>
      <w:r w:rsidR="00A85C70" w:rsidRPr="00A85C70">
        <w:rPr>
          <w:rFonts w:ascii="Arial" w:hAnsi="Arial" w:cs="Arial"/>
          <w:sz w:val="22"/>
          <w:szCs w:val="22"/>
        </w:rPr>
        <w:t>surface electromyography</w:t>
      </w:r>
      <w:r w:rsidR="00086330" w:rsidRPr="00086330">
        <w:rPr>
          <w:rFonts w:ascii="Arial" w:hAnsi="Arial" w:cs="Arial"/>
          <w:sz w:val="22"/>
          <w:szCs w:val="22"/>
        </w:rPr>
        <w:t xml:space="preserve"> activity for each muscle using a root mean square</w:t>
      </w:r>
      <w:r>
        <w:rPr>
          <w:rFonts w:ascii="Arial" w:hAnsi="Arial" w:cs="Arial"/>
          <w:sz w:val="22"/>
          <w:szCs w:val="22"/>
        </w:rPr>
        <w:t>, or RMS,</w:t>
      </w:r>
      <w:r w:rsidR="00086330" w:rsidRPr="00086330">
        <w:rPr>
          <w:rFonts w:ascii="Arial" w:hAnsi="Arial" w:cs="Arial"/>
          <w:sz w:val="22"/>
          <w:szCs w:val="22"/>
        </w:rPr>
        <w:t xml:space="preserve"> algorithm.</w:t>
      </w:r>
      <w:r>
        <w:rPr>
          <w:rFonts w:ascii="Arial" w:hAnsi="Arial" w:cs="Arial"/>
          <w:sz w:val="22"/>
          <w:szCs w:val="22"/>
        </w:rPr>
        <w:t xml:space="preserve">  Average t</w:t>
      </w:r>
      <w:r w:rsidR="00086330" w:rsidRPr="00086330">
        <w:rPr>
          <w:rFonts w:ascii="Arial" w:hAnsi="Arial" w:cs="Arial"/>
          <w:sz w:val="22"/>
          <w:szCs w:val="22"/>
        </w:rPr>
        <w:t xml:space="preserve">hree repeated trials for each task for each muscle. </w:t>
      </w:r>
    </w:p>
    <w:p w:rsidR="00CC1F10" w:rsidRPr="00CC1F10" w:rsidRDefault="00CC1F10" w:rsidP="00CC1F10">
      <w:pPr>
        <w:numPr>
          <w:ilvl w:val="2"/>
          <w:numId w:val="12"/>
        </w:numPr>
        <w:spacing w:before="240"/>
        <w:outlineLvl w:val="0"/>
        <w:rPr>
          <w:rFonts w:ascii="Arial" w:hAnsi="Arial" w:cs="Arial"/>
          <w:b/>
          <w:sz w:val="22"/>
          <w:szCs w:val="22"/>
        </w:rPr>
      </w:pPr>
      <w:r>
        <w:rPr>
          <w:rFonts w:ascii="Arial" w:hAnsi="Arial" w:cs="Arial"/>
          <w:sz w:val="22"/>
          <w:szCs w:val="22"/>
        </w:rPr>
        <w:t>SCREEN:  Screen capture movie as talent c</w:t>
      </w:r>
      <w:r w:rsidRPr="00A85C70">
        <w:rPr>
          <w:rFonts w:ascii="Arial" w:hAnsi="Arial" w:cs="Arial"/>
          <w:sz w:val="22"/>
          <w:szCs w:val="22"/>
        </w:rPr>
        <w:t>alculate</w:t>
      </w:r>
      <w:r>
        <w:rPr>
          <w:rFonts w:ascii="Arial" w:hAnsi="Arial" w:cs="Arial"/>
          <w:sz w:val="22"/>
          <w:szCs w:val="22"/>
        </w:rPr>
        <w:t>s</w:t>
      </w:r>
      <w:r w:rsidRPr="00A85C70">
        <w:rPr>
          <w:rFonts w:ascii="Arial" w:hAnsi="Arial" w:cs="Arial"/>
          <w:sz w:val="22"/>
          <w:szCs w:val="22"/>
        </w:rPr>
        <w:t xml:space="preserve"> the surface electromyography</w:t>
      </w:r>
      <w:r w:rsidRPr="00086330">
        <w:rPr>
          <w:rFonts w:ascii="Arial" w:hAnsi="Arial" w:cs="Arial"/>
          <w:sz w:val="22"/>
          <w:szCs w:val="22"/>
        </w:rPr>
        <w:t xml:space="preserve"> activity for </w:t>
      </w:r>
      <w:r w:rsidR="00863580">
        <w:rPr>
          <w:rFonts w:ascii="Arial" w:hAnsi="Arial" w:cs="Arial"/>
          <w:sz w:val="22"/>
          <w:szCs w:val="22"/>
        </w:rPr>
        <w:t>a single</w:t>
      </w:r>
      <w:r w:rsidRPr="00086330">
        <w:rPr>
          <w:rFonts w:ascii="Arial" w:hAnsi="Arial" w:cs="Arial"/>
          <w:sz w:val="22"/>
          <w:szCs w:val="22"/>
        </w:rPr>
        <w:t xml:space="preserve"> muscle using a root mean square</w:t>
      </w:r>
      <w:r>
        <w:rPr>
          <w:rFonts w:ascii="Arial" w:hAnsi="Arial" w:cs="Arial"/>
          <w:sz w:val="22"/>
          <w:szCs w:val="22"/>
        </w:rPr>
        <w:t>, or RMS,</w:t>
      </w:r>
      <w:r w:rsidRPr="00086330">
        <w:rPr>
          <w:rFonts w:ascii="Arial" w:hAnsi="Arial" w:cs="Arial"/>
          <w:sz w:val="22"/>
          <w:szCs w:val="22"/>
        </w:rPr>
        <w:t xml:space="preserve"> algorithm.</w:t>
      </w:r>
      <w:r>
        <w:rPr>
          <w:rFonts w:ascii="Arial" w:hAnsi="Arial" w:cs="Arial"/>
          <w:sz w:val="22"/>
          <w:szCs w:val="22"/>
        </w:rPr>
        <w:t xml:space="preserve">  Talent then averages t</w:t>
      </w:r>
      <w:r w:rsidRPr="00086330">
        <w:rPr>
          <w:rFonts w:ascii="Arial" w:hAnsi="Arial" w:cs="Arial"/>
          <w:sz w:val="22"/>
          <w:szCs w:val="22"/>
        </w:rPr>
        <w:t xml:space="preserve">hree repeated trials for </w:t>
      </w:r>
      <w:r w:rsidR="00863580">
        <w:rPr>
          <w:rFonts w:ascii="Arial" w:hAnsi="Arial" w:cs="Arial"/>
          <w:sz w:val="22"/>
          <w:szCs w:val="22"/>
        </w:rPr>
        <w:t>a</w:t>
      </w:r>
      <w:r w:rsidRPr="00086330">
        <w:rPr>
          <w:rFonts w:ascii="Arial" w:hAnsi="Arial" w:cs="Arial"/>
          <w:sz w:val="22"/>
          <w:szCs w:val="22"/>
        </w:rPr>
        <w:t xml:space="preserve"> task for </w:t>
      </w:r>
      <w:r w:rsidR="00863580">
        <w:rPr>
          <w:rFonts w:ascii="Arial" w:hAnsi="Arial" w:cs="Arial"/>
          <w:sz w:val="22"/>
          <w:szCs w:val="22"/>
        </w:rPr>
        <w:t>a single</w:t>
      </w:r>
      <w:r w:rsidRPr="00086330">
        <w:rPr>
          <w:rFonts w:ascii="Arial" w:hAnsi="Arial" w:cs="Arial"/>
          <w:sz w:val="22"/>
          <w:szCs w:val="22"/>
        </w:rPr>
        <w:t xml:space="preserve"> muscle. </w:t>
      </w:r>
    </w:p>
    <w:p w:rsidR="003A6079" w:rsidRDefault="00CC1F10" w:rsidP="003A6079">
      <w:pPr>
        <w:numPr>
          <w:ilvl w:val="1"/>
          <w:numId w:val="12"/>
        </w:numPr>
        <w:spacing w:before="240"/>
        <w:outlineLvl w:val="0"/>
        <w:rPr>
          <w:rFonts w:ascii="Arial" w:hAnsi="Arial" w:cs="Arial"/>
          <w:sz w:val="22"/>
          <w:szCs w:val="22"/>
        </w:rPr>
      </w:pPr>
      <w:r w:rsidRPr="003A6079">
        <w:rPr>
          <w:rFonts w:ascii="Arial" w:hAnsi="Arial" w:cs="Arial"/>
          <w:sz w:val="22"/>
          <w:szCs w:val="22"/>
        </w:rPr>
        <w:t>Evaluate the multi-muscle activation patterns based on a vector analysis method known a</w:t>
      </w:r>
      <w:r w:rsidR="007040A7" w:rsidRPr="003A6079">
        <w:rPr>
          <w:rFonts w:ascii="Arial" w:hAnsi="Arial" w:cs="Arial"/>
          <w:sz w:val="22"/>
          <w:szCs w:val="22"/>
        </w:rPr>
        <w:t>s the voluntary response i</w:t>
      </w:r>
      <w:r w:rsidR="00BA7FD8" w:rsidRPr="003A6079">
        <w:rPr>
          <w:rFonts w:ascii="Arial" w:hAnsi="Arial" w:cs="Arial"/>
          <w:sz w:val="22"/>
          <w:szCs w:val="22"/>
        </w:rPr>
        <w:t>ndex, or VRI,</w:t>
      </w:r>
      <w:r w:rsidRPr="003A6079">
        <w:rPr>
          <w:rFonts w:ascii="Arial" w:hAnsi="Arial" w:cs="Arial"/>
          <w:sz w:val="22"/>
          <w:szCs w:val="22"/>
        </w:rPr>
        <w:t xml:space="preserve"> using custom-made </w:t>
      </w:r>
      <w:r w:rsidR="00BA7FD8" w:rsidRPr="003A6079">
        <w:rPr>
          <w:rFonts w:ascii="Arial" w:hAnsi="Arial" w:cs="Arial"/>
          <w:sz w:val="22"/>
          <w:szCs w:val="22"/>
        </w:rPr>
        <w:t>Matlab software</w:t>
      </w:r>
      <w:r w:rsidRPr="003A6079">
        <w:rPr>
          <w:rFonts w:ascii="Arial" w:hAnsi="Arial" w:cs="Arial"/>
          <w:sz w:val="22"/>
          <w:szCs w:val="22"/>
        </w:rPr>
        <w:t xml:space="preserve">. </w:t>
      </w:r>
      <w:r w:rsidR="00BA7FD8" w:rsidRPr="003A6079">
        <w:rPr>
          <w:rFonts w:ascii="Arial" w:hAnsi="Arial" w:cs="Arial"/>
          <w:sz w:val="22"/>
          <w:szCs w:val="22"/>
        </w:rPr>
        <w:t xml:space="preserve"> </w:t>
      </w:r>
      <w:r w:rsidR="003A6079" w:rsidRPr="003A6079">
        <w:rPr>
          <w:rFonts w:ascii="Arial" w:hAnsi="Arial" w:cs="Arial"/>
          <w:sz w:val="22"/>
          <w:szCs w:val="22"/>
        </w:rPr>
        <w:t xml:space="preserve"> For each maneuver calculate the magnitude parameter, the amount of combined surface electromyography activity for all muscles within the specific time window, as a length of the response vector, or RV, for a specific task. Also compute the similarity index, or SI, value for each task as a cosine of the angle between the spinal cord injury subject’s RV and the prototype response vector, or PRV, obtained from healthy subjects during the same task.  </w:t>
      </w:r>
    </w:p>
    <w:p w:rsidR="003A6079" w:rsidRPr="003A6079" w:rsidRDefault="003A6079" w:rsidP="003A6079">
      <w:pPr>
        <w:numPr>
          <w:ilvl w:val="2"/>
          <w:numId w:val="12"/>
        </w:numPr>
        <w:spacing w:before="240"/>
        <w:outlineLvl w:val="0"/>
        <w:rPr>
          <w:rFonts w:ascii="Arial" w:hAnsi="Arial" w:cs="Arial"/>
          <w:sz w:val="22"/>
          <w:szCs w:val="22"/>
        </w:rPr>
      </w:pPr>
      <w:r>
        <w:rPr>
          <w:rFonts w:ascii="Arial" w:hAnsi="Arial" w:cs="Arial"/>
          <w:sz w:val="22"/>
          <w:szCs w:val="22"/>
        </w:rPr>
        <w:t>MED-over the shoulder:  Talent pulls Matlab software up on the computer.and performs all actions above</w:t>
      </w:r>
    </w:p>
    <w:p w:rsidR="00BA7FD8" w:rsidRPr="003A6079" w:rsidRDefault="00A346EF" w:rsidP="00BA7FD8">
      <w:pPr>
        <w:numPr>
          <w:ilvl w:val="1"/>
          <w:numId w:val="12"/>
        </w:numPr>
        <w:spacing w:before="240"/>
        <w:outlineLvl w:val="0"/>
        <w:rPr>
          <w:rFonts w:ascii="Arial" w:hAnsi="Arial" w:cs="Arial"/>
          <w:b/>
          <w:strike/>
          <w:sz w:val="22"/>
          <w:szCs w:val="22"/>
        </w:rPr>
      </w:pPr>
      <w:r w:rsidRPr="003A6079">
        <w:rPr>
          <w:rFonts w:ascii="Arial" w:hAnsi="Arial" w:cs="Arial"/>
          <w:strike/>
          <w:sz w:val="22"/>
          <w:szCs w:val="22"/>
        </w:rPr>
        <w:t>For each maneuver c</w:t>
      </w:r>
      <w:r w:rsidR="00BA7FD8" w:rsidRPr="003A6079">
        <w:rPr>
          <w:rFonts w:ascii="Arial" w:hAnsi="Arial" w:cs="Arial"/>
          <w:strike/>
          <w:sz w:val="22"/>
          <w:szCs w:val="22"/>
        </w:rPr>
        <w:t>alculate t</w:t>
      </w:r>
      <w:r w:rsidR="00CC1F10" w:rsidRPr="003A6079">
        <w:rPr>
          <w:rFonts w:ascii="Arial" w:hAnsi="Arial" w:cs="Arial"/>
          <w:strike/>
          <w:sz w:val="22"/>
          <w:szCs w:val="22"/>
        </w:rPr>
        <w:t>he</w:t>
      </w:r>
      <w:r w:rsidR="00CC1F10" w:rsidRPr="003A6079">
        <w:rPr>
          <w:rFonts w:ascii="Arial" w:hAnsi="Arial" w:cs="Arial"/>
          <w:b/>
          <w:strike/>
          <w:sz w:val="22"/>
          <w:szCs w:val="22"/>
        </w:rPr>
        <w:t xml:space="preserve"> </w:t>
      </w:r>
      <w:r w:rsidR="00255776" w:rsidRPr="003A6079">
        <w:rPr>
          <w:rFonts w:ascii="Arial" w:hAnsi="Arial" w:cs="Arial"/>
          <w:strike/>
          <w:sz w:val="22"/>
          <w:szCs w:val="22"/>
        </w:rPr>
        <w:t>m</w:t>
      </w:r>
      <w:r w:rsidR="00863580" w:rsidRPr="003A6079">
        <w:rPr>
          <w:rFonts w:ascii="Arial" w:hAnsi="Arial" w:cs="Arial"/>
          <w:strike/>
          <w:sz w:val="22"/>
          <w:szCs w:val="22"/>
        </w:rPr>
        <w:t>agnitude parameter,</w:t>
      </w:r>
      <w:r w:rsidR="00CC1F10" w:rsidRPr="003A6079">
        <w:rPr>
          <w:rFonts w:ascii="Arial" w:hAnsi="Arial" w:cs="Arial"/>
          <w:strike/>
          <w:sz w:val="22"/>
          <w:szCs w:val="22"/>
        </w:rPr>
        <w:t xml:space="preserve"> the amount of combined </w:t>
      </w:r>
      <w:r w:rsidR="00BA7FD8" w:rsidRPr="003A6079">
        <w:rPr>
          <w:rFonts w:ascii="Arial" w:hAnsi="Arial" w:cs="Arial"/>
          <w:strike/>
          <w:sz w:val="22"/>
          <w:szCs w:val="22"/>
        </w:rPr>
        <w:t>surface electromyography activity</w:t>
      </w:r>
      <w:r w:rsidR="00CC1F10" w:rsidRPr="003A6079">
        <w:rPr>
          <w:rFonts w:ascii="Arial" w:hAnsi="Arial" w:cs="Arial"/>
          <w:strike/>
          <w:sz w:val="22"/>
          <w:szCs w:val="22"/>
        </w:rPr>
        <w:t xml:space="preserve"> for all muscles within</w:t>
      </w:r>
      <w:r w:rsidR="00CC1F10" w:rsidRPr="003A6079">
        <w:rPr>
          <w:rFonts w:ascii="Arial" w:hAnsi="Arial" w:cs="Arial"/>
          <w:b/>
          <w:strike/>
          <w:sz w:val="22"/>
          <w:szCs w:val="22"/>
        </w:rPr>
        <w:t xml:space="preserve"> </w:t>
      </w:r>
      <w:r w:rsidR="00CC1F10" w:rsidRPr="003A6079">
        <w:rPr>
          <w:rFonts w:ascii="Arial" w:hAnsi="Arial" w:cs="Arial"/>
          <w:strike/>
          <w:sz w:val="22"/>
          <w:szCs w:val="22"/>
        </w:rPr>
        <w:t xml:space="preserve">the specific time window, </w:t>
      </w:r>
      <w:r w:rsidR="00255776" w:rsidRPr="003A6079">
        <w:rPr>
          <w:rFonts w:ascii="Arial" w:hAnsi="Arial" w:cs="Arial"/>
          <w:strike/>
          <w:sz w:val="22"/>
          <w:szCs w:val="22"/>
        </w:rPr>
        <w:t>as a length of the response v</w:t>
      </w:r>
      <w:r w:rsidR="00CC1F10" w:rsidRPr="003A6079">
        <w:rPr>
          <w:rFonts w:ascii="Arial" w:hAnsi="Arial" w:cs="Arial"/>
          <w:strike/>
          <w:sz w:val="22"/>
          <w:szCs w:val="22"/>
        </w:rPr>
        <w:t>ector</w:t>
      </w:r>
      <w:r w:rsidR="00BA7FD8" w:rsidRPr="003A6079">
        <w:rPr>
          <w:rFonts w:ascii="Arial" w:hAnsi="Arial" w:cs="Arial"/>
          <w:strike/>
          <w:sz w:val="22"/>
          <w:szCs w:val="22"/>
        </w:rPr>
        <w:t>, or</w:t>
      </w:r>
      <w:r w:rsidR="00CC1F10" w:rsidRPr="003A6079">
        <w:rPr>
          <w:rFonts w:ascii="Arial" w:hAnsi="Arial" w:cs="Arial"/>
          <w:strike/>
          <w:sz w:val="22"/>
          <w:szCs w:val="22"/>
        </w:rPr>
        <w:t xml:space="preserve"> RV</w:t>
      </w:r>
      <w:r w:rsidR="00BA7FD8" w:rsidRPr="003A6079">
        <w:rPr>
          <w:rFonts w:ascii="Arial" w:hAnsi="Arial" w:cs="Arial"/>
          <w:strike/>
          <w:sz w:val="22"/>
          <w:szCs w:val="22"/>
        </w:rPr>
        <w:t>,</w:t>
      </w:r>
      <w:r w:rsidR="00CC1F10" w:rsidRPr="003A6079">
        <w:rPr>
          <w:rFonts w:ascii="Arial" w:hAnsi="Arial" w:cs="Arial"/>
          <w:b/>
          <w:strike/>
          <w:sz w:val="22"/>
          <w:szCs w:val="22"/>
        </w:rPr>
        <w:t xml:space="preserve"> </w:t>
      </w:r>
      <w:r w:rsidR="00BA7FD8" w:rsidRPr="003A6079">
        <w:rPr>
          <w:rFonts w:ascii="Arial" w:hAnsi="Arial" w:cs="Arial"/>
          <w:strike/>
          <w:sz w:val="22"/>
          <w:szCs w:val="22"/>
        </w:rPr>
        <w:t xml:space="preserve">for </w:t>
      </w:r>
      <w:r w:rsidRPr="003A6079">
        <w:rPr>
          <w:rFonts w:ascii="Arial" w:hAnsi="Arial" w:cs="Arial"/>
          <w:strike/>
          <w:sz w:val="22"/>
          <w:szCs w:val="22"/>
        </w:rPr>
        <w:t xml:space="preserve">a </w:t>
      </w:r>
      <w:r w:rsidR="00BA7FD8" w:rsidRPr="003A6079">
        <w:rPr>
          <w:rFonts w:ascii="Arial" w:hAnsi="Arial" w:cs="Arial"/>
          <w:strike/>
          <w:sz w:val="22"/>
          <w:szCs w:val="22"/>
        </w:rPr>
        <w:t>specific task</w:t>
      </w:r>
      <w:r w:rsidR="00CC1F10" w:rsidRPr="003A6079">
        <w:rPr>
          <w:rFonts w:ascii="Arial" w:hAnsi="Arial" w:cs="Arial"/>
          <w:strike/>
          <w:sz w:val="22"/>
          <w:szCs w:val="22"/>
        </w:rPr>
        <w:t xml:space="preserve">. </w:t>
      </w:r>
    </w:p>
    <w:p w:rsidR="00A346EF" w:rsidRPr="003A6079" w:rsidRDefault="00A346EF" w:rsidP="00A346EF">
      <w:pPr>
        <w:numPr>
          <w:ilvl w:val="2"/>
          <w:numId w:val="12"/>
        </w:numPr>
        <w:spacing w:before="240"/>
        <w:outlineLvl w:val="0"/>
        <w:rPr>
          <w:rFonts w:ascii="Arial" w:hAnsi="Arial" w:cs="Arial"/>
          <w:b/>
          <w:strike/>
          <w:sz w:val="22"/>
          <w:szCs w:val="22"/>
        </w:rPr>
      </w:pPr>
      <w:r w:rsidRPr="003A6079">
        <w:rPr>
          <w:rFonts w:ascii="Arial" w:hAnsi="Arial" w:cs="Arial"/>
          <w:strike/>
          <w:sz w:val="22"/>
          <w:szCs w:val="22"/>
        </w:rPr>
        <w:t>SCREEN:  Screen capture footage as talent calculates the</w:t>
      </w:r>
      <w:r w:rsidRPr="003A6079">
        <w:rPr>
          <w:rFonts w:ascii="Arial" w:hAnsi="Arial" w:cs="Arial"/>
          <w:b/>
          <w:strike/>
          <w:sz w:val="22"/>
          <w:szCs w:val="22"/>
        </w:rPr>
        <w:t xml:space="preserve"> </w:t>
      </w:r>
      <w:r w:rsidR="00255776" w:rsidRPr="003A6079">
        <w:rPr>
          <w:rFonts w:ascii="Arial" w:hAnsi="Arial" w:cs="Arial"/>
          <w:strike/>
          <w:sz w:val="22"/>
          <w:szCs w:val="22"/>
        </w:rPr>
        <w:t>m</w:t>
      </w:r>
      <w:r w:rsidRPr="003A6079">
        <w:rPr>
          <w:rFonts w:ascii="Arial" w:hAnsi="Arial" w:cs="Arial"/>
          <w:strike/>
          <w:sz w:val="22"/>
          <w:szCs w:val="22"/>
        </w:rPr>
        <w:t>agnitude parameter as a length of the RV</w:t>
      </w:r>
      <w:r w:rsidRPr="003A6079">
        <w:rPr>
          <w:rFonts w:ascii="Arial" w:hAnsi="Arial" w:cs="Arial"/>
          <w:b/>
          <w:strike/>
          <w:sz w:val="22"/>
          <w:szCs w:val="22"/>
        </w:rPr>
        <w:t xml:space="preserve"> </w:t>
      </w:r>
      <w:r w:rsidRPr="003A6079">
        <w:rPr>
          <w:rFonts w:ascii="Arial" w:hAnsi="Arial" w:cs="Arial"/>
          <w:strike/>
          <w:sz w:val="22"/>
          <w:szCs w:val="22"/>
        </w:rPr>
        <w:t>for a specific task</w:t>
      </w:r>
    </w:p>
    <w:p w:rsidR="00A346EF" w:rsidRPr="003A6079" w:rsidRDefault="00A346EF" w:rsidP="008268F1">
      <w:pPr>
        <w:numPr>
          <w:ilvl w:val="1"/>
          <w:numId w:val="12"/>
        </w:numPr>
        <w:spacing w:before="240"/>
        <w:outlineLvl w:val="0"/>
        <w:rPr>
          <w:rFonts w:ascii="Arial" w:hAnsi="Arial" w:cs="Arial"/>
          <w:b/>
          <w:strike/>
          <w:sz w:val="22"/>
          <w:szCs w:val="22"/>
        </w:rPr>
      </w:pPr>
      <w:r w:rsidRPr="003A6079">
        <w:rPr>
          <w:rFonts w:ascii="Arial" w:hAnsi="Arial" w:cs="Arial"/>
          <w:strike/>
          <w:sz w:val="22"/>
          <w:szCs w:val="22"/>
        </w:rPr>
        <w:t>Also c</w:t>
      </w:r>
      <w:r w:rsidR="00BA7FD8" w:rsidRPr="003A6079">
        <w:rPr>
          <w:rFonts w:ascii="Arial" w:hAnsi="Arial" w:cs="Arial"/>
          <w:strike/>
          <w:sz w:val="22"/>
          <w:szCs w:val="22"/>
        </w:rPr>
        <w:t xml:space="preserve">ompute the </w:t>
      </w:r>
      <w:r w:rsidR="00255776" w:rsidRPr="003A6079">
        <w:rPr>
          <w:rFonts w:ascii="Arial" w:hAnsi="Arial" w:cs="Arial"/>
          <w:strike/>
          <w:sz w:val="22"/>
          <w:szCs w:val="22"/>
        </w:rPr>
        <w:t>similarity i</w:t>
      </w:r>
      <w:r w:rsidR="00BA7FD8" w:rsidRPr="003A6079">
        <w:rPr>
          <w:rFonts w:ascii="Arial" w:hAnsi="Arial" w:cs="Arial"/>
          <w:strike/>
          <w:sz w:val="22"/>
          <w:szCs w:val="22"/>
        </w:rPr>
        <w:t>ndex, or SI, value for</w:t>
      </w:r>
      <w:r w:rsidR="00BA7FD8" w:rsidRPr="003A6079">
        <w:rPr>
          <w:rFonts w:ascii="Arial" w:hAnsi="Arial" w:cs="Arial"/>
          <w:b/>
          <w:strike/>
          <w:sz w:val="22"/>
          <w:szCs w:val="22"/>
        </w:rPr>
        <w:t xml:space="preserve"> </w:t>
      </w:r>
      <w:r w:rsidR="00BA7FD8" w:rsidRPr="003A6079">
        <w:rPr>
          <w:rFonts w:ascii="Arial" w:hAnsi="Arial" w:cs="Arial"/>
          <w:strike/>
          <w:sz w:val="22"/>
          <w:szCs w:val="22"/>
        </w:rPr>
        <w:t xml:space="preserve">each task as a cosine of the angle between the </w:t>
      </w:r>
      <w:r w:rsidR="00255776" w:rsidRPr="003A6079">
        <w:rPr>
          <w:rFonts w:ascii="Arial" w:hAnsi="Arial" w:cs="Arial"/>
          <w:strike/>
          <w:sz w:val="22"/>
          <w:szCs w:val="22"/>
        </w:rPr>
        <w:t>spinal cord injury</w:t>
      </w:r>
      <w:r w:rsidR="00BA7FD8" w:rsidRPr="003A6079">
        <w:rPr>
          <w:rFonts w:ascii="Arial" w:hAnsi="Arial" w:cs="Arial"/>
          <w:strike/>
          <w:sz w:val="22"/>
          <w:szCs w:val="22"/>
        </w:rPr>
        <w:t xml:space="preserve"> subject</w:t>
      </w:r>
      <w:r w:rsidR="00255776" w:rsidRPr="003A6079">
        <w:rPr>
          <w:rFonts w:ascii="Arial" w:hAnsi="Arial" w:cs="Arial"/>
          <w:strike/>
          <w:sz w:val="22"/>
          <w:szCs w:val="22"/>
        </w:rPr>
        <w:t>’s</w:t>
      </w:r>
      <w:r w:rsidR="00BA7FD8" w:rsidRPr="003A6079">
        <w:rPr>
          <w:rFonts w:ascii="Arial" w:hAnsi="Arial" w:cs="Arial"/>
          <w:strike/>
          <w:sz w:val="22"/>
          <w:szCs w:val="22"/>
        </w:rPr>
        <w:t xml:space="preserve"> RV and </w:t>
      </w:r>
      <w:r w:rsidR="00255776" w:rsidRPr="003A6079">
        <w:rPr>
          <w:rFonts w:ascii="Arial" w:hAnsi="Arial" w:cs="Arial"/>
          <w:strike/>
          <w:sz w:val="22"/>
          <w:szCs w:val="22"/>
        </w:rPr>
        <w:t>the prototype response v</w:t>
      </w:r>
      <w:r w:rsidR="006750EF" w:rsidRPr="003A6079">
        <w:rPr>
          <w:rFonts w:ascii="Arial" w:hAnsi="Arial" w:cs="Arial"/>
          <w:strike/>
          <w:sz w:val="22"/>
          <w:szCs w:val="22"/>
        </w:rPr>
        <w:t>ector</w:t>
      </w:r>
      <w:r w:rsidR="00255776" w:rsidRPr="003A6079">
        <w:rPr>
          <w:rFonts w:ascii="Arial" w:hAnsi="Arial" w:cs="Arial"/>
          <w:strike/>
          <w:sz w:val="22"/>
          <w:szCs w:val="22"/>
        </w:rPr>
        <w:t>, or PRV, obtained from healthy subjects during the same task.</w:t>
      </w:r>
      <w:r w:rsidR="00BA7FD8" w:rsidRPr="003A6079">
        <w:rPr>
          <w:rFonts w:ascii="Arial" w:hAnsi="Arial" w:cs="Arial"/>
          <w:strike/>
          <w:sz w:val="22"/>
          <w:szCs w:val="22"/>
        </w:rPr>
        <w:t xml:space="preserve">  </w:t>
      </w:r>
    </w:p>
    <w:p w:rsidR="003A6079" w:rsidRDefault="00A346EF" w:rsidP="003A6079">
      <w:pPr>
        <w:numPr>
          <w:ilvl w:val="2"/>
          <w:numId w:val="12"/>
        </w:numPr>
        <w:spacing w:before="240"/>
        <w:outlineLvl w:val="0"/>
        <w:rPr>
          <w:rFonts w:ascii="Arial" w:hAnsi="Arial" w:cs="Arial"/>
          <w:b/>
          <w:strike/>
          <w:sz w:val="22"/>
          <w:szCs w:val="22"/>
        </w:rPr>
      </w:pPr>
      <w:r w:rsidRPr="003A6079">
        <w:rPr>
          <w:rFonts w:ascii="Arial" w:hAnsi="Arial" w:cs="Arial"/>
          <w:strike/>
          <w:sz w:val="22"/>
          <w:szCs w:val="22"/>
        </w:rPr>
        <w:lastRenderedPageBreak/>
        <w:t>SCREEN:  Screen capture footage as talent computes the SI value for</w:t>
      </w:r>
      <w:r w:rsidRPr="003A6079">
        <w:rPr>
          <w:rFonts w:ascii="Arial" w:hAnsi="Arial" w:cs="Arial"/>
          <w:b/>
          <w:strike/>
          <w:sz w:val="22"/>
          <w:szCs w:val="22"/>
        </w:rPr>
        <w:t xml:space="preserve"> </w:t>
      </w:r>
      <w:r w:rsidRPr="003A6079">
        <w:rPr>
          <w:rFonts w:ascii="Arial" w:hAnsi="Arial" w:cs="Arial"/>
          <w:strike/>
          <w:sz w:val="22"/>
          <w:szCs w:val="22"/>
        </w:rPr>
        <w:t>a task as a cosine of the angle between the SCI subject RV and PRV.</w:t>
      </w:r>
    </w:p>
    <w:p w:rsidR="008302BE" w:rsidRPr="003A6079" w:rsidRDefault="003A6079" w:rsidP="003A6079">
      <w:pPr>
        <w:spacing w:before="240"/>
        <w:ind w:left="1368"/>
        <w:outlineLvl w:val="0"/>
        <w:rPr>
          <w:rFonts w:ascii="Arial" w:hAnsi="Arial" w:cs="Arial"/>
          <w:b/>
          <w:strike/>
          <w:sz w:val="22"/>
          <w:szCs w:val="22"/>
        </w:rPr>
      </w:pPr>
      <w:r w:rsidRPr="003A6079">
        <w:rPr>
          <w:rFonts w:ascii="Arial" w:hAnsi="Arial" w:cs="Arial"/>
          <w:sz w:val="22"/>
          <w:szCs w:val="22"/>
        </w:rPr>
        <w:t>.</w:t>
      </w:r>
    </w:p>
    <w:p w:rsidR="00AA67A5" w:rsidRDefault="00CE10F2" w:rsidP="00AA67A5">
      <w:pPr>
        <w:numPr>
          <w:ilvl w:val="0"/>
          <w:numId w:val="12"/>
        </w:numPr>
        <w:spacing w:before="240"/>
        <w:outlineLvl w:val="0"/>
        <w:rPr>
          <w:rFonts w:ascii="Arial" w:hAnsi="Arial" w:cs="Arial"/>
          <w:b/>
          <w:sz w:val="22"/>
          <w:szCs w:val="22"/>
        </w:rPr>
      </w:pPr>
      <w:r w:rsidRPr="00AA67A5">
        <w:rPr>
          <w:rFonts w:ascii="Helvetica" w:hAnsi="Helvetica" w:cs="Arial"/>
          <w:b/>
          <w:sz w:val="22"/>
          <w:szCs w:val="24"/>
        </w:rPr>
        <w:t xml:space="preserve">Results: </w:t>
      </w:r>
      <w:r w:rsidR="00855C9E" w:rsidRPr="00AA67A5">
        <w:rPr>
          <w:rFonts w:ascii="Helvetica" w:hAnsi="Helvetica" w:cs="Arial"/>
          <w:b/>
          <w:sz w:val="22"/>
          <w:szCs w:val="24"/>
        </w:rPr>
        <w:t xml:space="preserve"> RMCA </w:t>
      </w:r>
      <w:r w:rsidR="00C124D0">
        <w:rPr>
          <w:rFonts w:ascii="Helvetica" w:hAnsi="Helvetica" w:cs="Arial"/>
          <w:b/>
          <w:sz w:val="22"/>
          <w:szCs w:val="24"/>
        </w:rPr>
        <w:t>data processing and a</w:t>
      </w:r>
      <w:r w:rsidR="003C488F">
        <w:rPr>
          <w:rFonts w:ascii="Helvetica" w:hAnsi="Helvetica" w:cs="Arial"/>
          <w:b/>
          <w:sz w:val="22"/>
          <w:szCs w:val="24"/>
        </w:rPr>
        <w:t>nalysis</w:t>
      </w:r>
    </w:p>
    <w:p w:rsidR="000656F8" w:rsidRPr="000656F8" w:rsidRDefault="00552034" w:rsidP="00AA67A5">
      <w:pPr>
        <w:numPr>
          <w:ilvl w:val="1"/>
          <w:numId w:val="12"/>
        </w:numPr>
        <w:spacing w:before="240"/>
        <w:outlineLvl w:val="0"/>
        <w:rPr>
          <w:rFonts w:ascii="Arial" w:hAnsi="Arial" w:cs="Arial"/>
          <w:b/>
          <w:sz w:val="22"/>
          <w:szCs w:val="22"/>
        </w:rPr>
      </w:pPr>
      <w:r w:rsidRPr="00AA67A5">
        <w:rPr>
          <w:rFonts w:ascii="Arial" w:hAnsi="Arial" w:cs="Arial"/>
          <w:sz w:val="22"/>
          <w:szCs w:val="22"/>
        </w:rPr>
        <w:t>Shown here is</w:t>
      </w:r>
      <w:r w:rsidR="0027628E" w:rsidRPr="00AA67A5">
        <w:rPr>
          <w:rFonts w:ascii="Arial" w:hAnsi="Arial" w:cs="Arial"/>
          <w:sz w:val="22"/>
          <w:szCs w:val="22"/>
        </w:rPr>
        <w:t xml:space="preserve"> the electromyogram and </w:t>
      </w:r>
      <w:r w:rsidRPr="00AA67A5">
        <w:rPr>
          <w:rFonts w:ascii="Arial" w:hAnsi="Arial" w:cs="Arial"/>
          <w:sz w:val="22"/>
          <w:szCs w:val="22"/>
        </w:rPr>
        <w:t>airway pressure</w:t>
      </w:r>
      <w:r w:rsidR="0027628E" w:rsidRPr="00AA67A5">
        <w:rPr>
          <w:rFonts w:ascii="Arial" w:hAnsi="Arial" w:cs="Arial"/>
          <w:sz w:val="22"/>
          <w:szCs w:val="22"/>
        </w:rPr>
        <w:t xml:space="preserve"> simultaneously recorded during MEPT from a non-injured</w:t>
      </w:r>
      <w:r w:rsidR="003769A3" w:rsidRPr="00AA67A5">
        <w:rPr>
          <w:rFonts w:ascii="Arial" w:hAnsi="Arial" w:cs="Arial"/>
          <w:sz w:val="22"/>
          <w:szCs w:val="22"/>
        </w:rPr>
        <w:t>…</w:t>
      </w:r>
      <w:r w:rsidR="0027628E" w:rsidRPr="00AA67A5">
        <w:rPr>
          <w:rFonts w:ascii="Arial" w:hAnsi="Arial" w:cs="Arial"/>
          <w:sz w:val="22"/>
          <w:szCs w:val="22"/>
        </w:rPr>
        <w:t xml:space="preserve"> and </w:t>
      </w:r>
      <w:r w:rsidR="00863580">
        <w:rPr>
          <w:rFonts w:ascii="Arial" w:hAnsi="Arial" w:cs="Arial"/>
          <w:sz w:val="22"/>
          <w:szCs w:val="22"/>
        </w:rPr>
        <w:t xml:space="preserve">a </w:t>
      </w:r>
      <w:r w:rsidR="004C68CE" w:rsidRPr="00AA67A5">
        <w:rPr>
          <w:rFonts w:ascii="Arial" w:hAnsi="Arial" w:cs="Arial"/>
          <w:sz w:val="22"/>
          <w:szCs w:val="22"/>
        </w:rPr>
        <w:t xml:space="preserve">spinal cord injury, or </w:t>
      </w:r>
      <w:r w:rsidR="0027628E" w:rsidRPr="00AA67A5">
        <w:rPr>
          <w:rFonts w:ascii="Arial" w:hAnsi="Arial" w:cs="Arial"/>
          <w:sz w:val="22"/>
          <w:szCs w:val="22"/>
        </w:rPr>
        <w:t>SCI</w:t>
      </w:r>
      <w:r w:rsidR="004C68CE" w:rsidRPr="00AA67A5">
        <w:rPr>
          <w:rFonts w:ascii="Arial" w:hAnsi="Arial" w:cs="Arial"/>
          <w:sz w:val="22"/>
          <w:szCs w:val="22"/>
        </w:rPr>
        <w:t>,</w:t>
      </w:r>
      <w:r w:rsidR="00863580">
        <w:rPr>
          <w:rFonts w:ascii="Arial" w:hAnsi="Arial" w:cs="Arial"/>
          <w:sz w:val="22"/>
          <w:szCs w:val="22"/>
        </w:rPr>
        <w:t xml:space="preserve"> individual</w:t>
      </w:r>
      <w:r w:rsidR="0027628E" w:rsidRPr="00AA67A5">
        <w:rPr>
          <w:rFonts w:ascii="Arial" w:hAnsi="Arial" w:cs="Arial"/>
          <w:sz w:val="22"/>
          <w:szCs w:val="22"/>
        </w:rPr>
        <w:t xml:space="preserve">. </w:t>
      </w:r>
      <w:r w:rsidRPr="00AA67A5">
        <w:rPr>
          <w:rFonts w:ascii="Arial" w:hAnsi="Arial" w:cs="Arial"/>
          <w:sz w:val="22"/>
          <w:szCs w:val="22"/>
        </w:rPr>
        <w:t xml:space="preserve"> </w:t>
      </w:r>
    </w:p>
    <w:p w:rsidR="000656F8" w:rsidRDefault="000656F8" w:rsidP="000656F8">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3.  </w:t>
      </w:r>
      <w:r w:rsidRPr="00863580">
        <w:rPr>
          <w:rFonts w:ascii="Arial" w:hAnsi="Arial" w:cs="Arial"/>
          <w:bCs/>
          <w:i/>
          <w:iCs/>
          <w:color w:val="548DD4" w:themeColor="text2" w:themeTint="99"/>
          <w:sz w:val="22"/>
          <w:szCs w:val="22"/>
        </w:rPr>
        <w:t>Editors, please highlight the left side of the figure labeled non-injured as “MEPT from a non-injured” is narrated.  Then highlight the right side of the figure labeled SCI</w:t>
      </w:r>
      <w:r w:rsidR="00863580" w:rsidRPr="00863580">
        <w:rPr>
          <w:rFonts w:ascii="Arial" w:hAnsi="Arial" w:cs="Arial"/>
          <w:bCs/>
          <w:i/>
          <w:iCs/>
          <w:color w:val="548DD4" w:themeColor="text2" w:themeTint="99"/>
          <w:sz w:val="22"/>
          <w:szCs w:val="22"/>
        </w:rPr>
        <w:t xml:space="preserve"> subject as “and </w:t>
      </w:r>
      <w:r w:rsidR="00863580" w:rsidRPr="00863580">
        <w:rPr>
          <w:rFonts w:ascii="Arial" w:hAnsi="Arial" w:cs="Arial"/>
          <w:i/>
          <w:color w:val="548DD4" w:themeColor="text2" w:themeTint="99"/>
          <w:sz w:val="22"/>
          <w:szCs w:val="22"/>
        </w:rPr>
        <w:t>a spinal cord injury, or SCI, individua</w:t>
      </w:r>
      <w:r w:rsidR="00863580" w:rsidRPr="00863580">
        <w:rPr>
          <w:rFonts w:ascii="Arial" w:hAnsi="Arial" w:cs="Arial"/>
          <w:bCs/>
          <w:i/>
          <w:iCs/>
          <w:color w:val="548DD4" w:themeColor="text2" w:themeTint="99"/>
          <w:sz w:val="22"/>
          <w:szCs w:val="22"/>
        </w:rPr>
        <w:t>l</w:t>
      </w:r>
      <w:r w:rsidRPr="00863580">
        <w:rPr>
          <w:rFonts w:ascii="Arial" w:hAnsi="Arial" w:cs="Arial"/>
          <w:bCs/>
          <w:i/>
          <w:iCs/>
          <w:color w:val="548DD4" w:themeColor="text2" w:themeTint="99"/>
          <w:sz w:val="22"/>
          <w:szCs w:val="22"/>
        </w:rPr>
        <w:t xml:space="preserve">” is narrated.  </w:t>
      </w:r>
    </w:p>
    <w:p w:rsidR="000656F8" w:rsidRPr="000656F8" w:rsidRDefault="0027628E" w:rsidP="00AA67A5">
      <w:pPr>
        <w:numPr>
          <w:ilvl w:val="1"/>
          <w:numId w:val="12"/>
        </w:numPr>
        <w:spacing w:before="240"/>
        <w:outlineLvl w:val="0"/>
        <w:rPr>
          <w:rFonts w:ascii="Arial" w:hAnsi="Arial" w:cs="Arial"/>
          <w:b/>
          <w:sz w:val="22"/>
          <w:szCs w:val="22"/>
        </w:rPr>
      </w:pPr>
      <w:r w:rsidRPr="00AA67A5">
        <w:rPr>
          <w:rFonts w:ascii="Arial" w:hAnsi="Arial" w:cs="Arial"/>
          <w:bCs/>
          <w:iCs/>
          <w:sz w:val="22"/>
          <w:szCs w:val="22"/>
        </w:rPr>
        <w:t xml:space="preserve">Note decreased airway pressure and absence of </w:t>
      </w:r>
      <w:r w:rsidR="00A85C70" w:rsidRPr="00AA67A5">
        <w:rPr>
          <w:rFonts w:ascii="Arial" w:hAnsi="Arial" w:cs="Arial"/>
          <w:sz w:val="22"/>
          <w:szCs w:val="22"/>
        </w:rPr>
        <w:t>surface electromyography</w:t>
      </w:r>
      <w:r w:rsidR="00A85C70" w:rsidRPr="00AA67A5">
        <w:rPr>
          <w:rFonts w:ascii="Arial" w:hAnsi="Arial" w:cs="Arial"/>
          <w:bCs/>
          <w:iCs/>
          <w:sz w:val="22"/>
          <w:szCs w:val="22"/>
        </w:rPr>
        <w:t xml:space="preserve"> </w:t>
      </w:r>
      <w:r w:rsidRPr="00AA67A5">
        <w:rPr>
          <w:rFonts w:ascii="Arial" w:hAnsi="Arial" w:cs="Arial"/>
          <w:bCs/>
          <w:iCs/>
          <w:sz w:val="22"/>
          <w:szCs w:val="22"/>
        </w:rPr>
        <w:t>activity in expiratory muscles in an SCI subject when compared to a non-injured indivi</w:t>
      </w:r>
      <w:r w:rsidR="003769A3" w:rsidRPr="00AA67A5">
        <w:rPr>
          <w:rFonts w:ascii="Arial" w:hAnsi="Arial" w:cs="Arial"/>
          <w:bCs/>
          <w:iCs/>
          <w:sz w:val="22"/>
          <w:szCs w:val="22"/>
        </w:rPr>
        <w:t>dual</w:t>
      </w:r>
      <w:r w:rsidRPr="00AA67A5">
        <w:rPr>
          <w:rFonts w:ascii="Arial" w:hAnsi="Arial" w:cs="Arial"/>
          <w:bCs/>
          <w:iCs/>
          <w:sz w:val="22"/>
          <w:szCs w:val="22"/>
        </w:rPr>
        <w:t>.</w:t>
      </w:r>
      <w:r w:rsidR="00552034" w:rsidRPr="00AA67A5">
        <w:rPr>
          <w:rFonts w:ascii="Arial" w:hAnsi="Arial" w:cs="Arial"/>
          <w:bCs/>
          <w:iCs/>
          <w:sz w:val="22"/>
          <w:szCs w:val="22"/>
        </w:rPr>
        <w:t xml:space="preserve">  </w:t>
      </w:r>
    </w:p>
    <w:p w:rsidR="000656F8" w:rsidRDefault="000656F8" w:rsidP="000656F8">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3.  </w:t>
      </w:r>
      <w:r w:rsidRPr="00AA67A5">
        <w:rPr>
          <w:rFonts w:ascii="Arial" w:hAnsi="Arial" w:cs="Arial"/>
          <w:bCs/>
          <w:i/>
          <w:iCs/>
          <w:color w:val="0070C0"/>
          <w:sz w:val="22"/>
          <w:szCs w:val="22"/>
        </w:rPr>
        <w:t xml:space="preserve">Editors, please highlight the gray ellipses under SCI subject as “decreased airway pressure and absence of </w:t>
      </w:r>
      <w:r w:rsidRPr="00AA67A5">
        <w:rPr>
          <w:rFonts w:ascii="Arial" w:hAnsi="Arial" w:cs="Arial"/>
          <w:i/>
          <w:color w:val="0070C0"/>
          <w:sz w:val="22"/>
          <w:szCs w:val="22"/>
        </w:rPr>
        <w:t>surface electromyography</w:t>
      </w:r>
      <w:r w:rsidRPr="00AA67A5">
        <w:rPr>
          <w:rFonts w:ascii="Arial" w:hAnsi="Arial" w:cs="Arial"/>
          <w:bCs/>
          <w:i/>
          <w:iCs/>
          <w:color w:val="0070C0"/>
          <w:sz w:val="22"/>
          <w:szCs w:val="22"/>
        </w:rPr>
        <w:t xml:space="preserve"> activity in expiratory muscles in an SCI subject” is narrated.  Then highlight the gray ellipses under non-injured as “when compared to a non-injured individual.”</w:t>
      </w:r>
      <w:r>
        <w:rPr>
          <w:rFonts w:ascii="Arial" w:hAnsi="Arial" w:cs="Arial"/>
          <w:bCs/>
          <w:i/>
          <w:iCs/>
          <w:color w:val="0070C0"/>
          <w:sz w:val="22"/>
          <w:szCs w:val="22"/>
        </w:rPr>
        <w:t xml:space="preserve">  </w:t>
      </w:r>
    </w:p>
    <w:p w:rsidR="00AA67A5" w:rsidRDefault="00552034" w:rsidP="00AA67A5">
      <w:pPr>
        <w:numPr>
          <w:ilvl w:val="1"/>
          <w:numId w:val="12"/>
        </w:numPr>
        <w:spacing w:before="240"/>
        <w:outlineLvl w:val="0"/>
        <w:rPr>
          <w:rFonts w:ascii="Arial" w:hAnsi="Arial" w:cs="Arial"/>
          <w:b/>
          <w:sz w:val="22"/>
          <w:szCs w:val="22"/>
        </w:rPr>
      </w:pPr>
      <w:r w:rsidRPr="00AA67A5">
        <w:rPr>
          <w:rFonts w:ascii="Arial" w:hAnsi="Arial" w:cs="Arial"/>
          <w:bCs/>
          <w:iCs/>
          <w:sz w:val="22"/>
          <w:szCs w:val="22"/>
        </w:rPr>
        <w:t>A</w:t>
      </w:r>
      <w:r w:rsidR="0027628E" w:rsidRPr="00AA67A5">
        <w:rPr>
          <w:rFonts w:ascii="Arial" w:hAnsi="Arial" w:cs="Arial"/>
          <w:bCs/>
          <w:iCs/>
          <w:sz w:val="22"/>
          <w:szCs w:val="22"/>
        </w:rPr>
        <w:t xml:space="preserve">lso </w:t>
      </w:r>
      <w:r w:rsidRPr="00AA67A5">
        <w:rPr>
          <w:rFonts w:ascii="Arial" w:hAnsi="Arial" w:cs="Arial"/>
          <w:bCs/>
          <w:iCs/>
          <w:sz w:val="22"/>
          <w:szCs w:val="22"/>
        </w:rPr>
        <w:t xml:space="preserve">note </w:t>
      </w:r>
      <w:r w:rsidR="0027628E" w:rsidRPr="00AA67A5">
        <w:rPr>
          <w:rFonts w:ascii="Arial" w:hAnsi="Arial" w:cs="Arial"/>
          <w:bCs/>
          <w:iCs/>
          <w:sz w:val="22"/>
          <w:szCs w:val="22"/>
        </w:rPr>
        <w:t xml:space="preserve">that </w:t>
      </w:r>
      <w:r w:rsidR="00D82C3C">
        <w:rPr>
          <w:rFonts w:ascii="Arial" w:hAnsi="Arial" w:cs="Arial"/>
          <w:bCs/>
          <w:iCs/>
          <w:sz w:val="22"/>
          <w:szCs w:val="22"/>
        </w:rPr>
        <w:t xml:space="preserve">the </w:t>
      </w:r>
      <w:r w:rsidR="0027628E" w:rsidRPr="00AA67A5">
        <w:rPr>
          <w:rFonts w:ascii="Arial" w:hAnsi="Arial" w:cs="Arial"/>
          <w:bCs/>
          <w:iCs/>
          <w:sz w:val="22"/>
          <w:szCs w:val="22"/>
        </w:rPr>
        <w:t xml:space="preserve">start of the task, as marked on the bottom, is associated with increased </w:t>
      </w:r>
      <w:r w:rsidR="00A85C70" w:rsidRPr="00AA67A5">
        <w:rPr>
          <w:rFonts w:ascii="Arial" w:hAnsi="Arial" w:cs="Arial"/>
          <w:sz w:val="22"/>
          <w:szCs w:val="22"/>
        </w:rPr>
        <w:t>surface electromyography</w:t>
      </w:r>
      <w:r w:rsidR="00A85C70" w:rsidRPr="00AA67A5">
        <w:rPr>
          <w:rFonts w:ascii="Arial" w:hAnsi="Arial" w:cs="Arial"/>
          <w:bCs/>
          <w:iCs/>
          <w:sz w:val="22"/>
          <w:szCs w:val="22"/>
        </w:rPr>
        <w:t xml:space="preserve"> </w:t>
      </w:r>
      <w:r w:rsidR="00D82C3C">
        <w:rPr>
          <w:rFonts w:ascii="Arial" w:hAnsi="Arial" w:cs="Arial"/>
          <w:bCs/>
          <w:iCs/>
          <w:sz w:val="22"/>
          <w:szCs w:val="22"/>
        </w:rPr>
        <w:t>activity and rising</w:t>
      </w:r>
      <w:r w:rsidR="0027628E" w:rsidRPr="00AA67A5">
        <w:rPr>
          <w:rFonts w:ascii="Arial" w:hAnsi="Arial" w:cs="Arial"/>
          <w:bCs/>
          <w:iCs/>
          <w:sz w:val="22"/>
          <w:szCs w:val="22"/>
        </w:rPr>
        <w:t xml:space="preserve"> airway pressure.</w:t>
      </w:r>
    </w:p>
    <w:p w:rsidR="00AA67A5" w:rsidRDefault="00552034" w:rsidP="00AA67A5">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3.  </w:t>
      </w:r>
      <w:r w:rsidRPr="00AA67A5">
        <w:rPr>
          <w:rFonts w:ascii="Arial" w:hAnsi="Arial" w:cs="Arial"/>
          <w:bCs/>
          <w:i/>
          <w:iCs/>
          <w:color w:val="0070C0"/>
          <w:sz w:val="22"/>
          <w:szCs w:val="22"/>
        </w:rPr>
        <w:t xml:space="preserve">Editors, please </w:t>
      </w:r>
      <w:r w:rsidR="00D82C3C">
        <w:rPr>
          <w:rFonts w:ascii="Arial" w:hAnsi="Arial" w:cs="Arial"/>
          <w:bCs/>
          <w:i/>
          <w:iCs/>
          <w:color w:val="0070C0"/>
          <w:sz w:val="22"/>
          <w:szCs w:val="22"/>
        </w:rPr>
        <w:t xml:space="preserve">highlight the area on both the right and left side </w:t>
      </w:r>
      <w:r w:rsidR="000656F8">
        <w:rPr>
          <w:rFonts w:ascii="Arial" w:hAnsi="Arial" w:cs="Arial"/>
          <w:bCs/>
          <w:i/>
          <w:iCs/>
          <w:color w:val="0070C0"/>
          <w:sz w:val="22"/>
          <w:szCs w:val="22"/>
        </w:rPr>
        <w:t>between the vertical gra</w:t>
      </w:r>
      <w:r w:rsidR="00D82C3C">
        <w:rPr>
          <w:rFonts w:ascii="Arial" w:hAnsi="Arial" w:cs="Arial"/>
          <w:bCs/>
          <w:i/>
          <w:iCs/>
          <w:color w:val="0070C0"/>
          <w:sz w:val="22"/>
          <w:szCs w:val="22"/>
        </w:rPr>
        <w:t>y lines as the last sentence is narrated.</w:t>
      </w:r>
    </w:p>
    <w:p w:rsidR="00AA67A5" w:rsidRDefault="00E20C56" w:rsidP="00AA67A5">
      <w:pPr>
        <w:numPr>
          <w:ilvl w:val="1"/>
          <w:numId w:val="12"/>
        </w:numPr>
        <w:spacing w:before="240"/>
        <w:outlineLvl w:val="0"/>
        <w:rPr>
          <w:rFonts w:ascii="Arial" w:hAnsi="Arial" w:cs="Arial"/>
          <w:b/>
          <w:sz w:val="22"/>
          <w:szCs w:val="22"/>
        </w:rPr>
      </w:pPr>
      <w:r w:rsidRPr="00AA67A5">
        <w:rPr>
          <w:rFonts w:ascii="Arial" w:hAnsi="Arial" w:cs="Arial"/>
          <w:sz w:val="22"/>
          <w:szCs w:val="22"/>
        </w:rPr>
        <w:t>T</w:t>
      </w:r>
      <w:r w:rsidR="0027628E" w:rsidRPr="00AA67A5">
        <w:rPr>
          <w:rFonts w:ascii="Arial" w:hAnsi="Arial" w:cs="Arial"/>
          <w:sz w:val="22"/>
          <w:szCs w:val="22"/>
        </w:rPr>
        <w:t xml:space="preserve">he main steps of constructing the </w:t>
      </w:r>
      <w:r w:rsidR="00A85C70" w:rsidRPr="00AA67A5">
        <w:rPr>
          <w:rFonts w:ascii="Arial" w:hAnsi="Arial" w:cs="Arial"/>
          <w:sz w:val="22"/>
          <w:szCs w:val="22"/>
        </w:rPr>
        <w:t xml:space="preserve">response vector </w:t>
      </w:r>
      <w:r w:rsidRPr="00AA67A5">
        <w:rPr>
          <w:rFonts w:ascii="Arial" w:hAnsi="Arial" w:cs="Arial"/>
          <w:sz w:val="22"/>
          <w:szCs w:val="22"/>
        </w:rPr>
        <w:t>are noted here</w:t>
      </w:r>
      <w:r w:rsidR="0027628E" w:rsidRPr="00AA67A5">
        <w:rPr>
          <w:rFonts w:ascii="Arial" w:hAnsi="Arial" w:cs="Arial"/>
          <w:sz w:val="22"/>
          <w:szCs w:val="22"/>
        </w:rPr>
        <w:t xml:space="preserve">. </w:t>
      </w:r>
      <w:r w:rsidRPr="00AA67A5">
        <w:rPr>
          <w:rFonts w:ascii="Arial" w:hAnsi="Arial" w:cs="Arial"/>
          <w:sz w:val="22"/>
          <w:szCs w:val="22"/>
        </w:rPr>
        <w:t xml:space="preserve"> </w:t>
      </w:r>
      <w:r w:rsidR="0027628E" w:rsidRPr="00AA67A5">
        <w:rPr>
          <w:rFonts w:ascii="Arial" w:hAnsi="Arial" w:cs="Arial"/>
          <w:sz w:val="22"/>
          <w:szCs w:val="22"/>
        </w:rPr>
        <w:t>The begi</w:t>
      </w:r>
      <w:r w:rsidR="00476DD8">
        <w:rPr>
          <w:rFonts w:ascii="Arial" w:hAnsi="Arial" w:cs="Arial"/>
          <w:sz w:val="22"/>
          <w:szCs w:val="22"/>
        </w:rPr>
        <w:t>nning and ending of the task were</w:t>
      </w:r>
      <w:r w:rsidR="0027628E" w:rsidRPr="00AA67A5">
        <w:rPr>
          <w:rFonts w:ascii="Arial" w:hAnsi="Arial" w:cs="Arial"/>
          <w:sz w:val="22"/>
          <w:szCs w:val="22"/>
        </w:rPr>
        <w:t xml:space="preserve"> defined as data points according to the marker. </w:t>
      </w:r>
      <w:r w:rsidR="00A85C70" w:rsidRPr="00AA67A5">
        <w:rPr>
          <w:rFonts w:ascii="Arial" w:hAnsi="Arial" w:cs="Arial"/>
          <w:sz w:val="22"/>
          <w:szCs w:val="22"/>
        </w:rPr>
        <w:t xml:space="preserve"> </w:t>
      </w:r>
      <w:r w:rsidR="00476DD8">
        <w:rPr>
          <w:rFonts w:ascii="Arial" w:hAnsi="Arial" w:cs="Arial"/>
          <w:sz w:val="22"/>
          <w:szCs w:val="22"/>
        </w:rPr>
        <w:t>The root mean s</w:t>
      </w:r>
      <w:r w:rsidR="0027628E" w:rsidRPr="00AA67A5">
        <w:rPr>
          <w:rFonts w:ascii="Arial" w:hAnsi="Arial" w:cs="Arial"/>
          <w:sz w:val="22"/>
          <w:szCs w:val="22"/>
        </w:rPr>
        <w:t xml:space="preserve">quare of </w:t>
      </w:r>
      <w:r w:rsidR="00A85C70" w:rsidRPr="00AA67A5">
        <w:rPr>
          <w:rFonts w:ascii="Arial" w:hAnsi="Arial" w:cs="Arial"/>
          <w:sz w:val="22"/>
          <w:szCs w:val="22"/>
        </w:rPr>
        <w:t>surface electromyography</w:t>
      </w:r>
      <w:r w:rsidR="00A85C70" w:rsidRPr="00AA67A5">
        <w:rPr>
          <w:rFonts w:ascii="Arial" w:hAnsi="Arial" w:cs="Arial"/>
          <w:bCs/>
          <w:iCs/>
          <w:sz w:val="22"/>
          <w:szCs w:val="22"/>
        </w:rPr>
        <w:t xml:space="preserve"> </w:t>
      </w:r>
      <w:r w:rsidR="0027628E" w:rsidRPr="00AA67A5">
        <w:rPr>
          <w:rFonts w:ascii="Arial" w:hAnsi="Arial" w:cs="Arial"/>
          <w:sz w:val="22"/>
          <w:szCs w:val="22"/>
        </w:rPr>
        <w:t xml:space="preserve">within this event window represents mean </w:t>
      </w:r>
      <w:r w:rsidR="00A85C70" w:rsidRPr="00AA67A5">
        <w:rPr>
          <w:rFonts w:ascii="Arial" w:hAnsi="Arial" w:cs="Arial"/>
          <w:sz w:val="22"/>
          <w:szCs w:val="22"/>
        </w:rPr>
        <w:t>surface electromyography</w:t>
      </w:r>
      <w:r w:rsidR="0027628E" w:rsidRPr="00AA67A5">
        <w:rPr>
          <w:rFonts w:ascii="Arial" w:hAnsi="Arial" w:cs="Arial"/>
          <w:sz w:val="22"/>
          <w:szCs w:val="22"/>
        </w:rPr>
        <w:t xml:space="preserve"> activity for each muscle. </w:t>
      </w:r>
      <w:r w:rsidR="00476DD8">
        <w:rPr>
          <w:rFonts w:ascii="Arial" w:hAnsi="Arial" w:cs="Arial"/>
          <w:sz w:val="22"/>
          <w:szCs w:val="22"/>
        </w:rPr>
        <w:t xml:space="preserve"> </w:t>
      </w:r>
      <w:r w:rsidR="0027628E" w:rsidRPr="00AA67A5">
        <w:rPr>
          <w:rFonts w:ascii="Arial" w:hAnsi="Arial" w:cs="Arial"/>
          <w:sz w:val="22"/>
          <w:szCs w:val="22"/>
        </w:rPr>
        <w:t xml:space="preserve">The </w:t>
      </w:r>
      <w:r w:rsidR="00A85C70" w:rsidRPr="00AA67A5">
        <w:rPr>
          <w:rFonts w:ascii="Arial" w:hAnsi="Arial" w:cs="Arial"/>
          <w:sz w:val="22"/>
          <w:szCs w:val="22"/>
        </w:rPr>
        <w:t>response vector</w:t>
      </w:r>
      <w:r w:rsidR="004C68CE" w:rsidRPr="00AA67A5">
        <w:rPr>
          <w:rFonts w:ascii="Arial" w:hAnsi="Arial" w:cs="Arial"/>
          <w:sz w:val="22"/>
          <w:szCs w:val="22"/>
        </w:rPr>
        <w:t xml:space="preserve"> is assembled using RMS</w:t>
      </w:r>
      <w:r w:rsidR="0027628E" w:rsidRPr="00AA67A5">
        <w:rPr>
          <w:rFonts w:ascii="Arial" w:hAnsi="Arial" w:cs="Arial"/>
          <w:sz w:val="22"/>
          <w:szCs w:val="22"/>
        </w:rPr>
        <w:t xml:space="preserve"> values for the specific muscle combination.  </w:t>
      </w:r>
    </w:p>
    <w:p w:rsidR="00AA67A5" w:rsidRDefault="007A5EB4" w:rsidP="00AA67A5">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4.  </w:t>
      </w:r>
      <w:r w:rsidRPr="00AA67A5">
        <w:rPr>
          <w:rFonts w:ascii="Arial" w:hAnsi="Arial" w:cs="Arial"/>
          <w:bCs/>
          <w:i/>
          <w:iCs/>
          <w:color w:val="0070C0"/>
          <w:sz w:val="22"/>
          <w:szCs w:val="22"/>
        </w:rPr>
        <w:t>Editors, please zoom into the top portion of the figu</w:t>
      </w:r>
      <w:r w:rsidR="00476DD8">
        <w:rPr>
          <w:rFonts w:ascii="Arial" w:hAnsi="Arial" w:cs="Arial"/>
          <w:bCs/>
          <w:i/>
          <w:iCs/>
          <w:color w:val="0070C0"/>
          <w:sz w:val="22"/>
          <w:szCs w:val="22"/>
        </w:rPr>
        <w:t>re (labeled step 1) as the 2</w:t>
      </w:r>
      <w:r w:rsidR="00476DD8" w:rsidRPr="00476DD8">
        <w:rPr>
          <w:rFonts w:ascii="Arial" w:hAnsi="Arial" w:cs="Arial"/>
          <w:bCs/>
          <w:i/>
          <w:iCs/>
          <w:color w:val="0070C0"/>
          <w:sz w:val="22"/>
          <w:szCs w:val="22"/>
          <w:vertAlign w:val="superscript"/>
        </w:rPr>
        <w:t>nd</w:t>
      </w:r>
      <w:r w:rsidRPr="00AA67A5">
        <w:rPr>
          <w:rFonts w:ascii="Arial" w:hAnsi="Arial" w:cs="Arial"/>
          <w:bCs/>
          <w:i/>
          <w:iCs/>
          <w:color w:val="0070C0"/>
          <w:sz w:val="22"/>
          <w:szCs w:val="22"/>
        </w:rPr>
        <w:t xml:space="preserve"> sentence is narrated.  Then scroll down to step 2 for the </w:t>
      </w:r>
      <w:r w:rsidR="00476DD8">
        <w:rPr>
          <w:rFonts w:ascii="Arial" w:hAnsi="Arial" w:cs="Arial"/>
          <w:bCs/>
          <w:i/>
          <w:iCs/>
          <w:color w:val="0070C0"/>
          <w:sz w:val="22"/>
          <w:szCs w:val="22"/>
        </w:rPr>
        <w:t>3</w:t>
      </w:r>
      <w:r w:rsidR="00476DD8" w:rsidRPr="00476DD8">
        <w:rPr>
          <w:rFonts w:ascii="Arial" w:hAnsi="Arial" w:cs="Arial"/>
          <w:bCs/>
          <w:i/>
          <w:iCs/>
          <w:color w:val="0070C0"/>
          <w:sz w:val="22"/>
          <w:szCs w:val="22"/>
          <w:vertAlign w:val="superscript"/>
        </w:rPr>
        <w:t>rd</w:t>
      </w:r>
      <w:r w:rsidR="00476DD8">
        <w:rPr>
          <w:rFonts w:ascii="Arial" w:hAnsi="Arial" w:cs="Arial"/>
          <w:bCs/>
          <w:i/>
          <w:iCs/>
          <w:color w:val="0070C0"/>
          <w:sz w:val="22"/>
          <w:szCs w:val="22"/>
        </w:rPr>
        <w:t xml:space="preserve"> </w:t>
      </w:r>
      <w:r w:rsidRPr="00AA67A5">
        <w:rPr>
          <w:rFonts w:ascii="Arial" w:hAnsi="Arial" w:cs="Arial"/>
          <w:bCs/>
          <w:i/>
          <w:iCs/>
          <w:color w:val="0070C0"/>
          <w:sz w:val="22"/>
          <w:szCs w:val="22"/>
        </w:rPr>
        <w:t>sentence, staying zoomed in.  Finally scroll down to step 3 as the last sentence is narrated.</w:t>
      </w:r>
    </w:p>
    <w:p w:rsidR="00AA67A5" w:rsidRDefault="007A5EB4" w:rsidP="00AA67A5">
      <w:pPr>
        <w:numPr>
          <w:ilvl w:val="1"/>
          <w:numId w:val="12"/>
        </w:numPr>
        <w:spacing w:before="240"/>
        <w:outlineLvl w:val="0"/>
        <w:rPr>
          <w:rFonts w:ascii="Arial" w:hAnsi="Arial" w:cs="Arial"/>
          <w:b/>
          <w:sz w:val="22"/>
          <w:szCs w:val="22"/>
        </w:rPr>
      </w:pPr>
      <w:r w:rsidRPr="00AA67A5">
        <w:rPr>
          <w:rFonts w:ascii="Arial" w:hAnsi="Arial" w:cs="Arial"/>
          <w:sz w:val="22"/>
          <w:szCs w:val="22"/>
        </w:rPr>
        <w:t>Illustrated here is the</w:t>
      </w:r>
      <w:r w:rsidR="0027628E" w:rsidRPr="00AA67A5">
        <w:rPr>
          <w:rFonts w:ascii="Arial" w:hAnsi="Arial" w:cs="Arial"/>
          <w:sz w:val="22"/>
          <w:szCs w:val="22"/>
        </w:rPr>
        <w:t xml:space="preserve"> calculation of the </w:t>
      </w:r>
      <w:r w:rsidR="004C68CE" w:rsidRPr="00AA67A5">
        <w:rPr>
          <w:rFonts w:ascii="Arial" w:hAnsi="Arial" w:cs="Arial"/>
          <w:sz w:val="22"/>
          <w:szCs w:val="22"/>
        </w:rPr>
        <w:t>prototype response vector and its m</w:t>
      </w:r>
      <w:r w:rsidR="0027628E" w:rsidRPr="00AA67A5">
        <w:rPr>
          <w:rFonts w:ascii="Arial" w:hAnsi="Arial" w:cs="Arial"/>
          <w:sz w:val="22"/>
          <w:szCs w:val="22"/>
        </w:rPr>
        <w:t xml:space="preserve">agnitude for a group of non-injured individuals. </w:t>
      </w:r>
      <w:r w:rsidRPr="00AA67A5">
        <w:rPr>
          <w:rFonts w:ascii="Arial" w:hAnsi="Arial" w:cs="Arial"/>
          <w:sz w:val="22"/>
          <w:szCs w:val="22"/>
        </w:rPr>
        <w:t xml:space="preserve"> </w:t>
      </w:r>
      <w:r w:rsidR="00476DD8">
        <w:rPr>
          <w:rFonts w:ascii="Arial" w:hAnsi="Arial" w:cs="Arial"/>
          <w:sz w:val="22"/>
          <w:szCs w:val="22"/>
        </w:rPr>
        <w:t>The p</w:t>
      </w:r>
      <w:r w:rsidR="0027628E" w:rsidRPr="00AA67A5">
        <w:rPr>
          <w:rFonts w:ascii="Arial" w:hAnsi="Arial" w:cs="Arial"/>
          <w:sz w:val="22"/>
          <w:szCs w:val="22"/>
        </w:rPr>
        <w:t xml:space="preserve">rototype response matrix was constructed using individual </w:t>
      </w:r>
      <w:r w:rsidR="004C68CE" w:rsidRPr="00AA67A5">
        <w:rPr>
          <w:rFonts w:ascii="Arial" w:hAnsi="Arial" w:cs="Arial"/>
          <w:sz w:val="22"/>
          <w:szCs w:val="22"/>
        </w:rPr>
        <w:t>response vectors</w:t>
      </w:r>
      <w:r w:rsidR="0027628E" w:rsidRPr="00AA67A5">
        <w:rPr>
          <w:rFonts w:ascii="Arial" w:hAnsi="Arial" w:cs="Arial"/>
          <w:sz w:val="22"/>
          <w:szCs w:val="22"/>
        </w:rPr>
        <w:t xml:space="preserve">.  </w:t>
      </w:r>
    </w:p>
    <w:p w:rsidR="00AA67A5" w:rsidRDefault="007A5EB4" w:rsidP="00AA67A5">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5.  </w:t>
      </w:r>
      <w:r w:rsidRPr="00AA67A5">
        <w:rPr>
          <w:rFonts w:ascii="Arial" w:hAnsi="Arial" w:cs="Arial"/>
          <w:bCs/>
          <w:i/>
          <w:iCs/>
          <w:color w:val="0070C0"/>
          <w:sz w:val="22"/>
          <w:szCs w:val="22"/>
        </w:rPr>
        <w:t xml:space="preserve">Editors, please zoom into the top portion of the figure (labeled step 4) as this point is narrated.  </w:t>
      </w:r>
    </w:p>
    <w:p w:rsidR="00AA67A5" w:rsidRDefault="0027628E" w:rsidP="00AA67A5">
      <w:pPr>
        <w:numPr>
          <w:ilvl w:val="1"/>
          <w:numId w:val="12"/>
        </w:numPr>
        <w:spacing w:before="240"/>
        <w:outlineLvl w:val="0"/>
        <w:rPr>
          <w:rFonts w:ascii="Arial" w:hAnsi="Arial" w:cs="Arial"/>
          <w:b/>
          <w:sz w:val="22"/>
          <w:szCs w:val="22"/>
        </w:rPr>
      </w:pPr>
      <w:r w:rsidRPr="00AA67A5">
        <w:rPr>
          <w:rFonts w:ascii="Arial" w:hAnsi="Arial" w:cs="Arial"/>
          <w:sz w:val="22"/>
          <w:szCs w:val="22"/>
        </w:rPr>
        <w:t>Each column in the prototype response matrix includes data for each individual in the group</w:t>
      </w:r>
      <w:r w:rsidR="00476DD8">
        <w:rPr>
          <w:rFonts w:ascii="Arial" w:hAnsi="Arial" w:cs="Arial"/>
          <w:sz w:val="22"/>
          <w:szCs w:val="22"/>
        </w:rPr>
        <w:t>,</w:t>
      </w:r>
      <w:r w:rsidRPr="00AA67A5">
        <w:rPr>
          <w:rFonts w:ascii="Arial" w:hAnsi="Arial" w:cs="Arial"/>
          <w:sz w:val="22"/>
          <w:szCs w:val="22"/>
        </w:rPr>
        <w:t xml:space="preserve"> and each row represents quantified </w:t>
      </w:r>
      <w:r w:rsidR="00A85C70" w:rsidRPr="00AA67A5">
        <w:rPr>
          <w:rFonts w:ascii="Arial" w:hAnsi="Arial" w:cs="Arial"/>
          <w:sz w:val="22"/>
          <w:szCs w:val="22"/>
        </w:rPr>
        <w:t>surface electromyography</w:t>
      </w:r>
      <w:r w:rsidR="00A85C70" w:rsidRPr="00AA67A5">
        <w:rPr>
          <w:rFonts w:ascii="Arial" w:hAnsi="Arial" w:cs="Arial"/>
          <w:bCs/>
          <w:iCs/>
          <w:sz w:val="22"/>
          <w:szCs w:val="22"/>
        </w:rPr>
        <w:t xml:space="preserve"> </w:t>
      </w:r>
      <w:r w:rsidRPr="00AA67A5">
        <w:rPr>
          <w:rFonts w:ascii="Arial" w:hAnsi="Arial" w:cs="Arial"/>
          <w:sz w:val="22"/>
          <w:szCs w:val="22"/>
        </w:rPr>
        <w:t>acti</w:t>
      </w:r>
      <w:r w:rsidR="00FF6602">
        <w:rPr>
          <w:rFonts w:ascii="Arial" w:hAnsi="Arial" w:cs="Arial"/>
          <w:sz w:val="22"/>
          <w:szCs w:val="22"/>
        </w:rPr>
        <w:t>vity of specific muscle from</w:t>
      </w:r>
      <w:r w:rsidRPr="00AA67A5">
        <w:rPr>
          <w:rFonts w:ascii="Arial" w:hAnsi="Arial" w:cs="Arial"/>
          <w:sz w:val="22"/>
          <w:szCs w:val="22"/>
        </w:rPr>
        <w:t xml:space="preserve"> all individuals in the group. </w:t>
      </w:r>
      <w:r w:rsidR="00FF6602">
        <w:rPr>
          <w:rFonts w:ascii="Arial" w:hAnsi="Arial" w:cs="Arial"/>
          <w:sz w:val="22"/>
          <w:szCs w:val="22"/>
        </w:rPr>
        <w:t xml:space="preserve"> </w:t>
      </w:r>
      <w:r w:rsidRPr="00AA67A5">
        <w:rPr>
          <w:rFonts w:ascii="Arial" w:hAnsi="Arial" w:cs="Arial"/>
          <w:sz w:val="22"/>
          <w:szCs w:val="22"/>
        </w:rPr>
        <w:t xml:space="preserve">The </w:t>
      </w:r>
      <w:r w:rsidR="004C68CE" w:rsidRPr="00AA67A5">
        <w:rPr>
          <w:rFonts w:ascii="Arial" w:hAnsi="Arial" w:cs="Arial"/>
          <w:sz w:val="22"/>
          <w:szCs w:val="22"/>
        </w:rPr>
        <w:t>prototype response vector</w:t>
      </w:r>
      <w:r w:rsidRPr="00AA67A5">
        <w:rPr>
          <w:rFonts w:ascii="Arial" w:hAnsi="Arial" w:cs="Arial"/>
          <w:sz w:val="22"/>
          <w:szCs w:val="22"/>
        </w:rPr>
        <w:t xml:space="preserve"> was calculated by taking the average of each row of the prototype response matrix.  </w:t>
      </w:r>
    </w:p>
    <w:p w:rsidR="00AA67A5" w:rsidRDefault="007A5EB4" w:rsidP="00AA67A5">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5.  </w:t>
      </w:r>
      <w:r w:rsidRPr="00AA67A5">
        <w:rPr>
          <w:rFonts w:ascii="Arial" w:hAnsi="Arial" w:cs="Arial"/>
          <w:bCs/>
          <w:i/>
          <w:iCs/>
          <w:color w:val="0070C0"/>
          <w:sz w:val="22"/>
          <w:szCs w:val="22"/>
        </w:rPr>
        <w:t xml:space="preserve">Editors, please </w:t>
      </w:r>
      <w:r w:rsidR="00476DD8">
        <w:rPr>
          <w:rFonts w:ascii="Arial" w:hAnsi="Arial" w:cs="Arial"/>
          <w:bCs/>
          <w:i/>
          <w:iCs/>
          <w:color w:val="0070C0"/>
          <w:sz w:val="22"/>
          <w:szCs w:val="22"/>
        </w:rPr>
        <w:t xml:space="preserve">stay zoomed into step 4.  As “each column in the prototype response matrix includes data for each individual in the group” is narrated, please highlight the first column in the matrix at the far right.  Then as “each row </w:t>
      </w:r>
      <w:r w:rsidR="00476DD8">
        <w:rPr>
          <w:rFonts w:ascii="Arial" w:hAnsi="Arial" w:cs="Arial"/>
          <w:bCs/>
          <w:i/>
          <w:iCs/>
          <w:color w:val="0070C0"/>
          <w:sz w:val="22"/>
          <w:szCs w:val="22"/>
        </w:rPr>
        <w:lastRenderedPageBreak/>
        <w:t>represents quantified surface electromyography activity of specific muscle from all individuals in the group” is narrated, highlight the first row in the matrix at the far right.  Finally, staying zoomed in, scroll down to step 5 as the last sentence is narrated.</w:t>
      </w:r>
      <w:r w:rsidRPr="00AA67A5">
        <w:rPr>
          <w:rFonts w:ascii="Arial" w:hAnsi="Arial" w:cs="Arial"/>
          <w:bCs/>
          <w:i/>
          <w:iCs/>
          <w:color w:val="0070C0"/>
          <w:sz w:val="22"/>
          <w:szCs w:val="22"/>
        </w:rPr>
        <w:t xml:space="preserve">  </w:t>
      </w:r>
    </w:p>
    <w:p w:rsidR="00AA67A5" w:rsidRDefault="0027628E" w:rsidP="00AA67A5">
      <w:pPr>
        <w:numPr>
          <w:ilvl w:val="1"/>
          <w:numId w:val="12"/>
        </w:numPr>
        <w:spacing w:before="240"/>
        <w:outlineLvl w:val="0"/>
        <w:rPr>
          <w:rFonts w:ascii="Arial" w:hAnsi="Arial" w:cs="Arial"/>
          <w:b/>
          <w:sz w:val="22"/>
          <w:szCs w:val="22"/>
        </w:rPr>
      </w:pPr>
      <w:r w:rsidRPr="00AA67A5">
        <w:rPr>
          <w:rFonts w:ascii="Arial" w:hAnsi="Arial" w:cs="Arial"/>
          <w:sz w:val="22"/>
          <w:szCs w:val="22"/>
        </w:rPr>
        <w:t xml:space="preserve">The </w:t>
      </w:r>
      <w:r w:rsidR="004C68CE" w:rsidRPr="00AA67A5">
        <w:rPr>
          <w:rFonts w:ascii="Arial" w:hAnsi="Arial" w:cs="Arial"/>
          <w:sz w:val="22"/>
          <w:szCs w:val="22"/>
        </w:rPr>
        <w:t>m</w:t>
      </w:r>
      <w:r w:rsidRPr="00AA67A5">
        <w:rPr>
          <w:rFonts w:ascii="Arial" w:hAnsi="Arial" w:cs="Arial"/>
          <w:sz w:val="22"/>
          <w:szCs w:val="22"/>
        </w:rPr>
        <w:t xml:space="preserve">agnitude value represents the length of the </w:t>
      </w:r>
      <w:r w:rsidR="004C68CE" w:rsidRPr="00AA67A5">
        <w:rPr>
          <w:rFonts w:ascii="Arial" w:hAnsi="Arial" w:cs="Arial"/>
          <w:sz w:val="22"/>
          <w:szCs w:val="22"/>
        </w:rPr>
        <w:t>response vector</w:t>
      </w:r>
      <w:r w:rsidRPr="00AA67A5">
        <w:rPr>
          <w:rFonts w:ascii="Arial" w:hAnsi="Arial" w:cs="Arial"/>
          <w:sz w:val="22"/>
          <w:szCs w:val="22"/>
        </w:rPr>
        <w:t xml:space="preserve"> and was calculated according to the formula shown.</w:t>
      </w:r>
    </w:p>
    <w:p w:rsidR="00AA67A5" w:rsidRDefault="007A5EB4" w:rsidP="00AA67A5">
      <w:pPr>
        <w:numPr>
          <w:ilvl w:val="2"/>
          <w:numId w:val="12"/>
        </w:numPr>
        <w:spacing w:before="240"/>
        <w:outlineLvl w:val="0"/>
        <w:rPr>
          <w:rFonts w:ascii="Arial" w:hAnsi="Arial" w:cs="Arial"/>
          <w:b/>
          <w:sz w:val="22"/>
          <w:szCs w:val="22"/>
        </w:rPr>
      </w:pPr>
      <w:r w:rsidRPr="00AA67A5">
        <w:rPr>
          <w:rFonts w:ascii="Arial" w:hAnsi="Arial" w:cs="Arial"/>
          <w:bCs/>
          <w:iCs/>
          <w:sz w:val="22"/>
          <w:szCs w:val="22"/>
        </w:rPr>
        <w:t xml:space="preserve">LAB MEDIA:  Figure 5.  </w:t>
      </w:r>
      <w:r w:rsidRPr="00AA67A5">
        <w:rPr>
          <w:rFonts w:ascii="Arial" w:hAnsi="Arial" w:cs="Arial"/>
          <w:bCs/>
          <w:i/>
          <w:iCs/>
          <w:color w:val="0070C0"/>
          <w:sz w:val="22"/>
          <w:szCs w:val="22"/>
        </w:rPr>
        <w:t>Editors, please scroll down to step 6 as this sentence is narrated (staying zoomed in).</w:t>
      </w:r>
    </w:p>
    <w:p w:rsidR="00AA67A5" w:rsidRDefault="004E1626" w:rsidP="00AA67A5">
      <w:pPr>
        <w:numPr>
          <w:ilvl w:val="1"/>
          <w:numId w:val="12"/>
        </w:numPr>
        <w:spacing w:before="240"/>
        <w:outlineLvl w:val="0"/>
        <w:rPr>
          <w:rFonts w:ascii="Arial" w:hAnsi="Arial" w:cs="Arial"/>
          <w:b/>
          <w:sz w:val="22"/>
          <w:szCs w:val="22"/>
        </w:rPr>
      </w:pPr>
      <w:r w:rsidRPr="00AA67A5">
        <w:rPr>
          <w:rFonts w:ascii="Arial" w:hAnsi="Arial" w:cs="Arial"/>
          <w:sz w:val="22"/>
          <w:szCs w:val="22"/>
        </w:rPr>
        <w:t xml:space="preserve">The steps shown here are </w:t>
      </w:r>
      <w:r w:rsidR="0027628E" w:rsidRPr="00AA67A5">
        <w:rPr>
          <w:rFonts w:ascii="Arial" w:hAnsi="Arial" w:cs="Arial"/>
          <w:sz w:val="22"/>
          <w:szCs w:val="22"/>
        </w:rPr>
        <w:t xml:space="preserve">for the </w:t>
      </w:r>
      <w:r w:rsidR="004C68CE" w:rsidRPr="00AA67A5">
        <w:rPr>
          <w:rFonts w:ascii="Arial" w:hAnsi="Arial" w:cs="Arial"/>
          <w:sz w:val="22"/>
          <w:szCs w:val="22"/>
        </w:rPr>
        <w:t>similarity index</w:t>
      </w:r>
      <w:r w:rsidR="0027628E" w:rsidRPr="00AA67A5">
        <w:rPr>
          <w:rFonts w:ascii="Arial" w:hAnsi="Arial" w:cs="Arial"/>
          <w:sz w:val="22"/>
          <w:szCs w:val="22"/>
        </w:rPr>
        <w:t xml:space="preserve"> calculation. </w:t>
      </w:r>
      <w:r w:rsidRPr="00AA67A5">
        <w:rPr>
          <w:rFonts w:ascii="Arial" w:hAnsi="Arial" w:cs="Arial"/>
          <w:sz w:val="22"/>
          <w:szCs w:val="22"/>
        </w:rPr>
        <w:t xml:space="preserve"> </w:t>
      </w:r>
      <w:r w:rsidR="0027628E" w:rsidRPr="00AA67A5">
        <w:rPr>
          <w:rFonts w:ascii="Arial" w:hAnsi="Arial" w:cs="Arial"/>
          <w:sz w:val="22"/>
          <w:szCs w:val="22"/>
        </w:rPr>
        <w:t xml:space="preserve">The </w:t>
      </w:r>
      <w:r w:rsidR="001816D6" w:rsidRPr="00AA67A5">
        <w:rPr>
          <w:rFonts w:ascii="Arial" w:hAnsi="Arial" w:cs="Arial"/>
          <w:sz w:val="22"/>
          <w:szCs w:val="22"/>
        </w:rPr>
        <w:t>response vector</w:t>
      </w:r>
      <w:r w:rsidR="0027628E" w:rsidRPr="00AA67A5">
        <w:rPr>
          <w:rFonts w:ascii="Arial" w:hAnsi="Arial" w:cs="Arial"/>
          <w:sz w:val="22"/>
          <w:szCs w:val="22"/>
        </w:rPr>
        <w:t xml:space="preserve"> and its </w:t>
      </w:r>
      <w:r w:rsidR="001816D6" w:rsidRPr="00AA67A5">
        <w:rPr>
          <w:rFonts w:ascii="Arial" w:hAnsi="Arial" w:cs="Arial"/>
          <w:sz w:val="22"/>
          <w:szCs w:val="22"/>
        </w:rPr>
        <w:t>m</w:t>
      </w:r>
      <w:r w:rsidR="0027628E" w:rsidRPr="00AA67A5">
        <w:rPr>
          <w:rFonts w:ascii="Arial" w:hAnsi="Arial" w:cs="Arial"/>
          <w:sz w:val="22"/>
          <w:szCs w:val="22"/>
        </w:rPr>
        <w:t xml:space="preserve">agnitude for </w:t>
      </w:r>
      <w:r w:rsidR="006B015F">
        <w:rPr>
          <w:rFonts w:ascii="Arial" w:hAnsi="Arial" w:cs="Arial"/>
          <w:sz w:val="22"/>
          <w:szCs w:val="22"/>
        </w:rPr>
        <w:t xml:space="preserve">a </w:t>
      </w:r>
      <w:r w:rsidR="0027628E" w:rsidRPr="00AA67A5">
        <w:rPr>
          <w:rFonts w:ascii="Arial" w:hAnsi="Arial" w:cs="Arial"/>
          <w:sz w:val="22"/>
          <w:szCs w:val="22"/>
        </w:rPr>
        <w:t xml:space="preserve">particular SCI individual were calculated. </w:t>
      </w:r>
      <w:r w:rsidRPr="00AA67A5">
        <w:rPr>
          <w:rFonts w:ascii="Arial" w:hAnsi="Arial" w:cs="Arial"/>
          <w:sz w:val="22"/>
          <w:szCs w:val="22"/>
        </w:rPr>
        <w:t xml:space="preserve"> </w:t>
      </w:r>
      <w:r w:rsidR="0027628E" w:rsidRPr="00AA67A5">
        <w:rPr>
          <w:rFonts w:ascii="Arial" w:hAnsi="Arial" w:cs="Arial"/>
          <w:sz w:val="22"/>
          <w:szCs w:val="22"/>
        </w:rPr>
        <w:t xml:space="preserve">The </w:t>
      </w:r>
      <w:r w:rsidR="001816D6" w:rsidRPr="00AA67A5">
        <w:rPr>
          <w:rFonts w:ascii="Arial" w:hAnsi="Arial" w:cs="Arial"/>
          <w:sz w:val="22"/>
          <w:szCs w:val="22"/>
        </w:rPr>
        <w:t xml:space="preserve">similarity index </w:t>
      </w:r>
      <w:r w:rsidR="0027628E" w:rsidRPr="00AA67A5">
        <w:rPr>
          <w:rFonts w:ascii="Arial" w:hAnsi="Arial" w:cs="Arial"/>
          <w:sz w:val="22"/>
          <w:szCs w:val="22"/>
        </w:rPr>
        <w:t xml:space="preserve">was obtained by calculating the inner product of </w:t>
      </w:r>
      <w:r w:rsidR="001816D6" w:rsidRPr="00AA67A5">
        <w:rPr>
          <w:rFonts w:ascii="Arial" w:hAnsi="Arial" w:cs="Arial"/>
          <w:sz w:val="22"/>
          <w:szCs w:val="22"/>
        </w:rPr>
        <w:t xml:space="preserve">the prototype response vector </w:t>
      </w:r>
      <w:r w:rsidR="0027628E" w:rsidRPr="00AA67A5">
        <w:rPr>
          <w:rFonts w:ascii="Arial" w:hAnsi="Arial" w:cs="Arial"/>
          <w:sz w:val="22"/>
          <w:szCs w:val="22"/>
        </w:rPr>
        <w:t xml:space="preserve">and </w:t>
      </w:r>
      <w:r w:rsidR="001816D6" w:rsidRPr="00AA67A5">
        <w:rPr>
          <w:rFonts w:ascii="Arial" w:hAnsi="Arial" w:cs="Arial"/>
          <w:sz w:val="22"/>
          <w:szCs w:val="22"/>
        </w:rPr>
        <w:t>response vector</w:t>
      </w:r>
      <w:r w:rsidR="0027628E" w:rsidRPr="00AA67A5">
        <w:rPr>
          <w:rFonts w:ascii="Arial" w:hAnsi="Arial" w:cs="Arial"/>
          <w:sz w:val="22"/>
          <w:szCs w:val="22"/>
        </w:rPr>
        <w:t xml:space="preserve">. </w:t>
      </w:r>
    </w:p>
    <w:p w:rsidR="00AA67A5" w:rsidRPr="00FF6602" w:rsidRDefault="001E4FCB" w:rsidP="00AA67A5">
      <w:pPr>
        <w:numPr>
          <w:ilvl w:val="2"/>
          <w:numId w:val="12"/>
        </w:numPr>
        <w:spacing w:before="240"/>
        <w:outlineLvl w:val="0"/>
        <w:rPr>
          <w:rFonts w:ascii="Arial" w:hAnsi="Arial" w:cs="Arial"/>
          <w:b/>
          <w:sz w:val="22"/>
          <w:szCs w:val="22"/>
        </w:rPr>
      </w:pPr>
      <w:r w:rsidRPr="00AA67A5">
        <w:rPr>
          <w:rFonts w:ascii="Arial" w:hAnsi="Arial" w:cs="Arial"/>
          <w:bCs/>
          <w:iCs/>
          <w:sz w:val="22"/>
          <w:szCs w:val="22"/>
        </w:rPr>
        <w:t>LAB MEDIA:  Figure 6</w:t>
      </w:r>
      <w:r w:rsidR="004E1626" w:rsidRPr="00AA67A5">
        <w:rPr>
          <w:rFonts w:ascii="Arial" w:hAnsi="Arial" w:cs="Arial"/>
          <w:bCs/>
          <w:iCs/>
          <w:sz w:val="22"/>
          <w:szCs w:val="22"/>
        </w:rPr>
        <w:t xml:space="preserve">.  </w:t>
      </w:r>
      <w:r w:rsidR="004E1626" w:rsidRPr="00AA67A5">
        <w:rPr>
          <w:rFonts w:ascii="Arial" w:hAnsi="Arial" w:cs="Arial"/>
          <w:bCs/>
          <w:i/>
          <w:iCs/>
          <w:color w:val="0070C0"/>
          <w:sz w:val="22"/>
          <w:szCs w:val="22"/>
        </w:rPr>
        <w:t>Editors, please zoom into step 7 and 8 as the 2</w:t>
      </w:r>
      <w:r w:rsidR="004E1626" w:rsidRPr="00AA67A5">
        <w:rPr>
          <w:rFonts w:ascii="Arial" w:hAnsi="Arial" w:cs="Arial"/>
          <w:bCs/>
          <w:i/>
          <w:iCs/>
          <w:color w:val="0070C0"/>
          <w:sz w:val="22"/>
          <w:szCs w:val="22"/>
          <w:vertAlign w:val="superscript"/>
        </w:rPr>
        <w:t>nd</w:t>
      </w:r>
      <w:r w:rsidR="004E1626" w:rsidRPr="00AA67A5">
        <w:rPr>
          <w:rFonts w:ascii="Arial" w:hAnsi="Arial" w:cs="Arial"/>
          <w:bCs/>
          <w:i/>
          <w:iCs/>
          <w:color w:val="0070C0"/>
          <w:sz w:val="22"/>
          <w:szCs w:val="22"/>
        </w:rPr>
        <w:t xml:space="preserve"> sentence is narrated.  Highlight step 7 as “the RV” is narrated, and step 8 as “its Magnitude” is narrated.  Then scroll down to step 9 for the last sentence, staying zoomed in.</w:t>
      </w:r>
    </w:p>
    <w:p w:rsidR="00FF6602" w:rsidRPr="00FF6602" w:rsidRDefault="00FF6602" w:rsidP="00FF6602">
      <w:pPr>
        <w:spacing w:before="240"/>
        <w:ind w:left="1368"/>
        <w:outlineLvl w:val="0"/>
        <w:rPr>
          <w:rFonts w:ascii="Arial" w:hAnsi="Arial" w:cs="Arial"/>
          <w:b/>
          <w:sz w:val="22"/>
          <w:szCs w:val="22"/>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rsidR="00AA67A5"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rsidR="00AA67A5"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rsidR="00AA67A5" w:rsidRPr="00FB038C" w:rsidDel="0049479B"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rsidR="00AA67A5" w:rsidRPr="00FB038C" w:rsidDel="0049479B"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Evaluation of Morpholino Injection and Knockdown</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morpholino injection and mRNA injection are shown here. The    </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w:t>
      </w:r>
      <w:proofErr w:type="gramStart"/>
      <w:r w:rsidRPr="00FB038C">
        <w:rPr>
          <w:rFonts w:ascii="Helvetica" w:hAnsi="Helvetica"/>
          <w:sz w:val="20"/>
          <w:lang w:eastAsia="zh-TW"/>
        </w:rPr>
        <w:t>uninjected</w:t>
      </w:r>
      <w:proofErr w:type="gramEnd"/>
      <w:r w:rsidRPr="00FB038C">
        <w:rPr>
          <w:rFonts w:ascii="Helvetica" w:hAnsi="Helvetica"/>
          <w:sz w:val="20"/>
          <w:lang w:eastAsia="zh-TW"/>
        </w:rPr>
        <w:t xml:space="preserve"> control at 48 hours post fertilization looks normal, as </w:t>
      </w:r>
      <w:r w:rsidRPr="00FB038C">
        <w:rPr>
          <w:rFonts w:ascii="Helvetica" w:hAnsi="Helvetica"/>
          <w:sz w:val="20"/>
        </w:rPr>
        <w:t xml:space="preserve">expected </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jove video #)</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5.2   However, embryos injected with the morpholino heg_e3i3_egfr1, which knocks down Heg isoforms</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w:t>
      </w:r>
      <w:proofErr w:type="gramStart"/>
      <w:r w:rsidRPr="00FB038C">
        <w:rPr>
          <w:rFonts w:ascii="Helvetica" w:hAnsi="Helvetica"/>
          <w:sz w:val="20"/>
        </w:rPr>
        <w:t>containing</w:t>
      </w:r>
      <w:proofErr w:type="gramEnd"/>
      <w:r w:rsidRPr="00FB038C">
        <w:rPr>
          <w:rFonts w:ascii="Helvetica" w:hAnsi="Helvetica"/>
          <w:sz w:val="20"/>
        </w:rPr>
        <w:t xml:space="preserve"> the first of two EGF-like repeats, exhibit brain edema.</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w:t>
      </w:r>
      <w:proofErr w:type="gramStart"/>
      <w:r w:rsidRPr="00FB038C">
        <w:rPr>
          <w:rFonts w:ascii="Helvetica" w:hAnsi="Helvetica"/>
          <w:sz w:val="20"/>
          <w:lang w:eastAsia="zh-TW"/>
        </w:rPr>
        <w:t>the</w:t>
      </w:r>
      <w:proofErr w:type="gramEnd"/>
      <w:r w:rsidRPr="00FB038C">
        <w:rPr>
          <w:rFonts w:ascii="Helvetica" w:hAnsi="Helvetica"/>
          <w:sz w:val="20"/>
          <w:lang w:eastAsia="zh-TW"/>
        </w:rPr>
        <w:t xml:space="preserve"> heads of the uninjected controls look normal </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cyclopia     </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rsidR="00AA67A5" w:rsidRPr="00FB038C"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rsidR="00AA67A5" w:rsidRDefault="00AA67A5" w:rsidP="00AA67A5">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t>Please visit the following URL to see an example of how the results will look when complete:</w:t>
      </w:r>
    </w:p>
    <w:p w:rsidR="00AA67A5" w:rsidRDefault="008B61A0" w:rsidP="00AA67A5">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sz w:val="22"/>
          <w:szCs w:val="22"/>
        </w:rPr>
      </w:pPr>
      <w:hyperlink r:id="rId13" w:tgtFrame="_blank" w:history="1">
        <w:r w:rsidR="00AA67A5" w:rsidRPr="00EC3813">
          <w:rPr>
            <w:rStyle w:val="Hyperlink"/>
            <w:rFonts w:ascii="Arial" w:hAnsi="Arial" w:cs="Arial"/>
            <w:color w:val="auto"/>
            <w:sz w:val="22"/>
            <w:szCs w:val="22"/>
            <w:highlight w:val="lightGray"/>
            <w:shd w:val="clear" w:color="auto" w:fill="FFFFFF"/>
          </w:rPr>
          <w:t>http://www.jove.com/video/1597/results-example-mably?access=ksw0bprj</w:t>
        </w:r>
      </w:hyperlink>
    </w:p>
    <w:p w:rsidR="00AA67A5" w:rsidRPr="00AA67A5" w:rsidRDefault="00AA67A5" w:rsidP="00AA67A5">
      <w:pPr>
        <w:spacing w:before="240"/>
        <w:ind w:left="360"/>
        <w:outlineLvl w:val="0"/>
        <w:rPr>
          <w:rFonts w:ascii="Arial" w:hAnsi="Arial" w:cs="Arial"/>
          <w:b/>
          <w:sz w:val="22"/>
          <w:szCs w:val="22"/>
        </w:rPr>
      </w:pPr>
    </w:p>
    <w:p w:rsidR="00AA67A5" w:rsidRDefault="00CE10F2" w:rsidP="00AA67A5">
      <w:pPr>
        <w:numPr>
          <w:ilvl w:val="0"/>
          <w:numId w:val="12"/>
        </w:numPr>
        <w:spacing w:before="240"/>
        <w:outlineLvl w:val="0"/>
        <w:rPr>
          <w:rFonts w:ascii="Arial" w:hAnsi="Arial" w:cs="Arial"/>
          <w:b/>
          <w:sz w:val="22"/>
          <w:szCs w:val="22"/>
        </w:rPr>
      </w:pPr>
      <w:r w:rsidRPr="00AA67A5">
        <w:rPr>
          <w:rFonts w:ascii="Helvetica" w:hAnsi="Helvetica" w:cs="Arial"/>
          <w:b/>
          <w:sz w:val="22"/>
          <w:szCs w:val="24"/>
        </w:rPr>
        <w:t>Conclusion (said by authors on camera)</w:t>
      </w:r>
    </w:p>
    <w:p w:rsidR="00C549C9" w:rsidRDefault="00D56141" w:rsidP="00C549C9">
      <w:pPr>
        <w:numPr>
          <w:ilvl w:val="1"/>
          <w:numId w:val="12"/>
        </w:numPr>
        <w:spacing w:before="240"/>
        <w:outlineLvl w:val="0"/>
        <w:rPr>
          <w:rFonts w:ascii="Arial" w:hAnsi="Arial" w:cs="Arial"/>
          <w:b/>
          <w:sz w:val="22"/>
          <w:szCs w:val="22"/>
        </w:rPr>
      </w:pPr>
      <w:r w:rsidRPr="00651A03">
        <w:rPr>
          <w:rFonts w:ascii="Helvetica" w:hAnsi="Helvetica" w:cs="Arial"/>
          <w:b/>
          <w:sz w:val="22"/>
          <w:szCs w:val="24"/>
        </w:rPr>
        <w:t>Dr. Ovechkin:</w:t>
      </w:r>
      <w:r w:rsidRPr="004D61B8">
        <w:rPr>
          <w:rFonts w:ascii="Helvetica" w:hAnsi="Helvetica" w:cs="Arial"/>
          <w:sz w:val="22"/>
          <w:szCs w:val="24"/>
        </w:rPr>
        <w:t xml:space="preserve"> </w:t>
      </w:r>
      <w:r>
        <w:rPr>
          <w:rFonts w:ascii="Helvetica" w:hAnsi="Helvetica" w:cs="Arial"/>
          <w:sz w:val="22"/>
          <w:szCs w:val="24"/>
        </w:rPr>
        <w:t xml:space="preserve"> </w:t>
      </w:r>
      <w:r w:rsidR="00CE10F2" w:rsidRPr="00C549C9">
        <w:rPr>
          <w:rFonts w:ascii="Helvetica" w:hAnsi="Helvetica" w:cs="Arial"/>
          <w:sz w:val="22"/>
          <w:szCs w:val="24"/>
        </w:rPr>
        <w:t xml:space="preserve">Once mastered, </w:t>
      </w:r>
      <w:r w:rsidR="008C2BD6">
        <w:rPr>
          <w:rFonts w:ascii="Helvetica" w:hAnsi="Helvetica" w:cs="Arial"/>
          <w:sz w:val="22"/>
          <w:szCs w:val="24"/>
        </w:rPr>
        <w:t xml:space="preserve">the recording </w:t>
      </w:r>
      <w:r w:rsidR="00CE10F2" w:rsidRPr="00C549C9">
        <w:rPr>
          <w:rFonts w:ascii="Helvetica" w:hAnsi="Helvetica" w:cs="Arial"/>
          <w:sz w:val="22"/>
          <w:szCs w:val="24"/>
        </w:rPr>
        <w:t xml:space="preserve">can be done in </w:t>
      </w:r>
      <w:r w:rsidR="00882DFD" w:rsidRPr="00C549C9">
        <w:rPr>
          <w:rFonts w:ascii="Helvetica" w:hAnsi="Helvetica" w:cs="Arial"/>
          <w:sz w:val="22"/>
          <w:szCs w:val="24"/>
        </w:rPr>
        <w:t xml:space="preserve">about </w:t>
      </w:r>
      <w:r w:rsidR="00925FC3" w:rsidRPr="00C549C9">
        <w:rPr>
          <w:rFonts w:ascii="Helvetica" w:hAnsi="Helvetica" w:cs="Arial"/>
          <w:sz w:val="22"/>
          <w:szCs w:val="24"/>
        </w:rPr>
        <w:t>1</w:t>
      </w:r>
      <w:r w:rsidR="00882DFD" w:rsidRPr="00C549C9">
        <w:rPr>
          <w:rFonts w:ascii="Helvetica" w:hAnsi="Helvetica" w:cs="Arial"/>
          <w:sz w:val="22"/>
          <w:szCs w:val="24"/>
        </w:rPr>
        <w:t xml:space="preserve"> </w:t>
      </w:r>
      <w:r w:rsidR="00925FC3" w:rsidRPr="00C549C9">
        <w:rPr>
          <w:rFonts w:ascii="Helvetica" w:hAnsi="Helvetica" w:cs="Arial"/>
          <w:sz w:val="22"/>
          <w:szCs w:val="24"/>
        </w:rPr>
        <w:t>hour</w:t>
      </w:r>
      <w:r w:rsidR="00882DFD" w:rsidRPr="00C549C9">
        <w:rPr>
          <w:rFonts w:ascii="Helvetica" w:hAnsi="Helvetica" w:cs="Arial"/>
          <w:sz w:val="22"/>
          <w:szCs w:val="24"/>
        </w:rPr>
        <w:t>,</w:t>
      </w:r>
      <w:r w:rsidR="00925FC3" w:rsidRPr="00C549C9">
        <w:rPr>
          <w:rFonts w:ascii="Helvetica" w:hAnsi="Helvetica" w:cs="Arial"/>
          <w:sz w:val="22"/>
          <w:szCs w:val="24"/>
        </w:rPr>
        <w:t xml:space="preserve"> </w:t>
      </w:r>
      <w:r w:rsidR="00882DFD" w:rsidRPr="00C549C9">
        <w:rPr>
          <w:rFonts w:ascii="Helvetica" w:hAnsi="Helvetica" w:cs="Arial"/>
          <w:sz w:val="22"/>
          <w:szCs w:val="24"/>
        </w:rPr>
        <w:t xml:space="preserve">while data development will depend on </w:t>
      </w:r>
      <w:r w:rsidR="008C2BD6">
        <w:rPr>
          <w:rFonts w:ascii="Helvetica" w:hAnsi="Helvetica" w:cs="Arial"/>
          <w:sz w:val="22"/>
          <w:szCs w:val="24"/>
        </w:rPr>
        <w:t xml:space="preserve">the </w:t>
      </w:r>
      <w:r w:rsidR="00882DFD" w:rsidRPr="00C549C9">
        <w:rPr>
          <w:rFonts w:ascii="Helvetica" w:hAnsi="Helvetica" w:cs="Arial"/>
          <w:sz w:val="22"/>
          <w:szCs w:val="24"/>
        </w:rPr>
        <w:t>particular software application to be used</w:t>
      </w:r>
      <w:r w:rsidR="00CE10F2" w:rsidRPr="00C549C9">
        <w:rPr>
          <w:rFonts w:ascii="Helvetica" w:hAnsi="Helvetica" w:cs="Arial"/>
          <w:sz w:val="22"/>
          <w:szCs w:val="24"/>
        </w:rPr>
        <w:t>.</w:t>
      </w:r>
      <w:r w:rsidR="00C549C9">
        <w:rPr>
          <w:rFonts w:ascii="Arial" w:hAnsi="Arial" w:cs="Arial"/>
          <w:b/>
          <w:sz w:val="22"/>
          <w:szCs w:val="22"/>
        </w:rPr>
        <w:t xml:space="preserve">  </w:t>
      </w:r>
      <w:r w:rsidR="00CE10F2" w:rsidRPr="00C549C9">
        <w:rPr>
          <w:rFonts w:ascii="Helvetica" w:hAnsi="Helvetica" w:cs="Arial"/>
          <w:sz w:val="22"/>
          <w:szCs w:val="24"/>
        </w:rPr>
        <w:t>While attempting this</w:t>
      </w:r>
      <w:r w:rsidR="00882DFD" w:rsidRPr="00C549C9">
        <w:rPr>
          <w:rFonts w:ascii="Helvetica" w:hAnsi="Helvetica" w:cs="Arial"/>
          <w:sz w:val="22"/>
          <w:szCs w:val="24"/>
        </w:rPr>
        <w:t xml:space="preserve"> protocol</w:t>
      </w:r>
      <w:r w:rsidR="00CE10F2" w:rsidRPr="00C549C9">
        <w:rPr>
          <w:rFonts w:ascii="Helvetica" w:hAnsi="Helvetica" w:cs="Arial"/>
          <w:sz w:val="22"/>
          <w:szCs w:val="24"/>
        </w:rPr>
        <w:t xml:space="preserve">, it’s important to </w:t>
      </w:r>
      <w:r w:rsidR="00882DFD" w:rsidRPr="00C549C9">
        <w:rPr>
          <w:rFonts w:ascii="Helvetica" w:hAnsi="Helvetica" w:cs="Arial"/>
          <w:sz w:val="22"/>
          <w:szCs w:val="24"/>
        </w:rPr>
        <w:t xml:space="preserve">follow standard procedures related to calibration and </w:t>
      </w:r>
      <w:r w:rsidR="00C124D0" w:rsidRPr="00C549C9">
        <w:rPr>
          <w:rFonts w:ascii="Helvetica" w:hAnsi="Helvetica" w:cs="Arial"/>
          <w:sz w:val="22"/>
          <w:szCs w:val="24"/>
        </w:rPr>
        <w:t>quality of acquired data.</w:t>
      </w:r>
    </w:p>
    <w:p w:rsidR="00C549C9" w:rsidRPr="00C549C9" w:rsidRDefault="00C549C9" w:rsidP="00C549C9">
      <w:pPr>
        <w:numPr>
          <w:ilvl w:val="2"/>
          <w:numId w:val="12"/>
        </w:numPr>
        <w:spacing w:before="240"/>
        <w:outlineLvl w:val="0"/>
        <w:rPr>
          <w:rFonts w:ascii="Arial" w:hAnsi="Arial" w:cs="Arial"/>
          <w:b/>
          <w:sz w:val="22"/>
          <w:szCs w:val="22"/>
        </w:rPr>
      </w:pPr>
      <w:r w:rsidRPr="00C549C9">
        <w:rPr>
          <w:rFonts w:ascii="Helvetica" w:hAnsi="Helvetica" w:cs="Arial"/>
          <w:b/>
          <w:sz w:val="22"/>
          <w:szCs w:val="24"/>
        </w:rPr>
        <w:t xml:space="preserve">MED: </w:t>
      </w:r>
      <w:r w:rsidRPr="00C549C9">
        <w:rPr>
          <w:rFonts w:ascii="Helvetica" w:hAnsi="Helvetica" w:cs="Arial"/>
          <w:sz w:val="22"/>
          <w:szCs w:val="24"/>
        </w:rPr>
        <w:t xml:space="preserve"> Dr. Ovechkin speaks toward camera.</w:t>
      </w:r>
    </w:p>
    <w:p w:rsidR="00C549C9" w:rsidRPr="00C549C9" w:rsidRDefault="00D56141" w:rsidP="00C549C9">
      <w:pPr>
        <w:numPr>
          <w:ilvl w:val="1"/>
          <w:numId w:val="12"/>
        </w:numPr>
        <w:spacing w:before="240"/>
        <w:outlineLvl w:val="0"/>
        <w:rPr>
          <w:rFonts w:ascii="Arial" w:hAnsi="Arial" w:cs="Arial"/>
          <w:b/>
          <w:sz w:val="22"/>
          <w:szCs w:val="22"/>
        </w:rPr>
      </w:pPr>
      <w:r w:rsidRPr="00C549C9">
        <w:rPr>
          <w:rFonts w:ascii="Helvetica" w:hAnsi="Helvetica" w:cs="Arial"/>
          <w:b/>
          <w:sz w:val="22"/>
          <w:szCs w:val="24"/>
        </w:rPr>
        <w:t>Dr. Ovechkin:</w:t>
      </w:r>
      <w:r w:rsidRPr="00C549C9">
        <w:rPr>
          <w:rFonts w:ascii="Helvetica" w:hAnsi="Helvetica" w:cs="Arial"/>
          <w:sz w:val="22"/>
          <w:szCs w:val="24"/>
        </w:rPr>
        <w:t xml:space="preserve">  </w:t>
      </w:r>
      <w:r w:rsidR="00CE10F2" w:rsidRPr="00C549C9">
        <w:rPr>
          <w:rFonts w:ascii="Helvetica" w:hAnsi="Helvetica" w:cs="Arial"/>
          <w:sz w:val="22"/>
          <w:szCs w:val="24"/>
        </w:rPr>
        <w:t xml:space="preserve">Following this procedure, other </w:t>
      </w:r>
      <w:r w:rsidR="00882DFD" w:rsidRPr="00C549C9">
        <w:rPr>
          <w:rFonts w:ascii="Helvetica" w:hAnsi="Helvetica" w:cs="Arial"/>
          <w:sz w:val="22"/>
          <w:szCs w:val="24"/>
        </w:rPr>
        <w:t xml:space="preserve">respiratory motor tasks, like cough and maximum air flow, </w:t>
      </w:r>
      <w:r w:rsidR="00CE10F2" w:rsidRPr="00C549C9">
        <w:rPr>
          <w:rFonts w:ascii="Helvetica" w:hAnsi="Helvetica" w:cs="Arial"/>
          <w:sz w:val="22"/>
          <w:szCs w:val="24"/>
        </w:rPr>
        <w:t>can be performed in order to answer additional questions</w:t>
      </w:r>
      <w:r w:rsidR="00882DFD" w:rsidRPr="00C549C9">
        <w:rPr>
          <w:rFonts w:ascii="Helvetica" w:hAnsi="Helvetica" w:cs="Arial"/>
          <w:sz w:val="22"/>
          <w:szCs w:val="24"/>
        </w:rPr>
        <w:t>.</w:t>
      </w:r>
    </w:p>
    <w:p w:rsidR="00C549C9" w:rsidRPr="00C549C9" w:rsidRDefault="00C549C9" w:rsidP="00C549C9">
      <w:pPr>
        <w:numPr>
          <w:ilvl w:val="2"/>
          <w:numId w:val="12"/>
        </w:numPr>
        <w:spacing w:before="240"/>
        <w:outlineLvl w:val="0"/>
        <w:rPr>
          <w:rFonts w:ascii="Arial" w:hAnsi="Arial" w:cs="Arial"/>
          <w:b/>
          <w:sz w:val="22"/>
          <w:szCs w:val="22"/>
        </w:rPr>
      </w:pPr>
      <w:r w:rsidRPr="00C549C9">
        <w:rPr>
          <w:rFonts w:ascii="Helvetica" w:hAnsi="Helvetica" w:cs="Arial"/>
          <w:b/>
          <w:sz w:val="22"/>
          <w:szCs w:val="24"/>
        </w:rPr>
        <w:t xml:space="preserve">CU: </w:t>
      </w:r>
      <w:r w:rsidRPr="00C549C9">
        <w:rPr>
          <w:rFonts w:ascii="Helvetica" w:hAnsi="Helvetica" w:cs="Arial"/>
          <w:sz w:val="22"/>
          <w:szCs w:val="24"/>
        </w:rPr>
        <w:t xml:space="preserve"> Dr. Ovechkin speaks toward camera.</w:t>
      </w:r>
    </w:p>
    <w:p w:rsidR="00CE10F2" w:rsidRPr="00FB038C" w:rsidRDefault="00CE10F2" w:rsidP="00CE10F2">
      <w:pPr>
        <w:jc w:val="both"/>
        <w:rPr>
          <w:rFonts w:ascii="Helvetica" w:hAnsi="Helvetica"/>
          <w:b/>
          <w:sz w:val="22"/>
        </w:rPr>
      </w:pPr>
    </w:p>
    <w:p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w:t>
      </w:r>
      <w:proofErr w:type="gramStart"/>
      <w:r w:rsidRPr="00FB038C">
        <w:rPr>
          <w:rFonts w:ascii="Helvetica" w:hAnsi="Helvetica"/>
          <w:i w:val="0"/>
          <w:sz w:val="22"/>
        </w:rPr>
        <w:t>The higher resolution, the better.</w:t>
      </w:r>
      <w:proofErr w:type="gramEnd"/>
      <w:r w:rsidRPr="00FB038C">
        <w:rPr>
          <w:rFonts w:ascii="Helvetica" w:hAnsi="Helvetica"/>
          <w:i w:val="0"/>
          <w:sz w:val="22"/>
        </w:rPr>
        <w:t xml:space="preserve">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CE10F2" w:rsidRDefault="00CE10F2">
      <w:pPr>
        <w:pStyle w:val="BodyText"/>
        <w:rPr>
          <w:rFonts w:ascii="Helvetica" w:hAnsi="Helvetica"/>
          <w:i w:val="0"/>
          <w:sz w:val="22"/>
        </w:rPr>
      </w:pPr>
    </w:p>
    <w:p w:rsidR="00C653F6" w:rsidRPr="00255976" w:rsidRDefault="00C653F6" w:rsidP="00C653F6">
      <w:pPr>
        <w:pStyle w:val="BodyText"/>
        <w:rPr>
          <w:rFonts w:ascii="Helvetica" w:hAnsi="Helvetica"/>
          <w:i w:val="0"/>
          <w:color w:val="FF0000"/>
          <w:sz w:val="22"/>
        </w:rPr>
      </w:pPr>
      <w:r w:rsidRPr="00255976">
        <w:rPr>
          <w:rFonts w:ascii="Helvetica" w:hAnsi="Helvetica"/>
          <w:sz w:val="22"/>
        </w:rPr>
        <w:t>SchematicFig –</w:t>
      </w:r>
      <w:r w:rsidRPr="00255976">
        <w:rPr>
          <w:rFonts w:ascii="Helvetica" w:hAnsi="Helvetica"/>
          <w:i w:val="0"/>
          <w:sz w:val="22"/>
        </w:rPr>
        <w:t xml:space="preserve"> </w:t>
      </w:r>
      <w:r w:rsidRPr="00255976">
        <w:rPr>
          <w:rFonts w:ascii="Helvetica" w:hAnsi="Helvetica"/>
          <w:i w:val="0"/>
          <w:color w:val="FF0000"/>
          <w:sz w:val="22"/>
        </w:rPr>
        <w:t>authors, please include a schematic figure to correlate with the narrative</w:t>
      </w:r>
    </w:p>
    <w:p w:rsidR="00C653F6" w:rsidRPr="006F32E9" w:rsidRDefault="00C653F6" w:rsidP="00C653F6">
      <w:pPr>
        <w:pStyle w:val="BodyText"/>
        <w:rPr>
          <w:rFonts w:ascii="Helvetica" w:hAnsi="Helvetica"/>
          <w:i w:val="0"/>
          <w:sz w:val="22"/>
        </w:rPr>
      </w:pPr>
      <w:proofErr w:type="gramStart"/>
      <w:r w:rsidRPr="00255976">
        <w:rPr>
          <w:rFonts w:ascii="Helvetica" w:hAnsi="Helvetica"/>
          <w:i w:val="0"/>
          <w:color w:val="FF0000"/>
          <w:sz w:val="22"/>
        </w:rPr>
        <w:t>overview</w:t>
      </w:r>
      <w:proofErr w:type="gramEnd"/>
      <w:r w:rsidRPr="00255976">
        <w:rPr>
          <w:rFonts w:ascii="Helvetica" w:hAnsi="Helvetica"/>
          <w:i w:val="0"/>
          <w:color w:val="FF0000"/>
          <w:sz w:val="22"/>
        </w:rPr>
        <w:t xml:space="preserve"> text in section 1A. </w:t>
      </w:r>
      <w:r w:rsidRPr="00255976">
        <w:rPr>
          <w:rFonts w:ascii="Helvetica" w:hAnsi="Helvetica"/>
          <w:i w:val="0"/>
          <w:color w:val="FF0000"/>
          <w:sz w:val="22"/>
          <w:highlight w:val="yellow"/>
        </w:rPr>
        <w:t>See attached instructions.</w:t>
      </w:r>
      <w:r w:rsidR="006F32E9">
        <w:rPr>
          <w:rFonts w:ascii="Helvetica" w:hAnsi="Helvetica"/>
          <w:i w:val="0"/>
          <w:color w:val="FF0000"/>
          <w:sz w:val="22"/>
        </w:rPr>
        <w:t xml:space="preserve"> </w:t>
      </w:r>
      <w:r w:rsidR="002838F9" w:rsidRPr="002838F9">
        <w:rPr>
          <w:rFonts w:ascii="Helvetica" w:hAnsi="Helvetica"/>
          <w:i w:val="0"/>
          <w:sz w:val="22"/>
        </w:rPr>
        <w:t>(</w:t>
      </w:r>
      <w:r w:rsidR="002838F9">
        <w:rPr>
          <w:rFonts w:ascii="Helvetica" w:hAnsi="Helvetica"/>
          <w:i w:val="0"/>
          <w:sz w:val="22"/>
        </w:rPr>
        <w:t>Authors are working on this)</w:t>
      </w:r>
    </w:p>
    <w:p w:rsidR="00C653F6" w:rsidRPr="00FB038C" w:rsidRDefault="00EE1574">
      <w:pPr>
        <w:pStyle w:val="BodyText"/>
        <w:rPr>
          <w:rFonts w:ascii="Helvetica" w:hAnsi="Helvetica"/>
          <w:i w:val="0"/>
          <w:sz w:val="22"/>
        </w:rPr>
      </w:pPr>
      <w:r w:rsidRPr="006B015F">
        <w:rPr>
          <w:rFonts w:ascii="Helvetica" w:hAnsi="Helvetica"/>
          <w:i w:val="0"/>
          <w:noProof/>
          <w:sz w:val="22"/>
        </w:rPr>
        <w:lastRenderedPageBreak/>
        <w:drawing>
          <wp:inline distT="0" distB="0" distL="0" distR="0">
            <wp:extent cx="6400800" cy="3066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Figure.ti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00800" cy="3066415"/>
                    </a:xfrm>
                    <a:prstGeom prst="rect">
                      <a:avLst/>
                    </a:prstGeom>
                  </pic:spPr>
                </pic:pic>
              </a:graphicData>
            </a:graphic>
          </wp:inline>
        </w:drawing>
      </w:r>
    </w:p>
    <w:p w:rsidR="00A74DB2" w:rsidRPr="00A74DB2" w:rsidRDefault="00A74DB2">
      <w:pPr>
        <w:pStyle w:val="BodyText"/>
        <w:rPr>
          <w:rFonts w:ascii="Helvetica" w:hAnsi="Helvetica"/>
          <w:i w:val="0"/>
          <w:sz w:val="22"/>
        </w:rPr>
      </w:pPr>
      <w:r w:rsidRPr="00A74DB2">
        <w:rPr>
          <w:rFonts w:ascii="Helvetica" w:hAnsi="Helvetica"/>
          <w:i w:val="0"/>
          <w:sz w:val="22"/>
        </w:rPr>
        <w:t>Figure 3</w:t>
      </w:r>
    </w:p>
    <w:p w:rsidR="00A74DB2" w:rsidRDefault="00EE1574">
      <w:pPr>
        <w:pStyle w:val="BodyText"/>
        <w:rPr>
          <w:rFonts w:ascii="Helvetica" w:hAnsi="Helvetica"/>
          <w:b/>
          <w:i w:val="0"/>
          <w:sz w:val="22"/>
        </w:rPr>
      </w:pPr>
      <w:r w:rsidRPr="006B015F">
        <w:rPr>
          <w:rFonts w:ascii="Helvetica" w:hAnsi="Helvetica"/>
          <w:b/>
          <w:i w:val="0"/>
          <w:noProof/>
          <w:sz w:val="22"/>
        </w:rPr>
        <w:drawing>
          <wp:inline distT="0" distB="0" distL="0" distR="0">
            <wp:extent cx="6400800" cy="30619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00800" cy="3061970"/>
                    </a:xfrm>
                    <a:prstGeom prst="rect">
                      <a:avLst/>
                    </a:prstGeom>
                  </pic:spPr>
                </pic:pic>
              </a:graphicData>
            </a:graphic>
          </wp:inline>
        </w:drawing>
      </w:r>
    </w:p>
    <w:p w:rsidR="00A74DB2" w:rsidRPr="00A74DB2" w:rsidRDefault="00A74DB2" w:rsidP="00A74DB2">
      <w:pPr>
        <w:pStyle w:val="BodyText"/>
        <w:rPr>
          <w:rFonts w:ascii="Helvetica" w:hAnsi="Helvetica"/>
          <w:i w:val="0"/>
          <w:sz w:val="22"/>
        </w:rPr>
      </w:pPr>
      <w:r>
        <w:rPr>
          <w:rFonts w:ascii="Helvetica" w:hAnsi="Helvetica"/>
          <w:i w:val="0"/>
          <w:sz w:val="22"/>
        </w:rPr>
        <w:t>Figure 4</w:t>
      </w:r>
    </w:p>
    <w:p w:rsidR="00A74DB2" w:rsidRDefault="00EE1574" w:rsidP="00A74DB2">
      <w:pPr>
        <w:pStyle w:val="BodyText"/>
        <w:rPr>
          <w:rFonts w:ascii="Helvetica" w:hAnsi="Helvetica"/>
          <w:i w:val="0"/>
          <w:sz w:val="22"/>
        </w:rPr>
      </w:pPr>
      <w:r w:rsidRPr="006B015F">
        <w:rPr>
          <w:rFonts w:ascii="Helvetica" w:hAnsi="Helvetica"/>
          <w:i w:val="0"/>
          <w:noProof/>
          <w:sz w:val="22"/>
        </w:rPr>
        <w:lastRenderedPageBreak/>
        <w:drawing>
          <wp:inline distT="0" distB="0" distL="0" distR="0">
            <wp:extent cx="6343650" cy="6067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343650" cy="6067425"/>
                    </a:xfrm>
                    <a:prstGeom prst="rect">
                      <a:avLst/>
                    </a:prstGeom>
                  </pic:spPr>
                </pic:pic>
              </a:graphicData>
            </a:graphic>
          </wp:inline>
        </w:drawing>
      </w:r>
    </w:p>
    <w:p w:rsidR="00A74DB2" w:rsidRPr="00A74DB2" w:rsidRDefault="00A74DB2" w:rsidP="00A74DB2">
      <w:pPr>
        <w:pStyle w:val="BodyText"/>
        <w:rPr>
          <w:rFonts w:ascii="Helvetica" w:hAnsi="Helvetica"/>
          <w:i w:val="0"/>
          <w:sz w:val="22"/>
        </w:rPr>
      </w:pPr>
      <w:r>
        <w:rPr>
          <w:rFonts w:ascii="Helvetica" w:hAnsi="Helvetica"/>
          <w:i w:val="0"/>
          <w:sz w:val="22"/>
        </w:rPr>
        <w:t>Figure 5</w:t>
      </w:r>
    </w:p>
    <w:p w:rsidR="00A74DB2" w:rsidRDefault="00EE1574" w:rsidP="00A74DB2">
      <w:pPr>
        <w:pStyle w:val="BodyText"/>
        <w:rPr>
          <w:rFonts w:ascii="Helvetica" w:hAnsi="Helvetica"/>
          <w:i w:val="0"/>
          <w:sz w:val="22"/>
        </w:rPr>
      </w:pPr>
      <w:r w:rsidRPr="006B015F">
        <w:rPr>
          <w:rFonts w:ascii="Helvetica" w:hAnsi="Helvetica"/>
          <w:i w:val="0"/>
          <w:noProof/>
          <w:sz w:val="22"/>
        </w:rPr>
        <w:lastRenderedPageBreak/>
        <w:drawing>
          <wp:inline distT="0" distB="0" distL="0" distR="0">
            <wp:extent cx="6400800" cy="5446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00800" cy="5446395"/>
                    </a:xfrm>
                    <a:prstGeom prst="rect">
                      <a:avLst/>
                    </a:prstGeom>
                  </pic:spPr>
                </pic:pic>
              </a:graphicData>
            </a:graphic>
          </wp:inline>
        </w:drawing>
      </w:r>
    </w:p>
    <w:p w:rsidR="00A74DB2" w:rsidRPr="00A74DB2" w:rsidRDefault="00A74DB2" w:rsidP="00A74DB2">
      <w:pPr>
        <w:pStyle w:val="BodyText"/>
        <w:rPr>
          <w:rFonts w:ascii="Helvetica" w:hAnsi="Helvetica"/>
          <w:i w:val="0"/>
          <w:sz w:val="22"/>
        </w:rPr>
      </w:pPr>
      <w:r>
        <w:rPr>
          <w:rFonts w:ascii="Helvetica" w:hAnsi="Helvetica"/>
          <w:i w:val="0"/>
          <w:sz w:val="22"/>
        </w:rPr>
        <w:t>Figure 6</w:t>
      </w:r>
    </w:p>
    <w:p w:rsidR="00A74DB2" w:rsidRDefault="00EE1574">
      <w:pPr>
        <w:pStyle w:val="BodyText"/>
        <w:rPr>
          <w:rFonts w:ascii="Helvetica" w:hAnsi="Helvetica"/>
          <w:b/>
          <w:i w:val="0"/>
          <w:sz w:val="22"/>
        </w:rPr>
      </w:pPr>
      <w:r w:rsidRPr="006B015F">
        <w:rPr>
          <w:rFonts w:ascii="Helvetica" w:hAnsi="Helvetica"/>
          <w:b/>
          <w:i w:val="0"/>
          <w:noProof/>
          <w:sz w:val="22"/>
        </w:rPr>
        <w:lastRenderedPageBreak/>
        <w:drawing>
          <wp:inline distT="0" distB="0" distL="0" distR="0">
            <wp:extent cx="6400800" cy="47567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00800" cy="4756785"/>
                    </a:xfrm>
                    <a:prstGeom prst="rect">
                      <a:avLst/>
                    </a:prstGeom>
                  </pic:spPr>
                </pic:pic>
              </a:graphicData>
            </a:graphic>
          </wp:inline>
        </w:drawing>
      </w:r>
    </w:p>
    <w:p w:rsidR="00CE10F2" w:rsidRDefault="007B1E32">
      <w:pPr>
        <w:pStyle w:val="BodyText"/>
        <w:rPr>
          <w:rFonts w:ascii="Helvetica" w:hAnsi="Helvetica"/>
          <w:b/>
          <w:i w:val="0"/>
          <w:sz w:val="22"/>
        </w:rPr>
      </w:pPr>
      <w:r>
        <w:rPr>
          <w:rFonts w:ascii="Helvetica" w:hAnsi="Helvetica"/>
          <w:b/>
          <w:i w:val="0"/>
          <w:sz w:val="22"/>
        </w:rPr>
        <w:t>SCREEN Capture Movies</w:t>
      </w:r>
    </w:p>
    <w:p w:rsidR="007B1E32" w:rsidRDefault="007B1E32" w:rsidP="007B1E32">
      <w:pPr>
        <w:spacing w:before="240"/>
        <w:outlineLvl w:val="0"/>
        <w:rPr>
          <w:rFonts w:ascii="Arial" w:hAnsi="Arial" w:cs="Arial"/>
          <w:b/>
          <w:sz w:val="22"/>
          <w:szCs w:val="22"/>
        </w:rPr>
      </w:pPr>
      <w:r>
        <w:rPr>
          <w:rFonts w:ascii="Arial" w:hAnsi="Arial" w:cs="Arial"/>
          <w:sz w:val="22"/>
          <w:szCs w:val="22"/>
        </w:rPr>
        <w:t xml:space="preserve">50178_Ovechkin_3.5.1_SCREEN:  Screen capture movie as talent converts the </w:t>
      </w:r>
      <w:r w:rsidRPr="00161B39">
        <w:rPr>
          <w:rFonts w:ascii="Arial" w:hAnsi="Arial" w:cs="Arial"/>
          <w:sz w:val="22"/>
          <w:szCs w:val="22"/>
        </w:rPr>
        <w:t xml:space="preserve">EMG and airway pressure inputs </w:t>
      </w:r>
      <w:r>
        <w:rPr>
          <w:rFonts w:ascii="Arial" w:hAnsi="Arial" w:cs="Arial"/>
          <w:sz w:val="22"/>
          <w:szCs w:val="22"/>
        </w:rPr>
        <w:t xml:space="preserve">by the </w:t>
      </w:r>
      <w:r w:rsidRPr="00161B39">
        <w:rPr>
          <w:rFonts w:ascii="Arial" w:hAnsi="Arial" w:cs="Arial"/>
          <w:sz w:val="22"/>
          <w:szCs w:val="22"/>
        </w:rPr>
        <w:t>Powerlab acquisition system</w:t>
      </w:r>
      <w:r>
        <w:rPr>
          <w:rFonts w:ascii="Arial" w:hAnsi="Arial" w:cs="Arial"/>
          <w:sz w:val="22"/>
          <w:szCs w:val="22"/>
        </w:rPr>
        <w:t xml:space="preserve"> </w:t>
      </w:r>
      <w:r w:rsidRPr="00161B39">
        <w:rPr>
          <w:rFonts w:ascii="Arial" w:hAnsi="Arial" w:cs="Arial"/>
          <w:sz w:val="22"/>
          <w:szCs w:val="22"/>
        </w:rPr>
        <w:t xml:space="preserve">using 16-bit full scale ADC resolution.  </w:t>
      </w:r>
      <w:r>
        <w:rPr>
          <w:rFonts w:ascii="Arial" w:hAnsi="Arial" w:cs="Arial"/>
          <w:sz w:val="22"/>
          <w:szCs w:val="22"/>
        </w:rPr>
        <w:t>Talent r</w:t>
      </w:r>
      <w:r w:rsidRPr="00161B39">
        <w:rPr>
          <w:rFonts w:ascii="Arial" w:hAnsi="Arial" w:cs="Arial"/>
          <w:sz w:val="22"/>
          <w:szCs w:val="22"/>
        </w:rPr>
        <w:t>ecord</w:t>
      </w:r>
      <w:r>
        <w:rPr>
          <w:rFonts w:ascii="Arial" w:hAnsi="Arial" w:cs="Arial"/>
          <w:sz w:val="22"/>
          <w:szCs w:val="22"/>
        </w:rPr>
        <w:t>s</w:t>
      </w:r>
      <w:r w:rsidRPr="00161B39">
        <w:rPr>
          <w:rFonts w:ascii="Arial" w:hAnsi="Arial" w:cs="Arial"/>
          <w:sz w:val="22"/>
          <w:szCs w:val="22"/>
        </w:rPr>
        <w:t xml:space="preserve"> airway pressure, surface electromyography, and marker signals simultaneously.</w:t>
      </w:r>
    </w:p>
    <w:p w:rsidR="007B1E32" w:rsidRPr="00A85C70" w:rsidRDefault="007B1E32" w:rsidP="007B1E32">
      <w:pPr>
        <w:spacing w:before="240"/>
        <w:outlineLvl w:val="0"/>
        <w:rPr>
          <w:rFonts w:ascii="Arial" w:hAnsi="Arial" w:cs="Arial"/>
          <w:b/>
          <w:sz w:val="22"/>
          <w:szCs w:val="22"/>
        </w:rPr>
      </w:pPr>
      <w:r>
        <w:rPr>
          <w:rFonts w:ascii="Arial" w:hAnsi="Arial" w:cs="Arial"/>
          <w:sz w:val="22"/>
          <w:szCs w:val="22"/>
        </w:rPr>
        <w:t>50178_Ovechkin_4.1.1_SCREEN:  Screen capture movie as talent determines a multi-muscle activity distribution analysis window</w:t>
      </w:r>
      <w:r w:rsidRPr="00086330">
        <w:rPr>
          <w:rFonts w:ascii="Arial" w:hAnsi="Arial" w:cs="Arial"/>
          <w:sz w:val="22"/>
          <w:szCs w:val="22"/>
        </w:rPr>
        <w:t xml:space="preserve"> of 5 seconds from the event marker and airway pressure recorded with the cuing tone that signaled the subject when to begin and en</w:t>
      </w:r>
      <w:r w:rsidRPr="00A85C70">
        <w:rPr>
          <w:rFonts w:ascii="Arial" w:hAnsi="Arial" w:cs="Arial"/>
          <w:sz w:val="22"/>
          <w:szCs w:val="22"/>
        </w:rPr>
        <w:t>d the task.</w:t>
      </w:r>
    </w:p>
    <w:p w:rsidR="007B1E32" w:rsidRPr="00CC1F10" w:rsidRDefault="007B1E32" w:rsidP="007B1E32">
      <w:pPr>
        <w:spacing w:before="240"/>
        <w:outlineLvl w:val="0"/>
        <w:rPr>
          <w:rFonts w:ascii="Arial" w:hAnsi="Arial" w:cs="Arial"/>
          <w:b/>
          <w:sz w:val="22"/>
          <w:szCs w:val="22"/>
        </w:rPr>
      </w:pPr>
      <w:r>
        <w:rPr>
          <w:rFonts w:ascii="Arial" w:hAnsi="Arial" w:cs="Arial"/>
          <w:sz w:val="22"/>
          <w:szCs w:val="22"/>
        </w:rPr>
        <w:t>50178_Ovechkin_4.2.1_SCREEN:  Screen capture movie as talent c</w:t>
      </w:r>
      <w:r w:rsidRPr="00A85C70">
        <w:rPr>
          <w:rFonts w:ascii="Arial" w:hAnsi="Arial" w:cs="Arial"/>
          <w:sz w:val="22"/>
          <w:szCs w:val="22"/>
        </w:rPr>
        <w:t>alculate</w:t>
      </w:r>
      <w:r>
        <w:rPr>
          <w:rFonts w:ascii="Arial" w:hAnsi="Arial" w:cs="Arial"/>
          <w:sz w:val="22"/>
          <w:szCs w:val="22"/>
        </w:rPr>
        <w:t>s</w:t>
      </w:r>
      <w:r w:rsidRPr="00A85C70">
        <w:rPr>
          <w:rFonts w:ascii="Arial" w:hAnsi="Arial" w:cs="Arial"/>
          <w:sz w:val="22"/>
          <w:szCs w:val="22"/>
        </w:rPr>
        <w:t xml:space="preserve"> the surface electromyography</w:t>
      </w:r>
      <w:r w:rsidRPr="00086330">
        <w:rPr>
          <w:rFonts w:ascii="Arial" w:hAnsi="Arial" w:cs="Arial"/>
          <w:sz w:val="22"/>
          <w:szCs w:val="22"/>
        </w:rPr>
        <w:t xml:space="preserve"> activity for </w:t>
      </w:r>
      <w:r>
        <w:rPr>
          <w:rFonts w:ascii="Arial" w:hAnsi="Arial" w:cs="Arial"/>
          <w:sz w:val="22"/>
          <w:szCs w:val="22"/>
        </w:rPr>
        <w:t>a single</w:t>
      </w:r>
      <w:r w:rsidRPr="00086330">
        <w:rPr>
          <w:rFonts w:ascii="Arial" w:hAnsi="Arial" w:cs="Arial"/>
          <w:sz w:val="22"/>
          <w:szCs w:val="22"/>
        </w:rPr>
        <w:t xml:space="preserve"> muscle using a root mean square</w:t>
      </w:r>
      <w:r>
        <w:rPr>
          <w:rFonts w:ascii="Arial" w:hAnsi="Arial" w:cs="Arial"/>
          <w:sz w:val="22"/>
          <w:szCs w:val="22"/>
        </w:rPr>
        <w:t>, or RMS,</w:t>
      </w:r>
      <w:r w:rsidRPr="00086330">
        <w:rPr>
          <w:rFonts w:ascii="Arial" w:hAnsi="Arial" w:cs="Arial"/>
          <w:sz w:val="22"/>
          <w:szCs w:val="22"/>
        </w:rPr>
        <w:t xml:space="preserve"> algorithm.</w:t>
      </w:r>
      <w:r>
        <w:rPr>
          <w:rFonts w:ascii="Arial" w:hAnsi="Arial" w:cs="Arial"/>
          <w:sz w:val="22"/>
          <w:szCs w:val="22"/>
        </w:rPr>
        <w:t xml:space="preserve">  Talent then averages t</w:t>
      </w:r>
      <w:r w:rsidRPr="00086330">
        <w:rPr>
          <w:rFonts w:ascii="Arial" w:hAnsi="Arial" w:cs="Arial"/>
          <w:sz w:val="22"/>
          <w:szCs w:val="22"/>
        </w:rPr>
        <w:t xml:space="preserve">hree repeated trials for </w:t>
      </w:r>
      <w:r>
        <w:rPr>
          <w:rFonts w:ascii="Arial" w:hAnsi="Arial" w:cs="Arial"/>
          <w:sz w:val="22"/>
          <w:szCs w:val="22"/>
        </w:rPr>
        <w:t>a</w:t>
      </w:r>
      <w:r w:rsidRPr="00086330">
        <w:rPr>
          <w:rFonts w:ascii="Arial" w:hAnsi="Arial" w:cs="Arial"/>
          <w:sz w:val="22"/>
          <w:szCs w:val="22"/>
        </w:rPr>
        <w:t xml:space="preserve"> task for </w:t>
      </w:r>
      <w:r>
        <w:rPr>
          <w:rFonts w:ascii="Arial" w:hAnsi="Arial" w:cs="Arial"/>
          <w:sz w:val="22"/>
          <w:szCs w:val="22"/>
        </w:rPr>
        <w:t>a single</w:t>
      </w:r>
      <w:r w:rsidRPr="00086330">
        <w:rPr>
          <w:rFonts w:ascii="Arial" w:hAnsi="Arial" w:cs="Arial"/>
          <w:sz w:val="22"/>
          <w:szCs w:val="22"/>
        </w:rPr>
        <w:t xml:space="preserve"> muscle. </w:t>
      </w:r>
    </w:p>
    <w:p w:rsidR="007B1E32" w:rsidRPr="00BA7FD8" w:rsidRDefault="007B1E32" w:rsidP="007B1E32">
      <w:pPr>
        <w:spacing w:before="240"/>
        <w:outlineLvl w:val="0"/>
        <w:rPr>
          <w:rFonts w:ascii="Arial" w:hAnsi="Arial" w:cs="Arial"/>
          <w:b/>
          <w:sz w:val="22"/>
          <w:szCs w:val="22"/>
        </w:rPr>
      </w:pPr>
      <w:r>
        <w:rPr>
          <w:rFonts w:ascii="Arial" w:hAnsi="Arial" w:cs="Arial"/>
          <w:sz w:val="22"/>
          <w:szCs w:val="22"/>
        </w:rPr>
        <w:t>50178_Ovechkin_4.4.1_SCREEN:  Screen capture footage as talent calculates t</w:t>
      </w:r>
      <w:r w:rsidRPr="00CC1F10">
        <w:rPr>
          <w:rFonts w:ascii="Arial" w:hAnsi="Arial" w:cs="Arial"/>
          <w:sz w:val="22"/>
          <w:szCs w:val="22"/>
        </w:rPr>
        <w:t>he</w:t>
      </w:r>
      <w:r w:rsidRPr="00CC1F10">
        <w:rPr>
          <w:rFonts w:ascii="Arial" w:hAnsi="Arial" w:cs="Arial"/>
          <w:b/>
          <w:sz w:val="22"/>
          <w:szCs w:val="22"/>
        </w:rPr>
        <w:t xml:space="preserve"> </w:t>
      </w:r>
      <w:r>
        <w:rPr>
          <w:rFonts w:ascii="Arial" w:hAnsi="Arial" w:cs="Arial"/>
          <w:sz w:val="22"/>
          <w:szCs w:val="22"/>
        </w:rPr>
        <w:t>m</w:t>
      </w:r>
      <w:r w:rsidRPr="00CC1F10">
        <w:rPr>
          <w:rFonts w:ascii="Arial" w:hAnsi="Arial" w:cs="Arial"/>
          <w:sz w:val="22"/>
          <w:szCs w:val="22"/>
        </w:rPr>
        <w:t>agnitude parameter as</w:t>
      </w:r>
      <w:r>
        <w:rPr>
          <w:rFonts w:ascii="Arial" w:hAnsi="Arial" w:cs="Arial"/>
          <w:sz w:val="22"/>
          <w:szCs w:val="22"/>
        </w:rPr>
        <w:t xml:space="preserve"> a length of the</w:t>
      </w:r>
      <w:r w:rsidRPr="00CC1F10">
        <w:rPr>
          <w:rFonts w:ascii="Arial" w:hAnsi="Arial" w:cs="Arial"/>
          <w:sz w:val="22"/>
          <w:szCs w:val="22"/>
        </w:rPr>
        <w:t xml:space="preserve"> RV</w:t>
      </w:r>
      <w:r w:rsidRPr="00CC1F10">
        <w:rPr>
          <w:rFonts w:ascii="Arial" w:hAnsi="Arial" w:cs="Arial"/>
          <w:b/>
          <w:sz w:val="22"/>
          <w:szCs w:val="22"/>
        </w:rPr>
        <w:t xml:space="preserve"> </w:t>
      </w:r>
      <w:r>
        <w:rPr>
          <w:rFonts w:ascii="Arial" w:hAnsi="Arial" w:cs="Arial"/>
          <w:sz w:val="22"/>
          <w:szCs w:val="22"/>
        </w:rPr>
        <w:t>for a specific task</w:t>
      </w:r>
    </w:p>
    <w:p w:rsidR="007B1E32" w:rsidRPr="00BA7FD8" w:rsidRDefault="007B1E32" w:rsidP="007B1E32">
      <w:pPr>
        <w:spacing w:before="240"/>
        <w:outlineLvl w:val="0"/>
        <w:rPr>
          <w:rFonts w:ascii="Arial" w:hAnsi="Arial" w:cs="Arial"/>
          <w:b/>
          <w:sz w:val="22"/>
          <w:szCs w:val="22"/>
        </w:rPr>
      </w:pPr>
      <w:r>
        <w:rPr>
          <w:rFonts w:ascii="Arial" w:hAnsi="Arial" w:cs="Arial"/>
          <w:sz w:val="22"/>
          <w:szCs w:val="22"/>
        </w:rPr>
        <w:t>50178_Ovechkin_4.5.1_SCREEN:  Screen capture footage as talent computes t</w:t>
      </w:r>
      <w:r w:rsidRPr="00CC1F10">
        <w:rPr>
          <w:rFonts w:ascii="Arial" w:hAnsi="Arial" w:cs="Arial"/>
          <w:sz w:val="22"/>
          <w:szCs w:val="22"/>
        </w:rPr>
        <w:t xml:space="preserve">he </w:t>
      </w:r>
      <w:r>
        <w:rPr>
          <w:rFonts w:ascii="Arial" w:hAnsi="Arial" w:cs="Arial"/>
          <w:sz w:val="22"/>
          <w:szCs w:val="22"/>
        </w:rPr>
        <w:t>SI</w:t>
      </w:r>
      <w:r w:rsidRPr="00CC1F10">
        <w:rPr>
          <w:rFonts w:ascii="Arial" w:hAnsi="Arial" w:cs="Arial"/>
          <w:sz w:val="22"/>
          <w:szCs w:val="22"/>
        </w:rPr>
        <w:t xml:space="preserve"> value for</w:t>
      </w:r>
      <w:r w:rsidRPr="00CC1F10">
        <w:rPr>
          <w:rFonts w:ascii="Arial" w:hAnsi="Arial" w:cs="Arial"/>
          <w:b/>
          <w:sz w:val="22"/>
          <w:szCs w:val="22"/>
        </w:rPr>
        <w:t xml:space="preserve"> </w:t>
      </w:r>
      <w:r w:rsidRPr="00CC1F10">
        <w:rPr>
          <w:rFonts w:ascii="Arial" w:hAnsi="Arial" w:cs="Arial"/>
          <w:sz w:val="22"/>
          <w:szCs w:val="22"/>
        </w:rPr>
        <w:t xml:space="preserve">a task as a cosine of the angle between the SCI subject RV and PRV. </w:t>
      </w:r>
      <w:r>
        <w:rPr>
          <w:rFonts w:ascii="Arial" w:hAnsi="Arial" w:cs="Arial"/>
          <w:sz w:val="22"/>
          <w:szCs w:val="22"/>
        </w:rPr>
        <w:t xml:space="preserve"> </w:t>
      </w:r>
      <w:r w:rsidRPr="00BA7FD8">
        <w:rPr>
          <w:rFonts w:ascii="Arial" w:hAnsi="Arial" w:cs="Arial"/>
          <w:sz w:val="22"/>
          <w:szCs w:val="22"/>
        </w:rPr>
        <w:t xml:space="preserve"> </w:t>
      </w:r>
    </w:p>
    <w:p w:rsidR="007B1E32" w:rsidRDefault="007B1E32">
      <w:pPr>
        <w:pStyle w:val="BodyText"/>
        <w:rPr>
          <w:rFonts w:ascii="Helvetica" w:hAnsi="Helvetica"/>
          <w:b/>
          <w:i w:val="0"/>
          <w:sz w:val="22"/>
        </w:rPr>
      </w:pPr>
    </w:p>
    <w:p w:rsidR="007B1E32" w:rsidRPr="00FB038C" w:rsidRDefault="007B1E3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lastRenderedPageBreak/>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8"/>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907" w:rsidRDefault="00762907">
      <w:r>
        <w:separator/>
      </w:r>
    </w:p>
  </w:endnote>
  <w:endnote w:type="continuationSeparator" w:id="0">
    <w:p w:rsidR="00762907" w:rsidRDefault="007629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A9" w:rsidRDefault="00CF30A9" w:rsidP="00CE10F2">
    <w:pPr>
      <w:pStyle w:val="Footer"/>
      <w:jc w:val="center"/>
    </w:pPr>
    <w:r>
      <w:sym w:font="Symbol" w:char="F0D3"/>
    </w:r>
    <w:r>
      <w:t xml:space="preserve"> 2011, Journal of Visualized Experiments</w:t>
    </w:r>
  </w:p>
  <w:p w:rsidR="00CF30A9" w:rsidRDefault="00CF30A9"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907" w:rsidRDefault="00762907">
      <w:r>
        <w:separator/>
      </w:r>
    </w:p>
  </w:footnote>
  <w:footnote w:type="continuationSeparator" w:id="0">
    <w:p w:rsidR="00762907" w:rsidRDefault="007629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18FB1538"/>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1BCB6F41"/>
    <w:multiLevelType w:val="multilevel"/>
    <w:tmpl w:val="CD8C1014"/>
    <w:lvl w:ilvl="0">
      <w:start w:val="1"/>
      <w:numFmt w:val="decimal"/>
      <w:lvlText w:val="%1."/>
      <w:lvlJc w:val="left"/>
      <w:pPr>
        <w:ind w:left="1080" w:hanging="360"/>
      </w:pPr>
      <w:rPr>
        <w:rFonts w:ascii="Arial" w:eastAsia="Calibri" w:hAnsi="Arial" w:cs="Arial"/>
        <w:b/>
      </w:rPr>
    </w:lvl>
    <w:lvl w:ilvl="1">
      <w:start w:val="1"/>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6">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19E79A6"/>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760021D7"/>
    <w:multiLevelType w:val="hybridMultilevel"/>
    <w:tmpl w:val="DE26E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3"/>
  </w:num>
  <w:num w:numId="4">
    <w:abstractNumId w:val="2"/>
  </w:num>
  <w:num w:numId="5">
    <w:abstractNumId w:val="7"/>
  </w:num>
  <w:num w:numId="6">
    <w:abstractNumId w:val="13"/>
  </w:num>
  <w:num w:numId="7">
    <w:abstractNumId w:val="0"/>
  </w:num>
  <w:num w:numId="8">
    <w:abstractNumId w:val="8"/>
  </w:num>
  <w:num w:numId="9">
    <w:abstractNumId w:val="15"/>
  </w:num>
  <w:num w:numId="10">
    <w:abstractNumId w:val="17"/>
  </w:num>
  <w:num w:numId="11">
    <w:abstractNumId w:val="10"/>
  </w:num>
  <w:num w:numId="12">
    <w:abstractNumId w:val="16"/>
  </w:num>
  <w:num w:numId="13">
    <w:abstractNumId w:val="11"/>
  </w:num>
  <w:num w:numId="14">
    <w:abstractNumId w:val="9"/>
  </w:num>
  <w:num w:numId="15">
    <w:abstractNumId w:val="12"/>
  </w:num>
  <w:num w:numId="16">
    <w:abstractNumId w:val="18"/>
  </w:num>
  <w:num w:numId="17">
    <w:abstractNumId w:val="5"/>
  </w:num>
  <w:num w:numId="18">
    <w:abstractNumId w:val="14"/>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D58EC"/>
    <w:rsid w:val="0000469B"/>
    <w:rsid w:val="00004D98"/>
    <w:rsid w:val="0004229D"/>
    <w:rsid w:val="000533EC"/>
    <w:rsid w:val="000656F8"/>
    <w:rsid w:val="00086330"/>
    <w:rsid w:val="0009071C"/>
    <w:rsid w:val="000D5915"/>
    <w:rsid w:val="000E023A"/>
    <w:rsid w:val="000E178D"/>
    <w:rsid w:val="000F4E8C"/>
    <w:rsid w:val="00106D36"/>
    <w:rsid w:val="00112A8E"/>
    <w:rsid w:val="00133CDA"/>
    <w:rsid w:val="00143CB4"/>
    <w:rsid w:val="00161B39"/>
    <w:rsid w:val="001816D6"/>
    <w:rsid w:val="00181FB8"/>
    <w:rsid w:val="00195117"/>
    <w:rsid w:val="001A16F2"/>
    <w:rsid w:val="001A4435"/>
    <w:rsid w:val="001A7DE5"/>
    <w:rsid w:val="001E4FCB"/>
    <w:rsid w:val="001E7AFF"/>
    <w:rsid w:val="00220B49"/>
    <w:rsid w:val="00255776"/>
    <w:rsid w:val="00261E56"/>
    <w:rsid w:val="00267924"/>
    <w:rsid w:val="0027628E"/>
    <w:rsid w:val="002838F9"/>
    <w:rsid w:val="002B1FB5"/>
    <w:rsid w:val="002B733E"/>
    <w:rsid w:val="002D049F"/>
    <w:rsid w:val="003478FB"/>
    <w:rsid w:val="0035224D"/>
    <w:rsid w:val="00357053"/>
    <w:rsid w:val="003642FA"/>
    <w:rsid w:val="003769A3"/>
    <w:rsid w:val="003A6079"/>
    <w:rsid w:val="003A7D42"/>
    <w:rsid w:val="003C488F"/>
    <w:rsid w:val="003E0664"/>
    <w:rsid w:val="003F6FE4"/>
    <w:rsid w:val="004033BD"/>
    <w:rsid w:val="0041035C"/>
    <w:rsid w:val="00430C72"/>
    <w:rsid w:val="0045247C"/>
    <w:rsid w:val="00470CF9"/>
    <w:rsid w:val="00471986"/>
    <w:rsid w:val="004754D5"/>
    <w:rsid w:val="00476DD8"/>
    <w:rsid w:val="004C68CE"/>
    <w:rsid w:val="004D17C2"/>
    <w:rsid w:val="004E1626"/>
    <w:rsid w:val="00506A8E"/>
    <w:rsid w:val="0053489E"/>
    <w:rsid w:val="00546485"/>
    <w:rsid w:val="00547B9B"/>
    <w:rsid w:val="00552034"/>
    <w:rsid w:val="00564727"/>
    <w:rsid w:val="005927B8"/>
    <w:rsid w:val="005A1F5E"/>
    <w:rsid w:val="005B598A"/>
    <w:rsid w:val="005E0F26"/>
    <w:rsid w:val="005E22D0"/>
    <w:rsid w:val="005F4D83"/>
    <w:rsid w:val="005F6427"/>
    <w:rsid w:val="006115CB"/>
    <w:rsid w:val="006124AE"/>
    <w:rsid w:val="00620F3B"/>
    <w:rsid w:val="00651A03"/>
    <w:rsid w:val="006556DE"/>
    <w:rsid w:val="0067206A"/>
    <w:rsid w:val="006750EF"/>
    <w:rsid w:val="006877A6"/>
    <w:rsid w:val="006A72B9"/>
    <w:rsid w:val="006B015F"/>
    <w:rsid w:val="006C08AE"/>
    <w:rsid w:val="006C5861"/>
    <w:rsid w:val="006F32E9"/>
    <w:rsid w:val="007040A7"/>
    <w:rsid w:val="00713358"/>
    <w:rsid w:val="00724AFD"/>
    <w:rsid w:val="00762907"/>
    <w:rsid w:val="00764FB4"/>
    <w:rsid w:val="007907F9"/>
    <w:rsid w:val="007A5EB4"/>
    <w:rsid w:val="007B1E32"/>
    <w:rsid w:val="007B45EE"/>
    <w:rsid w:val="007C65A6"/>
    <w:rsid w:val="008268F1"/>
    <w:rsid w:val="008302BE"/>
    <w:rsid w:val="00854669"/>
    <w:rsid w:val="00855C9E"/>
    <w:rsid w:val="00863580"/>
    <w:rsid w:val="00882DFD"/>
    <w:rsid w:val="008B61A0"/>
    <w:rsid w:val="008C2BD6"/>
    <w:rsid w:val="008D58EC"/>
    <w:rsid w:val="008F35F1"/>
    <w:rsid w:val="008F4691"/>
    <w:rsid w:val="00925FC3"/>
    <w:rsid w:val="00951871"/>
    <w:rsid w:val="009808DB"/>
    <w:rsid w:val="00981315"/>
    <w:rsid w:val="00997642"/>
    <w:rsid w:val="009A4105"/>
    <w:rsid w:val="009B170F"/>
    <w:rsid w:val="009C7BE6"/>
    <w:rsid w:val="00A346EF"/>
    <w:rsid w:val="00A36060"/>
    <w:rsid w:val="00A702D3"/>
    <w:rsid w:val="00A74DB2"/>
    <w:rsid w:val="00A85C70"/>
    <w:rsid w:val="00A90F19"/>
    <w:rsid w:val="00AA49E0"/>
    <w:rsid w:val="00AA67A5"/>
    <w:rsid w:val="00AC1007"/>
    <w:rsid w:val="00AC4ECA"/>
    <w:rsid w:val="00AF578D"/>
    <w:rsid w:val="00B0013F"/>
    <w:rsid w:val="00B468F1"/>
    <w:rsid w:val="00B50513"/>
    <w:rsid w:val="00B574B0"/>
    <w:rsid w:val="00B80452"/>
    <w:rsid w:val="00BA7F9C"/>
    <w:rsid w:val="00BA7FD8"/>
    <w:rsid w:val="00BB224C"/>
    <w:rsid w:val="00BB31F4"/>
    <w:rsid w:val="00BF07B6"/>
    <w:rsid w:val="00BF5F4B"/>
    <w:rsid w:val="00C11CA4"/>
    <w:rsid w:val="00C124D0"/>
    <w:rsid w:val="00C45957"/>
    <w:rsid w:val="00C549C9"/>
    <w:rsid w:val="00C653F6"/>
    <w:rsid w:val="00C853C6"/>
    <w:rsid w:val="00C946BF"/>
    <w:rsid w:val="00C95B60"/>
    <w:rsid w:val="00CA0E75"/>
    <w:rsid w:val="00CC1F10"/>
    <w:rsid w:val="00CC6F5F"/>
    <w:rsid w:val="00CD1935"/>
    <w:rsid w:val="00CE10F2"/>
    <w:rsid w:val="00CF30A9"/>
    <w:rsid w:val="00D03CB4"/>
    <w:rsid w:val="00D05D36"/>
    <w:rsid w:val="00D24666"/>
    <w:rsid w:val="00D35D29"/>
    <w:rsid w:val="00D47C05"/>
    <w:rsid w:val="00D56141"/>
    <w:rsid w:val="00D700BB"/>
    <w:rsid w:val="00D82C3C"/>
    <w:rsid w:val="00DB0545"/>
    <w:rsid w:val="00DB4F6F"/>
    <w:rsid w:val="00DD2027"/>
    <w:rsid w:val="00DD7B82"/>
    <w:rsid w:val="00DE6B69"/>
    <w:rsid w:val="00E00DA3"/>
    <w:rsid w:val="00E20C56"/>
    <w:rsid w:val="00E340F9"/>
    <w:rsid w:val="00E362C7"/>
    <w:rsid w:val="00E64D25"/>
    <w:rsid w:val="00E728FC"/>
    <w:rsid w:val="00EA0EAC"/>
    <w:rsid w:val="00EA6DBC"/>
    <w:rsid w:val="00EC3813"/>
    <w:rsid w:val="00EE1574"/>
    <w:rsid w:val="00F06C8F"/>
    <w:rsid w:val="00F46596"/>
    <w:rsid w:val="00F47990"/>
    <w:rsid w:val="00FA23E5"/>
    <w:rsid w:val="00FF3E5E"/>
    <w:rsid w:val="00FF6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rsid w:val="008B61A0"/>
    <w:pPr>
      <w:keepNext/>
      <w:outlineLvl w:val="0"/>
    </w:pPr>
    <w:rPr>
      <w:b/>
      <w:sz w:val="32"/>
    </w:rPr>
  </w:style>
  <w:style w:type="paragraph" w:styleId="Heading2">
    <w:name w:val="heading 2"/>
    <w:basedOn w:val="Normal"/>
    <w:next w:val="Normal"/>
    <w:qFormat/>
    <w:rsid w:val="008B61A0"/>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B61A0"/>
    <w:rPr>
      <w:i/>
    </w:rPr>
  </w:style>
  <w:style w:type="paragraph" w:styleId="BodyTextIndent">
    <w:name w:val="Body Text Indent"/>
    <w:basedOn w:val="Normal"/>
    <w:rsid w:val="008B61A0"/>
    <w:pPr>
      <w:ind w:left="360"/>
      <w:jc w:val="both"/>
    </w:pPr>
    <w:rPr>
      <w:rFonts w:ascii="Times New Roman" w:hAnsi="Times New Roman"/>
    </w:rPr>
  </w:style>
  <w:style w:type="paragraph" w:styleId="BodyTextIndent2">
    <w:name w:val="Body Text Indent 2"/>
    <w:basedOn w:val="Normal"/>
    <w:rsid w:val="008B61A0"/>
    <w:pPr>
      <w:ind w:left="720"/>
      <w:jc w:val="both"/>
    </w:pPr>
    <w:rPr>
      <w:rFonts w:ascii="Times New Roman" w:hAnsi="Times New Roman"/>
    </w:rPr>
  </w:style>
  <w:style w:type="paragraph" w:styleId="Header">
    <w:name w:val="header"/>
    <w:basedOn w:val="Normal"/>
    <w:rsid w:val="008B61A0"/>
    <w:pPr>
      <w:tabs>
        <w:tab w:val="center" w:pos="4320"/>
        <w:tab w:val="right" w:pos="8640"/>
      </w:tabs>
    </w:pPr>
  </w:style>
  <w:style w:type="paragraph" w:styleId="BodyText2">
    <w:name w:val="Body Text 2"/>
    <w:basedOn w:val="Normal"/>
    <w:rsid w:val="008B61A0"/>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ColorfulList-Accent11">
    <w:name w:val="Colorful List - Accent 11"/>
    <w:basedOn w:val="Normal"/>
    <w:rsid w:val="009B170F"/>
    <w:pPr>
      <w:suppressAutoHyphens/>
      <w:spacing w:after="200" w:line="276" w:lineRule="auto"/>
      <w:ind w:left="720"/>
    </w:pPr>
    <w:rPr>
      <w:rFonts w:ascii="Calibri" w:eastAsia="Calibri" w:hAnsi="Calibri" w:cs="Calibri"/>
      <w:sz w:val="22"/>
      <w:szCs w:val="22"/>
      <w:lang w:eastAsia="ar-SA"/>
    </w:rPr>
  </w:style>
  <w:style w:type="character" w:customStyle="1" w:styleId="pagecontents1">
    <w:name w:val="pagecontents1"/>
    <w:rsid w:val="009B170F"/>
    <w:rPr>
      <w:rFonts w:ascii="Verdana" w:hAnsi="Verdana" w:hint="default"/>
      <w:color w:val="000000"/>
      <w:sz w:val="11"/>
      <w:szCs w:val="1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ColorfulList-Accent11">
    <w:name w:val="Colorful List - Accent 11"/>
    <w:basedOn w:val="Normal"/>
    <w:rsid w:val="009B170F"/>
    <w:pPr>
      <w:suppressAutoHyphens/>
      <w:spacing w:after="200" w:line="276" w:lineRule="auto"/>
      <w:ind w:left="720"/>
    </w:pPr>
    <w:rPr>
      <w:rFonts w:ascii="Calibri" w:eastAsia="Calibri" w:hAnsi="Calibri" w:cs="Calibri"/>
      <w:sz w:val="22"/>
      <w:szCs w:val="22"/>
      <w:lang w:eastAsia="ar-SA"/>
    </w:rPr>
  </w:style>
  <w:style w:type="character" w:customStyle="1" w:styleId="pagecontents1">
    <w:name w:val="pagecontents1"/>
    <w:rsid w:val="009B170F"/>
    <w:rPr>
      <w:rFonts w:ascii="Verdana" w:hAnsi="Verdana" w:hint="default"/>
      <w:color w:val="000000"/>
      <w:sz w:val="11"/>
      <w:szCs w:val="11"/>
    </w:rPr>
  </w:style>
</w:styles>
</file>

<file path=word/webSettings.xml><?xml version="1.0" encoding="utf-8"?>
<w:webSettings xmlns:r="http://schemas.openxmlformats.org/officeDocument/2006/relationships" xmlns:w="http://schemas.openxmlformats.org/wordprocessingml/2006/main">
  <w:divs>
    <w:div w:id="868302932">
      <w:bodyDiv w:val="1"/>
      <w:marLeft w:val="0"/>
      <w:marRight w:val="0"/>
      <w:marTop w:val="0"/>
      <w:marBottom w:val="0"/>
      <w:divBdr>
        <w:top w:val="none" w:sz="0" w:space="0" w:color="auto"/>
        <w:left w:val="none" w:sz="0" w:space="0" w:color="auto"/>
        <w:bottom w:val="none" w:sz="0" w:space="0" w:color="auto"/>
        <w:right w:val="none" w:sz="0" w:space="0" w:color="auto"/>
      </w:divBdr>
      <w:divsChild>
        <w:div w:id="796603263">
          <w:marLeft w:val="0"/>
          <w:marRight w:val="0"/>
          <w:marTop w:val="0"/>
          <w:marBottom w:val="0"/>
          <w:divBdr>
            <w:top w:val="none" w:sz="0" w:space="0" w:color="auto"/>
            <w:left w:val="none" w:sz="0" w:space="0" w:color="auto"/>
            <w:bottom w:val="none" w:sz="0" w:space="0" w:color="auto"/>
            <w:right w:val="none" w:sz="0" w:space="0" w:color="auto"/>
          </w:divBdr>
        </w:div>
      </w:divsChild>
    </w:div>
    <w:div w:id="15173869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kchop01@louisville.edu" TargetMode="External"/><Relationship Id="rId13" Type="http://schemas.openxmlformats.org/officeDocument/2006/relationships/hyperlink" Target="http://www.jove.com/video/1597/results-example-mably?access=ksw0bprj"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sgasla01@louisville.edu" TargetMode="External"/><Relationship Id="rId12" Type="http://schemas.openxmlformats.org/officeDocument/2006/relationships/image" Target="media/image1.tiff"/><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vovec02@louisville.edu"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mailto:Rodney.folz@louisville.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ry_mckay@shepherd.org"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14</Pages>
  <Words>3258</Words>
  <Characters>18575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21790</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BMS</cp:lastModifiedBy>
  <cp:revision>13</cp:revision>
  <dcterms:created xsi:type="dcterms:W3CDTF">2013-02-22T18:16:00Z</dcterms:created>
  <dcterms:modified xsi:type="dcterms:W3CDTF">2013-03-04T21:27:00Z</dcterms:modified>
</cp:coreProperties>
</file>