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Default Extension="tiff" ContentType="image/tiff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9AD" w:rsidRPr="0022368B" w:rsidRDefault="000C79AD" w:rsidP="000C79AD">
      <w:pPr>
        <w:rPr>
          <w:rFonts w:ascii="Arial" w:hAnsi="Arial" w:cs="Arial"/>
          <w:b/>
          <w:sz w:val="20"/>
          <w:szCs w:val="20"/>
        </w:rPr>
      </w:pPr>
      <w:r w:rsidRPr="0022368B">
        <w:rPr>
          <w:rFonts w:ascii="Arial" w:hAnsi="Arial" w:cs="Arial"/>
          <w:b/>
          <w:sz w:val="20"/>
          <w:szCs w:val="20"/>
        </w:rPr>
        <w:t>Implantation of Total Artificial Heart in Congenital Heart Disease</w:t>
      </w:r>
    </w:p>
    <w:p w:rsidR="00D73774" w:rsidRPr="0022368B" w:rsidDel="004975AA" w:rsidRDefault="00191B13" w:rsidP="00191B13">
      <w:pPr>
        <w:pStyle w:val="ListParagraph"/>
        <w:numPr>
          <w:ilvl w:val="0"/>
          <w:numId w:val="2"/>
        </w:numPr>
        <w:rPr>
          <w:del w:id="0" w:author="Aaron Kolski-Andreaco" w:date="2013-04-18T09:59:00Z"/>
          <w:rFonts w:ascii="Arial" w:hAnsi="Arial" w:cs="Arial"/>
          <w:b/>
          <w:sz w:val="20"/>
          <w:szCs w:val="20"/>
        </w:rPr>
      </w:pPr>
      <w:del w:id="1" w:author="Aaron Kolski-Andreaco" w:date="2013-04-18T09:59:00Z">
        <w:r w:rsidRPr="0022368B" w:rsidDel="004975AA">
          <w:rPr>
            <w:rFonts w:ascii="Arial" w:hAnsi="Arial" w:cs="Arial"/>
            <w:b/>
            <w:sz w:val="20"/>
            <w:szCs w:val="20"/>
          </w:rPr>
          <w:delText>Case Presentation:</w:delText>
        </w:r>
      </w:del>
    </w:p>
    <w:p w:rsidR="00191B13" w:rsidRPr="0022368B" w:rsidDel="004975AA" w:rsidRDefault="00191B13" w:rsidP="00191B13">
      <w:pPr>
        <w:pStyle w:val="ListParagraph"/>
        <w:numPr>
          <w:ilvl w:val="0"/>
          <w:numId w:val="1"/>
        </w:numPr>
        <w:rPr>
          <w:del w:id="2" w:author="Aaron Kolski-Andreaco" w:date="2013-04-18T09:59:00Z"/>
          <w:rFonts w:ascii="Arial" w:hAnsi="Arial" w:cs="Arial"/>
          <w:sz w:val="20"/>
          <w:szCs w:val="20"/>
        </w:rPr>
      </w:pPr>
      <w:del w:id="3" w:author="Aaron Kolski-Andreaco" w:date="2013-04-18T09:59:00Z">
        <w:r w:rsidRPr="0022368B" w:rsidDel="004975AA">
          <w:rPr>
            <w:rFonts w:ascii="Arial" w:hAnsi="Arial" w:cs="Arial"/>
            <w:sz w:val="20"/>
            <w:szCs w:val="20"/>
          </w:rPr>
          <w:delText>17-year-old male</w:delText>
        </w:r>
      </w:del>
    </w:p>
    <w:p w:rsidR="00191B13" w:rsidRPr="0022368B" w:rsidDel="004975AA" w:rsidRDefault="00191B13" w:rsidP="00191B13">
      <w:pPr>
        <w:pStyle w:val="ListParagraph"/>
        <w:numPr>
          <w:ilvl w:val="0"/>
          <w:numId w:val="1"/>
        </w:numPr>
        <w:rPr>
          <w:del w:id="4" w:author="Aaron Kolski-Andreaco" w:date="2013-04-18T09:59:00Z"/>
          <w:rFonts w:ascii="Arial" w:hAnsi="Arial" w:cs="Arial"/>
          <w:sz w:val="20"/>
          <w:szCs w:val="20"/>
        </w:rPr>
      </w:pPr>
      <w:del w:id="5" w:author="Aaron Kolski-Andreaco" w:date="2013-04-18T09:59:00Z">
        <w:r w:rsidRPr="0022368B" w:rsidDel="004975AA">
          <w:rPr>
            <w:rFonts w:ascii="Arial" w:hAnsi="Arial" w:cs="Arial"/>
            <w:sz w:val="20"/>
            <w:szCs w:val="20"/>
          </w:rPr>
          <w:delText>Congenitally corrected transposition of arteries</w:delText>
        </w:r>
        <w:r w:rsidR="00964D31" w:rsidDel="004975AA">
          <w:rPr>
            <w:rFonts w:ascii="Arial" w:hAnsi="Arial" w:cs="Arial"/>
            <w:sz w:val="20"/>
            <w:szCs w:val="20"/>
          </w:rPr>
          <w:delText xml:space="preserve"> (CC-T</w:delText>
        </w:r>
        <w:r w:rsidR="004B7161" w:rsidDel="004975AA">
          <w:rPr>
            <w:rFonts w:ascii="Arial" w:hAnsi="Arial" w:cs="Arial"/>
            <w:sz w:val="20"/>
            <w:szCs w:val="20"/>
          </w:rPr>
          <w:delText>G</w:delText>
        </w:r>
        <w:r w:rsidR="00964D31" w:rsidDel="004975AA">
          <w:rPr>
            <w:rFonts w:ascii="Arial" w:hAnsi="Arial" w:cs="Arial"/>
            <w:sz w:val="20"/>
            <w:szCs w:val="20"/>
          </w:rPr>
          <w:delText>A)</w:delText>
        </w:r>
      </w:del>
    </w:p>
    <w:p w:rsidR="00191B13" w:rsidRPr="0022368B" w:rsidDel="004975AA" w:rsidRDefault="00191B13" w:rsidP="00191B13">
      <w:pPr>
        <w:pStyle w:val="ListParagraph"/>
        <w:numPr>
          <w:ilvl w:val="0"/>
          <w:numId w:val="1"/>
        </w:numPr>
        <w:rPr>
          <w:del w:id="6" w:author="Aaron Kolski-Andreaco" w:date="2013-04-18T09:59:00Z"/>
          <w:rFonts w:ascii="Arial" w:hAnsi="Arial" w:cs="Arial"/>
          <w:sz w:val="20"/>
          <w:szCs w:val="20"/>
        </w:rPr>
      </w:pPr>
      <w:del w:id="7" w:author="Aaron Kolski-Andreaco" w:date="2013-04-18T09:59:00Z">
        <w:r w:rsidRPr="0022368B" w:rsidDel="004975AA">
          <w:rPr>
            <w:rFonts w:ascii="Arial" w:hAnsi="Arial" w:cs="Arial"/>
            <w:sz w:val="20"/>
            <w:szCs w:val="20"/>
          </w:rPr>
          <w:delText>Dysfunction of a systemic right ventricle</w:delText>
        </w:r>
      </w:del>
    </w:p>
    <w:p w:rsidR="00191B13" w:rsidRPr="0022368B" w:rsidDel="004975AA" w:rsidRDefault="00191B13" w:rsidP="00191B13">
      <w:pPr>
        <w:pStyle w:val="ListParagraph"/>
        <w:numPr>
          <w:ilvl w:val="0"/>
          <w:numId w:val="1"/>
        </w:numPr>
        <w:rPr>
          <w:del w:id="8" w:author="Aaron Kolski-Andreaco" w:date="2013-04-18T09:59:00Z"/>
          <w:rFonts w:ascii="Arial" w:hAnsi="Arial" w:cs="Arial"/>
          <w:sz w:val="20"/>
          <w:szCs w:val="20"/>
        </w:rPr>
      </w:pPr>
      <w:del w:id="9" w:author="Aaron Kolski-Andreaco" w:date="2013-04-18T09:59:00Z">
        <w:r w:rsidRPr="0022368B" w:rsidDel="004975AA">
          <w:rPr>
            <w:rFonts w:ascii="Arial" w:hAnsi="Arial" w:cs="Arial"/>
            <w:sz w:val="20"/>
            <w:szCs w:val="20"/>
          </w:rPr>
          <w:delText>Aortic insufficiency and obstruction of a left ventricle-pulmonary arterial conduit</w:delText>
        </w:r>
      </w:del>
    </w:p>
    <w:p w:rsidR="00191B13" w:rsidRDefault="004E6750" w:rsidP="004B7161">
      <w:pPr>
        <w:pStyle w:val="ListParagraph"/>
        <w:numPr>
          <w:ilvl w:val="1"/>
          <w:numId w:val="2"/>
        </w:numPr>
        <w:rPr>
          <w:ins w:id="10" w:author="Aaron Kolski-Andreaco" w:date="2013-04-18T09:59:00Z"/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 present a case of a</w:t>
      </w:r>
      <w:r w:rsidR="00191B13" w:rsidRPr="0022368B">
        <w:rPr>
          <w:rFonts w:ascii="Arial" w:hAnsi="Arial" w:cs="Arial"/>
          <w:sz w:val="20"/>
          <w:szCs w:val="20"/>
        </w:rPr>
        <w:t xml:space="preserve"> 17-year-old male with a history of multiple surgeries for congenitally corrected transposition of</w:t>
      </w:r>
      <w:r w:rsidR="004B7161">
        <w:rPr>
          <w:rFonts w:ascii="Arial" w:hAnsi="Arial" w:cs="Arial"/>
          <w:sz w:val="20"/>
          <w:szCs w:val="20"/>
        </w:rPr>
        <w:t xml:space="preserve"> the</w:t>
      </w:r>
      <w:r w:rsidR="00191B13" w:rsidRPr="0022368B">
        <w:rPr>
          <w:rFonts w:ascii="Arial" w:hAnsi="Arial" w:cs="Arial"/>
          <w:sz w:val="20"/>
          <w:szCs w:val="20"/>
        </w:rPr>
        <w:t xml:space="preserve"> great arteries </w:t>
      </w:r>
      <w:proofErr w:type="gramStart"/>
      <w:r w:rsidR="004B7161">
        <w:rPr>
          <w:rFonts w:ascii="Arial" w:hAnsi="Arial" w:cs="Arial"/>
          <w:sz w:val="20"/>
          <w:szCs w:val="20"/>
        </w:rPr>
        <w:t>who</w:t>
      </w:r>
      <w:proofErr w:type="gramEnd"/>
      <w:r w:rsidR="004B7161">
        <w:rPr>
          <w:rFonts w:ascii="Arial" w:hAnsi="Arial" w:cs="Arial"/>
          <w:sz w:val="20"/>
          <w:szCs w:val="20"/>
        </w:rPr>
        <w:t xml:space="preserve"> </w:t>
      </w:r>
      <w:r w:rsidR="00191B13" w:rsidRPr="0022368B">
        <w:rPr>
          <w:rFonts w:ascii="Arial" w:hAnsi="Arial" w:cs="Arial"/>
          <w:sz w:val="20"/>
          <w:szCs w:val="20"/>
        </w:rPr>
        <w:t xml:space="preserve">developed profound dysfunction of </w:t>
      </w:r>
      <w:r w:rsidR="004B7161">
        <w:rPr>
          <w:rFonts w:ascii="Arial" w:hAnsi="Arial" w:cs="Arial"/>
          <w:sz w:val="20"/>
          <w:szCs w:val="20"/>
        </w:rPr>
        <w:t>his</w:t>
      </w:r>
      <w:r w:rsidR="004B7161" w:rsidRPr="0022368B">
        <w:rPr>
          <w:rFonts w:ascii="Arial" w:hAnsi="Arial" w:cs="Arial"/>
          <w:sz w:val="20"/>
          <w:szCs w:val="20"/>
        </w:rPr>
        <w:t xml:space="preserve"> </w:t>
      </w:r>
      <w:r w:rsidR="00191B13" w:rsidRPr="0022368B">
        <w:rPr>
          <w:rFonts w:ascii="Arial" w:hAnsi="Arial" w:cs="Arial"/>
          <w:sz w:val="20"/>
          <w:szCs w:val="20"/>
        </w:rPr>
        <w:t>systemic right ventricle.</w:t>
      </w:r>
    </w:p>
    <w:p w:rsidR="004975AA" w:rsidRPr="0022368B" w:rsidRDefault="004975AA" w:rsidP="004975AA">
      <w:pPr>
        <w:pStyle w:val="ListParagraph"/>
        <w:numPr>
          <w:ilvl w:val="2"/>
          <w:numId w:val="2"/>
          <w:ins w:id="11" w:author="Aaron Kolski-Andreaco" w:date="2013-04-18T09:59:00Z"/>
        </w:numPr>
        <w:rPr>
          <w:ins w:id="12" w:author="Aaron Kolski-Andreaco" w:date="2013-04-18T09:59:00Z"/>
          <w:rFonts w:ascii="Arial" w:hAnsi="Arial" w:cs="Arial"/>
          <w:b/>
          <w:sz w:val="20"/>
          <w:szCs w:val="20"/>
        </w:rPr>
      </w:pPr>
      <w:ins w:id="13" w:author="Aaron Kolski-Andreaco" w:date="2013-04-18T09:59:00Z">
        <w:r w:rsidRPr="0022368B">
          <w:rPr>
            <w:rFonts w:ascii="Arial" w:hAnsi="Arial" w:cs="Arial"/>
            <w:b/>
            <w:sz w:val="20"/>
            <w:szCs w:val="20"/>
          </w:rPr>
          <w:t>Case Presentation:</w:t>
        </w:r>
      </w:ins>
    </w:p>
    <w:p w:rsidR="004975AA" w:rsidRPr="0022368B" w:rsidRDefault="004975AA" w:rsidP="004975AA">
      <w:pPr>
        <w:pStyle w:val="ListParagraph"/>
        <w:numPr>
          <w:ilvl w:val="0"/>
          <w:numId w:val="1"/>
          <w:ins w:id="14" w:author="Aaron Kolski-Andreaco" w:date="2013-04-18T09:59:00Z"/>
        </w:numPr>
        <w:rPr>
          <w:ins w:id="15" w:author="Aaron Kolski-Andreaco" w:date="2013-04-18T09:59:00Z"/>
          <w:rFonts w:ascii="Arial" w:hAnsi="Arial" w:cs="Arial"/>
          <w:sz w:val="20"/>
          <w:szCs w:val="20"/>
        </w:rPr>
      </w:pPr>
      <w:ins w:id="16" w:author="Aaron Kolski-Andreaco" w:date="2013-04-18T09:59:00Z">
        <w:r w:rsidRPr="0022368B">
          <w:rPr>
            <w:rFonts w:ascii="Arial" w:hAnsi="Arial" w:cs="Arial"/>
            <w:sz w:val="20"/>
            <w:szCs w:val="20"/>
          </w:rPr>
          <w:t>17-year-old male</w:t>
        </w:r>
      </w:ins>
    </w:p>
    <w:p w:rsidR="004975AA" w:rsidRPr="0022368B" w:rsidRDefault="004975AA" w:rsidP="004975AA">
      <w:pPr>
        <w:pStyle w:val="ListParagraph"/>
        <w:numPr>
          <w:ilvl w:val="0"/>
          <w:numId w:val="1"/>
          <w:ins w:id="17" w:author="Aaron Kolski-Andreaco" w:date="2013-04-18T09:59:00Z"/>
        </w:numPr>
        <w:rPr>
          <w:ins w:id="18" w:author="Aaron Kolski-Andreaco" w:date="2013-04-18T09:59:00Z"/>
          <w:rFonts w:ascii="Arial" w:hAnsi="Arial" w:cs="Arial"/>
          <w:sz w:val="20"/>
          <w:szCs w:val="20"/>
        </w:rPr>
      </w:pPr>
      <w:ins w:id="19" w:author="Aaron Kolski-Andreaco" w:date="2013-04-18T09:59:00Z">
        <w:r w:rsidRPr="0022368B">
          <w:rPr>
            <w:rFonts w:ascii="Arial" w:hAnsi="Arial" w:cs="Arial"/>
            <w:sz w:val="20"/>
            <w:szCs w:val="20"/>
          </w:rPr>
          <w:t>Congenitally corrected transposition of arteries</w:t>
        </w:r>
        <w:r>
          <w:rPr>
            <w:rFonts w:ascii="Arial" w:hAnsi="Arial" w:cs="Arial"/>
            <w:sz w:val="20"/>
            <w:szCs w:val="20"/>
          </w:rPr>
          <w:t xml:space="preserve"> (CC-TGA)</w:t>
        </w:r>
      </w:ins>
    </w:p>
    <w:p w:rsidR="004975AA" w:rsidRPr="0022368B" w:rsidRDefault="004975AA" w:rsidP="004975AA">
      <w:pPr>
        <w:pStyle w:val="ListParagraph"/>
        <w:numPr>
          <w:ilvl w:val="0"/>
          <w:numId w:val="1"/>
          <w:ins w:id="20" w:author="Aaron Kolski-Andreaco" w:date="2013-04-18T09:59:00Z"/>
        </w:numPr>
        <w:rPr>
          <w:ins w:id="21" w:author="Aaron Kolski-Andreaco" w:date="2013-04-18T09:59:00Z"/>
          <w:rFonts w:ascii="Arial" w:hAnsi="Arial" w:cs="Arial"/>
          <w:sz w:val="20"/>
          <w:szCs w:val="20"/>
        </w:rPr>
      </w:pPr>
      <w:ins w:id="22" w:author="Aaron Kolski-Andreaco" w:date="2013-04-18T09:59:00Z">
        <w:r w:rsidRPr="0022368B">
          <w:rPr>
            <w:rFonts w:ascii="Arial" w:hAnsi="Arial" w:cs="Arial"/>
            <w:sz w:val="20"/>
            <w:szCs w:val="20"/>
          </w:rPr>
          <w:t>Dysfunction of a systemic right ventricle</w:t>
        </w:r>
      </w:ins>
    </w:p>
    <w:p w:rsidR="004975AA" w:rsidRPr="0022368B" w:rsidRDefault="004975AA" w:rsidP="004975AA">
      <w:pPr>
        <w:pStyle w:val="ListParagraph"/>
        <w:numPr>
          <w:ilvl w:val="0"/>
          <w:numId w:val="1"/>
          <w:ins w:id="23" w:author="Aaron Kolski-Andreaco" w:date="2013-04-18T09:59:00Z"/>
        </w:numPr>
        <w:rPr>
          <w:ins w:id="24" w:author="Aaron Kolski-Andreaco" w:date="2013-04-18T09:59:00Z"/>
          <w:rFonts w:ascii="Arial" w:hAnsi="Arial" w:cs="Arial"/>
          <w:sz w:val="20"/>
          <w:szCs w:val="20"/>
        </w:rPr>
      </w:pPr>
      <w:ins w:id="25" w:author="Aaron Kolski-Andreaco" w:date="2013-04-18T09:59:00Z">
        <w:r w:rsidRPr="0022368B">
          <w:rPr>
            <w:rFonts w:ascii="Arial" w:hAnsi="Arial" w:cs="Arial"/>
            <w:sz w:val="20"/>
            <w:szCs w:val="20"/>
          </w:rPr>
          <w:t>Aortic insufficiency and obstruction of a left ventricle-pulmonary arterial conduit</w:t>
        </w:r>
      </w:ins>
    </w:p>
    <w:p w:rsidR="004975AA" w:rsidRDefault="004975AA" w:rsidP="004975AA">
      <w:pPr>
        <w:pStyle w:val="ListParagraph"/>
        <w:numPr>
          <w:ins w:id="26" w:author="Aaron Kolski-Andreaco" w:date="2013-04-18T09:59:00Z"/>
        </w:numPr>
        <w:ind w:left="1080"/>
        <w:rPr>
          <w:rFonts w:ascii="Arial" w:hAnsi="Arial" w:cs="Arial"/>
          <w:sz w:val="20"/>
          <w:szCs w:val="20"/>
        </w:rPr>
        <w:pPrChange w:id="27" w:author="Aaron Kolski-Andreaco" w:date="2013-04-18T09:59:00Z">
          <w:pPr>
            <w:pStyle w:val="ListParagraph"/>
            <w:ind w:left="0"/>
          </w:pPr>
        </w:pPrChange>
      </w:pPr>
    </w:p>
    <w:p w:rsidR="00A04463" w:rsidRPr="0022368B" w:rsidRDefault="00A04463" w:rsidP="00191B13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22368B">
        <w:rPr>
          <w:rFonts w:ascii="Arial" w:hAnsi="Arial" w:cs="Arial"/>
          <w:sz w:val="20"/>
          <w:szCs w:val="20"/>
        </w:rPr>
        <w:t xml:space="preserve">Patent CT </w:t>
      </w:r>
      <w:r>
        <w:rPr>
          <w:rFonts w:ascii="Arial" w:hAnsi="Arial" w:cs="Arial"/>
          <w:sz w:val="20"/>
          <w:szCs w:val="20"/>
        </w:rPr>
        <w:t>scans show c</w:t>
      </w:r>
      <w:r w:rsidRPr="0022368B">
        <w:rPr>
          <w:rFonts w:ascii="Arial" w:hAnsi="Arial" w:cs="Arial"/>
          <w:sz w:val="20"/>
          <w:szCs w:val="20"/>
        </w:rPr>
        <w:t xml:space="preserve">ongenitally corrected transposition of </w:t>
      </w:r>
      <w:r w:rsidR="004B7161">
        <w:rPr>
          <w:rFonts w:ascii="Arial" w:hAnsi="Arial" w:cs="Arial"/>
          <w:sz w:val="20"/>
          <w:szCs w:val="20"/>
        </w:rPr>
        <w:t xml:space="preserve">the great </w:t>
      </w:r>
      <w:r w:rsidRPr="0022368B">
        <w:rPr>
          <w:rFonts w:ascii="Arial" w:hAnsi="Arial" w:cs="Arial"/>
          <w:sz w:val="20"/>
          <w:szCs w:val="20"/>
        </w:rPr>
        <w:t>arteries</w:t>
      </w:r>
      <w:r>
        <w:rPr>
          <w:rFonts w:ascii="Arial" w:hAnsi="Arial" w:cs="Arial"/>
          <w:sz w:val="20"/>
          <w:szCs w:val="20"/>
        </w:rPr>
        <w:t>.</w:t>
      </w:r>
      <w:r w:rsidRPr="00A04463">
        <w:rPr>
          <w:noProof/>
        </w:rPr>
        <w:t xml:space="preserve"> </w:t>
      </w:r>
      <w:r w:rsidRPr="0022368B">
        <w:rPr>
          <w:noProof/>
        </w:rPr>
        <w:drawing>
          <wp:inline distT="0" distB="0" distL="0" distR="0">
            <wp:extent cx="2012950" cy="1791203"/>
            <wp:effectExtent l="0" t="0" r="6350" b="0"/>
            <wp:docPr id="5" name="Picture 5" descr="C:\Users\Matthew\Desktop\Syncardia\JM02-20110324CtSeries501Img0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hew\Desktop\Syncardia\JM02-20110324CtSeries501Img0E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7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68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76400" cy="1257300"/>
            <wp:effectExtent l="0" t="0" r="0" b="0"/>
            <wp:docPr id="6" name="Picture 6" descr="C:\Users\Matthew\Desktop\Syncardia\JM02-20110324CtSeries501Img4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hew\Desktop\Syncardia\JM02-20110324CtSeries501Img4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13" w:rsidRPr="0022368B" w:rsidRDefault="004E6750" w:rsidP="004B7161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p</w:t>
      </w:r>
      <w:r w:rsidR="00F1713B" w:rsidRPr="0022368B">
        <w:rPr>
          <w:rFonts w:ascii="Arial" w:hAnsi="Arial" w:cs="Arial"/>
          <w:sz w:val="20"/>
          <w:szCs w:val="20"/>
        </w:rPr>
        <w:t xml:space="preserve">atient has </w:t>
      </w:r>
      <w:r w:rsidR="004B7161" w:rsidRPr="0022368B">
        <w:rPr>
          <w:rFonts w:ascii="Arial" w:hAnsi="Arial" w:cs="Arial"/>
          <w:sz w:val="20"/>
          <w:szCs w:val="20"/>
        </w:rPr>
        <w:t>s</w:t>
      </w:r>
      <w:r w:rsidR="004B7161">
        <w:rPr>
          <w:rFonts w:ascii="Arial" w:hAnsi="Arial" w:cs="Arial"/>
          <w:sz w:val="20"/>
          <w:szCs w:val="20"/>
        </w:rPr>
        <w:t>evere</w:t>
      </w:r>
      <w:r w:rsidR="004B7161" w:rsidRPr="0022368B">
        <w:rPr>
          <w:rFonts w:ascii="Arial" w:hAnsi="Arial" w:cs="Arial"/>
          <w:sz w:val="20"/>
          <w:szCs w:val="20"/>
        </w:rPr>
        <w:t xml:space="preserve"> </w:t>
      </w:r>
      <w:r w:rsidR="00F1713B" w:rsidRPr="0022368B">
        <w:rPr>
          <w:rFonts w:ascii="Arial" w:hAnsi="Arial" w:cs="Arial"/>
          <w:sz w:val="20"/>
          <w:szCs w:val="20"/>
        </w:rPr>
        <w:t xml:space="preserve">aortic insufficiency and obstruction of a left ventricle-pulmonary arterial conduit.  </w:t>
      </w:r>
    </w:p>
    <w:p w:rsidR="00F1713B" w:rsidRPr="0022368B" w:rsidRDefault="00F1713B" w:rsidP="00F1713B">
      <w:pPr>
        <w:pStyle w:val="ListParagraph"/>
        <w:rPr>
          <w:rFonts w:ascii="Arial" w:hAnsi="Arial" w:cs="Arial"/>
          <w:sz w:val="20"/>
          <w:szCs w:val="20"/>
        </w:rPr>
      </w:pPr>
    </w:p>
    <w:p w:rsidR="00191B13" w:rsidRPr="0022368B" w:rsidRDefault="0022368B" w:rsidP="00F1713B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Diagnosis and Treatment Plan</w:t>
      </w:r>
    </w:p>
    <w:p w:rsidR="00F1713B" w:rsidRDefault="00F1713B" w:rsidP="00F1713B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22368B">
        <w:rPr>
          <w:rFonts w:ascii="Arial" w:hAnsi="Arial" w:cs="Arial"/>
          <w:sz w:val="20"/>
          <w:szCs w:val="20"/>
        </w:rPr>
        <w:t xml:space="preserve">Given the complexity of cardiac lesions, </w:t>
      </w:r>
      <w:proofErr w:type="spellStart"/>
      <w:r w:rsidRPr="0022368B">
        <w:rPr>
          <w:rFonts w:ascii="Arial" w:hAnsi="Arial" w:cs="Arial"/>
          <w:sz w:val="20"/>
          <w:szCs w:val="20"/>
        </w:rPr>
        <w:t>Syncardia’s</w:t>
      </w:r>
      <w:proofErr w:type="spellEnd"/>
      <w:r w:rsidRPr="0022368B">
        <w:rPr>
          <w:rFonts w:ascii="Arial" w:hAnsi="Arial" w:cs="Arial"/>
          <w:sz w:val="20"/>
          <w:szCs w:val="20"/>
        </w:rPr>
        <w:t xml:space="preserve"> total artificial heart was deemed a preferred device over ventricular assist devices that would require multiple concomitant procedures.</w:t>
      </w:r>
    </w:p>
    <w:p w:rsidR="00396D6B" w:rsidRDefault="00A3011C" w:rsidP="0000192D">
      <w:pPr>
        <w:pStyle w:val="ListParagraph"/>
        <w:numPr>
          <w:ilvl w:val="2"/>
          <w:numId w:val="2"/>
        </w:numPr>
        <w:rPr>
          <w:ins w:id="28" w:author="Aaron Kolski-Andreaco" w:date="2013-04-18T10:03:00Z"/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Display </w:t>
      </w:r>
      <w:r w:rsidR="00396D6B" w:rsidRPr="00A3011C">
        <w:rPr>
          <w:rFonts w:ascii="Arial" w:hAnsi="Arial" w:cs="Arial"/>
          <w:i/>
          <w:sz w:val="20"/>
          <w:szCs w:val="20"/>
        </w:rPr>
        <w:t xml:space="preserve">Image of </w:t>
      </w:r>
      <w:proofErr w:type="spellStart"/>
      <w:r w:rsidR="00396D6B" w:rsidRPr="00A3011C">
        <w:rPr>
          <w:rFonts w:ascii="Arial" w:hAnsi="Arial" w:cs="Arial"/>
          <w:i/>
          <w:sz w:val="20"/>
          <w:szCs w:val="20"/>
        </w:rPr>
        <w:t>Syncardia</w:t>
      </w:r>
      <w:proofErr w:type="spellEnd"/>
      <w:r w:rsidR="00396D6B" w:rsidRPr="00A3011C">
        <w:rPr>
          <w:rFonts w:ascii="Arial" w:hAnsi="Arial" w:cs="Arial"/>
          <w:i/>
          <w:sz w:val="20"/>
          <w:szCs w:val="20"/>
        </w:rPr>
        <w:t xml:space="preserve"> total artificial heart system</w:t>
      </w:r>
    </w:p>
    <w:p w:rsidR="004C5659" w:rsidRPr="00A3011C" w:rsidRDefault="004C5659" w:rsidP="004C5659">
      <w:pPr>
        <w:pStyle w:val="ListParagraph"/>
        <w:numPr>
          <w:ins w:id="29" w:author="Aaron Kolski-Andreaco" w:date="2013-04-18T10:03:00Z"/>
        </w:numPr>
        <w:ind w:left="1080"/>
        <w:rPr>
          <w:rFonts w:ascii="Arial" w:hAnsi="Arial" w:cs="Arial"/>
          <w:i/>
          <w:sz w:val="20"/>
          <w:szCs w:val="20"/>
        </w:rPr>
        <w:pPrChange w:id="30" w:author="Aaron Kolski-Andreaco" w:date="2013-04-18T10:03:00Z">
          <w:pPr>
            <w:pStyle w:val="ListParagraph"/>
            <w:ind w:left="0"/>
          </w:pPr>
        </w:pPrChange>
      </w:pPr>
    </w:p>
    <w:p w:rsidR="0022368B" w:rsidRPr="004E6750" w:rsidRDefault="00F1713B" w:rsidP="004E6750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4E6750">
        <w:rPr>
          <w:rFonts w:ascii="Arial" w:hAnsi="Arial" w:cs="Arial"/>
          <w:sz w:val="20"/>
          <w:szCs w:val="20"/>
        </w:rPr>
        <w:t xml:space="preserve">Despite </w:t>
      </w:r>
      <w:r w:rsidR="004B7161">
        <w:rPr>
          <w:rFonts w:ascii="Arial" w:hAnsi="Arial" w:cs="Arial"/>
          <w:sz w:val="20"/>
          <w:szCs w:val="20"/>
        </w:rPr>
        <w:t xml:space="preserve">the </w:t>
      </w:r>
      <w:r w:rsidRPr="004E6750">
        <w:rPr>
          <w:rFonts w:ascii="Arial" w:hAnsi="Arial" w:cs="Arial"/>
          <w:sz w:val="20"/>
          <w:szCs w:val="20"/>
        </w:rPr>
        <w:t>unusual arrangement of ventricles and great arteries, the total artificial heart could be implanted successfully.</w:t>
      </w:r>
      <w:r w:rsidR="000C79AD" w:rsidRPr="004E6750">
        <w:rPr>
          <w:rFonts w:ascii="Arial" w:hAnsi="Arial" w:cs="Arial"/>
          <w:sz w:val="20"/>
          <w:szCs w:val="20"/>
        </w:rPr>
        <w:t xml:space="preserve"> </w:t>
      </w:r>
    </w:p>
    <w:p w:rsidR="0022368B" w:rsidRPr="0022368B" w:rsidRDefault="0022368B" w:rsidP="0022368B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r w:rsidRPr="0022368B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722664" cy="1339850"/>
            <wp:effectExtent l="0" t="0" r="0" b="0"/>
            <wp:docPr id="2" name="Picture 2" descr="C:\Users\Matthew\Desktop\Syncardia\Fig 1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thew\Desktop\Syncardia\Fig 1a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64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C42" w:rsidRPr="00557C42"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15pt;height:108.85pt">
            <v:imagedata r:id="rId8" o:title="lTGA"/>
          </v:shape>
        </w:pict>
      </w:r>
      <w:bookmarkStart w:id="31" w:name="_GoBack"/>
      <w:bookmarkEnd w:id="31"/>
    </w:p>
    <w:p w:rsidR="0022368B" w:rsidRPr="0022368B" w:rsidRDefault="0022368B" w:rsidP="0022368B">
      <w:pPr>
        <w:pStyle w:val="ListParagraph"/>
        <w:rPr>
          <w:rFonts w:ascii="Arial" w:hAnsi="Arial" w:cs="Arial"/>
          <w:sz w:val="20"/>
          <w:szCs w:val="20"/>
        </w:rPr>
      </w:pPr>
      <w:r w:rsidRPr="0022368B">
        <w:rPr>
          <w:rFonts w:ascii="Arial" w:hAnsi="Arial" w:cs="Arial"/>
          <w:sz w:val="20"/>
          <w:szCs w:val="20"/>
        </w:rPr>
        <w:t xml:space="preserve">Figure 1-Panel A: </w:t>
      </w:r>
      <w:r w:rsidR="0070248C">
        <w:rPr>
          <w:rFonts w:ascii="Arial" w:hAnsi="Arial" w:cs="Arial"/>
          <w:sz w:val="20"/>
          <w:szCs w:val="20"/>
        </w:rPr>
        <w:t xml:space="preserve">  Figure 2: CC-T</w:t>
      </w:r>
      <w:r w:rsidR="004B7161">
        <w:rPr>
          <w:rFonts w:ascii="Arial" w:hAnsi="Arial" w:cs="Arial"/>
          <w:sz w:val="20"/>
          <w:szCs w:val="20"/>
        </w:rPr>
        <w:t>G</w:t>
      </w:r>
      <w:r w:rsidR="0070248C">
        <w:rPr>
          <w:rFonts w:ascii="Arial" w:hAnsi="Arial" w:cs="Arial"/>
          <w:sz w:val="20"/>
          <w:szCs w:val="20"/>
        </w:rPr>
        <w:t>A anatomy</w:t>
      </w:r>
    </w:p>
    <w:p w:rsidR="0022368B" w:rsidRPr="0022368B" w:rsidRDefault="00964D31" w:rsidP="00AD302D">
      <w:pPr>
        <w:pStyle w:val="ListParagrap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 i</w:t>
      </w:r>
      <w:r w:rsidR="00396D6B">
        <w:rPr>
          <w:rFonts w:ascii="Arial" w:hAnsi="Arial" w:cs="Arial"/>
          <w:sz w:val="20"/>
          <w:szCs w:val="20"/>
        </w:rPr>
        <w:t>n n</w:t>
      </w:r>
      <w:r w:rsidR="0022368B" w:rsidRPr="0022368B">
        <w:rPr>
          <w:rFonts w:ascii="Arial" w:hAnsi="Arial" w:cs="Arial"/>
          <w:sz w:val="20"/>
          <w:szCs w:val="20"/>
        </w:rPr>
        <w:t>ormal anatomy of the adult human heart. The pulmonary artery connects to the R</w:t>
      </w:r>
      <w:r w:rsidR="004E6750">
        <w:rPr>
          <w:rFonts w:ascii="Arial" w:hAnsi="Arial" w:cs="Arial"/>
          <w:sz w:val="20"/>
          <w:szCs w:val="20"/>
        </w:rPr>
        <w:t xml:space="preserve">ight </w:t>
      </w:r>
      <w:r w:rsidR="004E6750" w:rsidRPr="0022368B">
        <w:rPr>
          <w:rFonts w:ascii="Arial" w:hAnsi="Arial" w:cs="Arial"/>
          <w:sz w:val="20"/>
          <w:szCs w:val="20"/>
        </w:rPr>
        <w:t>V</w:t>
      </w:r>
      <w:r w:rsidR="004E6750">
        <w:rPr>
          <w:rFonts w:ascii="Arial" w:hAnsi="Arial" w:cs="Arial"/>
          <w:sz w:val="20"/>
          <w:szCs w:val="20"/>
        </w:rPr>
        <w:t>entricle</w:t>
      </w:r>
      <w:r w:rsidR="0022368B" w:rsidRPr="0022368B">
        <w:rPr>
          <w:rFonts w:ascii="Arial" w:hAnsi="Arial" w:cs="Arial"/>
          <w:sz w:val="20"/>
          <w:szCs w:val="20"/>
        </w:rPr>
        <w:t xml:space="preserve"> and aorta to the L</w:t>
      </w:r>
      <w:r w:rsidR="004E6750">
        <w:rPr>
          <w:rFonts w:ascii="Arial" w:hAnsi="Arial" w:cs="Arial"/>
          <w:sz w:val="20"/>
          <w:szCs w:val="20"/>
        </w:rPr>
        <w:t xml:space="preserve">eft </w:t>
      </w:r>
      <w:r w:rsidR="004E6750" w:rsidRPr="0022368B">
        <w:rPr>
          <w:rFonts w:ascii="Arial" w:hAnsi="Arial" w:cs="Arial"/>
          <w:sz w:val="20"/>
          <w:szCs w:val="20"/>
        </w:rPr>
        <w:t>V</w:t>
      </w:r>
      <w:r w:rsidR="004E6750">
        <w:rPr>
          <w:rFonts w:ascii="Arial" w:hAnsi="Arial" w:cs="Arial"/>
          <w:sz w:val="20"/>
          <w:szCs w:val="20"/>
        </w:rPr>
        <w:t>entricle</w:t>
      </w:r>
      <w:r w:rsidR="0022368B" w:rsidRPr="0022368B">
        <w:rPr>
          <w:rFonts w:ascii="Arial" w:hAnsi="Arial" w:cs="Arial"/>
          <w:sz w:val="20"/>
          <w:szCs w:val="20"/>
        </w:rPr>
        <w:t xml:space="preserve">. </w:t>
      </w:r>
      <w:r w:rsidR="00AD302D">
        <w:rPr>
          <w:rFonts w:ascii="Arial" w:hAnsi="Arial" w:cs="Arial"/>
          <w:sz w:val="20"/>
          <w:szCs w:val="20"/>
        </w:rPr>
        <w:t>The model on the right shows</w:t>
      </w:r>
      <w:r>
        <w:rPr>
          <w:rFonts w:ascii="Arial" w:hAnsi="Arial" w:cs="Arial"/>
          <w:sz w:val="20"/>
          <w:szCs w:val="20"/>
        </w:rPr>
        <w:t xml:space="preserve"> c</w:t>
      </w:r>
      <w:r w:rsidRPr="0022368B">
        <w:rPr>
          <w:rFonts w:ascii="Arial" w:hAnsi="Arial" w:cs="Arial"/>
          <w:sz w:val="20"/>
          <w:szCs w:val="20"/>
        </w:rPr>
        <w:t xml:space="preserve">ongenitally corrected transposition of </w:t>
      </w:r>
      <w:r w:rsidR="004B7161">
        <w:rPr>
          <w:rFonts w:ascii="Arial" w:hAnsi="Arial" w:cs="Arial"/>
          <w:sz w:val="20"/>
          <w:szCs w:val="20"/>
        </w:rPr>
        <w:t xml:space="preserve">the great </w:t>
      </w:r>
      <w:r w:rsidRPr="0022368B">
        <w:rPr>
          <w:rFonts w:ascii="Arial" w:hAnsi="Arial" w:cs="Arial"/>
          <w:sz w:val="20"/>
          <w:szCs w:val="20"/>
        </w:rPr>
        <w:t>arteries</w:t>
      </w:r>
      <w:r>
        <w:rPr>
          <w:rFonts w:ascii="Arial" w:hAnsi="Arial" w:cs="Arial"/>
          <w:sz w:val="20"/>
          <w:szCs w:val="20"/>
        </w:rPr>
        <w:t>.</w:t>
      </w:r>
    </w:p>
    <w:p w:rsidR="0022368B" w:rsidRDefault="0022368B" w:rsidP="00D960C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D960CD">
        <w:rPr>
          <w:rFonts w:ascii="Arial" w:hAnsi="Arial" w:cs="Arial"/>
          <w:b/>
          <w:sz w:val="20"/>
          <w:szCs w:val="20"/>
        </w:rPr>
        <w:t>Procedure Summary</w:t>
      </w:r>
    </w:p>
    <w:p w:rsidR="00D960CD" w:rsidRDefault="004E6750" w:rsidP="00D960CD">
      <w:pPr>
        <w:pStyle w:val="ListParagraph"/>
        <w:numPr>
          <w:ilvl w:val="1"/>
          <w:numId w:val="2"/>
        </w:numPr>
        <w:rPr>
          <w:ins w:id="32" w:author="Aaron Kolski-Andreaco" w:date="2013-04-18T10:04:00Z"/>
        </w:rPr>
      </w:pPr>
      <w:r>
        <w:t>The procedure began</w:t>
      </w:r>
      <w:r w:rsidR="00396D6B">
        <w:t xml:space="preserve"> with</w:t>
      </w:r>
      <w:r w:rsidR="00D960CD">
        <w:t xml:space="preserve"> a 5</w:t>
      </w:r>
      <w:r w:rsidR="00D960CD" w:rsidRPr="00D960CD">
        <w:rPr>
          <w:vertAlign w:val="superscript"/>
        </w:rPr>
        <w:t>th</w:t>
      </w:r>
      <w:r w:rsidR="00D960CD">
        <w:t xml:space="preserve"> repeat median </w:t>
      </w:r>
      <w:proofErr w:type="spellStart"/>
      <w:proofErr w:type="gramStart"/>
      <w:r w:rsidR="00D960CD">
        <w:t>sternotomy</w:t>
      </w:r>
      <w:proofErr w:type="spellEnd"/>
      <w:r w:rsidR="00D960CD">
        <w:t>,</w:t>
      </w:r>
      <w:proofErr w:type="gramEnd"/>
      <w:r w:rsidR="00D960CD">
        <w:t xml:space="preserve"> the heart was completely dissected out. Figure 3. </w:t>
      </w:r>
      <w:r w:rsidR="00D960CD" w:rsidRPr="00D960CD">
        <w:rPr>
          <w:noProof/>
        </w:rPr>
        <w:drawing>
          <wp:inline distT="0" distB="0" distL="0" distR="0">
            <wp:extent cx="1295400" cy="976978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C5659" w:rsidRDefault="004C5659" w:rsidP="004C5659">
      <w:pPr>
        <w:pStyle w:val="ListParagraph"/>
        <w:numPr>
          <w:ins w:id="33" w:author="Aaron Kolski-Andreaco" w:date="2013-04-18T10:04:00Z"/>
        </w:numPr>
        <w:pPrChange w:id="34" w:author="Aaron Kolski-Andreaco" w:date="2013-04-18T10:04:00Z">
          <w:pPr>
            <w:pStyle w:val="ListParagraph"/>
            <w:ind w:left="0"/>
          </w:pPr>
        </w:pPrChange>
      </w:pPr>
    </w:p>
    <w:p w:rsidR="00396D6B" w:rsidRDefault="00D960CD" w:rsidP="004B7161">
      <w:pPr>
        <w:pStyle w:val="ListParagraph"/>
        <w:numPr>
          <w:ilvl w:val="1"/>
          <w:numId w:val="2"/>
        </w:numPr>
      </w:pPr>
      <w:r>
        <w:t xml:space="preserve">Cardiopulmonary bypass was established with </w:t>
      </w:r>
      <w:proofErr w:type="spellStart"/>
      <w:r>
        <w:t>bicaval</w:t>
      </w:r>
      <w:proofErr w:type="spellEnd"/>
      <w:r>
        <w:t xml:space="preserve"> </w:t>
      </w:r>
      <w:proofErr w:type="spellStart"/>
      <w:r>
        <w:t>cannulation</w:t>
      </w:r>
      <w:proofErr w:type="spellEnd"/>
      <w:r>
        <w:t xml:space="preserve">. </w:t>
      </w:r>
      <w:proofErr w:type="spellStart"/>
      <w:r w:rsidR="00396D6B">
        <w:t>Cardiectomy</w:t>
      </w:r>
      <w:proofErr w:type="spellEnd"/>
      <w:r w:rsidR="00396D6B">
        <w:t xml:space="preserve"> was performed and after securing the </w:t>
      </w:r>
      <w:proofErr w:type="spellStart"/>
      <w:r w:rsidR="00396D6B">
        <w:t>anastamoses</w:t>
      </w:r>
      <w:proofErr w:type="spellEnd"/>
      <w:r w:rsidR="00396D6B">
        <w:t xml:space="preserve">, the left and right pumps were </w:t>
      </w:r>
      <w:r w:rsidR="004B7161">
        <w:t>separated and then attached to their respective connectors</w:t>
      </w:r>
      <w:r w:rsidR="00396D6B">
        <w:t>.</w:t>
      </w:r>
    </w:p>
    <w:p w:rsidR="00D960CD" w:rsidRDefault="00D960CD" w:rsidP="00964D31">
      <w:pPr>
        <w:pStyle w:val="ListParagraph"/>
        <w:ind w:left="1080"/>
      </w:pPr>
      <w:r w:rsidRPr="0000192D">
        <w:rPr>
          <w:i/>
        </w:rPr>
        <w:t>Figure 4</w:t>
      </w:r>
      <w:r>
        <w:t xml:space="preserve">: </w:t>
      </w:r>
      <w:r w:rsidRPr="00D960CD">
        <w:rPr>
          <w:noProof/>
        </w:rPr>
        <w:drawing>
          <wp:inline distT="0" distB="0" distL="0" distR="0">
            <wp:extent cx="1206500" cy="1367942"/>
            <wp:effectExtent l="0" t="0" r="0" b="381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42" cy="137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D3A54" w:rsidRPr="00396D6B" w:rsidRDefault="004D3A54" w:rsidP="004B7161">
      <w:pPr>
        <w:ind w:left="360"/>
      </w:pPr>
      <w:r>
        <w:t xml:space="preserve">3.3 </w:t>
      </w:r>
      <w:r w:rsidR="004E6750">
        <w:t>This is the</w:t>
      </w:r>
      <w:r w:rsidR="0000192D">
        <w:t xml:space="preserve"> o</w:t>
      </w:r>
      <w:r w:rsidR="0000192D" w:rsidRPr="00396D6B">
        <w:t xml:space="preserve">rientation of </w:t>
      </w:r>
      <w:proofErr w:type="spellStart"/>
      <w:r w:rsidR="0000192D" w:rsidRPr="00396D6B">
        <w:t>Syncardia</w:t>
      </w:r>
      <w:proofErr w:type="spellEnd"/>
      <w:r w:rsidR="0000192D" w:rsidRPr="00396D6B">
        <w:t xml:space="preserve"> </w:t>
      </w:r>
      <w:r w:rsidR="0000192D">
        <w:t>total artificial heart</w:t>
      </w:r>
      <w:r w:rsidR="0000192D" w:rsidRPr="00396D6B">
        <w:t xml:space="preserve"> in an adult heart with normal anatomy of the great vessels. Note that the LV and RV pumps </w:t>
      </w:r>
      <w:r w:rsidR="004B7161" w:rsidRPr="00396D6B">
        <w:t>a</w:t>
      </w:r>
      <w:r w:rsidR="004B7161">
        <w:t>re</w:t>
      </w:r>
      <w:r w:rsidR="004B7161" w:rsidRPr="00396D6B">
        <w:t xml:space="preserve"> </w:t>
      </w:r>
      <w:r w:rsidR="0000192D" w:rsidRPr="00396D6B">
        <w:t>crossed as they correspond to the normal anatomy of the pulmonary artery and the aorta</w:t>
      </w:r>
      <w:r w:rsidR="0000192D">
        <w:t>.</w:t>
      </w:r>
      <w:r w:rsidRPr="004D3A54">
        <w:rPr>
          <w:noProof/>
        </w:rPr>
        <w:t xml:space="preserve"> </w:t>
      </w:r>
      <w:r w:rsidRPr="00396D6B">
        <w:t xml:space="preserve">Figure 1-Panel B: </w:t>
      </w:r>
    </w:p>
    <w:p w:rsidR="0000192D" w:rsidRDefault="004D3A54" w:rsidP="004D3A54">
      <w:pPr>
        <w:pStyle w:val="ListParagraph"/>
      </w:pPr>
      <w:r>
        <w:rPr>
          <w:noProof/>
        </w:rPr>
        <w:drawing>
          <wp:inline distT="0" distB="0" distL="0" distR="0">
            <wp:extent cx="2324100" cy="1536700"/>
            <wp:effectExtent l="0" t="0" r="0" b="6350"/>
            <wp:docPr id="4" name="Picture 4" descr="C:\Users\Matthew\Desktop\Syncardia\Intro 3901 Fig. 1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thew\Desktop\Syncardia\Intro 3901 Fig. 1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989"/>
                    <a:stretch/>
                  </pic:blipFill>
                  <pic:spPr bwMode="auto">
                    <a:xfrm flipH="1">
                      <a:off x="0" y="0"/>
                      <a:ext cx="2326821" cy="153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6D6B" w:rsidRDefault="004D3A54" w:rsidP="004B7161">
      <w:pPr>
        <w:pStyle w:val="ListParagraph"/>
        <w:numPr>
          <w:ilvl w:val="1"/>
          <w:numId w:val="7"/>
        </w:numPr>
      </w:pPr>
      <w:r>
        <w:t xml:space="preserve">In </w:t>
      </w:r>
      <w:r w:rsidR="004B7161">
        <w:t>this</w:t>
      </w:r>
      <w:r>
        <w:t xml:space="preserve"> patient</w:t>
      </w:r>
      <w:proofErr w:type="gramStart"/>
      <w:r w:rsidR="004E6750">
        <w:t>,</w:t>
      </w:r>
      <w:r>
        <w:t xml:space="preserve"> </w:t>
      </w:r>
      <w:r w:rsidR="00D960CD">
        <w:t xml:space="preserve"> the</w:t>
      </w:r>
      <w:proofErr w:type="gramEnd"/>
      <w:r w:rsidR="00D960CD">
        <w:t xml:space="preserve"> PA graft was not in the normal </w:t>
      </w:r>
      <w:proofErr w:type="spellStart"/>
      <w:r w:rsidR="00D960CD">
        <w:t>criss</w:t>
      </w:r>
      <w:proofErr w:type="spellEnd"/>
      <w:r w:rsidR="00D960CD">
        <w:t>-crossed orientation to the aortic graft due to the anatomical defect, the pumps were oriented parallel rather than crossed.</w:t>
      </w:r>
      <w:r w:rsidR="004E6750">
        <w:t xml:space="preserve">  Standard closure and post-operative review was conducted.</w:t>
      </w:r>
    </w:p>
    <w:p w:rsidR="00D960CD" w:rsidRDefault="00557C42" w:rsidP="00CF690E">
      <w:pPr>
        <w:pStyle w:val="ListParagraph"/>
        <w:ind w:left="1440"/>
      </w:pPr>
      <w:r>
        <w:rPr>
          <w:noProof/>
        </w:rPr>
        <w:pict>
          <v:shape id="_x0000_i1026" type="#_x0000_t75" style="width:129.75pt;height:123.9pt">
            <v:imagedata r:id="rId12" o:title="TAHinLTGA"/>
          </v:shape>
        </w:pict>
      </w:r>
      <w:r w:rsidR="004B7161">
        <w:rPr>
          <w:noProof/>
        </w:rPr>
        <w:drawing>
          <wp:inline distT="0" distB="0" distL="0" distR="0">
            <wp:extent cx="1206565" cy="178904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9305" t="12833" r="33555" b="15626"/>
                    <a:stretch/>
                  </pic:blipFill>
                  <pic:spPr bwMode="auto">
                    <a:xfrm>
                      <a:off x="0" y="0"/>
                      <a:ext cx="1206565" cy="1789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960CD" w:rsidRDefault="00A3011C" w:rsidP="00A3011C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Outcome</w:t>
      </w:r>
    </w:p>
    <w:p w:rsidR="00A3011C" w:rsidRDefault="00A3011C" w:rsidP="004B7161">
      <w:pPr>
        <w:pStyle w:val="ListParagraph"/>
        <w:numPr>
          <w:ilvl w:val="1"/>
          <w:numId w:val="2"/>
        </w:numPr>
      </w:pPr>
      <w:r>
        <w:t>The patient tolerated the procedure well.  He was discharged home with the</w:t>
      </w:r>
      <w:r w:rsidR="004E6750">
        <w:t xml:space="preserve"> </w:t>
      </w:r>
      <w:proofErr w:type="spellStart"/>
      <w:r w:rsidR="004E6750">
        <w:t>Syncardia</w:t>
      </w:r>
      <w:proofErr w:type="spellEnd"/>
      <w:r>
        <w:t xml:space="preserve"> Freedom Driver 3 months after the device implantation. A suitable donor heart became available at 5 months and he was successfully bridged to transplantation.</w:t>
      </w:r>
      <w:r w:rsidR="004B7161">
        <w:t xml:space="preserve"> He is now 2 years out of transplant, in good health and is freshman with a major in bio-medical engineering.</w:t>
      </w:r>
    </w:p>
    <w:p w:rsidR="00964D31" w:rsidRDefault="00964D31" w:rsidP="00964D31">
      <w:pPr>
        <w:pStyle w:val="ListParagraph"/>
        <w:numPr>
          <w:ilvl w:val="2"/>
          <w:numId w:val="2"/>
        </w:numPr>
      </w:pPr>
      <w:r>
        <w:t>Jordangoinghome_002 Video clip 2:01-2:07</w:t>
      </w:r>
    </w:p>
    <w:p w:rsidR="00A3011C" w:rsidRPr="00964D31" w:rsidRDefault="00964D31" w:rsidP="00964D31">
      <w:pPr>
        <w:pStyle w:val="ListParagraph"/>
        <w:numPr>
          <w:ilvl w:val="2"/>
          <w:numId w:val="8"/>
        </w:numPr>
        <w:rPr>
          <w:rFonts w:ascii="Arial" w:hAnsi="Arial" w:cs="Arial"/>
          <w:sz w:val="20"/>
          <w:szCs w:val="20"/>
        </w:rPr>
      </w:pPr>
      <w:r w:rsidRPr="00964D31">
        <w:rPr>
          <w:rFonts w:ascii="Arial" w:hAnsi="Arial" w:cs="Arial"/>
          <w:sz w:val="20"/>
          <w:szCs w:val="20"/>
        </w:rPr>
        <w:t>Jordangoinghome_002 video clip 3:12-3:15</w:t>
      </w:r>
    </w:p>
    <w:p w:rsidR="0022368B" w:rsidRDefault="0022368B" w:rsidP="00191B13">
      <w:pPr>
        <w:rPr>
          <w:rFonts w:ascii="Arial" w:hAnsi="Arial" w:cs="Arial"/>
          <w:sz w:val="20"/>
          <w:szCs w:val="20"/>
        </w:rPr>
      </w:pPr>
    </w:p>
    <w:sectPr w:rsidR="0022368B" w:rsidSect="00557C42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A0856"/>
    <w:multiLevelType w:val="multilevel"/>
    <w:tmpl w:val="0E2E7A60"/>
    <w:lvl w:ilvl="0">
      <w:start w:val="4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4" w:hanging="44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">
    <w:nsid w:val="28CB1E7F"/>
    <w:multiLevelType w:val="multilevel"/>
    <w:tmpl w:val="4AB6938E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">
    <w:nsid w:val="2AE41F03"/>
    <w:multiLevelType w:val="hybridMultilevel"/>
    <w:tmpl w:val="B6E03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B037354"/>
    <w:multiLevelType w:val="multilevel"/>
    <w:tmpl w:val="5A26E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608F068C"/>
    <w:multiLevelType w:val="hybridMultilevel"/>
    <w:tmpl w:val="1CA2C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5901B4"/>
    <w:multiLevelType w:val="multilevel"/>
    <w:tmpl w:val="5A26E3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71F64332"/>
    <w:multiLevelType w:val="multilevel"/>
    <w:tmpl w:val="4DEE028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>
    <w:nsid w:val="7A794B79"/>
    <w:multiLevelType w:val="multilevel"/>
    <w:tmpl w:val="40BE48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trackRevisions/>
  <w:doNotTrackMoves/>
  <w:defaultTabStop w:val="720"/>
  <w:characterSpacingControl w:val="doNotCompress"/>
  <w:compat/>
  <w:rsids>
    <w:rsidRoot w:val="00191B13"/>
    <w:rsid w:val="0000192D"/>
    <w:rsid w:val="000C79AD"/>
    <w:rsid w:val="00191B13"/>
    <w:rsid w:val="0022368B"/>
    <w:rsid w:val="00396D6B"/>
    <w:rsid w:val="004975AA"/>
    <w:rsid w:val="004B7161"/>
    <w:rsid w:val="004C5659"/>
    <w:rsid w:val="004D3A54"/>
    <w:rsid w:val="004E6750"/>
    <w:rsid w:val="00557C42"/>
    <w:rsid w:val="0070248C"/>
    <w:rsid w:val="00964D31"/>
    <w:rsid w:val="00A04463"/>
    <w:rsid w:val="00A3011C"/>
    <w:rsid w:val="00AD302D"/>
    <w:rsid w:val="00CF690E"/>
    <w:rsid w:val="00D73774"/>
    <w:rsid w:val="00D960CD"/>
    <w:rsid w:val="00EF3716"/>
    <w:rsid w:val="00F1713B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C4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91B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04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46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1B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8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96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044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4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4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4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46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8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tiff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419</Words>
  <Characters>2390</Characters>
  <Application>Microsoft Macintosh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CCHMC</Company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</dc:creator>
  <cp:lastModifiedBy>Aaron Kolski-Andreaco</cp:lastModifiedBy>
  <cp:revision>2</cp:revision>
  <dcterms:created xsi:type="dcterms:W3CDTF">2013-04-18T14:06:00Z</dcterms:created>
  <dcterms:modified xsi:type="dcterms:W3CDTF">2013-04-18T14:06:00Z</dcterms:modified>
</cp:coreProperties>
</file>