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AFB26F" w14:textId="5CAEE1F2" w:rsidR="00904635" w:rsidRPr="00C2735A" w:rsidRDefault="000135C0" w:rsidP="003A0B24">
      <w:pPr>
        <w:pStyle w:val="NormalWeb"/>
        <w:spacing w:before="0" w:beforeAutospacing="0"/>
        <w:jc w:val="center"/>
        <w:rPr>
          <w:rFonts w:ascii="Arial" w:hAnsi="Arial" w:cs="Arial"/>
          <w:b/>
          <w:bCs/>
        </w:rPr>
      </w:pPr>
      <w:r w:rsidRPr="00C2735A">
        <w:rPr>
          <w:rFonts w:ascii="Arial" w:hAnsi="Arial" w:cs="Arial"/>
          <w:b/>
          <w:bCs/>
        </w:rPr>
        <w:t>Study</w:t>
      </w:r>
      <w:r w:rsidR="003724DD" w:rsidRPr="00C2735A">
        <w:rPr>
          <w:rFonts w:ascii="Arial" w:hAnsi="Arial" w:cs="Arial"/>
          <w:b/>
          <w:bCs/>
        </w:rPr>
        <w:t xml:space="preserve"> of the</w:t>
      </w:r>
      <w:r w:rsidR="00904635" w:rsidRPr="00C2735A">
        <w:rPr>
          <w:rFonts w:ascii="Arial" w:hAnsi="Arial" w:cs="Arial"/>
          <w:b/>
          <w:bCs/>
        </w:rPr>
        <w:t xml:space="preserve"> DNA damage checkpoint using </w:t>
      </w:r>
      <w:proofErr w:type="spellStart"/>
      <w:r w:rsidR="00904635" w:rsidRPr="00C2735A">
        <w:rPr>
          <w:rFonts w:ascii="Arial" w:hAnsi="Arial" w:cs="Arial"/>
          <w:b/>
          <w:bCs/>
          <w:i/>
        </w:rPr>
        <w:t>Xenopus</w:t>
      </w:r>
      <w:proofErr w:type="spellEnd"/>
      <w:r w:rsidR="00904635" w:rsidRPr="00C2735A">
        <w:rPr>
          <w:rFonts w:ascii="Arial" w:hAnsi="Arial" w:cs="Arial"/>
          <w:b/>
          <w:bCs/>
        </w:rPr>
        <w:t xml:space="preserve"> egg extracts</w:t>
      </w:r>
    </w:p>
    <w:p w14:paraId="60BC1D5E" w14:textId="77777777" w:rsidR="001C0BB8" w:rsidRPr="00C2735A" w:rsidRDefault="00EE705F" w:rsidP="003A0B24">
      <w:pPr>
        <w:pStyle w:val="NormalWeb"/>
        <w:spacing w:before="0" w:beforeAutospacing="0"/>
        <w:rPr>
          <w:rFonts w:ascii="Arial" w:hAnsi="Arial" w:cs="Arial"/>
          <w:b/>
          <w:bCs/>
        </w:rPr>
      </w:pPr>
      <w:r w:rsidRPr="00C2735A">
        <w:rPr>
          <w:rFonts w:ascii="Arial" w:hAnsi="Arial" w:cs="Arial"/>
          <w:b/>
          <w:bCs/>
        </w:rPr>
        <w:t xml:space="preserve">Authors: </w:t>
      </w:r>
    </w:p>
    <w:p w14:paraId="7B5D3F09" w14:textId="16373C3F" w:rsidR="00EE705F" w:rsidRPr="00C2735A" w:rsidRDefault="00AA7D8F" w:rsidP="003A0B24">
      <w:pPr>
        <w:pStyle w:val="NormalWeb"/>
        <w:spacing w:before="0" w:beforeAutospacing="0"/>
        <w:rPr>
          <w:rFonts w:ascii="Arial" w:hAnsi="Arial" w:cs="Arial"/>
        </w:rPr>
      </w:pPr>
      <w:r w:rsidRPr="00C2735A">
        <w:rPr>
          <w:rFonts w:ascii="Arial" w:hAnsi="Arial" w:cs="Arial"/>
          <w:bCs/>
        </w:rPr>
        <w:t>Jeremy Willis</w:t>
      </w:r>
      <w:r w:rsidR="00EE5BD7" w:rsidRPr="00C2735A">
        <w:rPr>
          <w:rFonts w:ascii="Arial" w:hAnsi="Arial" w:cs="Arial"/>
          <w:bCs/>
        </w:rPr>
        <w:t>*</w:t>
      </w:r>
      <w:r w:rsidRPr="00C2735A">
        <w:rPr>
          <w:rFonts w:ascii="Arial" w:hAnsi="Arial" w:cs="Arial"/>
          <w:bCs/>
        </w:rPr>
        <w:t>,</w:t>
      </w:r>
      <w:r w:rsidRPr="00C2735A">
        <w:rPr>
          <w:rFonts w:ascii="Arial" w:hAnsi="Arial" w:cs="Arial"/>
          <w:b/>
          <w:bCs/>
        </w:rPr>
        <w:t xml:space="preserve"> </w:t>
      </w:r>
      <w:r w:rsidR="00904635" w:rsidRPr="00C2735A">
        <w:rPr>
          <w:rFonts w:ascii="Arial" w:hAnsi="Arial" w:cs="Arial"/>
          <w:bCs/>
        </w:rPr>
        <w:t xml:space="preserve">Darla </w:t>
      </w:r>
      <w:proofErr w:type="spellStart"/>
      <w:r w:rsidR="00904635" w:rsidRPr="00C2735A">
        <w:rPr>
          <w:rFonts w:ascii="Arial" w:hAnsi="Arial" w:cs="Arial"/>
          <w:bCs/>
        </w:rPr>
        <w:t>DeStephanis</w:t>
      </w:r>
      <w:proofErr w:type="spellEnd"/>
      <w:r w:rsidR="00EE5BD7" w:rsidRPr="00C2735A">
        <w:rPr>
          <w:rFonts w:ascii="Arial" w:hAnsi="Arial" w:cs="Arial"/>
          <w:bCs/>
        </w:rPr>
        <w:t>*</w:t>
      </w:r>
      <w:r w:rsidR="00904635" w:rsidRPr="00C2735A">
        <w:rPr>
          <w:rFonts w:ascii="Arial" w:hAnsi="Arial" w:cs="Arial"/>
          <w:bCs/>
        </w:rPr>
        <w:t xml:space="preserve">, </w:t>
      </w:r>
      <w:proofErr w:type="spellStart"/>
      <w:r w:rsidR="00437FE3" w:rsidRPr="00C2735A">
        <w:rPr>
          <w:rFonts w:ascii="Arial" w:hAnsi="Arial" w:cs="Arial"/>
          <w:bCs/>
        </w:rPr>
        <w:t>Yogin</w:t>
      </w:r>
      <w:proofErr w:type="spellEnd"/>
      <w:r w:rsidR="00437FE3" w:rsidRPr="00C2735A">
        <w:rPr>
          <w:rFonts w:ascii="Arial" w:hAnsi="Arial" w:cs="Arial"/>
          <w:bCs/>
        </w:rPr>
        <w:t xml:space="preserve"> Patel, </w:t>
      </w:r>
      <w:proofErr w:type="spellStart"/>
      <w:r w:rsidR="00437FE3" w:rsidRPr="00C2735A">
        <w:rPr>
          <w:rFonts w:ascii="Arial" w:hAnsi="Arial" w:cs="Arial"/>
          <w:bCs/>
        </w:rPr>
        <w:t>Vrushab</w:t>
      </w:r>
      <w:proofErr w:type="spellEnd"/>
      <w:r w:rsidR="00437FE3" w:rsidRPr="00C2735A">
        <w:rPr>
          <w:rFonts w:ascii="Arial" w:hAnsi="Arial" w:cs="Arial"/>
          <w:bCs/>
        </w:rPr>
        <w:t xml:space="preserve"> </w:t>
      </w:r>
      <w:proofErr w:type="spellStart"/>
      <w:r w:rsidR="00437FE3" w:rsidRPr="00C2735A">
        <w:rPr>
          <w:rFonts w:ascii="Arial" w:hAnsi="Arial" w:cs="Arial"/>
          <w:bCs/>
        </w:rPr>
        <w:t>Gowda</w:t>
      </w:r>
      <w:proofErr w:type="spellEnd"/>
      <w:r w:rsidR="00437FE3" w:rsidRPr="00C2735A">
        <w:rPr>
          <w:rFonts w:ascii="Arial" w:hAnsi="Arial" w:cs="Arial"/>
          <w:bCs/>
        </w:rPr>
        <w:t xml:space="preserve">, </w:t>
      </w:r>
      <w:r w:rsidR="00904635" w:rsidRPr="00C2735A">
        <w:rPr>
          <w:rFonts w:ascii="Arial" w:hAnsi="Arial" w:cs="Arial"/>
        </w:rPr>
        <w:t>Shan Yan</w:t>
      </w:r>
    </w:p>
    <w:p w14:paraId="43484012" w14:textId="77777777" w:rsidR="00904635" w:rsidRPr="00C2735A" w:rsidRDefault="00EE705F" w:rsidP="003A0B24">
      <w:pPr>
        <w:pStyle w:val="NormalWeb"/>
        <w:spacing w:before="0" w:beforeAutospacing="0"/>
        <w:rPr>
          <w:rFonts w:ascii="Arial" w:hAnsi="Arial" w:cs="Arial"/>
        </w:rPr>
      </w:pPr>
      <w:r w:rsidRPr="00C2735A">
        <w:rPr>
          <w:rFonts w:ascii="Arial" w:hAnsi="Arial" w:cs="Arial"/>
          <w:b/>
          <w:bCs/>
        </w:rPr>
        <w:t>Authors: institution(s)/affiliation(s) for each author:</w:t>
      </w:r>
    </w:p>
    <w:p w14:paraId="70E7901F" w14:textId="77777777" w:rsidR="00AA7D8F" w:rsidRPr="00C2735A" w:rsidRDefault="00AA7D8F" w:rsidP="003A0B24">
      <w:pPr>
        <w:rPr>
          <w:rFonts w:ascii="Arial" w:hAnsi="Arial" w:cs="Arial"/>
        </w:rPr>
      </w:pPr>
      <w:r w:rsidRPr="00C2735A">
        <w:rPr>
          <w:rFonts w:ascii="Arial" w:hAnsi="Arial" w:cs="Arial"/>
        </w:rPr>
        <w:t xml:space="preserve">Jeremy Willis </w:t>
      </w:r>
    </w:p>
    <w:p w14:paraId="7E90EFEA" w14:textId="77777777" w:rsidR="00AA7D8F" w:rsidRPr="00C2735A" w:rsidRDefault="00AA7D8F" w:rsidP="003A0B24">
      <w:pPr>
        <w:rPr>
          <w:rFonts w:ascii="Arial" w:hAnsi="Arial" w:cs="Arial"/>
        </w:rPr>
      </w:pPr>
      <w:r w:rsidRPr="00C2735A">
        <w:rPr>
          <w:rFonts w:ascii="Arial" w:hAnsi="Arial" w:cs="Arial"/>
        </w:rPr>
        <w:t>Department of Biology</w:t>
      </w:r>
    </w:p>
    <w:p w14:paraId="1950F18D" w14:textId="77777777" w:rsidR="00AA7D8F" w:rsidRPr="00C2735A" w:rsidRDefault="00AA7D8F" w:rsidP="003A0B24">
      <w:pPr>
        <w:rPr>
          <w:rFonts w:ascii="Arial" w:hAnsi="Arial" w:cs="Arial"/>
        </w:rPr>
      </w:pPr>
      <w:r w:rsidRPr="00C2735A">
        <w:rPr>
          <w:rFonts w:ascii="Arial" w:hAnsi="Arial" w:cs="Arial"/>
        </w:rPr>
        <w:t>University of North Carolina at Charlotte</w:t>
      </w:r>
    </w:p>
    <w:p w14:paraId="514F6658" w14:textId="77777777" w:rsidR="00AA7D8F" w:rsidRPr="00C2735A" w:rsidRDefault="00AB2D8D" w:rsidP="003A0B24">
      <w:pPr>
        <w:rPr>
          <w:rStyle w:val="Hyperlink"/>
          <w:rFonts w:ascii="Arial" w:hAnsi="Arial" w:cs="Arial"/>
          <w:color w:val="auto"/>
        </w:rPr>
      </w:pPr>
      <w:hyperlink r:id="rId10" w:history="1">
        <w:r w:rsidR="00AA7D8F" w:rsidRPr="00C2735A">
          <w:rPr>
            <w:rStyle w:val="Hyperlink"/>
            <w:rFonts w:ascii="Arial" w:hAnsi="Arial" w:cs="Arial"/>
            <w:color w:val="auto"/>
          </w:rPr>
          <w:t>jwill429@uncc.edu</w:t>
        </w:r>
      </w:hyperlink>
    </w:p>
    <w:p w14:paraId="6E1619AE" w14:textId="77777777" w:rsidR="00AA7D8F" w:rsidRPr="00C2735A" w:rsidRDefault="00AA7D8F" w:rsidP="003A0B24">
      <w:pPr>
        <w:rPr>
          <w:rStyle w:val="Hyperlink"/>
          <w:rFonts w:ascii="Arial" w:hAnsi="Arial" w:cs="Arial"/>
          <w:color w:val="auto"/>
        </w:rPr>
      </w:pPr>
    </w:p>
    <w:p w14:paraId="45CEB97F" w14:textId="77777777" w:rsidR="00904635" w:rsidRPr="00C2735A" w:rsidRDefault="00904635" w:rsidP="003A0B24">
      <w:pPr>
        <w:rPr>
          <w:rFonts w:ascii="Arial" w:hAnsi="Arial" w:cs="Arial"/>
        </w:rPr>
      </w:pPr>
      <w:r w:rsidRPr="00C2735A">
        <w:rPr>
          <w:rFonts w:ascii="Arial" w:hAnsi="Arial" w:cs="Arial"/>
        </w:rPr>
        <w:t xml:space="preserve">Darla </w:t>
      </w:r>
      <w:proofErr w:type="spellStart"/>
      <w:r w:rsidRPr="00C2735A">
        <w:rPr>
          <w:rFonts w:ascii="Arial" w:hAnsi="Arial" w:cs="Arial"/>
        </w:rPr>
        <w:t>DeStephanis</w:t>
      </w:r>
      <w:proofErr w:type="spellEnd"/>
      <w:r w:rsidRPr="00C2735A">
        <w:rPr>
          <w:rFonts w:ascii="Arial" w:hAnsi="Arial" w:cs="Arial"/>
        </w:rPr>
        <w:t xml:space="preserve"> </w:t>
      </w:r>
    </w:p>
    <w:p w14:paraId="26AF1781" w14:textId="77777777" w:rsidR="00904635" w:rsidRPr="00C2735A" w:rsidRDefault="00904635" w:rsidP="003A0B24">
      <w:pPr>
        <w:rPr>
          <w:rFonts w:ascii="Arial" w:hAnsi="Arial" w:cs="Arial"/>
        </w:rPr>
      </w:pPr>
      <w:r w:rsidRPr="00C2735A">
        <w:rPr>
          <w:rFonts w:ascii="Arial" w:hAnsi="Arial" w:cs="Arial"/>
        </w:rPr>
        <w:t>Department of Biology</w:t>
      </w:r>
    </w:p>
    <w:p w14:paraId="26256597" w14:textId="77777777" w:rsidR="00904635" w:rsidRPr="00C2735A" w:rsidRDefault="00904635" w:rsidP="003A0B24">
      <w:pPr>
        <w:rPr>
          <w:rFonts w:ascii="Arial" w:hAnsi="Arial" w:cs="Arial"/>
        </w:rPr>
      </w:pPr>
      <w:r w:rsidRPr="00C2735A">
        <w:rPr>
          <w:rFonts w:ascii="Arial" w:hAnsi="Arial" w:cs="Arial"/>
        </w:rPr>
        <w:t>University of North Carolina at Charlotte</w:t>
      </w:r>
    </w:p>
    <w:p w14:paraId="03B70E67" w14:textId="77777777" w:rsidR="00904635" w:rsidRPr="00C2735A" w:rsidRDefault="00AB2D8D" w:rsidP="003A0B24">
      <w:pPr>
        <w:rPr>
          <w:rFonts w:ascii="Arial" w:hAnsi="Arial" w:cs="Arial"/>
        </w:rPr>
      </w:pPr>
      <w:hyperlink r:id="rId11" w:history="1">
        <w:r w:rsidR="00904635" w:rsidRPr="00C2735A">
          <w:rPr>
            <w:rStyle w:val="Hyperlink"/>
            <w:rFonts w:ascii="Arial" w:hAnsi="Arial" w:cs="Arial"/>
            <w:color w:val="auto"/>
          </w:rPr>
          <w:t>dddestep@uncc.edu</w:t>
        </w:r>
      </w:hyperlink>
    </w:p>
    <w:p w14:paraId="33860D56" w14:textId="77777777" w:rsidR="002C69F3" w:rsidRPr="00C2735A" w:rsidRDefault="002C69F3" w:rsidP="003A0B24">
      <w:pPr>
        <w:rPr>
          <w:rFonts w:ascii="Arial" w:hAnsi="Arial" w:cs="Arial"/>
        </w:rPr>
      </w:pPr>
    </w:p>
    <w:p w14:paraId="6C6F8933" w14:textId="77777777" w:rsidR="00437FE3" w:rsidRPr="00C2735A" w:rsidRDefault="00437FE3" w:rsidP="003A0B24">
      <w:pPr>
        <w:rPr>
          <w:rFonts w:ascii="Arial" w:hAnsi="Arial" w:cs="Arial"/>
        </w:rPr>
      </w:pPr>
      <w:proofErr w:type="spellStart"/>
      <w:r w:rsidRPr="00C2735A">
        <w:rPr>
          <w:rFonts w:ascii="Arial" w:hAnsi="Arial" w:cs="Arial"/>
          <w:bCs/>
        </w:rPr>
        <w:t>Yogin</w:t>
      </w:r>
      <w:proofErr w:type="spellEnd"/>
      <w:r w:rsidRPr="00C2735A">
        <w:rPr>
          <w:rFonts w:ascii="Arial" w:hAnsi="Arial" w:cs="Arial"/>
          <w:bCs/>
        </w:rPr>
        <w:t xml:space="preserve"> Patel</w:t>
      </w:r>
      <w:r w:rsidRPr="00C2735A">
        <w:rPr>
          <w:rFonts w:ascii="Arial" w:hAnsi="Arial" w:cs="Arial"/>
        </w:rPr>
        <w:t xml:space="preserve"> </w:t>
      </w:r>
    </w:p>
    <w:p w14:paraId="7676C6FA" w14:textId="0DEF6D8E" w:rsidR="00437FE3" w:rsidRPr="00C2735A" w:rsidRDefault="00437FE3" w:rsidP="003A0B24">
      <w:pPr>
        <w:rPr>
          <w:rFonts w:ascii="Arial" w:hAnsi="Arial" w:cs="Arial"/>
        </w:rPr>
      </w:pPr>
      <w:r w:rsidRPr="00C2735A">
        <w:rPr>
          <w:rFonts w:ascii="Arial" w:hAnsi="Arial" w:cs="Arial"/>
        </w:rPr>
        <w:t>Department of Biology</w:t>
      </w:r>
    </w:p>
    <w:p w14:paraId="45BC5630" w14:textId="77777777" w:rsidR="00437FE3" w:rsidRPr="00C2735A" w:rsidRDefault="00437FE3" w:rsidP="003A0B24">
      <w:pPr>
        <w:rPr>
          <w:rFonts w:ascii="Arial" w:hAnsi="Arial" w:cs="Arial"/>
        </w:rPr>
      </w:pPr>
      <w:r w:rsidRPr="00C2735A">
        <w:rPr>
          <w:rFonts w:ascii="Arial" w:hAnsi="Arial" w:cs="Arial"/>
        </w:rPr>
        <w:t>University of North Carolina at Charlotte</w:t>
      </w:r>
    </w:p>
    <w:p w14:paraId="291E973B" w14:textId="0E600E4B" w:rsidR="00904635" w:rsidRPr="00C2735A" w:rsidRDefault="00AB2D8D" w:rsidP="003A0B24">
      <w:pPr>
        <w:rPr>
          <w:rStyle w:val="Hyperlink"/>
          <w:rFonts w:ascii="Arial" w:hAnsi="Arial" w:cs="Arial"/>
          <w:color w:val="auto"/>
        </w:rPr>
      </w:pPr>
      <w:hyperlink r:id="rId12" w:history="1">
        <w:r w:rsidR="00437FE3" w:rsidRPr="00C2735A">
          <w:rPr>
            <w:rStyle w:val="Hyperlink"/>
            <w:rFonts w:ascii="Arial" w:hAnsi="Arial" w:cs="Arial"/>
            <w:color w:val="auto"/>
          </w:rPr>
          <w:t>ypatel10@uncc.edu</w:t>
        </w:r>
      </w:hyperlink>
    </w:p>
    <w:p w14:paraId="25E2F1B9" w14:textId="77777777" w:rsidR="00437FE3" w:rsidRPr="00C2735A" w:rsidRDefault="00437FE3" w:rsidP="003A0B24">
      <w:pPr>
        <w:rPr>
          <w:rFonts w:ascii="Arial" w:hAnsi="Arial" w:cs="Arial"/>
        </w:rPr>
      </w:pPr>
    </w:p>
    <w:p w14:paraId="67612E17" w14:textId="77777777" w:rsidR="00437FE3" w:rsidRPr="00C2735A" w:rsidRDefault="00437FE3" w:rsidP="003A0B24">
      <w:pPr>
        <w:rPr>
          <w:rFonts w:ascii="Arial" w:hAnsi="Arial" w:cs="Arial"/>
        </w:rPr>
      </w:pPr>
      <w:proofErr w:type="spellStart"/>
      <w:r w:rsidRPr="00C2735A">
        <w:rPr>
          <w:rFonts w:ascii="Arial" w:hAnsi="Arial" w:cs="Arial"/>
        </w:rPr>
        <w:t>Vrushab</w:t>
      </w:r>
      <w:proofErr w:type="spellEnd"/>
      <w:r w:rsidRPr="00C2735A">
        <w:rPr>
          <w:rFonts w:ascii="Arial" w:hAnsi="Arial" w:cs="Arial"/>
        </w:rPr>
        <w:t xml:space="preserve"> </w:t>
      </w:r>
      <w:proofErr w:type="spellStart"/>
      <w:r w:rsidRPr="00C2735A">
        <w:rPr>
          <w:rFonts w:ascii="Arial" w:hAnsi="Arial" w:cs="Arial"/>
        </w:rPr>
        <w:t>Gowda</w:t>
      </w:r>
      <w:proofErr w:type="spellEnd"/>
      <w:r w:rsidRPr="00C2735A">
        <w:rPr>
          <w:rFonts w:ascii="Arial" w:hAnsi="Arial" w:cs="Arial"/>
        </w:rPr>
        <w:t xml:space="preserve"> </w:t>
      </w:r>
    </w:p>
    <w:p w14:paraId="4EFA4676" w14:textId="16321933" w:rsidR="00437FE3" w:rsidRPr="00C2735A" w:rsidRDefault="00437FE3" w:rsidP="003A0B24">
      <w:pPr>
        <w:rPr>
          <w:rFonts w:ascii="Arial" w:hAnsi="Arial" w:cs="Arial"/>
        </w:rPr>
      </w:pPr>
      <w:r w:rsidRPr="00C2735A">
        <w:rPr>
          <w:rFonts w:ascii="Arial" w:hAnsi="Arial" w:cs="Arial"/>
        </w:rPr>
        <w:t>Department of Biology</w:t>
      </w:r>
    </w:p>
    <w:p w14:paraId="726DEFBC" w14:textId="77777777" w:rsidR="00437FE3" w:rsidRPr="00C2735A" w:rsidRDefault="00437FE3" w:rsidP="003A0B24">
      <w:pPr>
        <w:rPr>
          <w:rFonts w:ascii="Arial" w:hAnsi="Arial" w:cs="Arial"/>
        </w:rPr>
      </w:pPr>
      <w:r w:rsidRPr="00C2735A">
        <w:rPr>
          <w:rFonts w:ascii="Arial" w:hAnsi="Arial" w:cs="Arial"/>
        </w:rPr>
        <w:t>University of North Carolina at Charlotte</w:t>
      </w:r>
    </w:p>
    <w:p w14:paraId="2A6CEE8A" w14:textId="0E4BEA0C" w:rsidR="00EC7939" w:rsidRPr="00C2735A" w:rsidRDefault="00AB2D8D" w:rsidP="003A0B24">
      <w:pPr>
        <w:rPr>
          <w:rFonts w:ascii="Arial" w:hAnsi="Arial" w:cs="Arial"/>
          <w:u w:val="single"/>
        </w:rPr>
      </w:pPr>
      <w:hyperlink r:id="rId13" w:history="1">
        <w:r w:rsidR="00437FE3" w:rsidRPr="00C2735A">
          <w:rPr>
            <w:rFonts w:ascii="Arial" w:hAnsi="Arial" w:cs="Arial"/>
            <w:u w:val="single"/>
          </w:rPr>
          <w:t>vgowda@uncc.edu</w:t>
        </w:r>
      </w:hyperlink>
    </w:p>
    <w:p w14:paraId="2354FBC8" w14:textId="77777777" w:rsidR="00437FE3" w:rsidRPr="00C2735A" w:rsidRDefault="00437FE3" w:rsidP="003A0B24">
      <w:pPr>
        <w:rPr>
          <w:rFonts w:ascii="Arial" w:hAnsi="Arial" w:cs="Arial"/>
        </w:rPr>
      </w:pPr>
    </w:p>
    <w:p w14:paraId="159C74E6" w14:textId="77777777" w:rsidR="00904635" w:rsidRPr="00C2735A" w:rsidRDefault="00904635" w:rsidP="003A0B24">
      <w:pPr>
        <w:rPr>
          <w:rFonts w:ascii="Arial" w:hAnsi="Arial" w:cs="Arial"/>
        </w:rPr>
      </w:pPr>
      <w:r w:rsidRPr="00C2735A">
        <w:rPr>
          <w:rFonts w:ascii="Arial" w:hAnsi="Arial" w:cs="Arial"/>
        </w:rPr>
        <w:t>Shan Yan</w:t>
      </w:r>
    </w:p>
    <w:p w14:paraId="2E3D5374" w14:textId="77777777" w:rsidR="00904635" w:rsidRPr="00C2735A" w:rsidRDefault="00904635" w:rsidP="003A0B24">
      <w:pPr>
        <w:rPr>
          <w:rFonts w:ascii="Arial" w:hAnsi="Arial" w:cs="Arial"/>
        </w:rPr>
      </w:pPr>
      <w:r w:rsidRPr="00C2735A">
        <w:rPr>
          <w:rFonts w:ascii="Arial" w:hAnsi="Arial" w:cs="Arial"/>
        </w:rPr>
        <w:t>Department of Biology</w:t>
      </w:r>
    </w:p>
    <w:p w14:paraId="01B74FF4" w14:textId="77777777" w:rsidR="00904635" w:rsidRPr="00C2735A" w:rsidRDefault="00904635" w:rsidP="003A0B24">
      <w:pPr>
        <w:rPr>
          <w:rFonts w:ascii="Arial" w:hAnsi="Arial" w:cs="Arial"/>
        </w:rPr>
      </w:pPr>
      <w:r w:rsidRPr="00C2735A">
        <w:rPr>
          <w:rFonts w:ascii="Arial" w:hAnsi="Arial" w:cs="Arial"/>
        </w:rPr>
        <w:t>University of North Carolina at Charlotte</w:t>
      </w:r>
    </w:p>
    <w:p w14:paraId="7082E9B4" w14:textId="77777777" w:rsidR="00904635" w:rsidRPr="00C2735A" w:rsidRDefault="00AB2D8D" w:rsidP="003A0B24">
      <w:pPr>
        <w:rPr>
          <w:rFonts w:ascii="Arial" w:hAnsi="Arial" w:cs="Arial"/>
        </w:rPr>
      </w:pPr>
      <w:hyperlink r:id="rId14" w:history="1">
        <w:r w:rsidR="00904635" w:rsidRPr="00C2735A">
          <w:rPr>
            <w:rStyle w:val="Hyperlink"/>
            <w:rFonts w:ascii="Arial" w:hAnsi="Arial" w:cs="Arial"/>
            <w:color w:val="auto"/>
          </w:rPr>
          <w:t>Shan.Yan@uncc.edu</w:t>
        </w:r>
      </w:hyperlink>
      <w:r w:rsidR="00904635" w:rsidRPr="00C2735A">
        <w:rPr>
          <w:rFonts w:ascii="Arial" w:hAnsi="Arial" w:cs="Arial"/>
        </w:rPr>
        <w:t xml:space="preserve"> </w:t>
      </w:r>
    </w:p>
    <w:p w14:paraId="5119404F" w14:textId="77777777" w:rsidR="00E925C8" w:rsidRPr="00C2735A" w:rsidRDefault="00E925C8" w:rsidP="003A0B24">
      <w:pPr>
        <w:rPr>
          <w:rFonts w:ascii="Arial" w:hAnsi="Arial" w:cs="Arial"/>
        </w:rPr>
      </w:pPr>
    </w:p>
    <w:p w14:paraId="508D2034" w14:textId="48EA01AF" w:rsidR="00E925C8" w:rsidRPr="00C2735A" w:rsidRDefault="00BE7FF4" w:rsidP="003A0B24">
      <w:pPr>
        <w:rPr>
          <w:rFonts w:ascii="Arial" w:hAnsi="Arial" w:cs="Arial"/>
        </w:rPr>
      </w:pPr>
      <w:r w:rsidRPr="00C2735A">
        <w:rPr>
          <w:rFonts w:ascii="Arial" w:hAnsi="Arial" w:cs="Arial"/>
          <w:bCs/>
        </w:rPr>
        <w:t xml:space="preserve">*: </w:t>
      </w:r>
      <w:ins w:id="0" w:author="Shan Yan" w:date="2012-05-23T13:29:00Z">
        <w:r w:rsidR="00995D14" w:rsidRPr="00C2735A">
          <w:rPr>
            <w:rFonts w:ascii="Arial" w:hAnsi="Arial" w:cs="Arial"/>
            <w:bCs/>
          </w:rPr>
          <w:t xml:space="preserve">These authors </w:t>
        </w:r>
      </w:ins>
      <w:r w:rsidR="00995D14" w:rsidRPr="00C2735A">
        <w:rPr>
          <w:rFonts w:ascii="Arial" w:hAnsi="Arial" w:cs="Arial"/>
          <w:bCs/>
        </w:rPr>
        <w:t>e</w:t>
      </w:r>
      <w:r w:rsidR="00E925C8" w:rsidRPr="00C2735A">
        <w:rPr>
          <w:rFonts w:ascii="Arial" w:hAnsi="Arial" w:cs="Arial"/>
          <w:bCs/>
        </w:rPr>
        <w:t xml:space="preserve">qually </w:t>
      </w:r>
      <w:del w:id="1" w:author="Shan Yan" w:date="2012-05-23T13:29:00Z">
        <w:r w:rsidR="00E925C8" w:rsidRPr="00437FE3">
          <w:rPr>
            <w:rFonts w:ascii="Arial" w:hAnsi="Arial"/>
            <w:bCs/>
          </w:rPr>
          <w:delText>contribute</w:delText>
        </w:r>
      </w:del>
      <w:ins w:id="2" w:author="Shan Yan" w:date="2012-05-23T13:29:00Z">
        <w:r w:rsidR="00E925C8" w:rsidRPr="00C2735A">
          <w:rPr>
            <w:rFonts w:ascii="Arial" w:hAnsi="Arial" w:cs="Arial"/>
            <w:bCs/>
          </w:rPr>
          <w:t>contribute</w:t>
        </w:r>
        <w:r w:rsidR="00995D14" w:rsidRPr="00C2735A">
          <w:rPr>
            <w:rFonts w:ascii="Arial" w:hAnsi="Arial" w:cs="Arial"/>
            <w:bCs/>
          </w:rPr>
          <w:t>d</w:t>
        </w:r>
      </w:ins>
      <w:r w:rsidR="00E925C8" w:rsidRPr="00C2735A">
        <w:rPr>
          <w:rFonts w:ascii="Arial" w:hAnsi="Arial" w:cs="Arial"/>
          <w:bCs/>
        </w:rPr>
        <w:t xml:space="preserve"> to this work.</w:t>
      </w:r>
    </w:p>
    <w:p w14:paraId="373FC601" w14:textId="761AE3AD" w:rsidR="00904635" w:rsidRPr="00C2735A" w:rsidRDefault="00904635" w:rsidP="003A0B24">
      <w:pPr>
        <w:rPr>
          <w:rFonts w:ascii="Arial" w:hAnsi="Arial" w:cs="Arial"/>
        </w:rPr>
      </w:pPr>
    </w:p>
    <w:p w14:paraId="6B54F64C" w14:textId="60E40EA3" w:rsidR="001C0BB8" w:rsidRPr="00C2735A" w:rsidRDefault="00EE705F" w:rsidP="003A0B24">
      <w:pPr>
        <w:rPr>
          <w:rFonts w:ascii="Arial" w:hAnsi="Arial" w:cs="Arial"/>
        </w:rPr>
      </w:pPr>
      <w:r w:rsidRPr="00C2735A">
        <w:rPr>
          <w:rFonts w:ascii="Arial" w:hAnsi="Arial" w:cs="Arial"/>
          <w:b/>
          <w:bCs/>
        </w:rPr>
        <w:t>Corresponding author:</w:t>
      </w:r>
      <w:r w:rsidRPr="00C2735A">
        <w:rPr>
          <w:rFonts w:ascii="Arial" w:hAnsi="Arial" w:cs="Arial"/>
        </w:rPr>
        <w:t xml:space="preserve"> </w:t>
      </w:r>
    </w:p>
    <w:p w14:paraId="281268BF" w14:textId="77777777" w:rsidR="00AA7D8F" w:rsidRPr="00C2735A" w:rsidRDefault="00AA7D8F" w:rsidP="003A0B24">
      <w:pPr>
        <w:rPr>
          <w:rFonts w:ascii="Arial" w:hAnsi="Arial" w:cs="Arial"/>
        </w:rPr>
      </w:pPr>
    </w:p>
    <w:p w14:paraId="249BE331" w14:textId="3318FD59" w:rsidR="00EE705F" w:rsidRPr="00C2735A" w:rsidRDefault="00904635" w:rsidP="003A0B24">
      <w:pPr>
        <w:rPr>
          <w:rFonts w:ascii="Arial" w:hAnsi="Arial" w:cs="Arial"/>
        </w:rPr>
      </w:pPr>
      <w:r w:rsidRPr="00C2735A">
        <w:rPr>
          <w:rFonts w:ascii="Arial" w:hAnsi="Arial" w:cs="Arial"/>
        </w:rPr>
        <w:t>Shan Yan</w:t>
      </w:r>
    </w:p>
    <w:p w14:paraId="4BC5AE6F" w14:textId="77777777" w:rsidR="00CA4315" w:rsidRPr="00C2735A" w:rsidRDefault="00CA4315" w:rsidP="003A0B24">
      <w:pPr>
        <w:rPr>
          <w:rFonts w:ascii="Arial" w:hAnsi="Arial" w:cs="Arial"/>
        </w:rPr>
      </w:pPr>
    </w:p>
    <w:p w14:paraId="0B678594" w14:textId="77777777" w:rsidR="00EE705F" w:rsidRPr="00C2735A" w:rsidRDefault="00EE705F" w:rsidP="003A0B24">
      <w:pPr>
        <w:pStyle w:val="NormalWeb"/>
        <w:spacing w:before="0" w:beforeAutospacing="0"/>
        <w:rPr>
          <w:rFonts w:ascii="Arial" w:hAnsi="Arial" w:cs="Arial"/>
        </w:rPr>
      </w:pPr>
      <w:r w:rsidRPr="00C2735A">
        <w:rPr>
          <w:rFonts w:ascii="Arial" w:hAnsi="Arial" w:cs="Arial"/>
          <w:b/>
          <w:bCs/>
        </w:rPr>
        <w:t>Keywords:</w:t>
      </w:r>
      <w:r w:rsidRPr="00C2735A">
        <w:rPr>
          <w:rFonts w:ascii="Arial" w:hAnsi="Arial" w:cs="Arial"/>
        </w:rPr>
        <w:t xml:space="preserve"> </w:t>
      </w:r>
    </w:p>
    <w:p w14:paraId="498ABE39" w14:textId="3C1A5CCC" w:rsidR="00AF23F9" w:rsidRPr="00C2735A" w:rsidRDefault="00904635" w:rsidP="003A0B24">
      <w:pPr>
        <w:pStyle w:val="NormalWeb"/>
        <w:spacing w:before="0" w:beforeAutospacing="0"/>
        <w:rPr>
          <w:rFonts w:ascii="Arial" w:hAnsi="Arial" w:cs="Arial"/>
        </w:rPr>
      </w:pPr>
      <w:r w:rsidRPr="00C2735A">
        <w:rPr>
          <w:rFonts w:ascii="Arial" w:hAnsi="Arial" w:cs="Arial"/>
        </w:rPr>
        <w:t xml:space="preserve">DNA damage checkpoint, </w:t>
      </w:r>
      <w:proofErr w:type="spellStart"/>
      <w:r w:rsidRPr="00C2735A">
        <w:rPr>
          <w:rFonts w:ascii="Arial" w:hAnsi="Arial" w:cs="Arial"/>
          <w:i/>
        </w:rPr>
        <w:t>Xenopus</w:t>
      </w:r>
      <w:proofErr w:type="spellEnd"/>
      <w:r w:rsidRPr="00C2735A">
        <w:rPr>
          <w:rFonts w:ascii="Arial" w:hAnsi="Arial" w:cs="Arial"/>
        </w:rPr>
        <w:t xml:space="preserve"> egg extracts, Chk1 p</w:t>
      </w:r>
      <w:r w:rsidR="001C0BB8" w:rsidRPr="00C2735A">
        <w:rPr>
          <w:rFonts w:ascii="Arial" w:hAnsi="Arial" w:cs="Arial"/>
        </w:rPr>
        <w:t xml:space="preserve">hosphorylation, </w:t>
      </w:r>
      <w:r w:rsidR="00C52F16" w:rsidRPr="00C2735A">
        <w:rPr>
          <w:rFonts w:ascii="Arial" w:hAnsi="Arial" w:cs="Arial"/>
        </w:rPr>
        <w:t xml:space="preserve">ATR, AT70, MMS, </w:t>
      </w:r>
      <w:proofErr w:type="gramStart"/>
      <w:r w:rsidR="00C52F16" w:rsidRPr="00C2735A">
        <w:rPr>
          <w:rFonts w:ascii="Arial" w:hAnsi="Arial" w:cs="Arial"/>
        </w:rPr>
        <w:t>UV</w:t>
      </w:r>
      <w:proofErr w:type="gramEnd"/>
      <w:r w:rsidR="00C52F16" w:rsidRPr="00C2735A">
        <w:rPr>
          <w:rFonts w:ascii="Arial" w:hAnsi="Arial" w:cs="Arial"/>
        </w:rPr>
        <w:t xml:space="preserve">, </w:t>
      </w:r>
      <w:proofErr w:type="spellStart"/>
      <w:r w:rsidR="001C0BB8" w:rsidRPr="00C2735A">
        <w:rPr>
          <w:rFonts w:ascii="Arial" w:hAnsi="Arial" w:cs="Arial"/>
        </w:rPr>
        <w:t>immunoblotting</w:t>
      </w:r>
      <w:proofErr w:type="spellEnd"/>
    </w:p>
    <w:p w14:paraId="5A66D51A" w14:textId="77777777" w:rsidR="00C52F16" w:rsidRPr="00C2735A" w:rsidRDefault="00C52F16" w:rsidP="003A0B24">
      <w:pPr>
        <w:pStyle w:val="NormalWeb"/>
        <w:spacing w:before="0" w:beforeAutospacing="0"/>
        <w:rPr>
          <w:rFonts w:ascii="Arial" w:hAnsi="Arial" w:cs="Arial"/>
        </w:rPr>
      </w:pPr>
    </w:p>
    <w:p w14:paraId="3F5B74CF" w14:textId="77777777" w:rsidR="00E6220D" w:rsidRPr="00C2735A" w:rsidRDefault="00EE705F" w:rsidP="003A0B24">
      <w:pPr>
        <w:pStyle w:val="NormalWeb"/>
        <w:spacing w:before="0" w:beforeAutospacing="0"/>
        <w:rPr>
          <w:rFonts w:ascii="Arial" w:hAnsi="Arial" w:cs="Arial"/>
        </w:rPr>
      </w:pPr>
      <w:r w:rsidRPr="00C2735A">
        <w:rPr>
          <w:rFonts w:ascii="Arial" w:hAnsi="Arial" w:cs="Arial"/>
          <w:b/>
          <w:bCs/>
        </w:rPr>
        <w:lastRenderedPageBreak/>
        <w:t>Short Abstract:</w:t>
      </w:r>
      <w:r w:rsidRPr="00C2735A">
        <w:rPr>
          <w:rFonts w:ascii="Arial" w:hAnsi="Arial" w:cs="Arial"/>
        </w:rPr>
        <w:t xml:space="preserve"> </w:t>
      </w:r>
    </w:p>
    <w:p w14:paraId="329D07E9" w14:textId="51B38F88" w:rsidR="00E6220D" w:rsidRPr="00C2735A" w:rsidRDefault="008B6FA9" w:rsidP="003A0B24">
      <w:pPr>
        <w:pStyle w:val="NormalWeb"/>
        <w:spacing w:before="0" w:beforeAutospacing="0"/>
        <w:rPr>
          <w:rFonts w:ascii="Arial" w:hAnsi="Arial" w:cs="Arial"/>
        </w:rPr>
      </w:pPr>
      <w:del w:id="3" w:author="Shan Yan" w:date="2012-05-23T13:29:00Z">
        <w:r w:rsidRPr="00437FE3">
          <w:rPr>
            <w:rFonts w:ascii="Arial" w:hAnsi="Arial"/>
          </w:rPr>
          <w:delText xml:space="preserve">This protocol is to demonstrate </w:delText>
        </w:r>
        <w:r w:rsidR="00C72172" w:rsidRPr="00437FE3">
          <w:rPr>
            <w:rFonts w:ascii="Arial" w:hAnsi="Arial"/>
          </w:rPr>
          <w:delText xml:space="preserve">how </w:delText>
        </w:r>
      </w:del>
      <w:proofErr w:type="spellStart"/>
      <w:r w:rsidR="00987D99" w:rsidRPr="00C2735A">
        <w:rPr>
          <w:rFonts w:ascii="Arial" w:hAnsi="Arial" w:cs="Arial"/>
          <w:i/>
        </w:rPr>
        <w:t>Xenopus</w:t>
      </w:r>
      <w:proofErr w:type="spellEnd"/>
      <w:r w:rsidR="00987D99" w:rsidRPr="00C2735A">
        <w:rPr>
          <w:rFonts w:ascii="Arial" w:hAnsi="Arial" w:cs="Arial"/>
          <w:i/>
        </w:rPr>
        <w:t xml:space="preserve"> </w:t>
      </w:r>
      <w:r w:rsidR="00987D99" w:rsidRPr="00C2735A">
        <w:rPr>
          <w:rFonts w:ascii="Arial" w:hAnsi="Arial" w:cs="Arial"/>
        </w:rPr>
        <w:t xml:space="preserve">egg </w:t>
      </w:r>
      <w:del w:id="4" w:author="Shan Yan" w:date="2012-05-23T13:29:00Z">
        <w:r w:rsidR="00C72172" w:rsidRPr="00437FE3">
          <w:rPr>
            <w:rFonts w:ascii="Arial" w:hAnsi="Arial"/>
          </w:rPr>
          <w:delText>extract</w:delText>
        </w:r>
        <w:r w:rsidR="009D689D">
          <w:rPr>
            <w:rFonts w:ascii="Arial" w:hAnsi="Arial"/>
          </w:rPr>
          <w:delText>s are</w:delText>
        </w:r>
        <w:r w:rsidR="00C72172" w:rsidRPr="00437FE3">
          <w:rPr>
            <w:rFonts w:ascii="Arial" w:hAnsi="Arial"/>
          </w:rPr>
          <w:delText xml:space="preserve"> used as </w:delText>
        </w:r>
      </w:del>
      <w:ins w:id="5" w:author="Shan Yan" w:date="2012-05-23T13:29:00Z">
        <w:r w:rsidR="00987D99" w:rsidRPr="00C2735A">
          <w:rPr>
            <w:rFonts w:ascii="Arial" w:hAnsi="Arial" w:cs="Arial"/>
          </w:rPr>
          <w:t>extract</w:t>
        </w:r>
        <w:r w:rsidR="0097089A" w:rsidRPr="00C2735A">
          <w:rPr>
            <w:rFonts w:ascii="Arial" w:hAnsi="Arial" w:cs="Arial"/>
          </w:rPr>
          <w:t xml:space="preserve"> is </w:t>
        </w:r>
      </w:ins>
      <w:r w:rsidR="0097089A" w:rsidRPr="00C2735A">
        <w:rPr>
          <w:rFonts w:ascii="Arial" w:hAnsi="Arial" w:cs="Arial"/>
        </w:rPr>
        <w:t>a</w:t>
      </w:r>
      <w:ins w:id="6" w:author="Shan Yan" w:date="2012-05-23T13:29:00Z">
        <w:r w:rsidR="0097089A" w:rsidRPr="00C2735A">
          <w:rPr>
            <w:rFonts w:ascii="Arial" w:hAnsi="Arial" w:cs="Arial"/>
          </w:rPr>
          <w:t xml:space="preserve"> useful</w:t>
        </w:r>
      </w:ins>
      <w:r w:rsidR="0097089A" w:rsidRPr="00C2735A">
        <w:rPr>
          <w:rFonts w:ascii="Arial" w:hAnsi="Arial" w:cs="Arial"/>
        </w:rPr>
        <w:t xml:space="preserve"> model</w:t>
      </w:r>
      <w:r w:rsidR="00987D99" w:rsidRPr="00C2735A">
        <w:rPr>
          <w:rFonts w:ascii="Arial" w:hAnsi="Arial" w:cs="Arial"/>
        </w:rPr>
        <w:t xml:space="preserve"> system to investigate </w:t>
      </w:r>
      <w:r w:rsidR="006863AC" w:rsidRPr="00C2735A">
        <w:rPr>
          <w:rFonts w:ascii="Arial" w:hAnsi="Arial" w:cs="Arial"/>
        </w:rPr>
        <w:t xml:space="preserve">the </w:t>
      </w:r>
      <w:r w:rsidR="00987D99" w:rsidRPr="00C2735A">
        <w:rPr>
          <w:rFonts w:ascii="Arial" w:hAnsi="Arial" w:cs="Arial"/>
        </w:rPr>
        <w:t>DNA damage checkpoint</w:t>
      </w:r>
      <w:del w:id="7" w:author="Shan Yan" w:date="2012-05-23T13:29:00Z">
        <w:r w:rsidRPr="00437FE3">
          <w:rPr>
            <w:rFonts w:ascii="Arial" w:hAnsi="Arial"/>
          </w:rPr>
          <w:delText xml:space="preserve"> signaling</w:delText>
        </w:r>
        <w:r w:rsidR="00C72172" w:rsidRPr="00437FE3">
          <w:rPr>
            <w:rFonts w:ascii="Arial" w:hAnsi="Arial"/>
          </w:rPr>
          <w:delText xml:space="preserve"> pathway</w:delText>
        </w:r>
        <w:r w:rsidRPr="00437FE3">
          <w:rPr>
            <w:rFonts w:ascii="Arial" w:hAnsi="Arial"/>
          </w:rPr>
          <w:delText xml:space="preserve">. </w:delText>
        </w:r>
        <w:r w:rsidR="00C72172" w:rsidRPr="00437FE3">
          <w:rPr>
            <w:rFonts w:ascii="Arial" w:hAnsi="Arial"/>
          </w:rPr>
          <w:delText xml:space="preserve">This technique is </w:delText>
        </w:r>
      </w:del>
      <w:ins w:id="8" w:author="Shan Yan" w:date="2012-05-23T13:29:00Z">
        <w:r w:rsidR="00987D99" w:rsidRPr="00C2735A">
          <w:rPr>
            <w:rFonts w:ascii="Arial" w:hAnsi="Arial" w:cs="Arial"/>
          </w:rPr>
          <w:t>.</w:t>
        </w:r>
        <w:r w:rsidR="00987D99" w:rsidRPr="00C2735A">
          <w:rPr>
            <w:rFonts w:ascii="Arial" w:hAnsi="Arial" w:cs="Arial"/>
            <w:szCs w:val="23"/>
          </w:rPr>
          <w:t xml:space="preserve"> </w:t>
        </w:r>
        <w:r w:rsidR="00FF1C48" w:rsidRPr="00C2735A">
          <w:rPr>
            <w:rFonts w:ascii="Arial" w:hAnsi="Arial" w:cs="Arial"/>
          </w:rPr>
          <w:t xml:space="preserve">This protocol is for the preparation of </w:t>
        </w:r>
        <w:proofErr w:type="spellStart"/>
        <w:r w:rsidR="00FF1C48" w:rsidRPr="00C2735A">
          <w:rPr>
            <w:rFonts w:ascii="Arial" w:hAnsi="Arial" w:cs="Arial"/>
            <w:i/>
          </w:rPr>
          <w:t>Xenopus</w:t>
        </w:r>
        <w:proofErr w:type="spellEnd"/>
        <w:r w:rsidR="00FF1C48" w:rsidRPr="00C2735A">
          <w:rPr>
            <w:rFonts w:ascii="Arial" w:hAnsi="Arial" w:cs="Arial"/>
          </w:rPr>
          <w:t xml:space="preserve"> egg extracts and </w:t>
        </w:r>
        <w:r w:rsidR="00987D99" w:rsidRPr="00C2735A">
          <w:rPr>
            <w:rFonts w:ascii="Arial" w:hAnsi="Arial" w:cs="Arial"/>
          </w:rPr>
          <w:t>DNA damage checkpoint inducing reagents</w:t>
        </w:r>
        <w:r w:rsidR="00975737" w:rsidRPr="00C2735A">
          <w:rPr>
            <w:rFonts w:ascii="Arial" w:hAnsi="Arial" w:cs="Arial"/>
          </w:rPr>
          <w:t xml:space="preserve">. </w:t>
        </w:r>
        <w:r w:rsidR="00987D99" w:rsidRPr="00C2735A">
          <w:rPr>
            <w:rFonts w:ascii="Arial" w:hAnsi="Arial" w:cs="Arial"/>
          </w:rPr>
          <w:t>These</w:t>
        </w:r>
        <w:r w:rsidR="00C72172" w:rsidRPr="00C2735A">
          <w:rPr>
            <w:rFonts w:ascii="Arial" w:hAnsi="Arial" w:cs="Arial"/>
          </w:rPr>
          <w:t xml:space="preserve"> technique</w:t>
        </w:r>
        <w:r w:rsidR="00987D99" w:rsidRPr="00C2735A">
          <w:rPr>
            <w:rFonts w:ascii="Arial" w:hAnsi="Arial" w:cs="Arial"/>
          </w:rPr>
          <w:t>s are</w:t>
        </w:r>
        <w:r w:rsidR="00C72172" w:rsidRPr="00C2735A">
          <w:rPr>
            <w:rFonts w:ascii="Arial" w:hAnsi="Arial" w:cs="Arial"/>
          </w:rPr>
          <w:t xml:space="preserve"> </w:t>
        </w:r>
      </w:ins>
      <w:r w:rsidR="00C72172" w:rsidRPr="00C2735A">
        <w:rPr>
          <w:rFonts w:ascii="Arial" w:hAnsi="Arial" w:cs="Arial"/>
        </w:rPr>
        <w:t xml:space="preserve">adaptable </w:t>
      </w:r>
      <w:del w:id="9" w:author="Shan Yan" w:date="2012-05-23T13:29:00Z">
        <w:r w:rsidR="00C72172" w:rsidRPr="00437FE3">
          <w:rPr>
            <w:rFonts w:ascii="Arial" w:hAnsi="Arial"/>
          </w:rPr>
          <w:delText xml:space="preserve">for </w:delText>
        </w:r>
        <w:r w:rsidR="00DF51EF" w:rsidRPr="00437FE3">
          <w:rPr>
            <w:rFonts w:ascii="Arial" w:hAnsi="Arial"/>
          </w:rPr>
          <w:delText xml:space="preserve">the study of </w:delText>
        </w:r>
        <w:r w:rsidR="00344DD7">
          <w:rPr>
            <w:rFonts w:ascii="Arial" w:hAnsi="Arial"/>
          </w:rPr>
          <w:delText xml:space="preserve">the </w:delText>
        </w:r>
        <w:r w:rsidR="00DF51EF" w:rsidRPr="00437FE3">
          <w:rPr>
            <w:rFonts w:ascii="Arial" w:hAnsi="Arial"/>
          </w:rPr>
          <w:delText>DNA damage checkpoint using</w:delText>
        </w:r>
      </w:del>
      <w:ins w:id="10" w:author="Shan Yan" w:date="2012-05-23T13:29:00Z">
        <w:r w:rsidR="00975737" w:rsidRPr="00C2735A">
          <w:rPr>
            <w:rFonts w:ascii="Arial" w:hAnsi="Arial" w:cs="Arial"/>
          </w:rPr>
          <w:t>to</w:t>
        </w:r>
      </w:ins>
      <w:r w:rsidR="00975737" w:rsidRPr="00C2735A">
        <w:rPr>
          <w:rFonts w:ascii="Arial" w:hAnsi="Arial" w:cs="Arial"/>
        </w:rPr>
        <w:t xml:space="preserve"> a variety of DNA damaging approaches</w:t>
      </w:r>
      <w:ins w:id="11" w:author="Shan Yan" w:date="2012-05-23T13:29:00Z">
        <w:r w:rsidR="00987D99" w:rsidRPr="00C2735A">
          <w:rPr>
            <w:rFonts w:ascii="Arial" w:hAnsi="Arial" w:cs="Arial"/>
          </w:rPr>
          <w:t xml:space="preserve"> in the study of</w:t>
        </w:r>
        <w:r w:rsidR="00C72172" w:rsidRPr="00C2735A">
          <w:rPr>
            <w:rFonts w:ascii="Arial" w:hAnsi="Arial" w:cs="Arial"/>
          </w:rPr>
          <w:t xml:space="preserve"> </w:t>
        </w:r>
        <w:r w:rsidR="00987D99" w:rsidRPr="00C2735A">
          <w:rPr>
            <w:rFonts w:ascii="Arial" w:hAnsi="Arial" w:cs="Arial"/>
          </w:rPr>
          <w:t>the DNA damage checkpoint signaling</w:t>
        </w:r>
      </w:ins>
      <w:r w:rsidR="00C72172" w:rsidRPr="00C2735A">
        <w:rPr>
          <w:rFonts w:ascii="Arial" w:hAnsi="Arial" w:cs="Arial"/>
        </w:rPr>
        <w:t xml:space="preserve">. </w:t>
      </w:r>
    </w:p>
    <w:p w14:paraId="4D453FE6" w14:textId="77777777" w:rsidR="00C72172" w:rsidRPr="00C2735A" w:rsidRDefault="00EE705F" w:rsidP="003A0B24">
      <w:pPr>
        <w:pStyle w:val="NormalWeb"/>
        <w:spacing w:before="0" w:beforeAutospacing="0"/>
        <w:rPr>
          <w:rFonts w:ascii="Arial" w:hAnsi="Arial" w:cs="Arial"/>
        </w:rPr>
      </w:pPr>
      <w:r w:rsidRPr="00C2735A">
        <w:rPr>
          <w:rFonts w:ascii="Arial" w:hAnsi="Arial" w:cs="Arial"/>
          <w:b/>
          <w:bCs/>
        </w:rPr>
        <w:t>Long Abstract:</w:t>
      </w:r>
      <w:r w:rsidRPr="00C2735A">
        <w:rPr>
          <w:rFonts w:ascii="Arial" w:hAnsi="Arial" w:cs="Arial"/>
        </w:rPr>
        <w:t xml:space="preserve"> </w:t>
      </w:r>
    </w:p>
    <w:p w14:paraId="74B1349E" w14:textId="25EC1878" w:rsidR="0042661E" w:rsidRPr="00C2735A" w:rsidRDefault="00344DD7" w:rsidP="003A0B24">
      <w:pPr>
        <w:pStyle w:val="NormalWeb"/>
        <w:spacing w:before="0" w:beforeAutospacing="0"/>
        <w:rPr>
          <w:rFonts w:ascii="Arial" w:hAnsi="Arial" w:cs="Arial"/>
        </w:rPr>
      </w:pPr>
      <w:del w:id="12" w:author="Shan Yan" w:date="2012-05-23T13:29:00Z">
        <w:r>
          <w:rPr>
            <w:rFonts w:ascii="Arial" w:hAnsi="Arial"/>
          </w:rPr>
          <w:delText>Genomes of living organisms face</w:delText>
        </w:r>
      </w:del>
      <w:ins w:id="13" w:author="Shan Yan" w:date="2012-05-23T13:29:00Z">
        <w:r w:rsidR="00ED45C7" w:rsidRPr="00C2735A">
          <w:rPr>
            <w:rFonts w:ascii="Arial" w:hAnsi="Arial" w:cs="Arial"/>
          </w:rPr>
          <w:t>On a daily basis, cells are subjected to</w:t>
        </w:r>
      </w:ins>
      <w:r w:rsidR="00ED45C7" w:rsidRPr="00C2735A">
        <w:rPr>
          <w:rFonts w:ascii="Arial" w:hAnsi="Arial" w:cs="Arial"/>
        </w:rPr>
        <w:t xml:space="preserve"> a variety of </w:t>
      </w:r>
      <w:r w:rsidR="00210FF2" w:rsidRPr="00C2735A">
        <w:rPr>
          <w:rFonts w:ascii="Arial" w:hAnsi="Arial" w:cs="Arial"/>
        </w:rPr>
        <w:t>endogenous and environmental</w:t>
      </w:r>
      <w:r w:rsidR="0042661E" w:rsidRPr="00C2735A">
        <w:rPr>
          <w:rFonts w:ascii="Arial" w:hAnsi="Arial" w:cs="Arial"/>
        </w:rPr>
        <w:t xml:space="preserve"> insults</w:t>
      </w:r>
      <w:r w:rsidR="00ED45C7" w:rsidRPr="00C2735A">
        <w:rPr>
          <w:rFonts w:ascii="Arial" w:hAnsi="Arial" w:cs="Arial"/>
        </w:rPr>
        <w:t xml:space="preserve">. </w:t>
      </w:r>
      <w:del w:id="14" w:author="Shan Yan" w:date="2012-05-23T13:29:00Z">
        <w:r w:rsidR="0042661E" w:rsidRPr="00437FE3">
          <w:rPr>
            <w:rFonts w:ascii="Arial" w:hAnsi="Arial"/>
          </w:rPr>
          <w:delText xml:space="preserve">In response to </w:delText>
        </w:r>
        <w:r w:rsidR="00E75D70" w:rsidRPr="00437FE3">
          <w:rPr>
            <w:rFonts w:ascii="Arial" w:hAnsi="Arial"/>
          </w:rPr>
          <w:delText>such</w:delText>
        </w:r>
        <w:r w:rsidR="0042661E" w:rsidRPr="00437FE3">
          <w:rPr>
            <w:rFonts w:ascii="Arial" w:hAnsi="Arial"/>
          </w:rPr>
          <w:delText xml:space="preserve"> </w:delText>
        </w:r>
      </w:del>
      <w:ins w:id="15" w:author="Shan Yan" w:date="2012-05-23T13:29:00Z">
        <w:r w:rsidR="00ED45C7" w:rsidRPr="00C2735A">
          <w:rPr>
            <w:rFonts w:ascii="Arial" w:hAnsi="Arial" w:cs="Arial"/>
          </w:rPr>
          <w:t xml:space="preserve">To combat these </w:t>
        </w:r>
      </w:ins>
      <w:r w:rsidR="00ED45C7" w:rsidRPr="00C2735A">
        <w:rPr>
          <w:rFonts w:ascii="Arial" w:hAnsi="Arial" w:cs="Arial"/>
        </w:rPr>
        <w:t>insults</w:t>
      </w:r>
      <w:r w:rsidR="0042661E" w:rsidRPr="00C2735A">
        <w:rPr>
          <w:rFonts w:ascii="Arial" w:hAnsi="Arial" w:cs="Arial"/>
        </w:rPr>
        <w:t xml:space="preserve">, </w:t>
      </w:r>
      <w:r w:rsidR="00D543E8" w:rsidRPr="00C2735A">
        <w:rPr>
          <w:rFonts w:ascii="Arial" w:hAnsi="Arial" w:cs="Arial"/>
        </w:rPr>
        <w:t xml:space="preserve">cells have evolved </w:t>
      </w:r>
      <w:del w:id="16" w:author="Shan Yan" w:date="2012-05-23T13:29:00Z">
        <w:r w:rsidR="00E75D70" w:rsidRPr="00437FE3">
          <w:rPr>
            <w:rFonts w:ascii="Arial" w:hAnsi="Arial"/>
          </w:rPr>
          <w:delText xml:space="preserve">a </w:delText>
        </w:r>
      </w:del>
      <w:ins w:id="17" w:author="Shan Yan" w:date="2012-05-23T13:29:00Z">
        <w:r w:rsidR="00D543E8" w:rsidRPr="00C2735A">
          <w:rPr>
            <w:rFonts w:ascii="Arial" w:hAnsi="Arial" w:cs="Arial"/>
          </w:rPr>
          <w:t xml:space="preserve">DNA damage checkpoint signaling as a </w:t>
        </w:r>
      </w:ins>
      <w:r w:rsidR="00D543E8" w:rsidRPr="00C2735A">
        <w:rPr>
          <w:rFonts w:ascii="Arial" w:hAnsi="Arial" w:cs="Arial"/>
        </w:rPr>
        <w:t>surveillance mechanism</w:t>
      </w:r>
      <w:del w:id="18" w:author="Shan Yan" w:date="2012-05-23T13:29:00Z">
        <w:r w:rsidR="00E75D70" w:rsidRPr="00437FE3">
          <w:rPr>
            <w:rFonts w:ascii="Arial" w:hAnsi="Arial"/>
          </w:rPr>
          <w:delText xml:space="preserve">, </w:delText>
        </w:r>
        <w:r w:rsidR="005879BF" w:rsidRPr="00437FE3">
          <w:rPr>
            <w:rFonts w:ascii="Arial" w:hAnsi="Arial"/>
          </w:rPr>
          <w:delText>DNA damage checkpoint</w:delText>
        </w:r>
        <w:r w:rsidR="00E75D70" w:rsidRPr="00437FE3">
          <w:rPr>
            <w:rFonts w:ascii="Arial" w:hAnsi="Arial"/>
          </w:rPr>
          <w:delText>,</w:delText>
        </w:r>
      </w:del>
      <w:r w:rsidR="00D543E8" w:rsidRPr="00C2735A">
        <w:rPr>
          <w:rFonts w:ascii="Arial" w:hAnsi="Arial" w:cs="Arial"/>
        </w:rPr>
        <w:t xml:space="preserve"> </w:t>
      </w:r>
      <w:r w:rsidR="00E75D70" w:rsidRPr="00C2735A">
        <w:rPr>
          <w:rFonts w:ascii="Arial" w:hAnsi="Arial" w:cs="Arial"/>
        </w:rPr>
        <w:t xml:space="preserve">to </w:t>
      </w:r>
      <w:r w:rsidR="006863AC" w:rsidRPr="00C2735A">
        <w:rPr>
          <w:rFonts w:ascii="Arial" w:hAnsi="Arial" w:cs="Arial"/>
        </w:rPr>
        <w:t>sense</w:t>
      </w:r>
      <w:r w:rsidR="00ED45C7" w:rsidRPr="00C2735A">
        <w:rPr>
          <w:rFonts w:ascii="Arial" w:hAnsi="Arial" w:cs="Arial"/>
        </w:rPr>
        <w:t xml:space="preserve"> </w:t>
      </w:r>
      <w:del w:id="19" w:author="Shan Yan" w:date="2012-05-23T13:29:00Z">
        <w:r w:rsidR="00E75D70" w:rsidRPr="00437FE3">
          <w:rPr>
            <w:rFonts w:ascii="Arial" w:hAnsi="Arial"/>
          </w:rPr>
          <w:delText xml:space="preserve">the </w:delText>
        </w:r>
      </w:del>
      <w:r w:rsidR="006863AC" w:rsidRPr="00C2735A">
        <w:rPr>
          <w:rFonts w:ascii="Arial" w:hAnsi="Arial" w:cs="Arial"/>
        </w:rPr>
        <w:t xml:space="preserve">DNA damage and </w:t>
      </w:r>
      <w:del w:id="20" w:author="Shan Yan" w:date="2012-05-23T13:29:00Z">
        <w:r w:rsidR="00E75D70" w:rsidRPr="00437FE3">
          <w:rPr>
            <w:rFonts w:ascii="Arial" w:hAnsi="Arial"/>
          </w:rPr>
          <w:delText xml:space="preserve">to </w:delText>
        </w:r>
      </w:del>
      <w:r w:rsidR="00210FF2" w:rsidRPr="00C2735A">
        <w:rPr>
          <w:rFonts w:ascii="Arial" w:hAnsi="Arial" w:cs="Arial"/>
        </w:rPr>
        <w:t xml:space="preserve">direct cellular </w:t>
      </w:r>
      <w:del w:id="21" w:author="Shan Yan" w:date="2012-05-23T13:29:00Z">
        <w:r w:rsidR="00E75D70" w:rsidRPr="00437FE3">
          <w:rPr>
            <w:rFonts w:ascii="Arial" w:hAnsi="Arial"/>
          </w:rPr>
          <w:delText>response</w:delText>
        </w:r>
      </w:del>
      <w:ins w:id="22" w:author="Shan Yan" w:date="2012-05-23T13:29:00Z">
        <w:r w:rsidR="00210FF2" w:rsidRPr="00C2735A">
          <w:rPr>
            <w:rFonts w:ascii="Arial" w:hAnsi="Arial" w:cs="Arial"/>
          </w:rPr>
          <w:t>responses</w:t>
        </w:r>
      </w:ins>
      <w:r w:rsidR="00EA11C8" w:rsidRPr="00C2735A">
        <w:rPr>
          <w:rFonts w:ascii="Arial" w:hAnsi="Arial" w:cs="Arial"/>
        </w:rPr>
        <w:t xml:space="preserve"> to </w:t>
      </w:r>
      <w:del w:id="23" w:author="Shan Yan" w:date="2012-05-23T13:29:00Z">
        <w:r w:rsidR="00E75D70" w:rsidRPr="00437FE3">
          <w:rPr>
            <w:rFonts w:ascii="Arial" w:hAnsi="Arial"/>
          </w:rPr>
          <w:delText>such</w:delText>
        </w:r>
      </w:del>
      <w:ins w:id="24" w:author="Shan Yan" w:date="2012-05-23T13:29:00Z">
        <w:r w:rsidR="00EA11C8" w:rsidRPr="00C2735A">
          <w:rPr>
            <w:rFonts w:ascii="Arial" w:hAnsi="Arial" w:cs="Arial"/>
          </w:rPr>
          <w:t>DN</w:t>
        </w:r>
        <w:r w:rsidR="00ED45C7" w:rsidRPr="00C2735A">
          <w:rPr>
            <w:rFonts w:ascii="Arial" w:hAnsi="Arial" w:cs="Arial"/>
          </w:rPr>
          <w:t>A</w:t>
        </w:r>
      </w:ins>
      <w:r w:rsidR="00ED45C7" w:rsidRPr="00C2735A">
        <w:rPr>
          <w:rFonts w:ascii="Arial" w:hAnsi="Arial" w:cs="Arial"/>
        </w:rPr>
        <w:t xml:space="preserve"> damage</w:t>
      </w:r>
      <w:r w:rsidR="00E75D70" w:rsidRPr="00C2735A">
        <w:rPr>
          <w:rFonts w:ascii="Arial" w:hAnsi="Arial" w:cs="Arial"/>
        </w:rPr>
        <w:t xml:space="preserve">. </w:t>
      </w:r>
      <w:del w:id="25" w:author="Shan Yan" w:date="2012-05-23T13:29:00Z">
        <w:r>
          <w:rPr>
            <w:rFonts w:ascii="Arial" w:hAnsi="Arial"/>
          </w:rPr>
          <w:delText>Failure</w:delText>
        </w:r>
      </w:del>
      <w:ins w:id="26" w:author="Shan Yan" w:date="2012-05-23T13:29:00Z">
        <w:r w:rsidR="008064DA" w:rsidRPr="00C2735A">
          <w:rPr>
            <w:rFonts w:ascii="Arial" w:hAnsi="Arial" w:cs="Arial"/>
          </w:rPr>
          <w:t xml:space="preserve">There are several groups of proteins </w:t>
        </w:r>
        <w:r w:rsidR="00ED45C7" w:rsidRPr="00C2735A">
          <w:rPr>
            <w:rFonts w:ascii="Arial" w:hAnsi="Arial" w:cs="Arial"/>
          </w:rPr>
          <w:t>called</w:t>
        </w:r>
        <w:r w:rsidR="008064DA" w:rsidRPr="00C2735A">
          <w:rPr>
            <w:rFonts w:ascii="Arial" w:hAnsi="Arial" w:cs="Arial"/>
          </w:rPr>
          <w:t xml:space="preserve"> sensor</w:t>
        </w:r>
        <w:r w:rsidR="003E516A" w:rsidRPr="00C2735A">
          <w:rPr>
            <w:rFonts w:ascii="Arial" w:hAnsi="Arial" w:cs="Arial"/>
          </w:rPr>
          <w:t>s, transducers and effectors</w:t>
        </w:r>
        <w:r w:rsidR="008064DA" w:rsidRPr="00C2735A">
          <w:rPr>
            <w:rFonts w:ascii="Arial" w:hAnsi="Arial" w:cs="Arial"/>
          </w:rPr>
          <w:t xml:space="preserve"> involved in DNA damage checkpoint signaling (Fig</w:t>
        </w:r>
        <w:r w:rsidR="00F6171A" w:rsidRPr="00C2735A">
          <w:rPr>
            <w:rFonts w:ascii="Arial" w:hAnsi="Arial" w:cs="Arial"/>
          </w:rPr>
          <w:t>ure</w:t>
        </w:r>
        <w:r w:rsidR="008064DA" w:rsidRPr="00C2735A">
          <w:rPr>
            <w:rFonts w:ascii="Arial" w:hAnsi="Arial" w:cs="Arial"/>
          </w:rPr>
          <w:t xml:space="preserve"> 1). </w:t>
        </w:r>
        <w:r w:rsidR="003E516A" w:rsidRPr="00C2735A">
          <w:rPr>
            <w:rFonts w:ascii="Arial" w:hAnsi="Arial" w:cs="Arial"/>
          </w:rPr>
          <w:t>In this</w:t>
        </w:r>
        <w:r w:rsidR="008064DA" w:rsidRPr="00C2735A">
          <w:rPr>
            <w:rFonts w:ascii="Arial" w:hAnsi="Arial" w:cs="Arial"/>
          </w:rPr>
          <w:t xml:space="preserve"> complex </w:t>
        </w:r>
        <w:r w:rsidR="003E516A" w:rsidRPr="00C2735A">
          <w:rPr>
            <w:rFonts w:ascii="Arial" w:hAnsi="Arial" w:cs="Arial"/>
          </w:rPr>
          <w:t xml:space="preserve">signaling pathway, </w:t>
        </w:r>
        <w:r w:rsidR="00E46F00" w:rsidRPr="00C2735A">
          <w:rPr>
            <w:rFonts w:ascii="Arial" w:hAnsi="Arial" w:cs="Arial"/>
          </w:rPr>
          <w:t xml:space="preserve">ATR (ATM and Rad3-related) </w:t>
        </w:r>
        <w:r w:rsidR="003E516A" w:rsidRPr="00C2735A">
          <w:rPr>
            <w:rFonts w:ascii="Arial" w:hAnsi="Arial" w:cs="Arial"/>
          </w:rPr>
          <w:t xml:space="preserve">is one of </w:t>
        </w:r>
        <w:r w:rsidR="00E46F00" w:rsidRPr="00C2735A">
          <w:rPr>
            <w:rFonts w:ascii="Arial" w:hAnsi="Arial" w:cs="Arial"/>
          </w:rPr>
          <w:t xml:space="preserve">the </w:t>
        </w:r>
        <w:r w:rsidR="008064DA" w:rsidRPr="00C2735A">
          <w:rPr>
            <w:rFonts w:ascii="Arial" w:hAnsi="Arial" w:cs="Arial"/>
          </w:rPr>
          <w:t>major</w:t>
        </w:r>
        <w:r w:rsidR="003E516A" w:rsidRPr="00C2735A">
          <w:rPr>
            <w:rFonts w:ascii="Arial" w:hAnsi="Arial" w:cs="Arial"/>
          </w:rPr>
          <w:t xml:space="preserve"> kinases</w:t>
        </w:r>
        <w:r w:rsidR="00E46F00" w:rsidRPr="00C2735A">
          <w:rPr>
            <w:rFonts w:ascii="Arial" w:hAnsi="Arial" w:cs="Arial"/>
          </w:rPr>
          <w:t xml:space="preserve"> that can respond to </w:t>
        </w:r>
        <w:r w:rsidR="003E516A" w:rsidRPr="00C2735A">
          <w:rPr>
            <w:rFonts w:ascii="Arial" w:hAnsi="Arial" w:cs="Arial"/>
          </w:rPr>
          <w:t>DNA damage and replication stress</w:t>
        </w:r>
        <w:r w:rsidR="00E46F00" w:rsidRPr="00C2735A">
          <w:rPr>
            <w:rFonts w:ascii="Arial" w:hAnsi="Arial" w:cs="Arial"/>
          </w:rPr>
          <w:t xml:space="preserve">. Activated ATR can phosphorylate </w:t>
        </w:r>
        <w:r w:rsidR="00F6171A" w:rsidRPr="00C2735A">
          <w:rPr>
            <w:rFonts w:ascii="Arial" w:hAnsi="Arial" w:cs="Arial"/>
          </w:rPr>
          <w:t>its</w:t>
        </w:r>
        <w:r w:rsidR="00E46F00" w:rsidRPr="00C2735A">
          <w:rPr>
            <w:rFonts w:ascii="Arial" w:hAnsi="Arial" w:cs="Arial"/>
          </w:rPr>
          <w:t xml:space="preserve"> downstream substrates such as </w:t>
        </w:r>
        <w:r w:rsidR="003E516A" w:rsidRPr="00C2735A">
          <w:rPr>
            <w:rFonts w:ascii="Arial" w:hAnsi="Arial" w:cs="Arial"/>
          </w:rPr>
          <w:t>Chk1 (Checkpoint kinase 1)</w:t>
        </w:r>
        <w:r w:rsidR="00ED45C7" w:rsidRPr="00C2735A">
          <w:rPr>
            <w:rFonts w:ascii="Arial" w:hAnsi="Arial" w:cs="Arial"/>
          </w:rPr>
          <w:t xml:space="preserve">. </w:t>
        </w:r>
        <w:r w:rsidR="00862568" w:rsidRPr="00C2735A">
          <w:rPr>
            <w:rFonts w:ascii="Arial" w:hAnsi="Arial" w:cs="Arial"/>
          </w:rPr>
          <w:t xml:space="preserve">Consequently, phosphorylated and activated </w:t>
        </w:r>
        <w:r w:rsidR="00ED45C7" w:rsidRPr="00C2735A">
          <w:rPr>
            <w:rFonts w:ascii="Arial" w:hAnsi="Arial" w:cs="Arial"/>
          </w:rPr>
          <w:t xml:space="preserve">Chk1 </w:t>
        </w:r>
        <w:r w:rsidR="00E46F00" w:rsidRPr="00C2735A">
          <w:rPr>
            <w:rFonts w:ascii="Arial" w:hAnsi="Arial" w:cs="Arial"/>
          </w:rPr>
          <w:t xml:space="preserve">leads to </w:t>
        </w:r>
        <w:r w:rsidR="00ED45C7" w:rsidRPr="00C2735A">
          <w:rPr>
            <w:rFonts w:ascii="Arial" w:hAnsi="Arial" w:cs="Arial"/>
          </w:rPr>
          <w:t xml:space="preserve">many downstream effects in the DNA damage checkpoint including </w:t>
        </w:r>
        <w:r w:rsidR="00E46F00" w:rsidRPr="00C2735A">
          <w:rPr>
            <w:rFonts w:ascii="Arial" w:hAnsi="Arial" w:cs="Arial"/>
          </w:rPr>
          <w:t>cell cycle arrest, transcription activation, DNA damage repair, and apoptosis or senescence</w:t>
        </w:r>
        <w:r w:rsidR="008D33F6" w:rsidRPr="00C2735A">
          <w:rPr>
            <w:rFonts w:ascii="Arial" w:hAnsi="Arial" w:cs="Arial"/>
          </w:rPr>
          <w:t xml:space="preserve"> (Fig</w:t>
        </w:r>
        <w:r w:rsidR="00F6171A" w:rsidRPr="00C2735A">
          <w:rPr>
            <w:rFonts w:ascii="Arial" w:hAnsi="Arial" w:cs="Arial"/>
          </w:rPr>
          <w:t>ure</w:t>
        </w:r>
        <w:r w:rsidR="008D33F6" w:rsidRPr="00C2735A">
          <w:rPr>
            <w:rFonts w:ascii="Arial" w:hAnsi="Arial" w:cs="Arial"/>
          </w:rPr>
          <w:t xml:space="preserve"> 1)</w:t>
        </w:r>
        <w:r w:rsidR="00E46F00" w:rsidRPr="00C2735A">
          <w:rPr>
            <w:rFonts w:ascii="Arial" w:hAnsi="Arial" w:cs="Arial"/>
          </w:rPr>
          <w:t xml:space="preserve">. </w:t>
        </w:r>
        <w:r w:rsidR="00416020" w:rsidRPr="00C2735A">
          <w:rPr>
            <w:rFonts w:ascii="Arial" w:hAnsi="Arial" w:cs="Arial"/>
          </w:rPr>
          <w:t>When DNA is damaged, f</w:t>
        </w:r>
        <w:r w:rsidR="00D543E8" w:rsidRPr="00C2735A">
          <w:rPr>
            <w:rFonts w:ascii="Arial" w:hAnsi="Arial" w:cs="Arial"/>
          </w:rPr>
          <w:t>ailing</w:t>
        </w:r>
      </w:ins>
      <w:r w:rsidR="00EA673D" w:rsidRPr="00C2735A">
        <w:rPr>
          <w:rFonts w:ascii="Arial" w:hAnsi="Arial" w:cs="Arial"/>
        </w:rPr>
        <w:t xml:space="preserve"> to activate </w:t>
      </w:r>
      <w:r w:rsidRPr="00C2735A">
        <w:rPr>
          <w:rFonts w:ascii="Arial" w:hAnsi="Arial" w:cs="Arial"/>
        </w:rPr>
        <w:t>the DNA damage checkpoint results in unrepair</w:t>
      </w:r>
      <w:r w:rsidR="00D543E8" w:rsidRPr="00C2735A">
        <w:rPr>
          <w:rFonts w:ascii="Arial" w:hAnsi="Arial" w:cs="Arial"/>
        </w:rPr>
        <w:t>ed</w:t>
      </w:r>
      <w:r w:rsidR="00CB011E" w:rsidRPr="00C2735A">
        <w:rPr>
          <w:rFonts w:ascii="Arial" w:hAnsi="Arial" w:cs="Arial"/>
        </w:rPr>
        <w:t xml:space="preserve"> damage</w:t>
      </w:r>
      <w:r w:rsidR="00ED45C7" w:rsidRPr="00C2735A">
        <w:rPr>
          <w:rFonts w:ascii="Arial" w:hAnsi="Arial" w:cs="Arial"/>
        </w:rPr>
        <w:t xml:space="preserve"> and</w:t>
      </w:r>
      <w:ins w:id="27" w:author="Shan Yan" w:date="2012-05-23T13:29:00Z">
        <w:r w:rsidR="00ED45C7" w:rsidRPr="00C2735A">
          <w:rPr>
            <w:rFonts w:ascii="Arial" w:hAnsi="Arial" w:cs="Arial"/>
          </w:rPr>
          <w:t>,</w:t>
        </w:r>
      </w:ins>
      <w:r w:rsidR="00ED45C7" w:rsidRPr="00C2735A">
        <w:rPr>
          <w:rFonts w:ascii="Arial" w:hAnsi="Arial" w:cs="Arial"/>
        </w:rPr>
        <w:t xml:space="preserve"> subsequently</w:t>
      </w:r>
      <w:del w:id="28" w:author="Shan Yan" w:date="2012-05-23T13:29:00Z">
        <w:r>
          <w:rPr>
            <w:rFonts w:ascii="Arial" w:hAnsi="Arial"/>
          </w:rPr>
          <w:delText xml:space="preserve"> leads to</w:delText>
        </w:r>
      </w:del>
      <w:ins w:id="29" w:author="Shan Yan" w:date="2012-05-23T13:29:00Z">
        <w:r w:rsidR="00ED45C7" w:rsidRPr="00C2735A">
          <w:rPr>
            <w:rFonts w:ascii="Arial" w:hAnsi="Arial" w:cs="Arial"/>
          </w:rPr>
          <w:t>,</w:t>
        </w:r>
      </w:ins>
      <w:r w:rsidR="00D543E8" w:rsidRPr="00C2735A">
        <w:rPr>
          <w:rFonts w:ascii="Arial" w:hAnsi="Arial" w:cs="Arial"/>
        </w:rPr>
        <w:t xml:space="preserve"> </w:t>
      </w:r>
      <w:r w:rsidR="00EA673D" w:rsidRPr="00C2735A">
        <w:rPr>
          <w:rFonts w:ascii="Arial" w:hAnsi="Arial" w:cs="Arial"/>
        </w:rPr>
        <w:t>genomic</w:t>
      </w:r>
      <w:r w:rsidR="00D543E8" w:rsidRPr="00C2735A">
        <w:rPr>
          <w:rFonts w:ascii="Arial" w:hAnsi="Arial" w:cs="Arial"/>
        </w:rPr>
        <w:t xml:space="preserve"> instability</w:t>
      </w:r>
      <w:del w:id="30" w:author="Shan Yan" w:date="2012-05-23T13:29:00Z">
        <w:r w:rsidR="00EA673D" w:rsidRPr="00437FE3">
          <w:rPr>
            <w:rFonts w:ascii="Arial" w:hAnsi="Arial"/>
          </w:rPr>
          <w:delText xml:space="preserve"> and tumor formation. </w:delText>
        </w:r>
        <w:r>
          <w:rPr>
            <w:rFonts w:ascii="Arial" w:hAnsi="Arial"/>
          </w:rPr>
          <w:delText>Ultimately, research</w:delText>
        </w:r>
      </w:del>
      <w:ins w:id="31" w:author="Shan Yan" w:date="2012-05-23T13:29:00Z">
        <w:r w:rsidR="00EA673D" w:rsidRPr="00C2735A">
          <w:rPr>
            <w:rFonts w:ascii="Arial" w:hAnsi="Arial" w:cs="Arial"/>
          </w:rPr>
          <w:t xml:space="preserve">. </w:t>
        </w:r>
        <w:r w:rsidR="00D543E8" w:rsidRPr="00C2735A">
          <w:rPr>
            <w:rFonts w:ascii="Arial" w:hAnsi="Arial" w:cs="Arial"/>
          </w:rPr>
          <w:t>The study</w:t>
        </w:r>
      </w:ins>
      <w:r w:rsidR="00D543E8" w:rsidRPr="00C2735A">
        <w:rPr>
          <w:rFonts w:ascii="Arial" w:hAnsi="Arial" w:cs="Arial"/>
        </w:rPr>
        <w:t xml:space="preserve"> of</w:t>
      </w:r>
      <w:r w:rsidRPr="00C2735A">
        <w:rPr>
          <w:rFonts w:ascii="Arial" w:hAnsi="Arial" w:cs="Arial"/>
        </w:rPr>
        <w:t xml:space="preserve"> </w:t>
      </w:r>
      <w:r w:rsidR="00ED45C7" w:rsidRPr="00C2735A">
        <w:rPr>
          <w:rFonts w:ascii="Arial" w:hAnsi="Arial" w:cs="Arial"/>
        </w:rPr>
        <w:t xml:space="preserve">the </w:t>
      </w:r>
      <w:r w:rsidR="00EA673D" w:rsidRPr="00C2735A">
        <w:rPr>
          <w:rFonts w:ascii="Arial" w:hAnsi="Arial" w:cs="Arial"/>
        </w:rPr>
        <w:t xml:space="preserve">DNA damage checkpoint will </w:t>
      </w:r>
      <w:r w:rsidRPr="00C2735A">
        <w:rPr>
          <w:rFonts w:ascii="Arial" w:hAnsi="Arial" w:cs="Arial"/>
        </w:rPr>
        <w:t>elucidate how cells</w:t>
      </w:r>
      <w:r w:rsidR="00ED45C7" w:rsidRPr="00C2735A">
        <w:rPr>
          <w:rFonts w:ascii="Arial" w:hAnsi="Arial" w:cs="Arial"/>
        </w:rPr>
        <w:t xml:space="preserve"> maintain genomic integrity and provide</w:t>
      </w:r>
      <w:r w:rsidRPr="00C2735A">
        <w:rPr>
          <w:rFonts w:ascii="Arial" w:hAnsi="Arial" w:cs="Arial"/>
        </w:rPr>
        <w:t xml:space="preserve"> </w:t>
      </w:r>
      <w:r w:rsidR="00396E00" w:rsidRPr="00C2735A">
        <w:rPr>
          <w:rFonts w:ascii="Arial" w:hAnsi="Arial" w:cs="Arial"/>
        </w:rPr>
        <w:t xml:space="preserve">a </w:t>
      </w:r>
      <w:r w:rsidR="00D543E8" w:rsidRPr="00C2735A">
        <w:rPr>
          <w:rFonts w:ascii="Arial" w:hAnsi="Arial" w:cs="Arial"/>
        </w:rPr>
        <w:t>be</w:t>
      </w:r>
      <w:r w:rsidR="009354CF" w:rsidRPr="00C2735A">
        <w:rPr>
          <w:rFonts w:ascii="Arial" w:hAnsi="Arial" w:cs="Arial"/>
        </w:rPr>
        <w:t xml:space="preserve">tter understanding of </w:t>
      </w:r>
      <w:ins w:id="32" w:author="Shan Yan" w:date="2012-05-23T13:29:00Z">
        <w:r w:rsidR="009354CF" w:rsidRPr="00C2735A">
          <w:rPr>
            <w:rFonts w:ascii="Arial" w:hAnsi="Arial" w:cs="Arial"/>
          </w:rPr>
          <w:t xml:space="preserve">how </w:t>
        </w:r>
        <w:r w:rsidR="00416020" w:rsidRPr="00C2735A">
          <w:rPr>
            <w:rFonts w:ascii="Arial" w:hAnsi="Arial" w:cs="Arial"/>
          </w:rPr>
          <w:t xml:space="preserve">human diseases, such as </w:t>
        </w:r>
      </w:ins>
      <w:r w:rsidR="00D543E8" w:rsidRPr="00C2735A">
        <w:rPr>
          <w:rFonts w:ascii="Arial" w:hAnsi="Arial" w:cs="Arial"/>
        </w:rPr>
        <w:t>cancer</w:t>
      </w:r>
      <w:del w:id="33" w:author="Shan Yan" w:date="2012-05-23T13:29:00Z">
        <w:r>
          <w:rPr>
            <w:rFonts w:ascii="Arial" w:hAnsi="Arial"/>
          </w:rPr>
          <w:delText xml:space="preserve"> development</w:delText>
        </w:r>
      </w:del>
      <w:ins w:id="34" w:author="Shan Yan" w:date="2012-05-23T13:29:00Z">
        <w:r w:rsidR="00416020" w:rsidRPr="00C2735A">
          <w:rPr>
            <w:rFonts w:ascii="Arial" w:hAnsi="Arial" w:cs="Arial"/>
          </w:rPr>
          <w:t>, develop</w:t>
        </w:r>
      </w:ins>
      <w:r w:rsidR="00CF7669" w:rsidRPr="00C2735A">
        <w:rPr>
          <w:rFonts w:ascii="Arial" w:hAnsi="Arial" w:cs="Arial"/>
        </w:rPr>
        <w:t>.</w:t>
      </w:r>
    </w:p>
    <w:p w14:paraId="4D3C77FA" w14:textId="553EA3DC" w:rsidR="00FD57AE" w:rsidRPr="00C2735A" w:rsidRDefault="007C1DB3" w:rsidP="003A0B24">
      <w:pPr>
        <w:pStyle w:val="NormalWeb"/>
        <w:spacing w:before="0" w:beforeAutospacing="0"/>
        <w:rPr>
          <w:rFonts w:ascii="Arial" w:hAnsi="Arial" w:cs="Arial"/>
        </w:rPr>
      </w:pPr>
      <w:del w:id="35" w:author="Shan Yan" w:date="2012-05-23T13:29:00Z">
        <w:r w:rsidRPr="00437FE3">
          <w:rPr>
            <w:rFonts w:ascii="Arial" w:hAnsi="Arial"/>
          </w:rPr>
          <w:delText>In the studies of</w:delText>
        </w:r>
        <w:r w:rsidR="00EA673D" w:rsidRPr="00437FE3">
          <w:rPr>
            <w:rFonts w:ascii="Arial" w:hAnsi="Arial"/>
          </w:rPr>
          <w:delText xml:space="preserve"> </w:delText>
        </w:r>
        <w:r w:rsidR="00344DD7">
          <w:rPr>
            <w:rFonts w:ascii="Arial" w:hAnsi="Arial"/>
          </w:rPr>
          <w:delText xml:space="preserve">the </w:delText>
        </w:r>
        <w:r w:rsidR="00EA673D" w:rsidRPr="00437FE3">
          <w:rPr>
            <w:rFonts w:ascii="Arial" w:hAnsi="Arial"/>
          </w:rPr>
          <w:delText xml:space="preserve">DNA damage checkpoint, </w:delText>
        </w:r>
      </w:del>
      <w:proofErr w:type="spellStart"/>
      <w:r w:rsidR="00D56CF1" w:rsidRPr="00C2735A">
        <w:rPr>
          <w:rFonts w:ascii="Arial" w:hAnsi="Arial" w:cs="Arial"/>
          <w:i/>
        </w:rPr>
        <w:t>Xenopus</w:t>
      </w:r>
      <w:proofErr w:type="spellEnd"/>
      <w:r w:rsidR="00D56CF1" w:rsidRPr="00C2735A">
        <w:rPr>
          <w:rFonts w:ascii="Arial" w:hAnsi="Arial" w:cs="Arial"/>
          <w:i/>
        </w:rPr>
        <w:t xml:space="preserve"> </w:t>
      </w:r>
      <w:proofErr w:type="spellStart"/>
      <w:r w:rsidR="00D56CF1" w:rsidRPr="00C2735A">
        <w:rPr>
          <w:rFonts w:ascii="Arial" w:hAnsi="Arial" w:cs="Arial"/>
          <w:i/>
        </w:rPr>
        <w:t>laevis</w:t>
      </w:r>
      <w:proofErr w:type="spellEnd"/>
      <w:r w:rsidR="00D56CF1" w:rsidRPr="00C2735A">
        <w:rPr>
          <w:rFonts w:ascii="Arial" w:hAnsi="Arial" w:cs="Arial"/>
        </w:rPr>
        <w:t xml:space="preserve"> egg extracts are emerging as a powerful cell-free extract model system</w:t>
      </w:r>
      <w:del w:id="36" w:author="Shan Yan" w:date="2012-05-23T13:29:00Z">
        <w:r w:rsidRPr="00437FE3">
          <w:rPr>
            <w:rFonts w:ascii="Arial" w:hAnsi="Arial"/>
          </w:rPr>
          <w:delText>.</w:delText>
        </w:r>
      </w:del>
      <w:ins w:id="37" w:author="Shan Yan" w:date="2012-05-23T13:29:00Z">
        <w:r w:rsidR="00D56CF1" w:rsidRPr="00C2735A">
          <w:rPr>
            <w:rFonts w:ascii="Arial" w:hAnsi="Arial" w:cs="Arial"/>
          </w:rPr>
          <w:t xml:space="preserve"> i</w:t>
        </w:r>
        <w:r w:rsidRPr="00C2735A">
          <w:rPr>
            <w:rFonts w:ascii="Arial" w:hAnsi="Arial" w:cs="Arial"/>
          </w:rPr>
          <w:t xml:space="preserve">n </w:t>
        </w:r>
        <w:r w:rsidR="00EA673D" w:rsidRPr="00C2735A">
          <w:rPr>
            <w:rFonts w:ascii="Arial" w:hAnsi="Arial" w:cs="Arial"/>
          </w:rPr>
          <w:t>DNA dama</w:t>
        </w:r>
        <w:r w:rsidR="00D56CF1" w:rsidRPr="00C2735A">
          <w:rPr>
            <w:rFonts w:ascii="Arial" w:hAnsi="Arial" w:cs="Arial"/>
          </w:rPr>
          <w:t>ge checkpoint research</w:t>
        </w:r>
        <w:r w:rsidRPr="00C2735A">
          <w:rPr>
            <w:rFonts w:ascii="Arial" w:hAnsi="Arial" w:cs="Arial"/>
          </w:rPr>
          <w:t>.</w:t>
        </w:r>
      </w:ins>
      <w:r w:rsidRPr="00C2735A">
        <w:rPr>
          <w:rFonts w:ascii="Arial" w:hAnsi="Arial" w:cs="Arial"/>
        </w:rPr>
        <w:t xml:space="preserve"> </w:t>
      </w:r>
      <w:r w:rsidR="009422C8" w:rsidRPr="00C2735A">
        <w:rPr>
          <w:rFonts w:ascii="Arial" w:hAnsi="Arial" w:cs="Arial"/>
        </w:rPr>
        <w:t>L</w:t>
      </w:r>
      <w:r w:rsidR="00344DD7" w:rsidRPr="00C2735A">
        <w:rPr>
          <w:rFonts w:ascii="Arial" w:hAnsi="Arial" w:cs="Arial"/>
        </w:rPr>
        <w:t>ow-speed extract (LSE) wa</w:t>
      </w:r>
      <w:r w:rsidR="00EF7C2A" w:rsidRPr="00C2735A">
        <w:rPr>
          <w:rFonts w:ascii="Arial" w:hAnsi="Arial" w:cs="Arial"/>
        </w:rPr>
        <w:t xml:space="preserve">s </w:t>
      </w:r>
      <w:del w:id="38" w:author="Shan Yan" w:date="2012-05-23T13:29:00Z">
        <w:r w:rsidR="00EF7C2A" w:rsidRPr="00437FE3">
          <w:rPr>
            <w:rFonts w:ascii="Arial" w:hAnsi="Arial"/>
          </w:rPr>
          <w:delText>first</w:delText>
        </w:r>
        <w:r w:rsidR="00A1776C" w:rsidRPr="00437FE3">
          <w:rPr>
            <w:rFonts w:ascii="Arial" w:hAnsi="Arial"/>
          </w:rPr>
          <w:delText>ly</w:delText>
        </w:r>
      </w:del>
      <w:ins w:id="39" w:author="Shan Yan" w:date="2012-05-23T13:29:00Z">
        <w:r w:rsidR="00D56CF1" w:rsidRPr="00C2735A">
          <w:rPr>
            <w:rFonts w:ascii="Arial" w:hAnsi="Arial" w:cs="Arial"/>
          </w:rPr>
          <w:t>initially</w:t>
        </w:r>
      </w:ins>
      <w:r w:rsidR="00EF7C2A" w:rsidRPr="00C2735A">
        <w:rPr>
          <w:rFonts w:ascii="Arial" w:hAnsi="Arial" w:cs="Arial"/>
        </w:rPr>
        <w:t xml:space="preserve"> </w:t>
      </w:r>
      <w:r w:rsidR="00B155FF" w:rsidRPr="00C2735A">
        <w:rPr>
          <w:rFonts w:ascii="Arial" w:hAnsi="Arial" w:cs="Arial"/>
        </w:rPr>
        <w:t xml:space="preserve">described by </w:t>
      </w:r>
      <w:r w:rsidR="00344DD7" w:rsidRPr="00C2735A">
        <w:rPr>
          <w:rFonts w:ascii="Arial" w:hAnsi="Arial" w:cs="Arial"/>
        </w:rPr>
        <w:t xml:space="preserve">the </w:t>
      </w:r>
      <w:r w:rsidR="00B155FF" w:rsidRPr="00C2735A">
        <w:rPr>
          <w:rFonts w:ascii="Arial" w:hAnsi="Arial" w:cs="Arial"/>
        </w:rPr>
        <w:t>Masui group</w:t>
      </w:r>
      <w:hyperlink w:anchor="_ENREF_1" w:tooltip="Lohka, 1983 #1084" w:history="1">
        <w:r w:rsidR="00660D8C" w:rsidRPr="00C2735A">
          <w:rPr>
            <w:rFonts w:ascii="Arial" w:hAnsi="Arial" w:cs="Arial"/>
          </w:rPr>
          <w:fldChar w:fldCharType="begin"/>
        </w:r>
        <w:r w:rsidR="00660D8C" w:rsidRPr="00C2735A">
          <w:rPr>
            <w:rFonts w:ascii="Arial" w:hAnsi="Arial" w:cs="Arial"/>
          </w:rPr>
          <w:instrText xml:space="preserve"> ADDIN EN.CITE &lt;EndNote&gt;&lt;Cite&gt;&lt;Author&gt;Lohka&lt;/Author&gt;&lt;Year&gt;1983&lt;/Year&gt;&lt;RecNum&gt;1084&lt;/RecNum&gt;&lt;DisplayText&gt;&lt;style face="superscript"&gt;1&lt;/style&gt;&lt;/DisplayText&gt;&lt;record&gt;&lt;rec-number&gt;1084&lt;/rec-number&gt;&lt;foreign-keys&gt;&lt;key app="EN" db-id="peza0df2l2stw7evp5e5z9eurefadasd9apv"&gt;1084&lt;/key&gt;&lt;/foreign-keys&gt;&lt;ref-type name="Journal Article"&gt;17&lt;/ref-type&gt;&lt;contributors&gt;&lt;authors&gt;&lt;author&gt;Lohka, M. J.&lt;/author&gt;&lt;author&gt;Masui, Y.&lt;/author&gt;&lt;/authors&gt;&lt;/contributors&gt;&lt;titles&gt;&lt;title&gt;Formation in vitro of sperm pronuclei and mitotic chromosomes induced by amphibian ooplasmic components&lt;/title&gt;&lt;secondary-title&gt;Science&lt;/secondary-title&gt;&lt;alt-title&gt;Science&lt;/alt-title&gt;&lt;/titles&gt;&lt;periodical&gt;&lt;full-title&gt;Science&lt;/full-title&gt;&lt;/periodical&gt;&lt;alt-periodical&gt;&lt;full-title&gt;Science&lt;/full-title&gt;&lt;/alt-periodical&gt;&lt;pages&gt;719-21&lt;/pages&gt;&lt;volume&gt;220&lt;/volume&gt;&lt;number&gt;4598&lt;/number&gt;&lt;edition&gt;1983/05/13&lt;/edition&gt;&lt;keywords&gt;&lt;keyword&gt;Animals&lt;/keyword&gt;&lt;keyword&gt;Cell Nucleus/*physiology/ultrastructure&lt;/keyword&gt;&lt;keyword&gt;Chromatin/physiology&lt;/keyword&gt;&lt;keyword&gt;Chromosomes/ultrastructure&lt;/keyword&gt;&lt;keyword&gt;Female&lt;/keyword&gt;&lt;keyword&gt;Fertilization&lt;/keyword&gt;&lt;keyword&gt;Male&lt;/keyword&gt;&lt;keyword&gt;Metaphase&lt;/keyword&gt;&lt;keyword&gt;Nuclear Envelope/ultrastructure&lt;/keyword&gt;&lt;keyword&gt;Ovum/*physiology&lt;/keyword&gt;&lt;keyword&gt;Prophase&lt;/keyword&gt;&lt;keyword&gt;Rana pipiens&lt;/keyword&gt;&lt;keyword&gt;Spermatozoa/*physiology/ultrastructure&lt;/keyword&gt;&lt;keyword&gt;Xenopus laevis&lt;/keyword&gt;&lt;/keywords&gt;&lt;dates&gt;&lt;year&gt;1983&lt;/year&gt;&lt;pub-dates&gt;&lt;date&gt;May 13&lt;/date&gt;&lt;/pub-dates&gt;&lt;/dates&gt;&lt;isbn&gt;0036-8075 (Print)&amp;#xD;0036-8075 (Linking)&lt;/isbn&gt;&lt;accession-num&gt;6601299&lt;/accession-num&gt;&lt;work-type&gt;Research Support, Non-U.S. Gov&amp;apos;t&lt;/work-type&gt;&lt;urls&gt;&lt;related-urls&gt;&lt;url&gt;http://www.ncbi.nlm.nih.gov/pubmed/6601299&lt;/url&gt;&lt;/related-urls&gt;&lt;/urls&gt;&lt;language&gt;eng&lt;/language&gt;&lt;/record&gt;&lt;/Cite&gt;&lt;/EndNote&gt;</w:instrText>
        </w:r>
        <w:r w:rsidR="00660D8C" w:rsidRPr="00C2735A">
          <w:rPr>
            <w:rFonts w:ascii="Arial" w:hAnsi="Arial" w:cs="Arial"/>
          </w:rPr>
          <w:fldChar w:fldCharType="separate"/>
        </w:r>
        <w:r w:rsidR="00660D8C" w:rsidRPr="00C2735A">
          <w:rPr>
            <w:rFonts w:ascii="Arial" w:hAnsi="Arial" w:cs="Arial"/>
            <w:noProof/>
            <w:vertAlign w:val="superscript"/>
          </w:rPr>
          <w:t>1</w:t>
        </w:r>
        <w:r w:rsidR="00660D8C" w:rsidRPr="00C2735A">
          <w:rPr>
            <w:rFonts w:ascii="Arial" w:hAnsi="Arial" w:cs="Arial"/>
          </w:rPr>
          <w:fldChar w:fldCharType="end"/>
        </w:r>
      </w:hyperlink>
      <w:r w:rsidR="00B155FF" w:rsidRPr="00C2735A">
        <w:rPr>
          <w:rFonts w:ascii="Arial" w:hAnsi="Arial" w:cs="Arial"/>
        </w:rPr>
        <w:t xml:space="preserve">. </w:t>
      </w:r>
      <w:r w:rsidR="000061EB" w:rsidRPr="00C2735A">
        <w:rPr>
          <w:rFonts w:ascii="Arial" w:hAnsi="Arial" w:cs="Arial"/>
        </w:rPr>
        <w:t xml:space="preserve">The addition of </w:t>
      </w:r>
      <w:proofErr w:type="spellStart"/>
      <w:r w:rsidR="000061EB" w:rsidRPr="00C2735A">
        <w:rPr>
          <w:rFonts w:ascii="Arial" w:hAnsi="Arial" w:cs="Arial"/>
        </w:rPr>
        <w:t>demembran</w:t>
      </w:r>
      <w:r w:rsidR="00344DD7" w:rsidRPr="00C2735A">
        <w:rPr>
          <w:rFonts w:ascii="Arial" w:hAnsi="Arial" w:cs="Arial"/>
        </w:rPr>
        <w:t>at</w:t>
      </w:r>
      <w:r w:rsidR="00D56CF1" w:rsidRPr="00C2735A">
        <w:rPr>
          <w:rFonts w:ascii="Arial" w:hAnsi="Arial" w:cs="Arial"/>
        </w:rPr>
        <w:t>ed</w:t>
      </w:r>
      <w:proofErr w:type="spellEnd"/>
      <w:r w:rsidR="00D56CF1" w:rsidRPr="00C2735A">
        <w:rPr>
          <w:rFonts w:ascii="Arial" w:hAnsi="Arial" w:cs="Arial"/>
        </w:rPr>
        <w:t xml:space="preserve"> sperm chromatin to LSE </w:t>
      </w:r>
      <w:del w:id="40" w:author="Shan Yan" w:date="2012-05-23T13:29:00Z">
        <w:r w:rsidR="000061EB" w:rsidRPr="00437FE3">
          <w:rPr>
            <w:rFonts w:ascii="Arial" w:hAnsi="Arial"/>
          </w:rPr>
          <w:delText>will result</w:delText>
        </w:r>
      </w:del>
      <w:ins w:id="41" w:author="Shan Yan" w:date="2012-05-23T13:29:00Z">
        <w:r w:rsidR="000061EB" w:rsidRPr="00C2735A">
          <w:rPr>
            <w:rFonts w:ascii="Arial" w:hAnsi="Arial" w:cs="Arial"/>
          </w:rPr>
          <w:t>result</w:t>
        </w:r>
        <w:r w:rsidR="00D56CF1" w:rsidRPr="00C2735A">
          <w:rPr>
            <w:rFonts w:ascii="Arial" w:hAnsi="Arial" w:cs="Arial"/>
          </w:rPr>
          <w:t>s</w:t>
        </w:r>
      </w:ins>
      <w:r w:rsidR="000061EB" w:rsidRPr="00C2735A">
        <w:rPr>
          <w:rFonts w:ascii="Arial" w:hAnsi="Arial" w:cs="Arial"/>
        </w:rPr>
        <w:t xml:space="preserve"> in nuclei formation where DNA is replicated in </w:t>
      </w:r>
      <w:r w:rsidR="00344DD7" w:rsidRPr="00C2735A">
        <w:rPr>
          <w:rFonts w:ascii="Arial" w:hAnsi="Arial" w:cs="Arial"/>
        </w:rPr>
        <w:t xml:space="preserve">a semiconservative fashion </w:t>
      </w:r>
      <w:r w:rsidR="000061EB" w:rsidRPr="00C2735A">
        <w:rPr>
          <w:rFonts w:ascii="Arial" w:hAnsi="Arial" w:cs="Arial"/>
        </w:rPr>
        <w:t>once per cell cycle.</w:t>
      </w:r>
      <w:del w:id="42" w:author="Shan Yan" w:date="2012-05-23T13:29:00Z">
        <w:r w:rsidR="000061EB" w:rsidRPr="00437FE3">
          <w:rPr>
            <w:rFonts w:ascii="Arial" w:hAnsi="Arial"/>
          </w:rPr>
          <w:delText xml:space="preserve"> </w:delText>
        </w:r>
        <w:r w:rsidR="003A7ED0" w:rsidRPr="00437FE3">
          <w:rPr>
            <w:rFonts w:ascii="Arial" w:hAnsi="Arial"/>
          </w:rPr>
          <w:delText>Therefore,</w:delText>
        </w:r>
        <w:r w:rsidR="00A1776C" w:rsidRPr="00437FE3">
          <w:rPr>
            <w:rFonts w:ascii="Arial" w:hAnsi="Arial"/>
          </w:rPr>
          <w:delText xml:space="preserve"> </w:delText>
        </w:r>
        <w:r w:rsidR="00EF7C2A" w:rsidRPr="00437FE3">
          <w:rPr>
            <w:rFonts w:ascii="Arial" w:hAnsi="Arial"/>
          </w:rPr>
          <w:delText xml:space="preserve">LSE </w:delText>
        </w:r>
        <w:r w:rsidR="00344DD7">
          <w:rPr>
            <w:rFonts w:ascii="Arial" w:hAnsi="Arial"/>
          </w:rPr>
          <w:delText>is</w:delText>
        </w:r>
        <w:r w:rsidR="00EF7C2A" w:rsidRPr="00437FE3">
          <w:rPr>
            <w:rFonts w:ascii="Arial" w:hAnsi="Arial"/>
          </w:rPr>
          <w:delText xml:space="preserve"> widely used as a model system for replication </w:delText>
        </w:r>
        <w:r w:rsidR="00344DD7">
          <w:rPr>
            <w:rFonts w:ascii="Arial" w:hAnsi="Arial"/>
          </w:rPr>
          <w:delText>studies</w:delText>
        </w:r>
        <w:r w:rsidR="003A7ED0" w:rsidRPr="00437FE3">
          <w:rPr>
            <w:rFonts w:ascii="Arial" w:hAnsi="Arial"/>
          </w:rPr>
          <w:delText xml:space="preserve">. </w:delText>
        </w:r>
        <w:r w:rsidR="00344DD7">
          <w:rPr>
            <w:rFonts w:ascii="Arial" w:hAnsi="Arial"/>
          </w:rPr>
          <w:delText xml:space="preserve">The </w:delText>
        </w:r>
        <w:r w:rsidR="00504004" w:rsidRPr="00437FE3">
          <w:rPr>
            <w:rFonts w:ascii="Arial" w:hAnsi="Arial"/>
          </w:rPr>
          <w:delText xml:space="preserve">LSE system </w:delText>
        </w:r>
        <w:r w:rsidR="001F6AEC" w:rsidRPr="00437FE3">
          <w:rPr>
            <w:rFonts w:ascii="Arial" w:hAnsi="Arial"/>
          </w:rPr>
          <w:delText xml:space="preserve">is </w:delText>
        </w:r>
        <w:r w:rsidR="00CE77FA">
          <w:rPr>
            <w:rFonts w:ascii="Arial" w:hAnsi="Arial"/>
          </w:rPr>
          <w:delText xml:space="preserve">also </w:delText>
        </w:r>
        <w:r w:rsidR="001F6AEC" w:rsidRPr="00437FE3">
          <w:rPr>
            <w:rFonts w:ascii="Arial" w:hAnsi="Arial"/>
          </w:rPr>
          <w:delText>providing</w:delText>
        </w:r>
        <w:r w:rsidR="00504004" w:rsidRPr="00437FE3">
          <w:rPr>
            <w:rFonts w:ascii="Arial" w:hAnsi="Arial"/>
          </w:rPr>
          <w:delText xml:space="preserve"> </w:delText>
        </w:r>
        <w:r w:rsidR="001F6AEC" w:rsidRPr="00437FE3">
          <w:rPr>
            <w:rFonts w:ascii="Arial" w:hAnsi="Arial"/>
          </w:rPr>
          <w:delText xml:space="preserve">essential insights into </w:delText>
        </w:r>
        <w:r w:rsidR="00344DD7">
          <w:rPr>
            <w:rFonts w:ascii="Arial" w:hAnsi="Arial"/>
          </w:rPr>
          <w:delText xml:space="preserve">the </w:delText>
        </w:r>
        <w:r w:rsidR="001F6AEC" w:rsidRPr="00437FE3">
          <w:rPr>
            <w:rFonts w:ascii="Arial" w:hAnsi="Arial"/>
          </w:rPr>
          <w:delText>molecular</w:delText>
        </w:r>
        <w:r w:rsidR="00504004" w:rsidRPr="00437FE3">
          <w:rPr>
            <w:rFonts w:ascii="Arial" w:hAnsi="Arial"/>
          </w:rPr>
          <w:delText xml:space="preserve"> mechanism of DNA damage checkpoint signaling pathway. </w:delText>
        </w:r>
      </w:del>
      <w:r w:rsidR="000061EB" w:rsidRPr="00C2735A">
        <w:rPr>
          <w:rFonts w:ascii="Arial" w:hAnsi="Arial" w:cs="Arial"/>
        </w:rPr>
        <w:t xml:space="preserve"> </w:t>
      </w:r>
    </w:p>
    <w:p w14:paraId="2483B722" w14:textId="77777777" w:rsidR="004221EE" w:rsidRDefault="00D56CF1" w:rsidP="004221EE">
      <w:pPr>
        <w:pStyle w:val="NormalWeb"/>
        <w:spacing w:before="0" w:beforeAutospacing="0"/>
        <w:rPr>
          <w:del w:id="43" w:author="Shan Yan" w:date="2012-05-23T13:29:00Z"/>
          <w:rFonts w:ascii="Arial" w:hAnsi="Arial"/>
        </w:rPr>
      </w:pPr>
      <w:ins w:id="44" w:author="Shan Yan" w:date="2012-05-23T13:29:00Z">
        <w:r w:rsidRPr="00C2735A">
          <w:rPr>
            <w:rFonts w:ascii="Arial" w:hAnsi="Arial" w:cs="Arial"/>
          </w:rPr>
          <w:t xml:space="preserve">The </w:t>
        </w:r>
      </w:ins>
      <w:r w:rsidR="008E449B" w:rsidRPr="00C2735A">
        <w:rPr>
          <w:rFonts w:ascii="Arial" w:hAnsi="Arial" w:cs="Arial"/>
        </w:rPr>
        <w:t>ATR</w:t>
      </w:r>
      <w:del w:id="45" w:author="Shan Yan" w:date="2012-05-23T13:29:00Z">
        <w:r w:rsidR="00FD57AE" w:rsidRPr="00437FE3">
          <w:rPr>
            <w:rFonts w:ascii="Arial" w:hAnsi="Arial"/>
          </w:rPr>
          <w:delText>-</w:delText>
        </w:r>
      </w:del>
      <w:ins w:id="46" w:author="Shan Yan" w:date="2012-05-23T13:29:00Z">
        <w:r w:rsidR="008E449B" w:rsidRPr="00C2735A">
          <w:rPr>
            <w:rFonts w:ascii="Arial" w:hAnsi="Arial" w:cs="Arial"/>
          </w:rPr>
          <w:t>/</w:t>
        </w:r>
      </w:ins>
      <w:r w:rsidR="00FD57AE" w:rsidRPr="00C2735A">
        <w:rPr>
          <w:rFonts w:ascii="Arial" w:hAnsi="Arial" w:cs="Arial"/>
        </w:rPr>
        <w:t>Chk1</w:t>
      </w:r>
      <w:del w:id="47" w:author="Shan Yan" w:date="2012-05-23T13:29:00Z">
        <w:r w:rsidR="00760D0D" w:rsidRPr="00437FE3">
          <w:rPr>
            <w:rFonts w:ascii="Arial" w:hAnsi="Arial"/>
          </w:rPr>
          <w:delText xml:space="preserve"> </w:delText>
        </w:r>
      </w:del>
      <w:ins w:id="48" w:author="Shan Yan" w:date="2012-05-23T13:29:00Z">
        <w:r w:rsidR="008E449B" w:rsidRPr="00C2735A">
          <w:rPr>
            <w:rFonts w:ascii="Arial" w:hAnsi="Arial" w:cs="Arial"/>
          </w:rPr>
          <w:t>-</w:t>
        </w:r>
      </w:ins>
      <w:r w:rsidR="002C69F3" w:rsidRPr="00C2735A">
        <w:rPr>
          <w:rFonts w:ascii="Arial" w:hAnsi="Arial" w:cs="Arial"/>
        </w:rPr>
        <w:t xml:space="preserve">mediated </w:t>
      </w:r>
      <w:r w:rsidR="00760D0D" w:rsidRPr="00C2735A">
        <w:rPr>
          <w:rFonts w:ascii="Arial" w:hAnsi="Arial" w:cs="Arial"/>
        </w:rPr>
        <w:t xml:space="preserve">checkpoint signaling pathway is triggered by </w:t>
      </w:r>
      <w:r w:rsidR="002C69F3" w:rsidRPr="00C2735A">
        <w:rPr>
          <w:rFonts w:ascii="Arial" w:hAnsi="Arial" w:cs="Arial"/>
        </w:rPr>
        <w:t>DNA damage or replication stress</w:t>
      </w:r>
      <w:r w:rsidR="00B155FF" w:rsidRPr="00C2735A">
        <w:rPr>
          <w:rFonts w:ascii="Arial" w:hAnsi="Arial" w:cs="Arial"/>
        </w:rPr>
        <w:t xml:space="preserve"> </w:t>
      </w:r>
      <w:hyperlink w:anchor="_ENREF_2" w:tooltip="Cimprich, 2008 #365" w:history="1">
        <w:r w:rsidR="00660D8C" w:rsidRPr="00C2735A">
          <w:rPr>
            <w:rFonts w:ascii="Arial" w:hAnsi="Arial" w:cs="Arial"/>
          </w:rPr>
          <w:fldChar w:fldCharType="begin"/>
        </w:r>
        <w:r w:rsidR="00660D8C" w:rsidRPr="00C2735A">
          <w:rPr>
            <w:rFonts w:ascii="Arial" w:hAnsi="Arial" w:cs="Arial"/>
          </w:rPr>
          <w:instrText xml:space="preserve"> ADDIN EN.CITE &lt;EndNote&gt;&lt;Cite&gt;&lt;Author&gt;Cimprich&lt;/Author&gt;&lt;Year&gt;2008&lt;/Year&gt;&lt;RecNum&gt;365&lt;/RecNum&gt;&lt;DisplayText&gt;&lt;style face="superscript"&gt;2&lt;/style&gt;&lt;/DisplayText&gt;&lt;record&gt;&lt;rec-number&gt;365&lt;/rec-number&gt;&lt;foreign-keys&gt;&lt;key app="EN" db-id="peza0df2l2stw7evp5e5z9eurefadasd9apv"&gt;365&lt;/key&gt;&lt;/foreign-keys&gt;&lt;ref-type name="Journal Article"&gt;17&lt;/ref-type&gt;&lt;contributors&gt;&lt;authors&gt;&lt;author&gt;Cimprich, K. A.&lt;/author&gt;&lt;author&gt;Cortez, D.&lt;/author&gt;&lt;/authors&gt;&lt;/contributors&gt;&lt;auth-address&gt;Department of Chemical and Systems Biology, Stanford University School of Medicine, Clark Center, 318 Campus Drive, W350B, Stanford, California 94305-5441, USA. cimprich@stanford.edu&lt;/auth-address&gt;&lt;titles&gt;&lt;title&gt;ATR: an essential regulator of genome integrity&lt;/title&gt;&lt;secondary-title&gt;Nat Rev Mol Cell Biol&lt;/secondary-title&gt;&lt;/titles&gt;&lt;periodical&gt;&lt;full-title&gt;Nat Rev Mol Cell Biol&lt;/full-title&gt;&lt;/periodical&gt;&lt;pages&gt;616-27&lt;/pages&gt;&lt;volume&gt;9&lt;/volume&gt;&lt;number&gt;8&lt;/number&gt;&lt;edition&gt;2008/07/03&lt;/edition&gt;&lt;keywords&gt;&lt;keyword&gt;Animals&lt;/keyword&gt;&lt;keyword&gt;Carrier Proteins/metabolism&lt;/keyword&gt;&lt;keyword&gt;Cell Cycle Proteins/genetics/metabolism/*physiology&lt;/keyword&gt;&lt;keyword&gt;DNA Damage/physiology&lt;/keyword&gt;&lt;keyword&gt;DNA-Binding Proteins/metabolism&lt;/keyword&gt;&lt;keyword&gt;Genomic Instability/*genetics&lt;/keyword&gt;&lt;keyword&gt;Humans&lt;/keyword&gt;&lt;keyword&gt;Models, Biological&lt;/keyword&gt;&lt;keyword&gt;Nuclear Proteins/metabolism&lt;/keyword&gt;&lt;keyword&gt;Protein Processing, Post-Translational&lt;/keyword&gt;&lt;keyword&gt;Protein-Serine-Threonine Kinases/genetics/metabolism/*physiology&lt;/keyword&gt;&lt;keyword&gt;Signal Transduction&lt;/keyword&gt;&lt;/keywords&gt;&lt;dates&gt;&lt;year&gt;2008&lt;/year&gt;&lt;pub-dates&gt;&lt;date&gt;Aug&lt;/date&gt;&lt;/pub-dates&gt;&lt;/dates&gt;&lt;isbn&gt;1471-0080 (Electronic)&amp;#xD;1471-0072 (Linking)&lt;/isbn&gt;&lt;accession-num&gt;18594563&lt;/accession-num&gt;&lt;urls&gt;&lt;related-urls&gt;&lt;url&gt;http://www.ncbi.nlm.nih.gov/entrez/query.fcgi?cmd=Retrieve&amp;amp;db=PubMed&amp;amp;dopt=Citation&amp;amp;list_uids=18594563&lt;/url&gt;&lt;/related-urls&gt;&lt;/urls&gt;&lt;custom2&gt;2663384&lt;/custom2&gt;&lt;electronic-resource-num&gt;nrm2450 [pii]&amp;#xD;10.1038/nrm2450&lt;/electronic-resource-num&gt;&lt;language&gt;eng&lt;/language&gt;&lt;/record&gt;&lt;/Cite&gt;&lt;/EndNote&gt;</w:instrText>
        </w:r>
        <w:r w:rsidR="00660D8C" w:rsidRPr="00C2735A">
          <w:rPr>
            <w:rFonts w:ascii="Arial" w:hAnsi="Arial" w:cs="Arial"/>
          </w:rPr>
          <w:fldChar w:fldCharType="separate"/>
        </w:r>
        <w:r w:rsidR="00660D8C" w:rsidRPr="00C2735A">
          <w:rPr>
            <w:rFonts w:ascii="Arial" w:hAnsi="Arial" w:cs="Arial"/>
            <w:noProof/>
            <w:vertAlign w:val="superscript"/>
          </w:rPr>
          <w:t>2</w:t>
        </w:r>
        <w:r w:rsidR="00660D8C" w:rsidRPr="00C2735A">
          <w:rPr>
            <w:rFonts w:ascii="Arial" w:hAnsi="Arial" w:cs="Arial"/>
          </w:rPr>
          <w:fldChar w:fldCharType="end"/>
        </w:r>
      </w:hyperlink>
      <w:r w:rsidR="002C69F3" w:rsidRPr="00C2735A">
        <w:rPr>
          <w:rFonts w:ascii="Arial" w:hAnsi="Arial" w:cs="Arial"/>
        </w:rPr>
        <w:t xml:space="preserve">. </w:t>
      </w:r>
      <w:r w:rsidR="00344DD7" w:rsidRPr="00C2735A">
        <w:rPr>
          <w:rFonts w:ascii="Arial" w:hAnsi="Arial" w:cs="Arial"/>
        </w:rPr>
        <w:t>Two methods are currently used</w:t>
      </w:r>
      <w:r w:rsidR="00EF7C2A" w:rsidRPr="00C2735A">
        <w:rPr>
          <w:rFonts w:ascii="Arial" w:hAnsi="Arial" w:cs="Arial"/>
        </w:rPr>
        <w:t xml:space="preserve"> </w:t>
      </w:r>
      <w:r w:rsidR="00344DD7" w:rsidRPr="00C2735A">
        <w:rPr>
          <w:rFonts w:ascii="Arial" w:hAnsi="Arial" w:cs="Arial"/>
        </w:rPr>
        <w:t xml:space="preserve">to induce </w:t>
      </w:r>
      <w:ins w:id="49" w:author="Shan Yan" w:date="2012-05-23T13:29:00Z">
        <w:r w:rsidRPr="00C2735A">
          <w:rPr>
            <w:rFonts w:ascii="Arial" w:hAnsi="Arial" w:cs="Arial"/>
          </w:rPr>
          <w:t xml:space="preserve">the </w:t>
        </w:r>
      </w:ins>
      <w:r w:rsidR="00344DD7" w:rsidRPr="00C2735A">
        <w:rPr>
          <w:rFonts w:ascii="Arial" w:hAnsi="Arial" w:cs="Arial"/>
        </w:rPr>
        <w:t>DNA damage checkpoint</w:t>
      </w:r>
      <w:r w:rsidR="00EF7C2A" w:rsidRPr="00C2735A">
        <w:rPr>
          <w:rFonts w:ascii="Arial" w:hAnsi="Arial" w:cs="Arial"/>
        </w:rPr>
        <w:t xml:space="preserve">: </w:t>
      </w:r>
      <w:r w:rsidR="002C69F3" w:rsidRPr="00C2735A">
        <w:rPr>
          <w:rFonts w:ascii="Arial" w:hAnsi="Arial" w:cs="Arial"/>
        </w:rPr>
        <w:t xml:space="preserve">DNA damaging </w:t>
      </w:r>
      <w:del w:id="50" w:author="Shan Yan" w:date="2012-05-23T13:29:00Z">
        <w:r w:rsidR="002C69F3" w:rsidRPr="00437FE3">
          <w:rPr>
            <w:rFonts w:ascii="Arial" w:hAnsi="Arial"/>
          </w:rPr>
          <w:delText>reagent</w:delText>
        </w:r>
        <w:r w:rsidR="00FD57AE" w:rsidRPr="00437FE3">
          <w:rPr>
            <w:rFonts w:ascii="Arial" w:hAnsi="Arial"/>
          </w:rPr>
          <w:delText>/</w:delText>
        </w:r>
        <w:r w:rsidR="00EF7C2A" w:rsidRPr="00437FE3">
          <w:rPr>
            <w:rFonts w:ascii="Arial" w:hAnsi="Arial"/>
          </w:rPr>
          <w:delText>treatmen</w:delText>
        </w:r>
        <w:r w:rsidR="0034696D" w:rsidRPr="00437FE3">
          <w:rPr>
            <w:rFonts w:ascii="Arial" w:hAnsi="Arial"/>
          </w:rPr>
          <w:delText>t</w:delText>
        </w:r>
      </w:del>
      <w:ins w:id="51" w:author="Shan Yan" w:date="2012-05-23T13:29:00Z">
        <w:r w:rsidR="008E449B" w:rsidRPr="00C2735A">
          <w:rPr>
            <w:rFonts w:ascii="Arial" w:hAnsi="Arial" w:cs="Arial"/>
          </w:rPr>
          <w:t>approaches</w:t>
        </w:r>
      </w:ins>
      <w:r w:rsidR="009C4F62" w:rsidRPr="00C2735A">
        <w:rPr>
          <w:rFonts w:ascii="Arial" w:hAnsi="Arial" w:cs="Arial"/>
        </w:rPr>
        <w:t xml:space="preserve"> and DNA damage-</w:t>
      </w:r>
      <w:r w:rsidR="00EF7C2A" w:rsidRPr="00C2735A">
        <w:rPr>
          <w:rFonts w:ascii="Arial" w:hAnsi="Arial" w:cs="Arial"/>
        </w:rPr>
        <w:t xml:space="preserve">mimicking </w:t>
      </w:r>
      <w:del w:id="52" w:author="Shan Yan" w:date="2012-05-23T13:29:00Z">
        <w:r w:rsidR="00EF7C2A" w:rsidRPr="00437FE3">
          <w:rPr>
            <w:rFonts w:ascii="Arial" w:hAnsi="Arial"/>
          </w:rPr>
          <w:delText>structure</w:delText>
        </w:r>
      </w:del>
      <w:ins w:id="53" w:author="Shan Yan" w:date="2012-05-23T13:29:00Z">
        <w:r w:rsidR="00EF7C2A" w:rsidRPr="00C2735A">
          <w:rPr>
            <w:rFonts w:ascii="Arial" w:hAnsi="Arial" w:cs="Arial"/>
          </w:rPr>
          <w:t>structure</w:t>
        </w:r>
        <w:r w:rsidR="006863AC" w:rsidRPr="00C2735A">
          <w:rPr>
            <w:rFonts w:ascii="Arial" w:hAnsi="Arial" w:cs="Arial"/>
          </w:rPr>
          <w:t>s</w:t>
        </w:r>
      </w:ins>
      <w:r w:rsidR="003A7ED0" w:rsidRPr="00C2735A">
        <w:rPr>
          <w:rFonts w:ascii="Arial" w:hAnsi="Arial" w:cs="Arial"/>
        </w:rPr>
        <w:t xml:space="preserve"> </w:t>
      </w:r>
      <w:hyperlink w:anchor="_ENREF_3" w:tooltip="Lupardus, 2007 #369" w:history="1">
        <w:r w:rsidR="00660D8C" w:rsidRPr="00C2735A">
          <w:rPr>
            <w:rFonts w:ascii="Arial" w:hAnsi="Arial" w:cs="Arial"/>
          </w:rPr>
          <w:fldChar w:fldCharType="begin"/>
        </w:r>
        <w:r w:rsidR="00660D8C" w:rsidRPr="00C2735A">
          <w:rPr>
            <w:rFonts w:ascii="Arial" w:hAnsi="Arial" w:cs="Arial"/>
          </w:rPr>
          <w:instrText xml:space="preserve"> ADDIN EN.CITE &lt;EndNote&gt;&lt;Cite&gt;&lt;Author&gt;Lupardus&lt;/Author&gt;&lt;Year&gt;2007&lt;/Year&gt;&lt;RecNum&gt;369&lt;/RecNum&gt;&lt;DisplayText&gt;&lt;style face="superscript"&gt;3&lt;/style&gt;&lt;/DisplayText&gt;&lt;record&gt;&lt;rec-number&gt;369&lt;/rec-number&gt;&lt;foreign-keys&gt;&lt;key app="EN" db-id="peza0df2l2stw7evp5e5z9eurefadasd9apv"&gt;369&lt;/key&gt;&lt;/foreign-keys&gt;&lt;ref-type name="Journal Article"&gt;17&lt;/ref-type&gt;&lt;contributors&gt;&lt;authors&gt;&lt;author&gt;Lupardus, P. J.&lt;/author&gt;&lt;author&gt;Van, C.&lt;/author&gt;&lt;author&gt;Cimprich, K. A.&lt;/author&gt;&lt;/authors&gt;&lt;/contributors&gt;&lt;auth-address&gt;Department of Molecular Pharmacology, Stanford University, 318 Campus Drive , Stanford, CA 94305-5441, USA.&lt;/auth-address&gt;&lt;titles&gt;&lt;title&gt;Analyzing the ATR-mediated checkpoint using Xenopus egg extracts&lt;/title&gt;&lt;secondary-title&gt;Methods&lt;/secondary-title&gt;&lt;/titles&gt;&lt;periodical&gt;&lt;full-title&gt;Methods&lt;/full-title&gt;&lt;/periodical&gt;&lt;pages&gt;222-31&lt;/pages&gt;&lt;volume&gt;41&lt;/volume&gt;&lt;number&gt;2&lt;/number&gt;&lt;edition&gt;2006/12/27&lt;/edition&gt;&lt;keywords&gt;&lt;keyword&gt;Animals&lt;/keyword&gt;&lt;keyword&gt;Cell Cycle Proteins/*chemistry/physiology&lt;/keyword&gt;&lt;keyword&gt;Cell Extracts/*chemistry/genetics&lt;/keyword&gt;&lt;keyword&gt;DNA Replication/physiology&lt;/keyword&gt;&lt;keyword&gt;Electrophoresis, Agar Gel&lt;/keyword&gt;&lt;keyword&gt;Ovum/*chemistry&lt;/keyword&gt;&lt;keyword&gt;Phosphorylation&lt;/keyword&gt;&lt;keyword&gt;Protein-Serine-Threonine Kinases/*chemistry/physiology&lt;/keyword&gt;&lt;keyword&gt;Xenopus&lt;/keyword&gt;&lt;keyword&gt;Xenopus Proteins/*chemistry/physiology&lt;/keyword&gt;&lt;/keywords&gt;&lt;dates&gt;&lt;year&gt;2007&lt;/year&gt;&lt;pub-dates&gt;&lt;date&gt;Feb&lt;/date&gt;&lt;/pub-dates&gt;&lt;/dates&gt;&lt;isbn&gt;1046-2023 (Print)&amp;#xD;1046-2023 (Linking)&lt;/isbn&gt;&lt;accession-num&gt;17189864&lt;/accession-num&gt;&lt;urls&gt;&lt;related-urls&gt;&lt;url&gt;http://www.ncbi.nlm.nih.gov/entrez/query.fcgi?cmd=Retrieve&amp;amp;db=PubMed&amp;amp;dopt=Citation&amp;amp;list_uids=17189864&lt;/url&gt;&lt;/related-urls&gt;&lt;/urls&gt;&lt;custom2&gt;2657337&lt;/custom2&gt;&lt;electronic-resource-num&gt;S1046-2023(06)00178-2 [pii]&amp;#xD;10.1016/j.ymeth.2006.07.024&lt;/electronic-resource-num&gt;&lt;language&gt;eng&lt;/language&gt;&lt;/record&gt;&lt;/Cite&gt;&lt;/EndNote&gt;</w:instrText>
        </w:r>
        <w:r w:rsidR="00660D8C" w:rsidRPr="00C2735A">
          <w:rPr>
            <w:rFonts w:ascii="Arial" w:hAnsi="Arial" w:cs="Arial"/>
          </w:rPr>
          <w:fldChar w:fldCharType="separate"/>
        </w:r>
        <w:r w:rsidR="00660D8C" w:rsidRPr="00C2735A">
          <w:rPr>
            <w:rFonts w:ascii="Arial" w:hAnsi="Arial" w:cs="Arial"/>
            <w:noProof/>
            <w:vertAlign w:val="superscript"/>
          </w:rPr>
          <w:t>3</w:t>
        </w:r>
        <w:r w:rsidR="00660D8C" w:rsidRPr="00C2735A">
          <w:rPr>
            <w:rFonts w:ascii="Arial" w:hAnsi="Arial" w:cs="Arial"/>
          </w:rPr>
          <w:fldChar w:fldCharType="end"/>
        </w:r>
      </w:hyperlink>
      <w:r w:rsidR="00EF7C2A" w:rsidRPr="00C2735A">
        <w:rPr>
          <w:rFonts w:ascii="Arial" w:hAnsi="Arial" w:cs="Arial"/>
        </w:rPr>
        <w:t xml:space="preserve">. </w:t>
      </w:r>
      <w:r w:rsidR="00FD57AE" w:rsidRPr="00C2735A">
        <w:rPr>
          <w:rFonts w:ascii="Arial" w:hAnsi="Arial" w:cs="Arial"/>
        </w:rPr>
        <w:t>DNA damage can be induced by ultravio</w:t>
      </w:r>
      <w:r w:rsidR="0034696D" w:rsidRPr="00C2735A">
        <w:rPr>
          <w:rFonts w:ascii="Arial" w:hAnsi="Arial" w:cs="Arial"/>
        </w:rPr>
        <w:t>let (UV</w:t>
      </w:r>
      <w:del w:id="54" w:author="Shan Yan" w:date="2012-05-23T13:29:00Z">
        <w:r w:rsidR="0034696D" w:rsidRPr="00437FE3">
          <w:rPr>
            <w:rFonts w:ascii="Arial" w:hAnsi="Arial"/>
          </w:rPr>
          <w:delText xml:space="preserve">), </w:delText>
        </w:r>
      </w:del>
      <w:ins w:id="55" w:author="Shan Yan" w:date="2012-05-23T13:29:00Z">
        <w:r w:rsidR="0034696D" w:rsidRPr="00C2735A">
          <w:rPr>
            <w:rFonts w:ascii="Arial" w:hAnsi="Arial" w:cs="Arial"/>
          </w:rPr>
          <w:t>)</w:t>
        </w:r>
        <w:r w:rsidR="00671552" w:rsidRPr="00C2735A">
          <w:rPr>
            <w:rFonts w:ascii="Arial" w:hAnsi="Arial" w:cs="Arial"/>
          </w:rPr>
          <w:t xml:space="preserve"> irradiation</w:t>
        </w:r>
        <w:r w:rsidR="0034696D" w:rsidRPr="00C2735A">
          <w:rPr>
            <w:rFonts w:ascii="Arial" w:hAnsi="Arial" w:cs="Arial"/>
          </w:rPr>
          <w:t xml:space="preserve">, </w:t>
        </w:r>
      </w:ins>
      <w:r w:rsidR="00FD57AE" w:rsidRPr="00C2735A">
        <w:rPr>
          <w:rFonts w:ascii="Arial" w:hAnsi="Arial" w:cs="Arial"/>
        </w:rPr>
        <w:t>γ-irradiation, methyl</w:t>
      </w:r>
      <w:r w:rsidR="00397398" w:rsidRPr="00C2735A">
        <w:rPr>
          <w:rFonts w:ascii="Arial" w:hAnsi="Arial" w:cs="Arial"/>
        </w:rPr>
        <w:t xml:space="preserve"> </w:t>
      </w:r>
      <w:del w:id="56" w:author="Shan Yan" w:date="2012-05-23T13:29:00Z">
        <w:r w:rsidR="00FD57AE" w:rsidRPr="00437FE3">
          <w:rPr>
            <w:rFonts w:ascii="Arial" w:hAnsi="Arial" w:cs="Arial"/>
          </w:rPr>
          <w:delText>methane sulfona</w:delText>
        </w:r>
        <w:r w:rsidR="002C69F3" w:rsidRPr="00437FE3">
          <w:rPr>
            <w:rFonts w:ascii="Arial" w:hAnsi="Arial" w:cs="Arial"/>
          </w:rPr>
          <w:delText>te</w:delText>
        </w:r>
      </w:del>
      <w:proofErr w:type="spellStart"/>
      <w:ins w:id="57" w:author="Shan Yan" w:date="2012-05-23T13:29:00Z">
        <w:r w:rsidR="004977F5" w:rsidRPr="00C2735A">
          <w:rPr>
            <w:rFonts w:ascii="Arial" w:hAnsi="Arial" w:cs="Arial"/>
          </w:rPr>
          <w:t>methane</w:t>
        </w:r>
        <w:r w:rsidR="00FD57AE" w:rsidRPr="00C2735A">
          <w:rPr>
            <w:rFonts w:ascii="Arial" w:hAnsi="Arial" w:cs="Arial"/>
          </w:rPr>
          <w:t>sulfona</w:t>
        </w:r>
        <w:r w:rsidR="00455F90" w:rsidRPr="00C2735A">
          <w:rPr>
            <w:rFonts w:ascii="Arial" w:hAnsi="Arial" w:cs="Arial"/>
          </w:rPr>
          <w:t>te</w:t>
        </w:r>
      </w:ins>
      <w:proofErr w:type="spellEnd"/>
      <w:r w:rsidR="00455F90" w:rsidRPr="00C2735A">
        <w:rPr>
          <w:rFonts w:ascii="Arial" w:hAnsi="Arial" w:cs="Arial"/>
        </w:rPr>
        <w:t xml:space="preserve"> (MMS), </w:t>
      </w:r>
      <w:del w:id="58" w:author="Shan Yan" w:date="2012-05-23T13:29:00Z">
        <w:r w:rsidR="002C69F3" w:rsidRPr="00437FE3">
          <w:rPr>
            <w:rFonts w:ascii="Arial" w:hAnsi="Arial" w:cs="Arial"/>
          </w:rPr>
          <w:delText>Mitomycin</w:delText>
        </w:r>
      </w:del>
      <w:proofErr w:type="spellStart"/>
      <w:ins w:id="59" w:author="Shan Yan" w:date="2012-05-23T13:29:00Z">
        <w:r w:rsidR="00455F90" w:rsidRPr="00C2735A">
          <w:rPr>
            <w:rFonts w:ascii="Arial" w:hAnsi="Arial" w:cs="Arial"/>
          </w:rPr>
          <w:t>m</w:t>
        </w:r>
        <w:r w:rsidR="002C69F3" w:rsidRPr="00C2735A">
          <w:rPr>
            <w:rFonts w:ascii="Arial" w:hAnsi="Arial" w:cs="Arial"/>
          </w:rPr>
          <w:t>itomycin</w:t>
        </w:r>
      </w:ins>
      <w:proofErr w:type="spellEnd"/>
      <w:r w:rsidR="002C69F3" w:rsidRPr="00C2735A">
        <w:rPr>
          <w:rFonts w:ascii="Arial" w:hAnsi="Arial" w:cs="Arial"/>
        </w:rPr>
        <w:t xml:space="preserve"> C (MMC), </w:t>
      </w:r>
      <w:r w:rsidR="00FD57AE" w:rsidRPr="00C2735A">
        <w:rPr>
          <w:rFonts w:ascii="Arial" w:hAnsi="Arial" w:cs="Arial"/>
        </w:rPr>
        <w:t xml:space="preserve">4-nitroquinoline-1-oxide (4-NQO), or </w:t>
      </w:r>
      <w:proofErr w:type="spellStart"/>
      <w:r w:rsidR="00455F90" w:rsidRPr="00C2735A">
        <w:rPr>
          <w:rFonts w:ascii="Arial" w:hAnsi="Arial" w:cs="Arial"/>
        </w:rPr>
        <w:t>a</w:t>
      </w:r>
      <w:r w:rsidR="00FD57AE" w:rsidRPr="00C2735A">
        <w:rPr>
          <w:rFonts w:ascii="Arial" w:hAnsi="Arial" w:cs="Arial"/>
        </w:rPr>
        <w:t>ph</w:t>
      </w:r>
      <w:r w:rsidR="004E703A" w:rsidRPr="00C2735A">
        <w:rPr>
          <w:rFonts w:ascii="Arial" w:hAnsi="Arial" w:cs="Arial"/>
        </w:rPr>
        <w:t>idicolin</w:t>
      </w:r>
      <w:proofErr w:type="spellEnd"/>
      <w:r w:rsidR="00B419D1" w:rsidRPr="004D5810">
        <w:rPr>
          <w:rFonts w:ascii="Arial" w:hAnsi="Arial"/>
        </w:rPr>
        <w:fldChar w:fldCharType="begin"/>
      </w:r>
      <w:r w:rsidR="00B419D1" w:rsidRPr="00C2735A">
        <w:rPr>
          <w:rFonts w:ascii="Arial" w:hAnsi="Arial"/>
          <w:rPrChange w:id="60" w:author="Shan Yan" w:date="2012-05-23T13:29:00Z">
            <w:rPr/>
          </w:rPrChange>
        </w:rPr>
        <w:instrText xml:space="preserve"> HYPERLINK \l "_ENREF_3" \o "Lupardus, 2007 #369" </w:instrText>
      </w:r>
      <w:r w:rsidR="00B419D1" w:rsidRPr="00C2735A">
        <w:rPr>
          <w:rFonts w:ascii="Arial" w:hAnsi="Arial"/>
          <w:rPrChange w:id="61" w:author="Shan Yan" w:date="2012-05-23T13:29:00Z">
            <w:rPr>
              <w:rFonts w:ascii="Arial" w:hAnsi="Arial" w:cs="Arial"/>
            </w:rPr>
          </w:rPrChange>
        </w:rPr>
        <w:fldChar w:fldCharType="separate"/>
      </w:r>
      <w:r w:rsidR="00660D8C" w:rsidRPr="00C2735A">
        <w:rPr>
          <w:rFonts w:ascii="Arial" w:hAnsi="Arial" w:cs="Arial"/>
        </w:rPr>
        <w:fldChar w:fldCharType="begin"/>
      </w:r>
      <w:r w:rsidR="00660D8C" w:rsidRPr="00C2735A">
        <w:rPr>
          <w:rFonts w:ascii="Arial" w:hAnsi="Arial" w:cs="Arial"/>
        </w:rPr>
        <w:instrText xml:space="preserve"> ADDIN EN.CITE &lt;EndNote&gt;&lt;Cite&gt;&lt;Author&gt;Lupardus&lt;/Author&gt;&lt;Year&gt;2007&lt;/Year&gt;&lt;RecNum&gt;369&lt;/RecNum&gt;&lt;DisplayText&gt;&lt;style face="superscript"&gt;3&lt;/style&gt;&lt;/DisplayText&gt;&lt;record&gt;&lt;rec-number&gt;369&lt;/rec-number&gt;&lt;foreign-keys&gt;&lt;key app="EN" db-id="peza0df2l2stw7evp5e5z9eurefadasd9apv"&gt;369&lt;/key&gt;&lt;/foreign-keys&gt;&lt;ref-type name="Journal Article"&gt;17&lt;/ref-type&gt;&lt;contributors&gt;&lt;authors&gt;&lt;author&gt;Lupardus, P. J.&lt;/author&gt;&lt;author&gt;Van, C.&lt;/author&gt;&lt;author&gt;Cimprich, K. A.&lt;/author&gt;&lt;/authors&gt;&lt;/contributors&gt;&lt;auth-address&gt;Department of Molecular Pharmacology, Stanford University, 318 Campus Drive , Stanford, CA 94305-5441, USA.&lt;/auth-address&gt;&lt;titles&gt;&lt;title&gt;Analyzing the ATR-mediated checkpoint using Xenopus egg extracts&lt;/title&gt;&lt;secondary-title&gt;Methods&lt;/secondary-title&gt;&lt;/titles&gt;&lt;periodical&gt;&lt;full-title&gt;Methods&lt;/full-title&gt;&lt;/periodical&gt;&lt;pages&gt;222-31&lt;/pages&gt;&lt;volume&gt;41&lt;/volume&gt;&lt;number&gt;2&lt;/number&gt;&lt;edition&gt;2006/12/27&lt;/edition&gt;&lt;keywords&gt;&lt;keyword&gt;Animals&lt;/keyword&gt;&lt;keyword&gt;Cell Cycle Proteins/*chemistry/physiology&lt;/keyword&gt;&lt;keyword&gt;Cell Extracts/*chemistry/genetics&lt;/keyword&gt;&lt;keyword&gt;DNA Replication/physiology&lt;/keyword&gt;&lt;keyword&gt;Electrophoresis, Agar Gel&lt;/keyword&gt;&lt;keyword&gt;Ovum/*chemistry&lt;/keyword&gt;&lt;keyword&gt;Phosphorylation&lt;/keyword&gt;&lt;keyword&gt;Protein-Serine-Threonine Kinases/*chemistry/physiology&lt;/keyword&gt;&lt;keyword&gt;Xenopus&lt;/keyword&gt;&lt;keyword&gt;Xenopus Proteins/*chemistry/physiology&lt;/keyword&gt;&lt;/keywords&gt;&lt;dates&gt;&lt;year&gt;2007&lt;/year&gt;&lt;pub-dates&gt;&lt;date&gt;Feb&lt;/date&gt;&lt;/pub-dates&gt;&lt;/dates&gt;&lt;isbn&gt;1046-2023 (Print)&amp;#xD;1046-2023 (Linking)&lt;/isbn&gt;&lt;accession-num&gt;17189864&lt;/accession-num&gt;&lt;urls&gt;&lt;related-urls&gt;&lt;url&gt;http://www.ncbi.nlm.nih.gov/entrez/query.fcgi?cmd=Retrieve&amp;amp;db=PubMed&amp;amp;dopt=Citation&amp;amp;list_uids=17189864&lt;/url&gt;&lt;/related-urls&gt;&lt;/urls&gt;&lt;custom2&gt;2657337&lt;/custom2&gt;&lt;electronic-resource-num&gt;S1046-2023(06)00178-2 [pii]&amp;#xD;10.1016/j.ymeth.2006.07.024&lt;/electronic-resource-num&gt;&lt;language&gt;eng&lt;/language&gt;&lt;/record&gt;&lt;/Cite&gt;&lt;/EndNote&gt;</w:instrText>
      </w:r>
      <w:r w:rsidR="00660D8C" w:rsidRPr="00C2735A">
        <w:rPr>
          <w:rFonts w:ascii="Arial" w:hAnsi="Arial" w:cs="Arial"/>
        </w:rPr>
        <w:fldChar w:fldCharType="separate"/>
      </w:r>
      <w:r w:rsidR="00660D8C" w:rsidRPr="00C2735A">
        <w:rPr>
          <w:rFonts w:ascii="Arial" w:hAnsi="Arial" w:cs="Arial"/>
          <w:noProof/>
          <w:vertAlign w:val="superscript"/>
        </w:rPr>
        <w:t>3</w:t>
      </w:r>
      <w:r w:rsidR="00660D8C" w:rsidRPr="00C2735A">
        <w:rPr>
          <w:rFonts w:ascii="Arial" w:hAnsi="Arial" w:cs="Arial"/>
        </w:rPr>
        <w:fldChar w:fldCharType="end"/>
      </w:r>
      <w:r w:rsidR="00B419D1" w:rsidRPr="00C2735A">
        <w:rPr>
          <w:rFonts w:ascii="Arial" w:hAnsi="Arial" w:cs="Arial"/>
        </w:rPr>
        <w:fldChar w:fldCharType="end"/>
      </w:r>
      <w:r w:rsidR="006C1CFA" w:rsidRPr="00C2735A">
        <w:rPr>
          <w:rFonts w:ascii="Arial" w:hAnsi="Arial" w:cs="Arial"/>
          <w:vertAlign w:val="superscript"/>
        </w:rPr>
        <w:t>,</w:t>
      </w:r>
      <w:r w:rsidR="00AA7D8F" w:rsidRPr="00C2735A">
        <w:rPr>
          <w:rFonts w:ascii="Arial" w:hAnsi="Arial" w:cs="Arial"/>
          <w:vertAlign w:val="superscript"/>
        </w:rPr>
        <w:t xml:space="preserve"> </w:t>
      </w:r>
      <w:hyperlink w:anchor="_ENREF_4" w:tooltip="Lupardus, 2002 #383" w:history="1">
        <w:r w:rsidR="00660D8C" w:rsidRPr="00C2735A">
          <w:rPr>
            <w:rFonts w:ascii="Arial" w:hAnsi="Arial" w:cs="Arial"/>
          </w:rPr>
          <w:fldChar w:fldCharType="begin">
            <w:fldData xml:space="preserve">PEVuZE5vdGU+PENpdGU+PEF1dGhvcj5MdXBhcmR1czwvQXV0aG9yPjxZZWFyPjIwMDI8L1llYXI+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</w:fldData>
          </w:fldChar>
        </w:r>
        <w:r w:rsidR="00660D8C" w:rsidRPr="00C2735A">
          <w:rPr>
            <w:rFonts w:ascii="Arial" w:hAnsi="Arial" w:cs="Arial"/>
          </w:rPr>
          <w:instrText xml:space="preserve"> ADDIN EN.CITE </w:instrText>
        </w:r>
        <w:r w:rsidR="00660D8C" w:rsidRPr="00C2735A">
          <w:rPr>
            <w:rFonts w:ascii="Arial" w:hAnsi="Arial" w:cs="Arial"/>
          </w:rPr>
          <w:fldChar w:fldCharType="begin">
            <w:fldData xml:space="preserve">PEVuZE5vdGU+PENpdGU+PEF1dGhvcj5MdXBhcmR1czwvQXV0aG9yPjxZZWFyPjIwMDI8L1llYXI+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</w:fldData>
          </w:fldChar>
        </w:r>
        <w:r w:rsidR="00660D8C" w:rsidRPr="00C2735A">
          <w:rPr>
            <w:rFonts w:ascii="Arial" w:hAnsi="Arial" w:cs="Arial"/>
          </w:rPr>
          <w:instrText xml:space="preserve"> ADDIN EN.CITE.DATA </w:instrText>
        </w:r>
        <w:r w:rsidR="00660D8C" w:rsidRPr="00C2735A">
          <w:rPr>
            <w:rFonts w:ascii="Arial" w:hAnsi="Arial" w:cs="Arial"/>
          </w:rPr>
        </w:r>
        <w:r w:rsidR="00660D8C" w:rsidRPr="00C2735A">
          <w:rPr>
            <w:rFonts w:ascii="Arial" w:hAnsi="Arial" w:cs="Arial"/>
          </w:rPr>
          <w:fldChar w:fldCharType="end"/>
        </w:r>
        <w:r w:rsidR="00660D8C" w:rsidRPr="00C2735A">
          <w:rPr>
            <w:rFonts w:ascii="Arial" w:hAnsi="Arial" w:cs="Arial"/>
          </w:rPr>
        </w:r>
        <w:r w:rsidR="00660D8C" w:rsidRPr="00C2735A">
          <w:rPr>
            <w:rFonts w:ascii="Arial" w:hAnsi="Arial" w:cs="Arial"/>
          </w:rPr>
          <w:fldChar w:fldCharType="separate"/>
        </w:r>
        <w:r w:rsidR="00660D8C" w:rsidRPr="00C2735A">
          <w:rPr>
            <w:rFonts w:ascii="Arial" w:hAnsi="Arial" w:cs="Arial"/>
            <w:noProof/>
            <w:vertAlign w:val="superscript"/>
          </w:rPr>
          <w:t>4</w:t>
        </w:r>
        <w:r w:rsidR="00660D8C" w:rsidRPr="00C2735A">
          <w:rPr>
            <w:rFonts w:ascii="Arial" w:hAnsi="Arial" w:cs="Arial"/>
          </w:rPr>
          <w:fldChar w:fldCharType="end"/>
        </w:r>
      </w:hyperlink>
      <w:r w:rsidR="00FD57AE" w:rsidRPr="00C2735A">
        <w:rPr>
          <w:rFonts w:ascii="Arial" w:hAnsi="Arial" w:cs="Arial"/>
        </w:rPr>
        <w:t xml:space="preserve">. </w:t>
      </w:r>
      <w:r w:rsidR="00A1640D" w:rsidRPr="00C2735A">
        <w:rPr>
          <w:rFonts w:ascii="Arial" w:hAnsi="Arial" w:cs="Arial"/>
        </w:rPr>
        <w:t xml:space="preserve">MMS is </w:t>
      </w:r>
      <w:del w:id="62" w:author="Shan Yan" w:date="2012-05-23T13:29:00Z">
        <w:r w:rsidR="0097305A" w:rsidRPr="00437FE3">
          <w:rPr>
            <w:rFonts w:ascii="Arial" w:hAnsi="Arial" w:cs="Arial"/>
          </w:rPr>
          <w:delText>used to trigger</w:delText>
        </w:r>
      </w:del>
      <w:ins w:id="63" w:author="Shan Yan" w:date="2012-05-23T13:29:00Z">
        <w:r w:rsidR="00A1640D" w:rsidRPr="00C2735A">
          <w:rPr>
            <w:rFonts w:ascii="Arial" w:hAnsi="Arial" w:cs="Arial"/>
          </w:rPr>
          <w:t xml:space="preserve">an alkylating agent that inhibits </w:t>
        </w:r>
        <w:r w:rsidR="006F2F76" w:rsidRPr="00C2735A">
          <w:rPr>
            <w:rFonts w:ascii="Arial" w:hAnsi="Arial" w:cs="Arial"/>
          </w:rPr>
          <w:t xml:space="preserve">DNA </w:t>
        </w:r>
        <w:r w:rsidR="00A1640D" w:rsidRPr="00C2735A">
          <w:rPr>
            <w:rFonts w:ascii="Arial" w:hAnsi="Arial" w:cs="Arial"/>
          </w:rPr>
          <w:t>replication</w:t>
        </w:r>
        <w:r w:rsidR="00246D5C" w:rsidRPr="00C2735A">
          <w:rPr>
            <w:rFonts w:ascii="Arial" w:hAnsi="Arial" w:cs="Arial"/>
          </w:rPr>
          <w:t xml:space="preserve"> and activates</w:t>
        </w:r>
        <w:r w:rsidR="006F2F76" w:rsidRPr="00C2735A">
          <w:rPr>
            <w:rFonts w:ascii="Arial" w:hAnsi="Arial" w:cs="Arial"/>
          </w:rPr>
          <w:t xml:space="preserve"> </w:t>
        </w:r>
        <w:r w:rsidR="00A1640D" w:rsidRPr="00C2735A">
          <w:rPr>
            <w:rFonts w:ascii="Arial" w:hAnsi="Arial" w:cs="Arial"/>
          </w:rPr>
          <w:t>the</w:t>
        </w:r>
      </w:ins>
      <w:r w:rsidR="00A1640D" w:rsidRPr="00C2735A">
        <w:rPr>
          <w:rFonts w:ascii="Arial" w:hAnsi="Arial" w:cs="Arial"/>
        </w:rPr>
        <w:t xml:space="preserve"> </w:t>
      </w:r>
      <w:r w:rsidR="006F2F76" w:rsidRPr="00C2735A">
        <w:rPr>
          <w:rFonts w:ascii="Arial" w:hAnsi="Arial" w:cs="Arial"/>
        </w:rPr>
        <w:t>ATR</w:t>
      </w:r>
      <w:ins w:id="64" w:author="Shan Yan" w:date="2012-05-23T13:29:00Z">
        <w:r w:rsidR="006F2F76" w:rsidRPr="00C2735A">
          <w:rPr>
            <w:rFonts w:ascii="Arial" w:hAnsi="Arial" w:cs="Arial"/>
          </w:rPr>
          <w:t>/Chk1</w:t>
        </w:r>
      </w:ins>
      <w:r w:rsidR="006F2F76" w:rsidRPr="00C2735A">
        <w:rPr>
          <w:rFonts w:ascii="Arial" w:hAnsi="Arial" w:cs="Arial"/>
        </w:rPr>
        <w:t xml:space="preserve">-mediated </w:t>
      </w:r>
      <w:del w:id="65" w:author="Shan Yan" w:date="2012-05-23T13:29:00Z">
        <w:r w:rsidR="0097305A" w:rsidRPr="00437FE3">
          <w:rPr>
            <w:rFonts w:ascii="Arial" w:hAnsi="Arial"/>
          </w:rPr>
          <w:delText xml:space="preserve">Chk1 phosphorylation in </w:delText>
        </w:r>
        <w:r w:rsidR="0097305A" w:rsidRPr="00344DD7">
          <w:rPr>
            <w:rFonts w:ascii="Arial" w:hAnsi="Arial"/>
            <w:i/>
          </w:rPr>
          <w:delText>Xenopus</w:delText>
        </w:r>
        <w:r w:rsidR="0097305A" w:rsidRPr="00437FE3">
          <w:rPr>
            <w:rFonts w:ascii="Arial" w:hAnsi="Arial"/>
          </w:rPr>
          <w:delText xml:space="preserve"> e</w:delText>
        </w:r>
        <w:r w:rsidR="00B155FF" w:rsidRPr="00437FE3">
          <w:rPr>
            <w:rFonts w:ascii="Arial" w:hAnsi="Arial"/>
          </w:rPr>
          <w:delText>gg extract</w:delText>
        </w:r>
      </w:del>
      <w:ins w:id="66" w:author="Shan Yan" w:date="2012-05-23T13:29:00Z">
        <w:r w:rsidR="00A1640D" w:rsidRPr="00C2735A">
          <w:rPr>
            <w:rFonts w:ascii="Arial" w:hAnsi="Arial" w:cs="Arial"/>
          </w:rPr>
          <w:t>DNA damage checkpoint</w:t>
        </w:r>
      </w:ins>
      <w:r w:rsidR="00DA044D" w:rsidRPr="00C2735A">
        <w:rPr>
          <w:rFonts w:ascii="Arial" w:hAnsi="Arial" w:cs="Arial"/>
        </w:rPr>
        <w:t xml:space="preserve"> </w:t>
      </w:r>
      <w:hyperlink w:anchor="_ENREF_4" w:tooltip="Lupardus, 2002 #383" w:history="1">
        <w:r w:rsidR="006F2F76" w:rsidRPr="00C2735A">
          <w:rPr>
            <w:rFonts w:ascii="Arial" w:hAnsi="Arial" w:cs="Arial"/>
          </w:rPr>
          <w:fldChar w:fldCharType="begin">
            <w:fldData xml:space="preserve">PEVuZE5vdGU+PENpdGU+PEF1dGhvcj5MdXBhcmR1czwvQXV0aG9yPjxZZWFyPjIwMDI8L1llYXI+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</w:fldData>
          </w:fldChar>
        </w:r>
        <w:r w:rsidR="006F2F76" w:rsidRPr="00C2735A">
          <w:rPr>
            <w:rFonts w:ascii="Arial" w:hAnsi="Arial" w:cs="Arial"/>
          </w:rPr>
          <w:instrText xml:space="preserve"> ADDIN EN.CITE </w:instrText>
        </w:r>
        <w:r w:rsidR="006F2F76" w:rsidRPr="00C2735A">
          <w:rPr>
            <w:rFonts w:ascii="Arial" w:hAnsi="Arial" w:cs="Arial"/>
          </w:rPr>
          <w:fldChar w:fldCharType="begin">
            <w:fldData xml:space="preserve">PEVuZE5vdGU+PENpdGU+PEF1dGhvcj5MdXBhcmR1czwvQXV0aG9yPjxZZWFyPjIwMDI8L1llYXI+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</w:fldData>
          </w:fldChar>
        </w:r>
        <w:r w:rsidR="006F2F76" w:rsidRPr="00C2735A">
          <w:rPr>
            <w:rFonts w:ascii="Arial" w:hAnsi="Arial" w:cs="Arial"/>
          </w:rPr>
          <w:instrText xml:space="preserve"> ADDIN EN.CITE.DATA </w:instrText>
        </w:r>
        <w:r w:rsidR="006F2F76" w:rsidRPr="00C2735A">
          <w:rPr>
            <w:rFonts w:ascii="Arial" w:hAnsi="Arial" w:cs="Arial"/>
          </w:rPr>
        </w:r>
        <w:r w:rsidR="006F2F76" w:rsidRPr="00C2735A">
          <w:rPr>
            <w:rFonts w:ascii="Arial" w:hAnsi="Arial" w:cs="Arial"/>
          </w:rPr>
          <w:fldChar w:fldCharType="end"/>
        </w:r>
        <w:r w:rsidR="006F2F76" w:rsidRPr="00C2735A">
          <w:rPr>
            <w:rFonts w:ascii="Arial" w:hAnsi="Arial" w:cs="Arial"/>
          </w:rPr>
        </w:r>
        <w:r w:rsidR="006F2F76" w:rsidRPr="00C2735A">
          <w:rPr>
            <w:rFonts w:ascii="Arial" w:hAnsi="Arial" w:cs="Arial"/>
          </w:rPr>
          <w:fldChar w:fldCharType="separate"/>
        </w:r>
        <w:r w:rsidR="006F2F76" w:rsidRPr="00C2735A">
          <w:rPr>
            <w:rFonts w:ascii="Arial" w:hAnsi="Arial" w:cs="Arial"/>
            <w:noProof/>
            <w:vertAlign w:val="superscript"/>
          </w:rPr>
          <w:t>4</w:t>
        </w:r>
        <w:r w:rsidR="006F2F76" w:rsidRPr="00C2735A">
          <w:rPr>
            <w:rFonts w:ascii="Arial" w:hAnsi="Arial" w:cs="Arial"/>
          </w:rPr>
          <w:fldChar w:fldCharType="end"/>
        </w:r>
      </w:hyperlink>
      <w:del w:id="67" w:author="Shan Yan" w:date="2012-05-23T13:29:00Z">
        <w:r w:rsidR="00B155FF" w:rsidRPr="00437FE3">
          <w:rPr>
            <w:rFonts w:ascii="Arial" w:hAnsi="Arial"/>
            <w:vertAlign w:val="superscript"/>
          </w:rPr>
          <w:delText>,</w:delText>
        </w:r>
        <w:r w:rsidR="00B155FF" w:rsidRPr="00437FE3">
          <w:rPr>
            <w:rFonts w:ascii="Arial" w:hAnsi="Arial"/>
          </w:rPr>
          <w:delText xml:space="preserve"> </w:delText>
        </w:r>
        <w:r w:rsidR="00FB126D">
          <w:fldChar w:fldCharType="begin"/>
        </w:r>
        <w:r w:rsidR="00FB126D">
          <w:delInstrText xml:space="preserve"> HYPERLINK \l "_ENREF_5" \o "Stokes, 2002 #295" </w:delInstrText>
        </w:r>
        <w:r w:rsidR="00FB126D">
          <w:fldChar w:fldCharType="separate"/>
        </w:r>
        <w:r w:rsidR="00660D8C" w:rsidRPr="00437FE3">
          <w:rPr>
            <w:rFonts w:ascii="Arial" w:hAnsi="Arial"/>
          </w:rPr>
          <w:fldChar w:fldCharType="begin"/>
        </w:r>
        <w:r w:rsidR="00660D8C" w:rsidRPr="00437FE3">
          <w:rPr>
            <w:rFonts w:ascii="Arial" w:hAnsi="Arial"/>
          </w:rPr>
          <w:delInstrText xml:space="preserve"> ADDIN EN.CITE &lt;EndNote&gt;&lt;Cite&gt;&lt;Author&gt;Stokes&lt;/Author&gt;&lt;Year&gt;2002&lt;/Year&gt;&lt;RecNum&gt;295&lt;/RecNum&gt;&lt;DisplayText&gt;&lt;style face="superscript"&gt;5&lt;/style&gt;&lt;/DisplayText&gt;&lt;record&gt;&lt;rec-number&gt;295&lt;/rec-number&gt;&lt;foreign-keys&gt;&lt;key app="EN" db-id="peza0df2l2stw7evp5e5z9eurefadasd9apv"&gt;295&lt;/key&gt;&lt;/foreign-keys&gt;&lt;ref-type name="Journal Article"&gt;17&lt;/ref-type&gt;&lt;contributors&gt;&lt;authors&gt;&lt;author&gt;Stokes, M. P.&lt;/author&gt;&lt;author&gt;Van Hatten, R.&lt;/author&gt;&lt;author&gt;Lindsay, H. D.&lt;/author&gt;&lt;author&gt;Michael, W. M.&lt;/author&gt;&lt;/authors&gt;&lt;/contributors&gt;&lt;auth-address&gt;The Biological Laboratories, Department of Molecular and Cellular Biology, Harvard University, Cambridge, MA 02138, USA. matt@mcb.harvard.edu&lt;/auth-address&gt;&lt;titles&gt;&lt;title&gt;DNA replication is required for the checkpoint response to damaged DNA in Xenopus egg extracts&lt;/title&gt;&lt;secondary-title&gt;J Cell Biol&lt;/secondary-title&gt;&lt;/titles&gt;&lt;periodical&gt;&lt;full-title&gt;J Cell Biol&lt;/full-title&gt;&lt;/periodical&gt;&lt;pages&gt;863-72&lt;/pages&gt;&lt;volume&gt;158&lt;/volume&gt;&lt;number&gt;5&lt;/number&gt;&lt;edition&gt;2002/09/06&lt;/edition&gt;&lt;keywords&gt;&lt;keyword&gt;Alkylation&lt;/keyword&gt;&lt;keyword&gt;Animals&lt;/keyword&gt;&lt;keyword&gt;*Cell Cycle&lt;/keyword&gt;&lt;keyword&gt;Cell Cycle Proteins/metabolism&lt;/keyword&gt;&lt;keyword&gt;Cell Extracts&lt;/keyword&gt;&lt;keyword&gt;*DNA Damage&lt;/keyword&gt;&lt;keyword&gt;*DNA Replication&lt;/keyword&gt;&lt;keyword&gt;DNA-Binding Proteins/metabolism&lt;/keyword&gt;&lt;keyword&gt;Female&lt;/keyword&gt;&lt;keyword&gt;Male&lt;/keyword&gt;&lt;keyword&gt;Oocytes/*cytology/*metabolism&lt;/keyword&gt;&lt;keyword&gt;Protein Kinases/metabolism&lt;/keyword&gt;&lt;keyword&gt;S Phase&lt;/keyword&gt;&lt;keyword&gt;Xenopus&lt;/keyword&gt;&lt;keyword&gt;Xenopus Proteins/metabolism&lt;/keyword&gt;&lt;/keywords&gt;&lt;dates&gt;&lt;year&gt;2002&lt;/year&gt;&lt;pub-dates&gt;&lt;date&gt;Sep 2&lt;/date&gt;&lt;/pub-dates&gt;&lt;/dates&gt;&lt;isbn&gt;0021-9525 (Print)&amp;#xD;0021-9525 (Linking)&lt;/isbn&gt;&lt;accession-num&gt;12213834&lt;/accession-num&gt;&lt;urls&gt;&lt;related-urls&gt;&lt;url&gt;http://www.ncbi.nlm.nih.gov/entrez/query.fcgi?cmd=Retrieve&amp;amp;db=PubMed&amp;amp;dopt=Citation&amp;amp;list_uids=12213834&lt;/url&gt;&lt;/related-urls&gt;&lt;/urls&gt;&lt;custom2&gt;2173144&lt;/custom2&gt;&lt;electronic-resource-num&gt;10.1083/jcb.200204127&amp;#xD;jcb.200204127 [pii]&lt;/electronic-resource-num&gt;&lt;language&gt;eng&lt;/language&gt;&lt;/record&gt;&lt;/Cite&gt;&lt;/EndNote&gt;</w:delInstrText>
        </w:r>
        <w:r w:rsidR="00660D8C" w:rsidRPr="00437FE3">
          <w:rPr>
            <w:rFonts w:ascii="Arial" w:hAnsi="Arial"/>
          </w:rPr>
          <w:fldChar w:fldCharType="separate"/>
        </w:r>
        <w:r w:rsidR="00660D8C" w:rsidRPr="00437FE3">
          <w:rPr>
            <w:rFonts w:ascii="Arial" w:hAnsi="Arial"/>
            <w:noProof/>
            <w:vertAlign w:val="superscript"/>
          </w:rPr>
          <w:delText>5</w:delText>
        </w:r>
        <w:r w:rsidR="00660D8C" w:rsidRPr="00437FE3">
          <w:rPr>
            <w:rFonts w:ascii="Arial" w:hAnsi="Arial"/>
          </w:rPr>
          <w:fldChar w:fldCharType="end"/>
        </w:r>
        <w:r w:rsidR="00FB126D">
          <w:rPr>
            <w:rFonts w:ascii="Arial" w:hAnsi="Arial"/>
          </w:rPr>
          <w:fldChar w:fldCharType="end"/>
        </w:r>
        <w:r w:rsidR="0097305A" w:rsidRPr="00437FE3">
          <w:rPr>
            <w:rFonts w:ascii="Arial" w:hAnsi="Arial"/>
          </w:rPr>
          <w:delText xml:space="preserve">. </w:delText>
        </w:r>
        <w:r w:rsidR="00A1640D" w:rsidRPr="00437FE3">
          <w:rPr>
            <w:rFonts w:ascii="Arial" w:hAnsi="Arial"/>
          </w:rPr>
          <w:delText xml:space="preserve">MMS is an alkylating agent that inhibits replication </w:delText>
        </w:r>
        <w:r w:rsidR="00AC0D88" w:rsidRPr="00437FE3">
          <w:rPr>
            <w:rFonts w:ascii="Arial" w:hAnsi="Arial"/>
          </w:rPr>
          <w:delText>and activates</w:delText>
        </w:r>
        <w:r w:rsidR="00A1640D" w:rsidRPr="00437FE3">
          <w:rPr>
            <w:rFonts w:ascii="Arial" w:hAnsi="Arial"/>
          </w:rPr>
          <w:delText xml:space="preserve"> the DNA damage checkpoint</w:delText>
        </w:r>
        <w:r w:rsidR="00DA044D" w:rsidRPr="00437FE3">
          <w:rPr>
            <w:rFonts w:ascii="Arial" w:hAnsi="Arial"/>
          </w:rPr>
          <w:delText xml:space="preserve"> </w:delText>
        </w:r>
        <w:r w:rsidR="00DA044D" w:rsidRPr="00437FE3">
          <w:rPr>
            <w:rFonts w:ascii="Arial" w:hAnsi="Arial"/>
          </w:rPr>
          <w:fldChar w:fldCharType="begin">
            <w:fldData xml:space="preserve">PEVuZE5vdGU+PENpdGU+PEF1dGhvcj5LYXRvPC9BdXRob3I+PFllYXI+MTk3NDwvWWVhcj48UmVj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=
</w:fldData>
          </w:fldChar>
        </w:r>
        <w:r w:rsidR="00660D8C">
          <w:rPr>
            <w:rFonts w:ascii="Arial" w:hAnsi="Arial"/>
          </w:rPr>
          <w:delInstrText xml:space="preserve"> ADDIN EN.CITE </w:delInstrText>
        </w:r>
        <w:r w:rsidR="00660D8C">
          <w:rPr>
            <w:rFonts w:ascii="Arial" w:hAnsi="Arial"/>
          </w:rPr>
          <w:fldChar w:fldCharType="begin">
            <w:fldData xml:space="preserve">PEVuZE5vdGU+PENpdGU+PEF1dGhvcj5LYXRvPC9BdXRob3I+PFllYXI+MTk3NDwvWWVhcj48UmVj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=
</w:fldData>
          </w:fldChar>
        </w:r>
        <w:r w:rsidR="00660D8C">
          <w:rPr>
            <w:rFonts w:ascii="Arial" w:hAnsi="Arial"/>
          </w:rPr>
          <w:delInstrText xml:space="preserve"> ADDIN EN.CITE.DATA </w:delInstrText>
        </w:r>
        <w:r w:rsidR="00660D8C">
          <w:rPr>
            <w:rFonts w:ascii="Arial" w:hAnsi="Arial"/>
          </w:rPr>
        </w:r>
        <w:r w:rsidR="00660D8C">
          <w:rPr>
            <w:rFonts w:ascii="Arial" w:hAnsi="Arial"/>
          </w:rPr>
          <w:fldChar w:fldCharType="end"/>
        </w:r>
        <w:r w:rsidR="00DA044D" w:rsidRPr="00437FE3">
          <w:rPr>
            <w:rFonts w:ascii="Arial" w:hAnsi="Arial"/>
          </w:rPr>
        </w:r>
        <w:r w:rsidR="00DA044D" w:rsidRPr="00437FE3">
          <w:rPr>
            <w:rFonts w:ascii="Arial" w:hAnsi="Arial"/>
          </w:rPr>
          <w:fldChar w:fldCharType="separate"/>
        </w:r>
        <w:r w:rsidR="00FB126D">
          <w:fldChar w:fldCharType="begin"/>
        </w:r>
        <w:r w:rsidR="00FB126D">
          <w:delInstrText xml:space="preserve"> HYPERLINK \l "_ENREF_6" \o "Kato, 1974 #1091" </w:delInstrText>
        </w:r>
        <w:r w:rsidR="00FB126D">
          <w:fldChar w:fldCharType="separate"/>
        </w:r>
        <w:r w:rsidR="00660D8C" w:rsidRPr="00660D8C">
          <w:rPr>
            <w:rFonts w:ascii="Arial" w:hAnsi="Arial"/>
            <w:noProof/>
            <w:vertAlign w:val="superscript"/>
          </w:rPr>
          <w:delText>6</w:delText>
        </w:r>
        <w:r w:rsidR="00FB126D">
          <w:rPr>
            <w:rFonts w:ascii="Arial" w:hAnsi="Arial"/>
            <w:noProof/>
            <w:vertAlign w:val="superscript"/>
          </w:rPr>
          <w:fldChar w:fldCharType="end"/>
        </w:r>
        <w:r w:rsidR="00660D8C" w:rsidRPr="00660D8C">
          <w:rPr>
            <w:rFonts w:ascii="Arial" w:hAnsi="Arial"/>
            <w:noProof/>
            <w:vertAlign w:val="superscript"/>
          </w:rPr>
          <w:delText>,</w:delText>
        </w:r>
        <w:r w:rsidR="00FB126D">
          <w:fldChar w:fldCharType="begin"/>
        </w:r>
        <w:r w:rsidR="00FB126D">
          <w:delInstrText xml:space="preserve"> HYPERLINK \l "_ENREF_7" \o "Paulovich, 1995 #1097" </w:delInstrText>
        </w:r>
        <w:r w:rsidR="00FB126D">
          <w:fldChar w:fldCharType="separate"/>
        </w:r>
        <w:r w:rsidR="00660D8C" w:rsidRPr="00660D8C">
          <w:rPr>
            <w:rFonts w:ascii="Arial" w:hAnsi="Arial"/>
            <w:noProof/>
            <w:vertAlign w:val="superscript"/>
          </w:rPr>
          <w:delText>7</w:delText>
        </w:r>
        <w:r w:rsidR="00FB126D">
          <w:rPr>
            <w:rFonts w:ascii="Arial" w:hAnsi="Arial"/>
            <w:noProof/>
            <w:vertAlign w:val="superscript"/>
          </w:rPr>
          <w:fldChar w:fldCharType="end"/>
        </w:r>
        <w:r w:rsidR="00DA044D" w:rsidRPr="00437FE3">
          <w:rPr>
            <w:rFonts w:ascii="Arial" w:hAnsi="Arial"/>
          </w:rPr>
          <w:fldChar w:fldCharType="end"/>
        </w:r>
        <w:r w:rsidR="00A1640D" w:rsidRPr="00437FE3">
          <w:rPr>
            <w:rFonts w:ascii="Arial" w:hAnsi="Arial"/>
          </w:rPr>
          <w:delText>.</w:delText>
        </w:r>
        <w:r w:rsidR="00660D8C">
          <w:rPr>
            <w:rFonts w:ascii="Arial" w:hAnsi="Arial"/>
          </w:rPr>
          <w:delText xml:space="preserve"> UV irradiation also triggers ATR</w:delText>
        </w:r>
      </w:del>
      <w:ins w:id="68" w:author="Shan Yan" w:date="2012-05-23T13:29:00Z">
        <w:r w:rsidR="006F2F76" w:rsidRPr="00C2735A">
          <w:rPr>
            <w:rFonts w:ascii="Arial" w:hAnsi="Arial" w:cs="Arial"/>
            <w:vertAlign w:val="superscript"/>
          </w:rPr>
          <w:t>-7</w:t>
        </w:r>
        <w:r w:rsidR="00A1640D" w:rsidRPr="00C2735A">
          <w:rPr>
            <w:rFonts w:ascii="Arial" w:hAnsi="Arial" w:cs="Arial"/>
          </w:rPr>
          <w:t>.</w:t>
        </w:r>
        <w:r w:rsidR="00660D8C" w:rsidRPr="00C2735A">
          <w:rPr>
            <w:rFonts w:ascii="Arial" w:hAnsi="Arial" w:cs="Arial"/>
          </w:rPr>
          <w:t xml:space="preserve"> UV irradiation also triggers </w:t>
        </w:r>
        <w:r w:rsidR="00423BB0" w:rsidRPr="00C2735A">
          <w:rPr>
            <w:rFonts w:ascii="Arial" w:hAnsi="Arial" w:cs="Arial"/>
          </w:rPr>
          <w:t xml:space="preserve">the </w:t>
        </w:r>
        <w:r w:rsidR="00660D8C" w:rsidRPr="00C2735A">
          <w:rPr>
            <w:rFonts w:ascii="Arial" w:hAnsi="Arial" w:cs="Arial"/>
          </w:rPr>
          <w:t>ATR</w:t>
        </w:r>
        <w:r w:rsidR="004C583B" w:rsidRPr="00C2735A">
          <w:rPr>
            <w:rFonts w:ascii="Arial" w:hAnsi="Arial" w:cs="Arial"/>
          </w:rPr>
          <w:t>/Chk1</w:t>
        </w:r>
      </w:ins>
      <w:r w:rsidR="00660D8C" w:rsidRPr="00C2735A">
        <w:rPr>
          <w:rFonts w:ascii="Arial" w:hAnsi="Arial" w:cs="Arial"/>
        </w:rPr>
        <w:t xml:space="preserve">-dependent DNA damage checkpoint </w:t>
      </w:r>
      <w:hyperlink w:anchor="_ENREF_8" w:tooltip="Guo, 2000 #675" w:history="1">
        <w:r w:rsidR="00660D8C" w:rsidRPr="00C2735A">
          <w:rPr>
            <w:rFonts w:ascii="Arial" w:hAnsi="Arial" w:cs="Arial"/>
          </w:rPr>
          <w:fldChar w:fldCharType="begin">
            <w:fldData xml:space="preserve">PEVuZE5vdGU+PENpdGU+PEF1dGhvcj5HdW88L0F1dGhvcj48WWVhcj4yMDAwPC9ZZWFyPjxSZWNO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</w:fldData>
          </w:fldChar>
        </w:r>
        <w:r w:rsidR="00660D8C" w:rsidRPr="00C2735A">
          <w:rPr>
            <w:rFonts w:ascii="Arial" w:hAnsi="Arial" w:cs="Arial"/>
          </w:rPr>
          <w:instrText xml:space="preserve"> ADDIN EN.CITE </w:instrText>
        </w:r>
        <w:r w:rsidR="00660D8C" w:rsidRPr="00C2735A">
          <w:rPr>
            <w:rFonts w:ascii="Arial" w:hAnsi="Arial" w:cs="Arial"/>
          </w:rPr>
          <w:fldChar w:fldCharType="begin">
            <w:fldData xml:space="preserve">PEVuZE5vdGU+PENpdGU+PEF1dGhvcj5HdW88L0F1dGhvcj48WWVhcj4yMDAwPC9ZZWFyPjxSZWNO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</w:fldData>
          </w:fldChar>
        </w:r>
        <w:r w:rsidR="00660D8C" w:rsidRPr="00C2735A">
          <w:rPr>
            <w:rFonts w:ascii="Arial" w:hAnsi="Arial" w:cs="Arial"/>
          </w:rPr>
          <w:instrText xml:space="preserve"> ADDIN EN.CITE.DATA </w:instrText>
        </w:r>
        <w:r w:rsidR="00660D8C" w:rsidRPr="00C2735A">
          <w:rPr>
            <w:rFonts w:ascii="Arial" w:hAnsi="Arial" w:cs="Arial"/>
          </w:rPr>
        </w:r>
        <w:r w:rsidR="00660D8C" w:rsidRPr="00C2735A">
          <w:rPr>
            <w:rFonts w:ascii="Arial" w:hAnsi="Arial" w:cs="Arial"/>
          </w:rPr>
          <w:fldChar w:fldCharType="end"/>
        </w:r>
        <w:r w:rsidR="00660D8C" w:rsidRPr="00C2735A">
          <w:rPr>
            <w:rFonts w:ascii="Arial" w:hAnsi="Arial" w:cs="Arial"/>
          </w:rPr>
        </w:r>
        <w:r w:rsidR="00660D8C" w:rsidRPr="00C2735A">
          <w:rPr>
            <w:rFonts w:ascii="Arial" w:hAnsi="Arial" w:cs="Arial"/>
          </w:rPr>
          <w:fldChar w:fldCharType="separate"/>
        </w:r>
        <w:r w:rsidR="00660D8C" w:rsidRPr="00C2735A">
          <w:rPr>
            <w:rFonts w:ascii="Arial" w:hAnsi="Arial" w:cs="Arial"/>
            <w:noProof/>
            <w:vertAlign w:val="superscript"/>
          </w:rPr>
          <w:t>8</w:t>
        </w:r>
        <w:r w:rsidR="00660D8C" w:rsidRPr="00C2735A">
          <w:rPr>
            <w:rFonts w:ascii="Arial" w:hAnsi="Arial" w:cs="Arial"/>
          </w:rPr>
          <w:fldChar w:fldCharType="end"/>
        </w:r>
      </w:hyperlink>
      <w:r w:rsidR="00660D8C" w:rsidRPr="00C2735A">
        <w:rPr>
          <w:rFonts w:ascii="Arial" w:hAnsi="Arial" w:cs="Arial"/>
        </w:rPr>
        <w:t>.</w:t>
      </w:r>
    </w:p>
    <w:p w14:paraId="0BFA617F" w14:textId="19F4E05C" w:rsidR="00EF7C2A" w:rsidRPr="00C2735A" w:rsidRDefault="00423BB0" w:rsidP="004221EE">
      <w:pPr>
        <w:pStyle w:val="NormalWeb"/>
        <w:spacing w:before="0" w:beforeAutospacing="0"/>
        <w:rPr>
          <w:rFonts w:ascii="Arial" w:hAnsi="Arial" w:cs="Arial"/>
        </w:rPr>
      </w:pPr>
      <w:ins w:id="69" w:author="Shan Yan" w:date="2012-05-23T13:29:00Z">
        <w:r w:rsidRPr="00C2735A">
          <w:rPr>
            <w:rFonts w:ascii="Arial" w:hAnsi="Arial" w:cs="Arial"/>
          </w:rPr>
          <w:t xml:space="preserve"> </w:t>
        </w:r>
        <w:r w:rsidR="006863AC" w:rsidRPr="00C2735A">
          <w:rPr>
            <w:rFonts w:ascii="Arial" w:hAnsi="Arial" w:cs="Arial"/>
          </w:rPr>
          <w:t xml:space="preserve">The </w:t>
        </w:r>
      </w:ins>
      <w:r w:rsidR="0034696D" w:rsidRPr="00C2735A">
        <w:rPr>
          <w:rFonts w:ascii="Arial" w:hAnsi="Arial" w:cs="Arial"/>
        </w:rPr>
        <w:t xml:space="preserve">DNA damage-mimicking structure AT70 </w:t>
      </w:r>
      <w:r w:rsidR="00625025" w:rsidRPr="00C2735A">
        <w:rPr>
          <w:rFonts w:ascii="Arial" w:hAnsi="Arial" w:cs="Arial"/>
        </w:rPr>
        <w:t xml:space="preserve">is </w:t>
      </w:r>
      <w:r w:rsidR="00344DD7" w:rsidRPr="00C2735A">
        <w:rPr>
          <w:rFonts w:ascii="Arial" w:hAnsi="Arial" w:cs="Arial"/>
        </w:rPr>
        <w:t xml:space="preserve">an </w:t>
      </w:r>
      <w:r w:rsidR="00625025" w:rsidRPr="00C2735A">
        <w:rPr>
          <w:rFonts w:ascii="Arial" w:hAnsi="Arial" w:cs="Arial"/>
        </w:rPr>
        <w:t xml:space="preserve">annealed complex of </w:t>
      </w:r>
      <w:ins w:id="70" w:author="Shan Yan" w:date="2012-05-23T13:29:00Z">
        <w:r w:rsidR="0044067F" w:rsidRPr="00C2735A">
          <w:rPr>
            <w:rFonts w:ascii="Arial" w:hAnsi="Arial" w:cs="Arial"/>
          </w:rPr>
          <w:t xml:space="preserve">two </w:t>
        </w:r>
      </w:ins>
      <w:r w:rsidR="002C69F3" w:rsidRPr="00C2735A">
        <w:rPr>
          <w:rFonts w:ascii="Arial" w:hAnsi="Arial" w:cs="Arial"/>
        </w:rPr>
        <w:t xml:space="preserve">oligonucleotides </w:t>
      </w:r>
      <w:r w:rsidR="00625025" w:rsidRPr="00C2735A">
        <w:rPr>
          <w:rFonts w:ascii="Arial" w:hAnsi="Arial" w:cs="Arial"/>
        </w:rPr>
        <w:t>poly</w:t>
      </w:r>
      <w:proofErr w:type="gramStart"/>
      <w:r w:rsidR="00625025" w:rsidRPr="00C2735A">
        <w:rPr>
          <w:rFonts w:ascii="Arial" w:hAnsi="Arial" w:cs="Arial"/>
        </w:rPr>
        <w:t>-(</w:t>
      </w:r>
      <w:proofErr w:type="spellStart"/>
      <w:proofErr w:type="gramEnd"/>
      <w:r w:rsidR="00625025" w:rsidRPr="00C2735A">
        <w:rPr>
          <w:rFonts w:ascii="Arial" w:hAnsi="Arial" w:cs="Arial"/>
        </w:rPr>
        <w:t>dA</w:t>
      </w:r>
      <w:proofErr w:type="spellEnd"/>
      <w:r w:rsidR="00625025" w:rsidRPr="00C2735A">
        <w:rPr>
          <w:rFonts w:ascii="Arial" w:hAnsi="Arial" w:cs="Arial"/>
        </w:rPr>
        <w:t>)70 and poly-(</w:t>
      </w:r>
      <w:proofErr w:type="spellStart"/>
      <w:r w:rsidR="00625025" w:rsidRPr="00C2735A">
        <w:rPr>
          <w:rFonts w:ascii="Arial" w:hAnsi="Arial" w:cs="Arial"/>
        </w:rPr>
        <w:t>dT</w:t>
      </w:r>
      <w:proofErr w:type="spellEnd"/>
      <w:r w:rsidR="00625025" w:rsidRPr="00C2735A">
        <w:rPr>
          <w:rFonts w:ascii="Arial" w:hAnsi="Arial" w:cs="Arial"/>
        </w:rPr>
        <w:t xml:space="preserve">)70. </w:t>
      </w:r>
      <w:del w:id="71" w:author="Shan Yan" w:date="2012-05-23T13:29:00Z">
        <w:r w:rsidR="00344DD7">
          <w:rPr>
            <w:rFonts w:ascii="Arial" w:hAnsi="Arial" w:cs="Arial"/>
          </w:rPr>
          <w:delText>Developed</w:delText>
        </w:r>
      </w:del>
      <w:ins w:id="72" w:author="Shan Yan" w:date="2012-05-23T13:29:00Z">
        <w:r w:rsidR="00DC08F4" w:rsidRPr="00C2735A">
          <w:rPr>
            <w:rFonts w:ascii="Arial" w:hAnsi="Arial" w:cs="Arial"/>
          </w:rPr>
          <w:t>T</w:t>
        </w:r>
        <w:r w:rsidR="00344DD7" w:rsidRPr="00C2735A">
          <w:rPr>
            <w:rFonts w:ascii="Arial" w:hAnsi="Arial" w:cs="Arial"/>
          </w:rPr>
          <w:t>he AT70 system</w:t>
        </w:r>
        <w:r w:rsidR="00625025" w:rsidRPr="00C2735A">
          <w:rPr>
            <w:rFonts w:ascii="Arial" w:hAnsi="Arial" w:cs="Arial"/>
          </w:rPr>
          <w:t xml:space="preserve"> </w:t>
        </w:r>
        <w:r w:rsidR="00DC08F4" w:rsidRPr="00C2735A">
          <w:rPr>
            <w:rFonts w:ascii="Arial" w:hAnsi="Arial" w:cs="Arial"/>
          </w:rPr>
          <w:t>was developed</w:t>
        </w:r>
      </w:ins>
      <w:r w:rsidR="00DC08F4" w:rsidRPr="00C2735A">
        <w:rPr>
          <w:rFonts w:ascii="Arial" w:hAnsi="Arial" w:cs="Arial"/>
        </w:rPr>
        <w:t xml:space="preserve"> in Bill </w:t>
      </w:r>
      <w:proofErr w:type="spellStart"/>
      <w:r w:rsidR="00DC08F4" w:rsidRPr="00C2735A">
        <w:rPr>
          <w:rFonts w:ascii="Arial" w:hAnsi="Arial" w:cs="Arial"/>
        </w:rPr>
        <w:t>Dunphy’s</w:t>
      </w:r>
      <w:proofErr w:type="spellEnd"/>
      <w:r w:rsidR="00DC08F4" w:rsidRPr="00C2735A">
        <w:rPr>
          <w:rFonts w:ascii="Arial" w:hAnsi="Arial" w:cs="Arial"/>
        </w:rPr>
        <w:t xml:space="preserve"> laboratory</w:t>
      </w:r>
      <w:del w:id="73" w:author="Shan Yan" w:date="2012-05-23T13:29:00Z">
        <w:r w:rsidR="00625025" w:rsidRPr="00437FE3">
          <w:rPr>
            <w:rFonts w:ascii="Arial" w:hAnsi="Arial" w:cs="Arial"/>
          </w:rPr>
          <w:delText xml:space="preserve">, </w:delText>
        </w:r>
        <w:r w:rsidR="00344DD7">
          <w:rPr>
            <w:rFonts w:ascii="Arial" w:hAnsi="Arial" w:cs="Arial"/>
          </w:rPr>
          <w:delText>the AT70 system</w:delText>
        </w:r>
        <w:r w:rsidR="00625025" w:rsidRPr="00437FE3">
          <w:rPr>
            <w:rFonts w:ascii="Arial" w:hAnsi="Arial" w:cs="Arial"/>
          </w:rPr>
          <w:delText xml:space="preserve"> </w:delText>
        </w:r>
      </w:del>
      <w:ins w:id="74" w:author="Shan Yan" w:date="2012-05-23T13:29:00Z">
        <w:r w:rsidR="00DC08F4" w:rsidRPr="00C2735A">
          <w:rPr>
            <w:rFonts w:ascii="Arial" w:hAnsi="Arial" w:cs="Arial"/>
          </w:rPr>
          <w:t xml:space="preserve"> and </w:t>
        </w:r>
      </w:ins>
      <w:r w:rsidR="00DC08F4" w:rsidRPr="00C2735A">
        <w:rPr>
          <w:rFonts w:ascii="Arial" w:hAnsi="Arial" w:cs="Arial"/>
        </w:rPr>
        <w:t>is</w:t>
      </w:r>
      <w:r w:rsidR="00344DD7" w:rsidRPr="00C2735A">
        <w:rPr>
          <w:rFonts w:ascii="Arial" w:hAnsi="Arial" w:cs="Arial"/>
        </w:rPr>
        <w:t xml:space="preserve"> widely used </w:t>
      </w:r>
      <w:del w:id="75" w:author="Shan Yan" w:date="2012-05-23T13:29:00Z">
        <w:r w:rsidR="00344DD7">
          <w:rPr>
            <w:rFonts w:ascii="Arial" w:hAnsi="Arial" w:cs="Arial"/>
          </w:rPr>
          <w:delText>in the field of DNA damage</w:delText>
        </w:r>
      </w:del>
      <w:ins w:id="76" w:author="Shan Yan" w:date="2012-05-23T13:29:00Z">
        <w:r w:rsidR="004C583B" w:rsidRPr="00C2735A">
          <w:rPr>
            <w:rFonts w:ascii="Arial" w:hAnsi="Arial" w:cs="Arial"/>
          </w:rPr>
          <w:t>to induce ATR/Chk1</w:t>
        </w:r>
      </w:ins>
      <w:r w:rsidR="00344DD7" w:rsidRPr="00C2735A">
        <w:rPr>
          <w:rFonts w:ascii="Arial" w:hAnsi="Arial" w:cs="Arial"/>
        </w:rPr>
        <w:t xml:space="preserve"> checkpoint signaling</w:t>
      </w:r>
      <w:r w:rsidR="00DA044D" w:rsidRPr="00C2735A">
        <w:rPr>
          <w:rFonts w:ascii="Arial" w:hAnsi="Arial" w:cs="Arial"/>
        </w:rPr>
        <w:t xml:space="preserve"> </w:t>
      </w:r>
      <w:hyperlink w:anchor="_ENREF_9" w:tooltip="Jazayeri, 2008 #411" w:history="1">
        <w:r w:rsidR="00660D8C" w:rsidRPr="00C2735A">
          <w:rPr>
            <w:rFonts w:ascii="Arial" w:hAnsi="Arial" w:cs="Arial"/>
          </w:rPr>
          <w:fldChar w:fldCharType="begin">
            <w:fldData xml:space="preserve">PEVuZE5vdGU+PENpdGU+PEF1dGhvcj5KYXpheWVyaTwvQXV0aG9yPjxZZWFyPjIwMDg8L1llYXI+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</w:fldData>
          </w:fldChar>
        </w:r>
        <w:r w:rsidR="00660D8C" w:rsidRPr="00C2735A">
          <w:rPr>
            <w:rFonts w:ascii="Arial" w:hAnsi="Arial" w:cs="Arial"/>
          </w:rPr>
          <w:instrText xml:space="preserve"> ADDIN EN.CITE </w:instrText>
        </w:r>
        <w:r w:rsidR="00660D8C" w:rsidRPr="00C2735A">
          <w:rPr>
            <w:rFonts w:ascii="Arial" w:hAnsi="Arial" w:cs="Arial"/>
          </w:rPr>
          <w:fldChar w:fldCharType="begin">
            <w:fldData xml:space="preserve">PEVuZE5vdGU+PENpdGU+PEF1dGhvcj5KYXpheWVyaTwvQXV0aG9yPjxZZWFyPjIwMDg8L1llYXI+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</w:fldData>
          </w:fldChar>
        </w:r>
        <w:r w:rsidR="00660D8C" w:rsidRPr="00C2735A">
          <w:rPr>
            <w:rFonts w:ascii="Arial" w:hAnsi="Arial" w:cs="Arial"/>
          </w:rPr>
          <w:instrText xml:space="preserve"> ADDIN EN.CITE.DATA </w:instrText>
        </w:r>
        <w:r w:rsidR="00660D8C" w:rsidRPr="00C2735A">
          <w:rPr>
            <w:rFonts w:ascii="Arial" w:hAnsi="Arial" w:cs="Arial"/>
          </w:rPr>
        </w:r>
        <w:r w:rsidR="00660D8C" w:rsidRPr="00C2735A">
          <w:rPr>
            <w:rFonts w:ascii="Arial" w:hAnsi="Arial" w:cs="Arial"/>
          </w:rPr>
          <w:fldChar w:fldCharType="end"/>
        </w:r>
        <w:r w:rsidR="00660D8C" w:rsidRPr="00C2735A">
          <w:rPr>
            <w:rFonts w:ascii="Arial" w:hAnsi="Arial" w:cs="Arial"/>
          </w:rPr>
        </w:r>
        <w:r w:rsidR="00660D8C" w:rsidRPr="00C2735A">
          <w:rPr>
            <w:rFonts w:ascii="Arial" w:hAnsi="Arial" w:cs="Arial"/>
          </w:rPr>
          <w:fldChar w:fldCharType="separate"/>
        </w:r>
        <w:r w:rsidR="00660D8C" w:rsidRPr="00C2735A">
          <w:rPr>
            <w:rFonts w:ascii="Arial" w:hAnsi="Arial" w:cs="Arial"/>
            <w:noProof/>
            <w:vertAlign w:val="superscript"/>
          </w:rPr>
          <w:t>9-12</w:t>
        </w:r>
        <w:r w:rsidR="00660D8C" w:rsidRPr="00C2735A">
          <w:rPr>
            <w:rFonts w:ascii="Arial" w:hAnsi="Arial" w:cs="Arial"/>
          </w:rPr>
          <w:fldChar w:fldCharType="end"/>
        </w:r>
      </w:hyperlink>
      <w:hyperlink w:anchor="_ENREF_8" w:tooltip="Kumagai, 2000 #718" w:history="1"/>
      <w:r w:rsidR="00625025" w:rsidRPr="00C2735A">
        <w:rPr>
          <w:rFonts w:ascii="Arial" w:hAnsi="Arial" w:cs="Arial"/>
        </w:rPr>
        <w:t xml:space="preserve">. </w:t>
      </w:r>
      <w:del w:id="77" w:author="Shan Yan" w:date="2012-05-23T13:29:00Z">
        <w:r w:rsidR="00625025" w:rsidRPr="00437FE3">
          <w:rPr>
            <w:rFonts w:ascii="Arial" w:hAnsi="Arial" w:cs="Arial"/>
          </w:rPr>
          <w:delText>One advantage of this method is that AT70-induced checkpoint activation bypass</w:delText>
        </w:r>
        <w:r w:rsidR="004B5AB5" w:rsidRPr="00437FE3">
          <w:rPr>
            <w:rFonts w:ascii="Arial" w:hAnsi="Arial" w:cs="Arial"/>
          </w:rPr>
          <w:delText>es</w:delText>
        </w:r>
        <w:r w:rsidR="00625025" w:rsidRPr="00437FE3">
          <w:rPr>
            <w:rFonts w:ascii="Arial" w:hAnsi="Arial" w:cs="Arial"/>
          </w:rPr>
          <w:delText xml:space="preserve"> the requirement of DNA replication </w:delText>
        </w:r>
        <w:r w:rsidR="0034696D" w:rsidRPr="00437FE3">
          <w:rPr>
            <w:rFonts w:ascii="Arial" w:hAnsi="Arial" w:cs="Arial"/>
          </w:rPr>
          <w:delText>for checkpoint activation</w:delText>
        </w:r>
        <w:r w:rsidR="00DA044D" w:rsidRPr="00437FE3">
          <w:rPr>
            <w:rFonts w:ascii="Arial" w:hAnsi="Arial" w:cs="Arial"/>
          </w:rPr>
          <w:delText xml:space="preserve"> </w:delText>
        </w:r>
        <w:r w:rsidR="00FB126D">
          <w:fldChar w:fldCharType="begin"/>
        </w:r>
        <w:r w:rsidR="00FB126D">
          <w:delInstrText xml:space="preserve"> HYPERLINK \l "_ENREF_10" \o "Yan, 2006 #261" </w:delInstrText>
        </w:r>
        <w:r w:rsidR="00FB126D">
          <w:fldChar w:fldCharType="end"/>
        </w:r>
        <w:r w:rsidR="00FB126D">
          <w:fldChar w:fldCharType="begin"/>
        </w:r>
        <w:r w:rsidR="00FB126D">
          <w:delInstrText xml:space="preserve"> HYPERLINK \l "_ENREF_11" \o "Yan, 2006 #261" </w:delInstrText>
        </w:r>
        <w:r w:rsidR="00FB126D">
          <w:fldChar w:fldCharType="separate"/>
        </w:r>
        <w:r w:rsidR="00660D8C" w:rsidRPr="00437FE3">
          <w:rPr>
            <w:rFonts w:ascii="Arial" w:hAnsi="Arial" w:cs="Arial"/>
          </w:rPr>
          <w:fldChar w:fldCharType="begin"/>
        </w:r>
        <w:r w:rsidR="00660D8C">
          <w:rPr>
            <w:rFonts w:ascii="Arial" w:hAnsi="Arial" w:cs="Arial"/>
          </w:rPr>
          <w:delInstrText xml:space="preserve"> ADDIN EN.CITE &lt;EndNote&gt;&lt;Cite&gt;&lt;Author&gt;Yan&lt;/Author&gt;&lt;Year&gt;2006&lt;/Year&gt;&lt;RecNum&gt;261&lt;/RecNum&gt;&lt;DisplayText&gt;&lt;style face="superscript"&gt;11&lt;/style&gt;&lt;/DisplayText&gt;&lt;record&gt;&lt;rec-number&gt;261&lt;/rec-number&gt;&lt;foreign-keys&gt;&lt;key app="EN" db-id="peza0df2l2stw7evp5e5z9eurefadasd9apv"&gt;261&lt;/key&gt;&lt;/foreign-keys&gt;&lt;ref-type name="Journal Article"&gt;17&lt;/ref-type&gt;&lt;contributors&gt;&lt;authors&gt;&lt;author&gt;Yan, S.&lt;/author&gt;&lt;author&gt;Lindsay, H. D.&lt;/author&gt;&lt;author&gt;Michael, W. M.&lt;/author&gt;&lt;/authors&gt;&lt;/contributors&gt;&lt;auth-address&gt;The Biological Laboratories, Harvard University, Cambridge, MA 02138, USA.&lt;/auth-address&gt;&lt;titles&gt;&lt;title&gt;Direct requirement for Xmus101 in ATR-mediated phosphorylation of Claspin bound Chk1 during checkpoint signaling&lt;/title&gt;&lt;secondary-title&gt;J Cell Biol&lt;/secondary-title&gt;&lt;/titles&gt;&lt;periodical&gt;&lt;full-title&gt;J Cell Biol&lt;/full-title&gt;&lt;/periodical&gt;&lt;pages&gt;181-6&lt;/pages&gt;&lt;volume&gt;173&lt;/volume&gt;&lt;number&gt;2&lt;/number&gt;&lt;edition&gt;2006/04/19&lt;/edition&gt;&lt;keywords&gt;&lt;keyword&gt;Adaptor Proteins, Signal Transducing/*metabolism&lt;/keyword&gt;&lt;keyword&gt;Animals&lt;/keyword&gt;&lt;keyword&gt;Cell Cycle Proteins/*metabolism&lt;/keyword&gt;&lt;keyword&gt;Cells, Cultured&lt;/keyword&gt;&lt;keyword&gt;Multiprotein Complexes/metabolism&lt;/keyword&gt;&lt;keyword&gt;Phosphorylation&lt;/keyword&gt;&lt;keyword&gt;Protein Kinases/genetics/*metabolism&lt;/keyword&gt;&lt;keyword&gt;Protein-Serine-Threonine Kinases/*metabolism&lt;/keyword&gt;&lt;keyword&gt;Recombinant Proteins/genetics/metabolism&lt;/keyword&gt;&lt;keyword&gt;*Signal Transduction&lt;/keyword&gt;&lt;keyword&gt;Xenopus Proteins/genetics/*metabolism/*physiology&lt;/keyword&gt;&lt;/keywords&gt;&lt;dates&gt;&lt;year&gt;2006&lt;/year&gt;&lt;pub-dates&gt;&lt;date&gt;Apr 24&lt;/date&gt;&lt;/pub-dates&gt;&lt;/dates&gt;&lt;isbn&gt;0021-9525 (Print)&amp;#xD;0021-9525 (Linking)&lt;/isbn&gt;&lt;accession-num&gt;16618813&lt;/accession-num&gt;&lt;urls&gt;&lt;related-urls&gt;&lt;url&gt;http://www.ncbi.nlm.nih.gov/entrez/query.fcgi?cmd=Retrieve&amp;amp;db=PubMed&amp;amp;dopt=Citation&amp;amp;list_uids=16618813&lt;/url&gt;&lt;/related-urls&gt;&lt;/urls&gt;&lt;custom2&gt;2063809&lt;/custom2&gt;&lt;electronic-resource-num&gt;jcb.200601076 [pii]&amp;#xD;10.1083/jcb.200601076&lt;/electronic-resource-num&gt;&lt;language&gt;eng&lt;/language&gt;&lt;/record&gt;&lt;/Cite&gt;&lt;/EndNote&gt;</w:delInstrText>
        </w:r>
        <w:r w:rsidR="00660D8C" w:rsidRPr="00437FE3">
          <w:rPr>
            <w:rFonts w:ascii="Arial" w:hAnsi="Arial" w:cs="Arial"/>
          </w:rPr>
          <w:fldChar w:fldCharType="separate"/>
        </w:r>
        <w:r w:rsidR="00660D8C" w:rsidRPr="00660D8C">
          <w:rPr>
            <w:rFonts w:ascii="Arial" w:hAnsi="Arial" w:cs="Arial"/>
            <w:noProof/>
            <w:vertAlign w:val="superscript"/>
          </w:rPr>
          <w:delText>11</w:delText>
        </w:r>
        <w:r w:rsidR="00660D8C" w:rsidRPr="00437FE3">
          <w:rPr>
            <w:rFonts w:ascii="Arial" w:hAnsi="Arial" w:cs="Arial"/>
          </w:rPr>
          <w:fldChar w:fldCharType="end"/>
        </w:r>
        <w:r w:rsidR="00FB126D">
          <w:rPr>
            <w:rFonts w:ascii="Arial" w:hAnsi="Arial" w:cs="Arial"/>
          </w:rPr>
          <w:fldChar w:fldCharType="end"/>
        </w:r>
        <w:r w:rsidR="00625025" w:rsidRPr="00437FE3">
          <w:rPr>
            <w:rFonts w:ascii="Arial" w:hAnsi="Arial" w:cs="Arial"/>
          </w:rPr>
          <w:delText xml:space="preserve">. </w:delText>
        </w:r>
      </w:del>
    </w:p>
    <w:p w14:paraId="3A4E8ACD" w14:textId="5B56D009" w:rsidR="009356D2" w:rsidRPr="00C2735A" w:rsidRDefault="007C1DB3" w:rsidP="003A0B24">
      <w:pPr>
        <w:pStyle w:val="NormalWeb"/>
        <w:spacing w:before="0" w:beforeAutospacing="0"/>
        <w:rPr>
          <w:rFonts w:ascii="Arial" w:hAnsi="Arial"/>
          <w:b/>
          <w:rPrChange w:id="78" w:author="Shan Yan" w:date="2012-05-23T13:29:00Z">
            <w:rPr>
              <w:rFonts w:ascii="Arial" w:hAnsi="Arial"/>
            </w:rPr>
          </w:rPrChange>
        </w:rPr>
      </w:pPr>
      <w:r w:rsidRPr="00C2735A">
        <w:rPr>
          <w:rFonts w:ascii="Arial" w:hAnsi="Arial" w:cs="Arial"/>
        </w:rPr>
        <w:t xml:space="preserve">Here, we describe protocols </w:t>
      </w:r>
      <w:r w:rsidR="005F2B2D" w:rsidRPr="00C2735A">
        <w:rPr>
          <w:rFonts w:ascii="Arial" w:hAnsi="Arial" w:cs="Arial"/>
        </w:rPr>
        <w:t xml:space="preserve">(1) </w:t>
      </w:r>
      <w:r w:rsidR="00C8591F" w:rsidRPr="00C2735A">
        <w:rPr>
          <w:rFonts w:ascii="Arial" w:hAnsi="Arial" w:cs="Arial"/>
        </w:rPr>
        <w:t xml:space="preserve">to prepare cell-free </w:t>
      </w:r>
      <w:r w:rsidR="00CE77FA" w:rsidRPr="00C2735A">
        <w:rPr>
          <w:rFonts w:ascii="Arial" w:hAnsi="Arial" w:cs="Arial"/>
        </w:rPr>
        <w:t xml:space="preserve">egg </w:t>
      </w:r>
      <w:r w:rsidR="00C8591F" w:rsidRPr="00C2735A">
        <w:rPr>
          <w:rFonts w:ascii="Arial" w:hAnsi="Arial" w:cs="Arial"/>
        </w:rPr>
        <w:t>extracts (LSE)</w:t>
      </w:r>
      <w:r w:rsidR="005F2B2D" w:rsidRPr="00C2735A">
        <w:rPr>
          <w:rFonts w:ascii="Arial" w:hAnsi="Arial" w:cs="Arial"/>
        </w:rPr>
        <w:t>, (2) to treat</w:t>
      </w:r>
      <w:r w:rsidR="00BB47A9" w:rsidRPr="00C2735A">
        <w:rPr>
          <w:rFonts w:ascii="Arial" w:hAnsi="Arial" w:cs="Arial"/>
        </w:rPr>
        <w:t xml:space="preserve"> </w:t>
      </w:r>
      <w:proofErr w:type="spellStart"/>
      <w:ins w:id="79" w:author="Shan Yan" w:date="2012-05-23T13:29:00Z">
        <w:r w:rsidR="00DC08F4" w:rsidRPr="00C2735A">
          <w:rPr>
            <w:rFonts w:ascii="Arial" w:hAnsi="Arial" w:cs="Arial"/>
            <w:i/>
          </w:rPr>
          <w:t>Xenopus</w:t>
        </w:r>
        <w:proofErr w:type="spellEnd"/>
        <w:r w:rsidR="00DC08F4" w:rsidRPr="00C2735A">
          <w:rPr>
            <w:rFonts w:ascii="Arial" w:hAnsi="Arial" w:cs="Arial"/>
          </w:rPr>
          <w:t xml:space="preserve"> </w:t>
        </w:r>
      </w:ins>
      <w:r w:rsidR="00BB47A9" w:rsidRPr="00C2735A">
        <w:rPr>
          <w:rFonts w:ascii="Arial" w:hAnsi="Arial" w:cs="Arial"/>
        </w:rPr>
        <w:t xml:space="preserve">sperm chromatin with </w:t>
      </w:r>
      <w:ins w:id="80" w:author="Shan Yan" w:date="2012-05-23T13:29:00Z">
        <w:r w:rsidR="004A4300" w:rsidRPr="00C2735A">
          <w:rPr>
            <w:rFonts w:ascii="Arial" w:hAnsi="Arial" w:cs="Arial"/>
          </w:rPr>
          <w:t xml:space="preserve">two </w:t>
        </w:r>
        <w:r w:rsidR="00DC08F4" w:rsidRPr="00C2735A">
          <w:rPr>
            <w:rFonts w:ascii="Arial" w:hAnsi="Arial" w:cs="Arial"/>
          </w:rPr>
          <w:t xml:space="preserve">different </w:t>
        </w:r>
      </w:ins>
      <w:r w:rsidR="00543CA3" w:rsidRPr="00C2735A">
        <w:rPr>
          <w:rFonts w:ascii="Arial" w:hAnsi="Arial" w:cs="Arial"/>
        </w:rPr>
        <w:t xml:space="preserve">DNA </w:t>
      </w:r>
      <w:r w:rsidR="00671552" w:rsidRPr="00C2735A">
        <w:rPr>
          <w:rFonts w:ascii="Arial" w:hAnsi="Arial" w:cs="Arial"/>
        </w:rPr>
        <w:t xml:space="preserve">damaging </w:t>
      </w:r>
      <w:del w:id="81" w:author="Shan Yan" w:date="2012-05-23T13:29:00Z">
        <w:r w:rsidR="00D84951">
          <w:rPr>
            <w:rFonts w:ascii="Arial" w:hAnsi="Arial"/>
          </w:rPr>
          <w:delText>reagent/approach</w:delText>
        </w:r>
      </w:del>
      <w:ins w:id="82" w:author="Shan Yan" w:date="2012-05-23T13:29:00Z">
        <w:r w:rsidR="00D84951" w:rsidRPr="00C2735A">
          <w:rPr>
            <w:rFonts w:ascii="Arial" w:hAnsi="Arial" w:cs="Arial"/>
          </w:rPr>
          <w:t>approach</w:t>
        </w:r>
        <w:r w:rsidR="00671552" w:rsidRPr="00C2735A">
          <w:rPr>
            <w:rFonts w:ascii="Arial" w:hAnsi="Arial" w:cs="Arial"/>
          </w:rPr>
          <w:t>es</w:t>
        </w:r>
      </w:ins>
      <w:r w:rsidR="00C8591F" w:rsidRPr="00C2735A">
        <w:rPr>
          <w:rFonts w:ascii="Arial" w:hAnsi="Arial" w:cs="Arial"/>
        </w:rPr>
        <w:t xml:space="preserve"> (MMS</w:t>
      </w:r>
      <w:r w:rsidR="00EC7939" w:rsidRPr="00C2735A">
        <w:rPr>
          <w:rFonts w:ascii="Arial" w:hAnsi="Arial" w:cs="Arial"/>
        </w:rPr>
        <w:t xml:space="preserve"> and UV</w:t>
      </w:r>
      <w:r w:rsidR="00C8591F" w:rsidRPr="00C2735A">
        <w:rPr>
          <w:rFonts w:ascii="Arial" w:hAnsi="Arial" w:cs="Arial"/>
        </w:rPr>
        <w:t>)</w:t>
      </w:r>
      <w:r w:rsidR="005F2B2D" w:rsidRPr="00C2735A">
        <w:rPr>
          <w:rFonts w:ascii="Arial" w:hAnsi="Arial" w:cs="Arial"/>
        </w:rPr>
        <w:t xml:space="preserve">, (3) </w:t>
      </w:r>
      <w:r w:rsidR="00AC154C" w:rsidRPr="00C2735A">
        <w:rPr>
          <w:rFonts w:ascii="Arial" w:hAnsi="Arial" w:cs="Arial"/>
        </w:rPr>
        <w:t xml:space="preserve">to prepare </w:t>
      </w:r>
      <w:ins w:id="83" w:author="Shan Yan" w:date="2012-05-23T13:29:00Z">
        <w:r w:rsidR="00DC08F4" w:rsidRPr="00C2735A">
          <w:rPr>
            <w:rFonts w:ascii="Arial" w:hAnsi="Arial" w:cs="Arial"/>
          </w:rPr>
          <w:t xml:space="preserve">the </w:t>
        </w:r>
      </w:ins>
      <w:r w:rsidR="009C4F62" w:rsidRPr="00C2735A">
        <w:rPr>
          <w:rFonts w:ascii="Arial" w:hAnsi="Arial" w:cs="Arial"/>
        </w:rPr>
        <w:t>DNA damage-</w:t>
      </w:r>
      <w:r w:rsidR="005F2B2D" w:rsidRPr="00C2735A">
        <w:rPr>
          <w:rFonts w:ascii="Arial" w:hAnsi="Arial" w:cs="Arial"/>
        </w:rPr>
        <w:t>mimicking structure</w:t>
      </w:r>
      <w:r w:rsidR="002C69F3" w:rsidRPr="00C2735A">
        <w:rPr>
          <w:rFonts w:ascii="Arial" w:hAnsi="Arial" w:cs="Arial"/>
        </w:rPr>
        <w:t xml:space="preserve"> AT70</w:t>
      </w:r>
      <w:r w:rsidR="00AC154C" w:rsidRPr="00C2735A">
        <w:rPr>
          <w:rFonts w:ascii="Arial" w:hAnsi="Arial" w:cs="Arial"/>
        </w:rPr>
        <w:t xml:space="preserve">, </w:t>
      </w:r>
      <w:r w:rsidR="006E1C96" w:rsidRPr="00C2735A">
        <w:rPr>
          <w:rFonts w:ascii="Arial" w:hAnsi="Arial" w:cs="Arial"/>
        </w:rPr>
        <w:t xml:space="preserve">and </w:t>
      </w:r>
      <w:r w:rsidR="00AC154C" w:rsidRPr="00C2735A">
        <w:rPr>
          <w:rFonts w:ascii="Arial" w:hAnsi="Arial" w:cs="Arial"/>
        </w:rPr>
        <w:t xml:space="preserve">(4) to </w:t>
      </w:r>
      <w:del w:id="84" w:author="Shan Yan" w:date="2012-05-23T13:29:00Z">
        <w:r w:rsidR="00E05FB3">
          <w:rPr>
            <w:rFonts w:ascii="Arial" w:hAnsi="Arial"/>
          </w:rPr>
          <w:delText>study</w:delText>
        </w:r>
      </w:del>
      <w:ins w:id="85" w:author="Shan Yan" w:date="2012-05-23T13:29:00Z">
        <w:r w:rsidR="009356D2" w:rsidRPr="00C2735A">
          <w:rPr>
            <w:rFonts w:ascii="Arial" w:hAnsi="Arial" w:cs="Arial"/>
          </w:rPr>
          <w:t>trigger</w:t>
        </w:r>
        <w:r w:rsidR="00BE33E5" w:rsidRPr="00C2735A">
          <w:rPr>
            <w:rFonts w:ascii="Arial" w:hAnsi="Arial" w:cs="Arial"/>
          </w:rPr>
          <w:t xml:space="preserve"> the</w:t>
        </w:r>
      </w:ins>
      <w:r w:rsidR="00E05FB3" w:rsidRPr="00C2735A">
        <w:rPr>
          <w:rFonts w:ascii="Arial" w:hAnsi="Arial" w:cs="Arial"/>
        </w:rPr>
        <w:t xml:space="preserve"> </w:t>
      </w:r>
      <w:r w:rsidR="00671552" w:rsidRPr="00C2735A">
        <w:rPr>
          <w:rFonts w:ascii="Arial" w:hAnsi="Arial" w:cs="Arial"/>
        </w:rPr>
        <w:lastRenderedPageBreak/>
        <w:t>ATR</w:t>
      </w:r>
      <w:ins w:id="86" w:author="Shan Yan" w:date="2012-05-23T13:29:00Z">
        <w:r w:rsidR="00671552" w:rsidRPr="00C2735A">
          <w:rPr>
            <w:rFonts w:ascii="Arial" w:hAnsi="Arial" w:cs="Arial"/>
          </w:rPr>
          <w:t>/Chk1</w:t>
        </w:r>
      </w:ins>
      <w:r w:rsidR="00671552" w:rsidRPr="00C2735A">
        <w:rPr>
          <w:rFonts w:ascii="Arial" w:hAnsi="Arial" w:cs="Arial"/>
        </w:rPr>
        <w:t>-</w:t>
      </w:r>
      <w:r w:rsidR="004C583B" w:rsidRPr="00C2735A">
        <w:rPr>
          <w:rFonts w:ascii="Arial" w:hAnsi="Arial" w:cs="Arial"/>
        </w:rPr>
        <w:t xml:space="preserve">mediated </w:t>
      </w:r>
      <w:del w:id="87" w:author="Shan Yan" w:date="2012-05-23T13:29:00Z">
        <w:r w:rsidR="00AC154C" w:rsidRPr="00437FE3">
          <w:rPr>
            <w:rFonts w:ascii="Arial" w:hAnsi="Arial"/>
          </w:rPr>
          <w:delText>phosphorylation of Chk1</w:delText>
        </w:r>
        <w:r w:rsidR="00027716" w:rsidRPr="00437FE3">
          <w:rPr>
            <w:rFonts w:ascii="Arial" w:hAnsi="Arial"/>
          </w:rPr>
          <w:delText xml:space="preserve"> </w:delText>
        </w:r>
        <w:r w:rsidR="00E05FB3">
          <w:rPr>
            <w:rFonts w:ascii="Arial" w:hAnsi="Arial"/>
          </w:rPr>
          <w:delText>using different DNA damaging approaches</w:delText>
        </w:r>
        <w:r w:rsidR="00C52F16">
          <w:rPr>
            <w:rFonts w:ascii="Arial" w:hAnsi="Arial"/>
          </w:rPr>
          <w:delText>.</w:delText>
        </w:r>
      </w:del>
      <w:ins w:id="88" w:author="Shan Yan" w:date="2012-05-23T13:29:00Z">
        <w:r w:rsidR="00346AC7" w:rsidRPr="00C2735A">
          <w:rPr>
            <w:rFonts w:ascii="Arial" w:hAnsi="Arial" w:cs="Arial"/>
          </w:rPr>
          <w:t xml:space="preserve">DNA damage checkpoint </w:t>
        </w:r>
        <w:r w:rsidR="009356D2" w:rsidRPr="00C2735A">
          <w:rPr>
            <w:rFonts w:ascii="Arial" w:hAnsi="Arial" w:cs="Arial"/>
          </w:rPr>
          <w:t>in LSE with damage</w:t>
        </w:r>
        <w:r w:rsidR="00671552" w:rsidRPr="00C2735A">
          <w:rPr>
            <w:rFonts w:ascii="Arial" w:hAnsi="Arial" w:cs="Arial"/>
          </w:rPr>
          <w:t xml:space="preserve">d sperm chromatin or </w:t>
        </w:r>
        <w:r w:rsidR="00BE33E5" w:rsidRPr="00C2735A">
          <w:rPr>
            <w:rFonts w:ascii="Arial" w:hAnsi="Arial" w:cs="Arial"/>
          </w:rPr>
          <w:t xml:space="preserve">a </w:t>
        </w:r>
        <w:r w:rsidR="00671552" w:rsidRPr="00C2735A">
          <w:rPr>
            <w:rFonts w:ascii="Arial" w:hAnsi="Arial" w:cs="Arial"/>
          </w:rPr>
          <w:t>DNA damage-</w:t>
        </w:r>
        <w:r w:rsidR="009356D2" w:rsidRPr="00C2735A">
          <w:rPr>
            <w:rFonts w:ascii="Arial" w:hAnsi="Arial" w:cs="Arial"/>
          </w:rPr>
          <w:t xml:space="preserve">mimicking structure. </w:t>
        </w:r>
      </w:ins>
    </w:p>
    <w:p w14:paraId="2C77BDCA" w14:textId="77777777" w:rsidR="00C52F16" w:rsidRPr="00437FE3" w:rsidRDefault="00C52F16" w:rsidP="003A0B24">
      <w:pPr>
        <w:pStyle w:val="NormalWeb"/>
        <w:spacing w:before="0" w:beforeAutospacing="0"/>
        <w:rPr>
          <w:del w:id="89" w:author="Shan Yan" w:date="2012-05-23T13:29:00Z"/>
          <w:rFonts w:ascii="Arial" w:hAnsi="Arial"/>
        </w:rPr>
      </w:pPr>
    </w:p>
    <w:p w14:paraId="09B884B0" w14:textId="6B4E5FFA" w:rsidR="00EE705F" w:rsidRPr="00C2735A" w:rsidRDefault="00EE705F" w:rsidP="00A753C9">
      <w:pPr>
        <w:shd w:val="clear" w:color="auto" w:fill="FFFF00"/>
        <w:tabs>
          <w:tab w:val="left" w:pos="5580"/>
        </w:tabs>
        <w:rPr>
          <w:rFonts w:ascii="Arial" w:hAnsi="Arial"/>
          <w:sz w:val="28"/>
          <w:rPrChange w:id="90" w:author="Shan Yan" w:date="2012-05-23T13:29:00Z">
            <w:rPr>
              <w:sz w:val="28"/>
            </w:rPr>
          </w:rPrChange>
        </w:rPr>
      </w:pPr>
      <w:r w:rsidRPr="00C2735A">
        <w:rPr>
          <w:rFonts w:ascii="Arial" w:hAnsi="Arial" w:cs="Arial"/>
          <w:b/>
          <w:bCs/>
        </w:rPr>
        <w:t xml:space="preserve">Protocol Text: </w:t>
      </w:r>
    </w:p>
    <w:p w14:paraId="7627826E" w14:textId="3B0AAFCA" w:rsidR="004221EE" w:rsidRPr="00C2735A" w:rsidRDefault="00906080" w:rsidP="00A753C9">
      <w:pPr>
        <w:pStyle w:val="NormalWeb"/>
        <w:numPr>
          <w:ilvl w:val="0"/>
          <w:numId w:val="7"/>
        </w:numPr>
        <w:shd w:val="clear" w:color="auto" w:fill="FFFF00"/>
        <w:spacing w:before="240" w:beforeAutospacing="0" w:after="240" w:afterAutospacing="0"/>
        <w:ind w:left="450" w:hanging="450"/>
        <w:rPr>
          <w:rFonts w:ascii="Arial" w:hAnsi="Arial" w:cs="Arial"/>
          <w:b/>
          <w:bCs/>
        </w:rPr>
      </w:pPr>
      <w:r w:rsidRPr="00C2735A">
        <w:rPr>
          <w:rFonts w:ascii="Arial" w:hAnsi="Arial" w:cs="Arial"/>
          <w:b/>
          <w:bCs/>
        </w:rPr>
        <w:t>LSE pr</w:t>
      </w:r>
      <w:r w:rsidR="00F00180" w:rsidRPr="00C2735A">
        <w:rPr>
          <w:rFonts w:ascii="Arial" w:hAnsi="Arial" w:cs="Arial"/>
          <w:b/>
          <w:bCs/>
        </w:rPr>
        <w:t>eparation</w:t>
      </w:r>
    </w:p>
    <w:p w14:paraId="48D0FA33" w14:textId="5CD68B03" w:rsidR="004221EE" w:rsidRPr="00C2735A" w:rsidRDefault="00353E1A" w:rsidP="00A753C9">
      <w:pPr>
        <w:pStyle w:val="NormalWeb"/>
        <w:numPr>
          <w:ilvl w:val="1"/>
          <w:numId w:val="7"/>
        </w:numPr>
        <w:shd w:val="clear" w:color="auto" w:fill="FFFF00"/>
        <w:spacing w:before="240" w:beforeAutospacing="0" w:after="240" w:afterAutospacing="0"/>
        <w:ind w:left="446" w:hanging="446"/>
        <w:rPr>
          <w:ins w:id="91" w:author="Shan Yan" w:date="2012-05-23T13:29:00Z"/>
          <w:rFonts w:ascii="Arial" w:hAnsi="Arial" w:cs="Arial"/>
          <w:bCs/>
        </w:rPr>
      </w:pPr>
      <w:del w:id="92" w:author="Shan Yan" w:date="2012-05-23T13:29:00Z">
        <w:r w:rsidRPr="00437FE3">
          <w:rPr>
            <w:rFonts w:ascii="Arial" w:hAnsi="Arial"/>
            <w:bCs/>
          </w:rPr>
          <w:delText>Prime</w:delText>
        </w:r>
        <w:r w:rsidR="004E0271" w:rsidRPr="00437FE3">
          <w:rPr>
            <w:rFonts w:ascii="Arial" w:hAnsi="Arial"/>
            <w:bCs/>
          </w:rPr>
          <w:delText xml:space="preserve"> female</w:delText>
        </w:r>
        <w:r w:rsidRPr="00437FE3">
          <w:rPr>
            <w:rFonts w:ascii="Arial" w:hAnsi="Arial"/>
            <w:bCs/>
          </w:rPr>
          <w:delText xml:space="preserve"> frog</w:delText>
        </w:r>
        <w:r w:rsidR="004E0271" w:rsidRPr="00437FE3">
          <w:rPr>
            <w:rFonts w:ascii="Arial" w:hAnsi="Arial"/>
            <w:bCs/>
          </w:rPr>
          <w:delText xml:space="preserve"> </w:delText>
        </w:r>
      </w:del>
      <w:ins w:id="93" w:author="Shan Yan" w:date="2012-05-23T13:29:00Z">
        <w:r w:rsidR="00976411" w:rsidRPr="00C2735A">
          <w:rPr>
            <w:rFonts w:ascii="Arial" w:hAnsi="Arial" w:cs="Arial"/>
            <w:bCs/>
          </w:rPr>
          <w:t>F</w:t>
        </w:r>
        <w:r w:rsidR="004E0271" w:rsidRPr="00C2735A">
          <w:rPr>
            <w:rFonts w:ascii="Arial" w:hAnsi="Arial" w:cs="Arial"/>
            <w:bCs/>
          </w:rPr>
          <w:t>emale</w:t>
        </w:r>
        <w:r w:rsidRPr="00C2735A">
          <w:rPr>
            <w:rFonts w:ascii="Arial" w:hAnsi="Arial" w:cs="Arial"/>
            <w:bCs/>
          </w:rPr>
          <w:t xml:space="preserve"> frog</w:t>
        </w:r>
        <w:r w:rsidR="00976411" w:rsidRPr="00C2735A">
          <w:rPr>
            <w:rFonts w:ascii="Arial" w:hAnsi="Arial" w:cs="Arial"/>
            <w:bCs/>
          </w:rPr>
          <w:t>s</w:t>
        </w:r>
        <w:r w:rsidR="004E0271" w:rsidRPr="00C2735A">
          <w:rPr>
            <w:rFonts w:ascii="Arial" w:hAnsi="Arial" w:cs="Arial"/>
            <w:bCs/>
          </w:rPr>
          <w:t xml:space="preserve"> </w:t>
        </w:r>
      </w:ins>
      <w:r w:rsidRPr="00C2735A">
        <w:rPr>
          <w:rFonts w:ascii="Arial" w:hAnsi="Arial" w:cs="Arial"/>
          <w:bCs/>
        </w:rPr>
        <w:t>(</w:t>
      </w:r>
      <w:proofErr w:type="spellStart"/>
      <w:r w:rsidR="004E0271" w:rsidRPr="00C2735A">
        <w:rPr>
          <w:rFonts w:ascii="Arial" w:hAnsi="Arial" w:cs="Arial"/>
          <w:bCs/>
          <w:i/>
        </w:rPr>
        <w:t>Xenopus</w:t>
      </w:r>
      <w:proofErr w:type="spellEnd"/>
      <w:r w:rsidR="004E0271" w:rsidRPr="00C2735A">
        <w:rPr>
          <w:rFonts w:ascii="Arial" w:hAnsi="Arial"/>
          <w:i/>
          <w:rPrChange w:id="94" w:author="Shan Yan" w:date="2012-05-23T13:29:00Z">
            <w:rPr>
              <w:rFonts w:ascii="Arial" w:hAnsi="Arial"/>
            </w:rPr>
          </w:rPrChange>
        </w:rPr>
        <w:t xml:space="preserve"> </w:t>
      </w:r>
      <w:proofErr w:type="spellStart"/>
      <w:r w:rsidR="004E0271" w:rsidRPr="00C2735A">
        <w:rPr>
          <w:rFonts w:ascii="Arial" w:hAnsi="Arial"/>
          <w:i/>
          <w:rPrChange w:id="95" w:author="Shan Yan" w:date="2012-05-23T13:29:00Z">
            <w:rPr>
              <w:rFonts w:ascii="Arial" w:hAnsi="Arial"/>
            </w:rPr>
          </w:rPrChange>
        </w:rPr>
        <w:t>laevis</w:t>
      </w:r>
      <w:proofErr w:type="spellEnd"/>
      <w:r w:rsidRPr="00C2735A">
        <w:rPr>
          <w:rFonts w:ascii="Arial" w:hAnsi="Arial" w:cs="Arial"/>
          <w:bCs/>
        </w:rPr>
        <w:t>)</w:t>
      </w:r>
      <w:r w:rsidR="004E0271" w:rsidRPr="00C2735A">
        <w:rPr>
          <w:rFonts w:ascii="Arial" w:hAnsi="Arial" w:cs="Arial"/>
          <w:bCs/>
        </w:rPr>
        <w:t xml:space="preserve"> </w:t>
      </w:r>
      <w:del w:id="96" w:author="Shan Yan" w:date="2012-05-23T13:29:00Z">
        <w:r w:rsidR="004E0271" w:rsidRPr="00437FE3">
          <w:rPr>
            <w:rFonts w:ascii="Arial" w:hAnsi="Arial"/>
            <w:bCs/>
          </w:rPr>
          <w:delText>with</w:delText>
        </w:r>
      </w:del>
      <w:ins w:id="97" w:author="Shan Yan" w:date="2012-05-23T13:29:00Z">
        <w:r w:rsidR="00976411" w:rsidRPr="00C2735A">
          <w:rPr>
            <w:rFonts w:ascii="Arial" w:hAnsi="Arial" w:cs="Arial"/>
            <w:bCs/>
          </w:rPr>
          <w:t>are injected twice for egg collection. The f</w:t>
        </w:r>
        <w:r w:rsidR="00B00730" w:rsidRPr="00C2735A">
          <w:rPr>
            <w:rFonts w:ascii="Arial" w:hAnsi="Arial" w:cs="Arial"/>
            <w:bCs/>
          </w:rPr>
          <w:t>irst injection (priming) is 100</w:t>
        </w:r>
        <w:r w:rsidR="00970810" w:rsidRPr="00C2735A">
          <w:rPr>
            <w:rFonts w:ascii="Arial" w:hAnsi="Arial" w:cs="Arial"/>
            <w:bCs/>
          </w:rPr>
          <w:t xml:space="preserve"> </w:t>
        </w:r>
        <w:r w:rsidR="00976411" w:rsidRPr="00C2735A">
          <w:rPr>
            <w:rFonts w:ascii="Arial" w:hAnsi="Arial" w:cs="Arial"/>
            <w:bCs/>
          </w:rPr>
          <w:t>U</w:t>
        </w:r>
      </w:ins>
      <w:r w:rsidR="00976411" w:rsidRPr="00C2735A">
        <w:rPr>
          <w:rFonts w:ascii="Arial" w:hAnsi="Arial" w:cs="Arial"/>
          <w:bCs/>
        </w:rPr>
        <w:t xml:space="preserve"> </w:t>
      </w:r>
      <w:r w:rsidR="004942BB" w:rsidRPr="00C2735A">
        <w:rPr>
          <w:rFonts w:ascii="Arial" w:hAnsi="Arial" w:cs="Arial"/>
          <w:bCs/>
        </w:rPr>
        <w:t>PMSG (</w:t>
      </w:r>
      <w:r w:rsidR="004942BB" w:rsidRPr="00C2735A">
        <w:rPr>
          <w:rFonts w:ascii="Arial" w:hAnsi="Arial" w:cs="Arial"/>
        </w:rPr>
        <w:t>Pregnant Mare Serum Gonadotropin</w:t>
      </w:r>
      <w:del w:id="98" w:author="Shan Yan" w:date="2012-05-23T13:29:00Z">
        <w:r w:rsidR="00C31866" w:rsidRPr="00437FE3">
          <w:rPr>
            <w:rFonts w:ascii="Arial" w:hAnsi="Arial"/>
          </w:rPr>
          <w:delText>,</w:delText>
        </w:r>
        <w:r w:rsidR="00C31866" w:rsidRPr="00437FE3">
          <w:rPr>
            <w:rFonts w:ascii="Arial" w:hAnsi="Arial"/>
            <w:bCs/>
          </w:rPr>
          <w:delText xml:space="preserve"> </w:delText>
        </w:r>
        <w:r w:rsidR="00220609" w:rsidRPr="00437FE3">
          <w:rPr>
            <w:rFonts w:ascii="Arial" w:hAnsi="Arial"/>
            <w:bCs/>
          </w:rPr>
          <w:delText>100IU</w:delText>
        </w:r>
      </w:del>
      <w:ins w:id="99" w:author="Shan Yan" w:date="2012-05-23T13:29:00Z">
        <w:r w:rsidR="004942BB" w:rsidRPr="00C2735A">
          <w:rPr>
            <w:rFonts w:ascii="Arial" w:hAnsi="Arial" w:cs="Arial"/>
            <w:bCs/>
          </w:rPr>
          <w:t>)</w:t>
        </w:r>
      </w:ins>
      <w:r w:rsidR="004942BB" w:rsidRPr="00C2735A">
        <w:rPr>
          <w:rFonts w:ascii="Arial" w:hAnsi="Arial" w:cs="Arial"/>
          <w:bCs/>
        </w:rPr>
        <w:t xml:space="preserve"> per frog</w:t>
      </w:r>
      <w:del w:id="100" w:author="Shan Yan" w:date="2012-05-23T13:29:00Z">
        <w:r w:rsidR="009C4F62" w:rsidRPr="00437FE3">
          <w:rPr>
            <w:rFonts w:ascii="Arial" w:hAnsi="Arial"/>
            <w:bCs/>
          </w:rPr>
          <w:delText>)</w:delText>
        </w:r>
      </w:del>
      <w:ins w:id="101" w:author="Shan Yan" w:date="2012-05-23T13:29:00Z">
        <w:r w:rsidR="004942BB" w:rsidRPr="00C2735A">
          <w:rPr>
            <w:rFonts w:ascii="Arial" w:hAnsi="Arial" w:cs="Arial"/>
            <w:bCs/>
          </w:rPr>
          <w:t xml:space="preserve">. Frogs must be primed at least two </w:t>
        </w:r>
        <w:r w:rsidR="00F878D4" w:rsidRPr="00C2735A">
          <w:rPr>
            <w:rFonts w:ascii="Arial" w:hAnsi="Arial" w:cs="Arial"/>
            <w:bCs/>
          </w:rPr>
          <w:t xml:space="preserve">days before inducing egg </w:t>
        </w:r>
        <w:proofErr w:type="gramStart"/>
        <w:r w:rsidR="00F878D4" w:rsidRPr="00C2735A">
          <w:rPr>
            <w:rFonts w:ascii="Arial" w:hAnsi="Arial" w:cs="Arial"/>
            <w:bCs/>
          </w:rPr>
          <w:t>laying</w:t>
        </w:r>
        <w:proofErr w:type="gramEnd"/>
        <w:r w:rsidR="00A966C7" w:rsidRPr="00C2735A">
          <w:rPr>
            <w:rFonts w:ascii="Arial" w:hAnsi="Arial" w:cs="Arial"/>
            <w:bCs/>
          </w:rPr>
          <w:t xml:space="preserve"> </w:t>
        </w:r>
        <w:r w:rsidR="004942BB" w:rsidRPr="00C2735A">
          <w:rPr>
            <w:rFonts w:ascii="Arial" w:hAnsi="Arial" w:cs="Arial"/>
            <w:bCs/>
          </w:rPr>
          <w:t>and primed frogs are usable for up to two weeks.</w:t>
        </w:r>
        <w:r w:rsidR="003C646B" w:rsidRPr="00C2735A">
          <w:rPr>
            <w:rFonts w:ascii="Arial" w:hAnsi="Arial" w:cs="Arial"/>
            <w:bCs/>
          </w:rPr>
          <w:t xml:space="preserve"> </w:t>
        </w:r>
        <w:r w:rsidR="00A966C7" w:rsidRPr="00C2735A">
          <w:rPr>
            <w:rFonts w:ascii="Arial" w:hAnsi="Arial" w:cs="Arial"/>
            <w:bCs/>
          </w:rPr>
          <w:t>To prime frogs, inject PMSG subcutaneously in the dorsal lymph sacs</w:t>
        </w:r>
      </w:ins>
      <w:r w:rsidR="00A966C7" w:rsidRPr="00C2735A">
        <w:rPr>
          <w:rFonts w:ascii="Arial" w:hAnsi="Arial" w:cs="Arial"/>
          <w:bCs/>
        </w:rPr>
        <w:t xml:space="preserve"> using </w:t>
      </w:r>
      <w:del w:id="102" w:author="Shan Yan" w:date="2012-05-23T13:29:00Z">
        <w:r w:rsidR="009C4F62" w:rsidRPr="00437FE3">
          <w:rPr>
            <w:rFonts w:ascii="Arial" w:hAnsi="Arial"/>
            <w:bCs/>
          </w:rPr>
          <w:delText>3ml</w:delText>
        </w:r>
      </w:del>
      <w:ins w:id="103" w:author="Shan Yan" w:date="2012-05-23T13:29:00Z">
        <w:r w:rsidR="00F449C7" w:rsidRPr="00C2735A">
          <w:rPr>
            <w:rFonts w:ascii="Arial" w:hAnsi="Arial" w:cs="Arial"/>
            <w:bCs/>
          </w:rPr>
          <w:t xml:space="preserve">a </w:t>
        </w:r>
        <w:r w:rsidR="004942BB" w:rsidRPr="00C2735A">
          <w:rPr>
            <w:rFonts w:ascii="Arial" w:hAnsi="Arial" w:cs="Arial"/>
            <w:bCs/>
          </w:rPr>
          <w:t>3</w:t>
        </w:r>
        <w:r w:rsidR="00970810" w:rsidRPr="00C2735A">
          <w:rPr>
            <w:rFonts w:ascii="Arial" w:hAnsi="Arial" w:cs="Arial"/>
            <w:bCs/>
          </w:rPr>
          <w:t xml:space="preserve"> </w:t>
        </w:r>
        <w:r w:rsidR="004942BB" w:rsidRPr="00C2735A">
          <w:rPr>
            <w:rFonts w:ascii="Arial" w:hAnsi="Arial" w:cs="Arial"/>
            <w:bCs/>
          </w:rPr>
          <w:t>ml</w:t>
        </w:r>
      </w:ins>
      <w:r w:rsidR="004942BB" w:rsidRPr="00C2735A">
        <w:rPr>
          <w:rFonts w:ascii="Arial" w:hAnsi="Arial" w:cs="Arial"/>
          <w:bCs/>
        </w:rPr>
        <w:t xml:space="preserve"> syringe and 27 G needle</w:t>
      </w:r>
      <w:r w:rsidR="00673CB0" w:rsidRPr="00C2735A">
        <w:rPr>
          <w:rFonts w:ascii="Arial" w:hAnsi="Arial" w:cs="Arial"/>
          <w:bCs/>
        </w:rPr>
        <w:t>.</w:t>
      </w:r>
      <w:del w:id="104" w:author="Shan Yan" w:date="2012-05-23T13:29:00Z">
        <w:r w:rsidRPr="00437FE3">
          <w:rPr>
            <w:rFonts w:ascii="Arial" w:hAnsi="Arial"/>
            <w:bCs/>
          </w:rPr>
          <w:delText xml:space="preserve"> The priming should be done in at least 2 days before the second injection of</w:delText>
        </w:r>
      </w:del>
    </w:p>
    <w:p w14:paraId="2D9FDD2A" w14:textId="77777777" w:rsidR="004221EE" w:rsidRPr="004221EE" w:rsidRDefault="00673CB0" w:rsidP="00A753C9">
      <w:pPr>
        <w:pStyle w:val="NormalWeb"/>
        <w:numPr>
          <w:ilvl w:val="1"/>
          <w:numId w:val="7"/>
        </w:numPr>
        <w:shd w:val="clear" w:color="auto" w:fill="FFFF00"/>
        <w:spacing w:before="240" w:beforeAutospacing="0" w:after="240" w:afterAutospacing="0"/>
        <w:ind w:left="446" w:hanging="446"/>
        <w:rPr>
          <w:del w:id="105" w:author="Shan Yan" w:date="2012-05-23T13:29:00Z"/>
          <w:rFonts w:ascii="Arial" w:hAnsi="Arial"/>
          <w:bCs/>
        </w:rPr>
      </w:pPr>
      <w:ins w:id="106" w:author="Shan Yan" w:date="2012-05-23T13:29:00Z">
        <w:r w:rsidRPr="00C2735A">
          <w:rPr>
            <w:rFonts w:ascii="Arial" w:hAnsi="Arial" w:cs="Arial"/>
            <w:bCs/>
          </w:rPr>
          <w:t xml:space="preserve">To induce egg laying, inject </w:t>
        </w:r>
        <w:r w:rsidR="008E039E" w:rsidRPr="00C2735A">
          <w:rPr>
            <w:rFonts w:ascii="Arial" w:hAnsi="Arial" w:cs="Arial"/>
            <w:bCs/>
          </w:rPr>
          <w:t>500</w:t>
        </w:r>
        <w:r w:rsidR="00970810" w:rsidRPr="00C2735A">
          <w:rPr>
            <w:rFonts w:ascii="Arial" w:hAnsi="Arial" w:cs="Arial"/>
            <w:bCs/>
          </w:rPr>
          <w:t xml:space="preserve"> </w:t>
        </w:r>
        <w:r w:rsidR="008E039E" w:rsidRPr="00C2735A">
          <w:rPr>
            <w:rFonts w:ascii="Arial" w:hAnsi="Arial" w:cs="Arial"/>
            <w:bCs/>
          </w:rPr>
          <w:t>U</w:t>
        </w:r>
      </w:ins>
      <w:r w:rsidR="008E039E" w:rsidRPr="00C2735A">
        <w:rPr>
          <w:rFonts w:ascii="Arial" w:hAnsi="Arial" w:cs="Arial"/>
          <w:bCs/>
        </w:rPr>
        <w:t xml:space="preserve"> </w:t>
      </w:r>
      <w:proofErr w:type="spellStart"/>
      <w:r w:rsidR="008E039E" w:rsidRPr="00C2735A">
        <w:rPr>
          <w:rFonts w:ascii="Arial" w:hAnsi="Arial" w:cs="Arial"/>
          <w:bCs/>
        </w:rPr>
        <w:t>hCG</w:t>
      </w:r>
      <w:proofErr w:type="spellEnd"/>
      <w:r w:rsidR="004C7A67" w:rsidRPr="00C2735A">
        <w:rPr>
          <w:rFonts w:ascii="Arial" w:hAnsi="Arial" w:cs="Arial"/>
          <w:bCs/>
        </w:rPr>
        <w:t xml:space="preserve"> (human </w:t>
      </w:r>
      <w:del w:id="107" w:author="Shan Yan" w:date="2012-05-23T13:29:00Z">
        <w:r w:rsidR="00397398">
          <w:rPr>
            <w:rFonts w:ascii="Arial" w:hAnsi="Arial"/>
            <w:bCs/>
          </w:rPr>
          <w:delText>chorionic gonadotrop</w:delText>
        </w:r>
        <w:r w:rsidR="008E039E" w:rsidRPr="00437FE3">
          <w:rPr>
            <w:rFonts w:ascii="Arial" w:hAnsi="Arial"/>
            <w:bCs/>
          </w:rPr>
          <w:delText>in)</w:delText>
        </w:r>
        <w:r w:rsidR="00353E1A" w:rsidRPr="00437FE3">
          <w:rPr>
            <w:rFonts w:ascii="Arial" w:hAnsi="Arial"/>
            <w:bCs/>
          </w:rPr>
          <w:delText xml:space="preserve">. </w:delText>
        </w:r>
        <w:r w:rsidR="00C31866" w:rsidRPr="00437FE3">
          <w:rPr>
            <w:rFonts w:ascii="Arial" w:hAnsi="Arial"/>
            <w:bCs/>
          </w:rPr>
          <w:delText>Primed frogs will be</w:delText>
        </w:r>
        <w:r w:rsidR="00344DD7">
          <w:rPr>
            <w:rFonts w:ascii="Arial" w:hAnsi="Arial"/>
            <w:bCs/>
          </w:rPr>
          <w:delText xml:space="preserve"> ready</w:delText>
        </w:r>
        <w:r w:rsidR="00C31866" w:rsidRPr="00437FE3">
          <w:rPr>
            <w:rFonts w:ascii="Arial" w:hAnsi="Arial"/>
            <w:bCs/>
          </w:rPr>
          <w:delText xml:space="preserve"> for </w:delText>
        </w:r>
        <w:r w:rsidR="00344DD7">
          <w:rPr>
            <w:rFonts w:ascii="Arial" w:hAnsi="Arial"/>
            <w:bCs/>
          </w:rPr>
          <w:delText xml:space="preserve">a </w:delText>
        </w:r>
        <w:r w:rsidR="00C31866" w:rsidRPr="00437FE3">
          <w:rPr>
            <w:rFonts w:ascii="Arial" w:hAnsi="Arial"/>
            <w:bCs/>
          </w:rPr>
          <w:delText>second injection for around 1-2 weeks.</w:delText>
        </w:r>
      </w:del>
    </w:p>
    <w:p w14:paraId="40A8B172" w14:textId="035378DC" w:rsidR="00220609" w:rsidRPr="00C2735A" w:rsidRDefault="00220609" w:rsidP="00A753C9">
      <w:pPr>
        <w:pStyle w:val="NormalWeb"/>
        <w:numPr>
          <w:ilvl w:val="1"/>
          <w:numId w:val="7"/>
        </w:numPr>
        <w:shd w:val="clear" w:color="auto" w:fill="FFFF00"/>
        <w:spacing w:before="240" w:beforeAutospacing="0" w:after="240" w:afterAutospacing="0"/>
        <w:ind w:left="446" w:hanging="446"/>
        <w:rPr>
          <w:rFonts w:ascii="Arial" w:hAnsi="Arial" w:cs="Arial"/>
          <w:bCs/>
        </w:rPr>
      </w:pPr>
      <w:del w:id="108" w:author="Shan Yan" w:date="2012-05-23T13:29:00Z">
        <w:r w:rsidRPr="00437FE3">
          <w:rPr>
            <w:rFonts w:ascii="Arial" w:hAnsi="Arial"/>
            <w:bCs/>
          </w:rPr>
          <w:delText>Induce female frog to</w:delText>
        </w:r>
        <w:r w:rsidR="008E039E" w:rsidRPr="00437FE3">
          <w:rPr>
            <w:rFonts w:ascii="Arial" w:hAnsi="Arial"/>
            <w:bCs/>
          </w:rPr>
          <w:delText xml:space="preserve"> lay eggs by injecting 500U hCG</w:delText>
        </w:r>
      </w:del>
      <w:ins w:id="109" w:author="Shan Yan" w:date="2012-05-23T13:29:00Z">
        <w:r w:rsidR="004C7A67" w:rsidRPr="00C2735A">
          <w:rPr>
            <w:rFonts w:ascii="Arial" w:hAnsi="Arial" w:cs="Arial"/>
            <w:bCs/>
          </w:rPr>
          <w:t xml:space="preserve">Chorionic </w:t>
        </w:r>
        <w:proofErr w:type="spellStart"/>
        <w:r w:rsidR="004C7A67" w:rsidRPr="00C2735A">
          <w:rPr>
            <w:rFonts w:ascii="Arial" w:hAnsi="Arial" w:cs="Arial"/>
            <w:bCs/>
          </w:rPr>
          <w:t>Gonadotrophin</w:t>
        </w:r>
        <w:proofErr w:type="spellEnd"/>
        <w:r w:rsidR="004C7A67" w:rsidRPr="00C2735A">
          <w:rPr>
            <w:rFonts w:ascii="Arial" w:hAnsi="Arial" w:cs="Arial"/>
            <w:bCs/>
          </w:rPr>
          <w:t>)</w:t>
        </w:r>
        <w:r w:rsidRPr="00C2735A">
          <w:rPr>
            <w:rFonts w:ascii="Arial" w:hAnsi="Arial" w:cs="Arial"/>
            <w:bCs/>
          </w:rPr>
          <w:t xml:space="preserve"> </w:t>
        </w:r>
        <w:r w:rsidR="00673CB0" w:rsidRPr="00C2735A">
          <w:rPr>
            <w:rFonts w:ascii="Arial" w:hAnsi="Arial" w:cs="Arial"/>
            <w:bCs/>
          </w:rPr>
          <w:t>per primed frog subcutaneously in the dorsal lymph sacs</w:t>
        </w:r>
      </w:ins>
      <w:r w:rsidR="00673CB0" w:rsidRPr="00C2735A">
        <w:rPr>
          <w:rFonts w:ascii="Arial" w:hAnsi="Arial" w:cs="Arial"/>
          <w:bCs/>
        </w:rPr>
        <w:t xml:space="preserve"> </w:t>
      </w:r>
      <w:r w:rsidRPr="00C2735A">
        <w:rPr>
          <w:rFonts w:ascii="Arial" w:hAnsi="Arial" w:cs="Arial"/>
          <w:bCs/>
        </w:rPr>
        <w:t xml:space="preserve">using </w:t>
      </w:r>
      <w:r w:rsidR="00344DD7" w:rsidRPr="00C2735A">
        <w:rPr>
          <w:rFonts w:ascii="Arial" w:hAnsi="Arial" w:cs="Arial"/>
          <w:bCs/>
        </w:rPr>
        <w:t xml:space="preserve">a </w:t>
      </w:r>
      <w:r w:rsidRPr="00C2735A">
        <w:rPr>
          <w:rFonts w:ascii="Arial" w:hAnsi="Arial" w:cs="Arial"/>
          <w:bCs/>
        </w:rPr>
        <w:t>27 G needle</w:t>
      </w:r>
      <w:r w:rsidR="00C31866" w:rsidRPr="00C2735A">
        <w:rPr>
          <w:rFonts w:ascii="Arial" w:hAnsi="Arial" w:cs="Arial"/>
          <w:bCs/>
        </w:rPr>
        <w:t xml:space="preserve">. </w:t>
      </w:r>
      <w:del w:id="110" w:author="Shan Yan" w:date="2012-05-23T13:29:00Z">
        <w:r w:rsidR="00C31866" w:rsidRPr="00437FE3">
          <w:rPr>
            <w:rFonts w:ascii="Arial" w:hAnsi="Arial"/>
            <w:bCs/>
          </w:rPr>
          <w:delText>Then such</w:delText>
        </w:r>
      </w:del>
      <w:ins w:id="111" w:author="Shan Yan" w:date="2012-05-23T13:29:00Z">
        <w:r w:rsidR="00673CB0" w:rsidRPr="00C2735A">
          <w:rPr>
            <w:rFonts w:ascii="Arial" w:hAnsi="Arial" w:cs="Arial"/>
            <w:bCs/>
          </w:rPr>
          <w:t>Incubate injected</w:t>
        </w:r>
      </w:ins>
      <w:r w:rsidR="00673CB0" w:rsidRPr="00C2735A">
        <w:rPr>
          <w:rFonts w:ascii="Arial" w:hAnsi="Arial" w:cs="Arial"/>
          <w:bCs/>
        </w:rPr>
        <w:t xml:space="preserve"> frogs</w:t>
      </w:r>
      <w:r w:rsidR="00B00730" w:rsidRPr="00C2735A">
        <w:rPr>
          <w:rFonts w:ascii="Arial" w:hAnsi="Arial" w:cs="Arial"/>
          <w:bCs/>
        </w:rPr>
        <w:t xml:space="preserve"> </w:t>
      </w:r>
      <w:del w:id="112" w:author="Shan Yan" w:date="2012-05-23T13:29:00Z">
        <w:r w:rsidR="00C31866" w:rsidRPr="00437FE3">
          <w:rPr>
            <w:rFonts w:ascii="Arial" w:hAnsi="Arial"/>
            <w:bCs/>
          </w:rPr>
          <w:delText xml:space="preserve">will be incubated </w:delText>
        </w:r>
      </w:del>
      <w:r w:rsidR="00B00730" w:rsidRPr="00C2735A">
        <w:rPr>
          <w:rFonts w:ascii="Arial" w:hAnsi="Arial" w:cs="Arial"/>
          <w:bCs/>
        </w:rPr>
        <w:t xml:space="preserve">in </w:t>
      </w:r>
      <w:del w:id="113" w:author="Shan Yan" w:date="2012-05-23T13:29:00Z">
        <w:r w:rsidR="00C31866" w:rsidRPr="00437FE3">
          <w:rPr>
            <w:rFonts w:ascii="Arial" w:hAnsi="Arial"/>
            <w:bCs/>
          </w:rPr>
          <w:delText xml:space="preserve">a </w:delText>
        </w:r>
      </w:del>
      <w:r w:rsidR="00C31866" w:rsidRPr="00C2735A">
        <w:rPr>
          <w:rFonts w:ascii="Arial" w:hAnsi="Arial" w:cs="Arial"/>
          <w:bCs/>
        </w:rPr>
        <w:t xml:space="preserve">separate </w:t>
      </w:r>
      <w:del w:id="114" w:author="Shan Yan" w:date="2012-05-23T13:29:00Z">
        <w:r w:rsidR="00C31866" w:rsidRPr="00437FE3">
          <w:rPr>
            <w:rFonts w:ascii="Arial" w:hAnsi="Arial"/>
            <w:bCs/>
          </w:rPr>
          <w:delText>bucket</w:delText>
        </w:r>
      </w:del>
      <w:ins w:id="115" w:author="Shan Yan" w:date="2012-05-23T13:29:00Z">
        <w:r w:rsidR="00C31866" w:rsidRPr="00C2735A">
          <w:rPr>
            <w:rFonts w:ascii="Arial" w:hAnsi="Arial" w:cs="Arial"/>
            <w:bCs/>
          </w:rPr>
          <w:t>bucket</w:t>
        </w:r>
        <w:r w:rsidR="00B00730" w:rsidRPr="00C2735A">
          <w:rPr>
            <w:rFonts w:ascii="Arial" w:hAnsi="Arial" w:cs="Arial"/>
            <w:bCs/>
          </w:rPr>
          <w:t>s</w:t>
        </w:r>
      </w:ins>
      <w:r w:rsidR="00671552" w:rsidRPr="00C2735A">
        <w:rPr>
          <w:rFonts w:ascii="Arial" w:hAnsi="Arial" w:cs="Arial"/>
          <w:bCs/>
        </w:rPr>
        <w:t xml:space="preserve"> containing 2 </w:t>
      </w:r>
      <w:del w:id="116" w:author="Shan Yan" w:date="2012-05-23T13:29:00Z">
        <w:r w:rsidR="00C31866" w:rsidRPr="00437FE3">
          <w:rPr>
            <w:rFonts w:ascii="Arial" w:hAnsi="Arial"/>
            <w:bCs/>
          </w:rPr>
          <w:delText>L</w:delText>
        </w:r>
      </w:del>
      <w:ins w:id="117" w:author="Shan Yan" w:date="2012-05-23T13:29:00Z">
        <w:r w:rsidR="00671552" w:rsidRPr="00C2735A">
          <w:rPr>
            <w:rFonts w:ascii="Arial" w:hAnsi="Arial" w:cs="Arial"/>
            <w:bCs/>
          </w:rPr>
          <w:t>liters</w:t>
        </w:r>
        <w:r w:rsidR="00C31866" w:rsidRPr="00C2735A">
          <w:rPr>
            <w:rFonts w:ascii="Arial" w:hAnsi="Arial" w:cs="Arial"/>
            <w:bCs/>
          </w:rPr>
          <w:t xml:space="preserve"> </w:t>
        </w:r>
        <w:r w:rsidR="0060203C" w:rsidRPr="00C2735A">
          <w:rPr>
            <w:rFonts w:ascii="Arial" w:hAnsi="Arial" w:cs="Arial"/>
            <w:bCs/>
          </w:rPr>
          <w:t>of</w:t>
        </w:r>
      </w:ins>
      <w:r w:rsidR="0060203C" w:rsidRPr="00C2735A">
        <w:rPr>
          <w:rFonts w:ascii="Arial" w:hAnsi="Arial" w:cs="Arial"/>
          <w:bCs/>
        </w:rPr>
        <w:t xml:space="preserve"> </w:t>
      </w:r>
      <w:r w:rsidR="00C31866" w:rsidRPr="00C2735A">
        <w:rPr>
          <w:rFonts w:ascii="Arial" w:hAnsi="Arial" w:cs="Arial"/>
          <w:bCs/>
        </w:rPr>
        <w:t xml:space="preserve">1x </w:t>
      </w:r>
      <w:r w:rsidR="006B39F0" w:rsidRPr="00C2735A">
        <w:rPr>
          <w:rFonts w:ascii="Arial" w:hAnsi="Arial" w:cs="Arial"/>
          <w:bCs/>
        </w:rPr>
        <w:t>Marc’s modified Ringer’s solution (</w:t>
      </w:r>
      <w:r w:rsidR="00C31866" w:rsidRPr="00C2735A">
        <w:rPr>
          <w:rFonts w:ascii="Arial" w:hAnsi="Arial" w:cs="Arial"/>
          <w:bCs/>
        </w:rPr>
        <w:t>MMR</w:t>
      </w:r>
      <w:r w:rsidR="006E1654" w:rsidRPr="00C2735A">
        <w:rPr>
          <w:rFonts w:ascii="Arial" w:hAnsi="Arial" w:cs="Arial"/>
          <w:bCs/>
        </w:rPr>
        <w:t>)</w:t>
      </w:r>
      <w:r w:rsidR="00C31866" w:rsidRPr="00C2735A">
        <w:rPr>
          <w:rFonts w:ascii="Arial" w:hAnsi="Arial" w:cs="Arial"/>
          <w:bCs/>
        </w:rPr>
        <w:t xml:space="preserve">. </w:t>
      </w:r>
      <w:ins w:id="118" w:author="Shan Yan" w:date="2012-05-23T13:29:00Z">
        <w:r w:rsidR="00673CB0" w:rsidRPr="00C2735A">
          <w:rPr>
            <w:rFonts w:ascii="Arial" w:hAnsi="Arial" w:cs="Arial"/>
            <w:bCs/>
          </w:rPr>
          <w:t xml:space="preserve">Allow frogs </w:t>
        </w:r>
      </w:ins>
      <w:r w:rsidR="00C31866" w:rsidRPr="00C2735A">
        <w:rPr>
          <w:rFonts w:ascii="Arial" w:hAnsi="Arial" w:cs="Arial"/>
          <w:bCs/>
        </w:rPr>
        <w:t xml:space="preserve">14-20 hours </w:t>
      </w:r>
      <w:del w:id="119" w:author="Shan Yan" w:date="2012-05-23T13:29:00Z">
        <w:r w:rsidR="00C31866" w:rsidRPr="00437FE3">
          <w:rPr>
            <w:rFonts w:ascii="Arial" w:hAnsi="Arial"/>
            <w:bCs/>
          </w:rPr>
          <w:delText xml:space="preserve">will be needed for frogs </w:delText>
        </w:r>
      </w:del>
      <w:r w:rsidR="00673CB0" w:rsidRPr="00C2735A">
        <w:rPr>
          <w:rFonts w:ascii="Arial" w:hAnsi="Arial" w:cs="Arial"/>
          <w:bCs/>
        </w:rPr>
        <w:t xml:space="preserve">to lay </w:t>
      </w:r>
      <w:del w:id="120" w:author="Shan Yan" w:date="2012-05-23T13:29:00Z">
        <w:r w:rsidR="00C31866" w:rsidRPr="00437FE3">
          <w:rPr>
            <w:rFonts w:ascii="Arial" w:hAnsi="Arial"/>
            <w:bCs/>
          </w:rPr>
          <w:delText xml:space="preserve">enough </w:delText>
        </w:r>
      </w:del>
      <w:r w:rsidR="00C31866" w:rsidRPr="00C2735A">
        <w:rPr>
          <w:rFonts w:ascii="Arial" w:hAnsi="Arial" w:cs="Arial"/>
          <w:bCs/>
        </w:rPr>
        <w:t>eggs</w:t>
      </w:r>
      <w:ins w:id="121" w:author="Shan Yan" w:date="2012-05-23T13:29:00Z">
        <w:r w:rsidR="00673CB0" w:rsidRPr="00C2735A">
          <w:rPr>
            <w:rFonts w:ascii="Arial" w:hAnsi="Arial" w:cs="Arial"/>
            <w:bCs/>
          </w:rPr>
          <w:t xml:space="preserve"> before collection</w:t>
        </w:r>
      </w:ins>
      <w:r w:rsidR="00C31866" w:rsidRPr="00C2735A">
        <w:rPr>
          <w:rFonts w:ascii="Arial" w:hAnsi="Arial" w:cs="Arial"/>
          <w:bCs/>
        </w:rPr>
        <w:t xml:space="preserve">. </w:t>
      </w:r>
    </w:p>
    <w:p w14:paraId="43B9ECD4" w14:textId="11F8012E" w:rsidR="00DA3A93" w:rsidRPr="00C2735A" w:rsidRDefault="007D262B" w:rsidP="00A753C9">
      <w:pPr>
        <w:pStyle w:val="NormalWeb"/>
        <w:numPr>
          <w:ilvl w:val="1"/>
          <w:numId w:val="7"/>
        </w:numPr>
        <w:shd w:val="clear" w:color="auto" w:fill="FFFF00"/>
        <w:spacing w:before="240" w:beforeAutospacing="0" w:after="240" w:afterAutospacing="0"/>
        <w:ind w:left="450" w:hanging="450"/>
        <w:rPr>
          <w:rFonts w:ascii="Arial" w:hAnsi="Arial" w:cs="Arial"/>
          <w:bCs/>
        </w:rPr>
      </w:pPr>
      <w:r w:rsidRPr="00C2735A">
        <w:rPr>
          <w:rFonts w:ascii="Arial" w:hAnsi="Arial" w:cs="Arial"/>
          <w:bCs/>
        </w:rPr>
        <w:t>Remove the</w:t>
      </w:r>
      <w:r w:rsidR="00480416" w:rsidRPr="00C2735A">
        <w:rPr>
          <w:rFonts w:ascii="Arial" w:hAnsi="Arial" w:cs="Arial"/>
          <w:bCs/>
        </w:rPr>
        <w:t xml:space="preserve"> frogs from the</w:t>
      </w:r>
      <w:r w:rsidRPr="00C2735A">
        <w:rPr>
          <w:rFonts w:ascii="Arial" w:hAnsi="Arial" w:cs="Arial"/>
          <w:bCs/>
        </w:rPr>
        <w:t xml:space="preserve"> </w:t>
      </w:r>
      <w:del w:id="122" w:author="Shan Yan" w:date="2012-05-23T13:29:00Z">
        <w:r w:rsidRPr="00437FE3">
          <w:rPr>
            <w:rFonts w:ascii="Arial" w:hAnsi="Arial"/>
            <w:bCs/>
          </w:rPr>
          <w:delText>bucket,</w:delText>
        </w:r>
      </w:del>
      <w:ins w:id="123" w:author="Shan Yan" w:date="2012-05-23T13:29:00Z">
        <w:r w:rsidRPr="00C2735A">
          <w:rPr>
            <w:rFonts w:ascii="Arial" w:hAnsi="Arial" w:cs="Arial"/>
            <w:bCs/>
          </w:rPr>
          <w:t>bucket</w:t>
        </w:r>
        <w:r w:rsidR="00671552" w:rsidRPr="00C2735A">
          <w:rPr>
            <w:rFonts w:ascii="Arial" w:hAnsi="Arial" w:cs="Arial"/>
            <w:bCs/>
          </w:rPr>
          <w:t>s</w:t>
        </w:r>
      </w:ins>
      <w:r w:rsidRPr="00C2735A">
        <w:rPr>
          <w:rFonts w:ascii="Arial" w:hAnsi="Arial" w:cs="Arial"/>
          <w:bCs/>
        </w:rPr>
        <w:t xml:space="preserve"> and pour </w:t>
      </w:r>
      <w:ins w:id="124" w:author="Shan Yan" w:date="2012-05-23T13:29:00Z">
        <w:r w:rsidR="004B51E6" w:rsidRPr="00C2735A">
          <w:rPr>
            <w:rFonts w:ascii="Arial" w:hAnsi="Arial" w:cs="Arial"/>
            <w:bCs/>
          </w:rPr>
          <w:t xml:space="preserve">off </w:t>
        </w:r>
      </w:ins>
      <w:r w:rsidR="00323D55" w:rsidRPr="00C2735A">
        <w:rPr>
          <w:rFonts w:ascii="Arial" w:hAnsi="Arial" w:cs="Arial"/>
          <w:bCs/>
        </w:rPr>
        <w:t>the</w:t>
      </w:r>
      <w:ins w:id="125" w:author="Shan Yan" w:date="2012-05-23T13:29:00Z">
        <w:r w:rsidR="00323D55" w:rsidRPr="00C2735A">
          <w:rPr>
            <w:rFonts w:ascii="Arial" w:hAnsi="Arial" w:cs="Arial"/>
            <w:bCs/>
          </w:rPr>
          <w:t xml:space="preserve"> </w:t>
        </w:r>
        <w:r w:rsidR="004B51E6" w:rsidRPr="00C2735A">
          <w:rPr>
            <w:rFonts w:ascii="Arial" w:hAnsi="Arial" w:cs="Arial"/>
            <w:bCs/>
          </w:rPr>
          <w:t>MMR</w:t>
        </w:r>
      </w:ins>
      <w:r w:rsidR="004B51E6" w:rsidRPr="00C2735A">
        <w:rPr>
          <w:rFonts w:ascii="Arial" w:hAnsi="Arial" w:cs="Arial"/>
          <w:bCs/>
        </w:rPr>
        <w:t xml:space="preserve"> </w:t>
      </w:r>
      <w:r w:rsidR="00323D55" w:rsidRPr="00C2735A">
        <w:rPr>
          <w:rFonts w:ascii="Arial" w:hAnsi="Arial" w:cs="Arial"/>
          <w:bCs/>
        </w:rPr>
        <w:t xml:space="preserve">solution until around </w:t>
      </w:r>
      <w:del w:id="126" w:author="Shan Yan" w:date="2012-05-23T13:29:00Z">
        <w:r w:rsidRPr="00437FE3">
          <w:rPr>
            <w:rFonts w:ascii="Arial" w:hAnsi="Arial"/>
            <w:bCs/>
          </w:rPr>
          <w:delText>100ml</w:delText>
        </w:r>
      </w:del>
      <w:ins w:id="127" w:author="Shan Yan" w:date="2012-05-23T13:29:00Z">
        <w:r w:rsidR="00323D55" w:rsidRPr="00C2735A">
          <w:rPr>
            <w:rFonts w:ascii="Arial" w:hAnsi="Arial" w:cs="Arial"/>
            <w:bCs/>
          </w:rPr>
          <w:t>100</w:t>
        </w:r>
        <w:r w:rsidR="00970810" w:rsidRPr="00C2735A">
          <w:rPr>
            <w:rFonts w:ascii="Arial" w:hAnsi="Arial" w:cs="Arial"/>
            <w:bCs/>
          </w:rPr>
          <w:t xml:space="preserve"> </w:t>
        </w:r>
        <w:r w:rsidR="00323D55" w:rsidRPr="00C2735A">
          <w:rPr>
            <w:rFonts w:ascii="Arial" w:hAnsi="Arial" w:cs="Arial"/>
            <w:bCs/>
          </w:rPr>
          <w:t>ml</w:t>
        </w:r>
      </w:ins>
      <w:r w:rsidR="004B51E6" w:rsidRPr="00C2735A">
        <w:rPr>
          <w:rFonts w:ascii="Arial" w:hAnsi="Arial" w:cs="Arial"/>
          <w:bCs/>
        </w:rPr>
        <w:t xml:space="preserve"> is left</w:t>
      </w:r>
      <w:r w:rsidRPr="00C2735A">
        <w:rPr>
          <w:rFonts w:ascii="Arial" w:hAnsi="Arial" w:cs="Arial"/>
          <w:bCs/>
        </w:rPr>
        <w:t>. Obtain</w:t>
      </w:r>
      <w:r w:rsidR="00323D55" w:rsidRPr="00C2735A">
        <w:rPr>
          <w:rFonts w:ascii="Arial" w:hAnsi="Arial" w:cs="Arial"/>
          <w:bCs/>
        </w:rPr>
        <w:t xml:space="preserve"> </w:t>
      </w:r>
      <w:del w:id="128" w:author="Shan Yan" w:date="2012-05-23T13:29:00Z">
        <w:r w:rsidR="00906080" w:rsidRPr="00437FE3">
          <w:rPr>
            <w:rFonts w:ascii="Arial" w:hAnsi="Arial"/>
            <w:bCs/>
          </w:rPr>
          <w:delText xml:space="preserve">frog </w:delText>
        </w:r>
      </w:del>
      <w:r w:rsidR="00906080" w:rsidRPr="00C2735A">
        <w:rPr>
          <w:rFonts w:ascii="Arial" w:hAnsi="Arial" w:cs="Arial"/>
          <w:bCs/>
        </w:rPr>
        <w:t xml:space="preserve">eggs </w:t>
      </w:r>
      <w:r w:rsidRPr="00C2735A">
        <w:rPr>
          <w:rFonts w:ascii="Arial" w:hAnsi="Arial" w:cs="Arial"/>
          <w:bCs/>
        </w:rPr>
        <w:t xml:space="preserve">from </w:t>
      </w:r>
      <w:del w:id="129" w:author="Shan Yan" w:date="2012-05-23T13:29:00Z">
        <w:r w:rsidRPr="00437FE3">
          <w:rPr>
            <w:rFonts w:ascii="Arial" w:hAnsi="Arial"/>
            <w:bCs/>
          </w:rPr>
          <w:delText>bucket</w:delText>
        </w:r>
      </w:del>
      <w:ins w:id="130" w:author="Shan Yan" w:date="2012-05-23T13:29:00Z">
        <w:r w:rsidR="00671552" w:rsidRPr="00C2735A">
          <w:rPr>
            <w:rFonts w:ascii="Arial" w:hAnsi="Arial" w:cs="Arial"/>
            <w:bCs/>
          </w:rPr>
          <w:t xml:space="preserve">the </w:t>
        </w:r>
        <w:r w:rsidRPr="00C2735A">
          <w:rPr>
            <w:rFonts w:ascii="Arial" w:hAnsi="Arial" w:cs="Arial"/>
            <w:bCs/>
          </w:rPr>
          <w:t>bucket</w:t>
        </w:r>
        <w:r w:rsidR="00671552" w:rsidRPr="00C2735A">
          <w:rPr>
            <w:rFonts w:ascii="Arial" w:hAnsi="Arial" w:cs="Arial"/>
            <w:bCs/>
          </w:rPr>
          <w:t>s</w:t>
        </w:r>
      </w:ins>
      <w:r w:rsidRPr="00C2735A">
        <w:rPr>
          <w:rFonts w:ascii="Arial" w:hAnsi="Arial" w:cs="Arial"/>
          <w:bCs/>
        </w:rPr>
        <w:t xml:space="preserve"> by transferring </w:t>
      </w:r>
      <w:r w:rsidR="006802B3" w:rsidRPr="00C2735A">
        <w:rPr>
          <w:rFonts w:ascii="Arial" w:hAnsi="Arial" w:cs="Arial"/>
          <w:bCs/>
        </w:rPr>
        <w:t>eggs</w:t>
      </w:r>
      <w:r w:rsidRPr="00C2735A">
        <w:rPr>
          <w:rFonts w:ascii="Arial" w:hAnsi="Arial" w:cs="Arial"/>
          <w:bCs/>
        </w:rPr>
        <w:t xml:space="preserve"> to a </w:t>
      </w:r>
      <w:del w:id="131" w:author="Shan Yan" w:date="2012-05-23T13:29:00Z">
        <w:r w:rsidRPr="00437FE3">
          <w:rPr>
            <w:rFonts w:ascii="Arial" w:hAnsi="Arial"/>
            <w:bCs/>
          </w:rPr>
          <w:delText>250ml</w:delText>
        </w:r>
      </w:del>
      <w:ins w:id="132" w:author="Shan Yan" w:date="2012-05-23T13:29:00Z">
        <w:r w:rsidRPr="00C2735A">
          <w:rPr>
            <w:rFonts w:ascii="Arial" w:hAnsi="Arial" w:cs="Arial"/>
            <w:bCs/>
          </w:rPr>
          <w:t>250</w:t>
        </w:r>
        <w:r w:rsidR="00970810" w:rsidRPr="00C2735A">
          <w:rPr>
            <w:rFonts w:ascii="Arial" w:hAnsi="Arial" w:cs="Arial"/>
            <w:bCs/>
          </w:rPr>
          <w:t xml:space="preserve"> </w:t>
        </w:r>
        <w:r w:rsidRPr="00C2735A">
          <w:rPr>
            <w:rFonts w:ascii="Arial" w:hAnsi="Arial" w:cs="Arial"/>
            <w:bCs/>
          </w:rPr>
          <w:t>ml</w:t>
        </w:r>
      </w:ins>
      <w:r w:rsidRPr="00C2735A">
        <w:rPr>
          <w:rFonts w:ascii="Arial" w:hAnsi="Arial" w:cs="Arial"/>
          <w:bCs/>
        </w:rPr>
        <w:t xml:space="preserve"> beaker. </w:t>
      </w:r>
    </w:p>
    <w:p w14:paraId="762C263B" w14:textId="6A4B9FD8" w:rsidR="007D262B" w:rsidRPr="00C2735A" w:rsidRDefault="007D262B" w:rsidP="00A753C9">
      <w:pPr>
        <w:pStyle w:val="NormalWeb"/>
        <w:numPr>
          <w:ilvl w:val="1"/>
          <w:numId w:val="7"/>
        </w:numPr>
        <w:shd w:val="clear" w:color="auto" w:fill="FFFF00"/>
        <w:spacing w:before="240" w:beforeAutospacing="0" w:after="240" w:afterAutospacing="0"/>
        <w:ind w:left="450" w:hanging="450"/>
        <w:rPr>
          <w:rFonts w:ascii="Arial" w:hAnsi="Arial" w:cs="Arial"/>
          <w:bCs/>
        </w:rPr>
      </w:pPr>
      <w:proofErr w:type="spellStart"/>
      <w:r w:rsidRPr="00C2735A">
        <w:rPr>
          <w:rFonts w:ascii="Arial" w:hAnsi="Arial" w:cs="Arial"/>
          <w:bCs/>
        </w:rPr>
        <w:t>Dejelly</w:t>
      </w:r>
      <w:proofErr w:type="spellEnd"/>
      <w:r w:rsidRPr="00C2735A">
        <w:rPr>
          <w:rFonts w:ascii="Arial" w:hAnsi="Arial" w:cs="Arial"/>
          <w:bCs/>
        </w:rPr>
        <w:t xml:space="preserve"> eggs by </w:t>
      </w:r>
      <w:del w:id="133" w:author="Shan Yan" w:date="2012-05-23T13:29:00Z">
        <w:r w:rsidRPr="00437FE3">
          <w:rPr>
            <w:rFonts w:ascii="Arial" w:hAnsi="Arial"/>
            <w:bCs/>
          </w:rPr>
          <w:delText xml:space="preserve">100ml </w:delText>
        </w:r>
      </w:del>
      <w:ins w:id="134" w:author="Shan Yan" w:date="2012-05-23T13:29:00Z">
        <w:r w:rsidR="00E75FAB" w:rsidRPr="00C2735A">
          <w:rPr>
            <w:rFonts w:ascii="Arial" w:hAnsi="Arial" w:cs="Arial"/>
            <w:bCs/>
          </w:rPr>
          <w:t xml:space="preserve">adding </w:t>
        </w:r>
        <w:r w:rsidRPr="00C2735A">
          <w:rPr>
            <w:rFonts w:ascii="Arial" w:hAnsi="Arial" w:cs="Arial"/>
            <w:bCs/>
          </w:rPr>
          <w:t>100</w:t>
        </w:r>
        <w:r w:rsidR="00970810" w:rsidRPr="00C2735A">
          <w:rPr>
            <w:rFonts w:ascii="Arial" w:hAnsi="Arial" w:cs="Arial"/>
            <w:bCs/>
          </w:rPr>
          <w:t xml:space="preserve"> </w:t>
        </w:r>
        <w:r w:rsidRPr="00C2735A">
          <w:rPr>
            <w:rFonts w:ascii="Arial" w:hAnsi="Arial" w:cs="Arial"/>
            <w:bCs/>
          </w:rPr>
          <w:t xml:space="preserve">ml </w:t>
        </w:r>
        <w:r w:rsidR="003636A6" w:rsidRPr="00C2735A">
          <w:rPr>
            <w:rFonts w:ascii="Arial" w:hAnsi="Arial" w:cs="Arial"/>
            <w:bCs/>
          </w:rPr>
          <w:t xml:space="preserve">of </w:t>
        </w:r>
      </w:ins>
      <w:r w:rsidRPr="00C2735A">
        <w:rPr>
          <w:rFonts w:ascii="Arial" w:hAnsi="Arial" w:cs="Arial"/>
          <w:bCs/>
        </w:rPr>
        <w:t>2% cysteine (</w:t>
      </w:r>
      <w:r w:rsidR="00ED5E06" w:rsidRPr="00C2735A">
        <w:rPr>
          <w:rFonts w:ascii="Arial" w:hAnsi="Arial" w:cs="Arial"/>
          <w:bCs/>
        </w:rPr>
        <w:t>adjust pH</w:t>
      </w:r>
      <w:r w:rsidRPr="00C2735A">
        <w:rPr>
          <w:rFonts w:ascii="Arial" w:hAnsi="Arial" w:cs="Arial"/>
          <w:bCs/>
        </w:rPr>
        <w:t xml:space="preserve"> to 7.8 with </w:t>
      </w:r>
      <w:del w:id="135" w:author="Shan Yan" w:date="2012-05-23T13:29:00Z">
        <w:r w:rsidRPr="00437FE3">
          <w:rPr>
            <w:rFonts w:ascii="Arial" w:hAnsi="Arial"/>
            <w:bCs/>
          </w:rPr>
          <w:delText>10M</w:delText>
        </w:r>
      </w:del>
      <w:ins w:id="136" w:author="Shan Yan" w:date="2012-05-23T13:29:00Z">
        <w:r w:rsidRPr="00C2735A">
          <w:rPr>
            <w:rFonts w:ascii="Arial" w:hAnsi="Arial" w:cs="Arial"/>
            <w:bCs/>
          </w:rPr>
          <w:t>10</w:t>
        </w:r>
        <w:r w:rsidR="00970810" w:rsidRPr="00C2735A">
          <w:rPr>
            <w:rFonts w:ascii="Arial" w:hAnsi="Arial" w:cs="Arial"/>
            <w:bCs/>
          </w:rPr>
          <w:t xml:space="preserve"> </w:t>
        </w:r>
        <w:r w:rsidRPr="00C2735A">
          <w:rPr>
            <w:rFonts w:ascii="Arial" w:hAnsi="Arial" w:cs="Arial"/>
            <w:bCs/>
          </w:rPr>
          <w:t>M</w:t>
        </w:r>
      </w:ins>
      <w:r w:rsidRPr="00C2735A">
        <w:rPr>
          <w:rFonts w:ascii="Arial" w:hAnsi="Arial" w:cs="Arial"/>
          <w:bCs/>
        </w:rPr>
        <w:t xml:space="preserve"> KOH). </w:t>
      </w:r>
      <w:del w:id="137" w:author="Shan Yan" w:date="2012-05-23T13:29:00Z">
        <w:r w:rsidR="00ED5E06" w:rsidRPr="00437FE3">
          <w:rPr>
            <w:rFonts w:ascii="Arial" w:hAnsi="Arial"/>
            <w:bCs/>
          </w:rPr>
          <w:delText>Swirl</w:delText>
        </w:r>
      </w:del>
      <w:ins w:id="138" w:author="Shan Yan" w:date="2012-05-23T13:29:00Z">
        <w:r w:rsidR="006802B3" w:rsidRPr="00C2735A">
          <w:rPr>
            <w:rFonts w:ascii="Arial" w:hAnsi="Arial" w:cs="Arial"/>
            <w:bCs/>
          </w:rPr>
          <w:t>Gently s</w:t>
        </w:r>
        <w:r w:rsidR="00ED5E06" w:rsidRPr="00C2735A">
          <w:rPr>
            <w:rFonts w:ascii="Arial" w:hAnsi="Arial" w:cs="Arial"/>
            <w:bCs/>
          </w:rPr>
          <w:t>wirl</w:t>
        </w:r>
      </w:ins>
      <w:r w:rsidR="00ED5E06" w:rsidRPr="00C2735A">
        <w:rPr>
          <w:rFonts w:ascii="Arial" w:hAnsi="Arial" w:cs="Arial"/>
          <w:bCs/>
        </w:rPr>
        <w:t xml:space="preserve"> the eggs </w:t>
      </w:r>
      <w:del w:id="139" w:author="Shan Yan" w:date="2012-05-23T13:29:00Z">
        <w:r w:rsidR="00ED5E06" w:rsidRPr="00437FE3">
          <w:rPr>
            <w:rFonts w:ascii="Arial" w:hAnsi="Arial"/>
            <w:bCs/>
          </w:rPr>
          <w:delText>by a</w:delText>
        </w:r>
      </w:del>
      <w:ins w:id="140" w:author="Shan Yan" w:date="2012-05-23T13:29:00Z">
        <w:r w:rsidR="006802B3" w:rsidRPr="00C2735A">
          <w:rPr>
            <w:rFonts w:ascii="Arial" w:hAnsi="Arial" w:cs="Arial"/>
            <w:bCs/>
          </w:rPr>
          <w:t>with</w:t>
        </w:r>
        <w:r w:rsidR="00ED5E06" w:rsidRPr="00C2735A">
          <w:rPr>
            <w:rFonts w:ascii="Arial" w:hAnsi="Arial" w:cs="Arial"/>
            <w:bCs/>
          </w:rPr>
          <w:t xml:space="preserve"> </w:t>
        </w:r>
        <w:r w:rsidR="007D6CED" w:rsidRPr="00C2735A">
          <w:rPr>
            <w:rFonts w:ascii="Arial" w:hAnsi="Arial" w:cs="Arial"/>
            <w:bCs/>
          </w:rPr>
          <w:t xml:space="preserve">an </w:t>
        </w:r>
        <w:r w:rsidR="00AE7329" w:rsidRPr="00C2735A">
          <w:rPr>
            <w:rFonts w:ascii="Arial" w:hAnsi="Arial" w:cs="Arial"/>
            <w:bCs/>
          </w:rPr>
          <w:t>inverted</w:t>
        </w:r>
      </w:ins>
      <w:r w:rsidR="00ED5E06" w:rsidRPr="00C2735A">
        <w:rPr>
          <w:rFonts w:ascii="Arial" w:hAnsi="Arial" w:cs="Arial"/>
          <w:bCs/>
        </w:rPr>
        <w:t xml:space="preserve"> glass </w:t>
      </w:r>
      <w:r w:rsidR="00DE4E24" w:rsidRPr="00C2735A">
        <w:rPr>
          <w:rFonts w:ascii="Arial" w:hAnsi="Arial" w:cs="Arial"/>
          <w:bCs/>
        </w:rPr>
        <w:t>Pasteur pipet</w:t>
      </w:r>
      <w:r w:rsidR="007D6CED" w:rsidRPr="00C2735A">
        <w:rPr>
          <w:rFonts w:ascii="Arial" w:hAnsi="Arial" w:cs="Arial"/>
          <w:bCs/>
        </w:rPr>
        <w:t xml:space="preserve"> </w:t>
      </w:r>
      <w:ins w:id="141" w:author="Shan Yan" w:date="2012-05-23T13:29:00Z">
        <w:r w:rsidR="007D6CED" w:rsidRPr="00C2735A">
          <w:rPr>
            <w:rFonts w:ascii="Arial" w:hAnsi="Arial" w:cs="Arial"/>
            <w:bCs/>
          </w:rPr>
          <w:t>(0.7</w:t>
        </w:r>
        <w:r w:rsidR="00970810" w:rsidRPr="00C2735A">
          <w:rPr>
            <w:rFonts w:ascii="Arial" w:hAnsi="Arial" w:cs="Arial"/>
            <w:bCs/>
          </w:rPr>
          <w:t xml:space="preserve"> </w:t>
        </w:r>
        <w:r w:rsidR="007D6CED" w:rsidRPr="00C2735A">
          <w:rPr>
            <w:rFonts w:ascii="Arial" w:hAnsi="Arial" w:cs="Arial"/>
            <w:bCs/>
          </w:rPr>
          <w:t>cm in diameter</w:t>
        </w:r>
        <w:r w:rsidR="00AE7329" w:rsidRPr="00C2735A">
          <w:rPr>
            <w:rFonts w:ascii="Arial" w:hAnsi="Arial" w:cs="Arial"/>
            <w:bCs/>
          </w:rPr>
          <w:t>)</w:t>
        </w:r>
        <w:r w:rsidR="00ED5E06" w:rsidRPr="00C2735A">
          <w:rPr>
            <w:rFonts w:ascii="Arial" w:hAnsi="Arial" w:cs="Arial"/>
            <w:bCs/>
          </w:rPr>
          <w:t xml:space="preserve"> </w:t>
        </w:r>
        <w:r w:rsidR="006802B3" w:rsidRPr="00C2735A">
          <w:rPr>
            <w:rFonts w:ascii="Arial" w:hAnsi="Arial" w:cs="Arial"/>
            <w:bCs/>
          </w:rPr>
          <w:t xml:space="preserve">approximately </w:t>
        </w:r>
      </w:ins>
      <w:r w:rsidR="00ED5E06" w:rsidRPr="00C2735A">
        <w:rPr>
          <w:rFonts w:ascii="Arial" w:hAnsi="Arial" w:cs="Arial"/>
          <w:bCs/>
        </w:rPr>
        <w:t xml:space="preserve">every </w:t>
      </w:r>
      <w:r w:rsidR="006802B3" w:rsidRPr="00C2735A">
        <w:rPr>
          <w:rFonts w:ascii="Arial" w:hAnsi="Arial" w:cs="Arial"/>
          <w:bCs/>
        </w:rPr>
        <w:t>30 seconds</w:t>
      </w:r>
      <w:del w:id="142" w:author="Shan Yan" w:date="2012-05-23T13:29:00Z">
        <w:r w:rsidR="00DE4E24" w:rsidRPr="00437FE3">
          <w:rPr>
            <w:rFonts w:ascii="Arial" w:hAnsi="Arial"/>
            <w:bCs/>
          </w:rPr>
          <w:delText xml:space="preserve"> or so</w:delText>
        </w:r>
      </w:del>
      <w:r w:rsidR="00ED5E06" w:rsidRPr="00C2735A">
        <w:rPr>
          <w:rFonts w:ascii="Arial" w:hAnsi="Arial" w:cs="Arial"/>
          <w:bCs/>
        </w:rPr>
        <w:t xml:space="preserve">. </w:t>
      </w:r>
      <w:r w:rsidR="00BE33E5" w:rsidRPr="00C2735A">
        <w:rPr>
          <w:rFonts w:ascii="Arial" w:hAnsi="Arial" w:cs="Arial"/>
          <w:bCs/>
        </w:rPr>
        <w:t xml:space="preserve">Decant and </w:t>
      </w:r>
      <w:del w:id="143" w:author="Shan Yan" w:date="2012-05-23T13:29:00Z">
        <w:r w:rsidR="00DE4E24" w:rsidRPr="00437FE3">
          <w:rPr>
            <w:rFonts w:ascii="Arial" w:hAnsi="Arial"/>
            <w:bCs/>
          </w:rPr>
          <w:delText>add</w:delText>
        </w:r>
      </w:del>
      <w:ins w:id="144" w:author="Shan Yan" w:date="2012-05-23T13:29:00Z">
        <w:r w:rsidR="00BE33E5" w:rsidRPr="00C2735A">
          <w:rPr>
            <w:rFonts w:ascii="Arial" w:hAnsi="Arial" w:cs="Arial"/>
            <w:bCs/>
          </w:rPr>
          <w:t>replace with</w:t>
        </w:r>
      </w:ins>
      <w:r w:rsidR="00DE4E24" w:rsidRPr="00C2735A">
        <w:rPr>
          <w:rFonts w:ascii="Arial" w:hAnsi="Arial" w:cs="Arial"/>
          <w:bCs/>
        </w:rPr>
        <w:t xml:space="preserve"> fresh cysteine twice during incubation. </w:t>
      </w:r>
      <w:del w:id="145" w:author="Shan Yan" w:date="2012-05-23T13:29:00Z">
        <w:r w:rsidR="00ED5E06" w:rsidRPr="00437FE3">
          <w:rPr>
            <w:rFonts w:ascii="Arial" w:hAnsi="Arial"/>
            <w:bCs/>
          </w:rPr>
          <w:delText>Dejelly</w:delText>
        </w:r>
        <w:r w:rsidR="00344DD7">
          <w:rPr>
            <w:rFonts w:ascii="Arial" w:hAnsi="Arial"/>
            <w:bCs/>
          </w:rPr>
          <w:delText>ing</w:delText>
        </w:r>
        <w:r w:rsidR="00ED5E06" w:rsidRPr="00437FE3">
          <w:rPr>
            <w:rFonts w:ascii="Arial" w:hAnsi="Arial"/>
            <w:bCs/>
          </w:rPr>
          <w:delText xml:space="preserve"> should be </w:delText>
        </w:r>
      </w:del>
      <w:ins w:id="146" w:author="Shan Yan" w:date="2012-05-23T13:29:00Z">
        <w:r w:rsidR="00E75FAB" w:rsidRPr="00C2735A">
          <w:rPr>
            <w:rFonts w:ascii="Arial" w:hAnsi="Arial" w:cs="Arial"/>
            <w:bCs/>
          </w:rPr>
          <w:t xml:space="preserve">The </w:t>
        </w:r>
        <w:proofErr w:type="spellStart"/>
        <w:r w:rsidR="00E75FAB" w:rsidRPr="00C2735A">
          <w:rPr>
            <w:rFonts w:ascii="Arial" w:hAnsi="Arial" w:cs="Arial"/>
            <w:bCs/>
          </w:rPr>
          <w:t>dejellying</w:t>
        </w:r>
        <w:proofErr w:type="spellEnd"/>
        <w:r w:rsidR="00E75FAB" w:rsidRPr="00C2735A">
          <w:rPr>
            <w:rFonts w:ascii="Arial" w:hAnsi="Arial" w:cs="Arial"/>
            <w:bCs/>
          </w:rPr>
          <w:t xml:space="preserve"> process is </w:t>
        </w:r>
      </w:ins>
      <w:r w:rsidR="00E75FAB" w:rsidRPr="00C2735A">
        <w:rPr>
          <w:rFonts w:ascii="Arial" w:hAnsi="Arial" w:cs="Arial"/>
          <w:bCs/>
        </w:rPr>
        <w:t xml:space="preserve">complete </w:t>
      </w:r>
      <w:r w:rsidR="00BE33E5" w:rsidRPr="00C2735A">
        <w:rPr>
          <w:rFonts w:ascii="Arial" w:hAnsi="Arial" w:cs="Arial"/>
          <w:bCs/>
        </w:rPr>
        <w:t xml:space="preserve">in </w:t>
      </w:r>
      <w:del w:id="147" w:author="Shan Yan" w:date="2012-05-23T13:29:00Z">
        <w:r w:rsidR="00ED5E06" w:rsidRPr="00437FE3">
          <w:rPr>
            <w:rFonts w:ascii="Arial" w:hAnsi="Arial"/>
            <w:bCs/>
          </w:rPr>
          <w:delText>around</w:delText>
        </w:r>
      </w:del>
      <w:ins w:id="148" w:author="Shan Yan" w:date="2012-05-23T13:29:00Z">
        <w:r w:rsidR="00BE33E5" w:rsidRPr="00C2735A">
          <w:rPr>
            <w:rFonts w:ascii="Arial" w:hAnsi="Arial" w:cs="Arial"/>
            <w:bCs/>
          </w:rPr>
          <w:t>about</w:t>
        </w:r>
      </w:ins>
      <w:r w:rsidR="00BE33E5" w:rsidRPr="00C2735A">
        <w:rPr>
          <w:rFonts w:ascii="Arial" w:hAnsi="Arial" w:cs="Arial"/>
          <w:bCs/>
        </w:rPr>
        <w:t xml:space="preserve"> 5-15 minutes</w:t>
      </w:r>
      <w:del w:id="149" w:author="Shan Yan" w:date="2012-05-23T13:29:00Z">
        <w:r w:rsidR="00ED5E06" w:rsidRPr="00437FE3">
          <w:rPr>
            <w:rFonts w:ascii="Arial" w:hAnsi="Arial"/>
            <w:bCs/>
          </w:rPr>
          <w:delText>. Dejellied</w:delText>
        </w:r>
      </w:del>
      <w:ins w:id="150" w:author="Shan Yan" w:date="2012-05-23T13:29:00Z">
        <w:r w:rsidR="00BE33E5" w:rsidRPr="00C2735A">
          <w:rPr>
            <w:rFonts w:ascii="Arial" w:hAnsi="Arial" w:cs="Arial"/>
            <w:bCs/>
          </w:rPr>
          <w:t xml:space="preserve"> </w:t>
        </w:r>
        <w:r w:rsidR="00E75FAB" w:rsidRPr="00C2735A">
          <w:rPr>
            <w:rFonts w:ascii="Arial" w:hAnsi="Arial" w:cs="Arial"/>
            <w:bCs/>
          </w:rPr>
          <w:t>when the</w:t>
        </w:r>
      </w:ins>
      <w:r w:rsidR="00E75FAB" w:rsidRPr="00C2735A">
        <w:rPr>
          <w:rFonts w:ascii="Arial" w:hAnsi="Arial" w:cs="Arial"/>
          <w:bCs/>
        </w:rPr>
        <w:t xml:space="preserve"> </w:t>
      </w:r>
      <w:r w:rsidR="006802B3" w:rsidRPr="00C2735A">
        <w:rPr>
          <w:rFonts w:ascii="Arial" w:hAnsi="Arial" w:cs="Arial"/>
          <w:bCs/>
        </w:rPr>
        <w:t xml:space="preserve">eggs </w:t>
      </w:r>
      <w:del w:id="151" w:author="Shan Yan" w:date="2012-05-23T13:29:00Z">
        <w:r w:rsidR="00ED5E06" w:rsidRPr="00437FE3">
          <w:rPr>
            <w:rFonts w:ascii="Arial" w:hAnsi="Arial"/>
            <w:bCs/>
          </w:rPr>
          <w:delText xml:space="preserve">can </w:delText>
        </w:r>
      </w:del>
      <w:r w:rsidR="00ED5E06" w:rsidRPr="00C2735A">
        <w:rPr>
          <w:rFonts w:ascii="Arial" w:hAnsi="Arial" w:cs="Arial"/>
          <w:bCs/>
        </w:rPr>
        <w:t>form a more condensed layer at the bottom of the beaker</w:t>
      </w:r>
      <w:r w:rsidR="00BA1C8C" w:rsidRPr="00C2735A">
        <w:rPr>
          <w:rFonts w:ascii="Arial" w:hAnsi="Arial" w:cs="Arial"/>
          <w:bCs/>
        </w:rPr>
        <w:t>.</w:t>
      </w:r>
      <w:ins w:id="152" w:author="Shan Yan" w:date="2012-05-23T13:29:00Z">
        <w:r w:rsidR="002A0FD9" w:rsidRPr="00C2735A">
          <w:rPr>
            <w:rFonts w:ascii="Arial" w:hAnsi="Arial" w:cs="Arial"/>
            <w:bCs/>
          </w:rPr>
          <w:t xml:space="preserve"> </w:t>
        </w:r>
      </w:ins>
    </w:p>
    <w:p w14:paraId="16A51573" w14:textId="511CE651" w:rsidR="00BA1C8C" w:rsidRPr="00C2735A" w:rsidRDefault="00F878D4" w:rsidP="00A753C9">
      <w:pPr>
        <w:pStyle w:val="NormalWeb"/>
        <w:numPr>
          <w:ilvl w:val="1"/>
          <w:numId w:val="7"/>
        </w:numPr>
        <w:shd w:val="clear" w:color="auto" w:fill="FFFF00"/>
        <w:spacing w:before="240" w:beforeAutospacing="0" w:after="240" w:afterAutospacing="0"/>
        <w:ind w:left="450" w:hanging="450"/>
        <w:rPr>
          <w:rFonts w:ascii="Arial" w:hAnsi="Arial" w:cs="Arial"/>
          <w:bCs/>
        </w:rPr>
      </w:pPr>
      <w:r w:rsidRPr="00C2735A">
        <w:rPr>
          <w:rFonts w:ascii="Arial" w:hAnsi="Arial" w:cs="Arial"/>
          <w:bCs/>
        </w:rPr>
        <w:t>Discard the cysteine solution</w:t>
      </w:r>
      <w:del w:id="153" w:author="Shan Yan" w:date="2012-05-23T13:29:00Z">
        <w:r w:rsidR="00BA1C8C" w:rsidRPr="00437FE3">
          <w:rPr>
            <w:rFonts w:ascii="Arial" w:hAnsi="Arial"/>
            <w:bCs/>
          </w:rPr>
          <w:delText>,</w:delText>
        </w:r>
      </w:del>
      <w:r w:rsidR="00BA1C8C" w:rsidRPr="00C2735A">
        <w:rPr>
          <w:rFonts w:ascii="Arial" w:hAnsi="Arial" w:cs="Arial"/>
          <w:bCs/>
        </w:rPr>
        <w:t xml:space="preserve"> and wash e</w:t>
      </w:r>
      <w:r w:rsidR="006F1CB9" w:rsidRPr="00C2735A">
        <w:rPr>
          <w:rFonts w:ascii="Arial" w:hAnsi="Arial" w:cs="Arial"/>
          <w:bCs/>
        </w:rPr>
        <w:t>ggs three times with 0.</w:t>
      </w:r>
      <w:del w:id="154" w:author="Shan Yan" w:date="2012-05-23T13:29:00Z">
        <w:r w:rsidR="006F1CB9">
          <w:rPr>
            <w:rFonts w:ascii="Arial" w:hAnsi="Arial"/>
            <w:bCs/>
          </w:rPr>
          <w:delText>25x</w:delText>
        </w:r>
      </w:del>
      <w:ins w:id="155" w:author="Shan Yan" w:date="2012-05-23T13:29:00Z">
        <w:r w:rsidR="006F1CB9" w:rsidRPr="00C2735A">
          <w:rPr>
            <w:rFonts w:ascii="Arial" w:hAnsi="Arial" w:cs="Arial"/>
            <w:bCs/>
          </w:rPr>
          <w:t>25</w:t>
        </w:r>
        <w:r w:rsidR="00671552" w:rsidRPr="00C2735A">
          <w:rPr>
            <w:rFonts w:ascii="Arial" w:hAnsi="Arial" w:cs="Arial"/>
            <w:bCs/>
          </w:rPr>
          <w:t xml:space="preserve"> </w:t>
        </w:r>
        <w:r w:rsidR="006F1CB9" w:rsidRPr="00C2735A">
          <w:rPr>
            <w:rFonts w:ascii="Arial" w:hAnsi="Arial" w:cs="Arial"/>
            <w:bCs/>
          </w:rPr>
          <w:t>x</w:t>
        </w:r>
      </w:ins>
      <w:r w:rsidR="006F1CB9" w:rsidRPr="00C2735A">
        <w:rPr>
          <w:rFonts w:ascii="Arial" w:hAnsi="Arial" w:cs="Arial"/>
          <w:bCs/>
        </w:rPr>
        <w:t xml:space="preserve"> MMR. </w:t>
      </w:r>
      <w:r w:rsidR="004B2820" w:rsidRPr="00C2735A">
        <w:rPr>
          <w:rFonts w:ascii="Arial" w:hAnsi="Arial" w:cs="Arial"/>
          <w:bCs/>
        </w:rPr>
        <w:t>S</w:t>
      </w:r>
      <w:r w:rsidR="00BA1C8C" w:rsidRPr="00C2735A">
        <w:rPr>
          <w:rFonts w:ascii="Arial" w:hAnsi="Arial" w:cs="Arial"/>
          <w:bCs/>
        </w:rPr>
        <w:t xml:space="preserve">wirl the eggs </w:t>
      </w:r>
      <w:ins w:id="156" w:author="Shan Yan" w:date="2012-05-23T13:29:00Z">
        <w:r w:rsidR="00FD26F9" w:rsidRPr="00C2735A">
          <w:rPr>
            <w:rFonts w:ascii="Arial" w:hAnsi="Arial" w:cs="Arial"/>
            <w:bCs/>
          </w:rPr>
          <w:t xml:space="preserve">in the solution </w:t>
        </w:r>
      </w:ins>
      <w:r w:rsidR="00BA1C8C" w:rsidRPr="00C2735A">
        <w:rPr>
          <w:rFonts w:ascii="Arial" w:hAnsi="Arial" w:cs="Arial"/>
          <w:bCs/>
        </w:rPr>
        <w:t xml:space="preserve">by </w:t>
      </w:r>
      <w:ins w:id="157" w:author="Shan Yan" w:date="2012-05-23T13:29:00Z">
        <w:r w:rsidR="006802B3" w:rsidRPr="00C2735A">
          <w:rPr>
            <w:rFonts w:ascii="Arial" w:hAnsi="Arial" w:cs="Arial"/>
            <w:bCs/>
          </w:rPr>
          <w:t xml:space="preserve">a </w:t>
        </w:r>
      </w:ins>
      <w:r w:rsidR="00BA1C8C" w:rsidRPr="00C2735A">
        <w:rPr>
          <w:rFonts w:ascii="Arial" w:hAnsi="Arial" w:cs="Arial"/>
          <w:bCs/>
        </w:rPr>
        <w:t xml:space="preserve">glass pipet. </w:t>
      </w:r>
      <w:ins w:id="158" w:author="Shan Yan" w:date="2012-05-23T13:29:00Z">
        <w:r w:rsidR="00D16D00" w:rsidRPr="00C2735A">
          <w:rPr>
            <w:rFonts w:ascii="Arial" w:hAnsi="Arial" w:cs="Arial"/>
            <w:bCs/>
          </w:rPr>
          <w:t>“</w:t>
        </w:r>
        <w:r w:rsidR="002E596A" w:rsidRPr="00C2735A">
          <w:rPr>
            <w:rFonts w:ascii="Arial" w:hAnsi="Arial" w:cs="Arial"/>
            <w:bCs/>
          </w:rPr>
          <w:t>Bad</w:t>
        </w:r>
        <w:r w:rsidR="00D16D00" w:rsidRPr="00C2735A">
          <w:rPr>
            <w:rFonts w:ascii="Arial" w:hAnsi="Arial" w:cs="Arial"/>
            <w:bCs/>
          </w:rPr>
          <w:t xml:space="preserve">” eggs are </w:t>
        </w:r>
        <w:r w:rsidR="002E596A" w:rsidRPr="00C2735A">
          <w:rPr>
            <w:rFonts w:ascii="Arial" w:hAnsi="Arial" w:cs="Arial"/>
            <w:bCs/>
          </w:rPr>
          <w:t xml:space="preserve">determined by simple visual inspection and are “puffy” white in appearance. </w:t>
        </w:r>
      </w:ins>
      <w:r w:rsidR="00BA1C8C" w:rsidRPr="00C2735A">
        <w:rPr>
          <w:rFonts w:ascii="Arial" w:hAnsi="Arial" w:cs="Arial"/>
          <w:bCs/>
        </w:rPr>
        <w:t>The “bad”</w:t>
      </w:r>
      <w:r w:rsidR="000F3F29" w:rsidRPr="00C2735A">
        <w:rPr>
          <w:rFonts w:ascii="Arial" w:hAnsi="Arial" w:cs="Arial"/>
          <w:bCs/>
        </w:rPr>
        <w:t xml:space="preserve"> </w:t>
      </w:r>
      <w:r w:rsidR="00BA1C8C" w:rsidRPr="00C2735A">
        <w:rPr>
          <w:rFonts w:ascii="Arial" w:hAnsi="Arial" w:cs="Arial"/>
          <w:bCs/>
        </w:rPr>
        <w:t>eggs</w:t>
      </w:r>
      <w:r w:rsidR="000F3F29" w:rsidRPr="00C2735A">
        <w:rPr>
          <w:rFonts w:ascii="Arial" w:hAnsi="Arial" w:cs="Arial"/>
          <w:bCs/>
        </w:rPr>
        <w:t xml:space="preserve"> </w:t>
      </w:r>
      <w:del w:id="159" w:author="Shan Yan" w:date="2012-05-23T13:29:00Z">
        <w:r w:rsidR="000F3F29" w:rsidRPr="006F1CB9">
          <w:rPr>
            <w:rFonts w:ascii="Arial" w:hAnsi="Arial"/>
            <w:bCs/>
          </w:rPr>
          <w:delText xml:space="preserve">(puffy white eggs) </w:delText>
        </w:r>
      </w:del>
      <w:r w:rsidR="006802B3" w:rsidRPr="00C2735A">
        <w:rPr>
          <w:rFonts w:ascii="Arial" w:hAnsi="Arial" w:cs="Arial"/>
          <w:bCs/>
        </w:rPr>
        <w:t xml:space="preserve">will </w:t>
      </w:r>
      <w:del w:id="160" w:author="Shan Yan" w:date="2012-05-23T13:29:00Z">
        <w:r w:rsidR="00BA1C8C" w:rsidRPr="006F1CB9">
          <w:rPr>
            <w:rFonts w:ascii="Arial" w:hAnsi="Arial"/>
            <w:bCs/>
          </w:rPr>
          <w:delText>be accumulated</w:delText>
        </w:r>
      </w:del>
      <w:ins w:id="161" w:author="Shan Yan" w:date="2012-05-23T13:29:00Z">
        <w:r w:rsidR="006802B3" w:rsidRPr="00C2735A">
          <w:rPr>
            <w:rFonts w:ascii="Arial" w:hAnsi="Arial" w:cs="Arial"/>
            <w:bCs/>
          </w:rPr>
          <w:t>accumulate</w:t>
        </w:r>
      </w:ins>
      <w:r w:rsidR="00BA1C8C" w:rsidRPr="00C2735A">
        <w:rPr>
          <w:rFonts w:ascii="Arial" w:hAnsi="Arial" w:cs="Arial"/>
          <w:bCs/>
        </w:rPr>
        <w:t xml:space="preserve"> at </w:t>
      </w:r>
      <w:r w:rsidR="006D015C" w:rsidRPr="00C2735A">
        <w:rPr>
          <w:rFonts w:ascii="Arial" w:hAnsi="Arial" w:cs="Arial"/>
          <w:bCs/>
        </w:rPr>
        <w:t>the center of the beaker</w:t>
      </w:r>
      <w:del w:id="162" w:author="Shan Yan" w:date="2012-05-23T13:29:00Z">
        <w:r w:rsidR="006D015C" w:rsidRPr="006F1CB9">
          <w:rPr>
            <w:rFonts w:ascii="Arial" w:hAnsi="Arial"/>
            <w:bCs/>
          </w:rPr>
          <w:delText>. B</w:delText>
        </w:r>
        <w:r w:rsidR="00BA1C8C" w:rsidRPr="006F1CB9">
          <w:rPr>
            <w:rFonts w:ascii="Arial" w:hAnsi="Arial"/>
            <w:bCs/>
          </w:rPr>
          <w:delText>ad eggs can be easily f</w:delText>
        </w:r>
        <w:r w:rsidR="006D015C" w:rsidRPr="006F1CB9">
          <w:rPr>
            <w:rFonts w:ascii="Arial" w:hAnsi="Arial"/>
            <w:bCs/>
          </w:rPr>
          <w:delText xml:space="preserve">ound </w:delText>
        </w:r>
        <w:r w:rsidR="00DE4E24" w:rsidRPr="006F1CB9">
          <w:rPr>
            <w:rFonts w:ascii="Arial" w:hAnsi="Arial"/>
            <w:bCs/>
          </w:rPr>
          <w:delText xml:space="preserve">as </w:delText>
        </w:r>
        <w:r w:rsidR="00344DD7" w:rsidRPr="006F1CB9">
          <w:rPr>
            <w:rFonts w:ascii="Arial" w:hAnsi="Arial"/>
            <w:bCs/>
          </w:rPr>
          <w:delText>“</w:delText>
        </w:r>
        <w:r w:rsidR="00DE4E24" w:rsidRPr="006F1CB9">
          <w:rPr>
            <w:rFonts w:ascii="Arial" w:hAnsi="Arial"/>
            <w:bCs/>
          </w:rPr>
          <w:delText>puff</w:delText>
        </w:r>
        <w:r w:rsidR="000F3F29" w:rsidRPr="006F1CB9">
          <w:rPr>
            <w:rFonts w:ascii="Arial" w:hAnsi="Arial"/>
            <w:bCs/>
          </w:rPr>
          <w:delText>y</w:delText>
        </w:r>
        <w:r w:rsidR="00344DD7" w:rsidRPr="006F1CB9">
          <w:rPr>
            <w:rFonts w:ascii="Arial" w:hAnsi="Arial"/>
            <w:bCs/>
          </w:rPr>
          <w:delText>”</w:delText>
        </w:r>
        <w:r w:rsidR="00DE4E24" w:rsidRPr="006F1CB9">
          <w:rPr>
            <w:rFonts w:ascii="Arial" w:hAnsi="Arial"/>
            <w:bCs/>
          </w:rPr>
          <w:delText xml:space="preserve"> white</w:delText>
        </w:r>
        <w:r w:rsidR="00BA1C8C" w:rsidRPr="006F1CB9">
          <w:rPr>
            <w:rFonts w:ascii="Arial" w:hAnsi="Arial"/>
            <w:bCs/>
          </w:rPr>
          <w:delText xml:space="preserve"> in appe</w:delText>
        </w:r>
        <w:r w:rsidR="000F3F29" w:rsidRPr="006F1CB9">
          <w:rPr>
            <w:rFonts w:ascii="Arial" w:hAnsi="Arial"/>
            <w:bCs/>
          </w:rPr>
          <w:delText>a</w:delText>
        </w:r>
        <w:r w:rsidR="00BA1C8C" w:rsidRPr="006F1CB9">
          <w:rPr>
            <w:rFonts w:ascii="Arial" w:hAnsi="Arial"/>
            <w:bCs/>
          </w:rPr>
          <w:delText>rance. Remove such</w:delText>
        </w:r>
      </w:del>
      <w:ins w:id="163" w:author="Shan Yan" w:date="2012-05-23T13:29:00Z">
        <w:r w:rsidR="006802B3" w:rsidRPr="00C2735A">
          <w:rPr>
            <w:rFonts w:ascii="Arial" w:hAnsi="Arial" w:cs="Arial"/>
            <w:bCs/>
          </w:rPr>
          <w:t xml:space="preserve"> after swirling</w:t>
        </w:r>
        <w:r w:rsidR="006D015C" w:rsidRPr="00C2735A">
          <w:rPr>
            <w:rFonts w:ascii="Arial" w:hAnsi="Arial" w:cs="Arial"/>
            <w:bCs/>
          </w:rPr>
          <w:t xml:space="preserve">. </w:t>
        </w:r>
        <w:r w:rsidR="002E596A" w:rsidRPr="00C2735A">
          <w:rPr>
            <w:rFonts w:ascii="Arial" w:hAnsi="Arial" w:cs="Arial"/>
            <w:bCs/>
          </w:rPr>
          <w:t>Remove</w:t>
        </w:r>
      </w:ins>
      <w:r w:rsidR="007D6CED" w:rsidRPr="00C2735A">
        <w:rPr>
          <w:rFonts w:ascii="Arial" w:hAnsi="Arial" w:cs="Arial"/>
          <w:bCs/>
        </w:rPr>
        <w:t xml:space="preserve"> “bad” eggs by </w:t>
      </w:r>
      <w:r w:rsidR="006802B3" w:rsidRPr="00C2735A">
        <w:rPr>
          <w:rFonts w:ascii="Arial" w:hAnsi="Arial" w:cs="Arial"/>
          <w:bCs/>
        </w:rPr>
        <w:t>a</w:t>
      </w:r>
      <w:r w:rsidR="007D6CED" w:rsidRPr="00C2735A">
        <w:rPr>
          <w:rFonts w:ascii="Arial" w:hAnsi="Arial" w:cs="Arial"/>
          <w:bCs/>
        </w:rPr>
        <w:t xml:space="preserve"> </w:t>
      </w:r>
      <w:r w:rsidR="00BA1C8C" w:rsidRPr="00C2735A">
        <w:rPr>
          <w:rFonts w:ascii="Arial" w:hAnsi="Arial" w:cs="Arial"/>
          <w:bCs/>
        </w:rPr>
        <w:t xml:space="preserve">Pasteur pipet. </w:t>
      </w:r>
    </w:p>
    <w:p w14:paraId="088657B7" w14:textId="733C286D" w:rsidR="000F3F29" w:rsidRPr="00C2735A" w:rsidRDefault="000F3F29" w:rsidP="00A753C9">
      <w:pPr>
        <w:pStyle w:val="NormalWeb"/>
        <w:numPr>
          <w:ilvl w:val="1"/>
          <w:numId w:val="7"/>
        </w:numPr>
        <w:shd w:val="clear" w:color="auto" w:fill="FFFF00"/>
        <w:spacing w:before="240" w:beforeAutospacing="0" w:after="240" w:afterAutospacing="0"/>
        <w:ind w:left="450" w:hanging="450"/>
        <w:rPr>
          <w:rFonts w:ascii="Arial" w:hAnsi="Arial" w:cs="Arial"/>
          <w:bCs/>
        </w:rPr>
      </w:pPr>
      <w:r w:rsidRPr="00C2735A">
        <w:rPr>
          <w:rFonts w:ascii="Arial" w:hAnsi="Arial" w:cs="Arial"/>
          <w:bCs/>
        </w:rPr>
        <w:t xml:space="preserve">Wash eggs with </w:t>
      </w:r>
      <w:r w:rsidR="006B39F0" w:rsidRPr="00C2735A">
        <w:rPr>
          <w:rFonts w:ascii="Arial" w:hAnsi="Arial" w:cs="Arial"/>
          <w:bCs/>
        </w:rPr>
        <w:t xml:space="preserve">Egg </w:t>
      </w:r>
      <w:proofErr w:type="spellStart"/>
      <w:r w:rsidR="006B39F0" w:rsidRPr="00C2735A">
        <w:rPr>
          <w:rFonts w:ascii="Arial" w:hAnsi="Arial" w:cs="Arial"/>
          <w:bCs/>
        </w:rPr>
        <w:t>Lysis</w:t>
      </w:r>
      <w:proofErr w:type="spellEnd"/>
      <w:r w:rsidR="006B39F0" w:rsidRPr="00C2735A">
        <w:rPr>
          <w:rFonts w:ascii="Arial" w:hAnsi="Arial" w:cs="Arial"/>
          <w:bCs/>
        </w:rPr>
        <w:t xml:space="preserve"> Buffer (</w:t>
      </w:r>
      <w:r w:rsidRPr="00C2735A">
        <w:rPr>
          <w:rFonts w:ascii="Arial" w:hAnsi="Arial" w:cs="Arial"/>
          <w:bCs/>
        </w:rPr>
        <w:t>ELB</w:t>
      </w:r>
      <w:r w:rsidR="006B39F0" w:rsidRPr="00C2735A">
        <w:rPr>
          <w:rFonts w:ascii="Arial" w:hAnsi="Arial" w:cs="Arial"/>
          <w:bCs/>
        </w:rPr>
        <w:t>)</w:t>
      </w:r>
      <w:r w:rsidR="00D27880" w:rsidRPr="00C2735A">
        <w:rPr>
          <w:rFonts w:ascii="Arial" w:hAnsi="Arial" w:cs="Arial"/>
          <w:bCs/>
        </w:rPr>
        <w:t xml:space="preserve"> </w:t>
      </w:r>
      <w:r w:rsidRPr="00C2735A">
        <w:rPr>
          <w:rFonts w:ascii="Arial" w:hAnsi="Arial" w:cs="Arial"/>
          <w:bCs/>
        </w:rPr>
        <w:t xml:space="preserve">three times. Remove </w:t>
      </w:r>
      <w:ins w:id="164" w:author="Shan Yan" w:date="2012-05-23T13:29:00Z">
        <w:r w:rsidR="002E596A" w:rsidRPr="00C2735A">
          <w:rPr>
            <w:rFonts w:ascii="Arial" w:hAnsi="Arial" w:cs="Arial"/>
            <w:bCs/>
          </w:rPr>
          <w:t xml:space="preserve">any additional </w:t>
        </w:r>
      </w:ins>
      <w:r w:rsidRPr="00C2735A">
        <w:rPr>
          <w:rFonts w:ascii="Arial" w:hAnsi="Arial" w:cs="Arial"/>
          <w:bCs/>
        </w:rPr>
        <w:t xml:space="preserve">“bad” eggs </w:t>
      </w:r>
      <w:del w:id="165" w:author="Shan Yan" w:date="2012-05-23T13:29:00Z">
        <w:r w:rsidRPr="00437FE3">
          <w:rPr>
            <w:rFonts w:ascii="Arial" w:hAnsi="Arial"/>
            <w:bCs/>
          </w:rPr>
          <w:delText xml:space="preserve">whenever you find them </w:delText>
        </w:r>
      </w:del>
      <w:r w:rsidRPr="00C2735A">
        <w:rPr>
          <w:rFonts w:ascii="Arial" w:hAnsi="Arial" w:cs="Arial"/>
          <w:bCs/>
        </w:rPr>
        <w:t xml:space="preserve">by </w:t>
      </w:r>
      <w:ins w:id="166" w:author="Shan Yan" w:date="2012-05-23T13:29:00Z">
        <w:r w:rsidR="00671552" w:rsidRPr="00C2735A">
          <w:rPr>
            <w:rFonts w:ascii="Arial" w:hAnsi="Arial" w:cs="Arial"/>
            <w:bCs/>
          </w:rPr>
          <w:t xml:space="preserve">a </w:t>
        </w:r>
      </w:ins>
      <w:r w:rsidRPr="00C2735A">
        <w:rPr>
          <w:rFonts w:ascii="Arial" w:hAnsi="Arial" w:cs="Arial"/>
          <w:bCs/>
        </w:rPr>
        <w:t xml:space="preserve">Pasteur pipet. Pour eggs into a </w:t>
      </w:r>
      <w:del w:id="167" w:author="Shan Yan" w:date="2012-05-23T13:29:00Z">
        <w:r w:rsidRPr="006F1CB9">
          <w:rPr>
            <w:rFonts w:ascii="Arial" w:hAnsi="Arial"/>
            <w:bCs/>
          </w:rPr>
          <w:delText>14ml</w:delText>
        </w:r>
      </w:del>
      <w:ins w:id="168" w:author="Shan Yan" w:date="2012-05-23T13:29:00Z">
        <w:r w:rsidRPr="00C2735A">
          <w:rPr>
            <w:rFonts w:ascii="Arial" w:hAnsi="Arial" w:cs="Arial"/>
            <w:bCs/>
          </w:rPr>
          <w:t>14</w:t>
        </w:r>
        <w:r w:rsidR="00970810" w:rsidRPr="00C2735A">
          <w:rPr>
            <w:rFonts w:ascii="Arial" w:hAnsi="Arial" w:cs="Arial"/>
            <w:bCs/>
          </w:rPr>
          <w:t xml:space="preserve"> </w:t>
        </w:r>
        <w:r w:rsidR="004B2820" w:rsidRPr="00C2735A">
          <w:rPr>
            <w:rFonts w:ascii="Arial" w:hAnsi="Arial" w:cs="Arial"/>
            <w:bCs/>
          </w:rPr>
          <w:t>ml</w:t>
        </w:r>
      </w:ins>
      <w:r w:rsidR="004B2820" w:rsidRPr="00C2735A">
        <w:rPr>
          <w:rFonts w:ascii="Arial" w:hAnsi="Arial" w:cs="Arial"/>
          <w:bCs/>
        </w:rPr>
        <w:t xml:space="preserve"> Falcon tube</w:t>
      </w:r>
      <w:del w:id="169" w:author="Shan Yan" w:date="2012-05-23T13:29:00Z">
        <w:r w:rsidRPr="006F1CB9">
          <w:rPr>
            <w:rFonts w:ascii="Arial" w:hAnsi="Arial"/>
            <w:bCs/>
          </w:rPr>
          <w:delText>, and remove excess buffer</w:delText>
        </w:r>
      </w:del>
      <w:r w:rsidR="004B2820" w:rsidRPr="00C2735A">
        <w:rPr>
          <w:rFonts w:ascii="Arial" w:hAnsi="Arial" w:cs="Arial"/>
          <w:bCs/>
        </w:rPr>
        <w:t>.</w:t>
      </w:r>
    </w:p>
    <w:p w14:paraId="5B30280B" w14:textId="46649125" w:rsidR="000F3F29" w:rsidRPr="00C2735A" w:rsidRDefault="000F3F29" w:rsidP="00A753C9">
      <w:pPr>
        <w:pStyle w:val="NormalWeb"/>
        <w:numPr>
          <w:ilvl w:val="1"/>
          <w:numId w:val="7"/>
        </w:numPr>
        <w:shd w:val="clear" w:color="auto" w:fill="FFFF00"/>
        <w:spacing w:before="240" w:beforeAutospacing="0" w:after="240" w:afterAutospacing="0"/>
        <w:ind w:left="450" w:hanging="450"/>
        <w:rPr>
          <w:rFonts w:ascii="Arial" w:hAnsi="Arial" w:cs="Arial"/>
          <w:bCs/>
        </w:rPr>
      </w:pPr>
      <w:r w:rsidRPr="00C2735A">
        <w:rPr>
          <w:rFonts w:ascii="Arial" w:hAnsi="Arial" w:cs="Arial"/>
          <w:bCs/>
        </w:rPr>
        <w:t xml:space="preserve">Spin </w:t>
      </w:r>
      <w:del w:id="170" w:author="Shan Yan" w:date="2012-05-23T13:29:00Z">
        <w:r w:rsidRPr="00437FE3">
          <w:rPr>
            <w:rFonts w:ascii="Arial" w:hAnsi="Arial"/>
            <w:bCs/>
          </w:rPr>
          <w:delText xml:space="preserve">eggs </w:delText>
        </w:r>
      </w:del>
      <w:ins w:id="171" w:author="Shan Yan" w:date="2012-05-23T13:29:00Z">
        <w:r w:rsidR="00E40679" w:rsidRPr="00C2735A">
          <w:rPr>
            <w:rFonts w:ascii="Arial" w:hAnsi="Arial" w:cs="Arial"/>
            <w:bCs/>
          </w:rPr>
          <w:t>the Falcon tube</w:t>
        </w:r>
        <w:r w:rsidRPr="00C2735A">
          <w:rPr>
            <w:rFonts w:ascii="Arial" w:hAnsi="Arial" w:cs="Arial"/>
            <w:bCs/>
          </w:rPr>
          <w:t xml:space="preserve"> </w:t>
        </w:r>
      </w:ins>
      <w:r w:rsidRPr="00C2735A">
        <w:rPr>
          <w:rFonts w:ascii="Arial" w:hAnsi="Arial" w:cs="Arial"/>
          <w:bCs/>
        </w:rPr>
        <w:t xml:space="preserve">for 55 seconds at </w:t>
      </w:r>
      <w:proofErr w:type="gramStart"/>
      <w:ins w:id="172" w:author="Shan Yan" w:date="2012-05-23T13:29:00Z">
        <w:r w:rsidR="009312B4" w:rsidRPr="00C2735A">
          <w:rPr>
            <w:rFonts w:ascii="Arial" w:hAnsi="Arial" w:cs="Arial"/>
            <w:bCs/>
          </w:rPr>
          <w:t>188</w:t>
        </w:r>
        <w:r w:rsidR="00671552" w:rsidRPr="00C2735A">
          <w:rPr>
            <w:rFonts w:ascii="Arial" w:hAnsi="Arial" w:cs="Arial"/>
            <w:bCs/>
          </w:rPr>
          <w:t xml:space="preserve"> </w:t>
        </w:r>
        <w:r w:rsidR="0056620D" w:rsidRPr="00C2735A">
          <w:rPr>
            <w:rFonts w:ascii="Arial" w:hAnsi="Arial" w:cs="Arial"/>
            <w:bCs/>
          </w:rPr>
          <w:t>x</w:t>
        </w:r>
        <w:proofErr w:type="gramEnd"/>
        <w:r w:rsidR="0056620D" w:rsidRPr="00C2735A">
          <w:rPr>
            <w:rFonts w:ascii="Arial" w:hAnsi="Arial" w:cs="Arial"/>
            <w:bCs/>
          </w:rPr>
          <w:t xml:space="preserve"> </w:t>
        </w:r>
        <w:r w:rsidR="0056620D" w:rsidRPr="00C2735A">
          <w:rPr>
            <w:rFonts w:ascii="Arial" w:hAnsi="Arial" w:cs="Arial"/>
            <w:bCs/>
            <w:i/>
          </w:rPr>
          <w:t>g</w:t>
        </w:r>
        <w:r w:rsidR="0056620D" w:rsidRPr="00C2735A">
          <w:rPr>
            <w:rFonts w:ascii="Arial" w:hAnsi="Arial" w:cs="Arial"/>
            <w:bCs/>
          </w:rPr>
          <w:t xml:space="preserve"> (</w:t>
        </w:r>
      </w:ins>
      <w:r w:rsidRPr="00C2735A">
        <w:rPr>
          <w:rFonts w:ascii="Arial" w:hAnsi="Arial" w:cs="Arial"/>
          <w:bCs/>
        </w:rPr>
        <w:t>1,100 rpm</w:t>
      </w:r>
      <w:del w:id="173" w:author="Shan Yan" w:date="2012-05-23T13:29:00Z">
        <w:r w:rsidRPr="00437FE3">
          <w:rPr>
            <w:rFonts w:ascii="Arial" w:hAnsi="Arial"/>
            <w:bCs/>
          </w:rPr>
          <w:delText xml:space="preserve"> in</w:delText>
        </w:r>
      </w:del>
      <w:ins w:id="174" w:author="Shan Yan" w:date="2012-05-23T13:29:00Z">
        <w:r w:rsidR="0056620D" w:rsidRPr="00C2735A">
          <w:rPr>
            <w:rFonts w:ascii="Arial" w:hAnsi="Arial" w:cs="Arial"/>
            <w:bCs/>
          </w:rPr>
          <w:t>)</w:t>
        </w:r>
        <w:r w:rsidRPr="00C2735A">
          <w:rPr>
            <w:rFonts w:ascii="Arial" w:hAnsi="Arial" w:cs="Arial"/>
            <w:bCs/>
          </w:rPr>
          <w:t xml:space="preserve"> </w:t>
        </w:r>
        <w:r w:rsidR="00D120EE" w:rsidRPr="00C2735A">
          <w:rPr>
            <w:rFonts w:ascii="Arial" w:hAnsi="Arial" w:cs="Arial"/>
            <w:bCs/>
          </w:rPr>
          <w:t>using</w:t>
        </w:r>
        <w:r w:rsidRPr="00C2735A">
          <w:rPr>
            <w:rFonts w:ascii="Arial" w:hAnsi="Arial" w:cs="Arial"/>
            <w:bCs/>
          </w:rPr>
          <w:t xml:space="preserve"> </w:t>
        </w:r>
        <w:r w:rsidR="005625C2" w:rsidRPr="00C2735A">
          <w:rPr>
            <w:rFonts w:ascii="Arial" w:hAnsi="Arial" w:cs="Arial"/>
            <w:bCs/>
          </w:rPr>
          <w:t>the</w:t>
        </w:r>
      </w:ins>
      <w:r w:rsidR="005625C2" w:rsidRPr="00C2735A">
        <w:rPr>
          <w:rFonts w:ascii="Arial" w:hAnsi="Arial" w:cs="Arial"/>
          <w:bCs/>
        </w:rPr>
        <w:t xml:space="preserve"> </w:t>
      </w:r>
      <w:r w:rsidRPr="00C2735A">
        <w:rPr>
          <w:rFonts w:ascii="Arial" w:hAnsi="Arial" w:cs="Arial"/>
          <w:bCs/>
        </w:rPr>
        <w:t xml:space="preserve">CL2 IEC </w:t>
      </w:r>
      <w:ins w:id="175" w:author="Shan Yan" w:date="2012-05-23T13:29:00Z">
        <w:r w:rsidR="009F7C38" w:rsidRPr="00C2735A">
          <w:rPr>
            <w:rFonts w:ascii="Arial" w:hAnsi="Arial" w:cs="Arial"/>
            <w:bCs/>
          </w:rPr>
          <w:t xml:space="preserve">clinical table-top </w:t>
        </w:r>
      </w:ins>
      <w:r w:rsidRPr="00C2735A">
        <w:rPr>
          <w:rFonts w:ascii="Arial" w:hAnsi="Arial" w:cs="Arial"/>
          <w:bCs/>
        </w:rPr>
        <w:t>centrifuge</w:t>
      </w:r>
      <w:del w:id="176" w:author="Shan Yan" w:date="2012-05-23T13:29:00Z">
        <w:r w:rsidRPr="00437FE3">
          <w:rPr>
            <w:rFonts w:ascii="Arial" w:hAnsi="Arial"/>
            <w:bCs/>
          </w:rPr>
          <w:delText>.</w:delText>
        </w:r>
      </w:del>
      <w:ins w:id="177" w:author="Shan Yan" w:date="2012-05-23T13:29:00Z">
        <w:r w:rsidR="00447DC6" w:rsidRPr="00C2735A">
          <w:rPr>
            <w:rFonts w:ascii="Arial" w:hAnsi="Arial" w:cs="Arial"/>
            <w:bCs/>
          </w:rPr>
          <w:t xml:space="preserve"> </w:t>
        </w:r>
        <w:r w:rsidR="009F7C38" w:rsidRPr="00C2735A">
          <w:rPr>
            <w:rFonts w:ascii="Arial" w:hAnsi="Arial" w:cs="Arial"/>
            <w:bCs/>
          </w:rPr>
          <w:t xml:space="preserve">with </w:t>
        </w:r>
        <w:r w:rsidR="00DE2A79" w:rsidRPr="00C2735A">
          <w:rPr>
            <w:rFonts w:ascii="Arial" w:hAnsi="Arial" w:cs="Arial"/>
            <w:bCs/>
          </w:rPr>
          <w:t xml:space="preserve">a </w:t>
        </w:r>
        <w:r w:rsidR="009F7C38" w:rsidRPr="00C2735A">
          <w:rPr>
            <w:rFonts w:ascii="Arial" w:hAnsi="Arial" w:cs="Arial"/>
            <w:bCs/>
          </w:rPr>
          <w:t xml:space="preserve">swinging bucket </w:t>
        </w:r>
        <w:r w:rsidR="00B00730" w:rsidRPr="00C2735A">
          <w:rPr>
            <w:rFonts w:ascii="Arial" w:hAnsi="Arial" w:cs="Arial"/>
            <w:bCs/>
          </w:rPr>
          <w:t xml:space="preserve">rotor </w:t>
        </w:r>
        <w:r w:rsidR="00447DC6" w:rsidRPr="00C2735A">
          <w:rPr>
            <w:rFonts w:ascii="Arial" w:hAnsi="Arial" w:cs="Arial"/>
            <w:bCs/>
          </w:rPr>
          <w:t>to compact the eggs</w:t>
        </w:r>
        <w:r w:rsidRPr="00C2735A">
          <w:rPr>
            <w:rFonts w:ascii="Arial" w:hAnsi="Arial" w:cs="Arial"/>
            <w:bCs/>
          </w:rPr>
          <w:t>.</w:t>
        </w:r>
      </w:ins>
      <w:r w:rsidRPr="00C2735A">
        <w:rPr>
          <w:rFonts w:ascii="Arial" w:hAnsi="Arial" w:cs="Arial"/>
          <w:bCs/>
        </w:rPr>
        <w:t xml:space="preserve"> </w:t>
      </w:r>
      <w:r w:rsidR="005A19B2" w:rsidRPr="00C2735A">
        <w:rPr>
          <w:rFonts w:ascii="Arial" w:hAnsi="Arial" w:cs="Arial"/>
          <w:bCs/>
        </w:rPr>
        <w:t>R</w:t>
      </w:r>
      <w:r w:rsidRPr="00C2735A">
        <w:rPr>
          <w:rFonts w:ascii="Arial" w:hAnsi="Arial" w:cs="Arial"/>
          <w:bCs/>
        </w:rPr>
        <w:t>emove excess buffer</w:t>
      </w:r>
      <w:del w:id="178" w:author="Shan Yan" w:date="2012-05-23T13:29:00Z">
        <w:r w:rsidRPr="006F1CB9">
          <w:rPr>
            <w:rFonts w:ascii="Arial" w:hAnsi="Arial"/>
            <w:bCs/>
          </w:rPr>
          <w:delText>.</w:delText>
        </w:r>
      </w:del>
      <w:ins w:id="179" w:author="Shan Yan" w:date="2012-05-23T13:29:00Z">
        <w:r w:rsidR="00671552" w:rsidRPr="00C2735A">
          <w:rPr>
            <w:rFonts w:ascii="Arial" w:hAnsi="Arial" w:cs="Arial"/>
            <w:bCs/>
          </w:rPr>
          <w:t xml:space="preserve"> </w:t>
        </w:r>
        <w:r w:rsidR="00DE2A79" w:rsidRPr="00C2735A">
          <w:rPr>
            <w:rFonts w:ascii="Arial" w:hAnsi="Arial" w:cs="Arial"/>
            <w:bCs/>
          </w:rPr>
          <w:t>from the top of the egg layer</w:t>
        </w:r>
        <w:r w:rsidRPr="00C2735A">
          <w:rPr>
            <w:rFonts w:ascii="Arial" w:hAnsi="Arial" w:cs="Arial"/>
            <w:bCs/>
          </w:rPr>
          <w:t>.</w:t>
        </w:r>
      </w:ins>
      <w:r w:rsidRPr="00C2735A">
        <w:rPr>
          <w:rFonts w:ascii="Arial" w:hAnsi="Arial" w:cs="Arial"/>
          <w:bCs/>
        </w:rPr>
        <w:t xml:space="preserve"> Add </w:t>
      </w:r>
      <w:r w:rsidR="005A29C6" w:rsidRPr="00C2735A">
        <w:rPr>
          <w:rFonts w:ascii="Arial" w:hAnsi="Arial" w:cs="Arial"/>
          <w:bCs/>
        </w:rPr>
        <w:t>0.</w:t>
      </w:r>
      <w:del w:id="180" w:author="Shan Yan" w:date="2012-05-23T13:29:00Z">
        <w:r w:rsidR="005A29C6" w:rsidRPr="006F1CB9">
          <w:rPr>
            <w:rFonts w:ascii="Arial" w:hAnsi="Arial"/>
            <w:bCs/>
          </w:rPr>
          <w:delText>5μ</w:delText>
        </w:r>
        <w:r w:rsidRPr="006F1CB9">
          <w:rPr>
            <w:rFonts w:ascii="Arial" w:hAnsi="Arial"/>
            <w:bCs/>
          </w:rPr>
          <w:delText>l</w:delText>
        </w:r>
      </w:del>
      <w:ins w:id="181" w:author="Shan Yan" w:date="2012-05-23T13:29:00Z">
        <w:r w:rsidR="005A29C6" w:rsidRPr="00C2735A">
          <w:rPr>
            <w:rFonts w:ascii="Arial" w:hAnsi="Arial" w:cs="Arial"/>
            <w:bCs/>
          </w:rPr>
          <w:t>5</w:t>
        </w:r>
        <w:r w:rsidR="00970810" w:rsidRPr="00C2735A">
          <w:rPr>
            <w:rFonts w:ascii="Arial" w:hAnsi="Arial" w:cs="Arial"/>
            <w:bCs/>
          </w:rPr>
          <w:t xml:space="preserve"> </w:t>
        </w:r>
        <w:proofErr w:type="spellStart"/>
        <w:r w:rsidR="005A29C6" w:rsidRPr="00C2735A">
          <w:rPr>
            <w:rFonts w:ascii="Arial" w:hAnsi="Arial" w:cs="Arial"/>
            <w:bCs/>
          </w:rPr>
          <w:t>μ</w:t>
        </w:r>
        <w:r w:rsidRPr="00C2735A">
          <w:rPr>
            <w:rFonts w:ascii="Arial" w:hAnsi="Arial" w:cs="Arial"/>
            <w:bCs/>
          </w:rPr>
          <w:t>l</w:t>
        </w:r>
        <w:proofErr w:type="spellEnd"/>
        <w:r w:rsidR="004C4208" w:rsidRPr="00C2735A">
          <w:rPr>
            <w:rFonts w:ascii="Arial" w:hAnsi="Arial" w:cs="Arial"/>
            <w:bCs/>
          </w:rPr>
          <w:t xml:space="preserve"> of</w:t>
        </w:r>
      </w:ins>
      <w:r w:rsidRPr="00C2735A">
        <w:rPr>
          <w:rFonts w:ascii="Arial" w:hAnsi="Arial" w:cs="Arial"/>
          <w:bCs/>
        </w:rPr>
        <w:t xml:space="preserve"> </w:t>
      </w:r>
      <w:proofErr w:type="spellStart"/>
      <w:r w:rsidRPr="00C2735A">
        <w:rPr>
          <w:rFonts w:ascii="Arial" w:hAnsi="Arial" w:cs="Arial"/>
          <w:bCs/>
        </w:rPr>
        <w:t>Aprotinin</w:t>
      </w:r>
      <w:proofErr w:type="spellEnd"/>
      <w:r w:rsidRPr="00C2735A">
        <w:rPr>
          <w:rFonts w:ascii="Arial" w:hAnsi="Arial" w:cs="Arial"/>
          <w:bCs/>
        </w:rPr>
        <w:t>/</w:t>
      </w:r>
      <w:proofErr w:type="spellStart"/>
      <w:r w:rsidRPr="00C2735A">
        <w:rPr>
          <w:rFonts w:ascii="Arial" w:hAnsi="Arial" w:cs="Arial"/>
          <w:bCs/>
        </w:rPr>
        <w:t>Leupeptin</w:t>
      </w:r>
      <w:proofErr w:type="spellEnd"/>
      <w:r w:rsidRPr="00C2735A">
        <w:rPr>
          <w:rFonts w:ascii="Arial" w:hAnsi="Arial" w:cs="Arial"/>
          <w:bCs/>
        </w:rPr>
        <w:t xml:space="preserve"> </w:t>
      </w:r>
      <w:del w:id="182" w:author="Shan Yan" w:date="2012-05-23T13:29:00Z">
        <w:r w:rsidRPr="006F1CB9">
          <w:rPr>
            <w:rFonts w:ascii="Arial" w:hAnsi="Arial"/>
            <w:bCs/>
          </w:rPr>
          <w:delText xml:space="preserve">per ml compact eggs (Aprotinin/Leupeptin </w:delText>
        </w:r>
      </w:del>
      <w:r w:rsidR="004C4208" w:rsidRPr="00C2735A">
        <w:rPr>
          <w:rFonts w:ascii="Arial" w:hAnsi="Arial" w:cs="Arial"/>
          <w:bCs/>
        </w:rPr>
        <w:t xml:space="preserve">stock </w:t>
      </w:r>
      <w:del w:id="183" w:author="Shan Yan" w:date="2012-05-23T13:29:00Z">
        <w:r w:rsidRPr="006F1CB9">
          <w:rPr>
            <w:rFonts w:ascii="Arial" w:hAnsi="Arial"/>
            <w:bCs/>
          </w:rPr>
          <w:delText>concentration is 10mg/ml</w:delText>
        </w:r>
        <w:r w:rsidR="00CE77FA">
          <w:rPr>
            <w:rFonts w:ascii="Arial" w:hAnsi="Arial"/>
            <w:bCs/>
          </w:rPr>
          <w:delText xml:space="preserve"> each</w:delText>
        </w:r>
        <w:r w:rsidRPr="006F1CB9">
          <w:rPr>
            <w:rFonts w:ascii="Arial" w:hAnsi="Arial"/>
            <w:bCs/>
          </w:rPr>
          <w:delText>)</w:delText>
        </w:r>
        <w:r w:rsidR="005A29C6" w:rsidRPr="006F1CB9">
          <w:rPr>
            <w:rFonts w:ascii="Arial" w:hAnsi="Arial"/>
            <w:bCs/>
          </w:rPr>
          <w:delText>.</w:delText>
        </w:r>
      </w:del>
      <w:ins w:id="184" w:author="Shan Yan" w:date="2012-05-23T13:29:00Z">
        <w:r w:rsidR="00D16D00" w:rsidRPr="00C2735A">
          <w:rPr>
            <w:rFonts w:ascii="Arial" w:hAnsi="Arial" w:cs="Arial"/>
            <w:bCs/>
          </w:rPr>
          <w:t xml:space="preserve">and 0.5 </w:t>
        </w:r>
        <w:proofErr w:type="spellStart"/>
        <w:r w:rsidR="00D16D00" w:rsidRPr="00C2735A">
          <w:rPr>
            <w:rFonts w:ascii="Arial" w:hAnsi="Arial" w:cs="Arial"/>
            <w:bCs/>
          </w:rPr>
          <w:t>μl</w:t>
        </w:r>
        <w:proofErr w:type="spellEnd"/>
        <w:r w:rsidR="00D16D00" w:rsidRPr="00C2735A">
          <w:rPr>
            <w:rFonts w:ascii="Arial" w:hAnsi="Arial" w:cs="Arial"/>
            <w:bCs/>
          </w:rPr>
          <w:t xml:space="preserve"> of </w:t>
        </w:r>
        <w:proofErr w:type="spellStart"/>
        <w:r w:rsidR="00D16D00" w:rsidRPr="00C2735A">
          <w:rPr>
            <w:rFonts w:ascii="Arial" w:hAnsi="Arial" w:cs="Arial"/>
            <w:bCs/>
          </w:rPr>
          <w:t>Cytochalasin</w:t>
        </w:r>
        <w:proofErr w:type="spellEnd"/>
        <w:r w:rsidR="00D16D00" w:rsidRPr="00C2735A">
          <w:rPr>
            <w:rFonts w:ascii="Arial" w:hAnsi="Arial" w:cs="Arial"/>
            <w:bCs/>
          </w:rPr>
          <w:t xml:space="preserve"> B stock </w:t>
        </w:r>
        <w:r w:rsidR="00DE2A79" w:rsidRPr="00C2735A">
          <w:rPr>
            <w:rFonts w:ascii="Arial" w:hAnsi="Arial" w:cs="Arial"/>
            <w:bCs/>
          </w:rPr>
          <w:t>per ml</w:t>
        </w:r>
        <w:r w:rsidR="004C4208" w:rsidRPr="00C2735A">
          <w:rPr>
            <w:rFonts w:ascii="Arial" w:hAnsi="Arial" w:cs="Arial"/>
            <w:bCs/>
          </w:rPr>
          <w:t xml:space="preserve"> of compacted eggs.</w:t>
        </w:r>
      </w:ins>
      <w:r w:rsidR="00D16D00" w:rsidRPr="00C2735A">
        <w:rPr>
          <w:rFonts w:ascii="Arial" w:hAnsi="Arial" w:cs="Arial"/>
          <w:bCs/>
        </w:rPr>
        <w:t xml:space="preserve"> </w:t>
      </w:r>
    </w:p>
    <w:p w14:paraId="5F63D130" w14:textId="492EABB0" w:rsidR="0052087D" w:rsidRPr="00C2735A" w:rsidRDefault="0052087D" w:rsidP="00A753C9">
      <w:pPr>
        <w:pStyle w:val="NormalWeb"/>
        <w:numPr>
          <w:ilvl w:val="1"/>
          <w:numId w:val="7"/>
        </w:numPr>
        <w:shd w:val="clear" w:color="auto" w:fill="FFFF00"/>
        <w:spacing w:before="240" w:beforeAutospacing="0" w:after="240" w:afterAutospacing="0"/>
        <w:ind w:left="450" w:hanging="450"/>
        <w:rPr>
          <w:rFonts w:ascii="Arial" w:hAnsi="Arial" w:cs="Arial"/>
          <w:bCs/>
        </w:rPr>
      </w:pPr>
      <w:r w:rsidRPr="00C2735A">
        <w:rPr>
          <w:rFonts w:ascii="Arial" w:hAnsi="Arial" w:cs="Arial"/>
          <w:bCs/>
        </w:rPr>
        <w:t xml:space="preserve">Centrifuge eggs </w:t>
      </w:r>
      <w:del w:id="185" w:author="Shan Yan" w:date="2012-05-23T13:29:00Z">
        <w:r w:rsidRPr="00437FE3">
          <w:rPr>
            <w:rFonts w:ascii="Arial" w:hAnsi="Arial"/>
            <w:bCs/>
          </w:rPr>
          <w:delText xml:space="preserve">in </w:delText>
        </w:r>
      </w:del>
      <w:ins w:id="186" w:author="Shan Yan" w:date="2012-05-23T13:29:00Z">
        <w:r w:rsidR="00D120EE" w:rsidRPr="00C2735A">
          <w:rPr>
            <w:rFonts w:ascii="Arial" w:hAnsi="Arial" w:cs="Arial"/>
            <w:bCs/>
          </w:rPr>
          <w:t xml:space="preserve">at </w:t>
        </w:r>
        <w:r w:rsidR="00DD57C5" w:rsidRPr="00C2735A">
          <w:rPr>
            <w:rFonts w:ascii="Arial" w:hAnsi="Arial" w:cs="Arial"/>
            <w:bCs/>
          </w:rPr>
          <w:t>16,5</w:t>
        </w:r>
        <w:r w:rsidR="001715ED" w:rsidRPr="00C2735A">
          <w:rPr>
            <w:rFonts w:ascii="Arial" w:hAnsi="Arial" w:cs="Arial"/>
            <w:bCs/>
          </w:rPr>
          <w:t>00</w:t>
        </w:r>
        <w:r w:rsidR="00671552" w:rsidRPr="00C2735A">
          <w:rPr>
            <w:rFonts w:ascii="Arial" w:hAnsi="Arial" w:cs="Arial"/>
            <w:bCs/>
          </w:rPr>
          <w:t xml:space="preserve"> </w:t>
        </w:r>
        <w:r w:rsidR="00D120EE" w:rsidRPr="00C2735A">
          <w:rPr>
            <w:rFonts w:ascii="Arial" w:hAnsi="Arial" w:cs="Arial"/>
            <w:bCs/>
          </w:rPr>
          <w:t xml:space="preserve">x </w:t>
        </w:r>
        <w:r w:rsidR="00D120EE" w:rsidRPr="00C2735A">
          <w:rPr>
            <w:rFonts w:ascii="Arial" w:hAnsi="Arial" w:cs="Arial"/>
            <w:bCs/>
            <w:i/>
          </w:rPr>
          <w:t>g</w:t>
        </w:r>
        <w:r w:rsidR="00D120EE" w:rsidRPr="00C2735A">
          <w:rPr>
            <w:rFonts w:ascii="Arial" w:hAnsi="Arial" w:cs="Arial"/>
            <w:bCs/>
          </w:rPr>
          <w:t xml:space="preserve"> (10,000 rpm) for 15 minutes at 4</w:t>
        </w:r>
        <w:r w:rsidR="00D120EE" w:rsidRPr="00C2735A">
          <w:rPr>
            <w:rFonts w:ascii="Arial" w:hAnsi="Arial" w:cs="Arial"/>
          </w:rPr>
          <w:t>°C</w:t>
        </w:r>
        <w:r w:rsidR="00D120EE" w:rsidRPr="00C2735A">
          <w:rPr>
            <w:rFonts w:ascii="Arial" w:hAnsi="Arial" w:cs="Arial"/>
            <w:bCs/>
          </w:rPr>
          <w:t xml:space="preserve"> using</w:t>
        </w:r>
        <w:r w:rsidRPr="00C2735A">
          <w:rPr>
            <w:rFonts w:ascii="Arial" w:hAnsi="Arial" w:cs="Arial"/>
            <w:bCs/>
          </w:rPr>
          <w:t xml:space="preserve"> </w:t>
        </w:r>
        <w:r w:rsidR="005625C2" w:rsidRPr="00C2735A">
          <w:rPr>
            <w:rFonts w:ascii="Arial" w:hAnsi="Arial" w:cs="Arial"/>
            <w:bCs/>
          </w:rPr>
          <w:t xml:space="preserve">the </w:t>
        </w:r>
      </w:ins>
      <w:proofErr w:type="spellStart"/>
      <w:r w:rsidRPr="00C2735A">
        <w:rPr>
          <w:rFonts w:ascii="Arial" w:hAnsi="Arial" w:cs="Arial"/>
          <w:bCs/>
        </w:rPr>
        <w:t>Sorvall</w:t>
      </w:r>
      <w:proofErr w:type="spellEnd"/>
      <w:r w:rsidRPr="00C2735A">
        <w:rPr>
          <w:rFonts w:ascii="Arial" w:hAnsi="Arial" w:cs="Arial"/>
          <w:bCs/>
        </w:rPr>
        <w:t xml:space="preserve"> RC6 plus </w:t>
      </w:r>
      <w:del w:id="187" w:author="Shan Yan" w:date="2012-05-23T13:29:00Z">
        <w:r w:rsidRPr="00437FE3">
          <w:rPr>
            <w:rFonts w:ascii="Arial" w:hAnsi="Arial"/>
            <w:bCs/>
          </w:rPr>
          <w:delText xml:space="preserve">using </w:delText>
        </w:r>
      </w:del>
      <w:proofErr w:type="spellStart"/>
      <w:ins w:id="188" w:author="Shan Yan" w:date="2012-05-23T13:29:00Z">
        <w:r w:rsidR="009C4DA1" w:rsidRPr="00C2735A">
          <w:rPr>
            <w:rFonts w:ascii="Arial" w:hAnsi="Arial" w:cs="Arial"/>
            <w:bCs/>
          </w:rPr>
          <w:t>superspeed</w:t>
        </w:r>
        <w:proofErr w:type="spellEnd"/>
        <w:r w:rsidR="009C4DA1" w:rsidRPr="00C2735A">
          <w:rPr>
            <w:rFonts w:ascii="Arial" w:hAnsi="Arial" w:cs="Arial"/>
            <w:bCs/>
          </w:rPr>
          <w:t xml:space="preserve"> centrifuge </w:t>
        </w:r>
        <w:r w:rsidR="00D120EE" w:rsidRPr="00C2735A">
          <w:rPr>
            <w:rFonts w:ascii="Arial" w:hAnsi="Arial" w:cs="Arial"/>
            <w:bCs/>
          </w:rPr>
          <w:t>with</w:t>
        </w:r>
        <w:r w:rsidRPr="00C2735A">
          <w:rPr>
            <w:rFonts w:ascii="Arial" w:hAnsi="Arial" w:cs="Arial"/>
            <w:bCs/>
          </w:rPr>
          <w:t xml:space="preserve"> </w:t>
        </w:r>
      </w:ins>
      <w:r w:rsidRPr="00C2735A">
        <w:rPr>
          <w:rFonts w:ascii="Arial" w:hAnsi="Arial" w:cs="Arial"/>
          <w:bCs/>
        </w:rPr>
        <w:t>HB6 swinging bucket rotor</w:t>
      </w:r>
      <w:del w:id="189" w:author="Shan Yan" w:date="2012-05-23T13:29:00Z">
        <w:r w:rsidRPr="00437FE3">
          <w:rPr>
            <w:rFonts w:ascii="Arial" w:hAnsi="Arial"/>
            <w:bCs/>
          </w:rPr>
          <w:delText xml:space="preserve"> at</w:delText>
        </w:r>
        <w:r w:rsidR="002D1C5C" w:rsidRPr="00437FE3">
          <w:rPr>
            <w:rFonts w:ascii="Arial" w:hAnsi="Arial"/>
            <w:bCs/>
          </w:rPr>
          <w:delText xml:space="preserve"> 10,000 rpm for 15 minutes at 4</w:delText>
        </w:r>
        <w:r w:rsidR="00C51D61" w:rsidRPr="00437FE3">
          <w:rPr>
            <w:rFonts w:ascii="Arial" w:hAnsi="Arial"/>
          </w:rPr>
          <w:delText>°C</w:delText>
        </w:r>
        <w:r w:rsidRPr="00437FE3">
          <w:rPr>
            <w:rFonts w:ascii="Arial" w:hAnsi="Arial"/>
            <w:bCs/>
          </w:rPr>
          <w:delText>.</w:delText>
        </w:r>
      </w:del>
      <w:ins w:id="190" w:author="Shan Yan" w:date="2012-05-23T13:29:00Z">
        <w:r w:rsidRPr="00C2735A">
          <w:rPr>
            <w:rFonts w:ascii="Arial" w:hAnsi="Arial" w:cs="Arial"/>
            <w:bCs/>
          </w:rPr>
          <w:t>.</w:t>
        </w:r>
        <w:r w:rsidR="006F1CB9" w:rsidRPr="00C2735A">
          <w:rPr>
            <w:rFonts w:ascii="Arial" w:hAnsi="Arial" w:cs="Arial"/>
            <w:bCs/>
          </w:rPr>
          <w:t xml:space="preserve"> </w:t>
        </w:r>
        <w:r w:rsidR="002E596A" w:rsidRPr="00C2735A">
          <w:rPr>
            <w:rFonts w:ascii="Arial" w:hAnsi="Arial" w:cs="Arial"/>
            <w:bCs/>
          </w:rPr>
          <w:t>After centrifugation, e</w:t>
        </w:r>
        <w:r w:rsidR="00671552" w:rsidRPr="00C2735A">
          <w:rPr>
            <w:rFonts w:ascii="Arial" w:hAnsi="Arial" w:cs="Arial"/>
            <w:bCs/>
          </w:rPr>
          <w:t>ggs are fractionated into</w:t>
        </w:r>
        <w:r w:rsidR="00EF6AFC" w:rsidRPr="00C2735A">
          <w:rPr>
            <w:rFonts w:ascii="Arial" w:hAnsi="Arial" w:cs="Arial"/>
            <w:bCs/>
          </w:rPr>
          <w:t xml:space="preserve"> three layers</w:t>
        </w:r>
        <w:r w:rsidR="00D57D6A" w:rsidRPr="00C2735A">
          <w:rPr>
            <w:rFonts w:ascii="Arial" w:hAnsi="Arial" w:cs="Arial"/>
            <w:bCs/>
          </w:rPr>
          <w:t xml:space="preserve"> </w:t>
        </w:r>
        <w:r w:rsidR="002E596A" w:rsidRPr="00C2735A">
          <w:rPr>
            <w:rFonts w:ascii="Arial" w:hAnsi="Arial" w:cs="Arial"/>
            <w:bCs/>
          </w:rPr>
          <w:t>in the tube</w:t>
        </w:r>
        <w:r w:rsidR="00EF6AFC" w:rsidRPr="00C2735A">
          <w:rPr>
            <w:rFonts w:ascii="Arial" w:hAnsi="Arial" w:cs="Arial"/>
            <w:bCs/>
          </w:rPr>
          <w:t xml:space="preserve">: </w:t>
        </w:r>
        <w:r w:rsidR="00BB17BC" w:rsidRPr="00C2735A">
          <w:rPr>
            <w:rFonts w:ascii="Arial" w:hAnsi="Arial" w:cs="Arial"/>
            <w:bCs/>
          </w:rPr>
          <w:t>lipid</w:t>
        </w:r>
        <w:r w:rsidR="00EF6AFC" w:rsidRPr="00C2735A">
          <w:rPr>
            <w:rFonts w:ascii="Arial" w:hAnsi="Arial" w:cs="Arial"/>
            <w:bCs/>
          </w:rPr>
          <w:t xml:space="preserve">, extract, and </w:t>
        </w:r>
        <w:r w:rsidR="0087688A" w:rsidRPr="00C2735A">
          <w:rPr>
            <w:rFonts w:ascii="Arial" w:hAnsi="Arial" w:cs="Arial"/>
            <w:bCs/>
          </w:rPr>
          <w:t>yolk/</w:t>
        </w:r>
        <w:r w:rsidR="00EF6AFC" w:rsidRPr="00C2735A">
          <w:rPr>
            <w:rFonts w:ascii="Arial" w:hAnsi="Arial" w:cs="Arial"/>
            <w:bCs/>
          </w:rPr>
          <w:t>pigment</w:t>
        </w:r>
        <w:r w:rsidR="002E596A" w:rsidRPr="00C2735A">
          <w:rPr>
            <w:rFonts w:ascii="Arial" w:hAnsi="Arial" w:cs="Arial"/>
            <w:bCs/>
          </w:rPr>
          <w:t xml:space="preserve"> from top to bottom, respectively</w:t>
        </w:r>
        <w:r w:rsidR="00EF6AFC" w:rsidRPr="00C2735A">
          <w:rPr>
            <w:rFonts w:ascii="Arial" w:hAnsi="Arial" w:cs="Arial"/>
            <w:bCs/>
          </w:rPr>
          <w:t>.</w:t>
        </w:r>
      </w:ins>
      <w:r w:rsidR="00EF6AFC" w:rsidRPr="00C2735A">
        <w:rPr>
          <w:rFonts w:ascii="Arial" w:hAnsi="Arial" w:cs="Arial"/>
          <w:bCs/>
        </w:rPr>
        <w:t xml:space="preserve"> </w:t>
      </w:r>
      <w:r w:rsidR="005A19B2" w:rsidRPr="00C2735A">
        <w:rPr>
          <w:rFonts w:ascii="Arial" w:hAnsi="Arial" w:cs="Arial"/>
          <w:bCs/>
        </w:rPr>
        <w:t>Puncture</w:t>
      </w:r>
      <w:r w:rsidRPr="00C2735A">
        <w:rPr>
          <w:rFonts w:ascii="Arial" w:hAnsi="Arial" w:cs="Arial"/>
          <w:bCs/>
        </w:rPr>
        <w:t xml:space="preserve"> </w:t>
      </w:r>
      <w:r w:rsidR="007F2FDD" w:rsidRPr="00C2735A">
        <w:rPr>
          <w:rFonts w:ascii="Arial" w:hAnsi="Arial" w:cs="Arial"/>
          <w:bCs/>
        </w:rPr>
        <w:t>the</w:t>
      </w:r>
      <w:r w:rsidRPr="00C2735A">
        <w:rPr>
          <w:rFonts w:ascii="Arial" w:hAnsi="Arial" w:cs="Arial"/>
          <w:bCs/>
        </w:rPr>
        <w:t xml:space="preserve"> side of the </w:t>
      </w:r>
      <w:r w:rsidR="002F0D6E" w:rsidRPr="00C2735A">
        <w:rPr>
          <w:rFonts w:ascii="Arial" w:hAnsi="Arial" w:cs="Arial"/>
          <w:bCs/>
        </w:rPr>
        <w:t xml:space="preserve">Falcon </w:t>
      </w:r>
      <w:r w:rsidRPr="00C2735A">
        <w:rPr>
          <w:rFonts w:ascii="Arial" w:hAnsi="Arial" w:cs="Arial"/>
          <w:bCs/>
        </w:rPr>
        <w:t xml:space="preserve">tube </w:t>
      </w:r>
      <w:ins w:id="191" w:author="Shan Yan" w:date="2012-05-23T13:29:00Z">
        <w:r w:rsidR="002F0D6E" w:rsidRPr="00C2735A">
          <w:rPr>
            <w:rFonts w:ascii="Arial" w:hAnsi="Arial" w:cs="Arial"/>
            <w:bCs/>
          </w:rPr>
          <w:t>in</w:t>
        </w:r>
        <w:r w:rsidR="00D470B6" w:rsidRPr="00C2735A">
          <w:rPr>
            <w:rFonts w:ascii="Arial" w:hAnsi="Arial" w:cs="Arial"/>
            <w:bCs/>
          </w:rPr>
          <w:t xml:space="preserve"> the lower portion of the </w:t>
        </w:r>
        <w:r w:rsidR="002F0D6E" w:rsidRPr="00C2735A">
          <w:rPr>
            <w:rFonts w:ascii="Arial" w:hAnsi="Arial" w:cs="Arial"/>
            <w:bCs/>
          </w:rPr>
          <w:t>middle</w:t>
        </w:r>
        <w:r w:rsidR="00D470B6" w:rsidRPr="00C2735A">
          <w:rPr>
            <w:rFonts w:ascii="Arial" w:hAnsi="Arial" w:cs="Arial"/>
            <w:bCs/>
          </w:rPr>
          <w:t xml:space="preserve"> </w:t>
        </w:r>
        <w:r w:rsidR="00EF6AFC" w:rsidRPr="00C2735A">
          <w:rPr>
            <w:rFonts w:ascii="Arial" w:hAnsi="Arial" w:cs="Arial"/>
            <w:bCs/>
          </w:rPr>
          <w:t xml:space="preserve">extract </w:t>
        </w:r>
        <w:r w:rsidR="002F0D6E" w:rsidRPr="00C2735A">
          <w:rPr>
            <w:rFonts w:ascii="Arial" w:hAnsi="Arial" w:cs="Arial"/>
            <w:bCs/>
          </w:rPr>
          <w:t>layer</w:t>
        </w:r>
        <w:r w:rsidR="00D470B6" w:rsidRPr="00C2735A">
          <w:rPr>
            <w:rFonts w:ascii="Arial" w:hAnsi="Arial" w:cs="Arial"/>
            <w:bCs/>
          </w:rPr>
          <w:t xml:space="preserve"> </w:t>
        </w:r>
      </w:ins>
      <w:r w:rsidRPr="00C2735A">
        <w:rPr>
          <w:rFonts w:ascii="Arial" w:hAnsi="Arial" w:cs="Arial"/>
          <w:bCs/>
        </w:rPr>
        <w:t xml:space="preserve">with </w:t>
      </w:r>
      <w:r w:rsidR="00344DD7" w:rsidRPr="00C2735A">
        <w:rPr>
          <w:rFonts w:ascii="Arial" w:hAnsi="Arial" w:cs="Arial"/>
          <w:bCs/>
        </w:rPr>
        <w:t xml:space="preserve">a </w:t>
      </w:r>
      <w:r w:rsidRPr="00C2735A">
        <w:rPr>
          <w:rFonts w:ascii="Arial" w:hAnsi="Arial" w:cs="Arial"/>
          <w:bCs/>
        </w:rPr>
        <w:t xml:space="preserve">21 G needle. </w:t>
      </w:r>
      <w:del w:id="192" w:author="Shan Yan" w:date="2012-05-23T13:29:00Z">
        <w:r w:rsidRPr="006F1CB9">
          <w:rPr>
            <w:rFonts w:ascii="Arial" w:hAnsi="Arial"/>
            <w:bCs/>
          </w:rPr>
          <w:delText xml:space="preserve">Remove </w:delText>
        </w:r>
      </w:del>
      <w:ins w:id="193" w:author="Shan Yan" w:date="2012-05-23T13:29:00Z">
        <w:r w:rsidR="00EF6AFC" w:rsidRPr="00C2735A">
          <w:rPr>
            <w:rFonts w:ascii="Arial" w:hAnsi="Arial" w:cs="Arial"/>
            <w:bCs/>
          </w:rPr>
          <w:t>Carefully r</w:t>
        </w:r>
        <w:r w:rsidRPr="00C2735A">
          <w:rPr>
            <w:rFonts w:ascii="Arial" w:hAnsi="Arial" w:cs="Arial"/>
            <w:bCs/>
          </w:rPr>
          <w:t xml:space="preserve">emove </w:t>
        </w:r>
      </w:ins>
      <w:r w:rsidRPr="00C2735A">
        <w:rPr>
          <w:rFonts w:ascii="Arial" w:hAnsi="Arial" w:cs="Arial"/>
          <w:bCs/>
        </w:rPr>
        <w:t xml:space="preserve">the needle </w:t>
      </w:r>
      <w:del w:id="194" w:author="Shan Yan" w:date="2012-05-23T13:29:00Z">
        <w:r w:rsidRPr="006F1CB9">
          <w:rPr>
            <w:rFonts w:ascii="Arial" w:hAnsi="Arial"/>
            <w:bCs/>
          </w:rPr>
          <w:delText>and insert</w:delText>
        </w:r>
      </w:del>
      <w:ins w:id="195" w:author="Shan Yan" w:date="2012-05-23T13:29:00Z">
        <w:r w:rsidR="00F67E84" w:rsidRPr="00C2735A">
          <w:rPr>
            <w:rFonts w:ascii="Arial" w:hAnsi="Arial" w:cs="Arial"/>
            <w:bCs/>
          </w:rPr>
          <w:t>as</w:t>
        </w:r>
        <w:r w:rsidR="00EF6AFC" w:rsidRPr="00C2735A">
          <w:rPr>
            <w:rFonts w:ascii="Arial" w:hAnsi="Arial" w:cs="Arial"/>
            <w:bCs/>
          </w:rPr>
          <w:t xml:space="preserve"> the </w:t>
        </w:r>
        <w:r w:rsidR="002F0D6E" w:rsidRPr="00C2735A">
          <w:rPr>
            <w:rFonts w:ascii="Arial" w:hAnsi="Arial" w:cs="Arial"/>
            <w:bCs/>
          </w:rPr>
          <w:t>puncturing</w:t>
        </w:r>
        <w:r w:rsidR="00EF6AFC" w:rsidRPr="00C2735A">
          <w:rPr>
            <w:rFonts w:ascii="Arial" w:hAnsi="Arial" w:cs="Arial"/>
            <w:bCs/>
          </w:rPr>
          <w:t xml:space="preserve"> needle may be obstructe</w:t>
        </w:r>
        <w:r w:rsidR="00BB17BC" w:rsidRPr="00C2735A">
          <w:rPr>
            <w:rFonts w:ascii="Arial" w:hAnsi="Arial" w:cs="Arial"/>
            <w:bCs/>
          </w:rPr>
          <w:t>d</w:t>
        </w:r>
        <w:r w:rsidR="00D57D6A" w:rsidRPr="00C2735A">
          <w:rPr>
            <w:rFonts w:ascii="Arial" w:hAnsi="Arial" w:cs="Arial"/>
            <w:bCs/>
          </w:rPr>
          <w:t xml:space="preserve"> by plastic</w:t>
        </w:r>
        <w:r w:rsidR="00BB17BC" w:rsidRPr="00C2735A">
          <w:rPr>
            <w:rFonts w:ascii="Arial" w:hAnsi="Arial" w:cs="Arial"/>
            <w:bCs/>
          </w:rPr>
          <w:t>. I</w:t>
        </w:r>
        <w:r w:rsidRPr="00C2735A">
          <w:rPr>
            <w:rFonts w:ascii="Arial" w:hAnsi="Arial" w:cs="Arial"/>
            <w:bCs/>
          </w:rPr>
          <w:t>nsert</w:t>
        </w:r>
      </w:ins>
      <w:r w:rsidRPr="00C2735A">
        <w:rPr>
          <w:rFonts w:ascii="Arial" w:hAnsi="Arial" w:cs="Arial"/>
          <w:bCs/>
        </w:rPr>
        <w:t xml:space="preserve"> a fresh </w:t>
      </w:r>
      <w:ins w:id="196" w:author="Shan Yan" w:date="2012-05-23T13:29:00Z">
        <w:r w:rsidR="002F0D6E" w:rsidRPr="00C2735A">
          <w:rPr>
            <w:rFonts w:ascii="Arial" w:hAnsi="Arial" w:cs="Arial"/>
            <w:bCs/>
          </w:rPr>
          <w:t xml:space="preserve">21 G </w:t>
        </w:r>
      </w:ins>
      <w:r w:rsidRPr="00C2735A">
        <w:rPr>
          <w:rFonts w:ascii="Arial" w:hAnsi="Arial" w:cs="Arial"/>
          <w:bCs/>
        </w:rPr>
        <w:t>needle attached to a 1ml syringe into</w:t>
      </w:r>
      <w:r w:rsidR="00C40CFB" w:rsidRPr="00C2735A">
        <w:rPr>
          <w:rFonts w:ascii="Arial" w:hAnsi="Arial" w:cs="Arial"/>
          <w:bCs/>
        </w:rPr>
        <w:t xml:space="preserve"> the </w:t>
      </w:r>
      <w:del w:id="197" w:author="Shan Yan" w:date="2012-05-23T13:29:00Z">
        <w:r w:rsidR="00C40CFB" w:rsidRPr="006F1CB9">
          <w:rPr>
            <w:rFonts w:ascii="Arial" w:hAnsi="Arial"/>
            <w:bCs/>
          </w:rPr>
          <w:delText>hole</w:delText>
        </w:r>
      </w:del>
      <w:ins w:id="198" w:author="Shan Yan" w:date="2012-05-23T13:29:00Z">
        <w:r w:rsidR="000C7BAE" w:rsidRPr="00C2735A">
          <w:rPr>
            <w:rFonts w:ascii="Arial" w:hAnsi="Arial" w:cs="Arial"/>
            <w:bCs/>
          </w:rPr>
          <w:t>punct</w:t>
        </w:r>
        <w:r w:rsidR="00F67E84" w:rsidRPr="00C2735A">
          <w:rPr>
            <w:rFonts w:ascii="Arial" w:hAnsi="Arial" w:cs="Arial"/>
            <w:bCs/>
          </w:rPr>
          <w:t>ure site</w:t>
        </w:r>
      </w:ins>
      <w:r w:rsidR="00F67E84" w:rsidRPr="00C2735A">
        <w:rPr>
          <w:rFonts w:ascii="Arial" w:hAnsi="Arial" w:cs="Arial"/>
          <w:bCs/>
        </w:rPr>
        <w:t xml:space="preserve"> to collect the </w:t>
      </w:r>
      <w:del w:id="199" w:author="Shan Yan" w:date="2012-05-23T13:29:00Z">
        <w:r w:rsidR="00C40CFB" w:rsidRPr="006F1CB9">
          <w:rPr>
            <w:rFonts w:ascii="Arial" w:hAnsi="Arial"/>
            <w:bCs/>
          </w:rPr>
          <w:delText>extracts (try</w:delText>
        </w:r>
      </w:del>
      <w:ins w:id="200" w:author="Shan Yan" w:date="2012-05-23T13:29:00Z">
        <w:r w:rsidR="00F67E84" w:rsidRPr="00C2735A">
          <w:rPr>
            <w:rFonts w:ascii="Arial" w:hAnsi="Arial" w:cs="Arial"/>
            <w:bCs/>
          </w:rPr>
          <w:t>extract</w:t>
        </w:r>
        <w:r w:rsidR="000C7BAE" w:rsidRPr="00C2735A">
          <w:rPr>
            <w:rFonts w:ascii="Arial" w:hAnsi="Arial" w:cs="Arial"/>
            <w:bCs/>
          </w:rPr>
          <w:t xml:space="preserve">. </w:t>
        </w:r>
        <w:r w:rsidR="00B35592" w:rsidRPr="00C2735A">
          <w:rPr>
            <w:rFonts w:ascii="Arial" w:hAnsi="Arial" w:cs="Arial"/>
            <w:bCs/>
          </w:rPr>
          <w:lastRenderedPageBreak/>
          <w:t>Slowly aspirate the extract into syringe</w:t>
        </w:r>
      </w:ins>
      <w:r w:rsidR="00B35592" w:rsidRPr="00C2735A">
        <w:rPr>
          <w:rFonts w:ascii="Arial" w:hAnsi="Arial" w:cs="Arial"/>
          <w:bCs/>
        </w:rPr>
        <w:t xml:space="preserve"> to avoid </w:t>
      </w:r>
      <w:ins w:id="201" w:author="Shan Yan" w:date="2012-05-23T13:29:00Z">
        <w:r w:rsidR="00B35592" w:rsidRPr="00C2735A">
          <w:rPr>
            <w:rFonts w:ascii="Arial" w:hAnsi="Arial" w:cs="Arial"/>
            <w:bCs/>
          </w:rPr>
          <w:t xml:space="preserve">air bubbles and contamination with </w:t>
        </w:r>
      </w:ins>
      <w:r w:rsidR="00B35592" w:rsidRPr="00C2735A">
        <w:rPr>
          <w:rFonts w:ascii="Arial" w:hAnsi="Arial" w:cs="Arial"/>
          <w:bCs/>
        </w:rPr>
        <w:t xml:space="preserve">the </w:t>
      </w:r>
      <w:del w:id="202" w:author="Shan Yan" w:date="2012-05-23T13:29:00Z">
        <w:r w:rsidRPr="006F1CB9">
          <w:rPr>
            <w:rFonts w:ascii="Arial" w:hAnsi="Arial"/>
            <w:bCs/>
          </w:rPr>
          <w:delText>pigment layer</w:delText>
        </w:r>
      </w:del>
      <w:ins w:id="203" w:author="Shan Yan" w:date="2012-05-23T13:29:00Z">
        <w:r w:rsidR="00B35592" w:rsidRPr="00C2735A">
          <w:rPr>
            <w:rFonts w:ascii="Arial" w:hAnsi="Arial" w:cs="Arial"/>
            <w:bCs/>
          </w:rPr>
          <w:t>lipid</w:t>
        </w:r>
      </w:ins>
      <w:r w:rsidR="00B35592" w:rsidRPr="00C2735A">
        <w:rPr>
          <w:rFonts w:ascii="Arial" w:hAnsi="Arial" w:cs="Arial"/>
          <w:bCs/>
        </w:rPr>
        <w:t xml:space="preserve"> and yolk</w:t>
      </w:r>
      <w:del w:id="204" w:author="Shan Yan" w:date="2012-05-23T13:29:00Z">
        <w:r w:rsidR="00C40CFB" w:rsidRPr="006F1CB9">
          <w:rPr>
            <w:rFonts w:ascii="Arial" w:hAnsi="Arial"/>
            <w:bCs/>
          </w:rPr>
          <w:delText xml:space="preserve"> layer)</w:delText>
        </w:r>
        <w:r w:rsidRPr="006F1CB9">
          <w:rPr>
            <w:rFonts w:ascii="Arial" w:hAnsi="Arial"/>
            <w:bCs/>
          </w:rPr>
          <w:delText xml:space="preserve">. </w:delText>
        </w:r>
      </w:del>
      <w:ins w:id="205" w:author="Shan Yan" w:date="2012-05-23T13:29:00Z">
        <w:r w:rsidR="00B35592" w:rsidRPr="00C2735A">
          <w:rPr>
            <w:rFonts w:ascii="Arial" w:hAnsi="Arial" w:cs="Arial"/>
            <w:bCs/>
          </w:rPr>
          <w:t>/pigment layers</w:t>
        </w:r>
        <w:r w:rsidR="000C7BAE" w:rsidRPr="00C2735A">
          <w:rPr>
            <w:rFonts w:ascii="Arial" w:hAnsi="Arial" w:cs="Arial"/>
            <w:bCs/>
          </w:rPr>
          <w:t>.</w:t>
        </w:r>
      </w:ins>
    </w:p>
    <w:p w14:paraId="151E84EB" w14:textId="3610B05B" w:rsidR="0050276E" w:rsidRPr="00C2735A" w:rsidRDefault="0052087D" w:rsidP="00A0241B">
      <w:pPr>
        <w:pStyle w:val="NormalWeb"/>
        <w:numPr>
          <w:ilvl w:val="1"/>
          <w:numId w:val="7"/>
        </w:numPr>
        <w:shd w:val="clear" w:color="auto" w:fill="FFFF00"/>
        <w:spacing w:before="240" w:beforeAutospacing="0" w:after="240" w:afterAutospacing="0"/>
        <w:ind w:left="450" w:hanging="450"/>
        <w:rPr>
          <w:rFonts w:ascii="Arial" w:hAnsi="Arial" w:cs="Arial"/>
          <w:bCs/>
        </w:rPr>
      </w:pPr>
      <w:r w:rsidRPr="00C2735A">
        <w:rPr>
          <w:rFonts w:ascii="Arial" w:hAnsi="Arial" w:cs="Arial"/>
          <w:bCs/>
        </w:rPr>
        <w:t>Place the extract</w:t>
      </w:r>
      <w:r w:rsidR="00807498" w:rsidRPr="00C2735A">
        <w:rPr>
          <w:rFonts w:ascii="Arial" w:hAnsi="Arial" w:cs="Arial"/>
          <w:bCs/>
        </w:rPr>
        <w:t>s</w:t>
      </w:r>
      <w:r w:rsidRPr="00C2735A">
        <w:rPr>
          <w:rFonts w:ascii="Arial" w:hAnsi="Arial" w:cs="Arial"/>
          <w:bCs/>
        </w:rPr>
        <w:t xml:space="preserve"> into a chilled 1.5 ml </w:t>
      </w:r>
      <w:proofErr w:type="spellStart"/>
      <w:r w:rsidRPr="00C2735A">
        <w:rPr>
          <w:rFonts w:ascii="Arial" w:hAnsi="Arial" w:cs="Arial"/>
          <w:bCs/>
        </w:rPr>
        <w:t>microcentrifuge</w:t>
      </w:r>
      <w:proofErr w:type="spellEnd"/>
      <w:r w:rsidRPr="00C2735A">
        <w:rPr>
          <w:rFonts w:ascii="Arial" w:hAnsi="Arial" w:cs="Arial"/>
          <w:bCs/>
        </w:rPr>
        <w:t xml:space="preserve"> tube. </w:t>
      </w:r>
      <w:del w:id="206" w:author="Shan Yan" w:date="2012-05-23T13:29:00Z">
        <w:r w:rsidRPr="00437FE3">
          <w:rPr>
            <w:rFonts w:ascii="Arial" w:hAnsi="Arial"/>
            <w:bCs/>
          </w:rPr>
          <w:delText>Add</w:delText>
        </w:r>
      </w:del>
      <w:ins w:id="207" w:author="Shan Yan" w:date="2012-05-23T13:29:00Z">
        <w:r w:rsidR="009B3803" w:rsidRPr="00C2735A">
          <w:rPr>
            <w:rFonts w:ascii="Arial" w:hAnsi="Arial" w:cs="Arial"/>
            <w:bCs/>
          </w:rPr>
          <w:t>For each millil</w:t>
        </w:r>
        <w:r w:rsidR="00360889" w:rsidRPr="00C2735A">
          <w:rPr>
            <w:rFonts w:ascii="Arial" w:hAnsi="Arial" w:cs="Arial"/>
            <w:bCs/>
          </w:rPr>
          <w:t>i</w:t>
        </w:r>
        <w:r w:rsidR="009B3803" w:rsidRPr="00C2735A">
          <w:rPr>
            <w:rFonts w:ascii="Arial" w:hAnsi="Arial" w:cs="Arial"/>
            <w:bCs/>
          </w:rPr>
          <w:t>ter</w:t>
        </w:r>
        <w:r w:rsidR="00360889" w:rsidRPr="00C2735A">
          <w:rPr>
            <w:rFonts w:ascii="Arial" w:hAnsi="Arial" w:cs="Arial"/>
            <w:bCs/>
          </w:rPr>
          <w:t xml:space="preserve"> of egg extract, add</w:t>
        </w:r>
      </w:ins>
      <w:r w:rsidR="00360889" w:rsidRPr="00C2735A">
        <w:rPr>
          <w:rFonts w:ascii="Arial" w:hAnsi="Arial" w:cs="Arial"/>
          <w:bCs/>
        </w:rPr>
        <w:t xml:space="preserve"> </w:t>
      </w:r>
      <w:r w:rsidR="000D59B2" w:rsidRPr="00C2735A">
        <w:rPr>
          <w:rFonts w:ascii="Arial" w:hAnsi="Arial" w:cs="Arial"/>
          <w:bCs/>
        </w:rPr>
        <w:t xml:space="preserve">the </w:t>
      </w:r>
      <w:r w:rsidR="00360889" w:rsidRPr="00C2735A">
        <w:rPr>
          <w:rFonts w:ascii="Arial" w:hAnsi="Arial" w:cs="Arial"/>
          <w:bCs/>
        </w:rPr>
        <w:t xml:space="preserve">following </w:t>
      </w:r>
      <w:del w:id="208" w:author="Shan Yan" w:date="2012-05-23T13:29:00Z">
        <w:r w:rsidR="005A7B05" w:rsidRPr="00437FE3">
          <w:rPr>
            <w:rFonts w:ascii="Arial" w:hAnsi="Arial"/>
            <w:bCs/>
          </w:rPr>
          <w:delText>chemicals</w:delText>
        </w:r>
      </w:del>
      <w:ins w:id="209" w:author="Shan Yan" w:date="2012-05-23T13:29:00Z">
        <w:r w:rsidR="00360889" w:rsidRPr="00C2735A">
          <w:rPr>
            <w:rFonts w:ascii="Arial" w:hAnsi="Arial" w:cs="Arial"/>
            <w:bCs/>
          </w:rPr>
          <w:t>chemical stock solutions</w:t>
        </w:r>
      </w:ins>
      <w:r w:rsidR="00360889" w:rsidRPr="00C2735A">
        <w:rPr>
          <w:rFonts w:ascii="Arial" w:hAnsi="Arial" w:cs="Arial"/>
          <w:bCs/>
        </w:rPr>
        <w:t xml:space="preserve"> to </w:t>
      </w:r>
      <w:del w:id="210" w:author="Shan Yan" w:date="2012-05-23T13:29:00Z">
        <w:r w:rsidR="005A7B05" w:rsidRPr="00437FE3">
          <w:rPr>
            <w:rFonts w:ascii="Arial" w:hAnsi="Arial"/>
            <w:bCs/>
          </w:rPr>
          <w:delText>egg extracts</w:delText>
        </w:r>
        <w:r w:rsidR="00807498" w:rsidRPr="00437FE3">
          <w:rPr>
            <w:rFonts w:ascii="Arial" w:hAnsi="Arial"/>
            <w:bCs/>
          </w:rPr>
          <w:delText xml:space="preserve"> until desired</w:delText>
        </w:r>
      </w:del>
      <w:ins w:id="211" w:author="Shan Yan" w:date="2012-05-23T13:29:00Z">
        <w:r w:rsidR="000D59B2" w:rsidRPr="00C2735A">
          <w:rPr>
            <w:rFonts w:ascii="Arial" w:hAnsi="Arial" w:cs="Arial"/>
            <w:bCs/>
          </w:rPr>
          <w:t xml:space="preserve">the </w:t>
        </w:r>
        <w:r w:rsidR="00360889" w:rsidRPr="00C2735A">
          <w:rPr>
            <w:rFonts w:ascii="Arial" w:hAnsi="Arial" w:cs="Arial"/>
            <w:bCs/>
          </w:rPr>
          <w:t>indicated final</w:t>
        </w:r>
      </w:ins>
      <w:r w:rsidR="00360889" w:rsidRPr="00C2735A">
        <w:rPr>
          <w:rFonts w:ascii="Arial" w:hAnsi="Arial" w:cs="Arial"/>
          <w:bCs/>
        </w:rPr>
        <w:t xml:space="preserve"> concentration</w:t>
      </w:r>
      <w:del w:id="212" w:author="Shan Yan" w:date="2012-05-23T13:29:00Z">
        <w:r w:rsidR="005A7B05" w:rsidRPr="00437FE3">
          <w:rPr>
            <w:rFonts w:ascii="Arial" w:hAnsi="Arial"/>
            <w:bCs/>
          </w:rPr>
          <w:delText>: (</w:delText>
        </w:r>
      </w:del>
      <w:ins w:id="213" w:author="Shan Yan" w:date="2012-05-23T13:29:00Z">
        <w:r w:rsidR="00360889" w:rsidRPr="00C2735A">
          <w:rPr>
            <w:rFonts w:ascii="Arial" w:hAnsi="Arial" w:cs="Arial"/>
            <w:bCs/>
          </w:rPr>
          <w:t xml:space="preserve"> </w:t>
        </w:r>
        <w:r w:rsidR="000C7BAE" w:rsidRPr="00C2735A">
          <w:rPr>
            <w:rFonts w:ascii="Arial" w:hAnsi="Arial" w:cs="Arial"/>
            <w:bCs/>
          </w:rPr>
          <w:t xml:space="preserve">(shown in </w:t>
        </w:r>
        <w:r w:rsidR="00360889" w:rsidRPr="00C2735A">
          <w:rPr>
            <w:rFonts w:ascii="Arial" w:hAnsi="Arial" w:cs="Arial"/>
            <w:bCs/>
          </w:rPr>
          <w:t>parentheses)</w:t>
        </w:r>
        <w:r w:rsidR="00F91190" w:rsidRPr="00C2735A">
          <w:rPr>
            <w:rFonts w:ascii="Arial" w:hAnsi="Arial" w:cs="Arial"/>
            <w:bCs/>
          </w:rPr>
          <w:t xml:space="preserve">: (1) </w:t>
        </w:r>
        <w:r w:rsidR="00360889" w:rsidRPr="00C2735A">
          <w:rPr>
            <w:rFonts w:ascii="Arial" w:hAnsi="Arial" w:cs="Arial"/>
            <w:bCs/>
          </w:rPr>
          <w:t xml:space="preserve">10 </w:t>
        </w:r>
        <w:proofErr w:type="spellStart"/>
        <w:r w:rsidR="00360889" w:rsidRPr="00C2735A">
          <w:rPr>
            <w:rFonts w:ascii="Arial" w:hAnsi="Arial" w:cs="Arial"/>
            <w:bCs/>
          </w:rPr>
          <w:t>μl</w:t>
        </w:r>
        <w:proofErr w:type="spellEnd"/>
        <w:r w:rsidR="00360889" w:rsidRPr="00C2735A">
          <w:rPr>
            <w:rFonts w:ascii="Arial" w:hAnsi="Arial" w:cs="Arial"/>
            <w:bCs/>
          </w:rPr>
          <w:t xml:space="preserve"> </w:t>
        </w:r>
        <w:proofErr w:type="spellStart"/>
        <w:r w:rsidR="00F91190" w:rsidRPr="00C2735A">
          <w:rPr>
            <w:rFonts w:ascii="Arial" w:hAnsi="Arial" w:cs="Arial"/>
            <w:bCs/>
          </w:rPr>
          <w:t>C</w:t>
        </w:r>
        <w:r w:rsidR="00067D28" w:rsidRPr="00C2735A">
          <w:rPr>
            <w:rFonts w:ascii="Arial" w:hAnsi="Arial" w:cs="Arial"/>
            <w:bCs/>
          </w:rPr>
          <w:t>ycloheximide</w:t>
        </w:r>
        <w:proofErr w:type="spellEnd"/>
        <w:r w:rsidR="00067D28" w:rsidRPr="00C2735A">
          <w:rPr>
            <w:rFonts w:ascii="Arial" w:hAnsi="Arial" w:cs="Arial"/>
            <w:bCs/>
          </w:rPr>
          <w:t xml:space="preserve"> (</w:t>
        </w:r>
        <w:r w:rsidR="00360889" w:rsidRPr="00C2735A">
          <w:rPr>
            <w:rFonts w:ascii="Arial" w:hAnsi="Arial" w:cs="Arial"/>
            <w:bCs/>
          </w:rPr>
          <w:t>100 μg/ml</w:t>
        </w:r>
        <w:r w:rsidR="005A7B05" w:rsidRPr="00C2735A">
          <w:rPr>
            <w:rFonts w:ascii="Arial" w:hAnsi="Arial" w:cs="Arial"/>
            <w:bCs/>
          </w:rPr>
          <w:t xml:space="preserve">); (2) </w:t>
        </w:r>
      </w:ins>
      <w:r w:rsidR="00360889" w:rsidRPr="00C2735A">
        <w:rPr>
          <w:rFonts w:ascii="Arial" w:hAnsi="Arial" w:cs="Arial"/>
          <w:bCs/>
        </w:rPr>
        <w:t>1</w:t>
      </w:r>
      <w:del w:id="214" w:author="Shan Yan" w:date="2012-05-23T13:29:00Z">
        <w:r w:rsidR="005A7B05" w:rsidRPr="00437FE3">
          <w:rPr>
            <w:rFonts w:ascii="Arial" w:hAnsi="Arial"/>
            <w:bCs/>
          </w:rPr>
          <w:delText>) cycloheximide (100</w:delText>
        </w:r>
        <w:r w:rsidR="00D95303" w:rsidRPr="00437FE3">
          <w:rPr>
            <w:rFonts w:ascii="Arial" w:hAnsi="Arial"/>
            <w:bCs/>
          </w:rPr>
          <w:delText>μ</w:delText>
        </w:r>
        <w:r w:rsidR="005A7B05" w:rsidRPr="00437FE3">
          <w:rPr>
            <w:rFonts w:ascii="Arial" w:hAnsi="Arial"/>
            <w:bCs/>
          </w:rPr>
          <w:delText>g/ml); (2)</w:delText>
        </w:r>
      </w:del>
      <w:ins w:id="215" w:author="Shan Yan" w:date="2012-05-23T13:29:00Z">
        <w:r w:rsidR="00360889" w:rsidRPr="00C2735A">
          <w:rPr>
            <w:rFonts w:ascii="Arial" w:hAnsi="Arial" w:cs="Arial"/>
            <w:bCs/>
          </w:rPr>
          <w:t xml:space="preserve"> </w:t>
        </w:r>
        <w:proofErr w:type="spellStart"/>
        <w:r w:rsidR="00360889" w:rsidRPr="00C2735A">
          <w:rPr>
            <w:rFonts w:ascii="Arial" w:hAnsi="Arial" w:cs="Arial"/>
            <w:bCs/>
          </w:rPr>
          <w:t>μl</w:t>
        </w:r>
      </w:ins>
      <w:proofErr w:type="spellEnd"/>
      <w:r w:rsidR="00360889" w:rsidRPr="00C2735A">
        <w:rPr>
          <w:rFonts w:ascii="Arial" w:hAnsi="Arial" w:cs="Arial"/>
          <w:bCs/>
        </w:rPr>
        <w:t xml:space="preserve"> </w:t>
      </w:r>
      <w:proofErr w:type="spellStart"/>
      <w:r w:rsidR="005A7B05" w:rsidRPr="00C2735A">
        <w:rPr>
          <w:rFonts w:ascii="Arial" w:hAnsi="Arial" w:cs="Arial"/>
          <w:bCs/>
        </w:rPr>
        <w:t>Aprotinin</w:t>
      </w:r>
      <w:proofErr w:type="spellEnd"/>
      <w:r w:rsidR="005A7B05" w:rsidRPr="00C2735A">
        <w:rPr>
          <w:rFonts w:ascii="Arial" w:hAnsi="Arial" w:cs="Arial"/>
          <w:bCs/>
        </w:rPr>
        <w:t>/</w:t>
      </w:r>
      <w:proofErr w:type="spellStart"/>
      <w:r w:rsidR="005A7B05" w:rsidRPr="00C2735A">
        <w:rPr>
          <w:rFonts w:ascii="Arial" w:hAnsi="Arial" w:cs="Arial"/>
          <w:bCs/>
        </w:rPr>
        <w:t>Leupeptin</w:t>
      </w:r>
      <w:proofErr w:type="spellEnd"/>
      <w:r w:rsidR="005A7B05" w:rsidRPr="00C2735A">
        <w:rPr>
          <w:rFonts w:ascii="Arial" w:hAnsi="Arial" w:cs="Arial"/>
          <w:bCs/>
        </w:rPr>
        <w:t xml:space="preserve"> (</w:t>
      </w:r>
      <w:r w:rsidR="00360889" w:rsidRPr="00C2735A">
        <w:rPr>
          <w:rFonts w:ascii="Arial" w:hAnsi="Arial" w:cs="Arial"/>
          <w:bCs/>
        </w:rPr>
        <w:t>10 μg/ml each</w:t>
      </w:r>
      <w:r w:rsidR="00067D28" w:rsidRPr="00C2735A">
        <w:rPr>
          <w:rFonts w:ascii="Arial" w:hAnsi="Arial" w:cs="Arial"/>
          <w:bCs/>
        </w:rPr>
        <w:t xml:space="preserve">); (3) </w:t>
      </w:r>
      <w:del w:id="216" w:author="Shan Yan" w:date="2012-05-23T13:29:00Z">
        <w:r w:rsidR="005A7B05" w:rsidRPr="00437FE3">
          <w:rPr>
            <w:rFonts w:ascii="Arial" w:hAnsi="Arial"/>
            <w:bCs/>
          </w:rPr>
          <w:delText>cytochalasin</w:delText>
        </w:r>
      </w:del>
      <w:ins w:id="217" w:author="Shan Yan" w:date="2012-05-23T13:29:00Z">
        <w:r w:rsidR="00360889" w:rsidRPr="00C2735A">
          <w:rPr>
            <w:rFonts w:ascii="Arial" w:hAnsi="Arial" w:cs="Arial"/>
            <w:bCs/>
          </w:rPr>
          <w:t xml:space="preserve">1 </w:t>
        </w:r>
        <w:proofErr w:type="spellStart"/>
        <w:r w:rsidR="00360889" w:rsidRPr="00C2735A">
          <w:rPr>
            <w:rFonts w:ascii="Arial" w:hAnsi="Arial" w:cs="Arial"/>
            <w:bCs/>
          </w:rPr>
          <w:t>μl</w:t>
        </w:r>
        <w:proofErr w:type="spellEnd"/>
        <w:r w:rsidR="00360889" w:rsidRPr="00C2735A">
          <w:rPr>
            <w:rFonts w:ascii="Arial" w:hAnsi="Arial" w:cs="Arial"/>
            <w:bCs/>
          </w:rPr>
          <w:t xml:space="preserve"> </w:t>
        </w:r>
        <w:proofErr w:type="spellStart"/>
        <w:r w:rsidR="00067D28" w:rsidRPr="00C2735A">
          <w:rPr>
            <w:rFonts w:ascii="Arial" w:hAnsi="Arial" w:cs="Arial"/>
            <w:bCs/>
          </w:rPr>
          <w:t>C</w:t>
        </w:r>
        <w:r w:rsidR="005A7B05" w:rsidRPr="00C2735A">
          <w:rPr>
            <w:rFonts w:ascii="Arial" w:hAnsi="Arial" w:cs="Arial"/>
            <w:bCs/>
          </w:rPr>
          <w:t>ytochalasin</w:t>
        </w:r>
      </w:ins>
      <w:proofErr w:type="spellEnd"/>
      <w:r w:rsidR="005A7B05" w:rsidRPr="00C2735A">
        <w:rPr>
          <w:rFonts w:ascii="Arial" w:hAnsi="Arial" w:cs="Arial"/>
          <w:bCs/>
        </w:rPr>
        <w:t xml:space="preserve"> B (</w:t>
      </w:r>
      <w:del w:id="218" w:author="Shan Yan" w:date="2012-05-23T13:29:00Z">
        <w:r w:rsidR="005A7B05" w:rsidRPr="00437FE3">
          <w:rPr>
            <w:rFonts w:ascii="Arial" w:hAnsi="Arial"/>
            <w:bCs/>
          </w:rPr>
          <w:delText>5</w:delText>
        </w:r>
        <w:r w:rsidR="00D95303" w:rsidRPr="00437FE3">
          <w:rPr>
            <w:rFonts w:ascii="Arial" w:hAnsi="Arial"/>
            <w:bCs/>
          </w:rPr>
          <w:delText>μ</w:delText>
        </w:r>
        <w:r w:rsidR="005A7B05" w:rsidRPr="00437FE3">
          <w:rPr>
            <w:rFonts w:ascii="Arial" w:hAnsi="Arial"/>
            <w:bCs/>
          </w:rPr>
          <w:delText>g</w:delText>
        </w:r>
      </w:del>
      <w:ins w:id="219" w:author="Shan Yan" w:date="2012-05-23T13:29:00Z">
        <w:r w:rsidR="00546B03" w:rsidRPr="00C2735A">
          <w:rPr>
            <w:rFonts w:ascii="Arial" w:hAnsi="Arial" w:cs="Arial"/>
            <w:bCs/>
          </w:rPr>
          <w:t xml:space="preserve">5 </w:t>
        </w:r>
        <w:r w:rsidR="00360889" w:rsidRPr="00C2735A">
          <w:rPr>
            <w:rFonts w:ascii="Arial" w:hAnsi="Arial" w:cs="Arial"/>
            <w:bCs/>
          </w:rPr>
          <w:t>μg</w:t>
        </w:r>
      </w:ins>
      <w:r w:rsidR="00360889" w:rsidRPr="00C2735A">
        <w:rPr>
          <w:rFonts w:ascii="Arial" w:hAnsi="Arial" w:cs="Arial"/>
          <w:bCs/>
        </w:rPr>
        <w:t>/ml</w:t>
      </w:r>
      <w:r w:rsidR="005A7B05" w:rsidRPr="00C2735A">
        <w:rPr>
          <w:rFonts w:ascii="Arial" w:hAnsi="Arial" w:cs="Arial"/>
          <w:bCs/>
        </w:rPr>
        <w:t xml:space="preserve">); (4) </w:t>
      </w:r>
      <w:ins w:id="220" w:author="Shan Yan" w:date="2012-05-23T13:29:00Z">
        <w:r w:rsidR="00360889" w:rsidRPr="00C2735A">
          <w:rPr>
            <w:rFonts w:ascii="Arial" w:hAnsi="Arial" w:cs="Arial"/>
            <w:bCs/>
          </w:rPr>
          <w:t xml:space="preserve">1 </w:t>
        </w:r>
        <w:proofErr w:type="spellStart"/>
        <w:r w:rsidR="00360889" w:rsidRPr="00C2735A">
          <w:rPr>
            <w:rFonts w:ascii="Arial" w:hAnsi="Arial" w:cs="Arial"/>
            <w:bCs/>
          </w:rPr>
          <w:t>μl</w:t>
        </w:r>
        <w:proofErr w:type="spellEnd"/>
        <w:r w:rsidR="00360889" w:rsidRPr="00C2735A">
          <w:rPr>
            <w:rFonts w:ascii="Arial" w:hAnsi="Arial" w:cs="Arial"/>
            <w:bCs/>
          </w:rPr>
          <w:t xml:space="preserve"> </w:t>
        </w:r>
      </w:ins>
      <w:proofErr w:type="spellStart"/>
      <w:r w:rsidR="005A7B05" w:rsidRPr="00C2735A">
        <w:rPr>
          <w:rFonts w:ascii="Arial" w:hAnsi="Arial" w:cs="Arial"/>
          <w:bCs/>
        </w:rPr>
        <w:t>Dithiothreitol</w:t>
      </w:r>
      <w:proofErr w:type="spellEnd"/>
      <w:r w:rsidR="005A7B05" w:rsidRPr="00C2735A">
        <w:rPr>
          <w:rFonts w:ascii="Arial" w:hAnsi="Arial" w:cs="Arial"/>
          <w:bCs/>
        </w:rPr>
        <w:t xml:space="preserve"> (</w:t>
      </w:r>
      <w:del w:id="221" w:author="Shan Yan" w:date="2012-05-23T13:29:00Z">
        <w:r w:rsidR="00744A44" w:rsidRPr="00437FE3">
          <w:rPr>
            <w:rFonts w:ascii="Arial" w:hAnsi="Arial"/>
            <w:bCs/>
          </w:rPr>
          <w:delText xml:space="preserve">DTT, </w:delText>
        </w:r>
        <w:r w:rsidR="005A7B05" w:rsidRPr="00437FE3">
          <w:rPr>
            <w:rFonts w:ascii="Arial" w:hAnsi="Arial"/>
            <w:bCs/>
          </w:rPr>
          <w:delText>1mM</w:delText>
        </w:r>
      </w:del>
      <w:ins w:id="222" w:author="Shan Yan" w:date="2012-05-23T13:29:00Z">
        <w:r w:rsidR="00360889" w:rsidRPr="00C2735A">
          <w:rPr>
            <w:rFonts w:ascii="Arial" w:hAnsi="Arial" w:cs="Arial"/>
            <w:bCs/>
          </w:rPr>
          <w:t xml:space="preserve">1 </w:t>
        </w:r>
        <w:proofErr w:type="spellStart"/>
        <w:r w:rsidR="00546B03" w:rsidRPr="00C2735A">
          <w:rPr>
            <w:rFonts w:ascii="Arial" w:hAnsi="Arial" w:cs="Arial"/>
            <w:bCs/>
          </w:rPr>
          <w:t>mM</w:t>
        </w:r>
      </w:ins>
      <w:proofErr w:type="spellEnd"/>
      <w:r w:rsidR="005A7B05" w:rsidRPr="00C2735A">
        <w:rPr>
          <w:rFonts w:ascii="Arial" w:hAnsi="Arial" w:cs="Arial"/>
          <w:bCs/>
        </w:rPr>
        <w:t xml:space="preserve">); and (5) </w:t>
      </w:r>
      <w:del w:id="223" w:author="Shan Yan" w:date="2012-05-23T13:29:00Z">
        <w:r w:rsidR="005A7B05" w:rsidRPr="00437FE3">
          <w:rPr>
            <w:rFonts w:ascii="Arial" w:hAnsi="Arial"/>
            <w:bCs/>
          </w:rPr>
          <w:delText>nocodazole (3</w:delText>
        </w:r>
        <w:r w:rsidR="00D95303" w:rsidRPr="00437FE3">
          <w:rPr>
            <w:rFonts w:ascii="Arial" w:hAnsi="Arial"/>
            <w:bCs/>
          </w:rPr>
          <w:delText>μ</w:delText>
        </w:r>
        <w:r w:rsidR="005A7B05" w:rsidRPr="00437FE3">
          <w:rPr>
            <w:rFonts w:ascii="Arial" w:hAnsi="Arial"/>
            <w:bCs/>
          </w:rPr>
          <w:delText>g</w:delText>
        </w:r>
      </w:del>
      <w:ins w:id="224" w:author="Shan Yan" w:date="2012-05-23T13:29:00Z">
        <w:r w:rsidR="00360889" w:rsidRPr="00C2735A">
          <w:rPr>
            <w:rFonts w:ascii="Arial" w:hAnsi="Arial" w:cs="Arial"/>
            <w:bCs/>
          </w:rPr>
          <w:t xml:space="preserve">0.33 </w:t>
        </w:r>
        <w:proofErr w:type="spellStart"/>
        <w:r w:rsidR="00360889" w:rsidRPr="00C2735A">
          <w:rPr>
            <w:rFonts w:ascii="Arial" w:hAnsi="Arial" w:cs="Arial"/>
            <w:bCs/>
          </w:rPr>
          <w:t>μl</w:t>
        </w:r>
        <w:proofErr w:type="spellEnd"/>
        <w:r w:rsidR="00360889" w:rsidRPr="00C2735A">
          <w:rPr>
            <w:rFonts w:ascii="Arial" w:hAnsi="Arial" w:cs="Arial"/>
            <w:bCs/>
          </w:rPr>
          <w:t xml:space="preserve"> </w:t>
        </w:r>
        <w:proofErr w:type="spellStart"/>
        <w:r w:rsidR="00067D28" w:rsidRPr="00C2735A">
          <w:rPr>
            <w:rFonts w:ascii="Arial" w:hAnsi="Arial" w:cs="Arial"/>
            <w:bCs/>
          </w:rPr>
          <w:t>N</w:t>
        </w:r>
        <w:r w:rsidR="005A7B05" w:rsidRPr="00C2735A">
          <w:rPr>
            <w:rFonts w:ascii="Arial" w:hAnsi="Arial" w:cs="Arial"/>
            <w:bCs/>
          </w:rPr>
          <w:t>ocodazole</w:t>
        </w:r>
        <w:proofErr w:type="spellEnd"/>
        <w:r w:rsidR="005A7B05" w:rsidRPr="00C2735A">
          <w:rPr>
            <w:rFonts w:ascii="Arial" w:hAnsi="Arial" w:cs="Arial"/>
            <w:bCs/>
          </w:rPr>
          <w:t xml:space="preserve"> (</w:t>
        </w:r>
        <w:r w:rsidR="00360889" w:rsidRPr="00C2735A">
          <w:rPr>
            <w:rFonts w:ascii="Arial" w:hAnsi="Arial" w:cs="Arial"/>
            <w:bCs/>
          </w:rPr>
          <w:t>3 μg</w:t>
        </w:r>
      </w:ins>
      <w:r w:rsidR="00360889" w:rsidRPr="00C2735A">
        <w:rPr>
          <w:rFonts w:ascii="Arial" w:hAnsi="Arial" w:cs="Arial"/>
          <w:bCs/>
        </w:rPr>
        <w:t>/ml</w:t>
      </w:r>
      <w:r w:rsidR="005A7B05" w:rsidRPr="00C2735A">
        <w:rPr>
          <w:rFonts w:ascii="Arial" w:hAnsi="Arial" w:cs="Arial"/>
          <w:bCs/>
        </w:rPr>
        <w:t>).</w:t>
      </w:r>
      <w:r w:rsidR="00F67E84" w:rsidRPr="00C2735A">
        <w:rPr>
          <w:rFonts w:ascii="Arial" w:hAnsi="Arial" w:cs="Arial"/>
          <w:bCs/>
        </w:rPr>
        <w:t xml:space="preserve"> Invert the egg </w:t>
      </w:r>
      <w:del w:id="225" w:author="Shan Yan" w:date="2012-05-23T13:29:00Z">
        <w:r w:rsidR="00080615" w:rsidRPr="00437FE3">
          <w:rPr>
            <w:rFonts w:ascii="Arial" w:hAnsi="Arial"/>
            <w:bCs/>
          </w:rPr>
          <w:delText>extracts</w:delText>
        </w:r>
      </w:del>
      <w:ins w:id="226" w:author="Shan Yan" w:date="2012-05-23T13:29:00Z">
        <w:r w:rsidR="00F67E84" w:rsidRPr="00C2735A">
          <w:rPr>
            <w:rFonts w:ascii="Arial" w:hAnsi="Arial" w:cs="Arial"/>
            <w:bCs/>
          </w:rPr>
          <w:t>extract</w:t>
        </w:r>
      </w:ins>
      <w:r w:rsidR="006D015C" w:rsidRPr="00C2735A">
        <w:rPr>
          <w:rFonts w:ascii="Arial" w:hAnsi="Arial" w:cs="Arial"/>
          <w:bCs/>
        </w:rPr>
        <w:t xml:space="preserve"> at least 10 times</w:t>
      </w:r>
      <w:ins w:id="227" w:author="Shan Yan" w:date="2012-05-23T13:29:00Z">
        <w:r w:rsidR="007856D4" w:rsidRPr="00C2735A">
          <w:rPr>
            <w:rFonts w:ascii="Arial" w:hAnsi="Arial" w:cs="Arial"/>
            <w:bCs/>
          </w:rPr>
          <w:t xml:space="preserve"> gently</w:t>
        </w:r>
      </w:ins>
      <w:r w:rsidR="008207F4" w:rsidRPr="00C2735A">
        <w:rPr>
          <w:rFonts w:ascii="Arial" w:hAnsi="Arial" w:cs="Arial"/>
          <w:bCs/>
        </w:rPr>
        <w:t xml:space="preserve">. This is the </w:t>
      </w:r>
      <w:del w:id="228" w:author="Shan Yan" w:date="2012-05-23T13:29:00Z">
        <w:r w:rsidR="00080615" w:rsidRPr="00437FE3">
          <w:rPr>
            <w:rFonts w:ascii="Arial" w:hAnsi="Arial"/>
            <w:bCs/>
          </w:rPr>
          <w:delText>“LSE” extract</w:delText>
        </w:r>
      </w:del>
      <w:ins w:id="229" w:author="Shan Yan" w:date="2012-05-23T13:29:00Z">
        <w:r w:rsidR="008207F4" w:rsidRPr="00C2735A">
          <w:rPr>
            <w:rFonts w:ascii="Arial" w:hAnsi="Arial" w:cs="Arial"/>
            <w:bCs/>
          </w:rPr>
          <w:t>LSE</w:t>
        </w:r>
        <w:r w:rsidR="00AE1FDE" w:rsidRPr="00C2735A">
          <w:rPr>
            <w:rFonts w:ascii="Arial" w:hAnsi="Arial" w:cs="Arial"/>
            <w:bCs/>
          </w:rPr>
          <w:t xml:space="preserve">, which must be </w:t>
        </w:r>
        <w:r w:rsidR="008207F4" w:rsidRPr="00C2735A">
          <w:rPr>
            <w:rFonts w:ascii="Arial" w:hAnsi="Arial" w:cs="Arial"/>
            <w:bCs/>
          </w:rPr>
          <w:t>made</w:t>
        </w:r>
        <w:r w:rsidR="00A0241B" w:rsidRPr="00C2735A">
          <w:rPr>
            <w:rFonts w:ascii="Arial" w:hAnsi="Arial" w:cs="Arial"/>
            <w:bCs/>
          </w:rPr>
          <w:t xml:space="preserve"> </w:t>
        </w:r>
        <w:r w:rsidR="00B419D1" w:rsidRPr="00C2735A">
          <w:rPr>
            <w:rFonts w:ascii="Arial" w:hAnsi="Arial" w:cs="Arial"/>
            <w:bCs/>
          </w:rPr>
          <w:t>fresh</w:t>
        </w:r>
        <w:r w:rsidR="00BE79F8" w:rsidRPr="00C2735A">
          <w:rPr>
            <w:rFonts w:ascii="Arial" w:hAnsi="Arial" w:cs="Arial"/>
            <w:bCs/>
          </w:rPr>
          <w:t xml:space="preserve"> </w:t>
        </w:r>
        <w:r w:rsidR="00A0241B" w:rsidRPr="00C2735A">
          <w:rPr>
            <w:rFonts w:ascii="Arial" w:hAnsi="Arial" w:cs="Arial"/>
            <w:bCs/>
          </w:rPr>
          <w:t>and used within 4hrs</w:t>
        </w:r>
        <w:r w:rsidR="00A20C91" w:rsidRPr="00C2735A">
          <w:rPr>
            <w:rFonts w:ascii="Arial" w:hAnsi="Arial" w:cs="Arial"/>
            <w:bCs/>
          </w:rPr>
          <w:t xml:space="preserve">. </w:t>
        </w:r>
        <w:r w:rsidR="003E4E69" w:rsidRPr="00C2735A">
          <w:rPr>
            <w:rFonts w:ascii="Arial" w:hAnsi="Arial" w:cs="Arial"/>
            <w:bCs/>
          </w:rPr>
          <w:t xml:space="preserve">The quality of </w:t>
        </w:r>
        <w:r w:rsidR="00A20C91" w:rsidRPr="00C2735A">
          <w:rPr>
            <w:rFonts w:ascii="Arial" w:hAnsi="Arial" w:cs="Arial"/>
            <w:bCs/>
          </w:rPr>
          <w:t xml:space="preserve">LSE </w:t>
        </w:r>
        <w:r w:rsidR="000353C4" w:rsidRPr="00C2735A">
          <w:rPr>
            <w:rFonts w:ascii="Arial" w:hAnsi="Arial" w:cs="Arial"/>
            <w:bCs/>
          </w:rPr>
          <w:t>is</w:t>
        </w:r>
        <w:r w:rsidR="00563D57" w:rsidRPr="00C2735A">
          <w:rPr>
            <w:rFonts w:ascii="Arial" w:hAnsi="Arial" w:cs="Arial"/>
            <w:bCs/>
          </w:rPr>
          <w:t xml:space="preserve"> </w:t>
        </w:r>
        <w:r w:rsidR="003E4E69" w:rsidRPr="00C2735A">
          <w:rPr>
            <w:rFonts w:ascii="Arial" w:hAnsi="Arial" w:cs="Arial"/>
            <w:bCs/>
          </w:rPr>
          <w:t>compromised after 4hrs or</w:t>
        </w:r>
        <w:r w:rsidR="007E1362">
          <w:rPr>
            <w:rFonts w:ascii="Arial" w:hAnsi="Arial" w:cs="Arial"/>
            <w:bCs/>
          </w:rPr>
          <w:t xml:space="preserve"> freeze</w:t>
        </w:r>
        <w:r w:rsidR="000353C4" w:rsidRPr="00C2735A">
          <w:rPr>
            <w:rFonts w:ascii="Arial" w:hAnsi="Arial" w:cs="Arial"/>
            <w:bCs/>
          </w:rPr>
          <w:t>-</w:t>
        </w:r>
        <w:r w:rsidR="007E1362">
          <w:rPr>
            <w:rFonts w:ascii="Arial" w:hAnsi="Arial" w:cs="Arial"/>
            <w:bCs/>
          </w:rPr>
          <w:t>thaw</w:t>
        </w:r>
      </w:ins>
      <w:r w:rsidR="00A20C91" w:rsidRPr="00C2735A">
        <w:rPr>
          <w:rFonts w:ascii="Arial" w:hAnsi="Arial" w:cs="Arial"/>
          <w:bCs/>
        </w:rPr>
        <w:t>.</w:t>
      </w:r>
      <w:r w:rsidR="008207F4" w:rsidRPr="00C2735A">
        <w:rPr>
          <w:rFonts w:ascii="Arial" w:hAnsi="Arial" w:cs="Arial"/>
          <w:bCs/>
        </w:rPr>
        <w:t xml:space="preserve"> </w:t>
      </w:r>
    </w:p>
    <w:p w14:paraId="394A56B8" w14:textId="77777777" w:rsidR="0050276E" w:rsidRPr="0050276E" w:rsidRDefault="0050276E" w:rsidP="00A753C9">
      <w:pPr>
        <w:pStyle w:val="NormalWeb"/>
        <w:shd w:val="clear" w:color="auto" w:fill="FFFF00"/>
        <w:spacing w:before="240" w:beforeAutospacing="0" w:after="240" w:afterAutospacing="0"/>
        <w:ind w:left="450"/>
        <w:rPr>
          <w:del w:id="230" w:author="Shan Yan" w:date="2012-05-23T13:29:00Z"/>
          <w:rFonts w:ascii="Arial" w:hAnsi="Arial"/>
          <w:bCs/>
        </w:rPr>
      </w:pPr>
    </w:p>
    <w:p w14:paraId="6CD04264" w14:textId="7FD96BD2" w:rsidR="002A2E51" w:rsidRPr="00C2735A" w:rsidRDefault="00D223FE" w:rsidP="00A753C9">
      <w:pPr>
        <w:pStyle w:val="NormalWeb"/>
        <w:numPr>
          <w:ilvl w:val="0"/>
          <w:numId w:val="7"/>
        </w:numPr>
        <w:shd w:val="clear" w:color="auto" w:fill="FFFF00"/>
        <w:spacing w:before="240" w:beforeAutospacing="0" w:after="240" w:afterAutospacing="0"/>
        <w:ind w:left="450" w:hanging="450"/>
        <w:rPr>
          <w:rFonts w:ascii="Arial" w:hAnsi="Arial" w:cs="Arial"/>
          <w:b/>
          <w:bCs/>
        </w:rPr>
      </w:pPr>
      <w:r w:rsidRPr="00C2735A">
        <w:rPr>
          <w:rFonts w:ascii="Arial" w:hAnsi="Arial" w:cs="Arial"/>
          <w:b/>
          <w:bCs/>
        </w:rPr>
        <w:t>Treatment of</w:t>
      </w:r>
      <w:r w:rsidR="00906080" w:rsidRPr="00C2735A">
        <w:rPr>
          <w:rFonts w:ascii="Arial" w:hAnsi="Arial" w:cs="Arial"/>
          <w:b/>
          <w:bCs/>
        </w:rPr>
        <w:t xml:space="preserve"> sperm chromatin</w:t>
      </w:r>
      <w:r w:rsidR="00D212DB" w:rsidRPr="00C2735A">
        <w:rPr>
          <w:rFonts w:ascii="Arial" w:hAnsi="Arial" w:cs="Arial"/>
          <w:b/>
          <w:bCs/>
        </w:rPr>
        <w:t xml:space="preserve"> </w:t>
      </w:r>
      <w:del w:id="231" w:author="Shan Yan" w:date="2012-05-23T13:29:00Z">
        <w:r w:rsidR="00DD40AC" w:rsidRPr="00437FE3">
          <w:rPr>
            <w:rFonts w:ascii="Arial" w:hAnsi="Arial"/>
            <w:b/>
            <w:bCs/>
          </w:rPr>
          <w:delText>by</w:delText>
        </w:r>
      </w:del>
      <w:ins w:id="232" w:author="Shan Yan" w:date="2012-05-23T13:29:00Z">
        <w:r w:rsidR="00D212DB" w:rsidRPr="00C2735A">
          <w:rPr>
            <w:rFonts w:ascii="Arial" w:hAnsi="Arial" w:cs="Arial"/>
            <w:b/>
            <w:bCs/>
          </w:rPr>
          <w:t>with</w:t>
        </w:r>
      </w:ins>
      <w:r w:rsidR="00DD40AC" w:rsidRPr="00C2735A">
        <w:rPr>
          <w:rFonts w:ascii="Arial" w:hAnsi="Arial" w:cs="Arial"/>
          <w:b/>
          <w:bCs/>
        </w:rPr>
        <w:t xml:space="preserve"> DNA damaging </w:t>
      </w:r>
      <w:del w:id="233" w:author="Shan Yan" w:date="2012-05-23T13:29:00Z">
        <w:r w:rsidR="00DD40AC" w:rsidRPr="00437FE3">
          <w:rPr>
            <w:rFonts w:ascii="Arial" w:hAnsi="Arial"/>
            <w:b/>
            <w:bCs/>
          </w:rPr>
          <w:delText>reagent</w:delText>
        </w:r>
        <w:r w:rsidR="001C0BB8" w:rsidRPr="00437FE3">
          <w:rPr>
            <w:rFonts w:ascii="Arial" w:hAnsi="Arial"/>
            <w:b/>
            <w:bCs/>
          </w:rPr>
          <w:delText>s</w:delText>
        </w:r>
      </w:del>
      <w:ins w:id="234" w:author="Shan Yan" w:date="2012-05-23T13:29:00Z">
        <w:r w:rsidR="00671552" w:rsidRPr="00C2735A">
          <w:rPr>
            <w:rFonts w:ascii="Arial" w:hAnsi="Arial" w:cs="Arial"/>
            <w:b/>
            <w:bCs/>
          </w:rPr>
          <w:t>approaches</w:t>
        </w:r>
      </w:ins>
    </w:p>
    <w:p w14:paraId="159EF9B3" w14:textId="09B393C8" w:rsidR="00D223FE" w:rsidRPr="00C2735A" w:rsidRDefault="001328C1" w:rsidP="00A753C9">
      <w:pPr>
        <w:pStyle w:val="NormalWeb"/>
        <w:numPr>
          <w:ilvl w:val="1"/>
          <w:numId w:val="7"/>
        </w:numPr>
        <w:shd w:val="clear" w:color="auto" w:fill="FFFF00"/>
        <w:spacing w:before="240" w:beforeAutospacing="0" w:after="240" w:afterAutospacing="0"/>
        <w:ind w:left="450" w:hanging="450"/>
        <w:rPr>
          <w:rFonts w:ascii="Arial" w:hAnsi="Arial" w:cs="Arial"/>
          <w:bCs/>
        </w:rPr>
      </w:pPr>
      <w:r w:rsidRPr="00C2735A">
        <w:rPr>
          <w:rFonts w:ascii="Arial" w:hAnsi="Arial" w:cs="Arial"/>
          <w:bCs/>
        </w:rPr>
        <w:t>Prepare normal</w:t>
      </w:r>
      <w:r w:rsidR="00D223FE" w:rsidRPr="00C2735A">
        <w:rPr>
          <w:rFonts w:ascii="Arial" w:hAnsi="Arial" w:cs="Arial"/>
          <w:bCs/>
        </w:rPr>
        <w:t xml:space="preserve"> sperm chromatin</w:t>
      </w:r>
      <w:r w:rsidRPr="00C2735A">
        <w:rPr>
          <w:rFonts w:ascii="Arial" w:hAnsi="Arial" w:cs="Arial"/>
          <w:bCs/>
        </w:rPr>
        <w:t xml:space="preserve"> according to the method described previously </w:t>
      </w:r>
      <w:hyperlink w:anchor="_ENREF_13" w:tooltip="Tutter, 2006 #1099" w:history="1">
        <w:r w:rsidR="00660D8C" w:rsidRPr="00C2735A">
          <w:rPr>
            <w:rFonts w:ascii="Arial" w:hAnsi="Arial" w:cs="Arial"/>
            <w:bCs/>
          </w:rPr>
          <w:fldChar w:fldCharType="begin"/>
        </w:r>
        <w:r w:rsidR="00660D8C" w:rsidRPr="00C2735A">
          <w:rPr>
            <w:rFonts w:ascii="Arial" w:hAnsi="Arial" w:cs="Arial"/>
            <w:bCs/>
          </w:rPr>
          <w:instrText xml:space="preserve"> ADDIN EN.CITE &lt;EndNote&gt;&lt;Cite&gt;&lt;Author&gt;Tutter&lt;/Author&gt;&lt;Year&gt;2006&lt;/Year&gt;&lt;RecNum&gt;1099&lt;/RecNum&gt;&lt;DisplayText&gt;&lt;style face="superscript"&gt;13&lt;/style&gt;&lt;/DisplayText&gt;&lt;record&gt;&lt;rec-number&gt;1099&lt;/rec-number&gt;&lt;foreign-keys&gt;&lt;key app="EN" db-id="peza0df2l2stw7evp5e5z9eurefadasd9apv"&gt;1099&lt;/key&gt;&lt;/foreign-keys&gt;&lt;ref-type name="Journal Article"&gt;17&lt;/ref-type&gt;&lt;contributors&gt;&lt;authors&gt;&lt;author&gt;Tutter, A. V.&lt;/author&gt;&lt;author&gt;Walter, J. C.&lt;/author&gt;&lt;/authors&gt;&lt;/contributors&gt;&lt;auth-address&gt;Novartis Institutes for Biomedical Research, Cambridge, MA, USA.&lt;/auth-address&gt;&lt;titles&gt;&lt;title&gt;Chromosomal DNA replication in a soluble cell-free system derived from Xenopus eggs&lt;/title&gt;&lt;secondary-title&gt;Methods in molecular biology&lt;/secondary-title&gt;&lt;alt-title&gt;Methods Mol Biol&lt;/alt-title&gt;&lt;/titles&gt;&lt;alt-periodical&gt;&lt;full-title&gt;Methods Mol Biol&lt;/full-title&gt;&lt;/alt-periodical&gt;&lt;pages&gt;121-37&lt;/pages&gt;&lt;volume&gt;322&lt;/volume&gt;&lt;edition&gt;2006/06/03&lt;/edition&gt;&lt;keywords&gt;&lt;keyword&gt;Animals&lt;/keyword&gt;&lt;keyword&gt;Cell-Free System/chemistry/metabolism/*physiology&lt;/keyword&gt;&lt;keyword&gt;Chromosomes/chemistry/*genetics/metabolism&lt;/keyword&gt;&lt;keyword&gt;DNA Replication/*genetics&lt;/keyword&gt;&lt;keyword&gt;Female&lt;/keyword&gt;&lt;keyword&gt;Male&lt;/keyword&gt;&lt;keyword&gt;Ovum/chemistry/metabolism/*physiology&lt;/keyword&gt;&lt;keyword&gt;Solubility&lt;/keyword&gt;&lt;keyword&gt;Xenopus laevis/*genetics/metabolism&lt;/keyword&gt;&lt;/keywords&gt;&lt;dates&gt;&lt;year&gt;2006&lt;/year&gt;&lt;/dates&gt;&lt;isbn&gt;1064-3745 (Print)&amp;#xD;1064-3745 (Linking)&lt;/isbn&gt;&lt;accession-num&gt;16739720&lt;/accession-num&gt;&lt;work-type&gt;Review&lt;/work-type&gt;&lt;urls&gt;&lt;related-urls&gt;&lt;url&gt;http://www.ncbi.nlm.nih.gov/pubmed/16739720&lt;/url&gt;&lt;/related-urls&gt;&lt;/urls&gt;&lt;language&gt;eng&lt;/language&gt;&lt;/record&gt;&lt;/Cite&gt;&lt;/EndNote&gt;</w:instrText>
        </w:r>
        <w:r w:rsidR="00660D8C" w:rsidRPr="00C2735A">
          <w:rPr>
            <w:rFonts w:ascii="Arial" w:hAnsi="Arial" w:cs="Arial"/>
            <w:bCs/>
          </w:rPr>
          <w:fldChar w:fldCharType="separate"/>
        </w:r>
        <w:r w:rsidR="00660D8C" w:rsidRPr="00C2735A">
          <w:rPr>
            <w:rFonts w:ascii="Arial" w:hAnsi="Arial" w:cs="Arial"/>
            <w:bCs/>
            <w:noProof/>
            <w:vertAlign w:val="superscript"/>
          </w:rPr>
          <w:t>13</w:t>
        </w:r>
        <w:r w:rsidR="00660D8C" w:rsidRPr="00C2735A">
          <w:rPr>
            <w:rFonts w:ascii="Arial" w:hAnsi="Arial" w:cs="Arial"/>
            <w:bCs/>
          </w:rPr>
          <w:fldChar w:fldCharType="end"/>
        </w:r>
      </w:hyperlink>
      <w:r w:rsidRPr="00C2735A">
        <w:rPr>
          <w:rFonts w:ascii="Arial" w:hAnsi="Arial" w:cs="Arial"/>
          <w:bCs/>
        </w:rPr>
        <w:t>.</w:t>
      </w:r>
    </w:p>
    <w:p w14:paraId="17A934E7" w14:textId="530A5026" w:rsidR="001328C1" w:rsidRPr="00C2735A" w:rsidRDefault="00D95303" w:rsidP="00A753C9">
      <w:pPr>
        <w:pStyle w:val="NormalWeb"/>
        <w:numPr>
          <w:ilvl w:val="1"/>
          <w:numId w:val="7"/>
        </w:numPr>
        <w:shd w:val="clear" w:color="auto" w:fill="FFFF00"/>
        <w:spacing w:before="240" w:beforeAutospacing="0" w:after="240" w:afterAutospacing="0"/>
        <w:ind w:left="450" w:hanging="450"/>
        <w:rPr>
          <w:rFonts w:ascii="Arial" w:hAnsi="Arial" w:cs="Arial"/>
          <w:bCs/>
        </w:rPr>
      </w:pPr>
      <w:r w:rsidRPr="00C2735A">
        <w:rPr>
          <w:rFonts w:ascii="Arial" w:hAnsi="Arial" w:cs="Arial"/>
          <w:bCs/>
        </w:rPr>
        <w:t>Prepare MMS-treated sperm chromatin</w:t>
      </w:r>
      <w:del w:id="235" w:author="Shan Yan" w:date="2012-05-23T13:29:00Z">
        <w:r w:rsidR="001328C1" w:rsidRPr="00437FE3">
          <w:rPr>
            <w:rFonts w:ascii="Arial" w:hAnsi="Arial"/>
            <w:bCs/>
          </w:rPr>
          <w:delText xml:space="preserve">. </w:delText>
        </w:r>
      </w:del>
    </w:p>
    <w:p w14:paraId="2A39D786" w14:textId="4DB19B32" w:rsidR="001328C1" w:rsidRPr="00C2735A" w:rsidRDefault="00D95303" w:rsidP="00A753C9">
      <w:pPr>
        <w:pStyle w:val="NormalWeb"/>
        <w:numPr>
          <w:ilvl w:val="0"/>
          <w:numId w:val="10"/>
        </w:numPr>
        <w:shd w:val="clear" w:color="auto" w:fill="FFFF00"/>
        <w:spacing w:before="240" w:beforeAutospacing="0" w:after="240" w:afterAutospacing="0"/>
        <w:rPr>
          <w:rFonts w:ascii="Arial" w:hAnsi="Arial" w:cs="Arial"/>
          <w:bCs/>
        </w:rPr>
      </w:pPr>
      <w:proofErr w:type="spellStart"/>
      <w:r w:rsidRPr="00C2735A">
        <w:rPr>
          <w:rFonts w:ascii="Arial" w:hAnsi="Arial" w:cs="Arial"/>
          <w:bCs/>
        </w:rPr>
        <w:t>Resuspen</w:t>
      </w:r>
      <w:r w:rsidR="0003547B" w:rsidRPr="00C2735A">
        <w:rPr>
          <w:rFonts w:ascii="Arial" w:hAnsi="Arial" w:cs="Arial"/>
          <w:bCs/>
        </w:rPr>
        <w:t>d</w:t>
      </w:r>
      <w:proofErr w:type="spellEnd"/>
      <w:r w:rsidR="0003547B" w:rsidRPr="00C2735A">
        <w:rPr>
          <w:rFonts w:ascii="Arial" w:hAnsi="Arial" w:cs="Arial"/>
          <w:bCs/>
        </w:rPr>
        <w:t xml:space="preserve"> normal sperm chromatin in 0.</w:t>
      </w:r>
      <w:del w:id="236" w:author="Shan Yan" w:date="2012-05-23T13:29:00Z">
        <w:r w:rsidR="0003547B" w:rsidRPr="00437FE3">
          <w:rPr>
            <w:rFonts w:ascii="Arial" w:hAnsi="Arial"/>
            <w:bCs/>
          </w:rPr>
          <w:delText>5</w:delText>
        </w:r>
        <w:r w:rsidR="00AB46E5" w:rsidRPr="00437FE3">
          <w:rPr>
            <w:rFonts w:ascii="Arial" w:hAnsi="Arial"/>
            <w:bCs/>
          </w:rPr>
          <w:delText>ml</w:delText>
        </w:r>
      </w:del>
      <w:ins w:id="237" w:author="Shan Yan" w:date="2012-05-23T13:29:00Z">
        <w:r w:rsidR="0003547B" w:rsidRPr="00C2735A">
          <w:rPr>
            <w:rFonts w:ascii="Arial" w:hAnsi="Arial" w:cs="Arial"/>
            <w:bCs/>
          </w:rPr>
          <w:t>5</w:t>
        </w:r>
        <w:r w:rsidR="00970810" w:rsidRPr="00C2735A">
          <w:rPr>
            <w:rFonts w:ascii="Arial" w:hAnsi="Arial" w:cs="Arial"/>
            <w:bCs/>
          </w:rPr>
          <w:t xml:space="preserve"> </w:t>
        </w:r>
        <w:r w:rsidR="00AB46E5" w:rsidRPr="00C2735A">
          <w:rPr>
            <w:rFonts w:ascii="Arial" w:hAnsi="Arial" w:cs="Arial"/>
            <w:bCs/>
          </w:rPr>
          <w:t>ml</w:t>
        </w:r>
      </w:ins>
      <w:r w:rsidR="0003547B" w:rsidRPr="00C2735A">
        <w:rPr>
          <w:rFonts w:ascii="Arial" w:hAnsi="Arial" w:cs="Arial"/>
          <w:bCs/>
        </w:rPr>
        <w:t xml:space="preserve"> Buffer X</w:t>
      </w:r>
      <w:r w:rsidRPr="00C2735A">
        <w:rPr>
          <w:rFonts w:ascii="Arial" w:hAnsi="Arial" w:cs="Arial"/>
          <w:bCs/>
        </w:rPr>
        <w:t>.</w:t>
      </w:r>
    </w:p>
    <w:p w14:paraId="30D7D48F" w14:textId="39A51715" w:rsidR="00D95303" w:rsidRPr="00C2735A" w:rsidRDefault="00D95303" w:rsidP="00A753C9">
      <w:pPr>
        <w:pStyle w:val="NormalWeb"/>
        <w:numPr>
          <w:ilvl w:val="0"/>
          <w:numId w:val="10"/>
        </w:numPr>
        <w:shd w:val="clear" w:color="auto" w:fill="FFFF00"/>
        <w:spacing w:before="240" w:beforeAutospacing="0" w:after="240" w:afterAutospacing="0"/>
        <w:rPr>
          <w:rFonts w:ascii="Arial" w:hAnsi="Arial" w:cs="Arial"/>
          <w:bCs/>
        </w:rPr>
      </w:pPr>
      <w:r w:rsidRPr="00C2735A">
        <w:rPr>
          <w:rFonts w:ascii="Arial" w:hAnsi="Arial" w:cs="Arial"/>
          <w:bCs/>
        </w:rPr>
        <w:t xml:space="preserve">Add </w:t>
      </w:r>
      <w:ins w:id="238" w:author="Shan Yan" w:date="2012-05-23T13:29:00Z">
        <w:r w:rsidR="007566FA" w:rsidRPr="00C2735A">
          <w:rPr>
            <w:rFonts w:ascii="Arial" w:hAnsi="Arial" w:cs="Arial"/>
            <w:bCs/>
          </w:rPr>
          <w:t xml:space="preserve">~ </w:t>
        </w:r>
        <w:r w:rsidR="00CB011E" w:rsidRPr="00C2735A">
          <w:rPr>
            <w:rFonts w:ascii="Arial" w:hAnsi="Arial" w:cs="Arial"/>
            <w:bCs/>
          </w:rPr>
          <w:t>5.5</w:t>
        </w:r>
        <w:r w:rsidR="00970810" w:rsidRPr="00C2735A">
          <w:rPr>
            <w:rFonts w:ascii="Arial" w:hAnsi="Arial" w:cs="Arial"/>
            <w:bCs/>
          </w:rPr>
          <w:t xml:space="preserve"> </w:t>
        </w:r>
        <w:proofErr w:type="spellStart"/>
        <w:r w:rsidR="00CB011E" w:rsidRPr="00C2735A">
          <w:rPr>
            <w:rFonts w:ascii="Arial" w:hAnsi="Arial" w:cs="Arial"/>
            <w:bCs/>
          </w:rPr>
          <w:t>μl</w:t>
        </w:r>
        <w:proofErr w:type="spellEnd"/>
        <w:r w:rsidR="00CB011E" w:rsidRPr="00C2735A">
          <w:rPr>
            <w:rFonts w:ascii="Arial" w:hAnsi="Arial" w:cs="Arial"/>
            <w:bCs/>
          </w:rPr>
          <w:t xml:space="preserve"> </w:t>
        </w:r>
        <w:r w:rsidR="003636A6" w:rsidRPr="00C2735A">
          <w:rPr>
            <w:rFonts w:ascii="Arial" w:hAnsi="Arial" w:cs="Arial"/>
            <w:bCs/>
          </w:rPr>
          <w:t xml:space="preserve">of </w:t>
        </w:r>
      </w:ins>
      <w:r w:rsidRPr="00C2735A">
        <w:rPr>
          <w:rFonts w:ascii="Arial" w:hAnsi="Arial" w:cs="Arial"/>
          <w:bCs/>
        </w:rPr>
        <w:t>MMS</w:t>
      </w:r>
      <w:r w:rsidR="00CB011E" w:rsidRPr="00C2735A">
        <w:rPr>
          <w:rFonts w:ascii="Arial" w:hAnsi="Arial" w:cs="Arial"/>
          <w:bCs/>
        </w:rPr>
        <w:t xml:space="preserve"> </w:t>
      </w:r>
      <w:ins w:id="239" w:author="Shan Yan" w:date="2012-05-23T13:29:00Z">
        <w:r w:rsidR="00CB011E" w:rsidRPr="00C2735A">
          <w:rPr>
            <w:rFonts w:ascii="Arial" w:hAnsi="Arial" w:cs="Arial"/>
            <w:bCs/>
          </w:rPr>
          <w:t>(9.1</w:t>
        </w:r>
        <w:r w:rsidR="00970810" w:rsidRPr="00C2735A">
          <w:rPr>
            <w:rFonts w:ascii="Arial" w:hAnsi="Arial" w:cs="Arial"/>
            <w:bCs/>
          </w:rPr>
          <w:t xml:space="preserve"> </w:t>
        </w:r>
        <w:r w:rsidR="00CB011E" w:rsidRPr="00C2735A">
          <w:rPr>
            <w:rFonts w:ascii="Arial" w:hAnsi="Arial" w:cs="Arial"/>
            <w:bCs/>
          </w:rPr>
          <w:t>M in stock)</w:t>
        </w:r>
        <w:r w:rsidR="0003547B" w:rsidRPr="00C2735A">
          <w:rPr>
            <w:rFonts w:ascii="Arial" w:hAnsi="Arial" w:cs="Arial"/>
            <w:bCs/>
          </w:rPr>
          <w:t xml:space="preserve"> </w:t>
        </w:r>
      </w:ins>
      <w:r w:rsidR="0003547B" w:rsidRPr="00C2735A">
        <w:rPr>
          <w:rFonts w:ascii="Arial" w:hAnsi="Arial" w:cs="Arial"/>
          <w:bCs/>
        </w:rPr>
        <w:t>to</w:t>
      </w:r>
      <w:r w:rsidR="00CB011E" w:rsidRPr="00C2735A">
        <w:rPr>
          <w:rFonts w:ascii="Arial" w:hAnsi="Arial" w:cs="Arial"/>
          <w:bCs/>
        </w:rPr>
        <w:t xml:space="preserve"> </w:t>
      </w:r>
      <w:del w:id="240" w:author="Shan Yan" w:date="2012-05-23T13:29:00Z">
        <w:r w:rsidR="00344DD7">
          <w:rPr>
            <w:rFonts w:ascii="Arial" w:hAnsi="Arial"/>
            <w:bCs/>
          </w:rPr>
          <w:delText>the</w:delText>
        </w:r>
      </w:del>
      <w:ins w:id="241" w:author="Shan Yan" w:date="2012-05-23T13:29:00Z">
        <w:r w:rsidR="00CB011E" w:rsidRPr="00C2735A">
          <w:rPr>
            <w:rFonts w:ascii="Arial" w:hAnsi="Arial" w:cs="Arial"/>
            <w:bCs/>
          </w:rPr>
          <w:t>500</w:t>
        </w:r>
        <w:r w:rsidR="00970810" w:rsidRPr="00C2735A">
          <w:rPr>
            <w:rFonts w:ascii="Arial" w:hAnsi="Arial" w:cs="Arial"/>
            <w:bCs/>
          </w:rPr>
          <w:t xml:space="preserve"> </w:t>
        </w:r>
        <w:proofErr w:type="spellStart"/>
        <w:r w:rsidR="00CB011E" w:rsidRPr="00C2735A">
          <w:rPr>
            <w:rFonts w:ascii="Arial" w:hAnsi="Arial" w:cs="Arial"/>
            <w:bCs/>
          </w:rPr>
          <w:t>μl</w:t>
        </w:r>
      </w:ins>
      <w:proofErr w:type="spellEnd"/>
      <w:r w:rsidR="00CB011E" w:rsidRPr="00C2735A">
        <w:rPr>
          <w:rFonts w:ascii="Arial" w:hAnsi="Arial" w:cs="Arial"/>
          <w:bCs/>
        </w:rPr>
        <w:t xml:space="preserve"> </w:t>
      </w:r>
      <w:proofErr w:type="spellStart"/>
      <w:r w:rsidR="0003547B" w:rsidRPr="00C2735A">
        <w:rPr>
          <w:rFonts w:ascii="Arial" w:hAnsi="Arial" w:cs="Arial"/>
          <w:bCs/>
        </w:rPr>
        <w:t>resuspended</w:t>
      </w:r>
      <w:proofErr w:type="spellEnd"/>
      <w:r w:rsidR="0003547B" w:rsidRPr="00C2735A">
        <w:rPr>
          <w:rFonts w:ascii="Arial" w:hAnsi="Arial" w:cs="Arial"/>
          <w:bCs/>
        </w:rPr>
        <w:t xml:space="preserve"> chromatin</w:t>
      </w:r>
      <w:r w:rsidRPr="00C2735A">
        <w:rPr>
          <w:rFonts w:ascii="Arial" w:hAnsi="Arial" w:cs="Arial"/>
          <w:bCs/>
        </w:rPr>
        <w:t xml:space="preserve"> to </w:t>
      </w:r>
      <w:r w:rsidR="00891519" w:rsidRPr="00C2735A">
        <w:rPr>
          <w:rFonts w:ascii="Arial" w:hAnsi="Arial" w:cs="Arial"/>
          <w:bCs/>
        </w:rPr>
        <w:t xml:space="preserve">a </w:t>
      </w:r>
      <w:r w:rsidRPr="00C2735A">
        <w:rPr>
          <w:rFonts w:ascii="Arial" w:hAnsi="Arial" w:cs="Arial"/>
          <w:bCs/>
        </w:rPr>
        <w:t xml:space="preserve">final concentration </w:t>
      </w:r>
      <w:r w:rsidR="00891519" w:rsidRPr="00C2735A">
        <w:rPr>
          <w:rFonts w:ascii="Arial" w:hAnsi="Arial" w:cs="Arial"/>
          <w:bCs/>
        </w:rPr>
        <w:t xml:space="preserve">of </w:t>
      </w:r>
      <w:del w:id="242" w:author="Shan Yan" w:date="2012-05-23T13:29:00Z">
        <w:r w:rsidR="0003547B" w:rsidRPr="00437FE3">
          <w:rPr>
            <w:rFonts w:ascii="Arial" w:hAnsi="Arial"/>
            <w:bCs/>
          </w:rPr>
          <w:delText>100mM (around 5.5</w:delText>
        </w:r>
        <w:r w:rsidRPr="00437FE3">
          <w:rPr>
            <w:rFonts w:ascii="Arial" w:hAnsi="Arial"/>
            <w:bCs/>
          </w:rPr>
          <w:delText>μl from 9.1M stock of MMS)</w:delText>
        </w:r>
        <w:r w:rsidR="00891519" w:rsidRPr="00437FE3">
          <w:rPr>
            <w:rFonts w:ascii="Arial" w:hAnsi="Arial"/>
            <w:bCs/>
          </w:rPr>
          <w:delText>.</w:delText>
        </w:r>
      </w:del>
      <w:ins w:id="243" w:author="Shan Yan" w:date="2012-05-23T13:29:00Z">
        <w:r w:rsidR="0052192D" w:rsidRPr="00C2735A">
          <w:rPr>
            <w:rFonts w:ascii="Arial" w:hAnsi="Arial" w:cs="Arial"/>
            <w:bCs/>
          </w:rPr>
          <w:t>100</w:t>
        </w:r>
        <w:r w:rsidR="00671552" w:rsidRPr="00C2735A">
          <w:rPr>
            <w:rFonts w:ascii="Arial" w:hAnsi="Arial" w:cs="Arial"/>
            <w:bCs/>
          </w:rPr>
          <w:t xml:space="preserve"> </w:t>
        </w:r>
        <w:proofErr w:type="spellStart"/>
        <w:r w:rsidR="0052192D" w:rsidRPr="00C2735A">
          <w:rPr>
            <w:rFonts w:ascii="Arial" w:hAnsi="Arial" w:cs="Arial"/>
            <w:bCs/>
          </w:rPr>
          <w:t>mM</w:t>
        </w:r>
        <w:r w:rsidR="00891519" w:rsidRPr="00C2735A">
          <w:rPr>
            <w:rFonts w:ascii="Arial" w:hAnsi="Arial" w:cs="Arial"/>
            <w:bCs/>
          </w:rPr>
          <w:t>.</w:t>
        </w:r>
      </w:ins>
      <w:proofErr w:type="spellEnd"/>
    </w:p>
    <w:p w14:paraId="63F1B3C9" w14:textId="0D734C9C" w:rsidR="00891519" w:rsidRPr="00C2735A" w:rsidRDefault="00891519" w:rsidP="00A753C9">
      <w:pPr>
        <w:pStyle w:val="NormalWeb"/>
        <w:numPr>
          <w:ilvl w:val="0"/>
          <w:numId w:val="10"/>
        </w:numPr>
        <w:shd w:val="clear" w:color="auto" w:fill="FFFF00"/>
        <w:spacing w:before="240" w:beforeAutospacing="0" w:after="240" w:afterAutospacing="0"/>
        <w:rPr>
          <w:rFonts w:ascii="Arial" w:hAnsi="Arial" w:cs="Arial"/>
          <w:bCs/>
        </w:rPr>
      </w:pPr>
      <w:r w:rsidRPr="00C2735A">
        <w:rPr>
          <w:rFonts w:ascii="Arial" w:hAnsi="Arial" w:cs="Arial"/>
          <w:bCs/>
        </w:rPr>
        <w:t xml:space="preserve">Incubate </w:t>
      </w:r>
      <w:del w:id="244" w:author="Shan Yan" w:date="2012-05-23T13:29:00Z">
        <w:r w:rsidRPr="00437FE3">
          <w:rPr>
            <w:rFonts w:ascii="Arial" w:hAnsi="Arial"/>
            <w:bCs/>
          </w:rPr>
          <w:delText>the</w:delText>
        </w:r>
      </w:del>
      <w:ins w:id="245" w:author="Shan Yan" w:date="2012-05-23T13:29:00Z">
        <w:r w:rsidR="007566FA" w:rsidRPr="00C2735A">
          <w:rPr>
            <w:rFonts w:ascii="Arial" w:hAnsi="Arial" w:cs="Arial"/>
            <w:bCs/>
          </w:rPr>
          <w:t>sperm chromatin in</w:t>
        </w:r>
      </w:ins>
      <w:r w:rsidRPr="00C2735A">
        <w:rPr>
          <w:rFonts w:ascii="Arial" w:hAnsi="Arial" w:cs="Arial"/>
          <w:bCs/>
        </w:rPr>
        <w:t xml:space="preserve"> </w:t>
      </w:r>
      <w:proofErr w:type="spellStart"/>
      <w:r w:rsidRPr="00C2735A">
        <w:rPr>
          <w:rFonts w:ascii="Arial" w:hAnsi="Arial" w:cs="Arial"/>
          <w:bCs/>
        </w:rPr>
        <w:t>microcentrifuge</w:t>
      </w:r>
      <w:proofErr w:type="spellEnd"/>
      <w:r w:rsidRPr="00C2735A">
        <w:rPr>
          <w:rFonts w:ascii="Arial" w:hAnsi="Arial" w:cs="Arial"/>
          <w:bCs/>
        </w:rPr>
        <w:t xml:space="preserve"> tube at room temperature </w:t>
      </w:r>
      <w:r w:rsidR="00F86B73" w:rsidRPr="00C2735A">
        <w:rPr>
          <w:rFonts w:ascii="Arial" w:hAnsi="Arial" w:cs="Arial"/>
          <w:bCs/>
        </w:rPr>
        <w:t xml:space="preserve">for 30 minutes </w:t>
      </w:r>
      <w:r w:rsidRPr="00C2735A">
        <w:rPr>
          <w:rFonts w:ascii="Arial" w:hAnsi="Arial" w:cs="Arial"/>
          <w:bCs/>
        </w:rPr>
        <w:t>with rotation.</w:t>
      </w:r>
    </w:p>
    <w:p w14:paraId="5BFC7E51" w14:textId="0705CBEB" w:rsidR="00891519" w:rsidRPr="00C2735A" w:rsidRDefault="00891519" w:rsidP="00A753C9">
      <w:pPr>
        <w:pStyle w:val="NormalWeb"/>
        <w:numPr>
          <w:ilvl w:val="0"/>
          <w:numId w:val="10"/>
        </w:numPr>
        <w:shd w:val="clear" w:color="auto" w:fill="FFFF00"/>
        <w:spacing w:before="240" w:beforeAutospacing="0" w:after="240" w:afterAutospacing="0"/>
        <w:rPr>
          <w:rFonts w:ascii="Arial" w:hAnsi="Arial" w:cs="Arial"/>
          <w:bCs/>
        </w:rPr>
      </w:pPr>
      <w:r w:rsidRPr="00C2735A">
        <w:rPr>
          <w:rFonts w:ascii="Arial" w:hAnsi="Arial" w:cs="Arial"/>
          <w:bCs/>
        </w:rPr>
        <w:t xml:space="preserve">Spin </w:t>
      </w:r>
      <w:r w:rsidR="00F86B73" w:rsidRPr="00C2735A">
        <w:rPr>
          <w:rFonts w:ascii="Arial" w:hAnsi="Arial" w:cs="Arial"/>
          <w:bCs/>
        </w:rPr>
        <w:t xml:space="preserve">the </w:t>
      </w:r>
      <w:proofErr w:type="spellStart"/>
      <w:r w:rsidR="00F86B73" w:rsidRPr="00C2735A">
        <w:rPr>
          <w:rFonts w:ascii="Arial" w:hAnsi="Arial" w:cs="Arial"/>
          <w:bCs/>
        </w:rPr>
        <w:t>microcentrifuge</w:t>
      </w:r>
      <w:proofErr w:type="spellEnd"/>
      <w:r w:rsidR="00F86B73" w:rsidRPr="00C2735A">
        <w:rPr>
          <w:rFonts w:ascii="Arial" w:hAnsi="Arial" w:cs="Arial"/>
          <w:bCs/>
        </w:rPr>
        <w:t xml:space="preserve"> tube </w:t>
      </w:r>
      <w:r w:rsidRPr="00C2735A">
        <w:rPr>
          <w:rFonts w:ascii="Arial" w:hAnsi="Arial" w:cs="Arial"/>
          <w:bCs/>
        </w:rPr>
        <w:t xml:space="preserve">at </w:t>
      </w:r>
      <w:proofErr w:type="gramStart"/>
      <w:ins w:id="246" w:author="Shan Yan" w:date="2012-05-23T13:29:00Z">
        <w:r w:rsidR="00DC6476" w:rsidRPr="00C2735A">
          <w:rPr>
            <w:rFonts w:ascii="Arial" w:hAnsi="Arial" w:cs="Arial"/>
            <w:bCs/>
          </w:rPr>
          <w:t>686</w:t>
        </w:r>
        <w:r w:rsidR="00671552" w:rsidRPr="00C2735A">
          <w:rPr>
            <w:rFonts w:ascii="Arial" w:hAnsi="Arial" w:cs="Arial"/>
            <w:bCs/>
          </w:rPr>
          <w:t xml:space="preserve"> </w:t>
        </w:r>
        <w:r w:rsidR="00236DA5" w:rsidRPr="00C2735A">
          <w:rPr>
            <w:rFonts w:ascii="Arial" w:hAnsi="Arial" w:cs="Arial"/>
            <w:bCs/>
          </w:rPr>
          <w:t>x</w:t>
        </w:r>
        <w:proofErr w:type="gramEnd"/>
        <w:r w:rsidR="00CD2B0D" w:rsidRPr="00C2735A">
          <w:rPr>
            <w:rFonts w:ascii="Arial" w:hAnsi="Arial" w:cs="Arial"/>
            <w:bCs/>
          </w:rPr>
          <w:t xml:space="preserve"> </w:t>
        </w:r>
        <w:r w:rsidR="00236DA5" w:rsidRPr="00C2735A">
          <w:rPr>
            <w:rFonts w:ascii="Arial" w:hAnsi="Arial" w:cs="Arial"/>
            <w:bCs/>
            <w:i/>
          </w:rPr>
          <w:t>g</w:t>
        </w:r>
        <w:r w:rsidR="00236DA5" w:rsidRPr="00C2735A">
          <w:rPr>
            <w:rFonts w:ascii="Arial" w:hAnsi="Arial" w:cs="Arial"/>
            <w:bCs/>
          </w:rPr>
          <w:t xml:space="preserve"> (</w:t>
        </w:r>
      </w:ins>
      <w:r w:rsidRPr="00C2735A">
        <w:rPr>
          <w:rFonts w:ascii="Arial" w:hAnsi="Arial" w:cs="Arial"/>
          <w:bCs/>
        </w:rPr>
        <w:t>2</w:t>
      </w:r>
      <w:r w:rsidR="00543CA3" w:rsidRPr="00C2735A">
        <w:rPr>
          <w:rFonts w:ascii="Arial" w:hAnsi="Arial" w:cs="Arial"/>
          <w:bCs/>
        </w:rPr>
        <w:t>,</w:t>
      </w:r>
      <w:r w:rsidRPr="00C2735A">
        <w:rPr>
          <w:rFonts w:ascii="Arial" w:hAnsi="Arial" w:cs="Arial"/>
          <w:bCs/>
        </w:rPr>
        <w:t>100 rpm</w:t>
      </w:r>
      <w:ins w:id="247" w:author="Shan Yan" w:date="2012-05-23T13:29:00Z">
        <w:r w:rsidR="00236DA5" w:rsidRPr="00C2735A">
          <w:rPr>
            <w:rFonts w:ascii="Arial" w:hAnsi="Arial" w:cs="Arial"/>
            <w:bCs/>
          </w:rPr>
          <w:t>)</w:t>
        </w:r>
      </w:ins>
      <w:r w:rsidRPr="00C2735A">
        <w:rPr>
          <w:rFonts w:ascii="Arial" w:hAnsi="Arial" w:cs="Arial"/>
          <w:bCs/>
        </w:rPr>
        <w:t xml:space="preserve"> </w:t>
      </w:r>
      <w:r w:rsidR="00F86B73" w:rsidRPr="00C2735A">
        <w:rPr>
          <w:rFonts w:ascii="Arial" w:hAnsi="Arial" w:cs="Arial"/>
          <w:bCs/>
        </w:rPr>
        <w:t xml:space="preserve">for 10 minutes </w:t>
      </w:r>
      <w:r w:rsidR="0003547B" w:rsidRPr="00C2735A">
        <w:rPr>
          <w:rFonts w:ascii="Arial" w:hAnsi="Arial" w:cs="Arial"/>
          <w:bCs/>
        </w:rPr>
        <w:t xml:space="preserve">at room temperature </w:t>
      </w:r>
      <w:r w:rsidRPr="00C2735A">
        <w:rPr>
          <w:rFonts w:ascii="Arial" w:hAnsi="Arial" w:cs="Arial"/>
          <w:bCs/>
        </w:rPr>
        <w:t xml:space="preserve">using </w:t>
      </w:r>
      <w:ins w:id="248" w:author="Shan Yan" w:date="2012-05-23T13:29:00Z">
        <w:r w:rsidR="00BE79F8" w:rsidRPr="00C2735A">
          <w:rPr>
            <w:rFonts w:ascii="Arial" w:hAnsi="Arial" w:cs="Arial"/>
            <w:bCs/>
          </w:rPr>
          <w:t xml:space="preserve">the </w:t>
        </w:r>
      </w:ins>
      <w:r w:rsidRPr="00C2735A">
        <w:rPr>
          <w:rFonts w:ascii="Arial" w:hAnsi="Arial" w:cs="Arial"/>
          <w:bCs/>
        </w:rPr>
        <w:t xml:space="preserve">IEC CL2 </w:t>
      </w:r>
      <w:ins w:id="249" w:author="Shan Yan" w:date="2012-05-23T13:29:00Z">
        <w:r w:rsidR="009C4DA1" w:rsidRPr="00C2735A">
          <w:rPr>
            <w:rFonts w:ascii="Arial" w:hAnsi="Arial" w:cs="Arial"/>
            <w:bCs/>
          </w:rPr>
          <w:t xml:space="preserve">clinical </w:t>
        </w:r>
      </w:ins>
      <w:r w:rsidRPr="00C2735A">
        <w:rPr>
          <w:rFonts w:ascii="Arial" w:hAnsi="Arial" w:cs="Arial"/>
          <w:bCs/>
        </w:rPr>
        <w:t>centrifuge</w:t>
      </w:r>
      <w:ins w:id="250" w:author="Shan Yan" w:date="2012-05-23T13:29:00Z">
        <w:r w:rsidR="00236DA5" w:rsidRPr="00C2735A">
          <w:rPr>
            <w:rFonts w:ascii="Arial" w:hAnsi="Arial" w:cs="Arial"/>
            <w:bCs/>
          </w:rPr>
          <w:t xml:space="preserve"> with swinging bucket</w:t>
        </w:r>
        <w:r w:rsidR="009C4DA1" w:rsidRPr="00C2735A">
          <w:rPr>
            <w:rFonts w:ascii="Arial" w:hAnsi="Arial" w:cs="Arial"/>
            <w:bCs/>
          </w:rPr>
          <w:t xml:space="preserve"> </w:t>
        </w:r>
        <w:r w:rsidR="00B00730" w:rsidRPr="00C2735A">
          <w:rPr>
            <w:rFonts w:ascii="Arial" w:hAnsi="Arial" w:cs="Arial"/>
            <w:bCs/>
          </w:rPr>
          <w:t xml:space="preserve">rotor </w:t>
        </w:r>
        <w:r w:rsidR="009C4DA1" w:rsidRPr="00C2735A">
          <w:rPr>
            <w:rFonts w:ascii="Arial" w:hAnsi="Arial" w:cs="Arial"/>
            <w:bCs/>
          </w:rPr>
          <w:t xml:space="preserve">and </w:t>
        </w:r>
        <w:r w:rsidR="007566FA" w:rsidRPr="00C2735A">
          <w:rPr>
            <w:rFonts w:ascii="Arial" w:hAnsi="Arial" w:cs="Arial"/>
            <w:bCs/>
          </w:rPr>
          <w:t>tube</w:t>
        </w:r>
        <w:r w:rsidR="00B00730" w:rsidRPr="00C2735A">
          <w:rPr>
            <w:rFonts w:ascii="Arial" w:hAnsi="Arial" w:cs="Arial"/>
            <w:bCs/>
          </w:rPr>
          <w:t xml:space="preserve"> </w:t>
        </w:r>
        <w:r w:rsidR="00B56769" w:rsidRPr="00C2735A">
          <w:rPr>
            <w:rFonts w:ascii="Arial" w:hAnsi="Arial" w:cs="Arial"/>
            <w:bCs/>
          </w:rPr>
          <w:t>ad</w:t>
        </w:r>
        <w:r w:rsidR="009C4DA1" w:rsidRPr="00C2735A">
          <w:rPr>
            <w:rFonts w:ascii="Arial" w:hAnsi="Arial" w:cs="Arial"/>
            <w:bCs/>
          </w:rPr>
          <w:t>a</w:t>
        </w:r>
        <w:r w:rsidR="00B56769" w:rsidRPr="00C2735A">
          <w:rPr>
            <w:rFonts w:ascii="Arial" w:hAnsi="Arial" w:cs="Arial"/>
            <w:bCs/>
          </w:rPr>
          <w:t>p</w:t>
        </w:r>
        <w:r w:rsidR="009C4DA1" w:rsidRPr="00C2735A">
          <w:rPr>
            <w:rFonts w:ascii="Arial" w:hAnsi="Arial" w:cs="Arial"/>
            <w:bCs/>
          </w:rPr>
          <w:t>tors</w:t>
        </w:r>
      </w:ins>
      <w:r w:rsidRPr="00C2735A">
        <w:rPr>
          <w:rFonts w:ascii="Arial" w:hAnsi="Arial" w:cs="Arial"/>
          <w:bCs/>
        </w:rPr>
        <w:t>.</w:t>
      </w:r>
    </w:p>
    <w:p w14:paraId="43A8A735" w14:textId="06DDCA70" w:rsidR="00891519" w:rsidRPr="00C2735A" w:rsidRDefault="007566FA" w:rsidP="00A753C9">
      <w:pPr>
        <w:pStyle w:val="NormalWeb"/>
        <w:numPr>
          <w:ilvl w:val="0"/>
          <w:numId w:val="10"/>
        </w:numPr>
        <w:shd w:val="clear" w:color="auto" w:fill="FFFF00"/>
        <w:spacing w:before="240" w:beforeAutospacing="0" w:after="240" w:afterAutospacing="0"/>
        <w:rPr>
          <w:rFonts w:ascii="Arial" w:hAnsi="Arial" w:cs="Arial"/>
          <w:bCs/>
        </w:rPr>
      </w:pPr>
      <w:r w:rsidRPr="00C2735A">
        <w:rPr>
          <w:rFonts w:ascii="Arial" w:hAnsi="Arial" w:cs="Arial"/>
          <w:bCs/>
        </w:rPr>
        <w:t xml:space="preserve">Discard </w:t>
      </w:r>
      <w:del w:id="251" w:author="Shan Yan" w:date="2012-05-23T13:29:00Z">
        <w:r w:rsidR="00891519" w:rsidRPr="00437FE3">
          <w:rPr>
            <w:rFonts w:ascii="Arial" w:hAnsi="Arial"/>
            <w:bCs/>
          </w:rPr>
          <w:delText xml:space="preserve">the </w:delText>
        </w:r>
      </w:del>
      <w:r w:rsidR="00891519" w:rsidRPr="00C2735A">
        <w:rPr>
          <w:rFonts w:ascii="Arial" w:hAnsi="Arial" w:cs="Arial"/>
          <w:bCs/>
        </w:rPr>
        <w:t>supernat</w:t>
      </w:r>
      <w:r w:rsidR="0003547B" w:rsidRPr="00C2735A">
        <w:rPr>
          <w:rFonts w:ascii="Arial" w:hAnsi="Arial" w:cs="Arial"/>
          <w:bCs/>
        </w:rPr>
        <w:t xml:space="preserve">ant and </w:t>
      </w:r>
      <w:proofErr w:type="spellStart"/>
      <w:r w:rsidR="0003547B" w:rsidRPr="00C2735A">
        <w:rPr>
          <w:rFonts w:ascii="Arial" w:hAnsi="Arial" w:cs="Arial"/>
          <w:bCs/>
        </w:rPr>
        <w:t>resuspend</w:t>
      </w:r>
      <w:proofErr w:type="spellEnd"/>
      <w:r w:rsidR="0003547B" w:rsidRPr="00C2735A">
        <w:rPr>
          <w:rFonts w:ascii="Arial" w:hAnsi="Arial" w:cs="Arial"/>
          <w:bCs/>
        </w:rPr>
        <w:t xml:space="preserve"> </w:t>
      </w:r>
      <w:ins w:id="252" w:author="Shan Yan" w:date="2012-05-23T13:29:00Z">
        <w:r w:rsidRPr="00C2735A">
          <w:rPr>
            <w:rFonts w:ascii="Arial" w:hAnsi="Arial" w:cs="Arial"/>
            <w:bCs/>
          </w:rPr>
          <w:t xml:space="preserve">the </w:t>
        </w:r>
      </w:ins>
      <w:r w:rsidR="0003547B" w:rsidRPr="00C2735A">
        <w:rPr>
          <w:rFonts w:ascii="Arial" w:hAnsi="Arial" w:cs="Arial"/>
          <w:bCs/>
        </w:rPr>
        <w:t>pellet in 0.</w:t>
      </w:r>
      <w:del w:id="253" w:author="Shan Yan" w:date="2012-05-23T13:29:00Z">
        <w:r w:rsidR="0003547B" w:rsidRPr="00437FE3">
          <w:rPr>
            <w:rFonts w:ascii="Arial" w:hAnsi="Arial"/>
            <w:bCs/>
          </w:rPr>
          <w:delText>5</w:delText>
        </w:r>
        <w:r w:rsidR="00891519" w:rsidRPr="00437FE3">
          <w:rPr>
            <w:rFonts w:ascii="Arial" w:hAnsi="Arial"/>
            <w:bCs/>
          </w:rPr>
          <w:delText>ml</w:delText>
        </w:r>
      </w:del>
      <w:ins w:id="254" w:author="Shan Yan" w:date="2012-05-23T13:29:00Z">
        <w:r w:rsidR="0003547B" w:rsidRPr="00C2735A">
          <w:rPr>
            <w:rFonts w:ascii="Arial" w:hAnsi="Arial" w:cs="Arial"/>
            <w:bCs/>
          </w:rPr>
          <w:t>5</w:t>
        </w:r>
        <w:r w:rsidR="00671552" w:rsidRPr="00C2735A">
          <w:rPr>
            <w:rFonts w:ascii="Arial" w:hAnsi="Arial" w:cs="Arial"/>
            <w:bCs/>
          </w:rPr>
          <w:t xml:space="preserve"> </w:t>
        </w:r>
        <w:r w:rsidR="00891519" w:rsidRPr="00C2735A">
          <w:rPr>
            <w:rFonts w:ascii="Arial" w:hAnsi="Arial" w:cs="Arial"/>
            <w:bCs/>
          </w:rPr>
          <w:t xml:space="preserve">ml </w:t>
        </w:r>
        <w:r w:rsidR="003636A6" w:rsidRPr="00C2735A">
          <w:rPr>
            <w:rFonts w:ascii="Arial" w:hAnsi="Arial" w:cs="Arial"/>
            <w:bCs/>
          </w:rPr>
          <w:t>of</w:t>
        </w:r>
      </w:ins>
      <w:r w:rsidR="003636A6" w:rsidRPr="00C2735A">
        <w:rPr>
          <w:rFonts w:ascii="Arial" w:hAnsi="Arial" w:cs="Arial"/>
          <w:bCs/>
        </w:rPr>
        <w:t xml:space="preserve"> </w:t>
      </w:r>
      <w:r w:rsidR="007574BB" w:rsidRPr="00C2735A">
        <w:rPr>
          <w:rFonts w:ascii="Arial" w:hAnsi="Arial" w:cs="Arial"/>
          <w:bCs/>
        </w:rPr>
        <w:t>Buffer X plus BSA (3%), DTT (0.</w:t>
      </w:r>
      <w:del w:id="255" w:author="Shan Yan" w:date="2012-05-23T13:29:00Z">
        <w:r w:rsidR="007574BB" w:rsidRPr="00437FE3">
          <w:rPr>
            <w:rFonts w:ascii="Arial" w:hAnsi="Arial"/>
            <w:bCs/>
          </w:rPr>
          <w:delText>1mM</w:delText>
        </w:r>
      </w:del>
      <w:ins w:id="256" w:author="Shan Yan" w:date="2012-05-23T13:29:00Z">
        <w:r w:rsidR="007574BB" w:rsidRPr="00C2735A">
          <w:rPr>
            <w:rFonts w:ascii="Arial" w:hAnsi="Arial" w:cs="Arial"/>
            <w:bCs/>
          </w:rPr>
          <w:t>1</w:t>
        </w:r>
        <w:r w:rsidR="00C31157" w:rsidRPr="00C2735A">
          <w:rPr>
            <w:rFonts w:ascii="Arial" w:hAnsi="Arial" w:cs="Arial"/>
            <w:bCs/>
          </w:rPr>
          <w:t xml:space="preserve"> </w:t>
        </w:r>
        <w:proofErr w:type="spellStart"/>
        <w:r w:rsidR="007574BB" w:rsidRPr="00C2735A">
          <w:rPr>
            <w:rFonts w:ascii="Arial" w:hAnsi="Arial" w:cs="Arial"/>
            <w:bCs/>
          </w:rPr>
          <w:t>mM</w:t>
        </w:r>
      </w:ins>
      <w:proofErr w:type="spellEnd"/>
      <w:r w:rsidR="007574BB" w:rsidRPr="00C2735A">
        <w:rPr>
          <w:rFonts w:ascii="Arial" w:hAnsi="Arial" w:cs="Arial"/>
          <w:bCs/>
        </w:rPr>
        <w:t xml:space="preserve">) and </w:t>
      </w:r>
      <w:proofErr w:type="spellStart"/>
      <w:r w:rsidR="007574BB" w:rsidRPr="00C2735A">
        <w:rPr>
          <w:rFonts w:ascii="Arial" w:hAnsi="Arial" w:cs="Arial"/>
          <w:bCs/>
        </w:rPr>
        <w:t>Aprotinin</w:t>
      </w:r>
      <w:proofErr w:type="spellEnd"/>
      <w:r w:rsidR="007574BB" w:rsidRPr="00C2735A">
        <w:rPr>
          <w:rFonts w:ascii="Arial" w:hAnsi="Arial" w:cs="Arial"/>
          <w:bCs/>
        </w:rPr>
        <w:t>/</w:t>
      </w:r>
      <w:proofErr w:type="spellStart"/>
      <w:r w:rsidR="007574BB" w:rsidRPr="00C2735A">
        <w:rPr>
          <w:rFonts w:ascii="Arial" w:hAnsi="Arial" w:cs="Arial"/>
          <w:bCs/>
        </w:rPr>
        <w:t>Leupeptin</w:t>
      </w:r>
      <w:proofErr w:type="spellEnd"/>
      <w:r w:rsidR="007574BB" w:rsidRPr="00C2735A">
        <w:rPr>
          <w:rFonts w:ascii="Arial" w:hAnsi="Arial" w:cs="Arial"/>
          <w:bCs/>
        </w:rPr>
        <w:t xml:space="preserve"> (10 μg/ml</w:t>
      </w:r>
      <w:r w:rsidR="00CE77FA" w:rsidRPr="00C2735A">
        <w:rPr>
          <w:rFonts w:ascii="Arial" w:hAnsi="Arial" w:cs="Arial"/>
          <w:bCs/>
        </w:rPr>
        <w:t xml:space="preserve"> each</w:t>
      </w:r>
      <w:r w:rsidR="007574BB" w:rsidRPr="00C2735A">
        <w:rPr>
          <w:rFonts w:ascii="Arial" w:hAnsi="Arial" w:cs="Arial"/>
          <w:bCs/>
        </w:rPr>
        <w:t>).</w:t>
      </w:r>
    </w:p>
    <w:p w14:paraId="2C87AE86" w14:textId="3384212B" w:rsidR="00891519" w:rsidRPr="00C2735A" w:rsidRDefault="00891519" w:rsidP="00A753C9">
      <w:pPr>
        <w:pStyle w:val="NormalWeb"/>
        <w:numPr>
          <w:ilvl w:val="0"/>
          <w:numId w:val="10"/>
        </w:numPr>
        <w:shd w:val="clear" w:color="auto" w:fill="FFFF00"/>
        <w:spacing w:before="240" w:beforeAutospacing="0" w:after="240" w:afterAutospacing="0"/>
        <w:rPr>
          <w:rFonts w:ascii="Arial" w:hAnsi="Arial" w:cs="Arial"/>
          <w:bCs/>
        </w:rPr>
      </w:pPr>
      <w:r w:rsidRPr="00C2735A">
        <w:rPr>
          <w:rFonts w:ascii="Arial" w:hAnsi="Arial" w:cs="Arial"/>
          <w:bCs/>
        </w:rPr>
        <w:t xml:space="preserve">Repeat steps </w:t>
      </w:r>
      <w:r w:rsidR="00E7766A" w:rsidRPr="00C2735A">
        <w:rPr>
          <w:rFonts w:ascii="Arial" w:hAnsi="Arial" w:cs="Arial"/>
          <w:bCs/>
        </w:rPr>
        <w:t>(</w:t>
      </w:r>
      <w:r w:rsidR="00543CA3" w:rsidRPr="00C2735A">
        <w:rPr>
          <w:rFonts w:ascii="Arial" w:hAnsi="Arial" w:cs="Arial"/>
          <w:bCs/>
        </w:rPr>
        <w:t>4</w:t>
      </w:r>
      <w:r w:rsidR="00E7766A" w:rsidRPr="00C2735A">
        <w:rPr>
          <w:rFonts w:ascii="Arial" w:hAnsi="Arial" w:cs="Arial"/>
          <w:bCs/>
        </w:rPr>
        <w:t>)</w:t>
      </w:r>
      <w:r w:rsidRPr="00C2735A">
        <w:rPr>
          <w:rFonts w:ascii="Arial" w:hAnsi="Arial" w:cs="Arial"/>
          <w:bCs/>
        </w:rPr>
        <w:t xml:space="preserve"> and </w:t>
      </w:r>
      <w:r w:rsidR="00E7766A" w:rsidRPr="00C2735A">
        <w:rPr>
          <w:rFonts w:ascii="Arial" w:hAnsi="Arial" w:cs="Arial"/>
          <w:bCs/>
        </w:rPr>
        <w:t>(</w:t>
      </w:r>
      <w:r w:rsidR="00543CA3" w:rsidRPr="00C2735A">
        <w:rPr>
          <w:rFonts w:ascii="Arial" w:hAnsi="Arial" w:cs="Arial"/>
          <w:bCs/>
        </w:rPr>
        <w:t>5</w:t>
      </w:r>
      <w:r w:rsidR="00E7766A" w:rsidRPr="00C2735A">
        <w:rPr>
          <w:rFonts w:ascii="Arial" w:hAnsi="Arial" w:cs="Arial"/>
          <w:bCs/>
        </w:rPr>
        <w:t>)</w:t>
      </w:r>
      <w:r w:rsidRPr="00C2735A">
        <w:rPr>
          <w:rFonts w:ascii="Arial" w:hAnsi="Arial" w:cs="Arial"/>
          <w:bCs/>
        </w:rPr>
        <w:t xml:space="preserve"> </w:t>
      </w:r>
      <w:r w:rsidR="00543CA3" w:rsidRPr="00C2735A">
        <w:rPr>
          <w:rFonts w:ascii="Arial" w:hAnsi="Arial" w:cs="Arial"/>
          <w:bCs/>
        </w:rPr>
        <w:t xml:space="preserve">twice </w:t>
      </w:r>
      <w:r w:rsidRPr="00C2735A">
        <w:rPr>
          <w:rFonts w:ascii="Arial" w:hAnsi="Arial" w:cs="Arial"/>
          <w:bCs/>
        </w:rPr>
        <w:t>to wash the sperm chromatin.</w:t>
      </w:r>
    </w:p>
    <w:p w14:paraId="72A1A946" w14:textId="05ABCF68" w:rsidR="00641361" w:rsidRPr="00C2735A" w:rsidRDefault="00682BC7" w:rsidP="00A753C9">
      <w:pPr>
        <w:pStyle w:val="NormalWeb"/>
        <w:numPr>
          <w:ilvl w:val="0"/>
          <w:numId w:val="10"/>
        </w:numPr>
        <w:shd w:val="clear" w:color="auto" w:fill="FFFF00"/>
        <w:spacing w:before="240" w:beforeAutospacing="0" w:after="240" w:afterAutospacing="0"/>
        <w:rPr>
          <w:rFonts w:ascii="Arial" w:hAnsi="Arial" w:cs="Arial"/>
          <w:bCs/>
        </w:rPr>
      </w:pPr>
      <w:r w:rsidRPr="00C2735A">
        <w:rPr>
          <w:rFonts w:ascii="Arial" w:hAnsi="Arial" w:cs="Arial"/>
          <w:bCs/>
        </w:rPr>
        <w:t>Determine the co</w:t>
      </w:r>
      <w:r w:rsidR="00B42D16" w:rsidRPr="00C2735A">
        <w:rPr>
          <w:rFonts w:ascii="Arial" w:hAnsi="Arial" w:cs="Arial"/>
          <w:bCs/>
        </w:rPr>
        <w:t xml:space="preserve">ncentration of sperm chromatin </w:t>
      </w:r>
      <w:ins w:id="257" w:author="Shan Yan" w:date="2012-05-23T13:29:00Z">
        <w:r w:rsidR="00AD0BD7" w:rsidRPr="00C2735A">
          <w:rPr>
            <w:rFonts w:ascii="Arial" w:hAnsi="Arial" w:cs="Arial"/>
            <w:bCs/>
          </w:rPr>
          <w:t xml:space="preserve">with a </w:t>
        </w:r>
        <w:proofErr w:type="spellStart"/>
        <w:r w:rsidR="00AD0BD7" w:rsidRPr="00C2735A">
          <w:rPr>
            <w:rFonts w:ascii="Arial" w:hAnsi="Arial" w:cs="Arial"/>
            <w:bCs/>
          </w:rPr>
          <w:t>hemocytometer</w:t>
        </w:r>
        <w:proofErr w:type="spellEnd"/>
        <w:r w:rsidR="00AD0BD7" w:rsidRPr="00C2735A">
          <w:rPr>
            <w:rFonts w:ascii="Arial" w:hAnsi="Arial" w:cs="Arial"/>
            <w:bCs/>
          </w:rPr>
          <w:t xml:space="preserve"> </w:t>
        </w:r>
      </w:ins>
      <w:r w:rsidR="00B42D16" w:rsidRPr="00C2735A">
        <w:rPr>
          <w:rFonts w:ascii="Arial" w:hAnsi="Arial" w:cs="Arial"/>
          <w:bCs/>
        </w:rPr>
        <w:t>and d</w:t>
      </w:r>
      <w:r w:rsidR="00641361" w:rsidRPr="00C2735A">
        <w:rPr>
          <w:rFonts w:ascii="Arial" w:hAnsi="Arial" w:cs="Arial"/>
          <w:bCs/>
        </w:rPr>
        <w:t>i</w:t>
      </w:r>
      <w:r w:rsidR="007566FA" w:rsidRPr="00C2735A">
        <w:rPr>
          <w:rFonts w:ascii="Arial" w:hAnsi="Arial" w:cs="Arial"/>
          <w:bCs/>
        </w:rPr>
        <w:t xml:space="preserve">lute </w:t>
      </w:r>
      <w:del w:id="258" w:author="Shan Yan" w:date="2012-05-23T13:29:00Z">
        <w:r w:rsidR="006B1CC0">
          <w:rPr>
            <w:rFonts w:ascii="Arial" w:hAnsi="Arial"/>
            <w:bCs/>
          </w:rPr>
          <w:delText>them into</w:delText>
        </w:r>
      </w:del>
      <w:ins w:id="259" w:author="Shan Yan" w:date="2012-05-23T13:29:00Z">
        <w:r w:rsidR="006B1CC0" w:rsidRPr="00C2735A">
          <w:rPr>
            <w:rFonts w:ascii="Arial" w:hAnsi="Arial" w:cs="Arial"/>
            <w:bCs/>
          </w:rPr>
          <w:t>to</w:t>
        </w:r>
      </w:ins>
      <w:r w:rsidR="006B1CC0" w:rsidRPr="00C2735A">
        <w:rPr>
          <w:rFonts w:ascii="Arial" w:hAnsi="Arial" w:cs="Arial"/>
          <w:bCs/>
        </w:rPr>
        <w:t xml:space="preserve"> 100,000 sperm/</w:t>
      </w:r>
      <w:proofErr w:type="spellStart"/>
      <w:r w:rsidR="006B1CC0" w:rsidRPr="00C2735A">
        <w:rPr>
          <w:rFonts w:ascii="Arial" w:hAnsi="Arial" w:cs="Arial"/>
          <w:bCs/>
        </w:rPr>
        <w:t>μl</w:t>
      </w:r>
      <w:proofErr w:type="spellEnd"/>
      <w:r w:rsidR="00641361" w:rsidRPr="00C2735A">
        <w:rPr>
          <w:rFonts w:ascii="Arial" w:hAnsi="Arial" w:cs="Arial"/>
          <w:bCs/>
        </w:rPr>
        <w:t>. Save</w:t>
      </w:r>
      <w:r w:rsidR="00C51D61" w:rsidRPr="00C2735A">
        <w:rPr>
          <w:rFonts w:ascii="Arial" w:hAnsi="Arial" w:cs="Arial"/>
          <w:bCs/>
        </w:rPr>
        <w:t xml:space="preserve"> </w:t>
      </w:r>
      <w:r w:rsidR="006B1CC0" w:rsidRPr="00C2735A">
        <w:rPr>
          <w:rFonts w:ascii="Arial" w:hAnsi="Arial" w:cs="Arial"/>
          <w:bCs/>
        </w:rPr>
        <w:t xml:space="preserve">5 </w:t>
      </w:r>
      <w:proofErr w:type="spellStart"/>
      <w:r w:rsidR="006B1CC0" w:rsidRPr="00C2735A">
        <w:rPr>
          <w:rFonts w:ascii="Arial" w:hAnsi="Arial" w:cs="Arial"/>
          <w:bCs/>
        </w:rPr>
        <w:t>μl</w:t>
      </w:r>
      <w:proofErr w:type="spellEnd"/>
      <w:r w:rsidR="00C51D61" w:rsidRPr="00C2735A">
        <w:rPr>
          <w:rFonts w:ascii="Arial" w:hAnsi="Arial" w:cs="Arial"/>
          <w:bCs/>
        </w:rPr>
        <w:t xml:space="preserve"> aliquots in -80</w:t>
      </w:r>
      <w:r w:rsidR="00C51D61" w:rsidRPr="00C2735A">
        <w:rPr>
          <w:rFonts w:ascii="Arial" w:hAnsi="Arial" w:cs="Arial"/>
        </w:rPr>
        <w:t>°C</w:t>
      </w:r>
      <w:r w:rsidR="00DE6ADA" w:rsidRPr="00C2735A">
        <w:rPr>
          <w:rFonts w:ascii="Arial" w:hAnsi="Arial" w:cs="Arial"/>
        </w:rPr>
        <w:t xml:space="preserve"> </w:t>
      </w:r>
      <w:r w:rsidR="00641361" w:rsidRPr="00C2735A">
        <w:rPr>
          <w:rFonts w:ascii="Arial" w:hAnsi="Arial" w:cs="Arial"/>
          <w:bCs/>
        </w:rPr>
        <w:t>freezer</w:t>
      </w:r>
      <w:r w:rsidR="00F86B73" w:rsidRPr="00C2735A">
        <w:rPr>
          <w:rFonts w:ascii="Arial" w:hAnsi="Arial" w:cs="Arial"/>
          <w:bCs/>
        </w:rPr>
        <w:t xml:space="preserve"> for further use</w:t>
      </w:r>
      <w:r w:rsidR="00641361" w:rsidRPr="00C2735A">
        <w:rPr>
          <w:rFonts w:ascii="Arial" w:hAnsi="Arial" w:cs="Arial"/>
          <w:bCs/>
        </w:rPr>
        <w:t>.</w:t>
      </w:r>
    </w:p>
    <w:p w14:paraId="63B6A5A2" w14:textId="3ABAE7F2" w:rsidR="001328C1" w:rsidRPr="00C2735A" w:rsidRDefault="00421A22" w:rsidP="00A753C9">
      <w:pPr>
        <w:pStyle w:val="NormalWeb"/>
        <w:numPr>
          <w:ilvl w:val="1"/>
          <w:numId w:val="7"/>
        </w:numPr>
        <w:shd w:val="clear" w:color="auto" w:fill="FFFF00"/>
        <w:spacing w:before="240" w:beforeAutospacing="0" w:after="240" w:afterAutospacing="0"/>
        <w:ind w:left="450" w:hanging="450"/>
        <w:rPr>
          <w:rFonts w:ascii="Arial" w:hAnsi="Arial" w:cs="Arial"/>
          <w:bCs/>
        </w:rPr>
      </w:pPr>
      <w:r w:rsidRPr="00C2735A">
        <w:rPr>
          <w:rFonts w:ascii="Arial" w:hAnsi="Arial" w:cs="Arial"/>
          <w:bCs/>
        </w:rPr>
        <w:t>Prepare UV-</w:t>
      </w:r>
      <w:r w:rsidR="001328C1" w:rsidRPr="00C2735A">
        <w:rPr>
          <w:rFonts w:ascii="Arial" w:hAnsi="Arial" w:cs="Arial"/>
          <w:bCs/>
        </w:rPr>
        <w:t>treated sperm chromatin</w:t>
      </w:r>
    </w:p>
    <w:p w14:paraId="3F024A37" w14:textId="63F18163" w:rsidR="009F65A4" w:rsidRPr="00C2735A" w:rsidRDefault="009F65A4" w:rsidP="00A753C9">
      <w:pPr>
        <w:pStyle w:val="NormalWeb"/>
        <w:numPr>
          <w:ilvl w:val="0"/>
          <w:numId w:val="14"/>
        </w:numPr>
        <w:shd w:val="clear" w:color="auto" w:fill="FFFF00"/>
        <w:spacing w:before="240" w:beforeAutospacing="0" w:after="240" w:afterAutospacing="0"/>
        <w:rPr>
          <w:rFonts w:ascii="Arial" w:hAnsi="Arial" w:cs="Arial"/>
          <w:bCs/>
        </w:rPr>
      </w:pPr>
      <w:r w:rsidRPr="00C2735A">
        <w:rPr>
          <w:rFonts w:ascii="Arial" w:hAnsi="Arial" w:cs="Arial"/>
          <w:bCs/>
        </w:rPr>
        <w:t xml:space="preserve">Add </w:t>
      </w:r>
      <w:r w:rsidR="007566FA" w:rsidRPr="00C2735A">
        <w:rPr>
          <w:rFonts w:ascii="Arial" w:hAnsi="Arial" w:cs="Arial"/>
          <w:bCs/>
        </w:rPr>
        <w:t xml:space="preserve">desired amount </w:t>
      </w:r>
      <w:del w:id="260" w:author="Shan Yan" w:date="2012-05-23T13:29:00Z">
        <w:r w:rsidR="00E74C78" w:rsidRPr="00437FE3">
          <w:rPr>
            <w:rFonts w:ascii="Arial" w:hAnsi="Arial"/>
            <w:bCs/>
          </w:rPr>
          <w:delText>of</w:delText>
        </w:r>
        <w:r w:rsidR="00421A22" w:rsidRPr="00437FE3">
          <w:rPr>
            <w:rFonts w:ascii="Arial" w:hAnsi="Arial"/>
            <w:bCs/>
          </w:rPr>
          <w:delText xml:space="preserve"> </w:delText>
        </w:r>
      </w:del>
      <w:r w:rsidR="00421A22" w:rsidRPr="00C2735A">
        <w:rPr>
          <w:rFonts w:ascii="Arial" w:hAnsi="Arial" w:cs="Arial"/>
          <w:bCs/>
        </w:rPr>
        <w:t xml:space="preserve">(e.g. </w:t>
      </w:r>
      <w:del w:id="261" w:author="Shan Yan" w:date="2012-05-23T13:29:00Z">
        <w:r w:rsidR="00421A22" w:rsidRPr="00437FE3">
          <w:rPr>
            <w:rFonts w:ascii="Arial" w:hAnsi="Arial"/>
            <w:bCs/>
          </w:rPr>
          <w:delText>10μl)</w:delText>
        </w:r>
      </w:del>
      <w:ins w:id="262" w:author="Shan Yan" w:date="2012-05-23T13:29:00Z">
        <w:r w:rsidR="00421A22" w:rsidRPr="00C2735A">
          <w:rPr>
            <w:rFonts w:ascii="Arial" w:hAnsi="Arial" w:cs="Arial"/>
            <w:bCs/>
          </w:rPr>
          <w:t>10</w:t>
        </w:r>
        <w:r w:rsidR="00C31157" w:rsidRPr="00C2735A">
          <w:rPr>
            <w:rFonts w:ascii="Arial" w:hAnsi="Arial" w:cs="Arial"/>
            <w:bCs/>
          </w:rPr>
          <w:t xml:space="preserve"> </w:t>
        </w:r>
        <w:proofErr w:type="spellStart"/>
        <w:r w:rsidR="00421A22" w:rsidRPr="00C2735A">
          <w:rPr>
            <w:rFonts w:ascii="Arial" w:hAnsi="Arial" w:cs="Arial"/>
            <w:bCs/>
          </w:rPr>
          <w:t>μl</w:t>
        </w:r>
        <w:proofErr w:type="spellEnd"/>
        <w:r w:rsidR="00421A22" w:rsidRPr="00C2735A">
          <w:rPr>
            <w:rFonts w:ascii="Arial" w:hAnsi="Arial" w:cs="Arial"/>
            <w:bCs/>
          </w:rPr>
          <w:t>)</w:t>
        </w:r>
        <w:r w:rsidRPr="00C2735A">
          <w:rPr>
            <w:rFonts w:ascii="Arial" w:hAnsi="Arial" w:cs="Arial"/>
            <w:bCs/>
          </w:rPr>
          <w:t xml:space="preserve"> </w:t>
        </w:r>
        <w:r w:rsidR="007566FA" w:rsidRPr="00C2735A">
          <w:rPr>
            <w:rFonts w:ascii="Arial" w:hAnsi="Arial" w:cs="Arial"/>
            <w:bCs/>
          </w:rPr>
          <w:t>of</w:t>
        </w:r>
      </w:ins>
      <w:r w:rsidR="007566FA" w:rsidRPr="00C2735A">
        <w:rPr>
          <w:rFonts w:ascii="Arial" w:hAnsi="Arial" w:cs="Arial"/>
          <w:bCs/>
        </w:rPr>
        <w:t xml:space="preserve"> </w:t>
      </w:r>
      <w:r w:rsidRPr="00C2735A">
        <w:rPr>
          <w:rFonts w:ascii="Arial" w:hAnsi="Arial" w:cs="Arial"/>
          <w:bCs/>
        </w:rPr>
        <w:t xml:space="preserve">normal sperm chromatin on the surface of a piece of </w:t>
      </w:r>
      <w:proofErr w:type="spellStart"/>
      <w:r w:rsidRPr="00C2735A">
        <w:rPr>
          <w:rFonts w:ascii="Arial" w:hAnsi="Arial" w:cs="Arial"/>
          <w:bCs/>
        </w:rPr>
        <w:t>Parafilm</w:t>
      </w:r>
      <w:proofErr w:type="spellEnd"/>
      <w:r w:rsidRPr="00C2735A">
        <w:rPr>
          <w:rFonts w:ascii="Arial" w:hAnsi="Arial" w:cs="Arial"/>
          <w:bCs/>
        </w:rPr>
        <w:t>.</w:t>
      </w:r>
    </w:p>
    <w:p w14:paraId="0F46D99F" w14:textId="66884AFF" w:rsidR="009F65A4" w:rsidRPr="00C2735A" w:rsidRDefault="009F65A4" w:rsidP="00A753C9">
      <w:pPr>
        <w:pStyle w:val="NormalWeb"/>
        <w:numPr>
          <w:ilvl w:val="0"/>
          <w:numId w:val="14"/>
        </w:numPr>
        <w:shd w:val="clear" w:color="auto" w:fill="FFFF00"/>
        <w:spacing w:before="240" w:beforeAutospacing="0" w:after="240" w:afterAutospacing="0"/>
        <w:rPr>
          <w:rFonts w:ascii="Arial" w:hAnsi="Arial" w:cs="Arial"/>
          <w:bCs/>
        </w:rPr>
      </w:pPr>
      <w:del w:id="263" w:author="Shan Yan" w:date="2012-05-23T13:29:00Z">
        <w:r w:rsidRPr="00437FE3">
          <w:rPr>
            <w:rFonts w:ascii="Arial" w:hAnsi="Arial"/>
            <w:bCs/>
          </w:rPr>
          <w:delText>Put</w:delText>
        </w:r>
      </w:del>
      <w:ins w:id="264" w:author="Shan Yan" w:date="2012-05-23T13:29:00Z">
        <w:r w:rsidR="007566FA" w:rsidRPr="00C2735A">
          <w:rPr>
            <w:rFonts w:ascii="Arial" w:hAnsi="Arial" w:cs="Arial"/>
            <w:bCs/>
          </w:rPr>
          <w:t>Place</w:t>
        </w:r>
      </w:ins>
      <w:r w:rsidR="00EC3033" w:rsidRPr="00C2735A">
        <w:rPr>
          <w:rFonts w:ascii="Arial" w:hAnsi="Arial" w:cs="Arial"/>
          <w:bCs/>
        </w:rPr>
        <w:t xml:space="preserve"> the </w:t>
      </w:r>
      <w:proofErr w:type="spellStart"/>
      <w:r w:rsidR="00EC3033" w:rsidRPr="00C2735A">
        <w:rPr>
          <w:rFonts w:ascii="Arial" w:hAnsi="Arial" w:cs="Arial"/>
          <w:bCs/>
        </w:rPr>
        <w:t>Parafilm</w:t>
      </w:r>
      <w:proofErr w:type="spellEnd"/>
      <w:r w:rsidR="00EC3033" w:rsidRPr="00C2735A">
        <w:rPr>
          <w:rFonts w:ascii="Arial" w:hAnsi="Arial" w:cs="Arial"/>
          <w:bCs/>
        </w:rPr>
        <w:t xml:space="preserve"> into</w:t>
      </w:r>
      <w:r w:rsidR="006038CC" w:rsidRPr="00C2735A">
        <w:rPr>
          <w:rFonts w:ascii="Arial" w:hAnsi="Arial" w:cs="Arial"/>
          <w:bCs/>
        </w:rPr>
        <w:t xml:space="preserve"> </w:t>
      </w:r>
      <w:del w:id="265" w:author="Shan Yan" w:date="2012-05-23T13:29:00Z">
        <w:r w:rsidRPr="00437FE3">
          <w:rPr>
            <w:rFonts w:ascii="Arial" w:hAnsi="Arial"/>
            <w:bCs/>
          </w:rPr>
          <w:delText xml:space="preserve">the </w:delText>
        </w:r>
        <w:r w:rsidR="006038CC" w:rsidRPr="00437FE3">
          <w:rPr>
            <w:rFonts w:ascii="Arial" w:hAnsi="Arial"/>
            <w:bCs/>
          </w:rPr>
          <w:delText xml:space="preserve">chamber of </w:delText>
        </w:r>
      </w:del>
      <w:r w:rsidR="00987350" w:rsidRPr="00C2735A">
        <w:rPr>
          <w:rFonts w:ascii="Arial" w:hAnsi="Arial" w:cs="Arial"/>
          <w:bCs/>
        </w:rPr>
        <w:t xml:space="preserve">a </w:t>
      </w:r>
      <w:r w:rsidRPr="00C2735A">
        <w:rPr>
          <w:rFonts w:ascii="Arial" w:hAnsi="Arial" w:cs="Arial"/>
          <w:bCs/>
        </w:rPr>
        <w:t xml:space="preserve">UV </w:t>
      </w:r>
      <w:proofErr w:type="spellStart"/>
      <w:r w:rsidRPr="00C2735A">
        <w:rPr>
          <w:rFonts w:ascii="Arial" w:hAnsi="Arial" w:cs="Arial"/>
          <w:bCs/>
        </w:rPr>
        <w:t>crosslinker</w:t>
      </w:r>
      <w:proofErr w:type="spellEnd"/>
      <w:r w:rsidRPr="00C2735A">
        <w:rPr>
          <w:rFonts w:ascii="Arial" w:hAnsi="Arial" w:cs="Arial"/>
          <w:bCs/>
        </w:rPr>
        <w:t>. Set desired energy parameter</w:t>
      </w:r>
      <w:del w:id="266" w:author="Shan Yan" w:date="2012-05-23T13:29:00Z">
        <w:r w:rsidRPr="00437FE3">
          <w:rPr>
            <w:rFonts w:ascii="Arial" w:hAnsi="Arial"/>
            <w:bCs/>
          </w:rPr>
          <w:delText xml:space="preserve"> (e.g., 1000J/m</w:delText>
        </w:r>
        <w:r w:rsidRPr="00437FE3">
          <w:rPr>
            <w:rFonts w:ascii="Arial" w:hAnsi="Arial"/>
            <w:bCs/>
            <w:vertAlign w:val="superscript"/>
          </w:rPr>
          <w:delText>2</w:delText>
        </w:r>
        <w:r w:rsidRPr="00437FE3">
          <w:rPr>
            <w:rFonts w:ascii="Arial" w:hAnsi="Arial"/>
            <w:bCs/>
          </w:rPr>
          <w:delText>),</w:delText>
        </w:r>
      </w:del>
      <w:ins w:id="267" w:author="Shan Yan" w:date="2012-05-23T13:29:00Z">
        <w:r w:rsidR="007566FA" w:rsidRPr="00C2735A">
          <w:rPr>
            <w:rFonts w:ascii="Arial" w:hAnsi="Arial" w:cs="Arial"/>
            <w:bCs/>
          </w:rPr>
          <w:t>,</w:t>
        </w:r>
        <w:r w:rsidR="00145E7E" w:rsidRPr="00C2735A">
          <w:rPr>
            <w:rFonts w:ascii="Arial" w:hAnsi="Arial" w:cs="Arial"/>
            <w:bCs/>
          </w:rPr>
          <w:t xml:space="preserve"> </w:t>
        </w:r>
        <w:r w:rsidR="00850632" w:rsidRPr="00C2735A">
          <w:rPr>
            <w:rFonts w:ascii="Arial" w:hAnsi="Arial" w:cs="Arial"/>
            <w:bCs/>
          </w:rPr>
          <w:t>depending on your experiment</w:t>
        </w:r>
        <w:r w:rsidR="0028157E" w:rsidRPr="00C2735A">
          <w:rPr>
            <w:rFonts w:ascii="Arial" w:hAnsi="Arial" w:cs="Arial"/>
            <w:bCs/>
          </w:rPr>
          <w:t>,</w:t>
        </w:r>
      </w:ins>
      <w:r w:rsidR="00850632" w:rsidRPr="00C2735A">
        <w:rPr>
          <w:rFonts w:ascii="Arial" w:hAnsi="Arial" w:cs="Arial"/>
          <w:bCs/>
        </w:rPr>
        <w:t xml:space="preserve"> </w:t>
      </w:r>
      <w:r w:rsidRPr="00C2735A">
        <w:rPr>
          <w:rFonts w:ascii="Arial" w:hAnsi="Arial" w:cs="Arial"/>
          <w:bCs/>
        </w:rPr>
        <w:t xml:space="preserve">and start </w:t>
      </w:r>
      <w:del w:id="268" w:author="Shan Yan" w:date="2012-05-23T13:29:00Z">
        <w:r w:rsidR="00F86B73">
          <w:rPr>
            <w:rFonts w:ascii="Arial" w:hAnsi="Arial"/>
            <w:bCs/>
          </w:rPr>
          <w:delText>damaging</w:delText>
        </w:r>
      </w:del>
      <w:ins w:id="269" w:author="Shan Yan" w:date="2012-05-23T13:29:00Z">
        <w:r w:rsidR="0028157E" w:rsidRPr="00C2735A">
          <w:rPr>
            <w:rFonts w:ascii="Arial" w:hAnsi="Arial" w:cs="Arial"/>
            <w:bCs/>
          </w:rPr>
          <w:t>to damage</w:t>
        </w:r>
      </w:ins>
      <w:r w:rsidR="00F86B73" w:rsidRPr="00C2735A">
        <w:rPr>
          <w:rFonts w:ascii="Arial" w:hAnsi="Arial" w:cs="Arial"/>
          <w:bCs/>
        </w:rPr>
        <w:t xml:space="preserve"> the sperm chromatin </w:t>
      </w:r>
      <w:del w:id="270" w:author="Shan Yan" w:date="2012-05-23T13:29:00Z">
        <w:r w:rsidR="00F86B73">
          <w:rPr>
            <w:rFonts w:ascii="Arial" w:hAnsi="Arial"/>
            <w:bCs/>
          </w:rPr>
          <w:delText>by the</w:delText>
        </w:r>
      </w:del>
      <w:ins w:id="271" w:author="Shan Yan" w:date="2012-05-23T13:29:00Z">
        <w:r w:rsidR="007566FA" w:rsidRPr="00C2735A">
          <w:rPr>
            <w:rFonts w:ascii="Arial" w:hAnsi="Arial" w:cs="Arial"/>
            <w:bCs/>
          </w:rPr>
          <w:t>via</w:t>
        </w:r>
      </w:ins>
      <w:r w:rsidR="00F86B73" w:rsidRPr="00C2735A">
        <w:rPr>
          <w:rFonts w:ascii="Arial" w:hAnsi="Arial" w:cs="Arial"/>
          <w:bCs/>
        </w:rPr>
        <w:t xml:space="preserve"> UV light</w:t>
      </w:r>
      <w:r w:rsidRPr="00C2735A">
        <w:rPr>
          <w:rFonts w:ascii="Arial" w:hAnsi="Arial" w:cs="Arial"/>
          <w:bCs/>
        </w:rPr>
        <w:t>.</w:t>
      </w:r>
      <w:ins w:id="272" w:author="Shan Yan" w:date="2012-05-23T13:29:00Z">
        <w:r w:rsidR="00B419D1" w:rsidRPr="00C2735A">
          <w:rPr>
            <w:rFonts w:ascii="Arial" w:hAnsi="Arial" w:cs="Arial"/>
            <w:bCs/>
          </w:rPr>
          <w:t xml:space="preserve"> For example, it takes approximately</w:t>
        </w:r>
        <w:r w:rsidR="00850632" w:rsidRPr="00C2735A">
          <w:rPr>
            <w:rFonts w:ascii="Arial" w:hAnsi="Arial" w:cs="Arial"/>
            <w:bCs/>
          </w:rPr>
          <w:t xml:space="preserve"> </w:t>
        </w:r>
        <w:r w:rsidR="00DD57C5" w:rsidRPr="00C2735A">
          <w:rPr>
            <w:rFonts w:ascii="Arial" w:hAnsi="Arial" w:cs="Arial"/>
            <w:bCs/>
          </w:rPr>
          <w:t>21 seconds</w:t>
        </w:r>
        <w:r w:rsidR="00671552" w:rsidRPr="00C2735A">
          <w:rPr>
            <w:rFonts w:ascii="Arial" w:hAnsi="Arial" w:cs="Arial"/>
            <w:bCs/>
          </w:rPr>
          <w:t xml:space="preserve"> </w:t>
        </w:r>
        <w:r w:rsidR="000353C4" w:rsidRPr="00C2735A">
          <w:rPr>
            <w:rFonts w:ascii="Arial" w:hAnsi="Arial" w:cs="Arial"/>
            <w:bCs/>
          </w:rPr>
          <w:t xml:space="preserve">to reach </w:t>
        </w:r>
        <w:r w:rsidR="00850632" w:rsidRPr="00C2735A">
          <w:rPr>
            <w:rFonts w:ascii="Arial" w:hAnsi="Arial" w:cs="Arial"/>
            <w:bCs/>
          </w:rPr>
          <w:t>1</w:t>
        </w:r>
        <w:r w:rsidR="007D55CA" w:rsidRPr="00C2735A">
          <w:rPr>
            <w:rFonts w:ascii="Arial" w:hAnsi="Arial" w:cs="Arial"/>
            <w:bCs/>
          </w:rPr>
          <w:t>,</w:t>
        </w:r>
        <w:r w:rsidR="00850632" w:rsidRPr="00C2735A">
          <w:rPr>
            <w:rFonts w:ascii="Arial" w:hAnsi="Arial" w:cs="Arial"/>
            <w:bCs/>
          </w:rPr>
          <w:t>000</w:t>
        </w:r>
        <w:r w:rsidR="00C31157" w:rsidRPr="00C2735A">
          <w:rPr>
            <w:rFonts w:ascii="Arial" w:hAnsi="Arial" w:cs="Arial"/>
            <w:bCs/>
          </w:rPr>
          <w:t xml:space="preserve"> </w:t>
        </w:r>
        <w:r w:rsidR="00850632" w:rsidRPr="00C2735A">
          <w:rPr>
            <w:rFonts w:ascii="Arial" w:hAnsi="Arial" w:cs="Arial"/>
            <w:bCs/>
          </w:rPr>
          <w:t>J/m</w:t>
        </w:r>
        <w:r w:rsidR="00850632" w:rsidRPr="00C2735A">
          <w:rPr>
            <w:rFonts w:ascii="Arial" w:hAnsi="Arial" w:cs="Arial"/>
            <w:bCs/>
            <w:vertAlign w:val="superscript"/>
          </w:rPr>
          <w:t>2</w:t>
        </w:r>
        <w:r w:rsidR="00850632" w:rsidRPr="00C2735A">
          <w:rPr>
            <w:rFonts w:ascii="Arial" w:hAnsi="Arial" w:cs="Arial"/>
            <w:bCs/>
          </w:rPr>
          <w:t>.</w:t>
        </w:r>
      </w:ins>
    </w:p>
    <w:p w14:paraId="426CEB48" w14:textId="6C1C6587" w:rsidR="009F65A4" w:rsidRPr="00C2735A" w:rsidRDefault="009F65A4" w:rsidP="00A753C9">
      <w:pPr>
        <w:pStyle w:val="NormalWeb"/>
        <w:numPr>
          <w:ilvl w:val="0"/>
          <w:numId w:val="14"/>
        </w:numPr>
        <w:shd w:val="clear" w:color="auto" w:fill="FFFF00"/>
        <w:spacing w:before="240" w:beforeAutospacing="0" w:after="240" w:afterAutospacing="0"/>
        <w:rPr>
          <w:rFonts w:ascii="Arial" w:hAnsi="Arial" w:cs="Arial"/>
          <w:bCs/>
        </w:rPr>
      </w:pPr>
      <w:r w:rsidRPr="00C2735A">
        <w:rPr>
          <w:rFonts w:ascii="Arial" w:hAnsi="Arial" w:cs="Arial"/>
          <w:bCs/>
        </w:rPr>
        <w:t xml:space="preserve">After UV irradiation, UV-treated sperm chromatin </w:t>
      </w:r>
      <w:del w:id="273" w:author="Shan Yan" w:date="2012-05-23T13:29:00Z">
        <w:r w:rsidRPr="00437FE3">
          <w:rPr>
            <w:rFonts w:ascii="Arial" w:hAnsi="Arial"/>
            <w:bCs/>
          </w:rPr>
          <w:delText>will</w:delText>
        </w:r>
      </w:del>
      <w:ins w:id="274" w:author="Shan Yan" w:date="2012-05-23T13:29:00Z">
        <w:r w:rsidR="007566FA" w:rsidRPr="00C2735A">
          <w:rPr>
            <w:rFonts w:ascii="Arial" w:hAnsi="Arial" w:cs="Arial"/>
            <w:bCs/>
          </w:rPr>
          <w:t>should</w:t>
        </w:r>
      </w:ins>
      <w:r w:rsidRPr="00C2735A">
        <w:rPr>
          <w:rFonts w:ascii="Arial" w:hAnsi="Arial" w:cs="Arial"/>
          <w:bCs/>
        </w:rPr>
        <w:t xml:space="preserve"> be added to egg extracts </w:t>
      </w:r>
      <w:del w:id="275" w:author="Shan Yan" w:date="2012-05-23T13:29:00Z">
        <w:r w:rsidR="007574BB" w:rsidRPr="00437FE3">
          <w:rPr>
            <w:rFonts w:ascii="Arial" w:hAnsi="Arial"/>
            <w:bCs/>
          </w:rPr>
          <w:delText>right away</w:delText>
        </w:r>
      </w:del>
      <w:ins w:id="276" w:author="Shan Yan" w:date="2012-05-23T13:29:00Z">
        <w:r w:rsidR="007566FA" w:rsidRPr="00C2735A">
          <w:rPr>
            <w:rFonts w:ascii="Arial" w:hAnsi="Arial" w:cs="Arial"/>
            <w:bCs/>
          </w:rPr>
          <w:t>immediately</w:t>
        </w:r>
      </w:ins>
      <w:r w:rsidRPr="00C2735A">
        <w:rPr>
          <w:rFonts w:ascii="Arial" w:hAnsi="Arial" w:cs="Arial"/>
          <w:bCs/>
        </w:rPr>
        <w:t xml:space="preserve">. </w:t>
      </w:r>
    </w:p>
    <w:p w14:paraId="216DF967" w14:textId="186FC9DB" w:rsidR="00906080" w:rsidRPr="00C2735A" w:rsidRDefault="00671552" w:rsidP="00A753C9">
      <w:pPr>
        <w:pStyle w:val="NormalWeb"/>
        <w:numPr>
          <w:ilvl w:val="0"/>
          <w:numId w:val="7"/>
        </w:numPr>
        <w:shd w:val="clear" w:color="auto" w:fill="FFFF00"/>
        <w:spacing w:before="240" w:beforeAutospacing="0" w:after="240" w:afterAutospacing="0"/>
        <w:ind w:left="446" w:hanging="446"/>
        <w:rPr>
          <w:rFonts w:ascii="Arial" w:hAnsi="Arial" w:cs="Arial"/>
          <w:b/>
          <w:bCs/>
        </w:rPr>
      </w:pPr>
      <w:r w:rsidRPr="00C2735A">
        <w:rPr>
          <w:rFonts w:ascii="Arial" w:hAnsi="Arial" w:cs="Arial"/>
          <w:b/>
          <w:bCs/>
        </w:rPr>
        <w:lastRenderedPageBreak/>
        <w:t xml:space="preserve">Preparation of </w:t>
      </w:r>
      <w:ins w:id="277" w:author="Shan Yan" w:date="2012-05-23T13:29:00Z">
        <w:r w:rsidR="00EF0469" w:rsidRPr="00C2735A">
          <w:rPr>
            <w:rFonts w:ascii="Arial" w:hAnsi="Arial" w:cs="Arial"/>
            <w:b/>
            <w:bCs/>
          </w:rPr>
          <w:t xml:space="preserve">a </w:t>
        </w:r>
      </w:ins>
      <w:r w:rsidRPr="00C2735A">
        <w:rPr>
          <w:rFonts w:ascii="Arial" w:hAnsi="Arial" w:cs="Arial"/>
          <w:b/>
          <w:bCs/>
        </w:rPr>
        <w:t>DNA damage</w:t>
      </w:r>
      <w:del w:id="278" w:author="Shan Yan" w:date="2012-05-23T13:29:00Z">
        <w:r w:rsidR="00906080" w:rsidRPr="00437FE3">
          <w:rPr>
            <w:rFonts w:ascii="Arial" w:hAnsi="Arial"/>
            <w:b/>
            <w:bCs/>
          </w:rPr>
          <w:delText xml:space="preserve"> </w:delText>
        </w:r>
      </w:del>
      <w:ins w:id="279" w:author="Shan Yan" w:date="2012-05-23T13:29:00Z">
        <w:r w:rsidRPr="00C2735A">
          <w:rPr>
            <w:rFonts w:ascii="Arial" w:hAnsi="Arial" w:cs="Arial"/>
            <w:b/>
            <w:bCs/>
          </w:rPr>
          <w:t>-</w:t>
        </w:r>
      </w:ins>
      <w:r w:rsidR="00906080" w:rsidRPr="00C2735A">
        <w:rPr>
          <w:rFonts w:ascii="Arial" w:hAnsi="Arial" w:cs="Arial"/>
          <w:b/>
          <w:bCs/>
        </w:rPr>
        <w:t>mimicking structure (AT70)</w:t>
      </w:r>
    </w:p>
    <w:p w14:paraId="5026268A" w14:textId="48BF60D6" w:rsidR="00641361" w:rsidRPr="00C2735A" w:rsidRDefault="00641361" w:rsidP="00A753C9">
      <w:pPr>
        <w:pStyle w:val="NormalWeb"/>
        <w:numPr>
          <w:ilvl w:val="1"/>
          <w:numId w:val="7"/>
        </w:numPr>
        <w:shd w:val="clear" w:color="auto" w:fill="FFFF00"/>
        <w:spacing w:before="240" w:beforeAutospacing="0" w:after="240" w:afterAutospacing="0"/>
        <w:ind w:left="446" w:hanging="446"/>
        <w:rPr>
          <w:rFonts w:ascii="Arial" w:hAnsi="Arial" w:cs="Arial"/>
          <w:bCs/>
        </w:rPr>
      </w:pPr>
      <w:del w:id="280" w:author="Shan Yan" w:date="2012-05-23T13:29:00Z">
        <w:r w:rsidRPr="00437FE3">
          <w:rPr>
            <w:rFonts w:ascii="Arial" w:hAnsi="Arial"/>
            <w:bCs/>
          </w:rPr>
          <w:delText>Synthetic oligo d(A</w:delText>
        </w:r>
      </w:del>
      <w:ins w:id="281" w:author="Shan Yan" w:date="2012-05-23T13:29:00Z">
        <w:r w:rsidR="004E2B7B" w:rsidRPr="00C2735A">
          <w:rPr>
            <w:rFonts w:ascii="Arial" w:hAnsi="Arial" w:cs="Arial"/>
            <w:bCs/>
          </w:rPr>
          <w:t xml:space="preserve">Dissolve </w:t>
        </w:r>
        <w:r w:rsidR="000101A1" w:rsidRPr="00C2735A">
          <w:rPr>
            <w:rFonts w:ascii="Arial" w:hAnsi="Arial" w:cs="Arial"/>
            <w:bCs/>
          </w:rPr>
          <w:t xml:space="preserve">two </w:t>
        </w:r>
        <w:r w:rsidR="004E2B7B" w:rsidRPr="00C2735A">
          <w:rPr>
            <w:rFonts w:ascii="Arial" w:hAnsi="Arial" w:cs="Arial"/>
            <w:bCs/>
          </w:rPr>
          <w:t xml:space="preserve">synthetic </w:t>
        </w:r>
        <w:r w:rsidRPr="00C2735A">
          <w:rPr>
            <w:rFonts w:ascii="Arial" w:hAnsi="Arial" w:cs="Arial"/>
            <w:bCs/>
          </w:rPr>
          <w:t>oligo</w:t>
        </w:r>
        <w:r w:rsidR="00671552" w:rsidRPr="00C2735A">
          <w:rPr>
            <w:rFonts w:ascii="Arial" w:hAnsi="Arial" w:cs="Arial"/>
            <w:bCs/>
          </w:rPr>
          <w:t>nucleotide</w:t>
        </w:r>
        <w:r w:rsidR="004E2B7B" w:rsidRPr="00C2735A">
          <w:rPr>
            <w:rFonts w:ascii="Arial" w:hAnsi="Arial" w:cs="Arial"/>
            <w:bCs/>
          </w:rPr>
          <w:t>s</w:t>
        </w:r>
        <w:r w:rsidRPr="00C2735A">
          <w:rPr>
            <w:rFonts w:ascii="Arial" w:hAnsi="Arial" w:cs="Arial"/>
            <w:bCs/>
          </w:rPr>
          <w:t xml:space="preserve"> </w:t>
        </w:r>
        <w:r w:rsidR="001654B1" w:rsidRPr="00C2735A">
          <w:rPr>
            <w:rFonts w:ascii="Arial" w:hAnsi="Arial" w:cs="Arial"/>
          </w:rPr>
          <w:t>poly</w:t>
        </w:r>
        <w:proofErr w:type="gramStart"/>
        <w:r w:rsidR="001654B1" w:rsidRPr="00C2735A">
          <w:rPr>
            <w:rFonts w:ascii="Arial" w:hAnsi="Arial" w:cs="Arial"/>
          </w:rPr>
          <w:t>-(</w:t>
        </w:r>
        <w:proofErr w:type="spellStart"/>
        <w:proofErr w:type="gramEnd"/>
        <w:r w:rsidR="001654B1" w:rsidRPr="00C2735A">
          <w:rPr>
            <w:rFonts w:ascii="Arial" w:hAnsi="Arial" w:cs="Arial"/>
          </w:rPr>
          <w:t>dA</w:t>
        </w:r>
      </w:ins>
      <w:proofErr w:type="spellEnd"/>
      <w:r w:rsidR="001654B1" w:rsidRPr="00C2735A">
        <w:rPr>
          <w:rFonts w:ascii="Arial" w:hAnsi="Arial" w:cs="Arial"/>
        </w:rPr>
        <w:t xml:space="preserve">)70 </w:t>
      </w:r>
      <w:r w:rsidRPr="00C2735A">
        <w:rPr>
          <w:rFonts w:ascii="Arial" w:hAnsi="Arial" w:cs="Arial"/>
          <w:bCs/>
        </w:rPr>
        <w:t xml:space="preserve">(designated as A70) </w:t>
      </w:r>
      <w:r w:rsidR="006B1CC0" w:rsidRPr="00C2735A">
        <w:rPr>
          <w:rFonts w:ascii="Arial" w:hAnsi="Arial" w:cs="Arial"/>
          <w:bCs/>
        </w:rPr>
        <w:t xml:space="preserve">and </w:t>
      </w:r>
      <w:del w:id="282" w:author="Shan Yan" w:date="2012-05-23T13:29:00Z">
        <w:r w:rsidR="006B1CC0">
          <w:rPr>
            <w:rFonts w:ascii="Arial" w:hAnsi="Arial"/>
            <w:bCs/>
          </w:rPr>
          <w:delText>s</w:delText>
        </w:r>
        <w:r w:rsidR="006B1CC0" w:rsidRPr="00437FE3">
          <w:rPr>
            <w:rFonts w:ascii="Arial" w:hAnsi="Arial"/>
            <w:bCs/>
          </w:rPr>
          <w:delText>ynthetic oligo d(T</w:delText>
        </w:r>
      </w:del>
      <w:ins w:id="283" w:author="Shan Yan" w:date="2012-05-23T13:29:00Z">
        <w:r w:rsidR="001654B1" w:rsidRPr="00C2735A">
          <w:rPr>
            <w:rFonts w:ascii="Arial" w:hAnsi="Arial" w:cs="Arial"/>
          </w:rPr>
          <w:t>poly-(</w:t>
        </w:r>
        <w:proofErr w:type="spellStart"/>
        <w:r w:rsidR="001654B1" w:rsidRPr="00C2735A">
          <w:rPr>
            <w:rFonts w:ascii="Arial" w:hAnsi="Arial" w:cs="Arial"/>
          </w:rPr>
          <w:t>dT</w:t>
        </w:r>
      </w:ins>
      <w:proofErr w:type="spellEnd"/>
      <w:r w:rsidR="001654B1" w:rsidRPr="00C2735A">
        <w:rPr>
          <w:rFonts w:ascii="Arial" w:hAnsi="Arial" w:cs="Arial"/>
        </w:rPr>
        <w:t xml:space="preserve">)70 </w:t>
      </w:r>
      <w:r w:rsidR="006B1CC0" w:rsidRPr="00C2735A">
        <w:rPr>
          <w:rFonts w:ascii="Arial" w:hAnsi="Arial" w:cs="Arial"/>
          <w:bCs/>
        </w:rPr>
        <w:t xml:space="preserve">(designated as T70) </w:t>
      </w:r>
      <w:del w:id="284" w:author="Shan Yan" w:date="2012-05-23T13:29:00Z">
        <w:r w:rsidR="006B1CC0">
          <w:rPr>
            <w:rFonts w:ascii="Arial" w:hAnsi="Arial"/>
            <w:bCs/>
          </w:rPr>
          <w:delText>are</w:delText>
        </w:r>
        <w:r w:rsidRPr="00437FE3">
          <w:rPr>
            <w:rFonts w:ascii="Arial" w:hAnsi="Arial"/>
            <w:bCs/>
          </w:rPr>
          <w:delText xml:space="preserve"> dissolved </w:delText>
        </w:r>
      </w:del>
      <w:r w:rsidR="004E2B7B" w:rsidRPr="00C2735A">
        <w:rPr>
          <w:rFonts w:ascii="Arial" w:hAnsi="Arial" w:cs="Arial"/>
          <w:bCs/>
        </w:rPr>
        <w:t xml:space="preserve">in water </w:t>
      </w:r>
      <w:del w:id="285" w:author="Shan Yan" w:date="2012-05-23T13:29:00Z">
        <w:r w:rsidRPr="00437FE3">
          <w:rPr>
            <w:rFonts w:ascii="Arial" w:hAnsi="Arial"/>
            <w:bCs/>
          </w:rPr>
          <w:delText>into</w:delText>
        </w:r>
      </w:del>
      <w:ins w:id="286" w:author="Shan Yan" w:date="2012-05-23T13:29:00Z">
        <w:r w:rsidRPr="00C2735A">
          <w:rPr>
            <w:rFonts w:ascii="Arial" w:hAnsi="Arial" w:cs="Arial"/>
            <w:bCs/>
          </w:rPr>
          <w:t>to</w:t>
        </w:r>
        <w:r w:rsidR="004E2B7B" w:rsidRPr="00C2735A">
          <w:rPr>
            <w:rFonts w:ascii="Arial" w:hAnsi="Arial" w:cs="Arial"/>
            <w:bCs/>
          </w:rPr>
          <w:t xml:space="preserve"> a concentration of</w:t>
        </w:r>
      </w:ins>
      <w:r w:rsidRPr="00C2735A">
        <w:rPr>
          <w:rFonts w:ascii="Arial" w:hAnsi="Arial" w:cs="Arial"/>
          <w:bCs/>
        </w:rPr>
        <w:t xml:space="preserve"> </w:t>
      </w:r>
      <w:r w:rsidR="00166C99" w:rsidRPr="00C2735A">
        <w:rPr>
          <w:rFonts w:ascii="Arial" w:hAnsi="Arial" w:cs="Arial"/>
          <w:bCs/>
        </w:rPr>
        <w:t>2</w:t>
      </w:r>
      <w:r w:rsidRPr="00C2735A">
        <w:rPr>
          <w:rFonts w:ascii="Arial" w:hAnsi="Arial" w:cs="Arial"/>
          <w:bCs/>
        </w:rPr>
        <w:t xml:space="preserve"> μ</w:t>
      </w:r>
      <w:r w:rsidR="00F86B73" w:rsidRPr="00C2735A">
        <w:rPr>
          <w:rFonts w:ascii="Arial" w:hAnsi="Arial" w:cs="Arial"/>
          <w:bCs/>
        </w:rPr>
        <w:t>g/</w:t>
      </w:r>
      <w:proofErr w:type="spellStart"/>
      <w:r w:rsidR="00F86B73" w:rsidRPr="00C2735A">
        <w:rPr>
          <w:rFonts w:ascii="Arial" w:hAnsi="Arial" w:cs="Arial"/>
          <w:bCs/>
        </w:rPr>
        <w:t>μl</w:t>
      </w:r>
      <w:proofErr w:type="spellEnd"/>
      <w:r w:rsidR="006B1CC0" w:rsidRPr="00C2735A">
        <w:rPr>
          <w:rFonts w:ascii="Arial" w:hAnsi="Arial" w:cs="Arial"/>
          <w:bCs/>
        </w:rPr>
        <w:t>, respectively</w:t>
      </w:r>
      <w:r w:rsidRPr="00C2735A">
        <w:rPr>
          <w:rFonts w:ascii="Arial" w:hAnsi="Arial" w:cs="Arial"/>
          <w:bCs/>
        </w:rPr>
        <w:t xml:space="preserve">. </w:t>
      </w:r>
      <w:ins w:id="287" w:author="Shan Yan" w:date="2012-05-23T13:29:00Z">
        <w:r w:rsidR="00671552" w:rsidRPr="00C2735A">
          <w:rPr>
            <w:rFonts w:ascii="Arial" w:hAnsi="Arial" w:cs="Arial"/>
            <w:bCs/>
          </w:rPr>
          <w:t xml:space="preserve"> </w:t>
        </w:r>
      </w:ins>
    </w:p>
    <w:p w14:paraId="440332D2" w14:textId="70F2D925" w:rsidR="00641361" w:rsidRPr="00C2735A" w:rsidRDefault="00641361" w:rsidP="00A753C9">
      <w:pPr>
        <w:pStyle w:val="NormalWeb"/>
        <w:numPr>
          <w:ilvl w:val="1"/>
          <w:numId w:val="7"/>
        </w:numPr>
        <w:shd w:val="clear" w:color="auto" w:fill="FFFF00"/>
        <w:spacing w:before="240" w:beforeAutospacing="0" w:after="240" w:afterAutospacing="0"/>
        <w:ind w:left="446" w:hanging="446"/>
        <w:rPr>
          <w:rFonts w:ascii="Arial" w:hAnsi="Arial" w:cs="Arial"/>
          <w:bCs/>
        </w:rPr>
      </w:pPr>
      <w:r w:rsidRPr="00C2735A">
        <w:rPr>
          <w:rFonts w:ascii="Arial" w:hAnsi="Arial" w:cs="Arial"/>
          <w:bCs/>
        </w:rPr>
        <w:t>Add</w:t>
      </w:r>
      <w:r w:rsidR="001C46FF" w:rsidRPr="00C2735A">
        <w:rPr>
          <w:rFonts w:ascii="Arial" w:hAnsi="Arial" w:cs="Arial"/>
          <w:bCs/>
        </w:rPr>
        <w:t xml:space="preserve"> 100 </w:t>
      </w:r>
      <w:proofErr w:type="spellStart"/>
      <w:r w:rsidR="001C46FF" w:rsidRPr="00C2735A">
        <w:rPr>
          <w:rFonts w:ascii="Arial" w:hAnsi="Arial" w:cs="Arial"/>
          <w:bCs/>
        </w:rPr>
        <w:t>μl</w:t>
      </w:r>
      <w:proofErr w:type="spellEnd"/>
      <w:r w:rsidR="001C46FF" w:rsidRPr="00C2735A">
        <w:rPr>
          <w:rFonts w:ascii="Arial" w:hAnsi="Arial" w:cs="Arial"/>
          <w:bCs/>
        </w:rPr>
        <w:t xml:space="preserve"> </w:t>
      </w:r>
      <w:ins w:id="288" w:author="Shan Yan" w:date="2012-05-23T13:29:00Z">
        <w:r w:rsidR="005B4799" w:rsidRPr="00C2735A">
          <w:rPr>
            <w:rFonts w:ascii="Arial" w:hAnsi="Arial" w:cs="Arial"/>
            <w:bCs/>
          </w:rPr>
          <w:t xml:space="preserve">of </w:t>
        </w:r>
      </w:ins>
      <w:r w:rsidR="001C46FF" w:rsidRPr="00C2735A">
        <w:rPr>
          <w:rFonts w:ascii="Arial" w:hAnsi="Arial" w:cs="Arial"/>
          <w:bCs/>
        </w:rPr>
        <w:t xml:space="preserve">A70 and 100 </w:t>
      </w:r>
      <w:proofErr w:type="spellStart"/>
      <w:r w:rsidR="001C46FF" w:rsidRPr="00C2735A">
        <w:rPr>
          <w:rFonts w:ascii="Arial" w:hAnsi="Arial" w:cs="Arial"/>
          <w:bCs/>
        </w:rPr>
        <w:t>μl</w:t>
      </w:r>
      <w:proofErr w:type="spellEnd"/>
      <w:r w:rsidR="002450B5" w:rsidRPr="00C2735A">
        <w:rPr>
          <w:rFonts w:ascii="Arial" w:hAnsi="Arial" w:cs="Arial"/>
          <w:bCs/>
        </w:rPr>
        <w:t xml:space="preserve"> </w:t>
      </w:r>
      <w:ins w:id="289" w:author="Shan Yan" w:date="2012-05-23T13:29:00Z">
        <w:r w:rsidR="005B4799" w:rsidRPr="00C2735A">
          <w:rPr>
            <w:rFonts w:ascii="Arial" w:hAnsi="Arial" w:cs="Arial"/>
            <w:bCs/>
          </w:rPr>
          <w:t xml:space="preserve">of </w:t>
        </w:r>
      </w:ins>
      <w:r w:rsidR="002450B5" w:rsidRPr="00C2735A">
        <w:rPr>
          <w:rFonts w:ascii="Arial" w:hAnsi="Arial" w:cs="Arial"/>
          <w:bCs/>
        </w:rPr>
        <w:t xml:space="preserve">T70 </w:t>
      </w:r>
      <w:r w:rsidRPr="00C2735A">
        <w:rPr>
          <w:rFonts w:ascii="Arial" w:hAnsi="Arial" w:cs="Arial"/>
          <w:bCs/>
        </w:rPr>
        <w:t xml:space="preserve">to </w:t>
      </w:r>
      <w:r w:rsidR="004E2B7B" w:rsidRPr="00C2735A">
        <w:rPr>
          <w:rFonts w:ascii="Arial" w:hAnsi="Arial" w:cs="Arial"/>
          <w:bCs/>
        </w:rPr>
        <w:t>one</w:t>
      </w:r>
      <w:r w:rsidRPr="00C2735A">
        <w:rPr>
          <w:rFonts w:ascii="Arial" w:hAnsi="Arial" w:cs="Arial"/>
          <w:bCs/>
        </w:rPr>
        <w:t xml:space="preserve"> </w:t>
      </w:r>
      <w:r w:rsidR="00003C5F" w:rsidRPr="00C2735A">
        <w:rPr>
          <w:rFonts w:ascii="Arial" w:hAnsi="Arial" w:cs="Arial"/>
          <w:bCs/>
        </w:rPr>
        <w:t xml:space="preserve">1.5 ml </w:t>
      </w:r>
      <w:proofErr w:type="spellStart"/>
      <w:r w:rsidRPr="00C2735A">
        <w:rPr>
          <w:rFonts w:ascii="Arial" w:hAnsi="Arial" w:cs="Arial"/>
          <w:bCs/>
        </w:rPr>
        <w:t>microcentrifuge</w:t>
      </w:r>
      <w:proofErr w:type="spellEnd"/>
      <w:r w:rsidRPr="00C2735A">
        <w:rPr>
          <w:rFonts w:ascii="Arial" w:hAnsi="Arial" w:cs="Arial"/>
          <w:bCs/>
        </w:rPr>
        <w:t xml:space="preserve"> tube. Boil</w:t>
      </w:r>
      <w:r w:rsidR="001C46FF" w:rsidRPr="00C2735A">
        <w:rPr>
          <w:rFonts w:ascii="Arial" w:hAnsi="Arial" w:cs="Arial"/>
          <w:bCs/>
        </w:rPr>
        <w:t xml:space="preserve"> </w:t>
      </w:r>
      <w:del w:id="290" w:author="Shan Yan" w:date="2012-05-23T13:29:00Z">
        <w:r w:rsidR="001C46FF" w:rsidRPr="00437FE3">
          <w:rPr>
            <w:rFonts w:ascii="Arial" w:hAnsi="Arial"/>
            <w:bCs/>
          </w:rPr>
          <w:delText xml:space="preserve">such </w:delText>
        </w:r>
      </w:del>
      <w:r w:rsidR="001C46FF" w:rsidRPr="00C2735A">
        <w:rPr>
          <w:rFonts w:ascii="Arial" w:hAnsi="Arial" w:cs="Arial"/>
          <w:bCs/>
        </w:rPr>
        <w:t xml:space="preserve">mixed </w:t>
      </w:r>
      <w:ins w:id="291" w:author="Shan Yan" w:date="2012-05-23T13:29:00Z">
        <w:r w:rsidR="004E2B7B" w:rsidRPr="00C2735A">
          <w:rPr>
            <w:rFonts w:ascii="Arial" w:hAnsi="Arial" w:cs="Arial"/>
            <w:bCs/>
          </w:rPr>
          <w:t xml:space="preserve">synthetic </w:t>
        </w:r>
        <w:proofErr w:type="spellStart"/>
        <w:r w:rsidR="004E2B7B" w:rsidRPr="00C2735A">
          <w:rPr>
            <w:rFonts w:ascii="Arial" w:hAnsi="Arial" w:cs="Arial"/>
            <w:bCs/>
          </w:rPr>
          <w:t>oligo</w:t>
        </w:r>
        <w:proofErr w:type="spellEnd"/>
        <w:r w:rsidR="004E2B7B" w:rsidRPr="00C2735A">
          <w:rPr>
            <w:rFonts w:ascii="Arial" w:hAnsi="Arial" w:cs="Arial"/>
            <w:bCs/>
          </w:rPr>
          <w:t xml:space="preserve"> </w:t>
        </w:r>
      </w:ins>
      <w:r w:rsidR="001C46FF" w:rsidRPr="00C2735A">
        <w:rPr>
          <w:rFonts w:ascii="Arial" w:hAnsi="Arial" w:cs="Arial"/>
          <w:bCs/>
        </w:rPr>
        <w:t>solution</w:t>
      </w:r>
      <w:r w:rsidR="002D1C5C" w:rsidRPr="00C2735A">
        <w:rPr>
          <w:rFonts w:ascii="Arial" w:hAnsi="Arial" w:cs="Arial"/>
          <w:bCs/>
        </w:rPr>
        <w:t xml:space="preserve"> for 5 minutes at 95</w:t>
      </w:r>
      <w:r w:rsidR="002D1C5C" w:rsidRPr="00C2735A">
        <w:rPr>
          <w:rFonts w:ascii="Arial" w:hAnsi="Arial" w:cs="Arial"/>
        </w:rPr>
        <w:t>°C</w:t>
      </w:r>
      <w:r w:rsidR="002D1C5C" w:rsidRPr="00C2735A">
        <w:rPr>
          <w:rFonts w:ascii="Arial" w:hAnsi="Arial" w:cs="Arial"/>
          <w:bCs/>
        </w:rPr>
        <w:t xml:space="preserve"> </w:t>
      </w:r>
      <w:r w:rsidRPr="00C2735A">
        <w:rPr>
          <w:rFonts w:ascii="Arial" w:hAnsi="Arial" w:cs="Arial"/>
          <w:bCs/>
        </w:rPr>
        <w:t xml:space="preserve">in a </w:t>
      </w:r>
      <w:proofErr w:type="spellStart"/>
      <w:r w:rsidRPr="00C2735A">
        <w:rPr>
          <w:rFonts w:ascii="Arial" w:hAnsi="Arial" w:cs="Arial"/>
          <w:bCs/>
        </w:rPr>
        <w:t>heatblock</w:t>
      </w:r>
      <w:proofErr w:type="spellEnd"/>
      <w:r w:rsidRPr="00C2735A">
        <w:rPr>
          <w:rFonts w:ascii="Arial" w:hAnsi="Arial" w:cs="Arial"/>
          <w:bCs/>
        </w:rPr>
        <w:t>.</w:t>
      </w:r>
    </w:p>
    <w:p w14:paraId="51DD8301" w14:textId="0D29BC86" w:rsidR="00641361" w:rsidRPr="00C2735A" w:rsidRDefault="00641361" w:rsidP="00A753C9">
      <w:pPr>
        <w:pStyle w:val="NormalWeb"/>
        <w:numPr>
          <w:ilvl w:val="1"/>
          <w:numId w:val="7"/>
        </w:numPr>
        <w:shd w:val="clear" w:color="auto" w:fill="FFFF00"/>
        <w:spacing w:before="240" w:beforeAutospacing="0" w:after="240" w:afterAutospacing="0"/>
        <w:ind w:left="446" w:hanging="446"/>
        <w:rPr>
          <w:rFonts w:ascii="Arial" w:hAnsi="Arial" w:cs="Arial"/>
          <w:bCs/>
        </w:rPr>
      </w:pPr>
      <w:r w:rsidRPr="00C2735A">
        <w:rPr>
          <w:rFonts w:ascii="Arial" w:hAnsi="Arial" w:cs="Arial"/>
          <w:bCs/>
        </w:rPr>
        <w:t xml:space="preserve">Take the </w:t>
      </w:r>
      <w:r w:rsidR="001D557D" w:rsidRPr="00C2735A">
        <w:rPr>
          <w:rFonts w:ascii="Arial" w:hAnsi="Arial" w:cs="Arial"/>
          <w:bCs/>
        </w:rPr>
        <w:t>dry bath block</w:t>
      </w:r>
      <w:r w:rsidRPr="00C2735A">
        <w:rPr>
          <w:rFonts w:ascii="Arial" w:hAnsi="Arial" w:cs="Arial"/>
          <w:bCs/>
        </w:rPr>
        <w:t xml:space="preserve"> out </w:t>
      </w:r>
      <w:del w:id="292" w:author="Shan Yan" w:date="2012-05-23T13:29:00Z">
        <w:r w:rsidR="001C46FF" w:rsidRPr="00437FE3">
          <w:rPr>
            <w:rFonts w:ascii="Arial" w:hAnsi="Arial"/>
            <w:bCs/>
          </w:rPr>
          <w:delText xml:space="preserve">of </w:delText>
        </w:r>
        <w:r w:rsidRPr="00437FE3">
          <w:rPr>
            <w:rFonts w:ascii="Arial" w:hAnsi="Arial"/>
            <w:bCs/>
          </w:rPr>
          <w:delText>the equipment,</w:delText>
        </w:r>
      </w:del>
      <w:ins w:id="293" w:author="Shan Yan" w:date="2012-05-23T13:29:00Z">
        <w:r w:rsidR="004E2B7B" w:rsidRPr="00C2735A">
          <w:rPr>
            <w:rFonts w:ascii="Arial" w:hAnsi="Arial" w:cs="Arial"/>
            <w:bCs/>
          </w:rPr>
          <w:t>(with the tube containing AT mixture in it)</w:t>
        </w:r>
        <w:r w:rsidRPr="00C2735A">
          <w:rPr>
            <w:rFonts w:ascii="Arial" w:hAnsi="Arial" w:cs="Arial"/>
            <w:bCs/>
          </w:rPr>
          <w:t>,</w:t>
        </w:r>
      </w:ins>
      <w:r w:rsidRPr="00C2735A">
        <w:rPr>
          <w:rFonts w:ascii="Arial" w:hAnsi="Arial" w:cs="Arial"/>
          <w:bCs/>
        </w:rPr>
        <w:t xml:space="preserve"> and let i</w:t>
      </w:r>
      <w:r w:rsidR="00C51D61" w:rsidRPr="00C2735A">
        <w:rPr>
          <w:rFonts w:ascii="Arial" w:hAnsi="Arial" w:cs="Arial"/>
          <w:bCs/>
        </w:rPr>
        <w:t xml:space="preserve">t cool down to </w:t>
      </w:r>
      <w:r w:rsidR="00916E50" w:rsidRPr="00C2735A">
        <w:rPr>
          <w:rFonts w:ascii="Arial" w:hAnsi="Arial" w:cs="Arial"/>
          <w:bCs/>
        </w:rPr>
        <w:t>room temperature</w:t>
      </w:r>
      <w:r w:rsidRPr="00C2735A">
        <w:rPr>
          <w:rFonts w:ascii="Arial" w:hAnsi="Arial" w:cs="Arial"/>
          <w:bCs/>
        </w:rPr>
        <w:t xml:space="preserve"> on </w:t>
      </w:r>
      <w:ins w:id="294" w:author="Shan Yan" w:date="2012-05-23T13:29:00Z">
        <w:r w:rsidR="004E2B7B" w:rsidRPr="00C2735A">
          <w:rPr>
            <w:rFonts w:ascii="Arial" w:hAnsi="Arial" w:cs="Arial"/>
            <w:bCs/>
          </w:rPr>
          <w:t xml:space="preserve">a lab </w:t>
        </w:r>
      </w:ins>
      <w:r w:rsidR="000D59B2" w:rsidRPr="00C2735A">
        <w:rPr>
          <w:rFonts w:ascii="Arial" w:hAnsi="Arial" w:cs="Arial"/>
          <w:bCs/>
        </w:rPr>
        <w:t xml:space="preserve">bench. </w:t>
      </w:r>
      <w:del w:id="295" w:author="Shan Yan" w:date="2012-05-23T13:29:00Z">
        <w:r w:rsidRPr="00437FE3">
          <w:rPr>
            <w:rFonts w:ascii="Arial" w:hAnsi="Arial"/>
            <w:bCs/>
          </w:rPr>
          <w:delText>It</w:delText>
        </w:r>
      </w:del>
      <w:ins w:id="296" w:author="Shan Yan" w:date="2012-05-23T13:29:00Z">
        <w:r w:rsidR="000D59B2" w:rsidRPr="00C2735A">
          <w:rPr>
            <w:rFonts w:ascii="Arial" w:hAnsi="Arial" w:cs="Arial"/>
            <w:bCs/>
          </w:rPr>
          <w:t>This temperature adjustment</w:t>
        </w:r>
      </w:ins>
      <w:r w:rsidR="00166C99" w:rsidRPr="00C2735A">
        <w:rPr>
          <w:rFonts w:ascii="Arial" w:hAnsi="Arial" w:cs="Arial"/>
          <w:bCs/>
        </w:rPr>
        <w:t xml:space="preserve"> takes around 45-60 min</w:t>
      </w:r>
      <w:r w:rsidRPr="00C2735A">
        <w:rPr>
          <w:rFonts w:ascii="Arial" w:hAnsi="Arial" w:cs="Arial"/>
          <w:bCs/>
        </w:rPr>
        <w:t>utes.</w:t>
      </w:r>
    </w:p>
    <w:p w14:paraId="3C5EBE29" w14:textId="77777777" w:rsidR="00D223FE" w:rsidRPr="00437FE3" w:rsidRDefault="00344DD7" w:rsidP="00A753C9">
      <w:pPr>
        <w:pStyle w:val="NormalWeb"/>
        <w:numPr>
          <w:ilvl w:val="1"/>
          <w:numId w:val="7"/>
        </w:numPr>
        <w:shd w:val="clear" w:color="auto" w:fill="FFFF00"/>
        <w:spacing w:before="240" w:beforeAutospacing="0" w:after="240" w:afterAutospacing="0"/>
        <w:ind w:left="446" w:hanging="446"/>
        <w:rPr>
          <w:del w:id="297" w:author="Shan Yan" w:date="2012-05-23T13:29:00Z"/>
          <w:rFonts w:ascii="Arial" w:hAnsi="Arial"/>
          <w:bCs/>
        </w:rPr>
      </w:pPr>
      <w:del w:id="298" w:author="Shan Yan" w:date="2012-05-23T13:29:00Z">
        <w:r>
          <w:rPr>
            <w:rFonts w:ascii="Arial" w:hAnsi="Arial"/>
            <w:bCs/>
          </w:rPr>
          <w:delText>T</w:delText>
        </w:r>
        <w:r w:rsidR="00166C99" w:rsidRPr="00437FE3">
          <w:rPr>
            <w:rFonts w:ascii="Arial" w:hAnsi="Arial"/>
            <w:bCs/>
          </w:rPr>
          <w:delText>his</w:delText>
        </w:r>
      </w:del>
      <w:ins w:id="299" w:author="Shan Yan" w:date="2012-05-23T13:29:00Z">
        <w:r w:rsidRPr="00C2735A">
          <w:rPr>
            <w:rFonts w:ascii="Arial" w:hAnsi="Arial" w:cs="Arial"/>
            <w:bCs/>
          </w:rPr>
          <w:t>T</w:t>
        </w:r>
        <w:r w:rsidR="004E2B7B" w:rsidRPr="00C2735A">
          <w:rPr>
            <w:rFonts w:ascii="Arial" w:hAnsi="Arial" w:cs="Arial"/>
            <w:bCs/>
          </w:rPr>
          <w:t>he cooled</w:t>
        </w:r>
      </w:ins>
      <w:r w:rsidR="004E2B7B" w:rsidRPr="00C2735A">
        <w:rPr>
          <w:rFonts w:ascii="Arial" w:hAnsi="Arial" w:cs="Arial"/>
          <w:bCs/>
        </w:rPr>
        <w:t xml:space="preserve"> mixture is AT70 with </w:t>
      </w:r>
      <w:ins w:id="300" w:author="Shan Yan" w:date="2012-05-23T13:29:00Z">
        <w:r w:rsidR="004E2B7B" w:rsidRPr="00C2735A">
          <w:rPr>
            <w:rFonts w:ascii="Arial" w:hAnsi="Arial" w:cs="Arial"/>
            <w:bCs/>
          </w:rPr>
          <w:t xml:space="preserve">a </w:t>
        </w:r>
      </w:ins>
      <w:r w:rsidR="004E2B7B" w:rsidRPr="00C2735A">
        <w:rPr>
          <w:rFonts w:ascii="Arial" w:hAnsi="Arial" w:cs="Arial"/>
          <w:bCs/>
        </w:rPr>
        <w:t>f</w:t>
      </w:r>
      <w:r w:rsidR="00166C99" w:rsidRPr="00C2735A">
        <w:rPr>
          <w:rFonts w:ascii="Arial" w:hAnsi="Arial" w:cs="Arial"/>
          <w:bCs/>
        </w:rPr>
        <w:t>inal concentration of 2 μg/</w:t>
      </w:r>
      <w:proofErr w:type="spellStart"/>
      <w:r w:rsidR="00166C99" w:rsidRPr="00C2735A">
        <w:rPr>
          <w:rFonts w:ascii="Arial" w:hAnsi="Arial" w:cs="Arial"/>
          <w:bCs/>
        </w:rPr>
        <w:t>μl</w:t>
      </w:r>
      <w:proofErr w:type="spellEnd"/>
      <w:r w:rsidR="00166C99" w:rsidRPr="00C2735A">
        <w:rPr>
          <w:rFonts w:ascii="Arial" w:hAnsi="Arial" w:cs="Arial"/>
          <w:bCs/>
        </w:rPr>
        <w:t xml:space="preserve">. </w:t>
      </w:r>
    </w:p>
    <w:p w14:paraId="6B739E14" w14:textId="5EEAC0C4" w:rsidR="00D20108" w:rsidRPr="00C2735A" w:rsidRDefault="00166C99" w:rsidP="00B72087">
      <w:pPr>
        <w:pStyle w:val="NormalWeb"/>
        <w:numPr>
          <w:ilvl w:val="1"/>
          <w:numId w:val="7"/>
        </w:numPr>
        <w:shd w:val="clear" w:color="auto" w:fill="FFFF00"/>
        <w:spacing w:before="240" w:beforeAutospacing="0" w:after="240" w:afterAutospacing="0"/>
        <w:ind w:left="446" w:hanging="446"/>
        <w:rPr>
          <w:rFonts w:ascii="Arial" w:hAnsi="Arial" w:cs="Arial"/>
          <w:bCs/>
        </w:rPr>
      </w:pPr>
      <w:del w:id="301" w:author="Shan Yan" w:date="2012-05-23T13:29:00Z">
        <w:r w:rsidRPr="00437FE3">
          <w:rPr>
            <w:rFonts w:ascii="Arial" w:hAnsi="Arial"/>
            <w:bCs/>
          </w:rPr>
          <w:delText>Aliquot</w:delText>
        </w:r>
      </w:del>
      <w:ins w:id="302" w:author="Shan Yan" w:date="2012-05-23T13:29:00Z">
        <w:r w:rsidR="00671552" w:rsidRPr="00C2735A">
          <w:rPr>
            <w:rFonts w:ascii="Arial" w:hAnsi="Arial" w:cs="Arial"/>
            <w:bCs/>
          </w:rPr>
          <w:t xml:space="preserve">Store 10 </w:t>
        </w:r>
        <w:proofErr w:type="spellStart"/>
        <w:r w:rsidR="00671552" w:rsidRPr="00C2735A">
          <w:rPr>
            <w:rFonts w:ascii="Arial" w:hAnsi="Arial" w:cs="Arial"/>
            <w:bCs/>
          </w:rPr>
          <w:t>μl</w:t>
        </w:r>
        <w:proofErr w:type="spellEnd"/>
        <w:r w:rsidR="00671552" w:rsidRPr="00C2735A">
          <w:rPr>
            <w:rFonts w:ascii="Arial" w:hAnsi="Arial" w:cs="Arial"/>
            <w:bCs/>
          </w:rPr>
          <w:t xml:space="preserve"> of</w:t>
        </w:r>
      </w:ins>
      <w:r w:rsidR="00671552" w:rsidRPr="00C2735A">
        <w:rPr>
          <w:rFonts w:ascii="Arial" w:hAnsi="Arial" w:cs="Arial"/>
          <w:bCs/>
        </w:rPr>
        <w:t xml:space="preserve"> AT70 </w:t>
      </w:r>
      <w:del w:id="303" w:author="Shan Yan" w:date="2012-05-23T13:29:00Z">
        <w:r w:rsidRPr="00437FE3">
          <w:rPr>
            <w:rFonts w:ascii="Arial" w:hAnsi="Arial"/>
            <w:bCs/>
          </w:rPr>
          <w:delText xml:space="preserve">into 10 </w:delText>
        </w:r>
        <w:r w:rsidR="00344DD7">
          <w:rPr>
            <w:rFonts w:ascii="Arial" w:hAnsi="Arial"/>
            <w:bCs/>
          </w:rPr>
          <w:delText>μl, and save</w:delText>
        </w:r>
      </w:del>
      <w:ins w:id="304" w:author="Shan Yan" w:date="2012-05-23T13:29:00Z">
        <w:r w:rsidR="00671552" w:rsidRPr="00C2735A">
          <w:rPr>
            <w:rFonts w:ascii="Arial" w:hAnsi="Arial" w:cs="Arial"/>
            <w:bCs/>
          </w:rPr>
          <w:t>a</w:t>
        </w:r>
        <w:r w:rsidRPr="00C2735A">
          <w:rPr>
            <w:rFonts w:ascii="Arial" w:hAnsi="Arial" w:cs="Arial"/>
            <w:bCs/>
          </w:rPr>
          <w:t>liquot</w:t>
        </w:r>
        <w:r w:rsidR="00671552" w:rsidRPr="00C2735A">
          <w:rPr>
            <w:rFonts w:ascii="Arial" w:hAnsi="Arial" w:cs="Arial"/>
            <w:bCs/>
          </w:rPr>
          <w:t>s</w:t>
        </w:r>
      </w:ins>
      <w:r w:rsidR="00C51D61" w:rsidRPr="00C2735A">
        <w:rPr>
          <w:rFonts w:ascii="Arial" w:hAnsi="Arial" w:cs="Arial"/>
          <w:bCs/>
        </w:rPr>
        <w:t xml:space="preserve"> in -20</w:t>
      </w:r>
      <w:r w:rsidR="00C51D61" w:rsidRPr="00C2735A">
        <w:rPr>
          <w:rFonts w:ascii="Arial" w:hAnsi="Arial" w:cs="Arial"/>
        </w:rPr>
        <w:t>°C</w:t>
      </w:r>
      <w:r w:rsidR="00C51D61" w:rsidRPr="00C2735A">
        <w:rPr>
          <w:rFonts w:ascii="Arial" w:hAnsi="Arial" w:cs="Arial"/>
          <w:bCs/>
        </w:rPr>
        <w:t xml:space="preserve"> </w:t>
      </w:r>
      <w:r w:rsidR="006B1CC0" w:rsidRPr="00C2735A">
        <w:rPr>
          <w:rFonts w:ascii="Arial" w:hAnsi="Arial" w:cs="Arial"/>
          <w:bCs/>
        </w:rPr>
        <w:t xml:space="preserve">freezer </w:t>
      </w:r>
      <w:r w:rsidRPr="00C2735A">
        <w:rPr>
          <w:rFonts w:ascii="Arial" w:hAnsi="Arial" w:cs="Arial"/>
          <w:bCs/>
        </w:rPr>
        <w:t xml:space="preserve">for </w:t>
      </w:r>
      <w:r w:rsidR="00003C5F" w:rsidRPr="00C2735A">
        <w:rPr>
          <w:rFonts w:ascii="Arial" w:hAnsi="Arial" w:cs="Arial"/>
          <w:bCs/>
        </w:rPr>
        <w:t>further use</w:t>
      </w:r>
      <w:r w:rsidRPr="00C2735A">
        <w:rPr>
          <w:rFonts w:ascii="Arial" w:hAnsi="Arial" w:cs="Arial"/>
          <w:bCs/>
        </w:rPr>
        <w:t>.</w:t>
      </w:r>
    </w:p>
    <w:p w14:paraId="7AB9F4DD" w14:textId="6EF213F0" w:rsidR="008C6A2A" w:rsidRPr="00C2735A" w:rsidRDefault="00D20108" w:rsidP="00A753C9">
      <w:pPr>
        <w:pStyle w:val="NormalWeb"/>
        <w:numPr>
          <w:ilvl w:val="0"/>
          <w:numId w:val="7"/>
        </w:numPr>
        <w:shd w:val="clear" w:color="auto" w:fill="FFFF00"/>
        <w:spacing w:before="240" w:beforeAutospacing="0" w:after="240" w:afterAutospacing="0"/>
        <w:ind w:left="450" w:hanging="450"/>
        <w:rPr>
          <w:rFonts w:ascii="Arial" w:hAnsi="Arial" w:cs="Arial"/>
          <w:b/>
          <w:bCs/>
        </w:rPr>
      </w:pPr>
      <w:r w:rsidRPr="00C2735A">
        <w:rPr>
          <w:rFonts w:ascii="Arial" w:hAnsi="Arial" w:cs="Arial"/>
          <w:b/>
          <w:bCs/>
        </w:rPr>
        <w:t xml:space="preserve">Triggering </w:t>
      </w:r>
      <w:ins w:id="305" w:author="Shan Yan" w:date="2012-05-23T13:29:00Z">
        <w:r w:rsidR="004E2B7B" w:rsidRPr="00C2735A">
          <w:rPr>
            <w:rFonts w:ascii="Arial" w:hAnsi="Arial" w:cs="Arial"/>
            <w:b/>
            <w:bCs/>
          </w:rPr>
          <w:t xml:space="preserve">the </w:t>
        </w:r>
      </w:ins>
      <w:r w:rsidR="00233005" w:rsidRPr="00C2735A">
        <w:rPr>
          <w:rFonts w:ascii="Arial" w:hAnsi="Arial" w:cs="Arial"/>
          <w:b/>
          <w:bCs/>
        </w:rPr>
        <w:t xml:space="preserve">DNA damage checkpoint </w:t>
      </w:r>
      <w:r w:rsidRPr="00C2735A">
        <w:rPr>
          <w:rFonts w:ascii="Arial" w:hAnsi="Arial" w:cs="Arial"/>
          <w:b/>
          <w:bCs/>
        </w:rPr>
        <w:t xml:space="preserve">in LSE with damaged sperm chromatin or </w:t>
      </w:r>
      <w:ins w:id="306" w:author="Shan Yan" w:date="2012-05-23T13:29:00Z">
        <w:r w:rsidR="00EF0469" w:rsidRPr="00C2735A">
          <w:rPr>
            <w:rFonts w:ascii="Arial" w:hAnsi="Arial" w:cs="Arial"/>
            <w:b/>
            <w:bCs/>
          </w:rPr>
          <w:t xml:space="preserve">a </w:t>
        </w:r>
      </w:ins>
      <w:r w:rsidRPr="00C2735A">
        <w:rPr>
          <w:rFonts w:ascii="Arial" w:hAnsi="Arial" w:cs="Arial"/>
          <w:b/>
          <w:bCs/>
        </w:rPr>
        <w:t xml:space="preserve">DNA </w:t>
      </w:r>
      <w:r w:rsidR="00671552" w:rsidRPr="00C2735A">
        <w:rPr>
          <w:rFonts w:ascii="Arial" w:hAnsi="Arial" w:cs="Arial"/>
          <w:b/>
          <w:bCs/>
        </w:rPr>
        <w:t>damage</w:t>
      </w:r>
      <w:del w:id="307" w:author="Shan Yan" w:date="2012-05-23T13:29:00Z">
        <w:r w:rsidRPr="00437FE3">
          <w:rPr>
            <w:rFonts w:ascii="Arial" w:hAnsi="Arial"/>
            <w:b/>
            <w:bCs/>
          </w:rPr>
          <w:delText xml:space="preserve"> </w:delText>
        </w:r>
      </w:del>
      <w:ins w:id="308" w:author="Shan Yan" w:date="2012-05-23T13:29:00Z">
        <w:r w:rsidR="00671552" w:rsidRPr="00C2735A">
          <w:rPr>
            <w:rFonts w:ascii="Arial" w:hAnsi="Arial" w:cs="Arial"/>
            <w:b/>
            <w:bCs/>
          </w:rPr>
          <w:t>-</w:t>
        </w:r>
      </w:ins>
      <w:r w:rsidRPr="00C2735A">
        <w:rPr>
          <w:rFonts w:ascii="Arial" w:hAnsi="Arial" w:cs="Arial"/>
          <w:b/>
          <w:bCs/>
        </w:rPr>
        <w:t>mimicking structure</w:t>
      </w:r>
    </w:p>
    <w:p w14:paraId="44B4459F" w14:textId="568DF4EA" w:rsidR="00D223FE" w:rsidRPr="00C2735A" w:rsidRDefault="002E4B9F" w:rsidP="00A753C9">
      <w:pPr>
        <w:pStyle w:val="NormalWeb"/>
        <w:numPr>
          <w:ilvl w:val="1"/>
          <w:numId w:val="7"/>
        </w:numPr>
        <w:shd w:val="clear" w:color="auto" w:fill="FFFF00"/>
        <w:spacing w:before="240" w:beforeAutospacing="0" w:after="240" w:afterAutospacing="0"/>
        <w:ind w:left="450" w:hanging="450"/>
        <w:rPr>
          <w:rFonts w:ascii="Arial" w:hAnsi="Arial" w:cs="Arial"/>
          <w:bCs/>
        </w:rPr>
      </w:pPr>
      <w:r w:rsidRPr="00C2735A">
        <w:rPr>
          <w:rFonts w:ascii="Arial" w:hAnsi="Arial" w:cs="Arial"/>
          <w:bCs/>
        </w:rPr>
        <w:t>Induce DNA damage checkpoint in</w:t>
      </w:r>
      <w:r w:rsidR="00D223FE" w:rsidRPr="00C2735A">
        <w:rPr>
          <w:rFonts w:ascii="Arial" w:hAnsi="Arial" w:cs="Arial"/>
          <w:bCs/>
        </w:rPr>
        <w:t xml:space="preserve"> LSE with damaged sperm chromatin</w:t>
      </w:r>
    </w:p>
    <w:p w14:paraId="4746587C" w14:textId="57F3DE3D" w:rsidR="00166C99" w:rsidRPr="00C2735A" w:rsidRDefault="001229D1" w:rsidP="00A753C9">
      <w:pPr>
        <w:pStyle w:val="NormalWeb"/>
        <w:numPr>
          <w:ilvl w:val="0"/>
          <w:numId w:val="11"/>
        </w:numPr>
        <w:shd w:val="clear" w:color="auto" w:fill="FFFF00"/>
        <w:spacing w:before="240" w:beforeAutospacing="0" w:after="240" w:afterAutospacing="0"/>
        <w:rPr>
          <w:rFonts w:ascii="Arial" w:hAnsi="Arial" w:cs="Arial"/>
          <w:bCs/>
        </w:rPr>
      </w:pPr>
      <w:r w:rsidRPr="00C2735A">
        <w:rPr>
          <w:rFonts w:ascii="Arial" w:hAnsi="Arial" w:cs="Arial"/>
          <w:bCs/>
        </w:rPr>
        <w:t>Add 50</w:t>
      </w:r>
      <w:r w:rsidR="00FE777B" w:rsidRPr="00C2735A">
        <w:rPr>
          <w:rFonts w:ascii="Arial" w:hAnsi="Arial" w:cs="Arial"/>
          <w:bCs/>
        </w:rPr>
        <w:t xml:space="preserve"> </w:t>
      </w:r>
      <w:proofErr w:type="spellStart"/>
      <w:r w:rsidR="00FE777B" w:rsidRPr="00C2735A">
        <w:rPr>
          <w:rFonts w:ascii="Arial" w:hAnsi="Arial" w:cs="Arial"/>
          <w:bCs/>
        </w:rPr>
        <w:t>μl</w:t>
      </w:r>
      <w:proofErr w:type="spellEnd"/>
      <w:r w:rsidR="00FE777B" w:rsidRPr="00C2735A">
        <w:rPr>
          <w:rFonts w:ascii="Arial" w:hAnsi="Arial" w:cs="Arial"/>
          <w:bCs/>
        </w:rPr>
        <w:t xml:space="preserve"> </w:t>
      </w:r>
      <w:ins w:id="309" w:author="Shan Yan" w:date="2012-05-23T13:29:00Z">
        <w:r w:rsidR="00933AD3" w:rsidRPr="00C2735A">
          <w:rPr>
            <w:rFonts w:ascii="Arial" w:hAnsi="Arial" w:cs="Arial"/>
            <w:bCs/>
          </w:rPr>
          <w:t xml:space="preserve">of </w:t>
        </w:r>
      </w:ins>
      <w:r w:rsidR="00FE777B" w:rsidRPr="00C2735A">
        <w:rPr>
          <w:rFonts w:ascii="Arial" w:hAnsi="Arial" w:cs="Arial"/>
          <w:bCs/>
        </w:rPr>
        <w:t xml:space="preserve">LSE to </w:t>
      </w:r>
      <w:ins w:id="310" w:author="Shan Yan" w:date="2012-05-23T13:29:00Z">
        <w:r w:rsidR="00C31157" w:rsidRPr="00C2735A">
          <w:rPr>
            <w:rFonts w:ascii="Arial" w:hAnsi="Arial" w:cs="Arial"/>
            <w:bCs/>
          </w:rPr>
          <w:t xml:space="preserve">a </w:t>
        </w:r>
      </w:ins>
      <w:r w:rsidR="00FE777B" w:rsidRPr="00C2735A">
        <w:rPr>
          <w:rFonts w:ascii="Arial" w:hAnsi="Arial" w:cs="Arial"/>
          <w:bCs/>
        </w:rPr>
        <w:t>1.5</w:t>
      </w:r>
      <w:r w:rsidR="001E0EA2" w:rsidRPr="00C2735A">
        <w:rPr>
          <w:rFonts w:ascii="Arial" w:hAnsi="Arial" w:cs="Arial"/>
          <w:bCs/>
        </w:rPr>
        <w:t xml:space="preserve"> ml </w:t>
      </w:r>
      <w:proofErr w:type="spellStart"/>
      <w:r w:rsidR="001E0EA2" w:rsidRPr="00C2735A">
        <w:rPr>
          <w:rFonts w:ascii="Arial" w:hAnsi="Arial" w:cs="Arial"/>
          <w:bCs/>
        </w:rPr>
        <w:t>microcentrifuge</w:t>
      </w:r>
      <w:proofErr w:type="spellEnd"/>
      <w:r w:rsidR="001E0EA2" w:rsidRPr="00C2735A">
        <w:rPr>
          <w:rFonts w:ascii="Arial" w:hAnsi="Arial" w:cs="Arial"/>
          <w:bCs/>
        </w:rPr>
        <w:t xml:space="preserve"> tube</w:t>
      </w:r>
      <w:del w:id="311" w:author="Shan Yan" w:date="2012-05-23T13:29:00Z">
        <w:r w:rsidR="00166C99" w:rsidRPr="00437FE3">
          <w:rPr>
            <w:rFonts w:ascii="Arial" w:hAnsi="Arial"/>
            <w:bCs/>
          </w:rPr>
          <w:delText>,</w:delText>
        </w:r>
      </w:del>
      <w:r w:rsidR="00B419D1" w:rsidRPr="00C2735A">
        <w:rPr>
          <w:rFonts w:ascii="Arial" w:hAnsi="Arial" w:cs="Arial"/>
          <w:bCs/>
        </w:rPr>
        <w:t xml:space="preserve"> </w:t>
      </w:r>
      <w:r w:rsidR="00B72087" w:rsidRPr="00C2735A">
        <w:rPr>
          <w:rFonts w:ascii="Arial" w:hAnsi="Arial" w:cs="Arial"/>
          <w:bCs/>
        </w:rPr>
        <w:t>and complement</w:t>
      </w:r>
      <w:r w:rsidR="001E0EA2" w:rsidRPr="00C2735A">
        <w:rPr>
          <w:rFonts w:ascii="Arial" w:hAnsi="Arial" w:cs="Arial"/>
          <w:bCs/>
        </w:rPr>
        <w:t xml:space="preserve"> </w:t>
      </w:r>
      <w:r w:rsidR="00B72087" w:rsidRPr="00C2735A">
        <w:rPr>
          <w:rFonts w:ascii="Arial" w:hAnsi="Arial" w:cs="Arial"/>
          <w:bCs/>
        </w:rPr>
        <w:t xml:space="preserve">it </w:t>
      </w:r>
      <w:r w:rsidRPr="00C2735A">
        <w:rPr>
          <w:rFonts w:ascii="Arial" w:hAnsi="Arial" w:cs="Arial"/>
          <w:bCs/>
        </w:rPr>
        <w:t xml:space="preserve">with 1 </w:t>
      </w:r>
      <w:proofErr w:type="spellStart"/>
      <w:r w:rsidR="00810B2B" w:rsidRPr="00C2735A">
        <w:rPr>
          <w:rFonts w:ascii="Arial" w:hAnsi="Arial" w:cs="Arial"/>
          <w:bCs/>
        </w:rPr>
        <w:t>μl</w:t>
      </w:r>
      <w:proofErr w:type="spellEnd"/>
      <w:ins w:id="312" w:author="Shan Yan" w:date="2012-05-23T13:29:00Z">
        <w:r w:rsidR="00810B2B" w:rsidRPr="00C2735A">
          <w:rPr>
            <w:rFonts w:ascii="Arial" w:hAnsi="Arial" w:cs="Arial"/>
            <w:bCs/>
          </w:rPr>
          <w:t xml:space="preserve"> </w:t>
        </w:r>
        <w:r w:rsidR="00C31157" w:rsidRPr="00C2735A">
          <w:rPr>
            <w:rFonts w:ascii="Arial" w:hAnsi="Arial" w:cs="Arial"/>
            <w:bCs/>
          </w:rPr>
          <w:t>of</w:t>
        </w:r>
      </w:ins>
      <w:r w:rsidR="00C31157" w:rsidRPr="00C2735A">
        <w:rPr>
          <w:rFonts w:ascii="Arial" w:hAnsi="Arial" w:cs="Arial"/>
          <w:bCs/>
        </w:rPr>
        <w:t xml:space="preserve"> </w:t>
      </w:r>
      <w:r w:rsidR="00333C20" w:rsidRPr="00C2735A">
        <w:rPr>
          <w:rFonts w:ascii="Arial" w:hAnsi="Arial" w:cs="Arial"/>
          <w:bCs/>
        </w:rPr>
        <w:t>Energy Mixture</w:t>
      </w:r>
      <w:r w:rsidR="00D27880" w:rsidRPr="00C2735A">
        <w:rPr>
          <w:rFonts w:ascii="Arial" w:hAnsi="Arial" w:cs="Arial"/>
          <w:bCs/>
        </w:rPr>
        <w:t xml:space="preserve"> </w:t>
      </w:r>
      <w:r w:rsidR="00333C20" w:rsidRPr="00C2735A">
        <w:rPr>
          <w:rFonts w:ascii="Arial" w:hAnsi="Arial" w:cs="Arial"/>
          <w:bCs/>
        </w:rPr>
        <w:t>and 2</w:t>
      </w:r>
      <w:r w:rsidRPr="00C2735A">
        <w:rPr>
          <w:rFonts w:ascii="Arial" w:hAnsi="Arial" w:cs="Arial"/>
          <w:bCs/>
        </w:rPr>
        <w:t xml:space="preserve"> </w:t>
      </w:r>
      <w:proofErr w:type="spellStart"/>
      <w:r w:rsidRPr="00C2735A">
        <w:rPr>
          <w:rFonts w:ascii="Arial" w:hAnsi="Arial" w:cs="Arial"/>
          <w:bCs/>
        </w:rPr>
        <w:t>μl</w:t>
      </w:r>
      <w:proofErr w:type="spellEnd"/>
      <w:r w:rsidRPr="00C2735A">
        <w:rPr>
          <w:rFonts w:ascii="Arial" w:hAnsi="Arial" w:cs="Arial"/>
          <w:bCs/>
        </w:rPr>
        <w:t xml:space="preserve"> </w:t>
      </w:r>
      <w:r w:rsidR="001E40DC" w:rsidRPr="00C2735A">
        <w:rPr>
          <w:rFonts w:ascii="Arial" w:hAnsi="Arial" w:cs="Arial"/>
          <w:bCs/>
        </w:rPr>
        <w:t>of damaged</w:t>
      </w:r>
      <w:r w:rsidR="00333C20" w:rsidRPr="00C2735A">
        <w:rPr>
          <w:rFonts w:ascii="Arial" w:hAnsi="Arial" w:cs="Arial"/>
          <w:bCs/>
        </w:rPr>
        <w:t xml:space="preserve"> sperm chromatin</w:t>
      </w:r>
      <w:r w:rsidRPr="00C2735A">
        <w:rPr>
          <w:rFonts w:ascii="Arial" w:hAnsi="Arial" w:cs="Arial"/>
          <w:bCs/>
        </w:rPr>
        <w:t xml:space="preserve"> (</w:t>
      </w:r>
      <w:r w:rsidR="00C3252E" w:rsidRPr="00C2735A">
        <w:rPr>
          <w:rFonts w:ascii="Arial" w:hAnsi="Arial" w:cs="Arial"/>
          <w:bCs/>
        </w:rPr>
        <w:t>final concentration</w:t>
      </w:r>
      <w:r w:rsidR="00333C20" w:rsidRPr="00C2735A">
        <w:rPr>
          <w:rFonts w:ascii="Arial" w:hAnsi="Arial" w:cs="Arial"/>
          <w:bCs/>
        </w:rPr>
        <w:t xml:space="preserve"> </w:t>
      </w:r>
      <w:r w:rsidR="00C3252E" w:rsidRPr="00C2735A">
        <w:rPr>
          <w:rFonts w:ascii="Arial" w:hAnsi="Arial" w:cs="Arial"/>
          <w:bCs/>
        </w:rPr>
        <w:t>~</w:t>
      </w:r>
      <w:r w:rsidR="00333C20" w:rsidRPr="00C2735A">
        <w:rPr>
          <w:rFonts w:ascii="Arial" w:hAnsi="Arial" w:cs="Arial"/>
          <w:bCs/>
        </w:rPr>
        <w:t>4</w:t>
      </w:r>
      <w:r w:rsidR="00A555D5" w:rsidRPr="00C2735A">
        <w:rPr>
          <w:rFonts w:ascii="Arial" w:hAnsi="Arial" w:cs="Arial"/>
          <w:bCs/>
        </w:rPr>
        <w:t>,</w:t>
      </w:r>
      <w:r w:rsidR="00333C20" w:rsidRPr="00C2735A">
        <w:rPr>
          <w:rFonts w:ascii="Arial" w:hAnsi="Arial" w:cs="Arial"/>
          <w:bCs/>
        </w:rPr>
        <w:t>000 sperm/</w:t>
      </w:r>
      <w:proofErr w:type="spellStart"/>
      <w:r w:rsidR="00333C20" w:rsidRPr="00C2735A">
        <w:rPr>
          <w:rFonts w:ascii="Arial" w:hAnsi="Arial" w:cs="Arial"/>
          <w:bCs/>
        </w:rPr>
        <w:t>μl</w:t>
      </w:r>
      <w:proofErr w:type="spellEnd"/>
      <w:r w:rsidR="00FE777B" w:rsidRPr="00C2735A">
        <w:rPr>
          <w:rFonts w:ascii="Arial" w:hAnsi="Arial" w:cs="Arial"/>
          <w:bCs/>
        </w:rPr>
        <w:t xml:space="preserve"> reaction</w:t>
      </w:r>
      <w:r w:rsidRPr="00C2735A">
        <w:rPr>
          <w:rFonts w:ascii="Arial" w:hAnsi="Arial" w:cs="Arial"/>
          <w:bCs/>
        </w:rPr>
        <w:t>).</w:t>
      </w:r>
    </w:p>
    <w:p w14:paraId="4C530120" w14:textId="7390097A" w:rsidR="001229D1" w:rsidRPr="00C2735A" w:rsidRDefault="00A555D5" w:rsidP="00A753C9">
      <w:pPr>
        <w:pStyle w:val="NormalWeb"/>
        <w:numPr>
          <w:ilvl w:val="0"/>
          <w:numId w:val="11"/>
        </w:numPr>
        <w:shd w:val="clear" w:color="auto" w:fill="FFFF00"/>
        <w:spacing w:before="240" w:beforeAutospacing="0" w:after="240" w:afterAutospacing="0"/>
        <w:rPr>
          <w:rFonts w:ascii="Arial" w:hAnsi="Arial" w:cs="Arial"/>
          <w:bCs/>
        </w:rPr>
      </w:pPr>
      <w:r w:rsidRPr="00C2735A">
        <w:rPr>
          <w:rFonts w:ascii="Arial" w:hAnsi="Arial" w:cs="Arial"/>
          <w:bCs/>
        </w:rPr>
        <w:t>Incubate</w:t>
      </w:r>
      <w:r w:rsidR="004E2B7B" w:rsidRPr="00C2735A">
        <w:rPr>
          <w:rFonts w:ascii="Arial" w:hAnsi="Arial" w:cs="Arial"/>
          <w:bCs/>
        </w:rPr>
        <w:t xml:space="preserve"> </w:t>
      </w:r>
      <w:del w:id="313" w:author="Shan Yan" w:date="2012-05-23T13:29:00Z">
        <w:r w:rsidRPr="00437FE3">
          <w:rPr>
            <w:rFonts w:ascii="Arial" w:hAnsi="Arial"/>
            <w:bCs/>
          </w:rPr>
          <w:delText xml:space="preserve">for 90 minutes </w:delText>
        </w:r>
      </w:del>
      <w:ins w:id="314" w:author="Shan Yan" w:date="2012-05-23T13:29:00Z">
        <w:r w:rsidR="004E2B7B" w:rsidRPr="00C2735A">
          <w:rPr>
            <w:rFonts w:ascii="Arial" w:hAnsi="Arial" w:cs="Arial"/>
            <w:bCs/>
          </w:rPr>
          <w:t>the reaction tube</w:t>
        </w:r>
        <w:r w:rsidRPr="00C2735A">
          <w:rPr>
            <w:rFonts w:ascii="Arial" w:hAnsi="Arial" w:cs="Arial"/>
            <w:bCs/>
          </w:rPr>
          <w:t xml:space="preserve"> </w:t>
        </w:r>
      </w:ins>
      <w:r w:rsidRPr="00C2735A">
        <w:rPr>
          <w:rFonts w:ascii="Arial" w:hAnsi="Arial" w:cs="Arial"/>
          <w:bCs/>
        </w:rPr>
        <w:t xml:space="preserve">at room temperature </w:t>
      </w:r>
      <w:del w:id="315" w:author="Shan Yan" w:date="2012-05-23T13:29:00Z">
        <w:r w:rsidRPr="00437FE3">
          <w:rPr>
            <w:rFonts w:ascii="Arial" w:hAnsi="Arial"/>
            <w:bCs/>
          </w:rPr>
          <w:delText>with flicking</w:delText>
        </w:r>
      </w:del>
      <w:ins w:id="316" w:author="Shan Yan" w:date="2012-05-23T13:29:00Z">
        <w:r w:rsidR="00671552" w:rsidRPr="00C2735A">
          <w:rPr>
            <w:rFonts w:ascii="Arial" w:hAnsi="Arial" w:cs="Arial"/>
            <w:bCs/>
          </w:rPr>
          <w:t xml:space="preserve">for 90 minutes </w:t>
        </w:r>
        <w:r w:rsidR="004E2B7B" w:rsidRPr="00C2735A">
          <w:rPr>
            <w:rFonts w:ascii="Arial" w:hAnsi="Arial" w:cs="Arial"/>
            <w:bCs/>
          </w:rPr>
          <w:t>and flick the tube</w:t>
        </w:r>
      </w:ins>
      <w:r w:rsidRPr="00C2735A">
        <w:rPr>
          <w:rFonts w:ascii="Arial" w:hAnsi="Arial" w:cs="Arial"/>
          <w:bCs/>
        </w:rPr>
        <w:t xml:space="preserve"> every 10 minutes.</w:t>
      </w:r>
    </w:p>
    <w:p w14:paraId="0FE40CFC" w14:textId="63417915" w:rsidR="00A555D5" w:rsidRPr="00C2735A" w:rsidRDefault="00A555D5" w:rsidP="00A753C9">
      <w:pPr>
        <w:pStyle w:val="NormalWeb"/>
        <w:numPr>
          <w:ilvl w:val="0"/>
          <w:numId w:val="11"/>
        </w:numPr>
        <w:shd w:val="clear" w:color="auto" w:fill="FFFF00"/>
        <w:spacing w:before="240" w:beforeAutospacing="0" w:after="240" w:afterAutospacing="0"/>
        <w:rPr>
          <w:rFonts w:ascii="Arial" w:hAnsi="Arial" w:cs="Arial"/>
          <w:bCs/>
        </w:rPr>
      </w:pPr>
      <w:del w:id="317" w:author="Shan Yan" w:date="2012-05-23T13:29:00Z">
        <w:r w:rsidRPr="00437FE3">
          <w:rPr>
            <w:rFonts w:ascii="Arial" w:hAnsi="Arial"/>
            <w:bCs/>
          </w:rPr>
          <w:delText>Check the nuc</w:delText>
        </w:r>
        <w:r w:rsidR="004C74DC" w:rsidRPr="00437FE3">
          <w:rPr>
            <w:rFonts w:ascii="Arial" w:hAnsi="Arial"/>
            <w:bCs/>
          </w:rPr>
          <w:delText xml:space="preserve">lei formation </w:delText>
        </w:r>
      </w:del>
      <w:ins w:id="318" w:author="Shan Yan" w:date="2012-05-23T13:29:00Z">
        <w:r w:rsidR="000412CB" w:rsidRPr="00C2735A">
          <w:rPr>
            <w:rFonts w:ascii="Arial" w:hAnsi="Arial" w:cs="Arial"/>
            <w:bCs/>
          </w:rPr>
          <w:t>Dispense</w:t>
        </w:r>
        <w:r w:rsidR="0066319B" w:rsidRPr="00C2735A">
          <w:rPr>
            <w:rFonts w:ascii="Arial" w:hAnsi="Arial" w:cs="Arial"/>
            <w:bCs/>
          </w:rPr>
          <w:t xml:space="preserve"> 1 </w:t>
        </w:r>
        <w:proofErr w:type="spellStart"/>
        <w:r w:rsidR="0066319B" w:rsidRPr="00C2735A">
          <w:rPr>
            <w:rFonts w:ascii="Arial" w:hAnsi="Arial" w:cs="Arial"/>
            <w:bCs/>
          </w:rPr>
          <w:t>μl</w:t>
        </w:r>
        <w:proofErr w:type="spellEnd"/>
        <w:r w:rsidR="0066319B" w:rsidRPr="00C2735A">
          <w:rPr>
            <w:rFonts w:ascii="Arial" w:hAnsi="Arial" w:cs="Arial"/>
            <w:bCs/>
          </w:rPr>
          <w:t xml:space="preserve"> </w:t>
        </w:r>
        <w:r w:rsidR="005B4799" w:rsidRPr="00C2735A">
          <w:rPr>
            <w:rFonts w:ascii="Arial" w:hAnsi="Arial" w:cs="Arial"/>
            <w:bCs/>
          </w:rPr>
          <w:t xml:space="preserve">of </w:t>
        </w:r>
        <w:r w:rsidR="0066319B" w:rsidRPr="00C2735A">
          <w:rPr>
            <w:rFonts w:ascii="Arial" w:hAnsi="Arial" w:cs="Arial"/>
            <w:bCs/>
          </w:rPr>
          <w:t xml:space="preserve">reaction </w:t>
        </w:r>
        <w:r w:rsidR="00671552" w:rsidRPr="00C2735A">
          <w:rPr>
            <w:rFonts w:ascii="Arial" w:hAnsi="Arial" w:cs="Arial"/>
            <w:bCs/>
          </w:rPr>
          <w:t xml:space="preserve">mixture </w:t>
        </w:r>
        <w:r w:rsidR="004E2B7B" w:rsidRPr="00C2735A">
          <w:rPr>
            <w:rFonts w:ascii="Arial" w:hAnsi="Arial" w:cs="Arial"/>
            <w:bCs/>
          </w:rPr>
          <w:t xml:space="preserve">onto a microscope slide </w:t>
        </w:r>
        <w:r w:rsidR="00B72087" w:rsidRPr="00C2735A">
          <w:rPr>
            <w:rFonts w:ascii="Arial" w:hAnsi="Arial" w:cs="Arial"/>
            <w:bCs/>
          </w:rPr>
          <w:t>supplemented with</w:t>
        </w:r>
        <w:r w:rsidR="00810B2B" w:rsidRPr="00C2735A">
          <w:rPr>
            <w:rFonts w:ascii="Arial" w:hAnsi="Arial" w:cs="Arial"/>
            <w:bCs/>
          </w:rPr>
          <w:t xml:space="preserve"> 1 </w:t>
        </w:r>
        <w:proofErr w:type="spellStart"/>
        <w:r w:rsidR="00810B2B" w:rsidRPr="00C2735A">
          <w:rPr>
            <w:rFonts w:ascii="Arial" w:hAnsi="Arial" w:cs="Arial"/>
            <w:bCs/>
          </w:rPr>
          <w:t>μl</w:t>
        </w:r>
        <w:proofErr w:type="spellEnd"/>
        <w:r w:rsidR="00810B2B" w:rsidRPr="00C2735A">
          <w:rPr>
            <w:rFonts w:ascii="Arial" w:hAnsi="Arial" w:cs="Arial"/>
            <w:bCs/>
          </w:rPr>
          <w:t xml:space="preserve"> </w:t>
        </w:r>
        <w:r w:rsidR="005B4799" w:rsidRPr="00C2735A">
          <w:rPr>
            <w:rFonts w:ascii="Arial" w:hAnsi="Arial" w:cs="Arial"/>
            <w:bCs/>
          </w:rPr>
          <w:t xml:space="preserve">of </w:t>
        </w:r>
        <w:r w:rsidR="001E0EA2" w:rsidRPr="00C2735A">
          <w:rPr>
            <w:rFonts w:ascii="Arial" w:hAnsi="Arial" w:cs="Arial"/>
            <w:bCs/>
          </w:rPr>
          <w:t xml:space="preserve">nuclear dye solution </w:t>
        </w:r>
      </w:ins>
      <w:r w:rsidR="005445DF" w:rsidRPr="00C2735A">
        <w:rPr>
          <w:rFonts w:ascii="Arial" w:hAnsi="Arial" w:cs="Arial"/>
          <w:bCs/>
        </w:rPr>
        <w:t xml:space="preserve">after </w:t>
      </w:r>
      <w:del w:id="319" w:author="Shan Yan" w:date="2012-05-23T13:29:00Z">
        <w:r w:rsidR="004C74DC" w:rsidRPr="00437FE3">
          <w:rPr>
            <w:rFonts w:ascii="Arial" w:hAnsi="Arial"/>
            <w:bCs/>
          </w:rPr>
          <w:delText xml:space="preserve">at least </w:delText>
        </w:r>
      </w:del>
      <w:r w:rsidR="005445DF" w:rsidRPr="00C2735A">
        <w:rPr>
          <w:rFonts w:ascii="Arial" w:hAnsi="Arial" w:cs="Arial"/>
          <w:bCs/>
        </w:rPr>
        <w:t>30</w:t>
      </w:r>
      <w:r w:rsidR="000412CB" w:rsidRPr="00C2735A">
        <w:rPr>
          <w:rFonts w:ascii="Arial" w:hAnsi="Arial" w:cs="Arial"/>
          <w:bCs/>
        </w:rPr>
        <w:t>-</w:t>
      </w:r>
      <w:r w:rsidR="005445DF" w:rsidRPr="00C2735A">
        <w:rPr>
          <w:rFonts w:ascii="Arial" w:hAnsi="Arial" w:cs="Arial"/>
          <w:bCs/>
        </w:rPr>
        <w:t>min</w:t>
      </w:r>
      <w:r w:rsidR="000412CB" w:rsidRPr="00C2735A">
        <w:rPr>
          <w:rFonts w:ascii="Arial" w:hAnsi="Arial" w:cs="Arial"/>
          <w:bCs/>
        </w:rPr>
        <w:t>ute incubation</w:t>
      </w:r>
      <w:del w:id="320" w:author="Shan Yan" w:date="2012-05-23T13:29:00Z">
        <w:r w:rsidRPr="00437FE3">
          <w:rPr>
            <w:rFonts w:ascii="Arial" w:hAnsi="Arial"/>
            <w:bCs/>
          </w:rPr>
          <w:delText xml:space="preserve"> </w:delText>
        </w:r>
      </w:del>
      <w:ins w:id="321" w:author="Shan Yan" w:date="2012-05-23T13:29:00Z">
        <w:r w:rsidR="005445DF" w:rsidRPr="00C2735A">
          <w:rPr>
            <w:rFonts w:ascii="Arial" w:hAnsi="Arial" w:cs="Arial"/>
            <w:bCs/>
          </w:rPr>
          <w:t xml:space="preserve">. </w:t>
        </w:r>
        <w:r w:rsidR="00671552" w:rsidRPr="00C2735A">
          <w:rPr>
            <w:rFonts w:ascii="Arial" w:hAnsi="Arial" w:cs="Arial"/>
            <w:bCs/>
          </w:rPr>
          <w:t>P</w:t>
        </w:r>
        <w:r w:rsidR="00D44393" w:rsidRPr="00C2735A">
          <w:rPr>
            <w:rFonts w:ascii="Arial" w:hAnsi="Arial" w:cs="Arial"/>
            <w:bCs/>
          </w:rPr>
          <w:t>lace</w:t>
        </w:r>
        <w:r w:rsidR="005445DF" w:rsidRPr="00C2735A">
          <w:rPr>
            <w:rFonts w:ascii="Arial" w:hAnsi="Arial" w:cs="Arial"/>
            <w:bCs/>
          </w:rPr>
          <w:t xml:space="preserve"> a </w:t>
        </w:r>
        <w:r w:rsidR="00850632" w:rsidRPr="00C2735A">
          <w:rPr>
            <w:rFonts w:ascii="Arial" w:hAnsi="Arial" w:cs="Arial"/>
            <w:bCs/>
          </w:rPr>
          <w:t>cover</w:t>
        </w:r>
        <w:r w:rsidR="00111CB1" w:rsidRPr="00C2735A">
          <w:rPr>
            <w:rFonts w:ascii="Arial" w:hAnsi="Arial" w:cs="Arial"/>
            <w:bCs/>
          </w:rPr>
          <w:t xml:space="preserve"> slip</w:t>
        </w:r>
        <w:r w:rsidR="00850632" w:rsidRPr="00C2735A">
          <w:rPr>
            <w:rFonts w:ascii="Arial" w:hAnsi="Arial" w:cs="Arial"/>
            <w:bCs/>
          </w:rPr>
          <w:t xml:space="preserve"> </w:t>
        </w:r>
        <w:r w:rsidR="00B72087" w:rsidRPr="00C2735A">
          <w:rPr>
            <w:rFonts w:ascii="Arial" w:hAnsi="Arial" w:cs="Arial"/>
            <w:bCs/>
          </w:rPr>
          <w:t xml:space="preserve">over </w:t>
        </w:r>
        <w:r w:rsidR="001E0EA2" w:rsidRPr="00C2735A">
          <w:rPr>
            <w:rFonts w:ascii="Arial" w:hAnsi="Arial" w:cs="Arial"/>
            <w:bCs/>
          </w:rPr>
          <w:t>the</w:t>
        </w:r>
        <w:r w:rsidR="00B72087" w:rsidRPr="00C2735A">
          <w:rPr>
            <w:rFonts w:ascii="Arial" w:hAnsi="Arial" w:cs="Arial"/>
            <w:bCs/>
          </w:rPr>
          <w:t xml:space="preserve"> reaction mixture </w:t>
        </w:r>
        <w:r w:rsidR="001E0EA2" w:rsidRPr="00C2735A">
          <w:rPr>
            <w:rFonts w:ascii="Arial" w:hAnsi="Arial" w:cs="Arial"/>
            <w:bCs/>
          </w:rPr>
          <w:t xml:space="preserve">and check </w:t>
        </w:r>
        <w:r w:rsidR="00B72087" w:rsidRPr="00C2735A">
          <w:rPr>
            <w:rFonts w:ascii="Arial" w:hAnsi="Arial" w:cs="Arial"/>
            <w:bCs/>
          </w:rPr>
          <w:t xml:space="preserve">for </w:t>
        </w:r>
        <w:r w:rsidR="00850632" w:rsidRPr="00C2735A">
          <w:rPr>
            <w:rFonts w:ascii="Arial" w:hAnsi="Arial" w:cs="Arial"/>
            <w:bCs/>
          </w:rPr>
          <w:t xml:space="preserve">nuclei </w:t>
        </w:r>
        <w:r w:rsidR="005445DF" w:rsidRPr="00C2735A">
          <w:rPr>
            <w:rFonts w:ascii="Arial" w:hAnsi="Arial" w:cs="Arial"/>
            <w:bCs/>
          </w:rPr>
          <w:t xml:space="preserve">formation </w:t>
        </w:r>
      </w:ins>
      <w:r w:rsidR="00850632" w:rsidRPr="00C2735A">
        <w:rPr>
          <w:rFonts w:ascii="Arial" w:hAnsi="Arial" w:cs="Arial"/>
          <w:bCs/>
        </w:rPr>
        <w:t>via fluorescence microscope.</w:t>
      </w:r>
      <w:r w:rsidR="002348A0" w:rsidRPr="00C2735A">
        <w:rPr>
          <w:rFonts w:ascii="Arial" w:hAnsi="Arial" w:cs="Arial"/>
          <w:bCs/>
        </w:rPr>
        <w:t xml:space="preserve"> </w:t>
      </w:r>
      <w:ins w:id="322" w:author="Shan Yan" w:date="2012-05-23T13:29:00Z">
        <w:r w:rsidR="002348A0" w:rsidRPr="00C2735A">
          <w:rPr>
            <w:rFonts w:ascii="Arial" w:hAnsi="Arial" w:cs="Arial"/>
            <w:bCs/>
          </w:rPr>
          <w:t>Typically</w:t>
        </w:r>
        <w:r w:rsidR="00B72087" w:rsidRPr="00C2735A">
          <w:rPr>
            <w:rFonts w:ascii="Arial" w:hAnsi="Arial" w:cs="Arial"/>
            <w:bCs/>
          </w:rPr>
          <w:t>,</w:t>
        </w:r>
        <w:r w:rsidR="002348A0" w:rsidRPr="00C2735A">
          <w:rPr>
            <w:rFonts w:ascii="Arial" w:hAnsi="Arial" w:cs="Arial"/>
            <w:bCs/>
          </w:rPr>
          <w:t xml:space="preserve"> r</w:t>
        </w:r>
        <w:r w:rsidR="00EA3A8D" w:rsidRPr="00C2735A">
          <w:rPr>
            <w:rFonts w:ascii="Arial" w:hAnsi="Arial" w:cs="Arial"/>
            <w:bCs/>
          </w:rPr>
          <w:t>ound nuclei will form</w:t>
        </w:r>
        <w:r w:rsidR="002348A0" w:rsidRPr="00C2735A">
          <w:rPr>
            <w:rFonts w:ascii="Arial" w:hAnsi="Arial" w:cs="Arial"/>
            <w:bCs/>
          </w:rPr>
          <w:t xml:space="preserve"> after 30</w:t>
        </w:r>
        <w:r w:rsidR="00B72087" w:rsidRPr="00C2735A">
          <w:rPr>
            <w:rFonts w:ascii="Arial" w:hAnsi="Arial" w:cs="Arial"/>
            <w:bCs/>
          </w:rPr>
          <w:t xml:space="preserve"> </w:t>
        </w:r>
        <w:r w:rsidR="002348A0" w:rsidRPr="00C2735A">
          <w:rPr>
            <w:rFonts w:ascii="Arial" w:hAnsi="Arial" w:cs="Arial"/>
            <w:bCs/>
          </w:rPr>
          <w:t>min</w:t>
        </w:r>
        <w:r w:rsidR="00B72087" w:rsidRPr="00C2735A">
          <w:rPr>
            <w:rFonts w:ascii="Arial" w:hAnsi="Arial" w:cs="Arial"/>
            <w:bCs/>
          </w:rPr>
          <w:t>utes of</w:t>
        </w:r>
        <w:r w:rsidR="002348A0" w:rsidRPr="00C2735A">
          <w:rPr>
            <w:rFonts w:ascii="Arial" w:hAnsi="Arial" w:cs="Arial"/>
            <w:bCs/>
          </w:rPr>
          <w:t xml:space="preserve"> incubation, indicating DNA replication has initiated</w:t>
        </w:r>
        <w:r w:rsidR="005445DF" w:rsidRPr="00C2735A">
          <w:rPr>
            <w:rFonts w:ascii="Arial" w:hAnsi="Arial" w:cs="Arial"/>
            <w:bCs/>
          </w:rPr>
          <w:t>.</w:t>
        </w:r>
      </w:ins>
    </w:p>
    <w:p w14:paraId="2FCF024C" w14:textId="61CF0C5E" w:rsidR="00A555D5" w:rsidRPr="00C2735A" w:rsidRDefault="00EC7939" w:rsidP="00A753C9">
      <w:pPr>
        <w:pStyle w:val="NormalWeb"/>
        <w:numPr>
          <w:ilvl w:val="0"/>
          <w:numId w:val="11"/>
        </w:numPr>
        <w:shd w:val="clear" w:color="auto" w:fill="FFFF00"/>
        <w:spacing w:before="240" w:beforeAutospacing="0" w:after="240" w:afterAutospacing="0"/>
        <w:rPr>
          <w:rFonts w:ascii="Arial" w:hAnsi="Arial" w:cs="Arial"/>
          <w:bCs/>
        </w:rPr>
      </w:pPr>
      <w:r w:rsidRPr="00C2735A">
        <w:rPr>
          <w:rFonts w:ascii="Arial" w:hAnsi="Arial" w:cs="Arial"/>
          <w:bCs/>
        </w:rPr>
        <w:t>Take</w:t>
      </w:r>
      <w:r w:rsidR="00A555D5" w:rsidRPr="00C2735A">
        <w:rPr>
          <w:rFonts w:ascii="Arial" w:hAnsi="Arial" w:cs="Arial"/>
          <w:bCs/>
        </w:rPr>
        <w:t xml:space="preserve"> 10 </w:t>
      </w:r>
      <w:proofErr w:type="spellStart"/>
      <w:r w:rsidR="00A555D5" w:rsidRPr="00C2735A">
        <w:rPr>
          <w:rFonts w:ascii="Arial" w:hAnsi="Arial" w:cs="Arial"/>
          <w:bCs/>
        </w:rPr>
        <w:t>μl</w:t>
      </w:r>
      <w:proofErr w:type="spellEnd"/>
      <w:r w:rsidR="00A555D5" w:rsidRPr="00C2735A">
        <w:rPr>
          <w:rFonts w:ascii="Arial" w:hAnsi="Arial" w:cs="Arial"/>
          <w:bCs/>
        </w:rPr>
        <w:t xml:space="preserve"> of </w:t>
      </w:r>
      <w:ins w:id="323" w:author="Shan Yan" w:date="2012-05-23T13:29:00Z">
        <w:r w:rsidR="00EA3A8D" w:rsidRPr="00C2735A">
          <w:rPr>
            <w:rFonts w:ascii="Arial" w:hAnsi="Arial" w:cs="Arial"/>
            <w:bCs/>
          </w:rPr>
          <w:t xml:space="preserve">the </w:t>
        </w:r>
      </w:ins>
      <w:r w:rsidR="00A555D5" w:rsidRPr="00C2735A">
        <w:rPr>
          <w:rFonts w:ascii="Arial" w:hAnsi="Arial" w:cs="Arial"/>
          <w:bCs/>
        </w:rPr>
        <w:t xml:space="preserve">reaction </w:t>
      </w:r>
      <w:ins w:id="324" w:author="Shan Yan" w:date="2012-05-23T13:29:00Z">
        <w:r w:rsidR="00671552" w:rsidRPr="00C2735A">
          <w:rPr>
            <w:rFonts w:ascii="Arial" w:hAnsi="Arial" w:cs="Arial"/>
            <w:bCs/>
          </w:rPr>
          <w:t xml:space="preserve">mixture </w:t>
        </w:r>
      </w:ins>
      <w:r w:rsidR="00A555D5" w:rsidRPr="00C2735A">
        <w:rPr>
          <w:rFonts w:ascii="Arial" w:hAnsi="Arial" w:cs="Arial"/>
          <w:bCs/>
        </w:rPr>
        <w:t xml:space="preserve">into 90 </w:t>
      </w:r>
      <w:proofErr w:type="spellStart"/>
      <w:r w:rsidR="00A555D5" w:rsidRPr="00C2735A">
        <w:rPr>
          <w:rFonts w:ascii="Arial" w:hAnsi="Arial" w:cs="Arial"/>
          <w:bCs/>
        </w:rPr>
        <w:t>μl</w:t>
      </w:r>
      <w:proofErr w:type="spellEnd"/>
      <w:r w:rsidR="00CA4315" w:rsidRPr="00C2735A">
        <w:rPr>
          <w:rFonts w:ascii="Arial" w:hAnsi="Arial" w:cs="Arial"/>
          <w:bCs/>
        </w:rPr>
        <w:t xml:space="preserve"> of </w:t>
      </w:r>
      <w:r w:rsidR="002D04F3" w:rsidRPr="00C2735A">
        <w:rPr>
          <w:rFonts w:ascii="Arial" w:hAnsi="Arial" w:cs="Arial"/>
          <w:bCs/>
        </w:rPr>
        <w:t>sample buffer</w:t>
      </w:r>
      <w:r w:rsidR="00B72087" w:rsidRPr="00C2735A">
        <w:rPr>
          <w:rFonts w:ascii="Arial" w:hAnsi="Arial" w:cs="Arial"/>
          <w:bCs/>
        </w:rPr>
        <w:t xml:space="preserve">. </w:t>
      </w:r>
      <w:del w:id="325" w:author="Shan Yan" w:date="2012-05-23T13:29:00Z">
        <w:r w:rsidR="00A555D5" w:rsidRPr="00437FE3">
          <w:rPr>
            <w:rFonts w:ascii="Arial" w:hAnsi="Arial"/>
            <w:bCs/>
          </w:rPr>
          <w:delText>Then the samples will be</w:delText>
        </w:r>
      </w:del>
      <w:ins w:id="326" w:author="Shan Yan" w:date="2012-05-23T13:29:00Z">
        <w:r w:rsidR="00B72087" w:rsidRPr="00C2735A">
          <w:rPr>
            <w:rFonts w:ascii="Arial" w:hAnsi="Arial" w:cs="Arial"/>
            <w:bCs/>
          </w:rPr>
          <w:t>S</w:t>
        </w:r>
        <w:r w:rsidR="00A555D5" w:rsidRPr="00C2735A">
          <w:rPr>
            <w:rFonts w:ascii="Arial" w:hAnsi="Arial" w:cs="Arial"/>
            <w:bCs/>
          </w:rPr>
          <w:t xml:space="preserve">amples </w:t>
        </w:r>
        <w:r w:rsidR="00B72087" w:rsidRPr="00C2735A">
          <w:rPr>
            <w:rFonts w:ascii="Arial" w:hAnsi="Arial" w:cs="Arial"/>
            <w:bCs/>
          </w:rPr>
          <w:t>are</w:t>
        </w:r>
      </w:ins>
      <w:r w:rsidR="00A555D5" w:rsidRPr="00C2735A">
        <w:rPr>
          <w:rFonts w:ascii="Arial" w:hAnsi="Arial" w:cs="Arial"/>
          <w:bCs/>
        </w:rPr>
        <w:t xml:space="preserve"> </w:t>
      </w:r>
      <w:r w:rsidR="008C6A2A" w:rsidRPr="00C2735A">
        <w:rPr>
          <w:rFonts w:ascii="Arial" w:hAnsi="Arial" w:cs="Arial"/>
          <w:bCs/>
        </w:rPr>
        <w:t xml:space="preserve">analyzed via </w:t>
      </w:r>
      <w:proofErr w:type="spellStart"/>
      <w:r w:rsidR="008C6A2A" w:rsidRPr="00C2735A">
        <w:rPr>
          <w:rFonts w:ascii="Arial" w:hAnsi="Arial" w:cs="Arial"/>
          <w:bCs/>
        </w:rPr>
        <w:t>immunoblotting</w:t>
      </w:r>
      <w:proofErr w:type="spellEnd"/>
      <w:r w:rsidR="000B3601" w:rsidRPr="00C2735A">
        <w:rPr>
          <w:rFonts w:ascii="Arial" w:hAnsi="Arial" w:cs="Arial"/>
          <w:bCs/>
        </w:rPr>
        <w:t xml:space="preserve"> </w:t>
      </w:r>
      <w:r w:rsidR="002A2E51" w:rsidRPr="00C2735A">
        <w:rPr>
          <w:rFonts w:ascii="Arial" w:hAnsi="Arial" w:cs="Arial"/>
          <w:bCs/>
        </w:rPr>
        <w:t>using anti-Chk1 P-S344 or anti-Chk1 antibodies.</w:t>
      </w:r>
    </w:p>
    <w:p w14:paraId="790BF4B4" w14:textId="18A4C9D3" w:rsidR="001229D1" w:rsidRPr="00C2735A" w:rsidRDefault="002E4B9F" w:rsidP="00A753C9">
      <w:pPr>
        <w:pStyle w:val="NormalWeb"/>
        <w:numPr>
          <w:ilvl w:val="1"/>
          <w:numId w:val="7"/>
        </w:numPr>
        <w:shd w:val="clear" w:color="auto" w:fill="FFFF00"/>
        <w:spacing w:before="240" w:beforeAutospacing="0" w:after="240" w:afterAutospacing="0"/>
        <w:ind w:left="450" w:hanging="450"/>
        <w:rPr>
          <w:rFonts w:ascii="Arial" w:hAnsi="Arial" w:cs="Arial"/>
          <w:bCs/>
        </w:rPr>
      </w:pPr>
      <w:r w:rsidRPr="00C2735A">
        <w:rPr>
          <w:rFonts w:ascii="Arial" w:hAnsi="Arial" w:cs="Arial"/>
          <w:bCs/>
        </w:rPr>
        <w:t xml:space="preserve">Induce DNA damage checkpoint in </w:t>
      </w:r>
      <w:r w:rsidR="00D223FE" w:rsidRPr="00C2735A">
        <w:rPr>
          <w:rFonts w:ascii="Arial" w:hAnsi="Arial" w:cs="Arial"/>
          <w:bCs/>
        </w:rPr>
        <w:t xml:space="preserve">LSE with </w:t>
      </w:r>
      <w:r w:rsidR="002C52D5" w:rsidRPr="00C2735A">
        <w:rPr>
          <w:rFonts w:ascii="Arial" w:hAnsi="Arial" w:cs="Arial"/>
          <w:bCs/>
        </w:rPr>
        <w:t xml:space="preserve">the </w:t>
      </w:r>
      <w:r w:rsidR="00166C99" w:rsidRPr="00C2735A">
        <w:rPr>
          <w:rFonts w:ascii="Arial" w:hAnsi="Arial" w:cs="Arial"/>
          <w:bCs/>
        </w:rPr>
        <w:t>AT70</w:t>
      </w:r>
    </w:p>
    <w:p w14:paraId="33903244" w14:textId="2935B2A1" w:rsidR="00D4666D" w:rsidRPr="00C2735A" w:rsidRDefault="0004128E" w:rsidP="00A753C9">
      <w:pPr>
        <w:pStyle w:val="NormalWeb"/>
        <w:numPr>
          <w:ilvl w:val="0"/>
          <w:numId w:val="12"/>
        </w:numPr>
        <w:shd w:val="clear" w:color="auto" w:fill="FFFF00"/>
        <w:spacing w:before="240" w:beforeAutospacing="0" w:after="240" w:afterAutospacing="0"/>
        <w:rPr>
          <w:rFonts w:ascii="Arial" w:hAnsi="Arial" w:cs="Arial"/>
          <w:bCs/>
        </w:rPr>
      </w:pPr>
      <w:r w:rsidRPr="00C2735A">
        <w:rPr>
          <w:rFonts w:ascii="Arial" w:hAnsi="Arial" w:cs="Arial"/>
          <w:bCs/>
        </w:rPr>
        <w:t xml:space="preserve">Add 50 </w:t>
      </w:r>
      <w:proofErr w:type="spellStart"/>
      <w:r w:rsidRPr="00C2735A">
        <w:rPr>
          <w:rFonts w:ascii="Arial" w:hAnsi="Arial" w:cs="Arial"/>
          <w:bCs/>
        </w:rPr>
        <w:t>μl</w:t>
      </w:r>
      <w:proofErr w:type="spellEnd"/>
      <w:r w:rsidRPr="00C2735A">
        <w:rPr>
          <w:rFonts w:ascii="Arial" w:hAnsi="Arial" w:cs="Arial"/>
          <w:bCs/>
        </w:rPr>
        <w:t xml:space="preserve"> </w:t>
      </w:r>
      <w:ins w:id="327" w:author="Shan Yan" w:date="2012-05-23T13:29:00Z">
        <w:r w:rsidR="00933AD3" w:rsidRPr="00C2735A">
          <w:rPr>
            <w:rFonts w:ascii="Arial" w:hAnsi="Arial" w:cs="Arial"/>
            <w:bCs/>
          </w:rPr>
          <w:t xml:space="preserve">of </w:t>
        </w:r>
      </w:ins>
      <w:r w:rsidRPr="00C2735A">
        <w:rPr>
          <w:rFonts w:ascii="Arial" w:hAnsi="Arial" w:cs="Arial"/>
          <w:bCs/>
        </w:rPr>
        <w:t xml:space="preserve">LSE to </w:t>
      </w:r>
      <w:ins w:id="328" w:author="Shan Yan" w:date="2012-05-23T13:29:00Z">
        <w:r w:rsidR="005B4799" w:rsidRPr="00C2735A">
          <w:rPr>
            <w:rFonts w:ascii="Arial" w:hAnsi="Arial" w:cs="Arial"/>
            <w:bCs/>
          </w:rPr>
          <w:t xml:space="preserve">a </w:t>
        </w:r>
      </w:ins>
      <w:r w:rsidRPr="00C2735A">
        <w:rPr>
          <w:rFonts w:ascii="Arial" w:hAnsi="Arial" w:cs="Arial"/>
          <w:bCs/>
        </w:rPr>
        <w:t>1.5</w:t>
      </w:r>
      <w:r w:rsidR="001E0EA2" w:rsidRPr="00C2735A">
        <w:rPr>
          <w:rFonts w:ascii="Arial" w:hAnsi="Arial" w:cs="Arial"/>
          <w:bCs/>
        </w:rPr>
        <w:t xml:space="preserve"> ml </w:t>
      </w:r>
      <w:proofErr w:type="spellStart"/>
      <w:r w:rsidR="001E0EA2" w:rsidRPr="00C2735A">
        <w:rPr>
          <w:rFonts w:ascii="Arial" w:hAnsi="Arial" w:cs="Arial"/>
          <w:bCs/>
        </w:rPr>
        <w:t>microcentrifuge</w:t>
      </w:r>
      <w:proofErr w:type="spellEnd"/>
      <w:r w:rsidR="001E0EA2" w:rsidRPr="00C2735A">
        <w:rPr>
          <w:rFonts w:ascii="Arial" w:hAnsi="Arial" w:cs="Arial"/>
          <w:bCs/>
        </w:rPr>
        <w:t xml:space="preserve"> tube</w:t>
      </w:r>
      <w:del w:id="329" w:author="Shan Yan" w:date="2012-05-23T13:29:00Z">
        <w:r w:rsidR="001229D1" w:rsidRPr="00437FE3">
          <w:rPr>
            <w:rFonts w:ascii="Arial" w:hAnsi="Arial"/>
            <w:bCs/>
          </w:rPr>
          <w:delText>, and complem</w:delText>
        </w:r>
        <w:r w:rsidR="001A3F8C" w:rsidRPr="00437FE3">
          <w:rPr>
            <w:rFonts w:ascii="Arial" w:hAnsi="Arial"/>
            <w:bCs/>
          </w:rPr>
          <w:delText>ent it</w:delText>
        </w:r>
      </w:del>
      <w:ins w:id="330" w:author="Shan Yan" w:date="2012-05-23T13:29:00Z">
        <w:r w:rsidR="001E0EA2" w:rsidRPr="00C2735A">
          <w:rPr>
            <w:rFonts w:ascii="Arial" w:hAnsi="Arial" w:cs="Arial"/>
            <w:bCs/>
          </w:rPr>
          <w:t xml:space="preserve"> s</w:t>
        </w:r>
        <w:r w:rsidR="00671552" w:rsidRPr="00C2735A">
          <w:rPr>
            <w:rFonts w:ascii="Arial" w:hAnsi="Arial" w:cs="Arial"/>
            <w:bCs/>
          </w:rPr>
          <w:t>upplement</w:t>
        </w:r>
        <w:r w:rsidR="001E0EA2" w:rsidRPr="00C2735A">
          <w:rPr>
            <w:rFonts w:ascii="Arial" w:hAnsi="Arial" w:cs="Arial"/>
            <w:bCs/>
          </w:rPr>
          <w:t>ed</w:t>
        </w:r>
      </w:ins>
      <w:r w:rsidR="001A3F8C" w:rsidRPr="00C2735A">
        <w:rPr>
          <w:rFonts w:ascii="Arial" w:hAnsi="Arial" w:cs="Arial"/>
          <w:bCs/>
        </w:rPr>
        <w:t xml:space="preserve"> with 1 </w:t>
      </w:r>
      <w:proofErr w:type="spellStart"/>
      <w:r w:rsidR="001A3F8C" w:rsidRPr="00C2735A">
        <w:rPr>
          <w:rFonts w:ascii="Arial" w:hAnsi="Arial" w:cs="Arial"/>
          <w:bCs/>
        </w:rPr>
        <w:t>μl</w:t>
      </w:r>
      <w:proofErr w:type="spellEnd"/>
      <w:r w:rsidR="005B4799" w:rsidRPr="00C2735A">
        <w:rPr>
          <w:rFonts w:ascii="Arial" w:hAnsi="Arial" w:cs="Arial"/>
          <w:bCs/>
        </w:rPr>
        <w:t xml:space="preserve"> </w:t>
      </w:r>
      <w:ins w:id="331" w:author="Shan Yan" w:date="2012-05-23T13:29:00Z">
        <w:r w:rsidR="005B4799" w:rsidRPr="00C2735A">
          <w:rPr>
            <w:rFonts w:ascii="Arial" w:hAnsi="Arial" w:cs="Arial"/>
            <w:bCs/>
          </w:rPr>
          <w:t>of</w:t>
        </w:r>
        <w:r w:rsidR="001A3F8C" w:rsidRPr="00C2735A">
          <w:rPr>
            <w:rFonts w:ascii="Arial" w:hAnsi="Arial" w:cs="Arial"/>
            <w:bCs/>
          </w:rPr>
          <w:t xml:space="preserve"> </w:t>
        </w:r>
      </w:ins>
      <w:r w:rsidR="001A3F8C" w:rsidRPr="00C2735A">
        <w:rPr>
          <w:rFonts w:ascii="Arial" w:hAnsi="Arial" w:cs="Arial"/>
          <w:bCs/>
        </w:rPr>
        <w:t>Energy Mixture</w:t>
      </w:r>
      <w:r w:rsidR="000B3601" w:rsidRPr="00C2735A">
        <w:rPr>
          <w:rFonts w:ascii="Arial" w:hAnsi="Arial" w:cs="Arial"/>
          <w:bCs/>
        </w:rPr>
        <w:t xml:space="preserve"> </w:t>
      </w:r>
      <w:r w:rsidR="001229D1" w:rsidRPr="00C2735A">
        <w:rPr>
          <w:rFonts w:ascii="Arial" w:hAnsi="Arial" w:cs="Arial"/>
          <w:bCs/>
        </w:rPr>
        <w:t xml:space="preserve">and 1.6 </w:t>
      </w:r>
      <w:proofErr w:type="spellStart"/>
      <w:r w:rsidR="001229D1" w:rsidRPr="00C2735A">
        <w:rPr>
          <w:rFonts w:ascii="Arial" w:hAnsi="Arial" w:cs="Arial"/>
          <w:bCs/>
        </w:rPr>
        <w:t>μl</w:t>
      </w:r>
      <w:proofErr w:type="spellEnd"/>
      <w:r w:rsidR="001229D1" w:rsidRPr="00C2735A">
        <w:rPr>
          <w:rFonts w:ascii="Arial" w:hAnsi="Arial" w:cs="Arial"/>
          <w:bCs/>
        </w:rPr>
        <w:t xml:space="preserve"> </w:t>
      </w:r>
      <w:ins w:id="332" w:author="Shan Yan" w:date="2012-05-23T13:29:00Z">
        <w:r w:rsidR="005B4799" w:rsidRPr="00C2735A">
          <w:rPr>
            <w:rFonts w:ascii="Arial" w:hAnsi="Arial" w:cs="Arial"/>
            <w:bCs/>
          </w:rPr>
          <w:t xml:space="preserve">of </w:t>
        </w:r>
      </w:ins>
      <w:proofErr w:type="spellStart"/>
      <w:r w:rsidR="001229D1" w:rsidRPr="00C2735A">
        <w:rPr>
          <w:rFonts w:ascii="Arial" w:hAnsi="Arial" w:cs="Arial"/>
          <w:bCs/>
        </w:rPr>
        <w:t>Tautomycin</w:t>
      </w:r>
      <w:proofErr w:type="spellEnd"/>
      <w:r w:rsidR="001229D1" w:rsidRPr="00C2735A">
        <w:rPr>
          <w:rFonts w:ascii="Arial" w:hAnsi="Arial" w:cs="Arial"/>
          <w:bCs/>
        </w:rPr>
        <w:t xml:space="preserve"> </w:t>
      </w:r>
      <w:del w:id="333" w:author="Shan Yan" w:date="2012-05-23T13:29:00Z">
        <w:r w:rsidR="001229D1" w:rsidRPr="00437FE3">
          <w:rPr>
            <w:rFonts w:ascii="Arial" w:hAnsi="Arial"/>
            <w:bCs/>
          </w:rPr>
          <w:delText>(</w:delText>
        </w:r>
      </w:del>
      <w:r w:rsidR="00671552" w:rsidRPr="00C2735A">
        <w:rPr>
          <w:rFonts w:ascii="Arial" w:hAnsi="Arial" w:cs="Arial"/>
          <w:bCs/>
        </w:rPr>
        <w:t>stock</w:t>
      </w:r>
      <w:del w:id="334" w:author="Shan Yan" w:date="2012-05-23T13:29:00Z">
        <w:r w:rsidR="001229D1" w:rsidRPr="00437FE3">
          <w:rPr>
            <w:rFonts w:ascii="Arial" w:hAnsi="Arial"/>
            <w:bCs/>
          </w:rPr>
          <w:delText xml:space="preserve"> concentration </w:delText>
        </w:r>
        <w:r w:rsidR="00D4666D">
          <w:rPr>
            <w:rFonts w:ascii="Arial" w:hAnsi="Arial"/>
            <w:bCs/>
          </w:rPr>
          <w:delText>100</w:delText>
        </w:r>
        <w:r w:rsidR="001229D1" w:rsidRPr="00437FE3">
          <w:rPr>
            <w:rFonts w:ascii="Arial" w:hAnsi="Arial"/>
            <w:bCs/>
          </w:rPr>
          <w:delText xml:space="preserve"> μM).</w:delText>
        </w:r>
      </w:del>
      <w:ins w:id="335" w:author="Shan Yan" w:date="2012-05-23T13:29:00Z">
        <w:r w:rsidR="00671552" w:rsidRPr="00C2735A">
          <w:rPr>
            <w:rFonts w:ascii="Arial" w:hAnsi="Arial" w:cs="Arial"/>
            <w:bCs/>
          </w:rPr>
          <w:t>.</w:t>
        </w:r>
      </w:ins>
    </w:p>
    <w:p w14:paraId="71BE5904" w14:textId="60DDD93C" w:rsidR="001229D1" w:rsidRPr="00C2735A" w:rsidRDefault="001229D1" w:rsidP="00A753C9">
      <w:pPr>
        <w:pStyle w:val="NormalWeb"/>
        <w:numPr>
          <w:ilvl w:val="0"/>
          <w:numId w:val="12"/>
        </w:numPr>
        <w:shd w:val="clear" w:color="auto" w:fill="FFFF00"/>
        <w:spacing w:before="240" w:beforeAutospacing="0" w:after="240" w:afterAutospacing="0"/>
        <w:rPr>
          <w:rFonts w:ascii="Arial" w:hAnsi="Arial" w:cs="Arial"/>
          <w:bCs/>
        </w:rPr>
      </w:pPr>
      <w:r w:rsidRPr="00C2735A">
        <w:rPr>
          <w:rFonts w:ascii="Arial" w:hAnsi="Arial" w:cs="Arial"/>
          <w:bCs/>
        </w:rPr>
        <w:t xml:space="preserve">Add 1.25 </w:t>
      </w:r>
      <w:proofErr w:type="spellStart"/>
      <w:r w:rsidRPr="00C2735A">
        <w:rPr>
          <w:rFonts w:ascii="Arial" w:hAnsi="Arial" w:cs="Arial"/>
          <w:bCs/>
        </w:rPr>
        <w:t>μl</w:t>
      </w:r>
      <w:proofErr w:type="spellEnd"/>
      <w:r w:rsidRPr="00C2735A">
        <w:rPr>
          <w:rFonts w:ascii="Arial" w:hAnsi="Arial" w:cs="Arial"/>
          <w:bCs/>
        </w:rPr>
        <w:t xml:space="preserve"> </w:t>
      </w:r>
      <w:ins w:id="336" w:author="Shan Yan" w:date="2012-05-23T13:29:00Z">
        <w:r w:rsidR="005B4799" w:rsidRPr="00C2735A">
          <w:rPr>
            <w:rFonts w:ascii="Arial" w:hAnsi="Arial" w:cs="Arial"/>
            <w:bCs/>
          </w:rPr>
          <w:t xml:space="preserve">of </w:t>
        </w:r>
      </w:ins>
      <w:r w:rsidR="001A3F8C" w:rsidRPr="00C2735A">
        <w:rPr>
          <w:rFonts w:ascii="Arial" w:hAnsi="Arial" w:cs="Arial"/>
          <w:bCs/>
        </w:rPr>
        <w:t xml:space="preserve">pre-made </w:t>
      </w:r>
      <w:r w:rsidRPr="00C2735A">
        <w:rPr>
          <w:rFonts w:ascii="Arial" w:hAnsi="Arial" w:cs="Arial"/>
          <w:bCs/>
        </w:rPr>
        <w:t>AT70</w:t>
      </w:r>
      <w:r w:rsidR="000B3601" w:rsidRPr="00C2735A">
        <w:rPr>
          <w:rFonts w:ascii="Arial" w:hAnsi="Arial" w:cs="Arial"/>
          <w:bCs/>
        </w:rPr>
        <w:t xml:space="preserve"> (2μg/</w:t>
      </w:r>
      <w:proofErr w:type="spellStart"/>
      <w:r w:rsidR="001A3F8C" w:rsidRPr="00C2735A">
        <w:rPr>
          <w:rFonts w:ascii="Arial" w:hAnsi="Arial" w:cs="Arial"/>
          <w:bCs/>
        </w:rPr>
        <w:t>μ</w:t>
      </w:r>
      <w:r w:rsidR="000B3601" w:rsidRPr="00C2735A">
        <w:rPr>
          <w:rFonts w:ascii="Arial" w:hAnsi="Arial" w:cs="Arial"/>
          <w:bCs/>
        </w:rPr>
        <w:t>l</w:t>
      </w:r>
      <w:proofErr w:type="spellEnd"/>
      <w:r w:rsidR="000B3601" w:rsidRPr="00C2735A">
        <w:rPr>
          <w:rFonts w:ascii="Arial" w:hAnsi="Arial" w:cs="Arial"/>
          <w:bCs/>
        </w:rPr>
        <w:t>)</w:t>
      </w:r>
      <w:r w:rsidRPr="00C2735A">
        <w:rPr>
          <w:rFonts w:ascii="Arial" w:hAnsi="Arial" w:cs="Arial"/>
          <w:bCs/>
        </w:rPr>
        <w:t xml:space="preserve"> or </w:t>
      </w:r>
      <w:r w:rsidR="009330A2" w:rsidRPr="00C2735A">
        <w:rPr>
          <w:rFonts w:ascii="Arial" w:hAnsi="Arial" w:cs="Arial"/>
          <w:bCs/>
        </w:rPr>
        <w:t>water</w:t>
      </w:r>
      <w:r w:rsidR="001A3F8C" w:rsidRPr="00C2735A">
        <w:rPr>
          <w:rFonts w:ascii="Arial" w:hAnsi="Arial" w:cs="Arial"/>
          <w:bCs/>
        </w:rPr>
        <w:t xml:space="preserve"> (as negative control)</w:t>
      </w:r>
      <w:r w:rsidRPr="00C2735A">
        <w:rPr>
          <w:rFonts w:ascii="Arial" w:hAnsi="Arial" w:cs="Arial"/>
          <w:bCs/>
        </w:rPr>
        <w:t xml:space="preserve"> to </w:t>
      </w:r>
      <w:del w:id="337" w:author="Shan Yan" w:date="2012-05-23T13:29:00Z">
        <w:r w:rsidRPr="00437FE3">
          <w:rPr>
            <w:rFonts w:ascii="Arial" w:hAnsi="Arial"/>
            <w:bCs/>
          </w:rPr>
          <w:delText>such reactions, respectively.</w:delText>
        </w:r>
      </w:del>
      <w:ins w:id="338" w:author="Shan Yan" w:date="2012-05-23T13:29:00Z">
        <w:r w:rsidR="00B72087" w:rsidRPr="00C2735A">
          <w:rPr>
            <w:rFonts w:ascii="Arial" w:hAnsi="Arial" w:cs="Arial"/>
            <w:bCs/>
          </w:rPr>
          <w:t>each reaction</w:t>
        </w:r>
        <w:r w:rsidRPr="00C2735A">
          <w:rPr>
            <w:rFonts w:ascii="Arial" w:hAnsi="Arial" w:cs="Arial"/>
            <w:bCs/>
          </w:rPr>
          <w:t>.</w:t>
        </w:r>
      </w:ins>
      <w:r w:rsidRPr="00C2735A">
        <w:rPr>
          <w:rFonts w:ascii="Arial" w:hAnsi="Arial" w:cs="Arial"/>
          <w:bCs/>
        </w:rPr>
        <w:t xml:space="preserve"> Incubate </w:t>
      </w:r>
      <w:del w:id="339" w:author="Shan Yan" w:date="2012-05-23T13:29:00Z">
        <w:r w:rsidR="001A3F8C" w:rsidRPr="00437FE3">
          <w:rPr>
            <w:rFonts w:ascii="Arial" w:hAnsi="Arial"/>
            <w:bCs/>
          </w:rPr>
          <w:delText xml:space="preserve">this reaction </w:delText>
        </w:r>
      </w:del>
      <w:ins w:id="340" w:author="Shan Yan" w:date="2012-05-23T13:29:00Z">
        <w:r w:rsidR="001F44D0" w:rsidRPr="00C2735A">
          <w:rPr>
            <w:rFonts w:ascii="Arial" w:hAnsi="Arial" w:cs="Arial"/>
            <w:bCs/>
          </w:rPr>
          <w:t>the</w:t>
        </w:r>
        <w:r w:rsidR="001A3F8C" w:rsidRPr="00C2735A">
          <w:rPr>
            <w:rFonts w:ascii="Arial" w:hAnsi="Arial" w:cs="Arial"/>
            <w:bCs/>
          </w:rPr>
          <w:t xml:space="preserve"> reaction</w:t>
        </w:r>
        <w:r w:rsidR="001F44D0" w:rsidRPr="00C2735A">
          <w:rPr>
            <w:rFonts w:ascii="Arial" w:hAnsi="Arial" w:cs="Arial"/>
            <w:bCs/>
          </w:rPr>
          <w:t>s</w:t>
        </w:r>
        <w:r w:rsidR="001A3F8C" w:rsidRPr="00C2735A">
          <w:rPr>
            <w:rFonts w:ascii="Arial" w:hAnsi="Arial" w:cs="Arial"/>
            <w:bCs/>
          </w:rPr>
          <w:t xml:space="preserve"> </w:t>
        </w:r>
      </w:ins>
      <w:r w:rsidRPr="00C2735A">
        <w:rPr>
          <w:rFonts w:ascii="Arial" w:hAnsi="Arial" w:cs="Arial"/>
          <w:bCs/>
        </w:rPr>
        <w:t>at room temperature for 90</w:t>
      </w:r>
      <w:r w:rsidR="00CA4315" w:rsidRPr="00C2735A">
        <w:rPr>
          <w:rFonts w:ascii="Arial" w:hAnsi="Arial" w:cs="Arial"/>
          <w:bCs/>
        </w:rPr>
        <w:t xml:space="preserve"> </w:t>
      </w:r>
      <w:r w:rsidR="001F44D0" w:rsidRPr="00C2735A">
        <w:rPr>
          <w:rFonts w:ascii="Arial" w:hAnsi="Arial" w:cs="Arial"/>
          <w:bCs/>
        </w:rPr>
        <w:t xml:space="preserve">minutes. Flick the </w:t>
      </w:r>
      <w:del w:id="341" w:author="Shan Yan" w:date="2012-05-23T13:29:00Z">
        <w:r w:rsidRPr="00437FE3">
          <w:rPr>
            <w:rFonts w:ascii="Arial" w:hAnsi="Arial"/>
            <w:bCs/>
          </w:rPr>
          <w:delText xml:space="preserve">reactions </w:delText>
        </w:r>
      </w:del>
      <w:ins w:id="342" w:author="Shan Yan" w:date="2012-05-23T13:29:00Z">
        <w:r w:rsidR="001F44D0" w:rsidRPr="00C2735A">
          <w:rPr>
            <w:rFonts w:ascii="Arial" w:hAnsi="Arial" w:cs="Arial"/>
            <w:bCs/>
          </w:rPr>
          <w:t>reaction tubes</w:t>
        </w:r>
        <w:r w:rsidRPr="00C2735A">
          <w:rPr>
            <w:rFonts w:ascii="Arial" w:hAnsi="Arial" w:cs="Arial"/>
            <w:bCs/>
          </w:rPr>
          <w:t xml:space="preserve"> </w:t>
        </w:r>
      </w:ins>
      <w:r w:rsidRPr="00C2735A">
        <w:rPr>
          <w:rFonts w:ascii="Arial" w:hAnsi="Arial" w:cs="Arial"/>
          <w:bCs/>
        </w:rPr>
        <w:t>every 10 minutes.</w:t>
      </w:r>
    </w:p>
    <w:p w14:paraId="7780CEC8" w14:textId="70F21D66" w:rsidR="00BB200E" w:rsidRPr="00CF275B" w:rsidRDefault="00EC7939" w:rsidP="00CF275B">
      <w:pPr>
        <w:pStyle w:val="NormalWeb"/>
        <w:numPr>
          <w:ilvl w:val="0"/>
          <w:numId w:val="12"/>
        </w:numPr>
        <w:shd w:val="clear" w:color="auto" w:fill="FFFF00"/>
        <w:spacing w:before="240" w:beforeAutospacing="0" w:after="240" w:afterAutospacing="0"/>
        <w:rPr>
          <w:rFonts w:ascii="Arial" w:hAnsi="Arial" w:cs="Arial"/>
          <w:bCs/>
        </w:rPr>
      </w:pPr>
      <w:del w:id="343" w:author="Shan Yan" w:date="2012-05-23T13:29:00Z">
        <w:r w:rsidRPr="00437FE3">
          <w:rPr>
            <w:rFonts w:ascii="Arial" w:hAnsi="Arial"/>
            <w:bCs/>
          </w:rPr>
          <w:delText>Take</w:delText>
        </w:r>
      </w:del>
      <w:ins w:id="344" w:author="Shan Yan" w:date="2012-05-23T13:29:00Z">
        <w:r w:rsidR="00637167" w:rsidRPr="00C2735A">
          <w:rPr>
            <w:rFonts w:ascii="Arial" w:hAnsi="Arial" w:cs="Arial"/>
            <w:bCs/>
          </w:rPr>
          <w:t>Add</w:t>
        </w:r>
      </w:ins>
      <w:r w:rsidR="001229D1" w:rsidRPr="00C2735A">
        <w:rPr>
          <w:rFonts w:ascii="Arial" w:hAnsi="Arial" w:cs="Arial"/>
          <w:bCs/>
        </w:rPr>
        <w:t xml:space="preserve"> </w:t>
      </w:r>
      <w:r w:rsidR="00333C20" w:rsidRPr="00C2735A">
        <w:rPr>
          <w:rFonts w:ascii="Arial" w:hAnsi="Arial" w:cs="Arial"/>
          <w:bCs/>
        </w:rPr>
        <w:t xml:space="preserve">10 </w:t>
      </w:r>
      <w:proofErr w:type="spellStart"/>
      <w:r w:rsidR="00333C20" w:rsidRPr="00C2735A">
        <w:rPr>
          <w:rFonts w:ascii="Arial" w:hAnsi="Arial" w:cs="Arial"/>
          <w:bCs/>
        </w:rPr>
        <w:t>μl</w:t>
      </w:r>
      <w:proofErr w:type="spellEnd"/>
      <w:r w:rsidR="00333C20" w:rsidRPr="00C2735A">
        <w:rPr>
          <w:rFonts w:ascii="Arial" w:hAnsi="Arial" w:cs="Arial"/>
          <w:bCs/>
        </w:rPr>
        <w:t xml:space="preserve"> of </w:t>
      </w:r>
      <w:ins w:id="345" w:author="Shan Yan" w:date="2012-05-23T13:29:00Z">
        <w:r w:rsidR="00EA3A8D" w:rsidRPr="00C2735A">
          <w:rPr>
            <w:rFonts w:ascii="Arial" w:hAnsi="Arial" w:cs="Arial"/>
            <w:bCs/>
          </w:rPr>
          <w:t xml:space="preserve">the </w:t>
        </w:r>
      </w:ins>
      <w:r w:rsidR="00333C20" w:rsidRPr="00C2735A">
        <w:rPr>
          <w:rFonts w:ascii="Arial" w:hAnsi="Arial" w:cs="Arial"/>
          <w:bCs/>
        </w:rPr>
        <w:t xml:space="preserve">reaction </w:t>
      </w:r>
      <w:ins w:id="346" w:author="Shan Yan" w:date="2012-05-23T13:29:00Z">
        <w:r w:rsidR="001F44D0" w:rsidRPr="00C2735A">
          <w:rPr>
            <w:rFonts w:ascii="Arial" w:hAnsi="Arial" w:cs="Arial"/>
            <w:bCs/>
          </w:rPr>
          <w:t xml:space="preserve">mixture </w:t>
        </w:r>
      </w:ins>
      <w:r w:rsidR="00333C20" w:rsidRPr="00C2735A">
        <w:rPr>
          <w:rFonts w:ascii="Arial" w:hAnsi="Arial" w:cs="Arial"/>
          <w:bCs/>
        </w:rPr>
        <w:t xml:space="preserve">into 90 </w:t>
      </w:r>
      <w:proofErr w:type="spellStart"/>
      <w:r w:rsidR="00333C20" w:rsidRPr="00C2735A">
        <w:rPr>
          <w:rFonts w:ascii="Arial" w:hAnsi="Arial" w:cs="Arial"/>
          <w:bCs/>
        </w:rPr>
        <w:t>μl</w:t>
      </w:r>
      <w:proofErr w:type="spellEnd"/>
      <w:r w:rsidR="00333C20" w:rsidRPr="00C2735A">
        <w:rPr>
          <w:rFonts w:ascii="Arial" w:hAnsi="Arial" w:cs="Arial"/>
          <w:bCs/>
        </w:rPr>
        <w:t xml:space="preserve"> </w:t>
      </w:r>
      <w:r w:rsidR="00CA4315" w:rsidRPr="00C2735A">
        <w:rPr>
          <w:rFonts w:ascii="Arial" w:hAnsi="Arial" w:cs="Arial"/>
          <w:bCs/>
        </w:rPr>
        <w:t xml:space="preserve">of </w:t>
      </w:r>
      <w:r w:rsidR="002D04F3" w:rsidRPr="00C2735A">
        <w:rPr>
          <w:rFonts w:ascii="Arial" w:hAnsi="Arial" w:cs="Arial"/>
          <w:bCs/>
        </w:rPr>
        <w:t>sample buffer</w:t>
      </w:r>
      <w:r w:rsidR="00B72087" w:rsidRPr="00C2735A">
        <w:rPr>
          <w:rFonts w:ascii="Arial" w:hAnsi="Arial" w:cs="Arial"/>
          <w:bCs/>
        </w:rPr>
        <w:t xml:space="preserve">. </w:t>
      </w:r>
      <w:del w:id="347" w:author="Shan Yan" w:date="2012-05-23T13:29:00Z">
        <w:r w:rsidR="00333C20" w:rsidRPr="00437FE3">
          <w:rPr>
            <w:rFonts w:ascii="Arial" w:hAnsi="Arial"/>
            <w:bCs/>
          </w:rPr>
          <w:delText>Then the samples will be</w:delText>
        </w:r>
      </w:del>
      <w:ins w:id="348" w:author="Shan Yan" w:date="2012-05-23T13:29:00Z">
        <w:r w:rsidR="00B72087" w:rsidRPr="00C2735A">
          <w:rPr>
            <w:rFonts w:ascii="Arial" w:hAnsi="Arial" w:cs="Arial"/>
            <w:bCs/>
          </w:rPr>
          <w:t>S</w:t>
        </w:r>
        <w:r w:rsidR="00333C20" w:rsidRPr="00C2735A">
          <w:rPr>
            <w:rFonts w:ascii="Arial" w:hAnsi="Arial" w:cs="Arial"/>
            <w:bCs/>
          </w:rPr>
          <w:t xml:space="preserve">amples </w:t>
        </w:r>
        <w:r w:rsidR="00B72087" w:rsidRPr="00C2735A">
          <w:rPr>
            <w:rFonts w:ascii="Arial" w:hAnsi="Arial" w:cs="Arial"/>
            <w:bCs/>
          </w:rPr>
          <w:t>are</w:t>
        </w:r>
      </w:ins>
      <w:r w:rsidR="00333C20" w:rsidRPr="00C2735A">
        <w:rPr>
          <w:rFonts w:ascii="Arial" w:hAnsi="Arial" w:cs="Arial"/>
          <w:bCs/>
        </w:rPr>
        <w:t xml:space="preserve"> </w:t>
      </w:r>
      <w:r w:rsidR="008C6A2A" w:rsidRPr="00C2735A">
        <w:rPr>
          <w:rFonts w:ascii="Arial" w:hAnsi="Arial" w:cs="Arial"/>
          <w:bCs/>
        </w:rPr>
        <w:t xml:space="preserve">examined via </w:t>
      </w:r>
      <w:proofErr w:type="spellStart"/>
      <w:r w:rsidR="002D0B70" w:rsidRPr="00C2735A">
        <w:rPr>
          <w:rFonts w:ascii="Arial" w:hAnsi="Arial" w:cs="Arial"/>
          <w:bCs/>
        </w:rPr>
        <w:t>immunoblotting</w:t>
      </w:r>
      <w:proofErr w:type="spellEnd"/>
      <w:r w:rsidR="002D0B70" w:rsidRPr="00C2735A">
        <w:rPr>
          <w:rFonts w:ascii="Arial" w:hAnsi="Arial" w:cs="Arial"/>
          <w:bCs/>
        </w:rPr>
        <w:t xml:space="preserve"> </w:t>
      </w:r>
      <w:r w:rsidR="002A2E51" w:rsidRPr="00C2735A">
        <w:rPr>
          <w:rFonts w:ascii="Arial" w:hAnsi="Arial" w:cs="Arial"/>
          <w:bCs/>
        </w:rPr>
        <w:t>using anti-Chk1 P-S344 or anti-Chk1 antibodies.</w:t>
      </w:r>
    </w:p>
    <w:p w14:paraId="26A62D09" w14:textId="77777777" w:rsidR="007651F2" w:rsidRPr="00C2735A" w:rsidRDefault="00EE705F" w:rsidP="003A0B24">
      <w:pPr>
        <w:pStyle w:val="NormalWeb"/>
        <w:spacing w:before="0" w:beforeAutospacing="0"/>
        <w:rPr>
          <w:rFonts w:ascii="Arial" w:hAnsi="Arial" w:cs="Arial"/>
        </w:rPr>
      </w:pPr>
      <w:r w:rsidRPr="00C2735A">
        <w:rPr>
          <w:rFonts w:ascii="Arial" w:hAnsi="Arial" w:cs="Arial"/>
          <w:b/>
          <w:bCs/>
        </w:rPr>
        <w:lastRenderedPageBreak/>
        <w:t>Representative Results:</w:t>
      </w:r>
    </w:p>
    <w:p w14:paraId="7B57E1CD" w14:textId="3BE244D0" w:rsidR="007651F2" w:rsidRPr="00C2735A" w:rsidRDefault="007651F2" w:rsidP="003A0B24">
      <w:pPr>
        <w:pStyle w:val="NormalWeb"/>
        <w:spacing w:before="0" w:beforeAutospacing="0"/>
        <w:rPr>
          <w:rFonts w:ascii="Arial" w:hAnsi="Arial" w:cs="Arial"/>
        </w:rPr>
      </w:pPr>
      <w:r w:rsidRPr="00C2735A">
        <w:rPr>
          <w:rFonts w:ascii="Arial" w:hAnsi="Arial" w:cs="Arial"/>
        </w:rPr>
        <w:t>The damage</w:t>
      </w:r>
      <w:r w:rsidR="001F44D0" w:rsidRPr="00C2735A">
        <w:rPr>
          <w:rFonts w:ascii="Arial" w:hAnsi="Arial" w:cs="Arial"/>
        </w:rPr>
        <w:t>d sperm chromatin or DNA damage</w:t>
      </w:r>
      <w:del w:id="349" w:author="Shan Yan" w:date="2012-05-23T13:29:00Z">
        <w:r w:rsidRPr="00437FE3">
          <w:rPr>
            <w:rFonts w:ascii="Arial" w:hAnsi="Arial"/>
          </w:rPr>
          <w:delText xml:space="preserve"> </w:delText>
        </w:r>
      </w:del>
      <w:ins w:id="350" w:author="Shan Yan" w:date="2012-05-23T13:29:00Z">
        <w:r w:rsidR="001F44D0" w:rsidRPr="00C2735A">
          <w:rPr>
            <w:rFonts w:ascii="Arial" w:hAnsi="Arial" w:cs="Arial"/>
          </w:rPr>
          <w:t>-</w:t>
        </w:r>
      </w:ins>
      <w:r w:rsidRPr="00C2735A">
        <w:rPr>
          <w:rFonts w:ascii="Arial" w:hAnsi="Arial" w:cs="Arial"/>
        </w:rPr>
        <w:t xml:space="preserve">mimicking structure can trigger </w:t>
      </w:r>
      <w:ins w:id="351" w:author="Shan Yan" w:date="2012-05-23T13:29:00Z">
        <w:r w:rsidR="00B419D1" w:rsidRPr="00C2735A">
          <w:rPr>
            <w:rFonts w:ascii="Arial" w:hAnsi="Arial" w:cs="Arial"/>
          </w:rPr>
          <w:t xml:space="preserve">the </w:t>
        </w:r>
      </w:ins>
      <w:r w:rsidRPr="00C2735A">
        <w:rPr>
          <w:rFonts w:ascii="Arial" w:hAnsi="Arial" w:cs="Arial"/>
        </w:rPr>
        <w:t>ATR</w:t>
      </w:r>
      <w:ins w:id="352" w:author="Shan Yan" w:date="2012-05-23T13:29:00Z">
        <w:r w:rsidR="00A00551" w:rsidRPr="00C2735A">
          <w:rPr>
            <w:rFonts w:ascii="Arial" w:hAnsi="Arial" w:cs="Arial"/>
          </w:rPr>
          <w:t>/Chk1</w:t>
        </w:r>
      </w:ins>
      <w:r w:rsidRPr="00C2735A">
        <w:rPr>
          <w:rFonts w:ascii="Arial" w:hAnsi="Arial" w:cs="Arial"/>
        </w:rPr>
        <w:t>-mediated DNA damage checkpoint</w:t>
      </w:r>
      <w:r w:rsidR="0098546C" w:rsidRPr="00C2735A">
        <w:rPr>
          <w:rFonts w:ascii="Arial" w:hAnsi="Arial" w:cs="Arial"/>
        </w:rPr>
        <w:t xml:space="preserve"> in</w:t>
      </w:r>
      <w:r w:rsidR="00A00551" w:rsidRPr="00C2735A">
        <w:rPr>
          <w:rFonts w:ascii="Arial" w:hAnsi="Arial" w:cs="Arial"/>
        </w:rPr>
        <w:t xml:space="preserve"> </w:t>
      </w:r>
      <w:ins w:id="353" w:author="Shan Yan" w:date="2012-05-23T13:29:00Z">
        <w:r w:rsidR="00A00551" w:rsidRPr="00C2735A">
          <w:rPr>
            <w:rFonts w:ascii="Arial" w:hAnsi="Arial" w:cs="Arial"/>
          </w:rPr>
          <w:t>the</w:t>
        </w:r>
        <w:r w:rsidR="003A0BCB" w:rsidRPr="00C2735A">
          <w:rPr>
            <w:rFonts w:ascii="Arial" w:hAnsi="Arial" w:cs="Arial"/>
          </w:rPr>
          <w:t xml:space="preserve"> </w:t>
        </w:r>
      </w:ins>
      <w:proofErr w:type="spellStart"/>
      <w:r w:rsidR="003A0BCB" w:rsidRPr="00C2735A">
        <w:rPr>
          <w:rFonts w:ascii="Arial" w:hAnsi="Arial" w:cs="Arial"/>
          <w:i/>
        </w:rPr>
        <w:t>Xenopus</w:t>
      </w:r>
      <w:proofErr w:type="spellEnd"/>
      <w:r w:rsidR="003A0BCB" w:rsidRPr="00C2735A">
        <w:rPr>
          <w:rFonts w:ascii="Arial" w:hAnsi="Arial" w:cs="Arial"/>
        </w:rPr>
        <w:t xml:space="preserve"> egg extract system</w:t>
      </w:r>
      <w:r w:rsidR="000D59B2" w:rsidRPr="00C2735A">
        <w:rPr>
          <w:rFonts w:ascii="Arial" w:hAnsi="Arial" w:cs="Arial"/>
        </w:rPr>
        <w:t xml:space="preserve">. </w:t>
      </w:r>
      <w:r w:rsidR="001D2BF5" w:rsidRPr="00C2735A">
        <w:rPr>
          <w:rFonts w:ascii="Arial" w:hAnsi="Arial" w:cs="Arial"/>
        </w:rPr>
        <w:t xml:space="preserve">Figure </w:t>
      </w:r>
      <w:del w:id="354" w:author="Shan Yan" w:date="2012-05-23T13:29:00Z">
        <w:r w:rsidR="002C52D5">
          <w:rPr>
            <w:rFonts w:ascii="Arial" w:hAnsi="Arial"/>
          </w:rPr>
          <w:delText>1A</w:delText>
        </w:r>
      </w:del>
      <w:ins w:id="355" w:author="Shan Yan" w:date="2012-05-23T13:29:00Z">
        <w:r w:rsidR="001D2BF5" w:rsidRPr="00C2735A">
          <w:rPr>
            <w:rFonts w:ascii="Arial" w:hAnsi="Arial" w:cs="Arial"/>
          </w:rPr>
          <w:t>2A</w:t>
        </w:r>
      </w:ins>
      <w:r w:rsidR="001D2BF5" w:rsidRPr="00C2735A">
        <w:rPr>
          <w:rFonts w:ascii="Arial" w:hAnsi="Arial" w:cs="Arial"/>
        </w:rPr>
        <w:t xml:space="preserve"> </w:t>
      </w:r>
      <w:r w:rsidR="000D59B2" w:rsidRPr="00C2735A">
        <w:rPr>
          <w:rFonts w:ascii="Arial" w:hAnsi="Arial" w:cs="Arial"/>
        </w:rPr>
        <w:t xml:space="preserve">shows </w:t>
      </w:r>
      <w:r w:rsidR="002C52D5" w:rsidRPr="00C2735A">
        <w:rPr>
          <w:rFonts w:ascii="Arial" w:hAnsi="Arial" w:cs="Arial"/>
        </w:rPr>
        <w:t>that MMS induces</w:t>
      </w:r>
      <w:r w:rsidRPr="00C2735A">
        <w:rPr>
          <w:rFonts w:ascii="Arial" w:hAnsi="Arial" w:cs="Arial"/>
        </w:rPr>
        <w:t xml:space="preserve"> Chk1 phosphorylation at Ser344</w:t>
      </w:r>
      <w:r w:rsidR="00014F2C" w:rsidRPr="00C2735A">
        <w:rPr>
          <w:rFonts w:ascii="Arial" w:hAnsi="Arial" w:cs="Arial"/>
        </w:rPr>
        <w:t xml:space="preserve"> (Chk1 P-S344)</w:t>
      </w:r>
      <w:r w:rsidR="002C52D5" w:rsidRPr="00C2735A">
        <w:rPr>
          <w:rFonts w:ascii="Arial" w:hAnsi="Arial" w:cs="Arial"/>
        </w:rPr>
        <w:t>, which</w:t>
      </w:r>
      <w:r w:rsidR="0098546C" w:rsidRPr="00C2735A">
        <w:rPr>
          <w:rFonts w:ascii="Arial" w:hAnsi="Arial" w:cs="Arial"/>
        </w:rPr>
        <w:t xml:space="preserve"> is </w:t>
      </w:r>
      <w:r w:rsidRPr="00C2735A">
        <w:rPr>
          <w:rFonts w:ascii="Arial" w:hAnsi="Arial" w:cs="Arial"/>
        </w:rPr>
        <w:t xml:space="preserve">an indicator of ATR </w:t>
      </w:r>
      <w:r w:rsidR="003A7F2E" w:rsidRPr="00C2735A">
        <w:rPr>
          <w:rFonts w:ascii="Arial" w:hAnsi="Arial" w:cs="Arial"/>
        </w:rPr>
        <w:t xml:space="preserve">kinase </w:t>
      </w:r>
      <w:r w:rsidR="008D33F6" w:rsidRPr="00C2735A">
        <w:rPr>
          <w:rFonts w:ascii="Arial" w:hAnsi="Arial" w:cs="Arial"/>
        </w:rPr>
        <w:t xml:space="preserve">activation. Figure </w:t>
      </w:r>
      <w:del w:id="356" w:author="Shan Yan" w:date="2012-05-23T13:29:00Z">
        <w:r w:rsidRPr="00437FE3">
          <w:rPr>
            <w:rFonts w:ascii="Arial" w:hAnsi="Arial"/>
          </w:rPr>
          <w:delText>1B</w:delText>
        </w:r>
      </w:del>
      <w:ins w:id="357" w:author="Shan Yan" w:date="2012-05-23T13:29:00Z">
        <w:r w:rsidR="008D33F6" w:rsidRPr="00C2735A">
          <w:rPr>
            <w:rFonts w:ascii="Arial" w:hAnsi="Arial" w:cs="Arial"/>
          </w:rPr>
          <w:t>2</w:t>
        </w:r>
        <w:r w:rsidRPr="00C2735A">
          <w:rPr>
            <w:rFonts w:ascii="Arial" w:hAnsi="Arial" w:cs="Arial"/>
          </w:rPr>
          <w:t>B</w:t>
        </w:r>
      </w:ins>
      <w:r w:rsidRPr="00C2735A">
        <w:rPr>
          <w:rFonts w:ascii="Arial" w:hAnsi="Arial" w:cs="Arial"/>
        </w:rPr>
        <w:t xml:space="preserve"> s</w:t>
      </w:r>
      <w:r w:rsidR="001F44D0" w:rsidRPr="00C2735A">
        <w:rPr>
          <w:rFonts w:ascii="Arial" w:hAnsi="Arial" w:cs="Arial"/>
        </w:rPr>
        <w:t>hows that AT70, as a DNA damage</w:t>
      </w:r>
      <w:del w:id="358" w:author="Shan Yan" w:date="2012-05-23T13:29:00Z">
        <w:r w:rsidRPr="00437FE3">
          <w:rPr>
            <w:rFonts w:ascii="Arial" w:hAnsi="Arial"/>
          </w:rPr>
          <w:delText xml:space="preserve"> </w:delText>
        </w:r>
      </w:del>
      <w:ins w:id="359" w:author="Shan Yan" w:date="2012-05-23T13:29:00Z">
        <w:r w:rsidR="001F44D0" w:rsidRPr="00C2735A">
          <w:rPr>
            <w:rFonts w:ascii="Arial" w:hAnsi="Arial" w:cs="Arial"/>
          </w:rPr>
          <w:t>-</w:t>
        </w:r>
      </w:ins>
      <w:r w:rsidRPr="00C2735A">
        <w:rPr>
          <w:rFonts w:ascii="Arial" w:hAnsi="Arial" w:cs="Arial"/>
        </w:rPr>
        <w:t xml:space="preserve">mimicking structure, </w:t>
      </w:r>
      <w:ins w:id="360" w:author="Shan Yan" w:date="2012-05-23T13:29:00Z">
        <w:r w:rsidR="00A00551" w:rsidRPr="00C2735A">
          <w:rPr>
            <w:rFonts w:ascii="Arial" w:hAnsi="Arial" w:cs="Arial"/>
          </w:rPr>
          <w:t xml:space="preserve">also </w:t>
        </w:r>
      </w:ins>
      <w:r w:rsidR="00A00551" w:rsidRPr="00C2735A">
        <w:rPr>
          <w:rFonts w:ascii="Arial" w:hAnsi="Arial" w:cs="Arial"/>
        </w:rPr>
        <w:t>triggers Chk1 phosphorylation</w:t>
      </w:r>
      <w:del w:id="361" w:author="Shan Yan" w:date="2012-05-23T13:29:00Z">
        <w:r w:rsidRPr="00437FE3">
          <w:rPr>
            <w:rFonts w:ascii="Arial" w:hAnsi="Arial"/>
          </w:rPr>
          <w:delText xml:space="preserve"> </w:delText>
        </w:r>
        <w:r w:rsidR="00014F2C" w:rsidRPr="00437FE3">
          <w:rPr>
            <w:rFonts w:ascii="Arial" w:hAnsi="Arial"/>
          </w:rPr>
          <w:delText>too</w:delText>
        </w:r>
      </w:del>
      <w:r w:rsidRPr="00C2735A">
        <w:rPr>
          <w:rFonts w:ascii="Arial" w:hAnsi="Arial" w:cs="Arial"/>
        </w:rPr>
        <w:t>.</w:t>
      </w:r>
      <w:r w:rsidR="0004128E" w:rsidRPr="00C2735A">
        <w:rPr>
          <w:rFonts w:ascii="Arial" w:hAnsi="Arial" w:cs="Arial"/>
        </w:rPr>
        <w:t xml:space="preserve"> </w:t>
      </w:r>
      <w:r w:rsidR="00A00551" w:rsidRPr="00C2735A">
        <w:rPr>
          <w:rFonts w:ascii="Arial" w:hAnsi="Arial" w:cs="Arial"/>
        </w:rPr>
        <w:t>T</w:t>
      </w:r>
      <w:r w:rsidR="00F75278" w:rsidRPr="00C2735A">
        <w:rPr>
          <w:rFonts w:ascii="Arial" w:hAnsi="Arial" w:cs="Arial"/>
        </w:rPr>
        <w:t xml:space="preserve">otal Chk1 </w:t>
      </w:r>
      <w:del w:id="362" w:author="Shan Yan" w:date="2012-05-23T13:29:00Z">
        <w:r w:rsidR="0004128E">
          <w:rPr>
            <w:rFonts w:ascii="Arial" w:hAnsi="Arial"/>
          </w:rPr>
          <w:delText>is</w:delText>
        </w:r>
      </w:del>
      <w:ins w:id="363" w:author="Shan Yan" w:date="2012-05-23T13:29:00Z">
        <w:r w:rsidR="000D59B2" w:rsidRPr="00C2735A">
          <w:rPr>
            <w:rFonts w:ascii="Arial" w:hAnsi="Arial" w:cs="Arial"/>
          </w:rPr>
          <w:t xml:space="preserve">samples </w:t>
        </w:r>
        <w:r w:rsidR="00EF10DC" w:rsidRPr="00C2735A">
          <w:rPr>
            <w:rFonts w:ascii="Arial" w:hAnsi="Arial" w:cs="Arial"/>
          </w:rPr>
          <w:t>are</w:t>
        </w:r>
      </w:ins>
      <w:r w:rsidR="00EF10DC" w:rsidRPr="00C2735A">
        <w:rPr>
          <w:rFonts w:ascii="Arial" w:hAnsi="Arial" w:cs="Arial"/>
        </w:rPr>
        <w:t xml:space="preserve"> </w:t>
      </w:r>
      <w:r w:rsidR="0004128E" w:rsidRPr="00C2735A">
        <w:rPr>
          <w:rFonts w:ascii="Arial" w:hAnsi="Arial" w:cs="Arial"/>
        </w:rPr>
        <w:t xml:space="preserve">used </w:t>
      </w:r>
      <w:r w:rsidR="00A00551" w:rsidRPr="00C2735A">
        <w:rPr>
          <w:rFonts w:ascii="Arial" w:hAnsi="Arial" w:cs="Arial"/>
        </w:rPr>
        <w:t xml:space="preserve">as loading </w:t>
      </w:r>
      <w:del w:id="364" w:author="Shan Yan" w:date="2012-05-23T13:29:00Z">
        <w:r w:rsidR="0004128E">
          <w:rPr>
            <w:rFonts w:ascii="Arial" w:hAnsi="Arial"/>
          </w:rPr>
          <w:delText>control</w:delText>
        </w:r>
      </w:del>
      <w:ins w:id="365" w:author="Shan Yan" w:date="2012-05-23T13:29:00Z">
        <w:r w:rsidR="00A00551" w:rsidRPr="00C2735A">
          <w:rPr>
            <w:rFonts w:ascii="Arial" w:hAnsi="Arial" w:cs="Arial"/>
          </w:rPr>
          <w:t>control</w:t>
        </w:r>
        <w:r w:rsidR="00EA3A8D" w:rsidRPr="00C2735A">
          <w:rPr>
            <w:rFonts w:ascii="Arial" w:hAnsi="Arial" w:cs="Arial"/>
          </w:rPr>
          <w:t>s</w:t>
        </w:r>
      </w:ins>
      <w:r w:rsidR="00A00551" w:rsidRPr="00C2735A">
        <w:rPr>
          <w:rFonts w:ascii="Arial" w:hAnsi="Arial" w:cs="Arial"/>
        </w:rPr>
        <w:t xml:space="preserve"> in both </w:t>
      </w:r>
      <w:del w:id="366" w:author="Shan Yan" w:date="2012-05-23T13:29:00Z">
        <w:r w:rsidR="0004128E">
          <w:rPr>
            <w:rFonts w:ascii="Arial" w:hAnsi="Arial"/>
          </w:rPr>
          <w:delText>cases</w:delText>
        </w:r>
      </w:del>
      <w:ins w:id="367" w:author="Shan Yan" w:date="2012-05-23T13:29:00Z">
        <w:r w:rsidR="00A00551" w:rsidRPr="00C2735A">
          <w:rPr>
            <w:rFonts w:ascii="Arial" w:hAnsi="Arial" w:cs="Arial"/>
          </w:rPr>
          <w:t>examples</w:t>
        </w:r>
      </w:ins>
      <w:r w:rsidR="0004128E" w:rsidRPr="00C2735A">
        <w:rPr>
          <w:rFonts w:ascii="Arial" w:hAnsi="Arial" w:cs="Arial"/>
        </w:rPr>
        <w:t xml:space="preserve">. </w:t>
      </w:r>
    </w:p>
    <w:p w14:paraId="6F6BC5D4" w14:textId="77777777" w:rsidR="007651F2" w:rsidRPr="00C2735A" w:rsidRDefault="007651F2" w:rsidP="003A0B24">
      <w:pPr>
        <w:pStyle w:val="NormalWeb"/>
        <w:spacing w:before="0" w:beforeAutospacing="0"/>
        <w:rPr>
          <w:rFonts w:ascii="Arial" w:hAnsi="Arial" w:cs="Arial"/>
        </w:rPr>
      </w:pPr>
      <w:r w:rsidRPr="00C2735A">
        <w:rPr>
          <w:rFonts w:ascii="Arial" w:hAnsi="Arial" w:cs="Arial"/>
          <w:b/>
          <w:bCs/>
        </w:rPr>
        <w:t>Tables and Figures</w:t>
      </w:r>
      <w:r w:rsidR="00EE705F" w:rsidRPr="00C2735A">
        <w:rPr>
          <w:rFonts w:ascii="Arial" w:hAnsi="Arial" w:cs="Arial"/>
          <w:b/>
          <w:bCs/>
        </w:rPr>
        <w:t>:</w:t>
      </w:r>
      <w:r w:rsidR="00EE705F" w:rsidRPr="00C2735A">
        <w:rPr>
          <w:rFonts w:ascii="Arial" w:hAnsi="Arial" w:cs="Arial"/>
        </w:rPr>
        <w:t xml:space="preserve">  </w:t>
      </w:r>
    </w:p>
    <w:p w14:paraId="3068F442" w14:textId="62DFB33B" w:rsidR="008D33F6" w:rsidRPr="00C2735A" w:rsidRDefault="00A03233" w:rsidP="003A0B24">
      <w:pPr>
        <w:pStyle w:val="NormalWeb"/>
        <w:spacing w:before="0" w:beforeAutospacing="0"/>
        <w:rPr>
          <w:ins w:id="368" w:author="Shan Yan" w:date="2012-05-23T13:29:00Z"/>
          <w:rFonts w:ascii="Arial" w:hAnsi="Arial" w:cs="Arial"/>
          <w:b/>
        </w:rPr>
      </w:pPr>
      <w:r w:rsidRPr="00C2735A">
        <w:rPr>
          <w:rFonts w:ascii="Arial" w:hAnsi="Arial" w:cs="Arial"/>
          <w:b/>
        </w:rPr>
        <w:t>Figure 1.</w:t>
      </w:r>
      <w:ins w:id="369" w:author="Shan Yan" w:date="2012-05-23T13:29:00Z">
        <w:r w:rsidRPr="00C2735A">
          <w:rPr>
            <w:rFonts w:ascii="Arial" w:hAnsi="Arial" w:cs="Arial"/>
            <w:b/>
          </w:rPr>
          <w:t xml:space="preserve"> </w:t>
        </w:r>
        <w:proofErr w:type="gramStart"/>
        <w:r w:rsidR="0041394E" w:rsidRPr="00C2735A">
          <w:rPr>
            <w:rFonts w:ascii="Arial" w:hAnsi="Arial" w:cs="Arial"/>
            <w:b/>
          </w:rPr>
          <w:t>A</w:t>
        </w:r>
        <w:r w:rsidR="008D33F6" w:rsidRPr="00C2735A">
          <w:rPr>
            <w:rFonts w:ascii="Arial" w:hAnsi="Arial" w:cs="Arial"/>
            <w:b/>
          </w:rPr>
          <w:t xml:space="preserve"> diagram of </w:t>
        </w:r>
        <w:r w:rsidR="00884F86" w:rsidRPr="00C2735A">
          <w:rPr>
            <w:rFonts w:ascii="Arial" w:hAnsi="Arial" w:cs="Arial"/>
            <w:b/>
          </w:rPr>
          <w:t xml:space="preserve">the </w:t>
        </w:r>
        <w:r w:rsidR="0041394E" w:rsidRPr="00C2735A">
          <w:rPr>
            <w:rFonts w:ascii="Arial" w:hAnsi="Arial" w:cs="Arial"/>
            <w:b/>
          </w:rPr>
          <w:t>DNA damage checkpoint signaling.</w:t>
        </w:r>
        <w:proofErr w:type="gramEnd"/>
      </w:ins>
    </w:p>
    <w:p w14:paraId="7C254A00" w14:textId="7276C503" w:rsidR="00206C03" w:rsidRPr="00C2735A" w:rsidRDefault="008D33F6" w:rsidP="003A0B24">
      <w:pPr>
        <w:pStyle w:val="NormalWeb"/>
        <w:spacing w:before="0" w:beforeAutospacing="0"/>
        <w:rPr>
          <w:rFonts w:ascii="Arial" w:hAnsi="Arial" w:cs="Arial"/>
        </w:rPr>
      </w:pPr>
      <w:ins w:id="370" w:author="Shan Yan" w:date="2012-05-23T13:29:00Z">
        <w:r w:rsidRPr="00C2735A">
          <w:rPr>
            <w:rFonts w:ascii="Arial" w:hAnsi="Arial" w:cs="Arial"/>
            <w:b/>
          </w:rPr>
          <w:t>Figure 2.</w:t>
        </w:r>
      </w:ins>
      <w:r w:rsidRPr="00C2735A">
        <w:rPr>
          <w:rFonts w:ascii="Arial" w:hAnsi="Arial" w:cs="Arial"/>
          <w:b/>
        </w:rPr>
        <w:t xml:space="preserve"> </w:t>
      </w:r>
      <w:r w:rsidR="00A03233" w:rsidRPr="00C2735A">
        <w:rPr>
          <w:rFonts w:ascii="Arial" w:hAnsi="Arial" w:cs="Arial"/>
          <w:b/>
        </w:rPr>
        <w:t xml:space="preserve">Chk1 phosphorylation is induced by either MMS or AT70 treatments in </w:t>
      </w:r>
      <w:proofErr w:type="spellStart"/>
      <w:r w:rsidR="00A03233" w:rsidRPr="00C2735A">
        <w:rPr>
          <w:rFonts w:ascii="Arial" w:hAnsi="Arial" w:cs="Arial"/>
          <w:b/>
          <w:i/>
        </w:rPr>
        <w:t>Xenopus</w:t>
      </w:r>
      <w:proofErr w:type="spellEnd"/>
      <w:r w:rsidR="00A03233" w:rsidRPr="00C2735A">
        <w:rPr>
          <w:rFonts w:ascii="Arial" w:hAnsi="Arial" w:cs="Arial"/>
          <w:b/>
        </w:rPr>
        <w:t xml:space="preserve"> egg extract</w:t>
      </w:r>
      <w:r w:rsidR="00A3379A" w:rsidRPr="00C2735A">
        <w:rPr>
          <w:rFonts w:ascii="Arial" w:hAnsi="Arial" w:cs="Arial"/>
          <w:b/>
        </w:rPr>
        <w:t>s</w:t>
      </w:r>
      <w:r w:rsidR="00A03233" w:rsidRPr="00C2735A">
        <w:rPr>
          <w:rFonts w:ascii="Arial" w:hAnsi="Arial" w:cs="Arial"/>
          <w:b/>
        </w:rPr>
        <w:t>.</w:t>
      </w:r>
      <w:r w:rsidR="00A03233" w:rsidRPr="00C2735A">
        <w:rPr>
          <w:rFonts w:ascii="Arial" w:hAnsi="Arial" w:cs="Arial"/>
        </w:rPr>
        <w:t xml:space="preserve"> (A) MMS-damaged sperm chromatin (MMS) or normal sperm ch</w:t>
      </w:r>
      <w:r w:rsidR="0004128E" w:rsidRPr="00C2735A">
        <w:rPr>
          <w:rFonts w:ascii="Arial" w:hAnsi="Arial" w:cs="Arial"/>
        </w:rPr>
        <w:t>romatin (Con</w:t>
      </w:r>
      <w:r w:rsidR="003E1B05" w:rsidRPr="00C2735A">
        <w:rPr>
          <w:rFonts w:ascii="Arial" w:hAnsi="Arial" w:cs="Arial"/>
        </w:rPr>
        <w:t xml:space="preserve">) </w:t>
      </w:r>
      <w:r w:rsidR="0098546C" w:rsidRPr="00C2735A">
        <w:rPr>
          <w:rFonts w:ascii="Arial" w:hAnsi="Arial" w:cs="Arial"/>
        </w:rPr>
        <w:t>are</w:t>
      </w:r>
      <w:r w:rsidR="003E1B05" w:rsidRPr="00C2735A">
        <w:rPr>
          <w:rFonts w:ascii="Arial" w:hAnsi="Arial" w:cs="Arial"/>
        </w:rPr>
        <w:t xml:space="preserve"> incubated in</w:t>
      </w:r>
      <w:r w:rsidR="00A03233" w:rsidRPr="00C2735A">
        <w:rPr>
          <w:rFonts w:ascii="Arial" w:hAnsi="Arial" w:cs="Arial"/>
        </w:rPr>
        <w:t xml:space="preserve"> egg extracts for 90 min. Chk1 phosphorylation </w:t>
      </w:r>
      <w:r w:rsidR="009330A2" w:rsidRPr="00C2735A">
        <w:rPr>
          <w:rFonts w:ascii="Arial" w:hAnsi="Arial" w:cs="Arial"/>
        </w:rPr>
        <w:t xml:space="preserve">at Ser344 (Chk1 P-S344) </w:t>
      </w:r>
      <w:r w:rsidR="00A03233" w:rsidRPr="00C2735A">
        <w:rPr>
          <w:rFonts w:ascii="Arial" w:hAnsi="Arial" w:cs="Arial"/>
        </w:rPr>
        <w:t xml:space="preserve">and total Chk1 </w:t>
      </w:r>
      <w:r w:rsidR="009330A2" w:rsidRPr="00C2735A">
        <w:rPr>
          <w:rFonts w:ascii="Arial" w:hAnsi="Arial" w:cs="Arial"/>
        </w:rPr>
        <w:t xml:space="preserve">in egg extracts </w:t>
      </w:r>
      <w:r w:rsidR="0098546C" w:rsidRPr="00C2735A">
        <w:rPr>
          <w:rFonts w:ascii="Arial" w:hAnsi="Arial" w:cs="Arial"/>
        </w:rPr>
        <w:t>are</w:t>
      </w:r>
      <w:r w:rsidR="00A03233" w:rsidRPr="00C2735A">
        <w:rPr>
          <w:rFonts w:ascii="Arial" w:hAnsi="Arial" w:cs="Arial"/>
        </w:rPr>
        <w:t xml:space="preserve"> </w:t>
      </w:r>
      <w:r w:rsidR="000216A5" w:rsidRPr="00C2735A">
        <w:rPr>
          <w:rFonts w:ascii="Arial" w:hAnsi="Arial" w:cs="Arial"/>
        </w:rPr>
        <w:t>examined</w:t>
      </w:r>
      <w:r w:rsidR="00A03233" w:rsidRPr="00C2735A">
        <w:rPr>
          <w:rFonts w:ascii="Arial" w:hAnsi="Arial" w:cs="Arial"/>
        </w:rPr>
        <w:t xml:space="preserve"> via </w:t>
      </w:r>
      <w:proofErr w:type="spellStart"/>
      <w:r w:rsidR="00A03233" w:rsidRPr="00C2735A">
        <w:rPr>
          <w:rFonts w:ascii="Arial" w:hAnsi="Arial" w:cs="Arial"/>
        </w:rPr>
        <w:t>immunoblotting</w:t>
      </w:r>
      <w:proofErr w:type="spellEnd"/>
      <w:r w:rsidR="00A03233" w:rsidRPr="00C2735A">
        <w:rPr>
          <w:rFonts w:ascii="Arial" w:hAnsi="Arial" w:cs="Arial"/>
        </w:rPr>
        <w:t xml:space="preserve">. (B) AT70 or </w:t>
      </w:r>
      <w:r w:rsidR="009330A2" w:rsidRPr="00C2735A">
        <w:rPr>
          <w:rFonts w:ascii="Arial" w:hAnsi="Arial" w:cs="Arial"/>
        </w:rPr>
        <w:t>water</w:t>
      </w:r>
      <w:r w:rsidR="0004128E" w:rsidRPr="00C2735A">
        <w:rPr>
          <w:rFonts w:ascii="Arial" w:hAnsi="Arial" w:cs="Arial"/>
        </w:rPr>
        <w:t xml:space="preserve"> (Con</w:t>
      </w:r>
      <w:r w:rsidR="00A03233" w:rsidRPr="00C2735A">
        <w:rPr>
          <w:rFonts w:ascii="Arial" w:hAnsi="Arial" w:cs="Arial"/>
        </w:rPr>
        <w:t xml:space="preserve">) </w:t>
      </w:r>
      <w:r w:rsidR="0098546C" w:rsidRPr="00C2735A">
        <w:rPr>
          <w:rFonts w:ascii="Arial" w:hAnsi="Arial" w:cs="Arial"/>
        </w:rPr>
        <w:t>are</w:t>
      </w:r>
      <w:r w:rsidR="00A03233" w:rsidRPr="00C2735A">
        <w:rPr>
          <w:rFonts w:ascii="Arial" w:hAnsi="Arial" w:cs="Arial"/>
        </w:rPr>
        <w:t xml:space="preserve"> added into egg extracts, respectively. Samples are also </w:t>
      </w:r>
      <w:r w:rsidR="000216A5" w:rsidRPr="00C2735A">
        <w:rPr>
          <w:rFonts w:ascii="Arial" w:hAnsi="Arial" w:cs="Arial"/>
        </w:rPr>
        <w:t>analyzed</w:t>
      </w:r>
      <w:r w:rsidR="005B6A18" w:rsidRPr="00C2735A">
        <w:rPr>
          <w:rFonts w:ascii="Arial" w:hAnsi="Arial" w:cs="Arial"/>
        </w:rPr>
        <w:t xml:space="preserve"> via </w:t>
      </w:r>
      <w:proofErr w:type="spellStart"/>
      <w:r w:rsidR="005B6A18" w:rsidRPr="00C2735A">
        <w:rPr>
          <w:rFonts w:ascii="Arial" w:hAnsi="Arial" w:cs="Arial"/>
        </w:rPr>
        <w:t>immunoblotting</w:t>
      </w:r>
      <w:proofErr w:type="spellEnd"/>
      <w:r w:rsidR="00A03233" w:rsidRPr="00C2735A">
        <w:rPr>
          <w:rFonts w:ascii="Arial" w:hAnsi="Arial" w:cs="Arial"/>
        </w:rPr>
        <w:t xml:space="preserve"> as </w:t>
      </w:r>
      <w:del w:id="371" w:author="Shan Yan" w:date="2012-05-23T13:29:00Z">
        <w:r w:rsidR="0098546C">
          <w:rPr>
            <w:rFonts w:ascii="Arial" w:hAnsi="Arial"/>
          </w:rPr>
          <w:delText xml:space="preserve">the </w:delText>
        </w:r>
        <w:r w:rsidR="00A03233" w:rsidRPr="00437FE3">
          <w:rPr>
            <w:rFonts w:ascii="Arial" w:hAnsi="Arial"/>
          </w:rPr>
          <w:delText xml:space="preserve">same as </w:delText>
        </w:r>
      </w:del>
      <w:r w:rsidR="00A03233" w:rsidRPr="00C2735A">
        <w:rPr>
          <w:rFonts w:ascii="Arial" w:hAnsi="Arial" w:cs="Arial"/>
        </w:rPr>
        <w:t>in (A).</w:t>
      </w:r>
    </w:p>
    <w:p w14:paraId="7B0CC09D" w14:textId="1EACAEB6" w:rsidR="00206C03" w:rsidRPr="00C2735A" w:rsidRDefault="00206C03" w:rsidP="003A0B24">
      <w:pPr>
        <w:pStyle w:val="NormalWeb"/>
        <w:spacing w:before="0" w:beforeAutospacing="0"/>
        <w:rPr>
          <w:rFonts w:ascii="Arial" w:hAnsi="Arial" w:cs="Arial"/>
          <w:b/>
        </w:rPr>
      </w:pPr>
      <w:r w:rsidRPr="00C2735A">
        <w:rPr>
          <w:rFonts w:ascii="Arial" w:hAnsi="Arial" w:cs="Arial"/>
          <w:b/>
        </w:rPr>
        <w:t>Reagents: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3337"/>
        <w:gridCol w:w="2952"/>
        <w:gridCol w:w="2952"/>
      </w:tblGrid>
      <w:tr w:rsidR="00206C03" w:rsidRPr="00C2735A" w14:paraId="18F43DEF" w14:textId="77777777" w:rsidTr="006B1CC0">
        <w:tc>
          <w:tcPr>
            <w:tcW w:w="2952" w:type="dxa"/>
          </w:tcPr>
          <w:p w14:paraId="6A312FCB" w14:textId="39EF1EC9" w:rsidR="00206C03" w:rsidRPr="00C2735A" w:rsidRDefault="00206C03" w:rsidP="003A0B24">
            <w:pPr>
              <w:pStyle w:val="NormalWeb"/>
              <w:spacing w:before="0" w:beforeAutospacing="0"/>
              <w:rPr>
                <w:rFonts w:ascii="Arial" w:hAnsi="Arial" w:cs="Arial"/>
                <w:b/>
              </w:rPr>
            </w:pPr>
            <w:r w:rsidRPr="00C2735A">
              <w:rPr>
                <w:rFonts w:ascii="Arial" w:hAnsi="Arial" w:cs="Arial"/>
                <w:b/>
              </w:rPr>
              <w:t>Reagents name</w:t>
            </w:r>
          </w:p>
        </w:tc>
        <w:tc>
          <w:tcPr>
            <w:tcW w:w="2952" w:type="dxa"/>
          </w:tcPr>
          <w:p w14:paraId="7C036159" w14:textId="257CC503" w:rsidR="00206C03" w:rsidRPr="00C2735A" w:rsidRDefault="00206C03" w:rsidP="003A0B24">
            <w:pPr>
              <w:pStyle w:val="NormalWeb"/>
              <w:spacing w:before="0" w:beforeAutospacing="0"/>
              <w:rPr>
                <w:rFonts w:ascii="Arial" w:hAnsi="Arial" w:cs="Arial"/>
                <w:b/>
              </w:rPr>
            </w:pPr>
            <w:r w:rsidRPr="00C2735A">
              <w:rPr>
                <w:rFonts w:ascii="Arial" w:hAnsi="Arial" w:cs="Arial"/>
                <w:b/>
              </w:rPr>
              <w:t>Vendor</w:t>
            </w:r>
          </w:p>
        </w:tc>
        <w:tc>
          <w:tcPr>
            <w:tcW w:w="2952" w:type="dxa"/>
          </w:tcPr>
          <w:p w14:paraId="28BA9509" w14:textId="2D355FF2" w:rsidR="00206C03" w:rsidRPr="00C2735A" w:rsidRDefault="00206C03" w:rsidP="003A0B24">
            <w:pPr>
              <w:pStyle w:val="NormalWeb"/>
              <w:spacing w:before="0" w:beforeAutospacing="0"/>
              <w:rPr>
                <w:rFonts w:ascii="Arial" w:hAnsi="Arial" w:cs="Arial"/>
                <w:b/>
              </w:rPr>
            </w:pPr>
            <w:r w:rsidRPr="00C2735A">
              <w:rPr>
                <w:rFonts w:ascii="Arial" w:hAnsi="Arial" w:cs="Arial"/>
                <w:b/>
              </w:rPr>
              <w:t>Catalog number</w:t>
            </w:r>
          </w:p>
        </w:tc>
      </w:tr>
      <w:tr w:rsidR="00E50663" w:rsidRPr="00C2735A" w14:paraId="1276BA34" w14:textId="77777777" w:rsidTr="006B1CC0">
        <w:tc>
          <w:tcPr>
            <w:tcW w:w="2952" w:type="dxa"/>
          </w:tcPr>
          <w:p w14:paraId="0B2E8981" w14:textId="70937386" w:rsidR="00E50663" w:rsidRPr="00C2735A" w:rsidRDefault="00412297" w:rsidP="003A0B24">
            <w:pPr>
              <w:pStyle w:val="NormalWeb"/>
              <w:spacing w:before="0" w:beforeAutospacing="0"/>
              <w:rPr>
                <w:rFonts w:ascii="Arial" w:hAnsi="Arial" w:cs="Arial"/>
                <w:b/>
              </w:rPr>
            </w:pPr>
            <w:r w:rsidRPr="00C2735A">
              <w:rPr>
                <w:rFonts w:ascii="Arial" w:hAnsi="Arial" w:cs="Arial"/>
                <w:b/>
              </w:rPr>
              <w:t xml:space="preserve">Anti-Chk1 P-S344 </w:t>
            </w:r>
            <w:r w:rsidR="00E50663" w:rsidRPr="00C2735A">
              <w:rPr>
                <w:rFonts w:ascii="Arial" w:hAnsi="Arial" w:cs="Arial"/>
                <w:b/>
              </w:rPr>
              <w:t>antibody</w:t>
            </w:r>
          </w:p>
        </w:tc>
        <w:tc>
          <w:tcPr>
            <w:tcW w:w="2952" w:type="dxa"/>
          </w:tcPr>
          <w:p w14:paraId="135DCE04" w14:textId="77777777" w:rsidR="00E50663" w:rsidRPr="00C2735A" w:rsidRDefault="00E50663" w:rsidP="003A0B24">
            <w:pPr>
              <w:pStyle w:val="NormalWeb"/>
              <w:spacing w:before="0" w:beforeAutospacing="0"/>
              <w:rPr>
                <w:rFonts w:ascii="Arial" w:hAnsi="Arial" w:cs="Arial"/>
              </w:rPr>
            </w:pPr>
            <w:r w:rsidRPr="00C2735A">
              <w:rPr>
                <w:rFonts w:ascii="Arial" w:hAnsi="Arial" w:cs="Arial"/>
              </w:rPr>
              <w:t>Cell Signaling</w:t>
            </w:r>
          </w:p>
        </w:tc>
        <w:tc>
          <w:tcPr>
            <w:tcW w:w="2952" w:type="dxa"/>
          </w:tcPr>
          <w:p w14:paraId="10B5331E" w14:textId="77777777" w:rsidR="00E50663" w:rsidRPr="00C2735A" w:rsidRDefault="00E50663" w:rsidP="003A0B24">
            <w:pPr>
              <w:pStyle w:val="NormalWeb"/>
              <w:spacing w:before="0" w:beforeAutospacing="0"/>
              <w:rPr>
                <w:rFonts w:ascii="Arial" w:hAnsi="Arial" w:cs="Arial"/>
              </w:rPr>
            </w:pPr>
            <w:r w:rsidRPr="00C2735A">
              <w:rPr>
                <w:rFonts w:ascii="Arial" w:hAnsi="Arial" w:cs="Arial"/>
              </w:rPr>
              <w:t>2348L</w:t>
            </w:r>
          </w:p>
        </w:tc>
      </w:tr>
      <w:tr w:rsidR="00E50663" w:rsidRPr="00C2735A" w14:paraId="1CC08722" w14:textId="77777777" w:rsidTr="006B1CC0">
        <w:tc>
          <w:tcPr>
            <w:tcW w:w="2952" w:type="dxa"/>
          </w:tcPr>
          <w:p w14:paraId="6FD2081F" w14:textId="77777777" w:rsidR="00E50663" w:rsidRPr="00C2735A" w:rsidRDefault="00E50663" w:rsidP="003A0B24">
            <w:pPr>
              <w:pStyle w:val="NormalWeb"/>
              <w:spacing w:before="0" w:beforeAutospacing="0"/>
              <w:rPr>
                <w:rFonts w:ascii="Arial" w:hAnsi="Arial" w:cs="Arial"/>
                <w:b/>
              </w:rPr>
            </w:pPr>
            <w:r w:rsidRPr="00C2735A">
              <w:rPr>
                <w:rFonts w:ascii="Arial" w:hAnsi="Arial" w:cs="Arial"/>
                <w:b/>
              </w:rPr>
              <w:t>Anti-Chk1 antibody</w:t>
            </w:r>
          </w:p>
        </w:tc>
        <w:tc>
          <w:tcPr>
            <w:tcW w:w="2952" w:type="dxa"/>
          </w:tcPr>
          <w:p w14:paraId="678E860B" w14:textId="77777777" w:rsidR="00E50663" w:rsidRPr="00C2735A" w:rsidRDefault="00E50663" w:rsidP="003A0B24">
            <w:pPr>
              <w:pStyle w:val="NormalWeb"/>
              <w:spacing w:before="0" w:beforeAutospacing="0"/>
              <w:rPr>
                <w:rFonts w:ascii="Arial" w:hAnsi="Arial" w:cs="Arial"/>
              </w:rPr>
            </w:pPr>
            <w:r w:rsidRPr="00C2735A">
              <w:rPr>
                <w:rFonts w:ascii="Arial" w:hAnsi="Arial" w:cs="Arial"/>
              </w:rPr>
              <w:t>Santa Cruz</w:t>
            </w:r>
          </w:p>
        </w:tc>
        <w:tc>
          <w:tcPr>
            <w:tcW w:w="2952" w:type="dxa"/>
          </w:tcPr>
          <w:p w14:paraId="61B94CB4" w14:textId="77777777" w:rsidR="00E50663" w:rsidRPr="00C2735A" w:rsidRDefault="00E50663" w:rsidP="003A0B24">
            <w:pPr>
              <w:pStyle w:val="NormalWeb"/>
              <w:spacing w:before="0" w:beforeAutospacing="0"/>
              <w:rPr>
                <w:rFonts w:ascii="Arial" w:hAnsi="Arial" w:cs="Arial"/>
              </w:rPr>
            </w:pPr>
            <w:r w:rsidRPr="00C2735A">
              <w:rPr>
                <w:rFonts w:ascii="Arial" w:hAnsi="Arial" w:cs="Arial"/>
              </w:rPr>
              <w:t>SC7898</w:t>
            </w:r>
          </w:p>
        </w:tc>
      </w:tr>
      <w:tr w:rsidR="00E464A6" w:rsidRPr="00C2735A" w14:paraId="0E31F8DA" w14:textId="77777777" w:rsidTr="006B1CC0">
        <w:tc>
          <w:tcPr>
            <w:tcW w:w="2952" w:type="dxa"/>
          </w:tcPr>
          <w:p w14:paraId="64412AE5" w14:textId="70E025EC" w:rsidR="00E464A6" w:rsidRPr="00C2735A" w:rsidRDefault="00E464A6" w:rsidP="003A0B24">
            <w:pPr>
              <w:pStyle w:val="NormalWeb"/>
              <w:spacing w:before="0" w:beforeAutospacing="0"/>
              <w:rPr>
                <w:rFonts w:ascii="Arial" w:hAnsi="Arial" w:cs="Arial"/>
                <w:b/>
              </w:rPr>
            </w:pPr>
            <w:proofErr w:type="spellStart"/>
            <w:r w:rsidRPr="00C2735A">
              <w:rPr>
                <w:rFonts w:ascii="Arial" w:hAnsi="Arial" w:cs="Arial"/>
                <w:b/>
              </w:rPr>
              <w:t>Aprotinin</w:t>
            </w:r>
            <w:proofErr w:type="spellEnd"/>
          </w:p>
        </w:tc>
        <w:tc>
          <w:tcPr>
            <w:tcW w:w="2952" w:type="dxa"/>
          </w:tcPr>
          <w:p w14:paraId="33177786" w14:textId="780701F3" w:rsidR="00E464A6" w:rsidRPr="00C2735A" w:rsidRDefault="007F4C90" w:rsidP="003A0B24">
            <w:pPr>
              <w:pStyle w:val="NormalWeb"/>
              <w:spacing w:before="0" w:beforeAutospacing="0"/>
              <w:rPr>
                <w:rFonts w:ascii="Arial" w:hAnsi="Arial" w:cs="Arial"/>
              </w:rPr>
            </w:pPr>
            <w:r w:rsidRPr="00C2735A">
              <w:rPr>
                <w:rFonts w:ascii="Arial" w:hAnsi="Arial" w:cs="Arial"/>
              </w:rPr>
              <w:t xml:space="preserve">MP </w:t>
            </w:r>
            <w:proofErr w:type="spellStart"/>
            <w:r w:rsidRPr="00C2735A">
              <w:rPr>
                <w:rFonts w:ascii="Arial" w:hAnsi="Arial" w:cs="Arial"/>
              </w:rPr>
              <w:t>Biomedicals</w:t>
            </w:r>
            <w:proofErr w:type="spellEnd"/>
          </w:p>
        </w:tc>
        <w:tc>
          <w:tcPr>
            <w:tcW w:w="2952" w:type="dxa"/>
          </w:tcPr>
          <w:p w14:paraId="26510B79" w14:textId="5B33D9B6" w:rsidR="00E464A6" w:rsidRPr="00C2735A" w:rsidRDefault="007F4C90" w:rsidP="003A0B24">
            <w:pPr>
              <w:pStyle w:val="NormalWeb"/>
              <w:spacing w:before="0" w:beforeAutospacing="0"/>
              <w:rPr>
                <w:rFonts w:ascii="Arial" w:hAnsi="Arial" w:cs="Arial"/>
              </w:rPr>
            </w:pPr>
            <w:r w:rsidRPr="00C2735A">
              <w:rPr>
                <w:rFonts w:ascii="Arial" w:hAnsi="Arial" w:cs="Arial"/>
              </w:rPr>
              <w:t>0219115880</w:t>
            </w:r>
          </w:p>
        </w:tc>
      </w:tr>
      <w:tr w:rsidR="002C7E2C" w:rsidRPr="00C2735A" w14:paraId="37CA068F" w14:textId="77777777" w:rsidTr="009E1D27">
        <w:tc>
          <w:tcPr>
            <w:tcW w:w="2952" w:type="dxa"/>
          </w:tcPr>
          <w:p w14:paraId="3A59DBB5" w14:textId="77777777" w:rsidR="002C7E2C" w:rsidRPr="00C2735A" w:rsidRDefault="002C7E2C" w:rsidP="009E1D27">
            <w:pPr>
              <w:pStyle w:val="NormalWeb"/>
              <w:spacing w:before="0" w:beforeAutospacing="0"/>
              <w:rPr>
                <w:rFonts w:ascii="Arial" w:hAnsi="Arial" w:cs="Arial"/>
                <w:b/>
              </w:rPr>
            </w:pPr>
            <w:proofErr w:type="spellStart"/>
            <w:r w:rsidRPr="00C2735A">
              <w:rPr>
                <w:rFonts w:ascii="Arial" w:hAnsi="Arial" w:cs="Arial"/>
                <w:b/>
              </w:rPr>
              <w:t>Cycloheximide</w:t>
            </w:r>
            <w:proofErr w:type="spellEnd"/>
          </w:p>
        </w:tc>
        <w:tc>
          <w:tcPr>
            <w:tcW w:w="2952" w:type="dxa"/>
          </w:tcPr>
          <w:p w14:paraId="244E8440" w14:textId="77777777" w:rsidR="002C7E2C" w:rsidRPr="00C2735A" w:rsidRDefault="002C7E2C" w:rsidP="009E1D27">
            <w:pPr>
              <w:pStyle w:val="NormalWeb"/>
              <w:spacing w:before="0" w:beforeAutospacing="0"/>
              <w:rPr>
                <w:rFonts w:ascii="Arial" w:hAnsi="Arial" w:cs="Arial"/>
              </w:rPr>
            </w:pPr>
            <w:r w:rsidRPr="00C2735A">
              <w:rPr>
                <w:rFonts w:ascii="Arial" w:hAnsi="Arial" w:cs="Arial"/>
              </w:rPr>
              <w:t>Sigma</w:t>
            </w:r>
          </w:p>
        </w:tc>
        <w:tc>
          <w:tcPr>
            <w:tcW w:w="2952" w:type="dxa"/>
          </w:tcPr>
          <w:p w14:paraId="73344864" w14:textId="77777777" w:rsidR="002C7E2C" w:rsidRPr="00C2735A" w:rsidRDefault="002C7E2C" w:rsidP="009E1D27">
            <w:pPr>
              <w:rPr>
                <w:rFonts w:ascii="Arial" w:hAnsi="Arial" w:cs="Arial"/>
              </w:rPr>
            </w:pPr>
            <w:r w:rsidRPr="00C2735A">
              <w:rPr>
                <w:rFonts w:ascii="Arial" w:hAnsi="Arial" w:cs="Arial"/>
              </w:rPr>
              <w:t>C7698-5G</w:t>
            </w:r>
          </w:p>
        </w:tc>
      </w:tr>
      <w:tr w:rsidR="002C7E2C" w:rsidRPr="00C2735A" w14:paraId="36BD3F02" w14:textId="77777777" w:rsidTr="006B1CC0">
        <w:trPr>
          <w:ins w:id="372" w:author="Shan Yan" w:date="2012-05-23T13:29:00Z"/>
        </w:trPr>
        <w:tc>
          <w:tcPr>
            <w:tcW w:w="2952" w:type="dxa"/>
          </w:tcPr>
          <w:p w14:paraId="56104BBB" w14:textId="371CF78B" w:rsidR="002C7E2C" w:rsidRPr="00C2735A" w:rsidRDefault="002C7E2C" w:rsidP="003A0B24">
            <w:pPr>
              <w:pStyle w:val="NormalWeb"/>
              <w:spacing w:before="0" w:beforeAutospacing="0"/>
              <w:rPr>
                <w:ins w:id="373" w:author="Shan Yan" w:date="2012-05-23T13:29:00Z"/>
                <w:rFonts w:ascii="Arial" w:hAnsi="Arial" w:cs="Arial"/>
                <w:b/>
              </w:rPr>
            </w:pPr>
            <w:proofErr w:type="spellStart"/>
            <w:ins w:id="374" w:author="Shan Yan" w:date="2012-05-23T13:29:00Z">
              <w:r w:rsidRPr="00C2735A">
                <w:rPr>
                  <w:rFonts w:ascii="Arial" w:hAnsi="Arial" w:cs="Arial"/>
                  <w:b/>
                  <w:bCs/>
                </w:rPr>
                <w:t>Cytochalasin</w:t>
              </w:r>
              <w:proofErr w:type="spellEnd"/>
              <w:r w:rsidRPr="00C2735A">
                <w:rPr>
                  <w:rFonts w:ascii="Arial" w:hAnsi="Arial" w:cs="Arial"/>
                  <w:b/>
                  <w:bCs/>
                </w:rPr>
                <w:t xml:space="preserve"> B</w:t>
              </w:r>
            </w:ins>
          </w:p>
        </w:tc>
        <w:tc>
          <w:tcPr>
            <w:tcW w:w="2952" w:type="dxa"/>
          </w:tcPr>
          <w:p w14:paraId="4A363B18" w14:textId="7C5ED70F" w:rsidR="002C7E2C" w:rsidRPr="00C2735A" w:rsidRDefault="002C7E2C" w:rsidP="003A0B24">
            <w:pPr>
              <w:pStyle w:val="NormalWeb"/>
              <w:spacing w:before="0" w:beforeAutospacing="0"/>
              <w:rPr>
                <w:ins w:id="375" w:author="Shan Yan" w:date="2012-05-23T13:29:00Z"/>
                <w:rFonts w:ascii="Arial" w:hAnsi="Arial" w:cs="Arial"/>
              </w:rPr>
            </w:pPr>
            <w:ins w:id="376" w:author="Shan Yan" w:date="2012-05-23T13:29:00Z">
              <w:r w:rsidRPr="00C2735A">
                <w:rPr>
                  <w:rFonts w:ascii="Arial" w:hAnsi="Arial" w:cs="Arial"/>
                </w:rPr>
                <w:t>EMD</w:t>
              </w:r>
            </w:ins>
          </w:p>
        </w:tc>
        <w:tc>
          <w:tcPr>
            <w:tcW w:w="2952" w:type="dxa"/>
          </w:tcPr>
          <w:p w14:paraId="1D85F2B8" w14:textId="6A0C7E86" w:rsidR="002C7E2C" w:rsidRPr="00C2735A" w:rsidRDefault="002C7E2C" w:rsidP="003A0B24">
            <w:pPr>
              <w:rPr>
                <w:ins w:id="377" w:author="Shan Yan" w:date="2012-05-23T13:29:00Z"/>
                <w:rFonts w:ascii="Arial" w:hAnsi="Arial" w:cs="Arial"/>
              </w:rPr>
            </w:pPr>
            <w:ins w:id="378" w:author="Shan Yan" w:date="2012-05-23T13:29:00Z">
              <w:r w:rsidRPr="00C2735A">
                <w:rPr>
                  <w:rFonts w:ascii="Arial" w:hAnsi="Arial" w:cs="Arial"/>
                </w:rPr>
                <w:t>250233</w:t>
              </w:r>
            </w:ins>
          </w:p>
        </w:tc>
      </w:tr>
      <w:tr w:rsidR="00E464A6" w:rsidRPr="00C2735A" w14:paraId="2512CEB8" w14:textId="77777777" w:rsidTr="006B1CC0">
        <w:tc>
          <w:tcPr>
            <w:tcW w:w="2952" w:type="dxa"/>
          </w:tcPr>
          <w:p w14:paraId="384797FD" w14:textId="266ABFC2" w:rsidR="00E464A6" w:rsidRPr="00C2735A" w:rsidRDefault="00E464A6" w:rsidP="003A0B24">
            <w:pPr>
              <w:pStyle w:val="NormalWeb"/>
              <w:spacing w:before="0" w:beforeAutospacing="0"/>
              <w:rPr>
                <w:rFonts w:ascii="Arial" w:hAnsi="Arial" w:cs="Arial"/>
                <w:b/>
              </w:rPr>
            </w:pPr>
            <w:proofErr w:type="spellStart"/>
            <w:r w:rsidRPr="00C2735A">
              <w:rPr>
                <w:rFonts w:ascii="Arial" w:hAnsi="Arial" w:cs="Arial"/>
                <w:b/>
              </w:rPr>
              <w:t>Dithiothreitol</w:t>
            </w:r>
            <w:proofErr w:type="spellEnd"/>
            <w:r w:rsidRPr="00C2735A">
              <w:rPr>
                <w:rFonts w:ascii="Arial" w:hAnsi="Arial" w:cs="Arial"/>
                <w:b/>
              </w:rPr>
              <w:t xml:space="preserve"> (DTT)</w:t>
            </w:r>
          </w:p>
        </w:tc>
        <w:tc>
          <w:tcPr>
            <w:tcW w:w="2952" w:type="dxa"/>
          </w:tcPr>
          <w:p w14:paraId="2D9E9E00" w14:textId="56586F99" w:rsidR="00E464A6" w:rsidRPr="00C2735A" w:rsidRDefault="007F4C90" w:rsidP="003A0B24">
            <w:pPr>
              <w:pStyle w:val="NormalWeb"/>
              <w:spacing w:before="0" w:beforeAutospacing="0"/>
              <w:rPr>
                <w:rFonts w:ascii="Arial" w:hAnsi="Arial" w:cs="Arial"/>
              </w:rPr>
            </w:pPr>
            <w:r w:rsidRPr="00C2735A">
              <w:rPr>
                <w:rFonts w:ascii="Arial" w:hAnsi="Arial" w:cs="Arial"/>
              </w:rPr>
              <w:t>VWR</w:t>
            </w:r>
          </w:p>
        </w:tc>
        <w:tc>
          <w:tcPr>
            <w:tcW w:w="2952" w:type="dxa"/>
          </w:tcPr>
          <w:p w14:paraId="39203EB7" w14:textId="00B261A4" w:rsidR="00E464A6" w:rsidRPr="00C2735A" w:rsidRDefault="007F4C90" w:rsidP="003A0B24">
            <w:pPr>
              <w:pStyle w:val="NormalWeb"/>
              <w:spacing w:before="0" w:beforeAutospacing="0"/>
              <w:rPr>
                <w:rFonts w:ascii="Arial" w:hAnsi="Arial" w:cs="Arial"/>
              </w:rPr>
            </w:pPr>
            <w:r w:rsidRPr="00C2735A">
              <w:rPr>
                <w:rFonts w:ascii="Arial" w:hAnsi="Arial" w:cs="Arial"/>
              </w:rPr>
              <w:t>JTF780-2</w:t>
            </w:r>
          </w:p>
        </w:tc>
      </w:tr>
      <w:tr w:rsidR="00206C03" w:rsidRPr="00C2735A" w14:paraId="0563D8C9" w14:textId="77777777" w:rsidTr="006B1CC0">
        <w:tc>
          <w:tcPr>
            <w:tcW w:w="2952" w:type="dxa"/>
          </w:tcPr>
          <w:p w14:paraId="64637082" w14:textId="1B87ECEE" w:rsidR="00206C03" w:rsidRPr="00C2735A" w:rsidRDefault="00A47DC2" w:rsidP="003A0B24">
            <w:pPr>
              <w:pStyle w:val="NormalWeb"/>
              <w:spacing w:before="0" w:beforeAutospacing="0"/>
              <w:rPr>
                <w:rFonts w:ascii="Arial" w:hAnsi="Arial" w:cs="Arial"/>
                <w:b/>
              </w:rPr>
            </w:pPr>
            <w:proofErr w:type="spellStart"/>
            <w:proofErr w:type="gramStart"/>
            <w:r w:rsidRPr="00C2735A">
              <w:rPr>
                <w:rFonts w:ascii="Arial" w:hAnsi="Arial" w:cs="Arial"/>
                <w:b/>
              </w:rPr>
              <w:t>hCG</w:t>
            </w:r>
            <w:proofErr w:type="spellEnd"/>
            <w:proofErr w:type="gramEnd"/>
          </w:p>
        </w:tc>
        <w:tc>
          <w:tcPr>
            <w:tcW w:w="2952" w:type="dxa"/>
          </w:tcPr>
          <w:p w14:paraId="55E02176" w14:textId="07AE45B0" w:rsidR="00206C03" w:rsidRPr="00C2735A" w:rsidRDefault="00A47DC2" w:rsidP="003A0B24">
            <w:pPr>
              <w:pStyle w:val="NormalWeb"/>
              <w:spacing w:before="0" w:beforeAutospacing="0"/>
              <w:rPr>
                <w:rFonts w:ascii="Arial" w:hAnsi="Arial" w:cs="Arial"/>
              </w:rPr>
            </w:pPr>
            <w:r w:rsidRPr="00C2735A">
              <w:rPr>
                <w:rFonts w:ascii="Arial" w:hAnsi="Arial" w:cs="Arial"/>
              </w:rPr>
              <w:t>Sigma</w:t>
            </w:r>
          </w:p>
        </w:tc>
        <w:tc>
          <w:tcPr>
            <w:tcW w:w="2952" w:type="dxa"/>
          </w:tcPr>
          <w:p w14:paraId="12709DD6" w14:textId="2F591603" w:rsidR="00206C03" w:rsidRPr="00C2735A" w:rsidRDefault="00A47DC2" w:rsidP="003A0B24">
            <w:pPr>
              <w:pStyle w:val="NormalWeb"/>
              <w:spacing w:before="0" w:beforeAutospacing="0"/>
              <w:rPr>
                <w:rFonts w:ascii="Arial" w:hAnsi="Arial" w:cs="Arial"/>
              </w:rPr>
            </w:pPr>
            <w:r w:rsidRPr="00C2735A">
              <w:rPr>
                <w:rFonts w:ascii="Arial" w:hAnsi="Arial" w:cs="Arial"/>
              </w:rPr>
              <w:t>CG10-10VL</w:t>
            </w:r>
          </w:p>
        </w:tc>
      </w:tr>
      <w:tr w:rsidR="007F4C90" w:rsidRPr="00C2735A" w14:paraId="74C42938" w14:textId="77777777" w:rsidTr="006B1CC0">
        <w:tc>
          <w:tcPr>
            <w:tcW w:w="2952" w:type="dxa"/>
          </w:tcPr>
          <w:p w14:paraId="2B6AB468" w14:textId="3B865231" w:rsidR="007F4C90" w:rsidRPr="00C2735A" w:rsidRDefault="007F4C90" w:rsidP="003A0B24">
            <w:pPr>
              <w:pStyle w:val="NormalWeb"/>
              <w:spacing w:before="0" w:beforeAutospacing="0"/>
              <w:rPr>
                <w:rFonts w:ascii="Arial" w:hAnsi="Arial" w:cs="Arial"/>
                <w:b/>
              </w:rPr>
            </w:pPr>
            <w:r w:rsidRPr="00C2735A">
              <w:rPr>
                <w:rFonts w:ascii="Arial" w:hAnsi="Arial" w:cs="Arial"/>
                <w:b/>
              </w:rPr>
              <w:t>L-Cysteine</w:t>
            </w:r>
          </w:p>
        </w:tc>
        <w:tc>
          <w:tcPr>
            <w:tcW w:w="2952" w:type="dxa"/>
          </w:tcPr>
          <w:p w14:paraId="3797C383" w14:textId="59C99A02" w:rsidR="007F4C90" w:rsidRPr="00C2735A" w:rsidRDefault="007F4C90" w:rsidP="003A0B24">
            <w:pPr>
              <w:pStyle w:val="NormalWeb"/>
              <w:spacing w:before="0" w:beforeAutospacing="0"/>
              <w:rPr>
                <w:rFonts w:ascii="Arial" w:hAnsi="Arial" w:cs="Arial"/>
              </w:rPr>
            </w:pPr>
            <w:r w:rsidRPr="00C2735A">
              <w:rPr>
                <w:rFonts w:ascii="Arial" w:hAnsi="Arial" w:cs="Arial"/>
              </w:rPr>
              <w:t>Sigma</w:t>
            </w:r>
          </w:p>
        </w:tc>
        <w:tc>
          <w:tcPr>
            <w:tcW w:w="2952" w:type="dxa"/>
          </w:tcPr>
          <w:p w14:paraId="5434483D" w14:textId="62F7DC41" w:rsidR="007F4C90" w:rsidRPr="00C2735A" w:rsidRDefault="007F4C90" w:rsidP="003A0B24">
            <w:pPr>
              <w:pStyle w:val="NormalWeb"/>
              <w:spacing w:before="0" w:beforeAutospacing="0"/>
              <w:rPr>
                <w:rFonts w:ascii="Arial" w:hAnsi="Arial" w:cs="Arial"/>
              </w:rPr>
            </w:pPr>
            <w:r w:rsidRPr="00C2735A">
              <w:rPr>
                <w:rFonts w:ascii="Arial" w:hAnsi="Arial" w:cs="Arial"/>
              </w:rPr>
              <w:t>C7352-1KG</w:t>
            </w:r>
          </w:p>
        </w:tc>
      </w:tr>
      <w:tr w:rsidR="00E464A6" w:rsidRPr="00C2735A" w14:paraId="30FF95CB" w14:textId="77777777" w:rsidTr="006B1CC0">
        <w:tc>
          <w:tcPr>
            <w:tcW w:w="2952" w:type="dxa"/>
          </w:tcPr>
          <w:p w14:paraId="1E2566A5" w14:textId="58225EB7" w:rsidR="00E464A6" w:rsidRPr="00C2735A" w:rsidRDefault="00E464A6" w:rsidP="003A0B24">
            <w:pPr>
              <w:pStyle w:val="NormalWeb"/>
              <w:spacing w:before="0" w:beforeAutospacing="0"/>
              <w:rPr>
                <w:rFonts w:ascii="Arial" w:hAnsi="Arial" w:cs="Arial"/>
                <w:b/>
              </w:rPr>
            </w:pPr>
            <w:proofErr w:type="spellStart"/>
            <w:r w:rsidRPr="00C2735A">
              <w:rPr>
                <w:rFonts w:ascii="Arial" w:hAnsi="Arial" w:cs="Arial"/>
                <w:b/>
              </w:rPr>
              <w:t>Leupeptin</w:t>
            </w:r>
            <w:proofErr w:type="spellEnd"/>
          </w:p>
        </w:tc>
        <w:tc>
          <w:tcPr>
            <w:tcW w:w="2952" w:type="dxa"/>
          </w:tcPr>
          <w:p w14:paraId="1BDF7C2B" w14:textId="48599300" w:rsidR="00E464A6" w:rsidRPr="00C2735A" w:rsidRDefault="007F4C90" w:rsidP="003A0B24">
            <w:pPr>
              <w:pStyle w:val="NormalWeb"/>
              <w:spacing w:before="0" w:beforeAutospacing="0"/>
              <w:rPr>
                <w:rFonts w:ascii="Arial" w:hAnsi="Arial" w:cs="Arial"/>
              </w:rPr>
            </w:pPr>
            <w:r w:rsidRPr="00C2735A">
              <w:rPr>
                <w:rFonts w:ascii="Arial" w:hAnsi="Arial" w:cs="Arial"/>
              </w:rPr>
              <w:t>VWR</w:t>
            </w:r>
          </w:p>
        </w:tc>
        <w:tc>
          <w:tcPr>
            <w:tcW w:w="2952" w:type="dxa"/>
          </w:tcPr>
          <w:p w14:paraId="67AB483F" w14:textId="1758E518" w:rsidR="00E464A6" w:rsidRPr="00C2735A" w:rsidRDefault="007F4C90" w:rsidP="003A0B24">
            <w:pPr>
              <w:pStyle w:val="NormalWeb"/>
              <w:spacing w:before="0" w:beforeAutospacing="0"/>
              <w:rPr>
                <w:rFonts w:ascii="Arial" w:hAnsi="Arial" w:cs="Arial"/>
              </w:rPr>
            </w:pPr>
            <w:r w:rsidRPr="00C2735A">
              <w:rPr>
                <w:rFonts w:ascii="Arial" w:hAnsi="Arial" w:cs="Arial"/>
              </w:rPr>
              <w:t>97063-922</w:t>
            </w:r>
          </w:p>
        </w:tc>
      </w:tr>
      <w:tr w:rsidR="00E50663" w:rsidRPr="00C2735A" w14:paraId="1D4BC868" w14:textId="77777777" w:rsidTr="006B1CC0">
        <w:tc>
          <w:tcPr>
            <w:tcW w:w="2952" w:type="dxa"/>
          </w:tcPr>
          <w:p w14:paraId="18EF2A58" w14:textId="5171020B" w:rsidR="00E50663" w:rsidRPr="00C2735A" w:rsidRDefault="00E50663" w:rsidP="003A0B24">
            <w:pPr>
              <w:pStyle w:val="NormalWeb"/>
              <w:spacing w:before="0" w:beforeAutospacing="0"/>
              <w:rPr>
                <w:rFonts w:ascii="Arial" w:hAnsi="Arial" w:cs="Arial"/>
                <w:b/>
              </w:rPr>
            </w:pPr>
            <w:r w:rsidRPr="00C2735A">
              <w:rPr>
                <w:rFonts w:ascii="Arial" w:hAnsi="Arial" w:cs="Arial"/>
                <w:b/>
              </w:rPr>
              <w:t>Methyl</w:t>
            </w:r>
            <w:r w:rsidR="00884F86" w:rsidRPr="00C2735A">
              <w:rPr>
                <w:rFonts w:ascii="Arial" w:hAnsi="Arial" w:cs="Arial"/>
                <w:b/>
              </w:rPr>
              <w:t xml:space="preserve"> </w:t>
            </w:r>
            <w:del w:id="379" w:author="Shan Yan" w:date="2012-05-23T13:29:00Z">
              <w:r w:rsidR="00397398" w:rsidRPr="005508C9">
                <w:rPr>
                  <w:rFonts w:ascii="Arial" w:hAnsi="Arial"/>
                  <w:b/>
                </w:rPr>
                <w:delText>methane sul</w:delText>
              </w:r>
              <w:r w:rsidRPr="005508C9">
                <w:rPr>
                  <w:rFonts w:ascii="Arial" w:hAnsi="Arial"/>
                  <w:b/>
                </w:rPr>
                <w:delText>fon</w:delText>
              </w:r>
              <w:r w:rsidR="00397398" w:rsidRPr="005508C9">
                <w:rPr>
                  <w:rFonts w:ascii="Arial" w:hAnsi="Arial"/>
                  <w:b/>
                </w:rPr>
                <w:delText>at</w:delText>
              </w:r>
              <w:r w:rsidRPr="005508C9">
                <w:rPr>
                  <w:rFonts w:ascii="Arial" w:hAnsi="Arial"/>
                  <w:b/>
                </w:rPr>
                <w:delText>e</w:delText>
              </w:r>
            </w:del>
            <w:proofErr w:type="spellStart"/>
            <w:ins w:id="380" w:author="Shan Yan" w:date="2012-05-23T13:29:00Z">
              <w:r w:rsidR="00884F86" w:rsidRPr="00C2735A">
                <w:rPr>
                  <w:rFonts w:ascii="Arial" w:hAnsi="Arial" w:cs="Arial"/>
                  <w:b/>
                </w:rPr>
                <w:t>methane</w:t>
              </w:r>
              <w:r w:rsidR="00397398" w:rsidRPr="00C2735A">
                <w:rPr>
                  <w:rFonts w:ascii="Arial" w:hAnsi="Arial" w:cs="Arial"/>
                  <w:b/>
                </w:rPr>
                <w:t>sul</w:t>
              </w:r>
              <w:r w:rsidRPr="00C2735A">
                <w:rPr>
                  <w:rFonts w:ascii="Arial" w:hAnsi="Arial" w:cs="Arial"/>
                  <w:b/>
                </w:rPr>
                <w:t>fon</w:t>
              </w:r>
              <w:r w:rsidR="00397398" w:rsidRPr="00C2735A">
                <w:rPr>
                  <w:rFonts w:ascii="Arial" w:hAnsi="Arial" w:cs="Arial"/>
                  <w:b/>
                </w:rPr>
                <w:t>at</w:t>
              </w:r>
              <w:r w:rsidRPr="00C2735A">
                <w:rPr>
                  <w:rFonts w:ascii="Arial" w:hAnsi="Arial" w:cs="Arial"/>
                  <w:b/>
                </w:rPr>
                <w:t>e</w:t>
              </w:r>
            </w:ins>
            <w:proofErr w:type="spellEnd"/>
            <w:r w:rsidR="007F4C90" w:rsidRPr="00C2735A">
              <w:rPr>
                <w:rFonts w:ascii="Arial" w:hAnsi="Arial" w:cs="Arial"/>
                <w:b/>
              </w:rPr>
              <w:t xml:space="preserve"> (MMS</w:t>
            </w:r>
            <w:r w:rsidRPr="00C2735A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2952" w:type="dxa"/>
          </w:tcPr>
          <w:p w14:paraId="2A382FB6" w14:textId="77777777" w:rsidR="00E50663" w:rsidRPr="00C2735A" w:rsidRDefault="00E50663" w:rsidP="003A0B24">
            <w:pPr>
              <w:pStyle w:val="NormalWeb"/>
              <w:spacing w:before="0" w:beforeAutospacing="0"/>
              <w:rPr>
                <w:rFonts w:ascii="Arial" w:hAnsi="Arial" w:cs="Arial"/>
              </w:rPr>
            </w:pPr>
            <w:r w:rsidRPr="00C2735A">
              <w:rPr>
                <w:rFonts w:ascii="Arial" w:hAnsi="Arial" w:cs="Arial"/>
              </w:rPr>
              <w:t>Sigma</w:t>
            </w:r>
          </w:p>
        </w:tc>
        <w:tc>
          <w:tcPr>
            <w:tcW w:w="2952" w:type="dxa"/>
          </w:tcPr>
          <w:p w14:paraId="488B265E" w14:textId="77777777" w:rsidR="00E50663" w:rsidRPr="00C2735A" w:rsidRDefault="00E50663" w:rsidP="003A0B24">
            <w:pPr>
              <w:pStyle w:val="NormalWeb"/>
              <w:spacing w:before="0" w:beforeAutospacing="0"/>
              <w:rPr>
                <w:rFonts w:ascii="Arial" w:hAnsi="Arial" w:cs="Arial"/>
              </w:rPr>
            </w:pPr>
            <w:r w:rsidRPr="00C2735A">
              <w:rPr>
                <w:rFonts w:ascii="Arial" w:hAnsi="Arial" w:cs="Arial"/>
              </w:rPr>
              <w:t>129925-5G</w:t>
            </w:r>
          </w:p>
        </w:tc>
      </w:tr>
      <w:tr w:rsidR="00E464A6" w:rsidRPr="00C2735A" w14:paraId="6C4D7B5A" w14:textId="77777777" w:rsidTr="006B1CC0">
        <w:tc>
          <w:tcPr>
            <w:tcW w:w="2952" w:type="dxa"/>
          </w:tcPr>
          <w:p w14:paraId="1D612D87" w14:textId="11CFBE92" w:rsidR="00E464A6" w:rsidRPr="00C2735A" w:rsidRDefault="00E464A6" w:rsidP="003A0B24">
            <w:pPr>
              <w:pStyle w:val="NormalWeb"/>
              <w:spacing w:before="0" w:beforeAutospacing="0"/>
              <w:rPr>
                <w:rFonts w:ascii="Arial" w:hAnsi="Arial" w:cs="Arial"/>
                <w:b/>
              </w:rPr>
            </w:pPr>
            <w:proofErr w:type="spellStart"/>
            <w:r w:rsidRPr="00C2735A">
              <w:rPr>
                <w:rFonts w:ascii="Arial" w:hAnsi="Arial" w:cs="Arial"/>
                <w:b/>
              </w:rPr>
              <w:t>Nocodazole</w:t>
            </w:r>
            <w:proofErr w:type="spellEnd"/>
          </w:p>
        </w:tc>
        <w:tc>
          <w:tcPr>
            <w:tcW w:w="2952" w:type="dxa"/>
          </w:tcPr>
          <w:p w14:paraId="341C57EE" w14:textId="64878AE2" w:rsidR="00E464A6" w:rsidRPr="00C2735A" w:rsidRDefault="007F4C90" w:rsidP="003A0B24">
            <w:pPr>
              <w:pStyle w:val="NormalWeb"/>
              <w:spacing w:before="0" w:beforeAutospacing="0"/>
              <w:rPr>
                <w:rFonts w:ascii="Arial" w:hAnsi="Arial" w:cs="Arial"/>
              </w:rPr>
            </w:pPr>
            <w:r w:rsidRPr="00C2735A">
              <w:rPr>
                <w:rFonts w:ascii="Arial" w:hAnsi="Arial" w:cs="Arial"/>
              </w:rPr>
              <w:t>Sigma</w:t>
            </w:r>
          </w:p>
        </w:tc>
        <w:tc>
          <w:tcPr>
            <w:tcW w:w="2952" w:type="dxa"/>
          </w:tcPr>
          <w:p w14:paraId="3E660EAB" w14:textId="4D9EEA18" w:rsidR="00E464A6" w:rsidRPr="00C2735A" w:rsidRDefault="007F4C90" w:rsidP="003A0B24">
            <w:pPr>
              <w:pStyle w:val="NormalWeb"/>
              <w:spacing w:before="0" w:beforeAutospacing="0"/>
              <w:rPr>
                <w:rFonts w:ascii="Arial" w:hAnsi="Arial" w:cs="Arial"/>
              </w:rPr>
            </w:pPr>
            <w:r w:rsidRPr="00C2735A">
              <w:rPr>
                <w:rFonts w:ascii="Arial" w:hAnsi="Arial" w:cs="Arial"/>
              </w:rPr>
              <w:t>M1404-2MG</w:t>
            </w:r>
          </w:p>
        </w:tc>
      </w:tr>
      <w:tr w:rsidR="00E50663" w:rsidRPr="00C2735A" w14:paraId="38DA8152" w14:textId="77777777" w:rsidTr="006B1CC0">
        <w:tc>
          <w:tcPr>
            <w:tcW w:w="2952" w:type="dxa"/>
          </w:tcPr>
          <w:p w14:paraId="72DF2704" w14:textId="77777777" w:rsidR="00E50663" w:rsidRPr="00C2735A" w:rsidRDefault="00E50663" w:rsidP="003A0B24">
            <w:pPr>
              <w:pStyle w:val="NormalWeb"/>
              <w:spacing w:before="0" w:beforeAutospacing="0"/>
              <w:rPr>
                <w:rFonts w:ascii="Arial" w:hAnsi="Arial" w:cs="Arial"/>
                <w:b/>
              </w:rPr>
            </w:pPr>
            <w:r w:rsidRPr="00C2735A">
              <w:rPr>
                <w:rFonts w:ascii="Arial" w:hAnsi="Arial" w:cs="Arial"/>
                <w:b/>
              </w:rPr>
              <w:t>PMSG</w:t>
            </w:r>
          </w:p>
        </w:tc>
        <w:tc>
          <w:tcPr>
            <w:tcW w:w="2952" w:type="dxa"/>
          </w:tcPr>
          <w:p w14:paraId="75E8AF99" w14:textId="77777777" w:rsidR="00E50663" w:rsidRPr="00C2735A" w:rsidRDefault="00E50663" w:rsidP="003A0B24">
            <w:pPr>
              <w:pStyle w:val="NormalWeb"/>
              <w:spacing w:before="0" w:beforeAutospacing="0"/>
              <w:rPr>
                <w:rFonts w:ascii="Arial" w:hAnsi="Arial" w:cs="Arial"/>
              </w:rPr>
            </w:pPr>
            <w:proofErr w:type="spellStart"/>
            <w:r w:rsidRPr="00C2735A">
              <w:rPr>
                <w:rFonts w:ascii="Arial" w:hAnsi="Arial" w:cs="Arial"/>
              </w:rPr>
              <w:t>Calbiochem</w:t>
            </w:r>
            <w:proofErr w:type="spellEnd"/>
          </w:p>
        </w:tc>
        <w:tc>
          <w:tcPr>
            <w:tcW w:w="2952" w:type="dxa"/>
          </w:tcPr>
          <w:p w14:paraId="7AA57731" w14:textId="77777777" w:rsidR="00E50663" w:rsidRPr="00C2735A" w:rsidRDefault="00E50663" w:rsidP="003A0B24">
            <w:pPr>
              <w:pStyle w:val="NormalWeb"/>
              <w:spacing w:before="0" w:beforeAutospacing="0"/>
              <w:rPr>
                <w:rFonts w:ascii="Arial" w:hAnsi="Arial" w:cs="Arial"/>
              </w:rPr>
            </w:pPr>
            <w:r w:rsidRPr="00C2735A">
              <w:rPr>
                <w:rFonts w:ascii="Arial" w:hAnsi="Arial" w:cs="Arial"/>
              </w:rPr>
              <w:t>367222</w:t>
            </w:r>
          </w:p>
        </w:tc>
      </w:tr>
      <w:tr w:rsidR="00E50663" w:rsidRPr="00C2735A" w14:paraId="59DF0FCA" w14:textId="77777777" w:rsidTr="006B1CC0">
        <w:tc>
          <w:tcPr>
            <w:tcW w:w="2952" w:type="dxa"/>
          </w:tcPr>
          <w:p w14:paraId="6016DDF2" w14:textId="281DDA58" w:rsidR="00E50663" w:rsidRPr="00C2735A" w:rsidRDefault="00E50663" w:rsidP="003A0B24">
            <w:pPr>
              <w:pStyle w:val="NormalWeb"/>
              <w:spacing w:before="0" w:beforeAutospacing="0"/>
              <w:rPr>
                <w:rFonts w:ascii="Arial" w:hAnsi="Arial" w:cs="Arial"/>
                <w:b/>
              </w:rPr>
            </w:pPr>
            <w:r w:rsidRPr="00C2735A">
              <w:rPr>
                <w:rFonts w:ascii="Arial" w:hAnsi="Arial" w:cs="Arial"/>
                <w:b/>
              </w:rPr>
              <w:t>Sample buffer</w:t>
            </w:r>
          </w:p>
        </w:tc>
        <w:tc>
          <w:tcPr>
            <w:tcW w:w="2952" w:type="dxa"/>
          </w:tcPr>
          <w:p w14:paraId="684D76EF" w14:textId="77777777" w:rsidR="00E50663" w:rsidRPr="00C2735A" w:rsidRDefault="00E50663" w:rsidP="003A0B24">
            <w:pPr>
              <w:pStyle w:val="NormalWeb"/>
              <w:spacing w:before="0" w:beforeAutospacing="0"/>
              <w:rPr>
                <w:rFonts w:ascii="Arial" w:hAnsi="Arial" w:cs="Arial"/>
              </w:rPr>
            </w:pPr>
            <w:r w:rsidRPr="00C2735A">
              <w:rPr>
                <w:rFonts w:ascii="Arial" w:hAnsi="Arial" w:cs="Arial"/>
              </w:rPr>
              <w:t xml:space="preserve">Sigma </w:t>
            </w:r>
          </w:p>
        </w:tc>
        <w:tc>
          <w:tcPr>
            <w:tcW w:w="2952" w:type="dxa"/>
          </w:tcPr>
          <w:p w14:paraId="7ED8AFD9" w14:textId="77777777" w:rsidR="00E50663" w:rsidRPr="00C2735A" w:rsidRDefault="00E50663" w:rsidP="003A0B24">
            <w:pPr>
              <w:pStyle w:val="NormalWeb"/>
              <w:spacing w:before="0" w:beforeAutospacing="0"/>
              <w:rPr>
                <w:rFonts w:ascii="Arial" w:hAnsi="Arial" w:cs="Arial"/>
              </w:rPr>
            </w:pPr>
            <w:r w:rsidRPr="00C2735A">
              <w:rPr>
                <w:rFonts w:ascii="Arial" w:hAnsi="Arial" w:cs="Arial"/>
              </w:rPr>
              <w:t>S3401</w:t>
            </w:r>
          </w:p>
        </w:tc>
      </w:tr>
      <w:tr w:rsidR="00E50663" w:rsidRPr="00C2735A" w14:paraId="49F252A9" w14:textId="77777777" w:rsidTr="006B1CC0">
        <w:tc>
          <w:tcPr>
            <w:tcW w:w="2952" w:type="dxa"/>
          </w:tcPr>
          <w:p w14:paraId="5D6DB13E" w14:textId="77777777" w:rsidR="00E50663" w:rsidRPr="00C2735A" w:rsidRDefault="00E50663" w:rsidP="003A0B24">
            <w:pPr>
              <w:pStyle w:val="NormalWeb"/>
              <w:spacing w:before="0" w:beforeAutospacing="0"/>
              <w:rPr>
                <w:rFonts w:ascii="Arial" w:hAnsi="Arial" w:cs="Arial"/>
                <w:b/>
              </w:rPr>
            </w:pPr>
            <w:proofErr w:type="spellStart"/>
            <w:r w:rsidRPr="00C2735A">
              <w:rPr>
                <w:rFonts w:ascii="Arial" w:hAnsi="Arial" w:cs="Arial"/>
                <w:b/>
              </w:rPr>
              <w:t>Tautomycin</w:t>
            </w:r>
            <w:proofErr w:type="spellEnd"/>
          </w:p>
        </w:tc>
        <w:tc>
          <w:tcPr>
            <w:tcW w:w="2952" w:type="dxa"/>
          </w:tcPr>
          <w:p w14:paraId="543570D6" w14:textId="77777777" w:rsidR="00E50663" w:rsidRPr="00C2735A" w:rsidRDefault="00E50663" w:rsidP="003A0B24">
            <w:pPr>
              <w:pStyle w:val="NormalWeb"/>
              <w:spacing w:before="0" w:beforeAutospacing="0"/>
              <w:rPr>
                <w:rFonts w:ascii="Arial" w:hAnsi="Arial" w:cs="Arial"/>
              </w:rPr>
            </w:pPr>
            <w:r w:rsidRPr="00C2735A">
              <w:rPr>
                <w:rFonts w:ascii="Arial" w:hAnsi="Arial" w:cs="Arial"/>
              </w:rPr>
              <w:t>Wako Chemicals USA</w:t>
            </w:r>
          </w:p>
        </w:tc>
        <w:tc>
          <w:tcPr>
            <w:tcW w:w="2952" w:type="dxa"/>
          </w:tcPr>
          <w:p w14:paraId="2136AF5D" w14:textId="77777777" w:rsidR="00E50663" w:rsidRPr="00C2735A" w:rsidRDefault="00E50663" w:rsidP="003A0B24">
            <w:pPr>
              <w:pStyle w:val="NormalWeb"/>
              <w:spacing w:before="0" w:beforeAutospacing="0"/>
              <w:rPr>
                <w:rFonts w:ascii="Arial" w:hAnsi="Arial" w:cs="Arial"/>
              </w:rPr>
            </w:pPr>
            <w:r w:rsidRPr="00C2735A">
              <w:rPr>
                <w:rFonts w:ascii="Arial" w:hAnsi="Arial" w:cs="Arial"/>
              </w:rPr>
              <w:t>209-12041</w:t>
            </w:r>
          </w:p>
        </w:tc>
      </w:tr>
    </w:tbl>
    <w:p w14:paraId="3FBE884E" w14:textId="77777777" w:rsidR="00416DA0" w:rsidRPr="00C2735A" w:rsidRDefault="00416DA0" w:rsidP="003A0B24">
      <w:pPr>
        <w:pStyle w:val="NormalWeb"/>
        <w:spacing w:before="0" w:beforeAutospacing="0"/>
        <w:rPr>
          <w:rFonts w:ascii="Arial" w:hAnsi="Arial" w:cs="Arial"/>
          <w:b/>
          <w:bCs/>
        </w:rPr>
      </w:pPr>
    </w:p>
    <w:p w14:paraId="776846DF" w14:textId="77777777" w:rsidR="00416DA0" w:rsidRDefault="00416DA0" w:rsidP="003A0B24">
      <w:pPr>
        <w:pStyle w:val="NormalWeb"/>
        <w:spacing w:before="0" w:beforeAutospacing="0"/>
        <w:rPr>
          <w:del w:id="381" w:author="Shan Yan" w:date="2012-05-23T13:29:00Z"/>
          <w:rFonts w:ascii="Arial" w:hAnsi="Arial"/>
          <w:b/>
          <w:bCs/>
        </w:rPr>
      </w:pPr>
      <w:del w:id="382" w:author="Shan Yan" w:date="2012-05-23T13:29:00Z">
        <w:r>
          <w:rPr>
            <w:rFonts w:ascii="Arial" w:hAnsi="Arial"/>
            <w:b/>
            <w:bCs/>
          </w:rPr>
          <w:delText>Buffers used in the protocol</w:delText>
        </w:r>
        <w:r w:rsidR="005508C9">
          <w:rPr>
            <w:rFonts w:ascii="Arial" w:hAnsi="Arial"/>
            <w:b/>
            <w:bCs/>
          </w:rPr>
          <w:delText>:</w:delText>
        </w:r>
      </w:del>
    </w:p>
    <w:p w14:paraId="445FDE70" w14:textId="7DE05DD7" w:rsidR="00416DA0" w:rsidRPr="00C2735A" w:rsidRDefault="006E5CBA" w:rsidP="003A0B24">
      <w:pPr>
        <w:pStyle w:val="NormalWeb"/>
        <w:spacing w:before="0" w:beforeAutospacing="0"/>
        <w:rPr>
          <w:ins w:id="383" w:author="Shan Yan" w:date="2012-05-23T13:29:00Z"/>
          <w:rFonts w:ascii="Arial" w:hAnsi="Arial" w:cs="Arial"/>
          <w:b/>
          <w:bCs/>
        </w:rPr>
      </w:pPr>
      <w:ins w:id="384" w:author="Shan Yan" w:date="2012-05-23T13:29:00Z">
        <w:r w:rsidRPr="00C2735A">
          <w:rPr>
            <w:rFonts w:ascii="Arial" w:hAnsi="Arial" w:cs="Arial"/>
            <w:b/>
            <w:bCs/>
          </w:rPr>
          <w:t>Solutions</w:t>
        </w:r>
        <w:r w:rsidR="005508C9" w:rsidRPr="00C2735A">
          <w:rPr>
            <w:rFonts w:ascii="Arial" w:hAnsi="Arial" w:cs="Arial"/>
            <w:b/>
            <w:bCs/>
          </w:rPr>
          <w:t>:</w:t>
        </w:r>
      </w:ins>
    </w:p>
    <w:tbl>
      <w:tblPr>
        <w:tblStyle w:val="TableGrid"/>
        <w:tblW w:w="0" w:type="auto"/>
        <w:tblLook w:val="04A0" w:firstRow="1" w:lastRow="0" w:firstColumn="1" w:lastColumn="0" w:noHBand="0" w:noVBand="1"/>
        <w:tblPrChange w:id="385" w:author="Shan Yan" w:date="2012-05-23T13:29:00Z">
          <w:tblPr>
            <w:tblStyle w:val="TableGrid"/>
            <w:tblW w:w="0" w:type="auto"/>
            <w:tblLook w:val="04A0" w:firstRow="1" w:lastRow="0" w:firstColumn="1" w:lastColumn="0" w:noHBand="0" w:noVBand="1"/>
          </w:tblPr>
        </w:tblPrChange>
      </w:tblPr>
      <w:tblGrid>
        <w:gridCol w:w="2496"/>
        <w:gridCol w:w="6732"/>
        <w:tblGridChange w:id="386">
          <w:tblGrid>
            <w:gridCol w:w="198"/>
            <w:gridCol w:w="2298"/>
            <w:gridCol w:w="198"/>
            <w:gridCol w:w="6534"/>
            <w:gridCol w:w="198"/>
          </w:tblGrid>
        </w:tblGridChange>
      </w:tblGrid>
      <w:tr w:rsidR="00416DA0" w:rsidRPr="00C2735A" w14:paraId="2CDAD714" w14:textId="77777777" w:rsidTr="008E31CF">
        <w:trPr>
          <w:trPrChange w:id="387" w:author="Shan Yan" w:date="2012-05-23T13:29:00Z">
            <w:trPr>
              <w:gridBefore w:val="1"/>
            </w:trPr>
          </w:trPrChange>
        </w:trPr>
        <w:tc>
          <w:tcPr>
            <w:tcW w:w="2496" w:type="dxa"/>
            <w:tcPrChange w:id="388" w:author="Shan Yan" w:date="2012-05-23T13:29:00Z">
              <w:tcPr>
                <w:tcW w:w="2088" w:type="dxa"/>
                <w:gridSpan w:val="2"/>
              </w:tcPr>
            </w:tcPrChange>
          </w:tcPr>
          <w:p w14:paraId="40A86C07" w14:textId="17540FD5" w:rsidR="00416DA0" w:rsidRPr="00C2735A" w:rsidRDefault="00416DA0" w:rsidP="00416DA0">
            <w:pPr>
              <w:pStyle w:val="NormalWeb"/>
              <w:spacing w:before="0" w:beforeAutospacing="0"/>
              <w:rPr>
                <w:rFonts w:ascii="Arial" w:hAnsi="Arial" w:cs="Arial"/>
                <w:b/>
                <w:bCs/>
              </w:rPr>
            </w:pPr>
            <w:r w:rsidRPr="00C2735A">
              <w:rPr>
                <w:rFonts w:ascii="Arial" w:hAnsi="Arial" w:cs="Arial"/>
                <w:b/>
                <w:bCs/>
              </w:rPr>
              <w:t>1x MMR</w:t>
            </w:r>
          </w:p>
        </w:tc>
        <w:tc>
          <w:tcPr>
            <w:tcW w:w="6732" w:type="dxa"/>
            <w:tcPrChange w:id="389" w:author="Shan Yan" w:date="2012-05-23T13:29:00Z">
              <w:tcPr>
                <w:tcW w:w="6732" w:type="dxa"/>
                <w:gridSpan w:val="2"/>
              </w:tcPr>
            </w:tcPrChange>
          </w:tcPr>
          <w:p w14:paraId="18451246" w14:textId="43937939" w:rsidR="00416DA0" w:rsidRPr="00C2735A" w:rsidRDefault="00416DA0" w:rsidP="003A0B24">
            <w:pPr>
              <w:pStyle w:val="NormalWeb"/>
              <w:spacing w:before="0" w:beforeAutospacing="0"/>
              <w:rPr>
                <w:rFonts w:ascii="Arial" w:hAnsi="Arial" w:cs="Arial"/>
                <w:b/>
                <w:bCs/>
              </w:rPr>
            </w:pPr>
            <w:del w:id="390" w:author="Shan Yan" w:date="2012-05-23T13:29:00Z">
              <w:r w:rsidRPr="00437FE3">
                <w:rPr>
                  <w:rFonts w:ascii="Arial" w:hAnsi="Arial"/>
                  <w:bCs/>
                </w:rPr>
                <w:delText>100mM</w:delText>
              </w:r>
            </w:del>
            <w:ins w:id="391" w:author="Shan Yan" w:date="2012-05-23T13:29:00Z">
              <w:r w:rsidRPr="00C2735A">
                <w:rPr>
                  <w:rFonts w:ascii="Arial" w:hAnsi="Arial" w:cs="Arial"/>
                  <w:bCs/>
                </w:rPr>
                <w:t>100</w:t>
              </w:r>
              <w:r w:rsidR="00C31157" w:rsidRPr="00C2735A">
                <w:rPr>
                  <w:rFonts w:ascii="Arial" w:hAnsi="Arial" w:cs="Arial"/>
                  <w:bCs/>
                </w:rPr>
                <w:t xml:space="preserve"> </w:t>
              </w:r>
              <w:proofErr w:type="spellStart"/>
              <w:r w:rsidRPr="00C2735A">
                <w:rPr>
                  <w:rFonts w:ascii="Arial" w:hAnsi="Arial" w:cs="Arial"/>
                  <w:bCs/>
                </w:rPr>
                <w:t>mM</w:t>
              </w:r>
            </w:ins>
            <w:proofErr w:type="spellEnd"/>
            <w:r w:rsidRPr="00C2735A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C2735A">
              <w:rPr>
                <w:rFonts w:ascii="Arial" w:hAnsi="Arial" w:cs="Arial"/>
                <w:bCs/>
              </w:rPr>
              <w:t>NaCl</w:t>
            </w:r>
            <w:proofErr w:type="spellEnd"/>
            <w:r w:rsidRPr="00C2735A">
              <w:rPr>
                <w:rFonts w:ascii="Arial" w:hAnsi="Arial" w:cs="Arial"/>
                <w:bCs/>
              </w:rPr>
              <w:t xml:space="preserve">, </w:t>
            </w:r>
            <w:del w:id="392" w:author="Shan Yan" w:date="2012-05-23T13:29:00Z">
              <w:r w:rsidRPr="00437FE3">
                <w:rPr>
                  <w:rFonts w:ascii="Arial" w:hAnsi="Arial"/>
                  <w:bCs/>
                </w:rPr>
                <w:delText>2mM</w:delText>
              </w:r>
            </w:del>
            <w:ins w:id="393" w:author="Shan Yan" w:date="2012-05-23T13:29:00Z">
              <w:r w:rsidRPr="00C2735A">
                <w:rPr>
                  <w:rFonts w:ascii="Arial" w:hAnsi="Arial" w:cs="Arial"/>
                  <w:bCs/>
                </w:rPr>
                <w:t>2</w:t>
              </w:r>
              <w:r w:rsidR="00C31157" w:rsidRPr="00C2735A">
                <w:rPr>
                  <w:rFonts w:ascii="Arial" w:hAnsi="Arial" w:cs="Arial"/>
                  <w:bCs/>
                </w:rPr>
                <w:t xml:space="preserve"> </w:t>
              </w:r>
              <w:proofErr w:type="spellStart"/>
              <w:r w:rsidRPr="00C2735A">
                <w:rPr>
                  <w:rFonts w:ascii="Arial" w:hAnsi="Arial" w:cs="Arial"/>
                  <w:bCs/>
                </w:rPr>
                <w:t>mM</w:t>
              </w:r>
            </w:ins>
            <w:proofErr w:type="spellEnd"/>
            <w:r w:rsidRPr="00C2735A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C2735A">
              <w:rPr>
                <w:rFonts w:ascii="Arial" w:hAnsi="Arial" w:cs="Arial"/>
                <w:bCs/>
              </w:rPr>
              <w:t>KCl</w:t>
            </w:r>
            <w:proofErr w:type="spellEnd"/>
            <w:r w:rsidRPr="00C2735A">
              <w:rPr>
                <w:rFonts w:ascii="Arial" w:hAnsi="Arial" w:cs="Arial"/>
                <w:bCs/>
              </w:rPr>
              <w:t>, 0.</w:t>
            </w:r>
            <w:del w:id="394" w:author="Shan Yan" w:date="2012-05-23T13:29:00Z">
              <w:r w:rsidRPr="00437FE3">
                <w:rPr>
                  <w:rFonts w:ascii="Arial" w:hAnsi="Arial"/>
                  <w:bCs/>
                </w:rPr>
                <w:delText>5mM</w:delText>
              </w:r>
            </w:del>
            <w:ins w:id="395" w:author="Shan Yan" w:date="2012-05-23T13:29:00Z">
              <w:r w:rsidRPr="00C2735A">
                <w:rPr>
                  <w:rFonts w:ascii="Arial" w:hAnsi="Arial" w:cs="Arial"/>
                  <w:bCs/>
                </w:rPr>
                <w:t>5</w:t>
              </w:r>
              <w:r w:rsidR="00C31157" w:rsidRPr="00C2735A">
                <w:rPr>
                  <w:rFonts w:ascii="Arial" w:hAnsi="Arial" w:cs="Arial"/>
                  <w:bCs/>
                </w:rPr>
                <w:t xml:space="preserve"> </w:t>
              </w:r>
              <w:proofErr w:type="spellStart"/>
              <w:r w:rsidRPr="00C2735A">
                <w:rPr>
                  <w:rFonts w:ascii="Arial" w:hAnsi="Arial" w:cs="Arial"/>
                  <w:bCs/>
                </w:rPr>
                <w:t>mM</w:t>
              </w:r>
            </w:ins>
            <w:proofErr w:type="spellEnd"/>
            <w:r w:rsidRPr="00C2735A">
              <w:rPr>
                <w:rFonts w:ascii="Arial" w:hAnsi="Arial" w:cs="Arial"/>
                <w:bCs/>
              </w:rPr>
              <w:t xml:space="preserve"> MgSO</w:t>
            </w:r>
            <w:r w:rsidRPr="00C2735A">
              <w:rPr>
                <w:rFonts w:ascii="Arial" w:hAnsi="Arial" w:cs="Arial"/>
                <w:bCs/>
                <w:vertAlign w:val="subscript"/>
              </w:rPr>
              <w:t>4</w:t>
            </w:r>
            <w:r w:rsidRPr="00C2735A">
              <w:rPr>
                <w:rFonts w:ascii="Arial" w:hAnsi="Arial" w:cs="Arial"/>
                <w:bCs/>
              </w:rPr>
              <w:t>, 2.</w:t>
            </w:r>
            <w:del w:id="396" w:author="Shan Yan" w:date="2012-05-23T13:29:00Z">
              <w:r w:rsidRPr="00437FE3">
                <w:rPr>
                  <w:rFonts w:ascii="Arial" w:hAnsi="Arial"/>
                  <w:bCs/>
                </w:rPr>
                <w:delText>5mM</w:delText>
              </w:r>
            </w:del>
            <w:ins w:id="397" w:author="Shan Yan" w:date="2012-05-23T13:29:00Z">
              <w:r w:rsidRPr="00C2735A">
                <w:rPr>
                  <w:rFonts w:ascii="Arial" w:hAnsi="Arial" w:cs="Arial"/>
                  <w:bCs/>
                </w:rPr>
                <w:t>5</w:t>
              </w:r>
              <w:r w:rsidR="00C31157" w:rsidRPr="00C2735A">
                <w:rPr>
                  <w:rFonts w:ascii="Arial" w:hAnsi="Arial" w:cs="Arial"/>
                  <w:bCs/>
                </w:rPr>
                <w:t xml:space="preserve"> </w:t>
              </w:r>
              <w:proofErr w:type="spellStart"/>
              <w:r w:rsidRPr="00C2735A">
                <w:rPr>
                  <w:rFonts w:ascii="Arial" w:hAnsi="Arial" w:cs="Arial"/>
                  <w:bCs/>
                </w:rPr>
                <w:t>mM</w:t>
              </w:r>
            </w:ins>
            <w:proofErr w:type="spellEnd"/>
            <w:r w:rsidRPr="00C2735A">
              <w:rPr>
                <w:rFonts w:ascii="Arial" w:hAnsi="Arial" w:cs="Arial"/>
                <w:bCs/>
              </w:rPr>
              <w:t xml:space="preserve"> CaCl</w:t>
            </w:r>
            <w:r w:rsidRPr="00C2735A">
              <w:rPr>
                <w:rFonts w:ascii="Arial" w:hAnsi="Arial" w:cs="Arial"/>
                <w:bCs/>
                <w:vertAlign w:val="subscript"/>
              </w:rPr>
              <w:t>2</w:t>
            </w:r>
            <w:r w:rsidRPr="00C2735A">
              <w:rPr>
                <w:rFonts w:ascii="Arial" w:hAnsi="Arial" w:cs="Arial"/>
                <w:bCs/>
              </w:rPr>
              <w:t xml:space="preserve">, </w:t>
            </w:r>
            <w:del w:id="398" w:author="Shan Yan" w:date="2012-05-23T13:29:00Z">
              <w:r w:rsidRPr="00437FE3">
                <w:rPr>
                  <w:rFonts w:ascii="Arial" w:hAnsi="Arial"/>
                  <w:bCs/>
                </w:rPr>
                <w:delText>5mM</w:delText>
              </w:r>
            </w:del>
            <w:ins w:id="399" w:author="Shan Yan" w:date="2012-05-23T13:29:00Z">
              <w:r w:rsidRPr="00C2735A">
                <w:rPr>
                  <w:rFonts w:ascii="Arial" w:hAnsi="Arial" w:cs="Arial"/>
                  <w:bCs/>
                </w:rPr>
                <w:t>5</w:t>
              </w:r>
              <w:r w:rsidR="00C31157" w:rsidRPr="00C2735A">
                <w:rPr>
                  <w:rFonts w:ascii="Arial" w:hAnsi="Arial" w:cs="Arial"/>
                  <w:bCs/>
                </w:rPr>
                <w:t xml:space="preserve"> </w:t>
              </w:r>
              <w:proofErr w:type="spellStart"/>
              <w:r w:rsidRPr="00C2735A">
                <w:rPr>
                  <w:rFonts w:ascii="Arial" w:hAnsi="Arial" w:cs="Arial"/>
                  <w:bCs/>
                </w:rPr>
                <w:t>mM</w:t>
              </w:r>
            </w:ins>
            <w:proofErr w:type="spellEnd"/>
            <w:r w:rsidRPr="00C2735A">
              <w:rPr>
                <w:rFonts w:ascii="Arial" w:hAnsi="Arial" w:cs="Arial"/>
                <w:bCs/>
              </w:rPr>
              <w:t xml:space="preserve"> HEPES, adjust pH to 7.8 with </w:t>
            </w:r>
            <w:del w:id="400" w:author="Shan Yan" w:date="2012-05-23T13:29:00Z">
              <w:r w:rsidRPr="00437FE3">
                <w:rPr>
                  <w:rFonts w:ascii="Arial" w:hAnsi="Arial"/>
                  <w:bCs/>
                </w:rPr>
                <w:delText>10M</w:delText>
              </w:r>
            </w:del>
            <w:ins w:id="401" w:author="Shan Yan" w:date="2012-05-23T13:29:00Z">
              <w:r w:rsidRPr="00C2735A">
                <w:rPr>
                  <w:rFonts w:ascii="Arial" w:hAnsi="Arial" w:cs="Arial"/>
                  <w:bCs/>
                </w:rPr>
                <w:t>10</w:t>
              </w:r>
              <w:r w:rsidR="00C31157" w:rsidRPr="00C2735A">
                <w:rPr>
                  <w:rFonts w:ascii="Arial" w:hAnsi="Arial" w:cs="Arial"/>
                  <w:bCs/>
                </w:rPr>
                <w:t xml:space="preserve"> </w:t>
              </w:r>
              <w:r w:rsidRPr="00C2735A">
                <w:rPr>
                  <w:rFonts w:ascii="Arial" w:hAnsi="Arial" w:cs="Arial"/>
                  <w:bCs/>
                </w:rPr>
                <w:t>M</w:t>
              </w:r>
            </w:ins>
            <w:r w:rsidRPr="00C2735A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C2735A">
              <w:rPr>
                <w:rFonts w:ascii="Arial" w:hAnsi="Arial" w:cs="Arial"/>
                <w:bCs/>
              </w:rPr>
              <w:t>NaOH</w:t>
            </w:r>
            <w:proofErr w:type="spellEnd"/>
          </w:p>
        </w:tc>
      </w:tr>
      <w:tr w:rsidR="006E5CBA" w:rsidRPr="00C2735A" w14:paraId="3F013471" w14:textId="77777777" w:rsidTr="00507274">
        <w:trPr>
          <w:ins w:id="402" w:author="Shan Yan" w:date="2012-05-23T13:29:00Z"/>
        </w:trPr>
        <w:tc>
          <w:tcPr>
            <w:tcW w:w="2496" w:type="dxa"/>
          </w:tcPr>
          <w:p w14:paraId="276BB8B9" w14:textId="77777777" w:rsidR="006E5CBA" w:rsidRPr="00C2735A" w:rsidRDefault="006E5CBA" w:rsidP="00507274">
            <w:pPr>
              <w:pStyle w:val="NormalWeb"/>
              <w:spacing w:before="0" w:beforeAutospacing="0"/>
              <w:rPr>
                <w:ins w:id="403" w:author="Shan Yan" w:date="2012-05-23T13:29:00Z"/>
                <w:rFonts w:ascii="Arial" w:hAnsi="Arial" w:cs="Arial"/>
                <w:b/>
                <w:bCs/>
              </w:rPr>
            </w:pPr>
            <w:proofErr w:type="spellStart"/>
            <w:ins w:id="404" w:author="Shan Yan" w:date="2012-05-23T13:29:00Z">
              <w:r w:rsidRPr="00C2735A">
                <w:rPr>
                  <w:rFonts w:ascii="Arial" w:hAnsi="Arial" w:cs="Arial"/>
                  <w:b/>
                  <w:bCs/>
                </w:rPr>
                <w:t>Aprotinin</w:t>
              </w:r>
              <w:proofErr w:type="spellEnd"/>
              <w:r w:rsidRPr="00C2735A">
                <w:rPr>
                  <w:rFonts w:ascii="Arial" w:hAnsi="Arial" w:cs="Arial"/>
                  <w:b/>
                  <w:bCs/>
                </w:rPr>
                <w:t>/</w:t>
              </w:r>
              <w:proofErr w:type="spellStart"/>
              <w:r w:rsidRPr="00C2735A">
                <w:rPr>
                  <w:rFonts w:ascii="Arial" w:hAnsi="Arial" w:cs="Arial"/>
                  <w:b/>
                  <w:bCs/>
                </w:rPr>
                <w:t>Leupeptin</w:t>
              </w:r>
              <w:proofErr w:type="spellEnd"/>
              <w:r w:rsidRPr="00C2735A">
                <w:rPr>
                  <w:rFonts w:ascii="Arial" w:hAnsi="Arial" w:cs="Arial"/>
                  <w:b/>
                  <w:bCs/>
                </w:rPr>
                <w:t xml:space="preserve"> stock</w:t>
              </w:r>
            </w:ins>
          </w:p>
        </w:tc>
        <w:tc>
          <w:tcPr>
            <w:tcW w:w="6732" w:type="dxa"/>
          </w:tcPr>
          <w:p w14:paraId="6A9A5D7B" w14:textId="77777777" w:rsidR="006E5CBA" w:rsidRPr="00C2735A" w:rsidRDefault="006E5CBA" w:rsidP="00507274">
            <w:pPr>
              <w:pStyle w:val="NormalWeb"/>
              <w:spacing w:before="0" w:beforeAutospacing="0"/>
              <w:rPr>
                <w:ins w:id="405" w:author="Shan Yan" w:date="2012-05-23T13:29:00Z"/>
                <w:rFonts w:ascii="Arial" w:hAnsi="Arial" w:cs="Arial"/>
                <w:bCs/>
              </w:rPr>
            </w:pPr>
            <w:ins w:id="406" w:author="Shan Yan" w:date="2012-05-23T13:29:00Z">
              <w:r w:rsidRPr="00C2735A">
                <w:rPr>
                  <w:rFonts w:ascii="Arial" w:hAnsi="Arial" w:cs="Arial"/>
                  <w:bCs/>
                </w:rPr>
                <w:t xml:space="preserve">10 mg/ml each in water. Store 20 </w:t>
              </w:r>
              <w:proofErr w:type="spellStart"/>
              <w:r w:rsidRPr="00C2735A">
                <w:rPr>
                  <w:rFonts w:ascii="Arial" w:hAnsi="Arial" w:cs="Arial"/>
                  <w:bCs/>
                </w:rPr>
                <w:t>μl</w:t>
              </w:r>
              <w:proofErr w:type="spellEnd"/>
              <w:r w:rsidRPr="00C2735A">
                <w:rPr>
                  <w:rFonts w:ascii="Arial" w:hAnsi="Arial" w:cs="Arial"/>
                  <w:bCs/>
                </w:rPr>
                <w:t xml:space="preserve"> aliquots at -80</w:t>
              </w:r>
              <w:r w:rsidRPr="00C2735A">
                <w:rPr>
                  <w:rFonts w:ascii="Arial" w:hAnsi="Arial" w:cs="Arial"/>
                </w:rPr>
                <w:t>°C.</w:t>
              </w:r>
            </w:ins>
          </w:p>
        </w:tc>
      </w:tr>
      <w:tr w:rsidR="00416DA0" w:rsidRPr="00C2735A" w14:paraId="170F9DDE" w14:textId="77777777" w:rsidTr="008E31CF">
        <w:trPr>
          <w:trPrChange w:id="407" w:author="Shan Yan" w:date="2012-05-23T13:29:00Z">
            <w:trPr>
              <w:gridBefore w:val="1"/>
            </w:trPr>
          </w:trPrChange>
        </w:trPr>
        <w:tc>
          <w:tcPr>
            <w:tcW w:w="2496" w:type="dxa"/>
            <w:tcPrChange w:id="408" w:author="Shan Yan" w:date="2012-05-23T13:29:00Z">
              <w:tcPr>
                <w:tcW w:w="2088" w:type="dxa"/>
                <w:gridSpan w:val="2"/>
              </w:tcPr>
            </w:tcPrChange>
          </w:tcPr>
          <w:p w14:paraId="21FECFB3" w14:textId="79DE1CAE" w:rsidR="00416DA0" w:rsidRPr="00C2735A" w:rsidRDefault="00416DA0" w:rsidP="00416DA0">
            <w:pPr>
              <w:pStyle w:val="NormalWeb"/>
              <w:spacing w:before="0" w:beforeAutospacing="0"/>
              <w:rPr>
                <w:rFonts w:ascii="Arial" w:hAnsi="Arial" w:cs="Arial"/>
                <w:b/>
                <w:bCs/>
              </w:rPr>
            </w:pPr>
            <w:r w:rsidRPr="00C2735A">
              <w:rPr>
                <w:rFonts w:ascii="Arial" w:hAnsi="Arial" w:cs="Arial"/>
                <w:b/>
                <w:bCs/>
              </w:rPr>
              <w:lastRenderedPageBreak/>
              <w:t>Buffer X</w:t>
            </w:r>
          </w:p>
        </w:tc>
        <w:tc>
          <w:tcPr>
            <w:tcW w:w="6732" w:type="dxa"/>
            <w:tcPrChange w:id="409" w:author="Shan Yan" w:date="2012-05-23T13:29:00Z">
              <w:tcPr>
                <w:tcW w:w="6732" w:type="dxa"/>
                <w:gridSpan w:val="2"/>
              </w:tcPr>
            </w:tcPrChange>
          </w:tcPr>
          <w:p w14:paraId="4772B827" w14:textId="78E37F80" w:rsidR="00416DA0" w:rsidRPr="00C2735A" w:rsidRDefault="00416DA0" w:rsidP="003A0B24">
            <w:pPr>
              <w:pStyle w:val="NormalWeb"/>
              <w:spacing w:before="0" w:beforeAutospacing="0"/>
              <w:rPr>
                <w:rFonts w:ascii="Arial" w:hAnsi="Arial" w:cs="Arial"/>
                <w:bCs/>
              </w:rPr>
            </w:pPr>
            <w:del w:id="410" w:author="Shan Yan" w:date="2012-05-23T13:29:00Z">
              <w:r>
                <w:rPr>
                  <w:rFonts w:ascii="Arial" w:hAnsi="Arial"/>
                  <w:bCs/>
                </w:rPr>
                <w:delText xml:space="preserve"> </w:delText>
              </w:r>
            </w:del>
            <w:r w:rsidRPr="00C2735A">
              <w:rPr>
                <w:rFonts w:ascii="Arial" w:hAnsi="Arial" w:cs="Arial"/>
                <w:bCs/>
              </w:rPr>
              <w:t>0.</w:t>
            </w:r>
            <w:del w:id="411" w:author="Shan Yan" w:date="2012-05-23T13:29:00Z">
              <w:r w:rsidRPr="00437FE3">
                <w:rPr>
                  <w:rFonts w:ascii="Arial" w:hAnsi="Arial"/>
                  <w:bCs/>
                </w:rPr>
                <w:delText>2M</w:delText>
              </w:r>
            </w:del>
            <w:ins w:id="412" w:author="Shan Yan" w:date="2012-05-23T13:29:00Z">
              <w:r w:rsidRPr="00C2735A">
                <w:rPr>
                  <w:rFonts w:ascii="Arial" w:hAnsi="Arial" w:cs="Arial"/>
                  <w:bCs/>
                </w:rPr>
                <w:t>2</w:t>
              </w:r>
              <w:r w:rsidR="00C31157" w:rsidRPr="00C2735A">
                <w:rPr>
                  <w:rFonts w:ascii="Arial" w:hAnsi="Arial" w:cs="Arial"/>
                  <w:bCs/>
                </w:rPr>
                <w:t xml:space="preserve"> </w:t>
              </w:r>
              <w:r w:rsidRPr="00C2735A">
                <w:rPr>
                  <w:rFonts w:ascii="Arial" w:hAnsi="Arial" w:cs="Arial"/>
                  <w:bCs/>
                </w:rPr>
                <w:t>M</w:t>
              </w:r>
            </w:ins>
            <w:r w:rsidRPr="00C2735A">
              <w:rPr>
                <w:rFonts w:ascii="Arial" w:hAnsi="Arial" w:cs="Arial"/>
                <w:bCs/>
              </w:rPr>
              <w:t xml:space="preserve"> sucrose, </w:t>
            </w:r>
            <w:del w:id="413" w:author="Shan Yan" w:date="2012-05-23T13:29:00Z">
              <w:r w:rsidRPr="00437FE3">
                <w:rPr>
                  <w:rFonts w:ascii="Arial" w:hAnsi="Arial"/>
                  <w:bCs/>
                </w:rPr>
                <w:delText>80mM</w:delText>
              </w:r>
            </w:del>
            <w:ins w:id="414" w:author="Shan Yan" w:date="2012-05-23T13:29:00Z">
              <w:r w:rsidRPr="00C2735A">
                <w:rPr>
                  <w:rFonts w:ascii="Arial" w:hAnsi="Arial" w:cs="Arial"/>
                  <w:bCs/>
                </w:rPr>
                <w:t>80</w:t>
              </w:r>
              <w:r w:rsidR="00C31157" w:rsidRPr="00C2735A">
                <w:rPr>
                  <w:rFonts w:ascii="Arial" w:hAnsi="Arial" w:cs="Arial"/>
                  <w:bCs/>
                </w:rPr>
                <w:t xml:space="preserve"> </w:t>
              </w:r>
              <w:proofErr w:type="spellStart"/>
              <w:r w:rsidRPr="00C2735A">
                <w:rPr>
                  <w:rFonts w:ascii="Arial" w:hAnsi="Arial" w:cs="Arial"/>
                  <w:bCs/>
                </w:rPr>
                <w:t>mM</w:t>
              </w:r>
            </w:ins>
            <w:proofErr w:type="spellEnd"/>
            <w:r w:rsidRPr="00C2735A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C2735A">
              <w:rPr>
                <w:rFonts w:ascii="Arial" w:hAnsi="Arial" w:cs="Arial"/>
                <w:bCs/>
              </w:rPr>
              <w:t>KCl</w:t>
            </w:r>
            <w:proofErr w:type="spellEnd"/>
            <w:r w:rsidRPr="00C2735A">
              <w:rPr>
                <w:rFonts w:ascii="Arial" w:hAnsi="Arial" w:cs="Arial"/>
                <w:bCs/>
              </w:rPr>
              <w:t xml:space="preserve">, </w:t>
            </w:r>
            <w:del w:id="415" w:author="Shan Yan" w:date="2012-05-23T13:29:00Z">
              <w:r w:rsidRPr="00437FE3">
                <w:rPr>
                  <w:rFonts w:ascii="Arial" w:hAnsi="Arial"/>
                  <w:bCs/>
                </w:rPr>
                <w:delText>15mM</w:delText>
              </w:r>
            </w:del>
            <w:ins w:id="416" w:author="Shan Yan" w:date="2012-05-23T13:29:00Z">
              <w:r w:rsidRPr="00C2735A">
                <w:rPr>
                  <w:rFonts w:ascii="Arial" w:hAnsi="Arial" w:cs="Arial"/>
                  <w:bCs/>
                </w:rPr>
                <w:t>15</w:t>
              </w:r>
              <w:r w:rsidR="00C31157" w:rsidRPr="00C2735A">
                <w:rPr>
                  <w:rFonts w:ascii="Arial" w:hAnsi="Arial" w:cs="Arial"/>
                  <w:bCs/>
                </w:rPr>
                <w:t xml:space="preserve"> </w:t>
              </w:r>
              <w:proofErr w:type="spellStart"/>
              <w:r w:rsidRPr="00C2735A">
                <w:rPr>
                  <w:rFonts w:ascii="Arial" w:hAnsi="Arial" w:cs="Arial"/>
                  <w:bCs/>
                </w:rPr>
                <w:t>mM</w:t>
              </w:r>
            </w:ins>
            <w:proofErr w:type="spellEnd"/>
            <w:r w:rsidRPr="00C2735A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C2735A">
              <w:rPr>
                <w:rFonts w:ascii="Arial" w:hAnsi="Arial" w:cs="Arial"/>
                <w:bCs/>
              </w:rPr>
              <w:t>NaCl</w:t>
            </w:r>
            <w:proofErr w:type="spellEnd"/>
            <w:r w:rsidRPr="00C2735A">
              <w:rPr>
                <w:rFonts w:ascii="Arial" w:hAnsi="Arial" w:cs="Arial"/>
                <w:bCs/>
              </w:rPr>
              <w:t xml:space="preserve">, </w:t>
            </w:r>
            <w:del w:id="417" w:author="Shan Yan" w:date="2012-05-23T13:29:00Z">
              <w:r w:rsidRPr="00437FE3">
                <w:rPr>
                  <w:rFonts w:ascii="Arial" w:hAnsi="Arial"/>
                  <w:bCs/>
                </w:rPr>
                <w:delText>5mM</w:delText>
              </w:r>
            </w:del>
            <w:ins w:id="418" w:author="Shan Yan" w:date="2012-05-23T13:29:00Z">
              <w:r w:rsidRPr="00C2735A">
                <w:rPr>
                  <w:rFonts w:ascii="Arial" w:hAnsi="Arial" w:cs="Arial"/>
                  <w:bCs/>
                </w:rPr>
                <w:t>5</w:t>
              </w:r>
              <w:r w:rsidR="00C31157" w:rsidRPr="00C2735A">
                <w:rPr>
                  <w:rFonts w:ascii="Arial" w:hAnsi="Arial" w:cs="Arial"/>
                  <w:bCs/>
                </w:rPr>
                <w:t xml:space="preserve"> </w:t>
              </w:r>
              <w:proofErr w:type="spellStart"/>
              <w:r w:rsidRPr="00C2735A">
                <w:rPr>
                  <w:rFonts w:ascii="Arial" w:hAnsi="Arial" w:cs="Arial"/>
                  <w:bCs/>
                </w:rPr>
                <w:t>mM</w:t>
              </w:r>
            </w:ins>
            <w:proofErr w:type="spellEnd"/>
            <w:r w:rsidRPr="00C2735A">
              <w:rPr>
                <w:rFonts w:ascii="Arial" w:hAnsi="Arial" w:cs="Arial"/>
                <w:bCs/>
              </w:rPr>
              <w:t xml:space="preserve"> MgCl</w:t>
            </w:r>
            <w:r w:rsidRPr="00C2735A">
              <w:rPr>
                <w:rFonts w:ascii="Arial" w:hAnsi="Arial" w:cs="Arial"/>
                <w:bCs/>
                <w:vertAlign w:val="subscript"/>
              </w:rPr>
              <w:t>2</w:t>
            </w:r>
            <w:r w:rsidRPr="00C2735A">
              <w:rPr>
                <w:rFonts w:ascii="Arial" w:hAnsi="Arial" w:cs="Arial"/>
                <w:bCs/>
              </w:rPr>
              <w:t xml:space="preserve">, </w:t>
            </w:r>
            <w:del w:id="419" w:author="Shan Yan" w:date="2012-05-23T13:29:00Z">
              <w:r w:rsidRPr="00437FE3">
                <w:rPr>
                  <w:rFonts w:ascii="Arial" w:hAnsi="Arial"/>
                  <w:bCs/>
                </w:rPr>
                <w:delText>1mM</w:delText>
              </w:r>
            </w:del>
            <w:ins w:id="420" w:author="Shan Yan" w:date="2012-05-23T13:29:00Z">
              <w:r w:rsidRPr="00C2735A">
                <w:rPr>
                  <w:rFonts w:ascii="Arial" w:hAnsi="Arial" w:cs="Arial"/>
                  <w:bCs/>
                </w:rPr>
                <w:t>1</w:t>
              </w:r>
              <w:r w:rsidR="00C31157" w:rsidRPr="00C2735A">
                <w:rPr>
                  <w:rFonts w:ascii="Arial" w:hAnsi="Arial" w:cs="Arial"/>
                  <w:bCs/>
                </w:rPr>
                <w:t xml:space="preserve"> </w:t>
              </w:r>
              <w:proofErr w:type="spellStart"/>
              <w:r w:rsidRPr="00C2735A">
                <w:rPr>
                  <w:rFonts w:ascii="Arial" w:hAnsi="Arial" w:cs="Arial"/>
                  <w:bCs/>
                </w:rPr>
                <w:t>mM</w:t>
              </w:r>
            </w:ins>
            <w:proofErr w:type="spellEnd"/>
            <w:r w:rsidRPr="00C2735A">
              <w:rPr>
                <w:rFonts w:ascii="Arial" w:hAnsi="Arial" w:cs="Arial"/>
                <w:bCs/>
              </w:rPr>
              <w:t xml:space="preserve"> EDTA, </w:t>
            </w:r>
            <w:del w:id="421" w:author="Shan Yan" w:date="2012-05-23T13:29:00Z">
              <w:r w:rsidRPr="00437FE3">
                <w:rPr>
                  <w:rFonts w:ascii="Arial" w:hAnsi="Arial"/>
                  <w:bCs/>
                </w:rPr>
                <w:delText>10mM</w:delText>
              </w:r>
            </w:del>
            <w:ins w:id="422" w:author="Shan Yan" w:date="2012-05-23T13:29:00Z">
              <w:r w:rsidRPr="00C2735A">
                <w:rPr>
                  <w:rFonts w:ascii="Arial" w:hAnsi="Arial" w:cs="Arial"/>
                  <w:bCs/>
                </w:rPr>
                <w:t>10</w:t>
              </w:r>
              <w:r w:rsidR="00C31157" w:rsidRPr="00C2735A">
                <w:rPr>
                  <w:rFonts w:ascii="Arial" w:hAnsi="Arial" w:cs="Arial"/>
                  <w:bCs/>
                </w:rPr>
                <w:t xml:space="preserve"> </w:t>
              </w:r>
              <w:proofErr w:type="spellStart"/>
              <w:r w:rsidRPr="00C2735A">
                <w:rPr>
                  <w:rFonts w:ascii="Arial" w:hAnsi="Arial" w:cs="Arial"/>
                  <w:bCs/>
                </w:rPr>
                <w:t>mM</w:t>
              </w:r>
            </w:ins>
            <w:proofErr w:type="spellEnd"/>
            <w:r w:rsidRPr="00C2735A">
              <w:rPr>
                <w:rFonts w:ascii="Arial" w:hAnsi="Arial" w:cs="Arial"/>
                <w:bCs/>
              </w:rPr>
              <w:t xml:space="preserve"> HEPES, adjust pH to 7.5 by </w:t>
            </w:r>
            <w:proofErr w:type="spellStart"/>
            <w:r w:rsidRPr="00C2735A">
              <w:rPr>
                <w:rFonts w:ascii="Arial" w:hAnsi="Arial" w:cs="Arial"/>
                <w:bCs/>
              </w:rPr>
              <w:t>HCl</w:t>
            </w:r>
            <w:proofErr w:type="spellEnd"/>
          </w:p>
        </w:tc>
      </w:tr>
      <w:tr w:rsidR="008E31CF" w:rsidRPr="00C2735A" w14:paraId="232DAEEE" w14:textId="77777777" w:rsidTr="008E31CF">
        <w:trPr>
          <w:ins w:id="423" w:author="Shan Yan" w:date="2012-05-23T13:29:00Z"/>
        </w:trPr>
        <w:tc>
          <w:tcPr>
            <w:tcW w:w="2496" w:type="dxa"/>
          </w:tcPr>
          <w:p w14:paraId="5A723E34" w14:textId="77777777" w:rsidR="008E31CF" w:rsidRPr="00C2735A" w:rsidRDefault="008E31CF" w:rsidP="008E31CF">
            <w:pPr>
              <w:pStyle w:val="NormalWeb"/>
              <w:spacing w:before="0" w:beforeAutospacing="0"/>
              <w:rPr>
                <w:ins w:id="424" w:author="Shan Yan" w:date="2012-05-23T13:29:00Z"/>
                <w:rFonts w:ascii="Arial" w:hAnsi="Arial" w:cs="Arial"/>
                <w:b/>
                <w:bCs/>
              </w:rPr>
            </w:pPr>
            <w:proofErr w:type="spellStart"/>
            <w:ins w:id="425" w:author="Shan Yan" w:date="2012-05-23T13:29:00Z">
              <w:r w:rsidRPr="00C2735A">
                <w:rPr>
                  <w:rFonts w:ascii="Arial" w:hAnsi="Arial" w:cs="Arial"/>
                  <w:b/>
                  <w:bCs/>
                </w:rPr>
                <w:t>Cycloheximide</w:t>
              </w:r>
              <w:proofErr w:type="spellEnd"/>
              <w:r w:rsidRPr="00C2735A">
                <w:rPr>
                  <w:rFonts w:ascii="Arial" w:hAnsi="Arial" w:cs="Arial"/>
                  <w:b/>
                  <w:bCs/>
                </w:rPr>
                <w:t xml:space="preserve"> stock</w:t>
              </w:r>
            </w:ins>
          </w:p>
        </w:tc>
        <w:tc>
          <w:tcPr>
            <w:tcW w:w="6732" w:type="dxa"/>
          </w:tcPr>
          <w:p w14:paraId="6BC94374" w14:textId="77777777" w:rsidR="008E31CF" w:rsidRPr="00C2735A" w:rsidRDefault="008E31CF" w:rsidP="008E31CF">
            <w:pPr>
              <w:pStyle w:val="NormalWeb"/>
              <w:spacing w:before="0" w:beforeAutospacing="0"/>
              <w:rPr>
                <w:ins w:id="426" w:author="Shan Yan" w:date="2012-05-23T13:29:00Z"/>
                <w:rFonts w:ascii="Arial" w:hAnsi="Arial" w:cs="Arial"/>
                <w:bCs/>
              </w:rPr>
            </w:pPr>
            <w:ins w:id="427" w:author="Shan Yan" w:date="2012-05-23T13:29:00Z">
              <w:r w:rsidRPr="00C2735A">
                <w:rPr>
                  <w:rFonts w:ascii="Arial" w:hAnsi="Arial" w:cs="Arial"/>
                  <w:bCs/>
                </w:rPr>
                <w:t>10 mg/ml in water. Store 1 ml aliquots at -20</w:t>
              </w:r>
              <w:r w:rsidRPr="00C2735A">
                <w:rPr>
                  <w:rFonts w:ascii="Arial" w:hAnsi="Arial" w:cs="Arial"/>
                </w:rPr>
                <w:t>°C.</w:t>
              </w:r>
            </w:ins>
          </w:p>
        </w:tc>
      </w:tr>
      <w:tr w:rsidR="006E5CBA" w:rsidRPr="00C2735A" w14:paraId="32490D8B" w14:textId="77777777" w:rsidTr="00507274">
        <w:trPr>
          <w:ins w:id="428" w:author="Shan Yan" w:date="2012-05-23T13:29:00Z"/>
        </w:trPr>
        <w:tc>
          <w:tcPr>
            <w:tcW w:w="2496" w:type="dxa"/>
          </w:tcPr>
          <w:p w14:paraId="2EF091FF" w14:textId="77777777" w:rsidR="006E5CBA" w:rsidRPr="00C2735A" w:rsidRDefault="006E5CBA" w:rsidP="00507274">
            <w:pPr>
              <w:pStyle w:val="NormalWeb"/>
              <w:spacing w:before="0" w:beforeAutospacing="0"/>
              <w:rPr>
                <w:ins w:id="429" w:author="Shan Yan" w:date="2012-05-23T13:29:00Z"/>
                <w:rFonts w:ascii="Arial" w:hAnsi="Arial" w:cs="Arial"/>
                <w:b/>
                <w:bCs/>
              </w:rPr>
            </w:pPr>
            <w:proofErr w:type="spellStart"/>
            <w:ins w:id="430" w:author="Shan Yan" w:date="2012-05-23T13:29:00Z">
              <w:r w:rsidRPr="00C2735A">
                <w:rPr>
                  <w:rFonts w:ascii="Arial" w:hAnsi="Arial" w:cs="Arial"/>
                  <w:b/>
                  <w:bCs/>
                </w:rPr>
                <w:t>Cytochalasin</w:t>
              </w:r>
              <w:proofErr w:type="spellEnd"/>
              <w:r w:rsidRPr="00C2735A">
                <w:rPr>
                  <w:rFonts w:ascii="Arial" w:hAnsi="Arial" w:cs="Arial"/>
                  <w:b/>
                  <w:bCs/>
                </w:rPr>
                <w:t xml:space="preserve"> B stock</w:t>
              </w:r>
            </w:ins>
          </w:p>
        </w:tc>
        <w:tc>
          <w:tcPr>
            <w:tcW w:w="6732" w:type="dxa"/>
          </w:tcPr>
          <w:p w14:paraId="5E1DA4D3" w14:textId="77777777" w:rsidR="006E5CBA" w:rsidRPr="00C2735A" w:rsidRDefault="006E5CBA" w:rsidP="00507274">
            <w:pPr>
              <w:pStyle w:val="NormalWeb"/>
              <w:spacing w:before="0" w:beforeAutospacing="0"/>
              <w:rPr>
                <w:ins w:id="431" w:author="Shan Yan" w:date="2012-05-23T13:29:00Z"/>
                <w:rFonts w:ascii="Arial" w:hAnsi="Arial" w:cs="Arial"/>
                <w:bCs/>
              </w:rPr>
            </w:pPr>
            <w:ins w:id="432" w:author="Shan Yan" w:date="2012-05-23T13:29:00Z">
              <w:r w:rsidRPr="00C2735A">
                <w:rPr>
                  <w:rFonts w:ascii="Arial" w:hAnsi="Arial" w:cs="Arial"/>
                  <w:bCs/>
                </w:rPr>
                <w:t xml:space="preserve">5 mg/ml in DMSO. Store 20 </w:t>
              </w:r>
              <w:proofErr w:type="spellStart"/>
              <w:r w:rsidRPr="00C2735A">
                <w:rPr>
                  <w:rFonts w:ascii="Arial" w:hAnsi="Arial" w:cs="Arial"/>
                  <w:bCs/>
                </w:rPr>
                <w:t>μl</w:t>
              </w:r>
              <w:proofErr w:type="spellEnd"/>
              <w:r w:rsidRPr="00C2735A">
                <w:rPr>
                  <w:rFonts w:ascii="Arial" w:hAnsi="Arial" w:cs="Arial"/>
                  <w:bCs/>
                </w:rPr>
                <w:t xml:space="preserve"> aliquots at -20</w:t>
              </w:r>
              <w:r w:rsidRPr="00C2735A">
                <w:rPr>
                  <w:rFonts w:ascii="Arial" w:hAnsi="Arial" w:cs="Arial"/>
                </w:rPr>
                <w:t>°C.</w:t>
              </w:r>
            </w:ins>
          </w:p>
        </w:tc>
      </w:tr>
      <w:tr w:rsidR="006E5CBA" w:rsidRPr="00C2735A" w14:paraId="7F3C3418" w14:textId="77777777" w:rsidTr="00507274">
        <w:trPr>
          <w:ins w:id="433" w:author="Shan Yan" w:date="2012-05-23T13:29:00Z"/>
        </w:trPr>
        <w:tc>
          <w:tcPr>
            <w:tcW w:w="2496" w:type="dxa"/>
          </w:tcPr>
          <w:p w14:paraId="144C60D2" w14:textId="77777777" w:rsidR="006E5CBA" w:rsidRPr="00C2735A" w:rsidRDefault="006E5CBA" w:rsidP="00507274">
            <w:pPr>
              <w:pStyle w:val="NormalWeb"/>
              <w:spacing w:before="0" w:beforeAutospacing="0"/>
              <w:rPr>
                <w:ins w:id="434" w:author="Shan Yan" w:date="2012-05-23T13:29:00Z"/>
                <w:rFonts w:ascii="Arial" w:hAnsi="Arial" w:cs="Arial"/>
                <w:b/>
                <w:bCs/>
              </w:rPr>
            </w:pPr>
            <w:proofErr w:type="spellStart"/>
            <w:ins w:id="435" w:author="Shan Yan" w:date="2012-05-23T13:29:00Z">
              <w:r w:rsidRPr="00C2735A">
                <w:rPr>
                  <w:rFonts w:ascii="Arial" w:hAnsi="Arial" w:cs="Arial"/>
                  <w:b/>
                  <w:bCs/>
                </w:rPr>
                <w:t>Dithiothreitol</w:t>
              </w:r>
              <w:proofErr w:type="spellEnd"/>
              <w:r w:rsidRPr="00C2735A">
                <w:rPr>
                  <w:rFonts w:ascii="Arial" w:hAnsi="Arial" w:cs="Arial"/>
                  <w:b/>
                  <w:bCs/>
                </w:rPr>
                <w:t xml:space="preserve"> (DTT) stock</w:t>
              </w:r>
            </w:ins>
          </w:p>
        </w:tc>
        <w:tc>
          <w:tcPr>
            <w:tcW w:w="6732" w:type="dxa"/>
          </w:tcPr>
          <w:p w14:paraId="512B2521" w14:textId="77777777" w:rsidR="006E5CBA" w:rsidRPr="00C2735A" w:rsidRDefault="006E5CBA" w:rsidP="00507274">
            <w:pPr>
              <w:pStyle w:val="NormalWeb"/>
              <w:spacing w:before="0" w:beforeAutospacing="0"/>
              <w:rPr>
                <w:ins w:id="436" w:author="Shan Yan" w:date="2012-05-23T13:29:00Z"/>
                <w:rFonts w:ascii="Arial" w:hAnsi="Arial" w:cs="Arial"/>
                <w:bCs/>
              </w:rPr>
            </w:pPr>
            <w:ins w:id="437" w:author="Shan Yan" w:date="2012-05-23T13:29:00Z">
              <w:r w:rsidRPr="00C2735A">
                <w:rPr>
                  <w:rFonts w:ascii="Arial" w:hAnsi="Arial" w:cs="Arial"/>
                  <w:bCs/>
                </w:rPr>
                <w:t>1 M in water. Store 1 ml aliquots at -20</w:t>
              </w:r>
              <w:r w:rsidRPr="00C2735A">
                <w:rPr>
                  <w:rFonts w:ascii="Arial" w:hAnsi="Arial" w:cs="Arial"/>
                </w:rPr>
                <w:t>°C.</w:t>
              </w:r>
            </w:ins>
          </w:p>
        </w:tc>
      </w:tr>
      <w:tr w:rsidR="00416DA0" w:rsidRPr="00C2735A" w14:paraId="721CEB25" w14:textId="77777777" w:rsidTr="008E31CF">
        <w:trPr>
          <w:trPrChange w:id="438" w:author="Shan Yan" w:date="2012-05-23T13:29:00Z">
            <w:trPr>
              <w:gridBefore w:val="1"/>
            </w:trPr>
          </w:trPrChange>
        </w:trPr>
        <w:tc>
          <w:tcPr>
            <w:tcW w:w="2496" w:type="dxa"/>
            <w:tcPrChange w:id="439" w:author="Shan Yan" w:date="2012-05-23T13:29:00Z">
              <w:tcPr>
                <w:tcW w:w="2088" w:type="dxa"/>
                <w:gridSpan w:val="2"/>
              </w:tcPr>
            </w:tcPrChange>
          </w:tcPr>
          <w:p w14:paraId="680008F2" w14:textId="34970694" w:rsidR="00416DA0" w:rsidRPr="00C2735A" w:rsidRDefault="00416DA0" w:rsidP="00416DA0">
            <w:pPr>
              <w:pStyle w:val="NormalWeb"/>
              <w:spacing w:before="0" w:beforeAutospacing="0"/>
              <w:rPr>
                <w:rFonts w:ascii="Arial" w:hAnsi="Arial" w:cs="Arial"/>
                <w:b/>
                <w:bCs/>
              </w:rPr>
            </w:pPr>
            <w:r w:rsidRPr="00C2735A">
              <w:rPr>
                <w:rFonts w:ascii="Arial" w:hAnsi="Arial" w:cs="Arial"/>
                <w:b/>
                <w:bCs/>
              </w:rPr>
              <w:t>ELB</w:t>
            </w:r>
          </w:p>
        </w:tc>
        <w:tc>
          <w:tcPr>
            <w:tcW w:w="6732" w:type="dxa"/>
            <w:tcPrChange w:id="440" w:author="Shan Yan" w:date="2012-05-23T13:29:00Z">
              <w:tcPr>
                <w:tcW w:w="6732" w:type="dxa"/>
                <w:gridSpan w:val="2"/>
              </w:tcPr>
            </w:tcPrChange>
          </w:tcPr>
          <w:p w14:paraId="64642CF0" w14:textId="213A68CB" w:rsidR="00416DA0" w:rsidRPr="00C2735A" w:rsidRDefault="00416DA0" w:rsidP="003A0B24">
            <w:pPr>
              <w:pStyle w:val="NormalWeb"/>
              <w:spacing w:before="0" w:beforeAutospacing="0"/>
              <w:rPr>
                <w:rFonts w:ascii="Arial" w:hAnsi="Arial" w:cs="Arial"/>
                <w:bCs/>
              </w:rPr>
            </w:pPr>
            <w:r w:rsidRPr="00C2735A">
              <w:rPr>
                <w:rFonts w:ascii="Arial" w:hAnsi="Arial" w:cs="Arial"/>
                <w:bCs/>
              </w:rPr>
              <w:t>0.</w:t>
            </w:r>
            <w:del w:id="441" w:author="Shan Yan" w:date="2012-05-23T13:29:00Z">
              <w:r w:rsidRPr="00437FE3">
                <w:rPr>
                  <w:rFonts w:ascii="Arial" w:hAnsi="Arial"/>
                  <w:bCs/>
                </w:rPr>
                <w:delText>25M</w:delText>
              </w:r>
            </w:del>
            <w:ins w:id="442" w:author="Shan Yan" w:date="2012-05-23T13:29:00Z">
              <w:r w:rsidRPr="00C2735A">
                <w:rPr>
                  <w:rFonts w:ascii="Arial" w:hAnsi="Arial" w:cs="Arial"/>
                  <w:bCs/>
                </w:rPr>
                <w:t>25</w:t>
              </w:r>
              <w:r w:rsidR="00C31157" w:rsidRPr="00C2735A">
                <w:rPr>
                  <w:rFonts w:ascii="Arial" w:hAnsi="Arial" w:cs="Arial"/>
                  <w:bCs/>
                </w:rPr>
                <w:t xml:space="preserve"> </w:t>
              </w:r>
              <w:r w:rsidRPr="00C2735A">
                <w:rPr>
                  <w:rFonts w:ascii="Arial" w:hAnsi="Arial" w:cs="Arial"/>
                  <w:bCs/>
                </w:rPr>
                <w:t>M</w:t>
              </w:r>
            </w:ins>
            <w:r w:rsidRPr="00C2735A">
              <w:rPr>
                <w:rFonts w:ascii="Arial" w:hAnsi="Arial" w:cs="Arial"/>
                <w:bCs/>
              </w:rPr>
              <w:t xml:space="preserve"> sucrose, </w:t>
            </w:r>
            <w:del w:id="443" w:author="Shan Yan" w:date="2012-05-23T13:29:00Z">
              <w:r w:rsidRPr="00437FE3">
                <w:rPr>
                  <w:rFonts w:ascii="Arial" w:hAnsi="Arial"/>
                  <w:bCs/>
                </w:rPr>
                <w:delText>1mM</w:delText>
              </w:r>
            </w:del>
            <w:ins w:id="444" w:author="Shan Yan" w:date="2012-05-23T13:29:00Z">
              <w:r w:rsidRPr="00C2735A">
                <w:rPr>
                  <w:rFonts w:ascii="Arial" w:hAnsi="Arial" w:cs="Arial"/>
                  <w:bCs/>
                </w:rPr>
                <w:t>1</w:t>
              </w:r>
              <w:r w:rsidR="00C31157" w:rsidRPr="00C2735A">
                <w:rPr>
                  <w:rFonts w:ascii="Arial" w:hAnsi="Arial" w:cs="Arial"/>
                  <w:bCs/>
                </w:rPr>
                <w:t xml:space="preserve"> </w:t>
              </w:r>
              <w:proofErr w:type="spellStart"/>
              <w:r w:rsidRPr="00C2735A">
                <w:rPr>
                  <w:rFonts w:ascii="Arial" w:hAnsi="Arial" w:cs="Arial"/>
                  <w:bCs/>
                </w:rPr>
                <w:t>mM</w:t>
              </w:r>
            </w:ins>
            <w:proofErr w:type="spellEnd"/>
            <w:r w:rsidRPr="00C2735A">
              <w:rPr>
                <w:rFonts w:ascii="Arial" w:hAnsi="Arial" w:cs="Arial"/>
                <w:bCs/>
              </w:rPr>
              <w:t xml:space="preserve"> DTT, </w:t>
            </w:r>
            <w:del w:id="445" w:author="Shan Yan" w:date="2012-05-23T13:29:00Z">
              <w:r w:rsidRPr="00437FE3">
                <w:rPr>
                  <w:rFonts w:ascii="Arial" w:hAnsi="Arial"/>
                  <w:bCs/>
                </w:rPr>
                <w:delText>50μg</w:delText>
              </w:r>
            </w:del>
            <w:proofErr w:type="gramStart"/>
            <w:ins w:id="446" w:author="Shan Yan" w:date="2012-05-23T13:29:00Z">
              <w:r w:rsidRPr="00C2735A">
                <w:rPr>
                  <w:rFonts w:ascii="Arial" w:hAnsi="Arial" w:cs="Arial"/>
                  <w:bCs/>
                </w:rPr>
                <w:t>50</w:t>
              </w:r>
              <w:r w:rsidR="00C31157" w:rsidRPr="00C2735A">
                <w:rPr>
                  <w:rFonts w:ascii="Arial" w:hAnsi="Arial" w:cs="Arial"/>
                  <w:bCs/>
                </w:rPr>
                <w:t xml:space="preserve"> </w:t>
              </w:r>
              <w:r w:rsidRPr="00C2735A">
                <w:rPr>
                  <w:rFonts w:ascii="Arial" w:hAnsi="Arial" w:cs="Arial"/>
                  <w:bCs/>
                </w:rPr>
                <w:t>μg</w:t>
              </w:r>
            </w:ins>
            <w:r w:rsidRPr="00C2735A">
              <w:rPr>
                <w:rFonts w:ascii="Arial" w:hAnsi="Arial" w:cs="Arial"/>
                <w:bCs/>
              </w:rPr>
              <w:t>/</w:t>
            </w:r>
            <w:proofErr w:type="gramEnd"/>
            <w:r w:rsidRPr="00C2735A">
              <w:rPr>
                <w:rFonts w:ascii="Arial" w:hAnsi="Arial" w:cs="Arial"/>
                <w:bCs/>
              </w:rPr>
              <w:t xml:space="preserve">ml </w:t>
            </w:r>
            <w:proofErr w:type="spellStart"/>
            <w:r w:rsidRPr="00C2735A">
              <w:rPr>
                <w:rFonts w:ascii="Arial" w:hAnsi="Arial" w:cs="Arial"/>
                <w:bCs/>
              </w:rPr>
              <w:t>cycloheximide</w:t>
            </w:r>
            <w:proofErr w:type="spellEnd"/>
            <w:r w:rsidRPr="00C2735A">
              <w:rPr>
                <w:rFonts w:ascii="Arial" w:hAnsi="Arial" w:cs="Arial"/>
                <w:bCs/>
              </w:rPr>
              <w:t>, 2.</w:t>
            </w:r>
            <w:del w:id="447" w:author="Shan Yan" w:date="2012-05-23T13:29:00Z">
              <w:r w:rsidRPr="00437FE3">
                <w:rPr>
                  <w:rFonts w:ascii="Arial" w:hAnsi="Arial"/>
                  <w:bCs/>
                </w:rPr>
                <w:delText>5mM</w:delText>
              </w:r>
            </w:del>
            <w:ins w:id="448" w:author="Shan Yan" w:date="2012-05-23T13:29:00Z">
              <w:r w:rsidRPr="00C2735A">
                <w:rPr>
                  <w:rFonts w:ascii="Arial" w:hAnsi="Arial" w:cs="Arial"/>
                  <w:bCs/>
                </w:rPr>
                <w:t>5</w:t>
              </w:r>
              <w:r w:rsidR="00C31157" w:rsidRPr="00C2735A">
                <w:rPr>
                  <w:rFonts w:ascii="Arial" w:hAnsi="Arial" w:cs="Arial"/>
                  <w:bCs/>
                </w:rPr>
                <w:t xml:space="preserve"> </w:t>
              </w:r>
              <w:proofErr w:type="spellStart"/>
              <w:r w:rsidRPr="00C2735A">
                <w:rPr>
                  <w:rFonts w:ascii="Arial" w:hAnsi="Arial" w:cs="Arial"/>
                  <w:bCs/>
                </w:rPr>
                <w:t>mM</w:t>
              </w:r>
            </w:ins>
            <w:proofErr w:type="spellEnd"/>
            <w:r w:rsidRPr="00C2735A">
              <w:rPr>
                <w:rFonts w:ascii="Arial" w:hAnsi="Arial" w:cs="Arial"/>
                <w:bCs/>
              </w:rPr>
              <w:t xml:space="preserve"> MgCl</w:t>
            </w:r>
            <w:r w:rsidRPr="00C2735A">
              <w:rPr>
                <w:rFonts w:ascii="Arial" w:hAnsi="Arial" w:cs="Arial"/>
                <w:bCs/>
                <w:vertAlign w:val="subscript"/>
              </w:rPr>
              <w:t>2</w:t>
            </w:r>
            <w:r w:rsidRPr="00C2735A">
              <w:rPr>
                <w:rFonts w:ascii="Arial" w:hAnsi="Arial" w:cs="Arial"/>
                <w:bCs/>
              </w:rPr>
              <w:t xml:space="preserve">, </w:t>
            </w:r>
            <w:del w:id="449" w:author="Shan Yan" w:date="2012-05-23T13:29:00Z">
              <w:r w:rsidRPr="00437FE3">
                <w:rPr>
                  <w:rFonts w:ascii="Arial" w:hAnsi="Arial"/>
                  <w:bCs/>
                </w:rPr>
                <w:delText>50mM</w:delText>
              </w:r>
            </w:del>
            <w:ins w:id="450" w:author="Shan Yan" w:date="2012-05-23T13:29:00Z">
              <w:r w:rsidRPr="00C2735A">
                <w:rPr>
                  <w:rFonts w:ascii="Arial" w:hAnsi="Arial" w:cs="Arial"/>
                  <w:bCs/>
                </w:rPr>
                <w:t>50</w:t>
              </w:r>
              <w:r w:rsidR="00C31157" w:rsidRPr="00C2735A">
                <w:rPr>
                  <w:rFonts w:ascii="Arial" w:hAnsi="Arial" w:cs="Arial"/>
                  <w:bCs/>
                </w:rPr>
                <w:t xml:space="preserve"> </w:t>
              </w:r>
              <w:proofErr w:type="spellStart"/>
              <w:r w:rsidRPr="00C2735A">
                <w:rPr>
                  <w:rFonts w:ascii="Arial" w:hAnsi="Arial" w:cs="Arial"/>
                  <w:bCs/>
                </w:rPr>
                <w:t>mM</w:t>
              </w:r>
            </w:ins>
            <w:proofErr w:type="spellEnd"/>
            <w:r w:rsidRPr="00C2735A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C2735A">
              <w:rPr>
                <w:rFonts w:ascii="Arial" w:hAnsi="Arial" w:cs="Arial"/>
                <w:bCs/>
              </w:rPr>
              <w:t>KCl</w:t>
            </w:r>
            <w:proofErr w:type="spellEnd"/>
            <w:r w:rsidRPr="00C2735A">
              <w:rPr>
                <w:rFonts w:ascii="Arial" w:hAnsi="Arial" w:cs="Arial"/>
                <w:bCs/>
              </w:rPr>
              <w:t xml:space="preserve">, </w:t>
            </w:r>
            <w:del w:id="451" w:author="Shan Yan" w:date="2012-05-23T13:29:00Z">
              <w:r w:rsidRPr="00437FE3">
                <w:rPr>
                  <w:rFonts w:ascii="Arial" w:hAnsi="Arial"/>
                  <w:bCs/>
                </w:rPr>
                <w:delText>10mM</w:delText>
              </w:r>
            </w:del>
            <w:ins w:id="452" w:author="Shan Yan" w:date="2012-05-23T13:29:00Z">
              <w:r w:rsidRPr="00C2735A">
                <w:rPr>
                  <w:rFonts w:ascii="Arial" w:hAnsi="Arial" w:cs="Arial"/>
                  <w:bCs/>
                </w:rPr>
                <w:t>10</w:t>
              </w:r>
              <w:r w:rsidR="00C31157" w:rsidRPr="00C2735A">
                <w:rPr>
                  <w:rFonts w:ascii="Arial" w:hAnsi="Arial" w:cs="Arial"/>
                  <w:bCs/>
                </w:rPr>
                <w:t xml:space="preserve"> </w:t>
              </w:r>
              <w:proofErr w:type="spellStart"/>
              <w:r w:rsidRPr="00C2735A">
                <w:rPr>
                  <w:rFonts w:ascii="Arial" w:hAnsi="Arial" w:cs="Arial"/>
                  <w:bCs/>
                </w:rPr>
                <w:t>mM</w:t>
              </w:r>
            </w:ins>
            <w:proofErr w:type="spellEnd"/>
            <w:r w:rsidRPr="00C2735A">
              <w:rPr>
                <w:rFonts w:ascii="Arial" w:hAnsi="Arial" w:cs="Arial"/>
                <w:bCs/>
              </w:rPr>
              <w:t xml:space="preserve"> HEPES, pH7.7</w:t>
            </w:r>
          </w:p>
        </w:tc>
      </w:tr>
      <w:tr w:rsidR="006E5CBA" w:rsidRPr="00C2735A" w14:paraId="353F4CFB" w14:textId="77777777" w:rsidTr="00507274">
        <w:trPr>
          <w:ins w:id="453" w:author="Shan Yan" w:date="2012-05-23T13:29:00Z"/>
        </w:trPr>
        <w:tc>
          <w:tcPr>
            <w:tcW w:w="2496" w:type="dxa"/>
          </w:tcPr>
          <w:p w14:paraId="44BDB1A9" w14:textId="77777777" w:rsidR="006E5CBA" w:rsidRPr="00C2735A" w:rsidRDefault="006E5CBA" w:rsidP="00507274">
            <w:pPr>
              <w:pStyle w:val="NormalWeb"/>
              <w:spacing w:before="0" w:beforeAutospacing="0"/>
              <w:rPr>
                <w:ins w:id="454" w:author="Shan Yan" w:date="2012-05-23T13:29:00Z"/>
                <w:rFonts w:ascii="Arial" w:hAnsi="Arial" w:cs="Arial"/>
                <w:b/>
                <w:bCs/>
              </w:rPr>
            </w:pPr>
            <w:proofErr w:type="spellStart"/>
            <w:ins w:id="455" w:author="Shan Yan" w:date="2012-05-23T13:29:00Z">
              <w:r w:rsidRPr="00C2735A">
                <w:rPr>
                  <w:rFonts w:ascii="Arial" w:hAnsi="Arial" w:cs="Arial"/>
                  <w:b/>
                  <w:bCs/>
                </w:rPr>
                <w:t>Nocodazole</w:t>
              </w:r>
              <w:proofErr w:type="spellEnd"/>
              <w:r w:rsidRPr="00C2735A">
                <w:rPr>
                  <w:rFonts w:ascii="Arial" w:hAnsi="Arial" w:cs="Arial"/>
                  <w:b/>
                  <w:bCs/>
                </w:rPr>
                <w:t xml:space="preserve"> stock</w:t>
              </w:r>
            </w:ins>
          </w:p>
        </w:tc>
        <w:tc>
          <w:tcPr>
            <w:tcW w:w="6732" w:type="dxa"/>
          </w:tcPr>
          <w:p w14:paraId="3C557391" w14:textId="77777777" w:rsidR="006E5CBA" w:rsidRPr="00C2735A" w:rsidRDefault="006E5CBA" w:rsidP="00507274">
            <w:pPr>
              <w:pStyle w:val="NormalWeb"/>
              <w:spacing w:before="0" w:beforeAutospacing="0"/>
              <w:rPr>
                <w:ins w:id="456" w:author="Shan Yan" w:date="2012-05-23T13:29:00Z"/>
                <w:rFonts w:ascii="Arial" w:hAnsi="Arial" w:cs="Arial"/>
                <w:bCs/>
              </w:rPr>
            </w:pPr>
            <w:ins w:id="457" w:author="Shan Yan" w:date="2012-05-23T13:29:00Z">
              <w:r w:rsidRPr="00C2735A">
                <w:rPr>
                  <w:rFonts w:ascii="Arial" w:hAnsi="Arial" w:cs="Arial"/>
                  <w:bCs/>
                </w:rPr>
                <w:t xml:space="preserve">10 mg/ml in DMSO. Store 5 </w:t>
              </w:r>
              <w:proofErr w:type="spellStart"/>
              <w:r w:rsidRPr="00C2735A">
                <w:rPr>
                  <w:rFonts w:ascii="Arial" w:hAnsi="Arial" w:cs="Arial"/>
                  <w:bCs/>
                </w:rPr>
                <w:t>μl</w:t>
              </w:r>
              <w:proofErr w:type="spellEnd"/>
              <w:r w:rsidRPr="00C2735A">
                <w:rPr>
                  <w:rFonts w:ascii="Arial" w:hAnsi="Arial" w:cs="Arial"/>
                  <w:bCs/>
                </w:rPr>
                <w:t xml:space="preserve"> aliquots at -80</w:t>
              </w:r>
              <w:r w:rsidRPr="00C2735A">
                <w:rPr>
                  <w:rFonts w:ascii="Arial" w:hAnsi="Arial" w:cs="Arial"/>
                </w:rPr>
                <w:t>°C.</w:t>
              </w:r>
            </w:ins>
          </w:p>
        </w:tc>
      </w:tr>
      <w:tr w:rsidR="00850632" w:rsidRPr="00C2735A" w14:paraId="44B24B9C" w14:textId="77777777" w:rsidTr="008E31CF">
        <w:trPr>
          <w:trPrChange w:id="458" w:author="Shan Yan" w:date="2012-05-23T13:29:00Z">
            <w:trPr>
              <w:gridBefore w:val="1"/>
            </w:trPr>
          </w:trPrChange>
        </w:trPr>
        <w:tc>
          <w:tcPr>
            <w:tcW w:w="2496" w:type="dxa"/>
            <w:tcPrChange w:id="459" w:author="Shan Yan" w:date="2012-05-23T13:29:00Z">
              <w:tcPr>
                <w:tcW w:w="2088" w:type="dxa"/>
                <w:gridSpan w:val="2"/>
              </w:tcPr>
            </w:tcPrChange>
          </w:tcPr>
          <w:p w14:paraId="50D87510" w14:textId="77777777" w:rsidR="00850632" w:rsidRPr="00C2735A" w:rsidRDefault="00850632" w:rsidP="00850632">
            <w:pPr>
              <w:pStyle w:val="NormalWeb"/>
              <w:spacing w:before="0" w:beforeAutospacing="0"/>
              <w:rPr>
                <w:rFonts w:ascii="Arial" w:hAnsi="Arial" w:cs="Arial"/>
                <w:b/>
                <w:bCs/>
              </w:rPr>
            </w:pPr>
            <w:r w:rsidRPr="00C2735A">
              <w:rPr>
                <w:rFonts w:ascii="Arial" w:hAnsi="Arial" w:cs="Arial"/>
                <w:b/>
                <w:bCs/>
              </w:rPr>
              <w:t>Energy Mixture</w:t>
            </w:r>
          </w:p>
        </w:tc>
        <w:tc>
          <w:tcPr>
            <w:tcW w:w="6732" w:type="dxa"/>
            <w:tcPrChange w:id="460" w:author="Shan Yan" w:date="2012-05-23T13:29:00Z">
              <w:tcPr>
                <w:tcW w:w="6732" w:type="dxa"/>
                <w:gridSpan w:val="2"/>
              </w:tcPr>
            </w:tcPrChange>
          </w:tcPr>
          <w:p w14:paraId="1B0FB57D" w14:textId="40CBA7BF" w:rsidR="00850632" w:rsidRPr="00C2735A" w:rsidRDefault="00416DA0" w:rsidP="00850632">
            <w:pPr>
              <w:pStyle w:val="NormalWeb"/>
              <w:spacing w:before="0" w:beforeAutospacing="0"/>
              <w:rPr>
                <w:rFonts w:ascii="Arial" w:hAnsi="Arial" w:cs="Arial"/>
                <w:b/>
                <w:bCs/>
              </w:rPr>
            </w:pPr>
            <w:del w:id="461" w:author="Shan Yan" w:date="2012-05-23T13:29:00Z">
              <w:r w:rsidRPr="00437FE3">
                <w:rPr>
                  <w:rFonts w:ascii="Arial" w:hAnsi="Arial"/>
                  <w:bCs/>
                </w:rPr>
                <w:delText>375mM</w:delText>
              </w:r>
            </w:del>
            <w:ins w:id="462" w:author="Shan Yan" w:date="2012-05-23T13:29:00Z">
              <w:r w:rsidR="00850632" w:rsidRPr="00C2735A">
                <w:rPr>
                  <w:rFonts w:ascii="Arial" w:hAnsi="Arial" w:cs="Arial"/>
                  <w:bCs/>
                </w:rPr>
                <w:t>375</w:t>
              </w:r>
              <w:r w:rsidR="00C31157" w:rsidRPr="00C2735A">
                <w:rPr>
                  <w:rFonts w:ascii="Arial" w:hAnsi="Arial" w:cs="Arial"/>
                  <w:bCs/>
                </w:rPr>
                <w:t xml:space="preserve"> </w:t>
              </w:r>
              <w:proofErr w:type="spellStart"/>
              <w:r w:rsidR="00850632" w:rsidRPr="00C2735A">
                <w:rPr>
                  <w:rFonts w:ascii="Arial" w:hAnsi="Arial" w:cs="Arial"/>
                  <w:bCs/>
                </w:rPr>
                <w:t>mM</w:t>
              </w:r>
            </w:ins>
            <w:proofErr w:type="spellEnd"/>
            <w:r w:rsidR="00850632" w:rsidRPr="00C2735A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="00850632" w:rsidRPr="00C2735A">
              <w:rPr>
                <w:rFonts w:ascii="Arial" w:hAnsi="Arial" w:cs="Arial"/>
                <w:bCs/>
              </w:rPr>
              <w:t>creatine</w:t>
            </w:r>
            <w:proofErr w:type="spellEnd"/>
            <w:r w:rsidR="00850632" w:rsidRPr="00C2735A">
              <w:rPr>
                <w:rFonts w:ascii="Arial" w:hAnsi="Arial" w:cs="Arial"/>
                <w:bCs/>
              </w:rPr>
              <w:t xml:space="preserve"> phosphate, </w:t>
            </w:r>
            <w:del w:id="463" w:author="Shan Yan" w:date="2012-05-23T13:29:00Z">
              <w:r w:rsidRPr="00437FE3">
                <w:rPr>
                  <w:rFonts w:ascii="Arial" w:hAnsi="Arial"/>
                  <w:bCs/>
                </w:rPr>
                <w:delText>50mM</w:delText>
              </w:r>
            </w:del>
            <w:ins w:id="464" w:author="Shan Yan" w:date="2012-05-23T13:29:00Z">
              <w:r w:rsidR="00850632" w:rsidRPr="00C2735A">
                <w:rPr>
                  <w:rFonts w:ascii="Arial" w:hAnsi="Arial" w:cs="Arial"/>
                  <w:bCs/>
                </w:rPr>
                <w:t>50</w:t>
              </w:r>
              <w:r w:rsidR="00C31157" w:rsidRPr="00C2735A">
                <w:rPr>
                  <w:rFonts w:ascii="Arial" w:hAnsi="Arial" w:cs="Arial"/>
                  <w:bCs/>
                </w:rPr>
                <w:t xml:space="preserve"> </w:t>
              </w:r>
              <w:proofErr w:type="spellStart"/>
              <w:r w:rsidR="00850632" w:rsidRPr="00C2735A">
                <w:rPr>
                  <w:rFonts w:ascii="Arial" w:hAnsi="Arial" w:cs="Arial"/>
                  <w:bCs/>
                </w:rPr>
                <w:t>mM</w:t>
              </w:r>
            </w:ins>
            <w:proofErr w:type="spellEnd"/>
            <w:r w:rsidR="00850632" w:rsidRPr="00C2735A">
              <w:rPr>
                <w:rFonts w:ascii="Arial" w:hAnsi="Arial" w:cs="Arial"/>
                <w:bCs/>
              </w:rPr>
              <w:t xml:space="preserve"> ATP, and </w:t>
            </w:r>
            <w:del w:id="465" w:author="Shan Yan" w:date="2012-05-23T13:29:00Z">
              <w:r w:rsidRPr="00437FE3">
                <w:rPr>
                  <w:rFonts w:ascii="Arial" w:hAnsi="Arial"/>
                  <w:bCs/>
                </w:rPr>
                <w:delText>25mM</w:delText>
              </w:r>
            </w:del>
            <w:ins w:id="466" w:author="Shan Yan" w:date="2012-05-23T13:29:00Z">
              <w:r w:rsidR="00850632" w:rsidRPr="00C2735A">
                <w:rPr>
                  <w:rFonts w:ascii="Arial" w:hAnsi="Arial" w:cs="Arial"/>
                  <w:bCs/>
                </w:rPr>
                <w:t>25</w:t>
              </w:r>
              <w:r w:rsidR="00C31157" w:rsidRPr="00C2735A">
                <w:rPr>
                  <w:rFonts w:ascii="Arial" w:hAnsi="Arial" w:cs="Arial"/>
                  <w:bCs/>
                </w:rPr>
                <w:t xml:space="preserve"> </w:t>
              </w:r>
              <w:proofErr w:type="spellStart"/>
              <w:r w:rsidR="00850632" w:rsidRPr="00C2735A">
                <w:rPr>
                  <w:rFonts w:ascii="Arial" w:hAnsi="Arial" w:cs="Arial"/>
                  <w:bCs/>
                </w:rPr>
                <w:t>mM</w:t>
              </w:r>
            </w:ins>
            <w:proofErr w:type="spellEnd"/>
            <w:r w:rsidR="00850632" w:rsidRPr="00C2735A">
              <w:rPr>
                <w:rFonts w:ascii="Arial" w:hAnsi="Arial" w:cs="Arial"/>
                <w:bCs/>
              </w:rPr>
              <w:t xml:space="preserve"> MgCl</w:t>
            </w:r>
            <w:r w:rsidR="00850632" w:rsidRPr="00C2735A">
              <w:rPr>
                <w:rFonts w:ascii="Arial" w:hAnsi="Arial" w:cs="Arial"/>
                <w:bCs/>
                <w:vertAlign w:val="subscript"/>
              </w:rPr>
              <w:t>2</w:t>
            </w:r>
            <w:ins w:id="467" w:author="Shan Yan" w:date="2012-05-23T13:29:00Z">
              <w:r w:rsidR="002C7E2C" w:rsidRPr="00C2735A">
                <w:rPr>
                  <w:rFonts w:ascii="Arial" w:hAnsi="Arial" w:cs="Arial"/>
                  <w:bCs/>
                </w:rPr>
                <w:t>. Aliquots are saved at -80</w:t>
              </w:r>
              <w:r w:rsidR="002C7E2C" w:rsidRPr="00C2735A">
                <w:rPr>
                  <w:rFonts w:ascii="Arial" w:hAnsi="Arial" w:cs="Arial"/>
                </w:rPr>
                <w:t>°C.</w:t>
              </w:r>
            </w:ins>
          </w:p>
        </w:tc>
      </w:tr>
      <w:tr w:rsidR="00EB6561" w:rsidRPr="00C2735A" w14:paraId="5BD45F1A" w14:textId="77777777" w:rsidTr="008E31CF">
        <w:trPr>
          <w:ins w:id="468" w:author="Shan Yan" w:date="2012-05-23T13:29:00Z"/>
        </w:trPr>
        <w:tc>
          <w:tcPr>
            <w:tcW w:w="2496" w:type="dxa"/>
          </w:tcPr>
          <w:p w14:paraId="6FFEB67A" w14:textId="00E5589F" w:rsidR="00EB6561" w:rsidRPr="00C2735A" w:rsidRDefault="00EB6561" w:rsidP="00EB6561">
            <w:pPr>
              <w:pStyle w:val="NormalWeb"/>
              <w:spacing w:before="0" w:beforeAutospacing="0"/>
              <w:rPr>
                <w:ins w:id="469" w:author="Shan Yan" w:date="2012-05-23T13:29:00Z"/>
                <w:rFonts w:ascii="Arial" w:hAnsi="Arial" w:cs="Arial"/>
                <w:b/>
                <w:bCs/>
              </w:rPr>
            </w:pPr>
            <w:ins w:id="470" w:author="Shan Yan" w:date="2012-05-23T13:29:00Z">
              <w:r w:rsidRPr="00C2735A">
                <w:rPr>
                  <w:rFonts w:ascii="Arial" w:hAnsi="Arial" w:cs="Arial"/>
                  <w:b/>
                  <w:bCs/>
                </w:rPr>
                <w:t>Nuclear dye</w:t>
              </w:r>
              <w:r w:rsidR="002C7E2C" w:rsidRPr="00C2735A">
                <w:rPr>
                  <w:rFonts w:ascii="Arial" w:hAnsi="Arial" w:cs="Arial"/>
                  <w:b/>
                  <w:bCs/>
                </w:rPr>
                <w:t xml:space="preserve"> solution</w:t>
              </w:r>
            </w:ins>
          </w:p>
        </w:tc>
        <w:tc>
          <w:tcPr>
            <w:tcW w:w="6732" w:type="dxa"/>
          </w:tcPr>
          <w:p w14:paraId="19AB4DCD" w14:textId="229DF399" w:rsidR="00EB6561" w:rsidRPr="00C2735A" w:rsidRDefault="00443C3E" w:rsidP="00443C3E">
            <w:pPr>
              <w:pStyle w:val="NormalWeb"/>
              <w:spacing w:before="0" w:beforeAutospacing="0"/>
              <w:rPr>
                <w:ins w:id="471" w:author="Shan Yan" w:date="2012-05-23T13:29:00Z"/>
                <w:rFonts w:ascii="Arial" w:hAnsi="Arial" w:cs="Arial"/>
                <w:bCs/>
              </w:rPr>
            </w:pPr>
            <w:ins w:id="472" w:author="Shan Yan" w:date="2012-05-23T13:29:00Z">
              <w:r w:rsidRPr="00C2735A">
                <w:rPr>
                  <w:rFonts w:ascii="Arial" w:hAnsi="Arial" w:cs="Arial"/>
                  <w:bCs/>
                </w:rPr>
                <w:t>0.4</w:t>
              </w:r>
              <w:r w:rsidR="00C31157" w:rsidRPr="00C2735A">
                <w:rPr>
                  <w:rFonts w:ascii="Arial" w:hAnsi="Arial" w:cs="Arial"/>
                  <w:bCs/>
                </w:rPr>
                <w:t xml:space="preserve"> </w:t>
              </w:r>
              <w:r w:rsidR="00067D28" w:rsidRPr="00C2735A">
                <w:rPr>
                  <w:rFonts w:ascii="Arial" w:hAnsi="Arial" w:cs="Arial"/>
                  <w:bCs/>
                </w:rPr>
                <w:t>μg/ml Hoechst</w:t>
              </w:r>
              <w:r w:rsidR="0066099A" w:rsidRPr="00C2735A">
                <w:rPr>
                  <w:rFonts w:ascii="Arial" w:hAnsi="Arial" w:cs="Arial"/>
                  <w:bCs/>
                </w:rPr>
                <w:t xml:space="preserve"> 33258</w:t>
              </w:r>
              <w:r w:rsidR="00067D28" w:rsidRPr="00C2735A">
                <w:rPr>
                  <w:rFonts w:ascii="Arial" w:hAnsi="Arial" w:cs="Arial"/>
                  <w:bCs/>
                </w:rPr>
                <w:t xml:space="preserve">, </w:t>
              </w:r>
              <w:r w:rsidRPr="00C2735A">
                <w:rPr>
                  <w:rFonts w:ascii="Arial" w:hAnsi="Arial" w:cs="Arial"/>
                  <w:bCs/>
                </w:rPr>
                <w:t>25% glycerol (v/v), in 1x PBS</w:t>
              </w:r>
              <w:r w:rsidR="00067D28" w:rsidRPr="00C2735A">
                <w:rPr>
                  <w:rFonts w:ascii="Arial" w:hAnsi="Arial" w:cs="Arial"/>
                  <w:bCs/>
                </w:rPr>
                <w:t xml:space="preserve"> </w:t>
              </w:r>
            </w:ins>
          </w:p>
        </w:tc>
      </w:tr>
      <w:tr w:rsidR="00671552" w:rsidRPr="00C2735A" w14:paraId="3FD3AF87" w14:textId="77777777" w:rsidTr="008E31CF">
        <w:trPr>
          <w:ins w:id="473" w:author="Shan Yan" w:date="2012-05-23T13:29:00Z"/>
        </w:trPr>
        <w:tc>
          <w:tcPr>
            <w:tcW w:w="2496" w:type="dxa"/>
          </w:tcPr>
          <w:p w14:paraId="7B1C2CCD" w14:textId="619620A4" w:rsidR="00671552" w:rsidRPr="00C2735A" w:rsidRDefault="00671552" w:rsidP="00EB6561">
            <w:pPr>
              <w:pStyle w:val="NormalWeb"/>
              <w:spacing w:before="0" w:beforeAutospacing="0"/>
              <w:rPr>
                <w:ins w:id="474" w:author="Shan Yan" w:date="2012-05-23T13:29:00Z"/>
                <w:rFonts w:ascii="Arial" w:hAnsi="Arial" w:cs="Arial"/>
                <w:b/>
                <w:bCs/>
              </w:rPr>
            </w:pPr>
            <w:proofErr w:type="spellStart"/>
            <w:ins w:id="475" w:author="Shan Yan" w:date="2012-05-23T13:29:00Z">
              <w:r w:rsidRPr="00C2735A">
                <w:rPr>
                  <w:rFonts w:ascii="Arial" w:hAnsi="Arial" w:cs="Arial"/>
                  <w:b/>
                  <w:bCs/>
                </w:rPr>
                <w:t>Tautomycin</w:t>
              </w:r>
              <w:proofErr w:type="spellEnd"/>
              <w:r w:rsidRPr="00C2735A">
                <w:rPr>
                  <w:rFonts w:ascii="Arial" w:hAnsi="Arial" w:cs="Arial"/>
                  <w:b/>
                  <w:bCs/>
                </w:rPr>
                <w:t xml:space="preserve"> stock</w:t>
              </w:r>
            </w:ins>
          </w:p>
        </w:tc>
        <w:tc>
          <w:tcPr>
            <w:tcW w:w="6732" w:type="dxa"/>
          </w:tcPr>
          <w:p w14:paraId="02EFAD30" w14:textId="05A43E52" w:rsidR="00671552" w:rsidRPr="00C2735A" w:rsidRDefault="00671552" w:rsidP="006E5CBA">
            <w:pPr>
              <w:pStyle w:val="NormalWeb"/>
              <w:spacing w:before="0" w:beforeAutospacing="0"/>
              <w:rPr>
                <w:ins w:id="476" w:author="Shan Yan" w:date="2012-05-23T13:29:00Z"/>
                <w:rFonts w:ascii="Arial" w:hAnsi="Arial" w:cs="Arial"/>
                <w:bCs/>
              </w:rPr>
            </w:pPr>
            <w:ins w:id="477" w:author="Shan Yan" w:date="2012-05-23T13:29:00Z">
              <w:r w:rsidRPr="00C2735A">
                <w:rPr>
                  <w:rFonts w:ascii="Arial" w:hAnsi="Arial" w:cs="Arial"/>
                  <w:bCs/>
                </w:rPr>
                <w:t>100</w:t>
              </w:r>
              <w:r w:rsidR="006E5CBA" w:rsidRPr="00C2735A">
                <w:rPr>
                  <w:rFonts w:ascii="Arial" w:hAnsi="Arial" w:cs="Arial"/>
                  <w:bCs/>
                </w:rPr>
                <w:t xml:space="preserve"> </w:t>
              </w:r>
              <w:proofErr w:type="spellStart"/>
              <w:r w:rsidR="006E5CBA" w:rsidRPr="00C2735A">
                <w:rPr>
                  <w:rFonts w:ascii="Arial" w:hAnsi="Arial" w:cs="Arial"/>
                  <w:bCs/>
                </w:rPr>
                <w:t>μM</w:t>
              </w:r>
              <w:proofErr w:type="spellEnd"/>
              <w:r w:rsidR="006E5CBA" w:rsidRPr="00C2735A">
                <w:rPr>
                  <w:rFonts w:ascii="Arial" w:hAnsi="Arial" w:cs="Arial"/>
                  <w:bCs/>
                </w:rPr>
                <w:t xml:space="preserve"> in DMSO. Store 10 </w:t>
              </w:r>
              <w:proofErr w:type="spellStart"/>
              <w:r w:rsidR="006E5CBA" w:rsidRPr="00C2735A">
                <w:rPr>
                  <w:rFonts w:ascii="Arial" w:hAnsi="Arial" w:cs="Arial"/>
                  <w:bCs/>
                </w:rPr>
                <w:t>μl</w:t>
              </w:r>
              <w:proofErr w:type="spellEnd"/>
              <w:r w:rsidR="006E5CBA" w:rsidRPr="00C2735A">
                <w:rPr>
                  <w:rFonts w:ascii="Arial" w:hAnsi="Arial" w:cs="Arial"/>
                  <w:bCs/>
                </w:rPr>
                <w:t xml:space="preserve"> aliquots at -80</w:t>
              </w:r>
              <w:r w:rsidR="006E5CBA" w:rsidRPr="00C2735A">
                <w:rPr>
                  <w:rFonts w:ascii="Arial" w:hAnsi="Arial" w:cs="Arial"/>
                </w:rPr>
                <w:t>°C.</w:t>
              </w:r>
            </w:ins>
          </w:p>
        </w:tc>
      </w:tr>
    </w:tbl>
    <w:p w14:paraId="451EA9AB" w14:textId="77777777" w:rsidR="00416DA0" w:rsidRPr="00C2735A" w:rsidRDefault="00416DA0" w:rsidP="003A0B24">
      <w:pPr>
        <w:pStyle w:val="NormalWeb"/>
        <w:spacing w:before="0" w:beforeAutospacing="0"/>
        <w:rPr>
          <w:ins w:id="478" w:author="Shan Yan" w:date="2012-05-23T13:29:00Z"/>
          <w:rFonts w:ascii="Arial" w:hAnsi="Arial" w:cs="Arial"/>
          <w:b/>
          <w:bCs/>
        </w:rPr>
      </w:pPr>
    </w:p>
    <w:p w14:paraId="33F37E50" w14:textId="5F8BC577" w:rsidR="002D2D58" w:rsidRPr="00C2735A" w:rsidRDefault="002D2D58" w:rsidP="003A0B24">
      <w:pPr>
        <w:pStyle w:val="NormalWeb"/>
        <w:spacing w:before="0" w:beforeAutospacing="0"/>
        <w:rPr>
          <w:ins w:id="479" w:author="Shan Yan" w:date="2012-05-23T13:29:00Z"/>
          <w:rFonts w:ascii="Arial" w:hAnsi="Arial" w:cs="Arial"/>
          <w:b/>
          <w:bCs/>
        </w:rPr>
      </w:pPr>
      <w:ins w:id="480" w:author="Shan Yan" w:date="2012-05-23T13:29:00Z">
        <w:r w:rsidRPr="00C2735A">
          <w:rPr>
            <w:rFonts w:ascii="Arial" w:hAnsi="Arial" w:cs="Arial"/>
            <w:b/>
            <w:bCs/>
          </w:rPr>
          <w:t>Equipment:</w:t>
        </w:r>
      </w:ins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2952"/>
        <w:gridCol w:w="2952"/>
        <w:gridCol w:w="2952"/>
      </w:tblGrid>
      <w:tr w:rsidR="002D2D58" w:rsidRPr="00C2735A" w14:paraId="58B0753C" w14:textId="77777777" w:rsidTr="002D2D58">
        <w:trPr>
          <w:ins w:id="481" w:author="Shan Yan" w:date="2012-05-23T13:29:00Z"/>
        </w:trPr>
        <w:tc>
          <w:tcPr>
            <w:tcW w:w="2952" w:type="dxa"/>
          </w:tcPr>
          <w:p w14:paraId="7318FCD1" w14:textId="1FA1CBCB" w:rsidR="002D2D58" w:rsidRPr="00C2735A" w:rsidRDefault="002D2D58" w:rsidP="002D2D58">
            <w:pPr>
              <w:pStyle w:val="NormalWeb"/>
              <w:spacing w:before="0" w:beforeAutospacing="0"/>
              <w:rPr>
                <w:ins w:id="482" w:author="Shan Yan" w:date="2012-05-23T13:29:00Z"/>
                <w:rFonts w:ascii="Arial" w:hAnsi="Arial" w:cs="Arial"/>
                <w:b/>
              </w:rPr>
            </w:pPr>
            <w:ins w:id="483" w:author="Shan Yan" w:date="2012-05-23T13:29:00Z">
              <w:r w:rsidRPr="00C2735A">
                <w:rPr>
                  <w:rFonts w:ascii="Arial" w:hAnsi="Arial" w:cs="Arial"/>
                  <w:b/>
                </w:rPr>
                <w:t>Equipment name</w:t>
              </w:r>
            </w:ins>
          </w:p>
        </w:tc>
        <w:tc>
          <w:tcPr>
            <w:tcW w:w="2952" w:type="dxa"/>
          </w:tcPr>
          <w:p w14:paraId="20A7C302" w14:textId="77777777" w:rsidR="002D2D58" w:rsidRPr="00C2735A" w:rsidRDefault="002D2D58" w:rsidP="002D2D58">
            <w:pPr>
              <w:pStyle w:val="NormalWeb"/>
              <w:spacing w:before="0" w:beforeAutospacing="0"/>
              <w:rPr>
                <w:ins w:id="484" w:author="Shan Yan" w:date="2012-05-23T13:29:00Z"/>
                <w:rFonts w:ascii="Arial" w:hAnsi="Arial" w:cs="Arial"/>
                <w:b/>
              </w:rPr>
            </w:pPr>
            <w:ins w:id="485" w:author="Shan Yan" w:date="2012-05-23T13:29:00Z">
              <w:r w:rsidRPr="00C2735A">
                <w:rPr>
                  <w:rFonts w:ascii="Arial" w:hAnsi="Arial" w:cs="Arial"/>
                  <w:b/>
                </w:rPr>
                <w:t>Vendor</w:t>
              </w:r>
            </w:ins>
          </w:p>
        </w:tc>
        <w:tc>
          <w:tcPr>
            <w:tcW w:w="2952" w:type="dxa"/>
          </w:tcPr>
          <w:p w14:paraId="5EF0D88D" w14:textId="77777777" w:rsidR="002D2D58" w:rsidRPr="00C2735A" w:rsidRDefault="002D2D58" w:rsidP="002D2D58">
            <w:pPr>
              <w:pStyle w:val="NormalWeb"/>
              <w:spacing w:before="0" w:beforeAutospacing="0"/>
              <w:rPr>
                <w:ins w:id="486" w:author="Shan Yan" w:date="2012-05-23T13:29:00Z"/>
                <w:rFonts w:ascii="Arial" w:hAnsi="Arial" w:cs="Arial"/>
                <w:b/>
              </w:rPr>
            </w:pPr>
            <w:ins w:id="487" w:author="Shan Yan" w:date="2012-05-23T13:29:00Z">
              <w:r w:rsidRPr="00C2735A">
                <w:rPr>
                  <w:rFonts w:ascii="Arial" w:hAnsi="Arial" w:cs="Arial"/>
                  <w:b/>
                </w:rPr>
                <w:t>Catalog number</w:t>
              </w:r>
            </w:ins>
          </w:p>
        </w:tc>
      </w:tr>
      <w:tr w:rsidR="005D5F8F" w:rsidRPr="00C2735A" w14:paraId="624AC344" w14:textId="77777777" w:rsidTr="00AE1FDE">
        <w:trPr>
          <w:ins w:id="488" w:author="Shan Yan" w:date="2012-05-23T13:29:00Z"/>
        </w:trPr>
        <w:tc>
          <w:tcPr>
            <w:tcW w:w="2952" w:type="dxa"/>
          </w:tcPr>
          <w:p w14:paraId="6906477C" w14:textId="77777777" w:rsidR="005D5F8F" w:rsidRPr="00C2735A" w:rsidRDefault="005D5F8F" w:rsidP="00AE1FDE">
            <w:pPr>
              <w:pStyle w:val="NormalWeb"/>
              <w:spacing w:before="0" w:beforeAutospacing="0"/>
              <w:rPr>
                <w:ins w:id="489" w:author="Shan Yan" w:date="2012-05-23T13:29:00Z"/>
                <w:rFonts w:ascii="Arial" w:hAnsi="Arial" w:cs="Arial"/>
                <w:bCs/>
              </w:rPr>
            </w:pPr>
            <w:ins w:id="490" w:author="Shan Yan" w:date="2012-05-23T13:29:00Z">
              <w:r w:rsidRPr="00C2735A">
                <w:rPr>
                  <w:rFonts w:ascii="Arial" w:hAnsi="Arial" w:cs="Arial"/>
                  <w:bCs/>
                </w:rPr>
                <w:t>Bucket for egg laying</w:t>
              </w:r>
            </w:ins>
          </w:p>
        </w:tc>
        <w:tc>
          <w:tcPr>
            <w:tcW w:w="2952" w:type="dxa"/>
          </w:tcPr>
          <w:p w14:paraId="30F14A39" w14:textId="77777777" w:rsidR="005D5F8F" w:rsidRPr="00C2735A" w:rsidRDefault="005D5F8F" w:rsidP="00AE1FDE">
            <w:pPr>
              <w:pStyle w:val="NormalWeb"/>
              <w:spacing w:before="0" w:beforeAutospacing="0"/>
              <w:rPr>
                <w:ins w:id="491" w:author="Shan Yan" w:date="2012-05-23T13:29:00Z"/>
                <w:rFonts w:ascii="Arial" w:hAnsi="Arial" w:cs="Arial"/>
                <w:bCs/>
              </w:rPr>
            </w:pPr>
            <w:ins w:id="492" w:author="Shan Yan" w:date="2012-05-23T13:29:00Z">
              <w:r w:rsidRPr="00C2735A">
                <w:rPr>
                  <w:rFonts w:ascii="Arial" w:hAnsi="Arial" w:cs="Arial"/>
                  <w:bCs/>
                </w:rPr>
                <w:t>Rubbermaid commercial products</w:t>
              </w:r>
            </w:ins>
          </w:p>
        </w:tc>
        <w:tc>
          <w:tcPr>
            <w:tcW w:w="2952" w:type="dxa"/>
          </w:tcPr>
          <w:p w14:paraId="33B92EF2" w14:textId="77777777" w:rsidR="005D5F8F" w:rsidRPr="00C2735A" w:rsidRDefault="005D5F8F" w:rsidP="00AE1FDE">
            <w:pPr>
              <w:pStyle w:val="NormalWeb"/>
              <w:spacing w:before="0" w:beforeAutospacing="0"/>
              <w:rPr>
                <w:ins w:id="493" w:author="Shan Yan" w:date="2012-05-23T13:29:00Z"/>
                <w:rFonts w:ascii="Arial" w:hAnsi="Arial" w:cs="Arial"/>
                <w:bCs/>
              </w:rPr>
            </w:pPr>
            <w:ins w:id="494" w:author="Shan Yan" w:date="2012-05-23T13:29:00Z">
              <w:r w:rsidRPr="00C2735A">
                <w:rPr>
                  <w:rFonts w:ascii="Arial" w:hAnsi="Arial" w:cs="Arial"/>
                  <w:bCs/>
                </w:rPr>
                <w:t>6308</w:t>
              </w:r>
            </w:ins>
          </w:p>
        </w:tc>
      </w:tr>
      <w:tr w:rsidR="005D5F8F" w:rsidRPr="00C2735A" w14:paraId="47D63A4A" w14:textId="77777777" w:rsidTr="00AE1FDE">
        <w:trPr>
          <w:ins w:id="495" w:author="Shan Yan" w:date="2012-05-23T13:29:00Z"/>
        </w:trPr>
        <w:tc>
          <w:tcPr>
            <w:tcW w:w="2952" w:type="dxa"/>
          </w:tcPr>
          <w:p w14:paraId="63A76F78" w14:textId="77777777" w:rsidR="005D5F8F" w:rsidRPr="00C2735A" w:rsidRDefault="005D5F8F" w:rsidP="00AE1FDE">
            <w:pPr>
              <w:pStyle w:val="NormalWeb"/>
              <w:spacing w:before="0" w:beforeAutospacing="0"/>
              <w:rPr>
                <w:ins w:id="496" w:author="Shan Yan" w:date="2012-05-23T13:29:00Z"/>
                <w:rFonts w:ascii="Arial" w:hAnsi="Arial" w:cs="Arial"/>
                <w:bCs/>
              </w:rPr>
            </w:pPr>
            <w:ins w:id="497" w:author="Shan Yan" w:date="2012-05-23T13:29:00Z">
              <w:r w:rsidRPr="00C2735A">
                <w:rPr>
                  <w:rFonts w:ascii="Arial" w:hAnsi="Arial" w:cs="Arial"/>
                  <w:bCs/>
                </w:rPr>
                <w:t>CL2 IEC centrifuge with swinging bucket rotor</w:t>
              </w:r>
            </w:ins>
          </w:p>
        </w:tc>
        <w:tc>
          <w:tcPr>
            <w:tcW w:w="2952" w:type="dxa"/>
          </w:tcPr>
          <w:p w14:paraId="296C419C" w14:textId="77777777" w:rsidR="005D5F8F" w:rsidRPr="00C2735A" w:rsidRDefault="005D5F8F" w:rsidP="00AE1FDE">
            <w:pPr>
              <w:pStyle w:val="NormalWeb"/>
              <w:spacing w:before="0" w:beforeAutospacing="0"/>
              <w:rPr>
                <w:ins w:id="498" w:author="Shan Yan" w:date="2012-05-23T13:29:00Z"/>
                <w:rFonts w:ascii="Arial" w:hAnsi="Arial" w:cs="Arial"/>
                <w:bCs/>
              </w:rPr>
            </w:pPr>
            <w:ins w:id="499" w:author="Shan Yan" w:date="2012-05-23T13:29:00Z">
              <w:r w:rsidRPr="00C2735A">
                <w:rPr>
                  <w:rFonts w:ascii="Arial" w:hAnsi="Arial" w:cs="Arial"/>
                  <w:bCs/>
                </w:rPr>
                <w:t>Thermo Scientific</w:t>
              </w:r>
            </w:ins>
          </w:p>
        </w:tc>
        <w:tc>
          <w:tcPr>
            <w:tcW w:w="2952" w:type="dxa"/>
          </w:tcPr>
          <w:p w14:paraId="391DD08B" w14:textId="77777777" w:rsidR="005D5F8F" w:rsidRPr="00C2735A" w:rsidRDefault="005D5F8F" w:rsidP="00AE1FDE">
            <w:pPr>
              <w:pStyle w:val="NormalWeb"/>
              <w:spacing w:before="0" w:beforeAutospacing="0"/>
              <w:rPr>
                <w:ins w:id="500" w:author="Shan Yan" w:date="2012-05-23T13:29:00Z"/>
                <w:rFonts w:ascii="Arial" w:hAnsi="Arial" w:cs="Arial"/>
              </w:rPr>
            </w:pPr>
            <w:ins w:id="501" w:author="Shan Yan" w:date="2012-05-23T13:29:00Z">
              <w:r w:rsidRPr="00C2735A">
                <w:rPr>
                  <w:rFonts w:ascii="Arial" w:hAnsi="Arial" w:cs="Arial"/>
                </w:rPr>
                <w:t>004260F</w:t>
              </w:r>
            </w:ins>
          </w:p>
        </w:tc>
      </w:tr>
      <w:tr w:rsidR="005D5F8F" w:rsidRPr="00C2735A" w14:paraId="4B917AA9" w14:textId="77777777" w:rsidTr="00AE1FDE">
        <w:trPr>
          <w:ins w:id="502" w:author="Shan Yan" w:date="2012-05-23T13:29:00Z"/>
        </w:trPr>
        <w:tc>
          <w:tcPr>
            <w:tcW w:w="2952" w:type="dxa"/>
          </w:tcPr>
          <w:p w14:paraId="22275DAB" w14:textId="77777777" w:rsidR="005D5F8F" w:rsidRPr="00C2735A" w:rsidRDefault="005D5F8F" w:rsidP="00AE1FDE">
            <w:pPr>
              <w:pStyle w:val="NormalWeb"/>
              <w:spacing w:before="0" w:beforeAutospacing="0"/>
              <w:rPr>
                <w:ins w:id="503" w:author="Shan Yan" w:date="2012-05-23T13:29:00Z"/>
                <w:rFonts w:ascii="Arial" w:hAnsi="Arial" w:cs="Arial"/>
                <w:bCs/>
              </w:rPr>
            </w:pPr>
            <w:ins w:id="504" w:author="Shan Yan" w:date="2012-05-23T13:29:00Z">
              <w:r w:rsidRPr="00C2735A">
                <w:rPr>
                  <w:rFonts w:ascii="Arial" w:hAnsi="Arial" w:cs="Arial"/>
                  <w:bCs/>
                </w:rPr>
                <w:t>HB6 swinging bucket rotor</w:t>
              </w:r>
            </w:ins>
          </w:p>
        </w:tc>
        <w:tc>
          <w:tcPr>
            <w:tcW w:w="2952" w:type="dxa"/>
          </w:tcPr>
          <w:p w14:paraId="5B411C25" w14:textId="77777777" w:rsidR="005D5F8F" w:rsidRPr="00C2735A" w:rsidRDefault="005D5F8F" w:rsidP="00AE1FDE">
            <w:pPr>
              <w:pStyle w:val="NormalWeb"/>
              <w:spacing w:before="0" w:beforeAutospacing="0"/>
              <w:rPr>
                <w:ins w:id="505" w:author="Shan Yan" w:date="2012-05-23T13:29:00Z"/>
                <w:rFonts w:ascii="Arial" w:hAnsi="Arial" w:cs="Arial"/>
                <w:bCs/>
              </w:rPr>
            </w:pPr>
            <w:ins w:id="506" w:author="Shan Yan" w:date="2012-05-23T13:29:00Z">
              <w:r w:rsidRPr="00C2735A">
                <w:rPr>
                  <w:rFonts w:ascii="Arial" w:hAnsi="Arial" w:cs="Arial"/>
                  <w:bCs/>
                </w:rPr>
                <w:t>Thermo Scientific</w:t>
              </w:r>
            </w:ins>
          </w:p>
        </w:tc>
        <w:tc>
          <w:tcPr>
            <w:tcW w:w="2952" w:type="dxa"/>
          </w:tcPr>
          <w:p w14:paraId="6BE1AC07" w14:textId="77777777" w:rsidR="005D5F8F" w:rsidRPr="00C2735A" w:rsidRDefault="005D5F8F" w:rsidP="00AE1FDE">
            <w:pPr>
              <w:pStyle w:val="NormalWeb"/>
              <w:spacing w:before="0" w:beforeAutospacing="0"/>
              <w:rPr>
                <w:ins w:id="507" w:author="Shan Yan" w:date="2012-05-23T13:29:00Z"/>
                <w:rFonts w:ascii="Arial" w:hAnsi="Arial" w:cs="Arial"/>
              </w:rPr>
            </w:pPr>
            <w:ins w:id="508" w:author="Shan Yan" w:date="2012-05-23T13:29:00Z">
              <w:r w:rsidRPr="00C2735A">
                <w:rPr>
                  <w:rFonts w:ascii="Arial" w:hAnsi="Arial" w:cs="Arial"/>
                </w:rPr>
                <w:t>11860</w:t>
              </w:r>
            </w:ins>
          </w:p>
        </w:tc>
      </w:tr>
      <w:tr w:rsidR="002D2D58" w:rsidRPr="00C2735A" w14:paraId="1B84343A" w14:textId="77777777" w:rsidTr="002D2D58">
        <w:trPr>
          <w:ins w:id="509" w:author="Shan Yan" w:date="2012-05-23T13:29:00Z"/>
        </w:trPr>
        <w:tc>
          <w:tcPr>
            <w:tcW w:w="2952" w:type="dxa"/>
          </w:tcPr>
          <w:p w14:paraId="37BE03F2" w14:textId="619951A0" w:rsidR="002D2D58" w:rsidRPr="00C2735A" w:rsidRDefault="002D2D58" w:rsidP="002D2D58">
            <w:pPr>
              <w:pStyle w:val="NormalWeb"/>
              <w:spacing w:before="0" w:beforeAutospacing="0"/>
              <w:rPr>
                <w:ins w:id="510" w:author="Shan Yan" w:date="2012-05-23T13:29:00Z"/>
                <w:rFonts w:ascii="Arial" w:hAnsi="Arial" w:cs="Arial"/>
              </w:rPr>
            </w:pPr>
            <w:proofErr w:type="spellStart"/>
            <w:ins w:id="511" w:author="Shan Yan" w:date="2012-05-23T13:29:00Z">
              <w:r w:rsidRPr="00C2735A">
                <w:rPr>
                  <w:rFonts w:ascii="Arial" w:hAnsi="Arial" w:cs="Arial"/>
                  <w:bCs/>
                </w:rPr>
                <w:t>Sorvall</w:t>
              </w:r>
              <w:proofErr w:type="spellEnd"/>
              <w:r w:rsidRPr="00C2735A">
                <w:rPr>
                  <w:rFonts w:ascii="Arial" w:hAnsi="Arial" w:cs="Arial"/>
                  <w:bCs/>
                </w:rPr>
                <w:t xml:space="preserve"> RC6 plus </w:t>
              </w:r>
              <w:proofErr w:type="spellStart"/>
              <w:r w:rsidR="00745291" w:rsidRPr="00C2735A">
                <w:rPr>
                  <w:rFonts w:ascii="Arial" w:hAnsi="Arial" w:cs="Arial"/>
                  <w:bCs/>
                </w:rPr>
                <w:t>superspeed</w:t>
              </w:r>
              <w:proofErr w:type="spellEnd"/>
              <w:r w:rsidR="00745291" w:rsidRPr="00C2735A">
                <w:rPr>
                  <w:rFonts w:ascii="Arial" w:hAnsi="Arial" w:cs="Arial"/>
                  <w:bCs/>
                </w:rPr>
                <w:t xml:space="preserve"> </w:t>
              </w:r>
              <w:r w:rsidRPr="00C2735A">
                <w:rPr>
                  <w:rFonts w:ascii="Arial" w:hAnsi="Arial" w:cs="Arial"/>
                  <w:bCs/>
                </w:rPr>
                <w:t>centrifuge</w:t>
              </w:r>
            </w:ins>
          </w:p>
        </w:tc>
        <w:tc>
          <w:tcPr>
            <w:tcW w:w="2952" w:type="dxa"/>
          </w:tcPr>
          <w:p w14:paraId="0FAA3B0D" w14:textId="77777777" w:rsidR="002D2D58" w:rsidRPr="00C2735A" w:rsidRDefault="002D2D58" w:rsidP="002D2D58">
            <w:pPr>
              <w:pStyle w:val="NormalWeb"/>
              <w:spacing w:before="0" w:beforeAutospacing="0"/>
              <w:rPr>
                <w:ins w:id="512" w:author="Shan Yan" w:date="2012-05-23T13:29:00Z"/>
                <w:rFonts w:ascii="Arial" w:hAnsi="Arial" w:cs="Arial"/>
              </w:rPr>
            </w:pPr>
            <w:ins w:id="513" w:author="Shan Yan" w:date="2012-05-23T13:29:00Z">
              <w:r w:rsidRPr="00C2735A">
                <w:rPr>
                  <w:rFonts w:ascii="Arial" w:hAnsi="Arial" w:cs="Arial"/>
                  <w:bCs/>
                </w:rPr>
                <w:t>Thermo Scientific</w:t>
              </w:r>
            </w:ins>
          </w:p>
        </w:tc>
        <w:tc>
          <w:tcPr>
            <w:tcW w:w="2952" w:type="dxa"/>
          </w:tcPr>
          <w:p w14:paraId="10A816ED" w14:textId="08E3C9CE" w:rsidR="002D2D58" w:rsidRPr="00C2735A" w:rsidRDefault="00745291" w:rsidP="002D2D58">
            <w:pPr>
              <w:pStyle w:val="NormalWeb"/>
              <w:spacing w:before="0" w:beforeAutospacing="0"/>
              <w:rPr>
                <w:ins w:id="514" w:author="Shan Yan" w:date="2012-05-23T13:29:00Z"/>
                <w:rFonts w:ascii="Arial" w:hAnsi="Arial" w:cs="Arial"/>
              </w:rPr>
            </w:pPr>
            <w:ins w:id="515" w:author="Shan Yan" w:date="2012-05-23T13:29:00Z">
              <w:r w:rsidRPr="00C2735A">
                <w:rPr>
                  <w:rFonts w:ascii="Arial" w:hAnsi="Arial" w:cs="Arial"/>
                </w:rPr>
                <w:t>46910</w:t>
              </w:r>
            </w:ins>
          </w:p>
        </w:tc>
      </w:tr>
      <w:tr w:rsidR="00241C67" w:rsidRPr="00C2735A" w14:paraId="43A37A65" w14:textId="77777777" w:rsidTr="00BD1D61">
        <w:trPr>
          <w:ins w:id="516" w:author="Shan Yan" w:date="2012-05-23T13:29:00Z"/>
        </w:trPr>
        <w:tc>
          <w:tcPr>
            <w:tcW w:w="2952" w:type="dxa"/>
          </w:tcPr>
          <w:p w14:paraId="55E66A6A" w14:textId="77777777" w:rsidR="00241C67" w:rsidRPr="00C2735A" w:rsidRDefault="00241C67" w:rsidP="00BD1D61">
            <w:pPr>
              <w:pStyle w:val="NormalWeb"/>
              <w:spacing w:before="0" w:beforeAutospacing="0"/>
              <w:rPr>
                <w:ins w:id="517" w:author="Shan Yan" w:date="2012-05-23T13:29:00Z"/>
                <w:rFonts w:ascii="Arial" w:hAnsi="Arial" w:cs="Arial"/>
                <w:bCs/>
              </w:rPr>
            </w:pPr>
            <w:ins w:id="518" w:author="Shan Yan" w:date="2012-05-23T13:29:00Z">
              <w:r w:rsidRPr="00C2735A">
                <w:rPr>
                  <w:rFonts w:ascii="Arial" w:hAnsi="Arial" w:cs="Arial"/>
                  <w:bCs/>
                </w:rPr>
                <w:t xml:space="preserve">UV </w:t>
              </w:r>
              <w:proofErr w:type="spellStart"/>
              <w:r w:rsidRPr="00C2735A">
                <w:rPr>
                  <w:rFonts w:ascii="Arial" w:hAnsi="Arial" w:cs="Arial"/>
                  <w:bCs/>
                </w:rPr>
                <w:t>crosslinker</w:t>
              </w:r>
              <w:proofErr w:type="spellEnd"/>
            </w:ins>
          </w:p>
        </w:tc>
        <w:tc>
          <w:tcPr>
            <w:tcW w:w="2952" w:type="dxa"/>
          </w:tcPr>
          <w:p w14:paraId="038D4206" w14:textId="77777777" w:rsidR="00241C67" w:rsidRPr="00C2735A" w:rsidRDefault="00241C67" w:rsidP="00BD1D61">
            <w:pPr>
              <w:pStyle w:val="NormalWeb"/>
              <w:spacing w:before="0" w:beforeAutospacing="0"/>
              <w:rPr>
                <w:ins w:id="519" w:author="Shan Yan" w:date="2012-05-23T13:29:00Z"/>
                <w:rFonts w:ascii="Arial" w:hAnsi="Arial" w:cs="Arial"/>
              </w:rPr>
            </w:pPr>
            <w:ins w:id="520" w:author="Shan Yan" w:date="2012-05-23T13:29:00Z">
              <w:r w:rsidRPr="00C2735A">
                <w:rPr>
                  <w:rFonts w:ascii="Arial" w:hAnsi="Arial" w:cs="Arial"/>
                </w:rPr>
                <w:t>UVP</w:t>
              </w:r>
            </w:ins>
          </w:p>
        </w:tc>
        <w:tc>
          <w:tcPr>
            <w:tcW w:w="2952" w:type="dxa"/>
          </w:tcPr>
          <w:p w14:paraId="5D2A87AA" w14:textId="518C05B9" w:rsidR="00241C67" w:rsidRPr="00C2735A" w:rsidRDefault="0066099A" w:rsidP="00BD1D61">
            <w:pPr>
              <w:pStyle w:val="NormalWeb"/>
              <w:spacing w:before="0" w:beforeAutospacing="0"/>
              <w:rPr>
                <w:ins w:id="521" w:author="Shan Yan" w:date="2012-05-23T13:29:00Z"/>
                <w:rFonts w:ascii="Arial" w:hAnsi="Arial" w:cs="Arial"/>
              </w:rPr>
            </w:pPr>
            <w:ins w:id="522" w:author="Shan Yan" w:date="2012-05-23T13:29:00Z">
              <w:r w:rsidRPr="00C2735A">
                <w:rPr>
                  <w:rFonts w:ascii="Arial" w:hAnsi="Arial" w:cs="Arial"/>
                </w:rPr>
                <w:t>95-0174-01</w:t>
              </w:r>
            </w:ins>
          </w:p>
        </w:tc>
      </w:tr>
    </w:tbl>
    <w:p w14:paraId="1F41A54C" w14:textId="77777777" w:rsidR="002D2D58" w:rsidRPr="00C2735A" w:rsidRDefault="002D2D58" w:rsidP="003A0B24">
      <w:pPr>
        <w:pStyle w:val="NormalWeb"/>
        <w:spacing w:before="0" w:beforeAutospacing="0"/>
        <w:rPr>
          <w:rFonts w:ascii="Arial" w:hAnsi="Arial"/>
          <w:rPrChange w:id="523" w:author="Shan Yan" w:date="2012-05-23T13:29:00Z">
            <w:rPr>
              <w:rFonts w:ascii="Arial" w:hAnsi="Arial"/>
              <w:b/>
            </w:rPr>
          </w:rPrChange>
        </w:rPr>
      </w:pPr>
    </w:p>
    <w:p w14:paraId="1B5528CC" w14:textId="72C9691E" w:rsidR="009330A2" w:rsidRPr="00C2735A" w:rsidRDefault="00EE705F" w:rsidP="003A0B24">
      <w:pPr>
        <w:pStyle w:val="NormalWeb"/>
        <w:spacing w:before="0" w:beforeAutospacing="0"/>
        <w:rPr>
          <w:rFonts w:ascii="Arial" w:hAnsi="Arial" w:cs="Arial"/>
        </w:rPr>
      </w:pPr>
      <w:r w:rsidRPr="00C2735A">
        <w:rPr>
          <w:rFonts w:ascii="Arial" w:hAnsi="Arial" w:cs="Arial"/>
          <w:b/>
          <w:bCs/>
        </w:rPr>
        <w:t>Discussion:</w:t>
      </w:r>
      <w:r w:rsidRPr="00C2735A">
        <w:rPr>
          <w:rFonts w:ascii="Arial" w:hAnsi="Arial" w:cs="Arial"/>
        </w:rPr>
        <w:t xml:space="preserve"> </w:t>
      </w:r>
    </w:p>
    <w:p w14:paraId="1FA256CD" w14:textId="5FEF2B6B" w:rsidR="000353C4" w:rsidRPr="00C2735A" w:rsidRDefault="00632F12" w:rsidP="003A0B24">
      <w:pPr>
        <w:pStyle w:val="NormalWeb"/>
        <w:spacing w:before="0" w:beforeAutospacing="0"/>
        <w:rPr>
          <w:ins w:id="524" w:author="Shan Yan" w:date="2012-05-23T13:29:00Z"/>
          <w:rFonts w:ascii="Arial" w:hAnsi="Arial" w:cs="Arial"/>
        </w:rPr>
      </w:pPr>
      <w:del w:id="525" w:author="Shan Yan" w:date="2012-05-23T13:29:00Z">
        <w:r w:rsidRPr="00437FE3">
          <w:rPr>
            <w:rFonts w:ascii="Arial" w:hAnsi="Arial"/>
            <w:bCs/>
          </w:rPr>
          <w:delText xml:space="preserve">It takes around 1 hour to make the LSE, and LSE is </w:delText>
        </w:r>
        <w:r w:rsidR="00D61036">
          <w:rPr>
            <w:rFonts w:ascii="Arial" w:hAnsi="Arial"/>
            <w:bCs/>
          </w:rPr>
          <w:delText xml:space="preserve">typically stable on ice </w:delText>
        </w:r>
        <w:r w:rsidR="006D5808">
          <w:rPr>
            <w:rFonts w:ascii="Arial" w:hAnsi="Arial"/>
            <w:bCs/>
          </w:rPr>
          <w:delText>for around 3-4 hours</w:delText>
        </w:r>
        <w:r w:rsidRPr="00437FE3">
          <w:rPr>
            <w:rFonts w:ascii="Arial" w:hAnsi="Arial"/>
            <w:bCs/>
          </w:rPr>
          <w:delText xml:space="preserve">. </w:delText>
        </w:r>
      </w:del>
      <w:ins w:id="526" w:author="Shan Yan" w:date="2012-05-23T13:29:00Z">
        <w:r w:rsidR="000D59B2" w:rsidRPr="00C2735A">
          <w:rPr>
            <w:rFonts w:ascii="Arial" w:hAnsi="Arial" w:cs="Arial"/>
            <w:bCs/>
          </w:rPr>
          <w:t>There are several advantages in</w:t>
        </w:r>
        <w:r w:rsidR="004749AC" w:rsidRPr="00C2735A">
          <w:rPr>
            <w:rFonts w:ascii="Arial" w:hAnsi="Arial" w:cs="Arial"/>
            <w:bCs/>
          </w:rPr>
          <w:t xml:space="preserve"> study</w:t>
        </w:r>
        <w:r w:rsidR="000D59B2" w:rsidRPr="00C2735A">
          <w:rPr>
            <w:rFonts w:ascii="Arial" w:hAnsi="Arial" w:cs="Arial"/>
            <w:bCs/>
          </w:rPr>
          <w:t>ing</w:t>
        </w:r>
        <w:r w:rsidR="004749AC" w:rsidRPr="00C2735A">
          <w:rPr>
            <w:rFonts w:ascii="Arial" w:hAnsi="Arial" w:cs="Arial"/>
            <w:bCs/>
          </w:rPr>
          <w:t xml:space="preserve"> the</w:t>
        </w:r>
        <w:r w:rsidR="00B419D1" w:rsidRPr="00C2735A">
          <w:rPr>
            <w:rFonts w:ascii="Arial" w:hAnsi="Arial" w:cs="Arial"/>
            <w:bCs/>
          </w:rPr>
          <w:t xml:space="preserve"> DNA damage checkpoint using</w:t>
        </w:r>
        <w:r w:rsidR="004749AC" w:rsidRPr="00C2735A">
          <w:rPr>
            <w:rFonts w:ascii="Arial" w:hAnsi="Arial" w:cs="Arial"/>
            <w:bCs/>
          </w:rPr>
          <w:t xml:space="preserve"> </w:t>
        </w:r>
        <w:proofErr w:type="spellStart"/>
        <w:r w:rsidR="004749AC" w:rsidRPr="00C2735A">
          <w:rPr>
            <w:rFonts w:ascii="Arial" w:hAnsi="Arial" w:cs="Arial"/>
            <w:bCs/>
            <w:i/>
          </w:rPr>
          <w:t>Xenopus</w:t>
        </w:r>
        <w:proofErr w:type="spellEnd"/>
        <w:r w:rsidR="004749AC" w:rsidRPr="00C2735A">
          <w:rPr>
            <w:rFonts w:ascii="Arial" w:hAnsi="Arial" w:cs="Arial"/>
            <w:bCs/>
            <w:i/>
          </w:rPr>
          <w:t xml:space="preserve"> </w:t>
        </w:r>
        <w:r w:rsidR="004749AC" w:rsidRPr="00C2735A">
          <w:rPr>
            <w:rFonts w:ascii="Arial" w:hAnsi="Arial" w:cs="Arial"/>
            <w:bCs/>
          </w:rPr>
          <w:t xml:space="preserve">egg extracts. The use of egg extracts provides a large quantity of cell-free extracts synchronized at interphase of the cell cycle. The egg extracts can be easily and inexpensively made. </w:t>
        </w:r>
        <w:r w:rsidR="004E51DF" w:rsidRPr="00C2735A">
          <w:rPr>
            <w:rFonts w:ascii="Arial" w:hAnsi="Arial" w:cs="Arial"/>
          </w:rPr>
          <w:t>It is relatively easy</w:t>
        </w:r>
        <w:r w:rsidR="004749AC" w:rsidRPr="00C2735A">
          <w:rPr>
            <w:rFonts w:ascii="Arial" w:hAnsi="Arial" w:cs="Arial"/>
          </w:rPr>
          <w:t xml:space="preserve"> to </w:t>
        </w:r>
        <w:r w:rsidR="004E51DF" w:rsidRPr="00C2735A">
          <w:rPr>
            <w:rFonts w:ascii="Arial" w:hAnsi="Arial" w:cs="Arial"/>
          </w:rPr>
          <w:t>dam</w:t>
        </w:r>
        <w:r w:rsidR="000D59B2" w:rsidRPr="00C2735A">
          <w:rPr>
            <w:rFonts w:ascii="Arial" w:hAnsi="Arial" w:cs="Arial"/>
          </w:rPr>
          <w:t>age DNA or chromatin and to reveal</w:t>
        </w:r>
        <w:r w:rsidR="004E51DF" w:rsidRPr="00C2735A">
          <w:rPr>
            <w:rFonts w:ascii="Arial" w:hAnsi="Arial" w:cs="Arial"/>
          </w:rPr>
          <w:t xml:space="preserve"> a defect in the DNA damage checkpoint after </w:t>
        </w:r>
        <w:proofErr w:type="spellStart"/>
        <w:r w:rsidR="004E51DF" w:rsidRPr="00C2735A">
          <w:rPr>
            <w:rFonts w:ascii="Arial" w:hAnsi="Arial" w:cs="Arial"/>
          </w:rPr>
          <w:t>immunodepleting</w:t>
        </w:r>
        <w:proofErr w:type="spellEnd"/>
        <w:r w:rsidR="004E51DF" w:rsidRPr="00C2735A">
          <w:rPr>
            <w:rFonts w:ascii="Arial" w:hAnsi="Arial" w:cs="Arial"/>
          </w:rPr>
          <w:t xml:space="preserve"> a target protein from egg extract. Subsequently, </w:t>
        </w:r>
        <w:r w:rsidR="00B419D1" w:rsidRPr="00C2735A">
          <w:rPr>
            <w:rFonts w:ascii="Arial" w:hAnsi="Arial" w:cs="Arial"/>
          </w:rPr>
          <w:t xml:space="preserve">a potential </w:t>
        </w:r>
        <w:r w:rsidR="004E51DF" w:rsidRPr="00C2735A">
          <w:rPr>
            <w:rFonts w:ascii="Arial" w:hAnsi="Arial" w:cs="Arial"/>
          </w:rPr>
          <w:t xml:space="preserve">function defect can be </w:t>
        </w:r>
        <w:r w:rsidR="004749AC" w:rsidRPr="00C2735A">
          <w:rPr>
            <w:rFonts w:ascii="Arial" w:hAnsi="Arial" w:cs="Arial"/>
          </w:rPr>
          <w:t>“rescue</w:t>
        </w:r>
        <w:r w:rsidR="004E51DF" w:rsidRPr="00C2735A">
          <w:rPr>
            <w:rFonts w:ascii="Arial" w:hAnsi="Arial" w:cs="Arial"/>
          </w:rPr>
          <w:t>d</w:t>
        </w:r>
        <w:r w:rsidR="004749AC" w:rsidRPr="00C2735A">
          <w:rPr>
            <w:rFonts w:ascii="Arial" w:hAnsi="Arial" w:cs="Arial"/>
          </w:rPr>
          <w:t xml:space="preserve">” </w:t>
        </w:r>
        <w:r w:rsidR="004E51DF" w:rsidRPr="00C2735A">
          <w:rPr>
            <w:rFonts w:ascii="Arial" w:hAnsi="Arial" w:cs="Arial"/>
          </w:rPr>
          <w:t xml:space="preserve">by </w:t>
        </w:r>
        <w:proofErr w:type="spellStart"/>
        <w:r w:rsidR="004E51DF" w:rsidRPr="00C2735A">
          <w:rPr>
            <w:rFonts w:ascii="Arial" w:hAnsi="Arial" w:cs="Arial"/>
          </w:rPr>
          <w:t>add</w:t>
        </w:r>
        <w:r w:rsidR="004749AC" w:rsidRPr="00C2735A">
          <w:rPr>
            <w:rFonts w:ascii="Arial" w:hAnsi="Arial" w:cs="Arial"/>
          </w:rPr>
          <w:t>back</w:t>
        </w:r>
        <w:proofErr w:type="spellEnd"/>
        <w:r w:rsidR="004749AC" w:rsidRPr="00C2735A">
          <w:rPr>
            <w:rFonts w:ascii="Arial" w:hAnsi="Arial" w:cs="Arial"/>
          </w:rPr>
          <w:t xml:space="preserve"> </w:t>
        </w:r>
        <w:r w:rsidR="004E51DF" w:rsidRPr="00C2735A">
          <w:rPr>
            <w:rFonts w:ascii="Arial" w:hAnsi="Arial" w:cs="Arial"/>
          </w:rPr>
          <w:t xml:space="preserve">of </w:t>
        </w:r>
        <w:r w:rsidR="004749AC" w:rsidRPr="00C2735A">
          <w:rPr>
            <w:rFonts w:ascii="Arial" w:hAnsi="Arial" w:cs="Arial"/>
          </w:rPr>
          <w:t>wild type or mutant recombinant proteins</w:t>
        </w:r>
        <w:r w:rsidR="004E51DF" w:rsidRPr="00C2735A">
          <w:rPr>
            <w:rFonts w:ascii="Arial" w:hAnsi="Arial" w:cs="Arial"/>
          </w:rPr>
          <w:t xml:space="preserve">. </w:t>
        </w:r>
        <w:r w:rsidR="000353C4" w:rsidRPr="00C2735A">
          <w:rPr>
            <w:rFonts w:ascii="Arial" w:hAnsi="Arial" w:cs="Arial"/>
          </w:rPr>
          <w:t xml:space="preserve">Therefore, </w:t>
        </w:r>
        <w:proofErr w:type="spellStart"/>
        <w:r w:rsidR="000353C4" w:rsidRPr="00C2735A">
          <w:rPr>
            <w:rFonts w:ascii="Arial" w:hAnsi="Arial" w:cs="Arial"/>
            <w:i/>
          </w:rPr>
          <w:t>Xenopus</w:t>
        </w:r>
        <w:proofErr w:type="spellEnd"/>
        <w:r w:rsidR="000353C4" w:rsidRPr="00C2735A">
          <w:rPr>
            <w:rFonts w:ascii="Arial" w:hAnsi="Arial" w:cs="Arial"/>
          </w:rPr>
          <w:t xml:space="preserve"> egg extract is a powerful model system for </w:t>
        </w:r>
        <w:r w:rsidR="004E51DF" w:rsidRPr="00C2735A">
          <w:rPr>
            <w:rFonts w:ascii="Arial" w:hAnsi="Arial" w:cs="Arial"/>
          </w:rPr>
          <w:t xml:space="preserve">structure and function analysis of DNA damage checkpoint. </w:t>
        </w:r>
      </w:ins>
    </w:p>
    <w:p w14:paraId="7F23509B" w14:textId="3A66979C" w:rsidR="00744A44" w:rsidRPr="00C2735A" w:rsidRDefault="00507274" w:rsidP="003A0B24">
      <w:pPr>
        <w:pStyle w:val="NormalWeb"/>
        <w:spacing w:before="0" w:beforeAutospacing="0"/>
        <w:rPr>
          <w:rFonts w:ascii="Arial" w:hAnsi="Arial" w:cs="Arial"/>
        </w:rPr>
      </w:pPr>
      <w:r w:rsidRPr="00C2735A">
        <w:rPr>
          <w:rFonts w:ascii="Arial" w:hAnsi="Arial" w:cs="Arial"/>
          <w:bCs/>
        </w:rPr>
        <w:t>The LSE preparation has been demonstrated previously</w:t>
      </w:r>
      <w:hyperlink w:anchor="_ENREF_14" w:tooltip="Cross, 2008 #1104" w:history="1">
        <w:r w:rsidRPr="00C2735A">
          <w:rPr>
            <w:rFonts w:ascii="Arial" w:hAnsi="Arial" w:cs="Arial"/>
            <w:bCs/>
          </w:rPr>
          <w:fldChar w:fldCharType="begin"/>
        </w:r>
        <w:r w:rsidRPr="00C2735A">
          <w:rPr>
            <w:rFonts w:ascii="Arial" w:hAnsi="Arial" w:cs="Arial"/>
            <w:bCs/>
          </w:rPr>
          <w:instrText xml:space="preserve"> ADDIN EN.CITE &lt;EndNote&gt;&lt;Cite&gt;&lt;Author&gt;Cross&lt;/Author&gt;&lt;Year&gt;2008&lt;/Year&gt;&lt;RecNum&gt;1104&lt;/RecNum&gt;&lt;DisplayText&gt;&lt;style face="superscript"&gt;14&lt;/style&gt;&lt;/DisplayText&gt;&lt;record&gt;&lt;rec-number&gt;1104&lt;/rec-number&gt;&lt;foreign-keys&gt;&lt;key app="EN" db-id="peza0df2l2stw7evp5e5z9eurefadasd9apv"&gt;1104&lt;/key&gt;&lt;/foreign-keys&gt;&lt;ref-type name="Journal Article"&gt;17&lt;/ref-type&gt;&lt;contributors&gt;&lt;authors&gt;&lt;author&gt;Cross, M. K.&lt;/author&gt;&lt;author&gt;Powers, M.&lt;/author&gt;&lt;/authors&gt;&lt;/contributors&gt;&lt;auth-address&gt;Department of Cell Biology, Emory University, USA. mkcross@emory.edu&lt;/auth-address&gt;&lt;titles&gt;&lt;title&gt;Preparation and fractionation of Xenopus laevis egg extracts&lt;/title&gt;&lt;secondary-title&gt;Journal of visualized experiments : JoVE&lt;/secondary-title&gt;&lt;alt-title&gt;J Vis Exp&lt;/alt-title&gt;&lt;/titles&gt;&lt;periodical&gt;&lt;full-title&gt;Journal of visualized experiments : JoVE&lt;/full-title&gt;&lt;abbr-1&gt;J Vis Exp&lt;/abbr-1&gt;&lt;/periodical&gt;&lt;alt-periodical&gt;&lt;full-title&gt;Journal of visualized experiments : JoVE&lt;/full-title&gt;&lt;abbr-1&gt;J Vis Exp&lt;/abbr-1&gt;&lt;/alt-periodical&gt;&lt;number&gt;18&lt;/number&gt;&lt;edition&gt;2008/12/11&lt;/edition&gt;&lt;keywords&gt;&lt;keyword&gt;Animals&lt;/keyword&gt;&lt;keyword&gt;Cell Extracts/analysis/chemistry&lt;/keyword&gt;&lt;keyword&gt;Cell Fractionation/*methods&lt;/keyword&gt;&lt;keyword&gt;Cell Membrane/chemistry&lt;/keyword&gt;&lt;keyword&gt;Centrifugation/methods&lt;/keyword&gt;&lt;keyword&gt;Female&lt;/keyword&gt;&lt;keyword&gt;Ovum/*chemistry&lt;/keyword&gt;&lt;keyword&gt;Xenopus laevis/*physiology&lt;/keyword&gt;&lt;/keywords&gt;&lt;dates&gt;&lt;year&gt;2008&lt;/year&gt;&lt;/dates&gt;&lt;isbn&gt;1940-087X (Electronic)&amp;#xD;1940-087X (Linking)&lt;/isbn&gt;&lt;accession-num&gt;19066500&lt;/accession-num&gt;&lt;work-type&gt;Video-Audio Media&lt;/work-type&gt;&lt;urls&gt;&lt;related-urls&gt;&lt;url&gt;http://www.ncbi.nlm.nih.gov/pubmed/19066500&lt;/url&gt;&lt;/related-urls&gt;&lt;/urls&gt;&lt;custom2&gt;3110484&lt;/custom2&gt;&lt;electronic-resource-num&gt;10.3791/891&lt;/electronic-resource-num&gt;&lt;language&gt;eng&lt;/language&gt;&lt;/record&gt;&lt;/Cite&gt;&lt;/EndNote&gt;</w:instrText>
        </w:r>
        <w:r w:rsidRPr="00C2735A">
          <w:rPr>
            <w:rFonts w:ascii="Arial" w:hAnsi="Arial" w:cs="Arial"/>
            <w:bCs/>
          </w:rPr>
          <w:fldChar w:fldCharType="separate"/>
        </w:r>
        <w:r w:rsidRPr="00C2735A">
          <w:rPr>
            <w:rFonts w:ascii="Arial" w:hAnsi="Arial" w:cs="Arial"/>
            <w:bCs/>
            <w:noProof/>
            <w:vertAlign w:val="superscript"/>
          </w:rPr>
          <w:t>14</w:t>
        </w:r>
        <w:r w:rsidRPr="00C2735A">
          <w:rPr>
            <w:rFonts w:ascii="Arial" w:hAnsi="Arial" w:cs="Arial"/>
            <w:bCs/>
          </w:rPr>
          <w:fldChar w:fldCharType="end"/>
        </w:r>
      </w:hyperlink>
      <w:r w:rsidRPr="00C2735A">
        <w:rPr>
          <w:rFonts w:ascii="Arial" w:hAnsi="Arial" w:cs="Arial"/>
          <w:bCs/>
        </w:rPr>
        <w:t xml:space="preserve">, but our protocol has some modifications. </w:t>
      </w:r>
      <w:del w:id="527" w:author="Shan Yan" w:date="2012-05-23T13:29:00Z">
        <w:r w:rsidR="007F4C90" w:rsidRPr="00437FE3">
          <w:rPr>
            <w:rFonts w:ascii="Arial" w:hAnsi="Arial"/>
            <w:bCs/>
          </w:rPr>
          <w:delText xml:space="preserve">LSE </w:delText>
        </w:r>
      </w:del>
      <w:ins w:id="528" w:author="Shan Yan" w:date="2012-05-23T13:29:00Z">
        <w:r w:rsidR="00FD3E4D" w:rsidRPr="00C2735A">
          <w:rPr>
            <w:rFonts w:ascii="Arial" w:hAnsi="Arial" w:cs="Arial"/>
            <w:bCs/>
          </w:rPr>
          <w:t xml:space="preserve">Generally, 1-3 ml of LSE can be prepared from eggs derived from one frog. </w:t>
        </w:r>
        <w:r w:rsidR="00632F12" w:rsidRPr="00C2735A">
          <w:rPr>
            <w:rFonts w:ascii="Arial" w:hAnsi="Arial" w:cs="Arial"/>
            <w:bCs/>
          </w:rPr>
          <w:t xml:space="preserve">It takes </w:t>
        </w:r>
        <w:r w:rsidR="004749AC" w:rsidRPr="00C2735A">
          <w:rPr>
            <w:rFonts w:ascii="Arial" w:hAnsi="Arial" w:cs="Arial"/>
            <w:bCs/>
          </w:rPr>
          <w:t>approximately</w:t>
        </w:r>
        <w:r w:rsidR="00632F12" w:rsidRPr="00C2735A">
          <w:rPr>
            <w:rFonts w:ascii="Arial" w:hAnsi="Arial" w:cs="Arial"/>
            <w:bCs/>
          </w:rPr>
          <w:t xml:space="preserve"> </w:t>
        </w:r>
        <w:r w:rsidR="00EA3A8D" w:rsidRPr="00C2735A">
          <w:rPr>
            <w:rFonts w:ascii="Arial" w:hAnsi="Arial" w:cs="Arial"/>
            <w:bCs/>
          </w:rPr>
          <w:t>one</w:t>
        </w:r>
        <w:r w:rsidR="00632F12" w:rsidRPr="00C2735A">
          <w:rPr>
            <w:rFonts w:ascii="Arial" w:hAnsi="Arial" w:cs="Arial"/>
            <w:bCs/>
          </w:rPr>
          <w:t xml:space="preserve"> hour to </w:t>
        </w:r>
        <w:r w:rsidR="004749AC" w:rsidRPr="00C2735A">
          <w:rPr>
            <w:rFonts w:ascii="Arial" w:hAnsi="Arial" w:cs="Arial"/>
            <w:bCs/>
          </w:rPr>
          <w:t xml:space="preserve">prepare the LSE </w:t>
        </w:r>
        <w:r w:rsidR="002D5E52" w:rsidRPr="00C2735A">
          <w:rPr>
            <w:rFonts w:ascii="Arial" w:hAnsi="Arial" w:cs="Arial"/>
            <w:bCs/>
          </w:rPr>
          <w:t>and it</w:t>
        </w:r>
        <w:r w:rsidR="00632F12" w:rsidRPr="00C2735A">
          <w:rPr>
            <w:rFonts w:ascii="Arial" w:hAnsi="Arial" w:cs="Arial"/>
            <w:bCs/>
          </w:rPr>
          <w:t xml:space="preserve"> is </w:t>
        </w:r>
        <w:r w:rsidR="00D61036" w:rsidRPr="00C2735A">
          <w:rPr>
            <w:rFonts w:ascii="Arial" w:hAnsi="Arial" w:cs="Arial"/>
            <w:bCs/>
          </w:rPr>
          <w:t xml:space="preserve">typically stable on ice </w:t>
        </w:r>
        <w:r w:rsidR="006D5808" w:rsidRPr="00C2735A">
          <w:rPr>
            <w:rFonts w:ascii="Arial" w:hAnsi="Arial" w:cs="Arial"/>
            <w:bCs/>
          </w:rPr>
          <w:lastRenderedPageBreak/>
          <w:t>for around 4 hours</w:t>
        </w:r>
        <w:r w:rsidR="00632F12" w:rsidRPr="00C2735A">
          <w:rPr>
            <w:rFonts w:ascii="Arial" w:hAnsi="Arial" w:cs="Arial"/>
            <w:bCs/>
          </w:rPr>
          <w:t xml:space="preserve">. </w:t>
        </w:r>
        <w:r w:rsidR="00AE1FDE" w:rsidRPr="00C2735A">
          <w:rPr>
            <w:rFonts w:ascii="Arial" w:hAnsi="Arial" w:cs="Arial"/>
            <w:bCs/>
          </w:rPr>
          <w:t xml:space="preserve">LSE </w:t>
        </w:r>
      </w:ins>
      <w:r w:rsidR="00AE1FDE" w:rsidRPr="00C2735A">
        <w:rPr>
          <w:rFonts w:ascii="Arial" w:hAnsi="Arial" w:cs="Arial"/>
          <w:bCs/>
        </w:rPr>
        <w:t xml:space="preserve">has to be made </w:t>
      </w:r>
      <w:del w:id="529" w:author="Shan Yan" w:date="2012-05-23T13:29:00Z">
        <w:r w:rsidR="007F4C90" w:rsidRPr="00437FE3">
          <w:rPr>
            <w:rFonts w:ascii="Arial" w:hAnsi="Arial"/>
            <w:bCs/>
          </w:rPr>
          <w:delText>freshly every time</w:delText>
        </w:r>
      </w:del>
      <w:ins w:id="530" w:author="Shan Yan" w:date="2012-05-23T13:29:00Z">
        <w:r w:rsidR="00AE1FDE" w:rsidRPr="00C2735A">
          <w:rPr>
            <w:rFonts w:ascii="Arial" w:hAnsi="Arial" w:cs="Arial"/>
            <w:bCs/>
          </w:rPr>
          <w:t>fresh</w:t>
        </w:r>
      </w:ins>
      <w:r w:rsidR="007F4C90" w:rsidRPr="00C2735A">
        <w:rPr>
          <w:rFonts w:ascii="Arial" w:hAnsi="Arial" w:cs="Arial"/>
          <w:bCs/>
        </w:rPr>
        <w:t xml:space="preserve"> when it is needed since freezing and thawing </w:t>
      </w:r>
      <w:ins w:id="531" w:author="Shan Yan" w:date="2012-05-23T13:29:00Z">
        <w:r w:rsidR="004749AC" w:rsidRPr="00C2735A">
          <w:rPr>
            <w:rFonts w:ascii="Arial" w:hAnsi="Arial" w:cs="Arial"/>
            <w:bCs/>
          </w:rPr>
          <w:t xml:space="preserve">compromises the quality of the </w:t>
        </w:r>
      </w:ins>
      <w:r w:rsidR="004749AC" w:rsidRPr="00C2735A">
        <w:rPr>
          <w:rFonts w:ascii="Arial" w:hAnsi="Arial" w:cs="Arial"/>
          <w:bCs/>
        </w:rPr>
        <w:t xml:space="preserve">LSE </w:t>
      </w:r>
      <w:del w:id="532" w:author="Shan Yan" w:date="2012-05-23T13:29:00Z">
        <w:r w:rsidR="00D61036">
          <w:rPr>
            <w:rFonts w:ascii="Arial" w:hAnsi="Arial"/>
            <w:bCs/>
          </w:rPr>
          <w:delText>does not work</w:delText>
        </w:r>
        <w:r w:rsidR="007F4C90" w:rsidRPr="00437FE3">
          <w:rPr>
            <w:rFonts w:ascii="Arial" w:hAnsi="Arial"/>
            <w:bCs/>
          </w:rPr>
          <w:delText xml:space="preserve"> properly</w:delText>
        </w:r>
        <w:r w:rsidR="00B34EA3" w:rsidRPr="00437FE3">
          <w:rPr>
            <w:rFonts w:ascii="Arial" w:hAnsi="Arial"/>
            <w:bCs/>
          </w:rPr>
          <w:delText xml:space="preserve"> </w:delText>
        </w:r>
      </w:del>
      <w:r w:rsidR="004749AC" w:rsidRPr="00C2735A">
        <w:rPr>
          <w:rFonts w:ascii="Arial" w:hAnsi="Arial" w:cs="Arial"/>
          <w:bCs/>
        </w:rPr>
        <w:t xml:space="preserve">for </w:t>
      </w:r>
      <w:ins w:id="533" w:author="Shan Yan" w:date="2012-05-23T13:29:00Z">
        <w:r w:rsidR="004749AC" w:rsidRPr="00C2735A">
          <w:rPr>
            <w:rFonts w:ascii="Arial" w:hAnsi="Arial" w:cs="Arial"/>
            <w:bCs/>
          </w:rPr>
          <w:t>use in</w:t>
        </w:r>
        <w:r w:rsidR="00B34EA3" w:rsidRPr="00C2735A">
          <w:rPr>
            <w:rFonts w:ascii="Arial" w:hAnsi="Arial" w:cs="Arial"/>
            <w:bCs/>
          </w:rPr>
          <w:t xml:space="preserve"> </w:t>
        </w:r>
      </w:ins>
      <w:r w:rsidR="00BF73E3" w:rsidRPr="00C2735A">
        <w:rPr>
          <w:rFonts w:ascii="Arial" w:hAnsi="Arial" w:cs="Arial"/>
          <w:bCs/>
        </w:rPr>
        <w:t xml:space="preserve">DNA damage </w:t>
      </w:r>
      <w:r w:rsidR="00B34EA3" w:rsidRPr="00C2735A">
        <w:rPr>
          <w:rFonts w:ascii="Arial" w:hAnsi="Arial" w:cs="Arial"/>
          <w:bCs/>
        </w:rPr>
        <w:t>checkpoint experiment</w:t>
      </w:r>
      <w:r w:rsidR="00D61036" w:rsidRPr="00C2735A">
        <w:rPr>
          <w:rFonts w:ascii="Arial" w:hAnsi="Arial" w:cs="Arial"/>
          <w:bCs/>
        </w:rPr>
        <w:t>s</w:t>
      </w:r>
      <w:r w:rsidR="00BF73E3" w:rsidRPr="00C2735A">
        <w:rPr>
          <w:rFonts w:ascii="Arial" w:hAnsi="Arial" w:cs="Arial"/>
          <w:bCs/>
        </w:rPr>
        <w:t xml:space="preserve">. </w:t>
      </w:r>
      <w:del w:id="534" w:author="Shan Yan" w:date="2012-05-23T13:29:00Z">
        <w:r w:rsidR="00BF73E3" w:rsidRPr="00437FE3">
          <w:rPr>
            <w:rFonts w:ascii="Arial" w:hAnsi="Arial"/>
            <w:bCs/>
          </w:rPr>
          <w:delText xml:space="preserve">LSE </w:delText>
        </w:r>
        <w:r w:rsidR="00632F12" w:rsidRPr="00437FE3">
          <w:rPr>
            <w:rFonts w:ascii="Arial" w:hAnsi="Arial"/>
            <w:bCs/>
          </w:rPr>
          <w:delText xml:space="preserve">can </w:delText>
        </w:r>
        <w:r w:rsidR="00BF73E3" w:rsidRPr="00437FE3">
          <w:rPr>
            <w:rFonts w:ascii="Arial" w:hAnsi="Arial"/>
            <w:bCs/>
          </w:rPr>
          <w:delText xml:space="preserve">also </w:delText>
        </w:r>
        <w:r w:rsidR="00632F12" w:rsidRPr="00437FE3">
          <w:rPr>
            <w:rFonts w:ascii="Arial" w:hAnsi="Arial"/>
            <w:bCs/>
          </w:rPr>
          <w:delText>be used for immunodepletion</w:delText>
        </w:r>
        <w:r w:rsidR="00D61036">
          <w:rPr>
            <w:rFonts w:ascii="Arial" w:hAnsi="Arial"/>
            <w:bCs/>
          </w:rPr>
          <w:delText>s</w:delText>
        </w:r>
        <w:r w:rsidR="00632F12" w:rsidRPr="00437FE3">
          <w:rPr>
            <w:rFonts w:ascii="Arial" w:hAnsi="Arial"/>
            <w:bCs/>
          </w:rPr>
          <w:delText xml:space="preserve"> to remove specific target protein</w:delText>
        </w:r>
        <w:r w:rsidR="00D61036">
          <w:rPr>
            <w:rFonts w:ascii="Arial" w:hAnsi="Arial"/>
            <w:bCs/>
          </w:rPr>
          <w:delText>s</w:delText>
        </w:r>
        <w:r w:rsidR="00632F12" w:rsidRPr="00437FE3">
          <w:rPr>
            <w:rFonts w:ascii="Arial" w:hAnsi="Arial"/>
            <w:bCs/>
          </w:rPr>
          <w:delText>, thereby testing if a target protein is required</w:delText>
        </w:r>
      </w:del>
      <w:ins w:id="535" w:author="Shan Yan" w:date="2012-05-23T13:29:00Z">
        <w:r w:rsidR="00FE770C" w:rsidRPr="00C2735A">
          <w:rPr>
            <w:rFonts w:ascii="Arial" w:hAnsi="Arial" w:cs="Arial"/>
            <w:bCs/>
          </w:rPr>
          <w:t xml:space="preserve">In Step 1.9, we recommend </w:t>
        </w:r>
        <w:r w:rsidR="004902EA" w:rsidRPr="00C2735A">
          <w:rPr>
            <w:rFonts w:ascii="Arial" w:hAnsi="Arial" w:cs="Arial"/>
            <w:bCs/>
          </w:rPr>
          <w:t xml:space="preserve">making stock solutions, saving aliquots in freezers, and </w:t>
        </w:r>
        <w:r w:rsidR="00FE770C" w:rsidRPr="00C2735A">
          <w:rPr>
            <w:rFonts w:ascii="Arial" w:hAnsi="Arial" w:cs="Arial"/>
            <w:bCs/>
          </w:rPr>
          <w:t xml:space="preserve">using frozen </w:t>
        </w:r>
        <w:proofErr w:type="spellStart"/>
        <w:r w:rsidR="00FE770C" w:rsidRPr="00C2735A">
          <w:rPr>
            <w:rFonts w:ascii="Arial" w:hAnsi="Arial" w:cs="Arial"/>
            <w:bCs/>
          </w:rPr>
          <w:t>aliquoted</w:t>
        </w:r>
        <w:proofErr w:type="spellEnd"/>
        <w:r w:rsidR="00FE770C" w:rsidRPr="00C2735A">
          <w:rPr>
            <w:rFonts w:ascii="Arial" w:hAnsi="Arial" w:cs="Arial"/>
            <w:bCs/>
          </w:rPr>
          <w:t xml:space="preserve"> stocks</w:t>
        </w:r>
      </w:ins>
      <w:r w:rsidR="00FE770C" w:rsidRPr="00C2735A">
        <w:rPr>
          <w:rFonts w:ascii="Arial" w:hAnsi="Arial" w:cs="Arial"/>
          <w:bCs/>
        </w:rPr>
        <w:t xml:space="preserve"> for </w:t>
      </w:r>
      <w:del w:id="536" w:author="Shan Yan" w:date="2012-05-23T13:29:00Z">
        <w:r w:rsidR="00632F12" w:rsidRPr="00437FE3">
          <w:rPr>
            <w:rFonts w:ascii="Arial" w:hAnsi="Arial"/>
            <w:bCs/>
          </w:rPr>
          <w:delText>DNA damage checkpoint signaling</w:delText>
        </w:r>
      </w:del>
      <w:ins w:id="537" w:author="Shan Yan" w:date="2012-05-23T13:29:00Z">
        <w:r w:rsidR="00FE770C" w:rsidRPr="00C2735A">
          <w:rPr>
            <w:rFonts w:ascii="Arial" w:hAnsi="Arial" w:cs="Arial"/>
            <w:bCs/>
          </w:rPr>
          <w:t xml:space="preserve">each chemical. In our experience, these aliquots are </w:t>
        </w:r>
        <w:r w:rsidR="004902EA" w:rsidRPr="00C2735A">
          <w:rPr>
            <w:rFonts w:ascii="Arial" w:hAnsi="Arial" w:cs="Arial"/>
            <w:bCs/>
          </w:rPr>
          <w:t>usabl</w:t>
        </w:r>
        <w:r w:rsidR="00F36806" w:rsidRPr="00C2735A">
          <w:rPr>
            <w:rFonts w:ascii="Arial" w:hAnsi="Arial" w:cs="Arial"/>
            <w:bCs/>
          </w:rPr>
          <w:t>e for up</w:t>
        </w:r>
        <w:r w:rsidR="004E51DF" w:rsidRPr="00C2735A">
          <w:rPr>
            <w:rFonts w:ascii="Arial" w:hAnsi="Arial" w:cs="Arial"/>
            <w:bCs/>
          </w:rPr>
          <w:t xml:space="preserve"> to 3 </w:t>
        </w:r>
        <w:r w:rsidR="002D5E52" w:rsidRPr="00C2735A">
          <w:rPr>
            <w:rFonts w:ascii="Arial" w:hAnsi="Arial" w:cs="Arial"/>
            <w:bCs/>
          </w:rPr>
          <w:t>freeze-thaw</w:t>
        </w:r>
        <w:r w:rsidR="00F36806" w:rsidRPr="00C2735A">
          <w:rPr>
            <w:rFonts w:ascii="Arial" w:hAnsi="Arial" w:cs="Arial"/>
            <w:bCs/>
          </w:rPr>
          <w:t xml:space="preserve"> cycles</w:t>
        </w:r>
      </w:ins>
      <w:r w:rsidR="00FD3E4D" w:rsidRPr="00C2735A">
        <w:rPr>
          <w:rFonts w:ascii="Arial" w:hAnsi="Arial" w:cs="Arial"/>
          <w:bCs/>
        </w:rPr>
        <w:t xml:space="preserve">. </w:t>
      </w:r>
    </w:p>
    <w:p w14:paraId="00B48249" w14:textId="5987D7EE" w:rsidR="00632F12" w:rsidRPr="00C2735A" w:rsidRDefault="00632F12" w:rsidP="003A0B24">
      <w:pPr>
        <w:pStyle w:val="NormalWeb"/>
        <w:spacing w:before="0" w:beforeAutospacing="0"/>
        <w:rPr>
          <w:rFonts w:ascii="Arial" w:hAnsi="Arial" w:cs="Arial"/>
          <w:bCs/>
        </w:rPr>
      </w:pPr>
      <w:r w:rsidRPr="00C2735A">
        <w:rPr>
          <w:rFonts w:ascii="Arial" w:hAnsi="Arial" w:cs="Arial"/>
          <w:bCs/>
        </w:rPr>
        <w:t>DNA damaging reagents such a</w:t>
      </w:r>
      <w:r w:rsidR="008353FE" w:rsidRPr="00C2735A">
        <w:rPr>
          <w:rFonts w:ascii="Arial" w:hAnsi="Arial" w:cs="Arial"/>
          <w:bCs/>
        </w:rPr>
        <w:t xml:space="preserve">s MMS have been examined in LSE for triggering Chk1 phosphorylation (see Figure </w:t>
      </w:r>
      <w:del w:id="538" w:author="Shan Yan" w:date="2012-05-23T13:29:00Z">
        <w:r w:rsidR="008353FE" w:rsidRPr="00437FE3">
          <w:rPr>
            <w:rFonts w:ascii="Arial" w:hAnsi="Arial"/>
            <w:bCs/>
          </w:rPr>
          <w:delText>1A). Most of the</w:delText>
        </w:r>
      </w:del>
      <w:ins w:id="539" w:author="Shan Yan" w:date="2012-05-23T13:29:00Z">
        <w:r w:rsidR="008F7CE2" w:rsidRPr="00C2735A">
          <w:rPr>
            <w:rFonts w:ascii="Arial" w:hAnsi="Arial" w:cs="Arial"/>
            <w:bCs/>
          </w:rPr>
          <w:t>2</w:t>
        </w:r>
        <w:r w:rsidR="008353FE" w:rsidRPr="00C2735A">
          <w:rPr>
            <w:rFonts w:ascii="Arial" w:hAnsi="Arial" w:cs="Arial"/>
            <w:bCs/>
          </w:rPr>
          <w:t>A).</w:t>
        </w:r>
      </w:ins>
      <w:r w:rsidR="008353FE" w:rsidRPr="00C2735A">
        <w:rPr>
          <w:rFonts w:ascii="Arial" w:hAnsi="Arial" w:cs="Arial"/>
          <w:bCs/>
        </w:rPr>
        <w:t xml:space="preserve"> DNA damaging reagents can either be added </w:t>
      </w:r>
      <w:ins w:id="540" w:author="Shan Yan" w:date="2012-05-23T13:29:00Z">
        <w:r w:rsidR="00D30404" w:rsidRPr="00C2735A">
          <w:rPr>
            <w:rFonts w:ascii="Arial" w:hAnsi="Arial" w:cs="Arial"/>
            <w:bCs/>
          </w:rPr>
          <w:t xml:space="preserve">directly </w:t>
        </w:r>
      </w:ins>
      <w:r w:rsidR="008353FE" w:rsidRPr="00C2735A">
        <w:rPr>
          <w:rFonts w:ascii="Arial" w:hAnsi="Arial" w:cs="Arial"/>
          <w:bCs/>
        </w:rPr>
        <w:t xml:space="preserve">to </w:t>
      </w:r>
      <w:del w:id="541" w:author="Shan Yan" w:date="2012-05-23T13:29:00Z">
        <w:r w:rsidR="008353FE" w:rsidRPr="00437FE3">
          <w:rPr>
            <w:rFonts w:ascii="Arial" w:hAnsi="Arial"/>
            <w:bCs/>
          </w:rPr>
          <w:delText>egg extracts</w:delText>
        </w:r>
      </w:del>
      <w:ins w:id="542" w:author="Shan Yan" w:date="2012-05-23T13:29:00Z">
        <w:r w:rsidR="00D30404" w:rsidRPr="00C2735A">
          <w:rPr>
            <w:rFonts w:ascii="Arial" w:hAnsi="Arial" w:cs="Arial"/>
            <w:bCs/>
          </w:rPr>
          <w:t>LSE</w:t>
        </w:r>
      </w:ins>
      <w:r w:rsidR="008E31CF" w:rsidRPr="00C2735A">
        <w:rPr>
          <w:rFonts w:ascii="Arial" w:hAnsi="Arial" w:cs="Arial"/>
          <w:bCs/>
        </w:rPr>
        <w:t xml:space="preserve"> </w:t>
      </w:r>
      <w:r w:rsidR="008353FE" w:rsidRPr="00C2735A">
        <w:rPr>
          <w:rFonts w:ascii="Arial" w:hAnsi="Arial" w:cs="Arial"/>
          <w:bCs/>
        </w:rPr>
        <w:t xml:space="preserve">or </w:t>
      </w:r>
      <w:del w:id="543" w:author="Shan Yan" w:date="2012-05-23T13:29:00Z">
        <w:r w:rsidR="008353FE" w:rsidRPr="00437FE3">
          <w:rPr>
            <w:rFonts w:ascii="Arial" w:hAnsi="Arial"/>
            <w:bCs/>
          </w:rPr>
          <w:delText xml:space="preserve">be </w:delText>
        </w:r>
      </w:del>
      <w:r w:rsidR="008353FE" w:rsidRPr="00C2735A">
        <w:rPr>
          <w:rFonts w:ascii="Arial" w:hAnsi="Arial" w:cs="Arial"/>
          <w:bCs/>
        </w:rPr>
        <w:t>used to damage sperm chromati</w:t>
      </w:r>
      <w:r w:rsidR="00410FC5" w:rsidRPr="00C2735A">
        <w:rPr>
          <w:rFonts w:ascii="Arial" w:hAnsi="Arial" w:cs="Arial"/>
          <w:bCs/>
        </w:rPr>
        <w:t xml:space="preserve">n </w:t>
      </w:r>
      <w:del w:id="544" w:author="Shan Yan" w:date="2012-05-23T13:29:00Z">
        <w:r w:rsidR="008353FE" w:rsidRPr="00437FE3">
          <w:rPr>
            <w:rFonts w:ascii="Arial" w:hAnsi="Arial"/>
            <w:bCs/>
          </w:rPr>
          <w:delText>first via a similar approach like the MMS-treatment.</w:delText>
        </w:r>
      </w:del>
      <w:ins w:id="545" w:author="Shan Yan" w:date="2012-05-23T13:29:00Z">
        <w:r w:rsidR="00D30404" w:rsidRPr="00C2735A">
          <w:rPr>
            <w:rFonts w:ascii="Arial" w:hAnsi="Arial" w:cs="Arial"/>
            <w:bCs/>
          </w:rPr>
          <w:t>before addition to LSE.</w:t>
        </w:r>
      </w:ins>
      <w:r w:rsidR="00D30404" w:rsidRPr="00C2735A">
        <w:rPr>
          <w:rFonts w:ascii="Arial" w:hAnsi="Arial" w:cs="Arial"/>
          <w:bCs/>
        </w:rPr>
        <w:t xml:space="preserve"> </w:t>
      </w:r>
      <w:r w:rsidR="008353FE" w:rsidRPr="00C2735A">
        <w:rPr>
          <w:rFonts w:ascii="Arial" w:hAnsi="Arial" w:cs="Arial"/>
          <w:bCs/>
        </w:rPr>
        <w:t xml:space="preserve">The concentration of DNA damaging reagents </w:t>
      </w:r>
      <w:del w:id="546" w:author="Shan Yan" w:date="2012-05-23T13:29:00Z">
        <w:r w:rsidR="008353FE" w:rsidRPr="00437FE3">
          <w:rPr>
            <w:rFonts w:ascii="Arial" w:hAnsi="Arial"/>
            <w:bCs/>
          </w:rPr>
          <w:delText>might</w:delText>
        </w:r>
      </w:del>
      <w:ins w:id="547" w:author="Shan Yan" w:date="2012-05-23T13:29:00Z">
        <w:r w:rsidR="00D30404" w:rsidRPr="00C2735A">
          <w:rPr>
            <w:rFonts w:ascii="Arial" w:hAnsi="Arial" w:cs="Arial"/>
            <w:bCs/>
          </w:rPr>
          <w:t>will most likely</w:t>
        </w:r>
      </w:ins>
      <w:r w:rsidR="00D30404" w:rsidRPr="00C2735A">
        <w:rPr>
          <w:rFonts w:ascii="Arial" w:hAnsi="Arial" w:cs="Arial"/>
          <w:bCs/>
        </w:rPr>
        <w:t xml:space="preserve"> need </w:t>
      </w:r>
      <w:del w:id="548" w:author="Shan Yan" w:date="2012-05-23T13:29:00Z">
        <w:r w:rsidR="008353FE" w:rsidRPr="00437FE3">
          <w:rPr>
            <w:rFonts w:ascii="Arial" w:hAnsi="Arial"/>
            <w:bCs/>
          </w:rPr>
          <w:delText>optimization</w:delText>
        </w:r>
      </w:del>
      <w:ins w:id="549" w:author="Shan Yan" w:date="2012-05-23T13:29:00Z">
        <w:r w:rsidR="00D30404" w:rsidRPr="00C2735A">
          <w:rPr>
            <w:rFonts w:ascii="Arial" w:hAnsi="Arial" w:cs="Arial"/>
            <w:bCs/>
          </w:rPr>
          <w:t>to be optimized for specific experiments</w:t>
        </w:r>
      </w:ins>
      <w:r w:rsidR="00D30404" w:rsidRPr="00C2735A">
        <w:rPr>
          <w:rFonts w:ascii="Arial" w:hAnsi="Arial" w:cs="Arial"/>
          <w:bCs/>
        </w:rPr>
        <w:t xml:space="preserve"> in order to </w:t>
      </w:r>
      <w:del w:id="550" w:author="Shan Yan" w:date="2012-05-23T13:29:00Z">
        <w:r w:rsidR="008353FE" w:rsidRPr="00437FE3">
          <w:rPr>
            <w:rFonts w:ascii="Arial" w:hAnsi="Arial"/>
            <w:bCs/>
          </w:rPr>
          <w:delText>get</w:delText>
        </w:r>
      </w:del>
      <w:ins w:id="551" w:author="Shan Yan" w:date="2012-05-23T13:29:00Z">
        <w:r w:rsidR="00EA3A8D" w:rsidRPr="00C2735A">
          <w:rPr>
            <w:rFonts w:ascii="Arial" w:hAnsi="Arial" w:cs="Arial"/>
            <w:bCs/>
          </w:rPr>
          <w:t>obtain</w:t>
        </w:r>
      </w:ins>
      <w:r w:rsidR="00D30404" w:rsidRPr="00C2735A">
        <w:rPr>
          <w:rFonts w:ascii="Arial" w:hAnsi="Arial" w:cs="Arial"/>
          <w:bCs/>
        </w:rPr>
        <w:t xml:space="preserve"> the best </w:t>
      </w:r>
      <w:del w:id="552" w:author="Shan Yan" w:date="2012-05-23T13:29:00Z">
        <w:r w:rsidR="008353FE" w:rsidRPr="00437FE3">
          <w:rPr>
            <w:rFonts w:ascii="Arial" w:hAnsi="Arial"/>
            <w:bCs/>
          </w:rPr>
          <w:delText>condition</w:delText>
        </w:r>
      </w:del>
      <w:ins w:id="553" w:author="Shan Yan" w:date="2012-05-23T13:29:00Z">
        <w:r w:rsidR="005E7F54" w:rsidRPr="00C2735A">
          <w:rPr>
            <w:rFonts w:ascii="Arial" w:hAnsi="Arial" w:cs="Arial"/>
            <w:bCs/>
          </w:rPr>
          <w:t>condition</w:t>
        </w:r>
        <w:r w:rsidR="00D30404" w:rsidRPr="00C2735A">
          <w:rPr>
            <w:rFonts w:ascii="Arial" w:hAnsi="Arial" w:cs="Arial"/>
            <w:bCs/>
          </w:rPr>
          <w:t>s</w:t>
        </w:r>
      </w:ins>
      <w:r w:rsidR="005E7F54" w:rsidRPr="00C2735A">
        <w:rPr>
          <w:rFonts w:ascii="Arial" w:hAnsi="Arial" w:cs="Arial"/>
          <w:bCs/>
        </w:rPr>
        <w:t xml:space="preserve"> </w:t>
      </w:r>
      <w:r w:rsidR="00D30404" w:rsidRPr="00C2735A">
        <w:rPr>
          <w:rFonts w:ascii="Arial" w:hAnsi="Arial" w:cs="Arial"/>
          <w:bCs/>
        </w:rPr>
        <w:t>to trigger</w:t>
      </w:r>
      <w:r w:rsidR="008353FE" w:rsidRPr="00C2735A">
        <w:rPr>
          <w:rFonts w:ascii="Arial" w:hAnsi="Arial" w:cs="Arial"/>
          <w:bCs/>
        </w:rPr>
        <w:t xml:space="preserve"> Chk1 phosphory</w:t>
      </w:r>
      <w:r w:rsidR="00D61036" w:rsidRPr="00C2735A">
        <w:rPr>
          <w:rFonts w:ascii="Arial" w:hAnsi="Arial" w:cs="Arial"/>
          <w:bCs/>
        </w:rPr>
        <w:t xml:space="preserve">lation. UV irradiation can also be utilized to </w:t>
      </w:r>
      <w:del w:id="554" w:author="Shan Yan" w:date="2012-05-23T13:29:00Z">
        <w:r w:rsidR="00BF73E3" w:rsidRPr="00437FE3">
          <w:rPr>
            <w:rFonts w:ascii="Arial" w:hAnsi="Arial"/>
            <w:bCs/>
          </w:rPr>
          <w:delText xml:space="preserve">cause </w:delText>
        </w:r>
      </w:del>
      <w:r w:rsidR="00D30404" w:rsidRPr="00C2735A">
        <w:rPr>
          <w:rFonts w:ascii="Arial" w:hAnsi="Arial" w:cs="Arial"/>
          <w:bCs/>
        </w:rPr>
        <w:t xml:space="preserve">damage </w:t>
      </w:r>
      <w:del w:id="555" w:author="Shan Yan" w:date="2012-05-23T13:29:00Z">
        <w:r w:rsidR="00437FE3" w:rsidRPr="00437FE3">
          <w:rPr>
            <w:rFonts w:ascii="Arial" w:hAnsi="Arial"/>
            <w:bCs/>
          </w:rPr>
          <w:delText>on</w:delText>
        </w:r>
        <w:r w:rsidR="00BF73E3" w:rsidRPr="00437FE3">
          <w:rPr>
            <w:rFonts w:ascii="Arial" w:hAnsi="Arial"/>
            <w:bCs/>
          </w:rPr>
          <w:delText xml:space="preserve"> the</w:delText>
        </w:r>
      </w:del>
      <w:ins w:id="556" w:author="Shan Yan" w:date="2012-05-23T13:29:00Z">
        <w:r w:rsidR="00D30404" w:rsidRPr="00C2735A">
          <w:rPr>
            <w:rFonts w:ascii="Arial" w:hAnsi="Arial" w:cs="Arial"/>
            <w:bCs/>
          </w:rPr>
          <w:t>sperm</w:t>
        </w:r>
      </w:ins>
      <w:r w:rsidR="00BF73E3" w:rsidRPr="00C2735A">
        <w:rPr>
          <w:rFonts w:ascii="Arial" w:hAnsi="Arial" w:cs="Arial"/>
          <w:bCs/>
        </w:rPr>
        <w:t xml:space="preserve"> chromatin</w:t>
      </w:r>
      <w:del w:id="557" w:author="Shan Yan" w:date="2012-05-23T13:29:00Z">
        <w:r w:rsidR="00BF73E3" w:rsidRPr="00437FE3">
          <w:rPr>
            <w:rFonts w:ascii="Arial" w:hAnsi="Arial"/>
            <w:bCs/>
          </w:rPr>
          <w:delText>, thereby leading to</w:delText>
        </w:r>
        <w:r w:rsidR="008353FE" w:rsidRPr="00437FE3">
          <w:rPr>
            <w:rFonts w:ascii="Arial" w:hAnsi="Arial"/>
            <w:bCs/>
          </w:rPr>
          <w:delText xml:space="preserve"> </w:delText>
        </w:r>
      </w:del>
      <w:ins w:id="558" w:author="Shan Yan" w:date="2012-05-23T13:29:00Z">
        <w:r w:rsidR="00D30404" w:rsidRPr="00C2735A">
          <w:rPr>
            <w:rFonts w:ascii="Arial" w:hAnsi="Arial" w:cs="Arial"/>
            <w:bCs/>
          </w:rPr>
          <w:t xml:space="preserve"> and study activation of the DNA damage checkpoint via </w:t>
        </w:r>
      </w:ins>
      <w:r w:rsidR="00D30404" w:rsidRPr="00C2735A">
        <w:rPr>
          <w:rFonts w:ascii="Arial" w:hAnsi="Arial" w:cs="Arial"/>
          <w:bCs/>
        </w:rPr>
        <w:t>Chk1 phosphorylation</w:t>
      </w:r>
      <w:r w:rsidR="008353FE" w:rsidRPr="00C2735A">
        <w:rPr>
          <w:rFonts w:ascii="Arial" w:hAnsi="Arial" w:cs="Arial"/>
          <w:bCs/>
        </w:rPr>
        <w:t xml:space="preserve"> (data not shown). </w:t>
      </w:r>
      <w:ins w:id="559" w:author="Shan Yan" w:date="2012-05-23T13:29:00Z">
        <w:r w:rsidR="00D30404" w:rsidRPr="00C2735A">
          <w:rPr>
            <w:rFonts w:ascii="Arial" w:hAnsi="Arial" w:cs="Arial"/>
            <w:bCs/>
          </w:rPr>
          <w:t xml:space="preserve">The </w:t>
        </w:r>
      </w:ins>
      <w:r w:rsidR="00D30404" w:rsidRPr="00C2735A">
        <w:rPr>
          <w:rFonts w:ascii="Arial" w:hAnsi="Arial" w:cs="Arial"/>
          <w:bCs/>
        </w:rPr>
        <w:t xml:space="preserve">Chk1 </w:t>
      </w:r>
      <w:ins w:id="560" w:author="Shan Yan" w:date="2012-05-23T13:29:00Z">
        <w:r w:rsidR="00D30404" w:rsidRPr="00C2735A">
          <w:rPr>
            <w:rFonts w:ascii="Arial" w:hAnsi="Arial" w:cs="Arial"/>
            <w:bCs/>
          </w:rPr>
          <w:t xml:space="preserve">phosphorylation site </w:t>
        </w:r>
      </w:ins>
      <w:r w:rsidR="005A6234" w:rsidRPr="00C2735A">
        <w:rPr>
          <w:rFonts w:ascii="Arial" w:hAnsi="Arial" w:cs="Arial"/>
          <w:bCs/>
        </w:rPr>
        <w:t>Ser344</w:t>
      </w:r>
      <w:r w:rsidR="00FD03E5" w:rsidRPr="00C2735A">
        <w:rPr>
          <w:rFonts w:ascii="Arial" w:hAnsi="Arial" w:cs="Arial"/>
          <w:bCs/>
        </w:rPr>
        <w:t xml:space="preserve"> </w:t>
      </w:r>
      <w:r w:rsidR="000F1FF2" w:rsidRPr="00C2735A">
        <w:rPr>
          <w:rFonts w:ascii="Arial" w:hAnsi="Arial" w:cs="Arial"/>
          <w:bCs/>
        </w:rPr>
        <w:t xml:space="preserve">in </w:t>
      </w:r>
      <w:proofErr w:type="spellStart"/>
      <w:r w:rsidR="000F1FF2" w:rsidRPr="00C2735A">
        <w:rPr>
          <w:rFonts w:ascii="Arial" w:hAnsi="Arial" w:cs="Arial"/>
          <w:bCs/>
          <w:i/>
        </w:rPr>
        <w:t>Xenopus</w:t>
      </w:r>
      <w:proofErr w:type="spellEnd"/>
      <w:r w:rsidR="005A6234" w:rsidRPr="00C2735A">
        <w:rPr>
          <w:rFonts w:ascii="Arial" w:hAnsi="Arial" w:cs="Arial"/>
          <w:bCs/>
        </w:rPr>
        <w:t xml:space="preserve"> is the conserved site </w:t>
      </w:r>
      <w:del w:id="561" w:author="Shan Yan" w:date="2012-05-23T13:29:00Z">
        <w:r w:rsidR="005A6234">
          <w:rPr>
            <w:rFonts w:ascii="Arial" w:hAnsi="Arial"/>
            <w:bCs/>
          </w:rPr>
          <w:delText>of</w:delText>
        </w:r>
      </w:del>
      <w:ins w:id="562" w:author="Shan Yan" w:date="2012-05-23T13:29:00Z">
        <w:r w:rsidR="002845D4" w:rsidRPr="00C2735A">
          <w:rPr>
            <w:rFonts w:ascii="Arial" w:hAnsi="Arial" w:cs="Arial"/>
            <w:bCs/>
          </w:rPr>
          <w:t>analogous to</w:t>
        </w:r>
      </w:ins>
      <w:r w:rsidR="005A6234" w:rsidRPr="00C2735A">
        <w:rPr>
          <w:rFonts w:ascii="Arial" w:hAnsi="Arial" w:cs="Arial"/>
          <w:bCs/>
        </w:rPr>
        <w:t xml:space="preserve"> Chk1 Ser345 in humans</w:t>
      </w:r>
      <w:r w:rsidR="000233E5" w:rsidRPr="00C2735A">
        <w:rPr>
          <w:rFonts w:ascii="Arial" w:hAnsi="Arial" w:cs="Arial"/>
          <w:bCs/>
        </w:rPr>
        <w:t xml:space="preserve"> </w:t>
      </w:r>
      <w:hyperlink w:anchor="_ENREF_8" w:tooltip="Guo, 2000 #675" w:history="1">
        <w:r w:rsidR="000233E5" w:rsidRPr="00C2735A">
          <w:rPr>
            <w:rFonts w:ascii="Arial" w:hAnsi="Arial" w:cs="Arial"/>
          </w:rPr>
          <w:fldChar w:fldCharType="begin">
            <w:fldData xml:space="preserve">PEVuZE5vdGU+PENpdGU+PEF1dGhvcj5HdW88L0F1dGhvcj48WWVhcj4yMDAwPC9ZZWFyPjxSZWNO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</w:fldData>
          </w:fldChar>
        </w:r>
        <w:r w:rsidR="000233E5" w:rsidRPr="00C2735A">
          <w:rPr>
            <w:rFonts w:ascii="Arial" w:hAnsi="Arial" w:cs="Arial"/>
          </w:rPr>
          <w:instrText xml:space="preserve"> ADDIN EN.CITE </w:instrText>
        </w:r>
        <w:r w:rsidR="000233E5" w:rsidRPr="00C2735A">
          <w:rPr>
            <w:rFonts w:ascii="Arial" w:hAnsi="Arial" w:cs="Arial"/>
          </w:rPr>
          <w:fldChar w:fldCharType="begin">
            <w:fldData xml:space="preserve">PEVuZE5vdGU+PENpdGU+PEF1dGhvcj5HdW88L0F1dGhvcj48WWVhcj4yMDAwPC9ZZWFyPjxSZWNO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</w:fldData>
          </w:fldChar>
        </w:r>
        <w:r w:rsidR="000233E5" w:rsidRPr="00C2735A">
          <w:rPr>
            <w:rFonts w:ascii="Arial" w:hAnsi="Arial" w:cs="Arial"/>
          </w:rPr>
          <w:instrText xml:space="preserve"> ADDIN EN.CITE.DATA </w:instrText>
        </w:r>
        <w:r w:rsidR="000233E5" w:rsidRPr="00C2735A">
          <w:rPr>
            <w:rFonts w:ascii="Arial" w:hAnsi="Arial" w:cs="Arial"/>
          </w:rPr>
        </w:r>
        <w:r w:rsidR="000233E5" w:rsidRPr="00C2735A">
          <w:rPr>
            <w:rFonts w:ascii="Arial" w:hAnsi="Arial" w:cs="Arial"/>
          </w:rPr>
          <w:fldChar w:fldCharType="end"/>
        </w:r>
        <w:r w:rsidR="000233E5" w:rsidRPr="00C2735A">
          <w:rPr>
            <w:rFonts w:ascii="Arial" w:hAnsi="Arial" w:cs="Arial"/>
          </w:rPr>
        </w:r>
        <w:r w:rsidR="000233E5" w:rsidRPr="00C2735A">
          <w:rPr>
            <w:rFonts w:ascii="Arial" w:hAnsi="Arial" w:cs="Arial"/>
          </w:rPr>
          <w:fldChar w:fldCharType="separate"/>
        </w:r>
        <w:r w:rsidR="000233E5" w:rsidRPr="00C2735A">
          <w:rPr>
            <w:rFonts w:ascii="Arial" w:hAnsi="Arial" w:cs="Arial"/>
            <w:noProof/>
            <w:vertAlign w:val="superscript"/>
          </w:rPr>
          <w:t>8</w:t>
        </w:r>
        <w:r w:rsidR="000233E5" w:rsidRPr="00C2735A">
          <w:rPr>
            <w:rFonts w:ascii="Arial" w:hAnsi="Arial" w:cs="Arial"/>
          </w:rPr>
          <w:fldChar w:fldCharType="end"/>
        </w:r>
      </w:hyperlink>
      <w:r w:rsidR="000233E5" w:rsidRPr="00C2735A">
        <w:rPr>
          <w:rFonts w:ascii="Arial" w:hAnsi="Arial" w:cs="Arial"/>
        </w:rPr>
        <w:t>.</w:t>
      </w:r>
    </w:p>
    <w:p w14:paraId="7C3AEAA7" w14:textId="24D71B3C" w:rsidR="001C46C2" w:rsidRPr="00C2735A" w:rsidRDefault="00D61036" w:rsidP="003A0B24">
      <w:pPr>
        <w:pStyle w:val="NormalWeb"/>
        <w:spacing w:before="0" w:beforeAutospacing="0"/>
        <w:rPr>
          <w:rFonts w:ascii="Arial" w:hAnsi="Arial" w:cs="Arial"/>
          <w:bCs/>
        </w:rPr>
      </w:pPr>
      <w:r w:rsidRPr="00C2735A">
        <w:rPr>
          <w:rFonts w:ascii="Arial" w:hAnsi="Arial" w:cs="Arial"/>
          <w:bCs/>
        </w:rPr>
        <w:t>The</w:t>
      </w:r>
      <w:ins w:id="563" w:author="Shan Yan" w:date="2012-05-23T13:29:00Z">
        <w:r w:rsidRPr="00C2735A">
          <w:rPr>
            <w:rFonts w:ascii="Arial" w:hAnsi="Arial" w:cs="Arial"/>
            <w:bCs/>
          </w:rPr>
          <w:t xml:space="preserve"> </w:t>
        </w:r>
        <w:r w:rsidR="00D30404" w:rsidRPr="00C2735A">
          <w:rPr>
            <w:rFonts w:ascii="Arial" w:hAnsi="Arial" w:cs="Arial"/>
            <w:bCs/>
          </w:rPr>
          <w:t xml:space="preserve">synthetic </w:t>
        </w:r>
        <w:proofErr w:type="spellStart"/>
        <w:r w:rsidR="00D30404" w:rsidRPr="00C2735A">
          <w:rPr>
            <w:rFonts w:ascii="Arial" w:hAnsi="Arial" w:cs="Arial"/>
            <w:bCs/>
          </w:rPr>
          <w:t>oligo</w:t>
        </w:r>
      </w:ins>
      <w:proofErr w:type="spellEnd"/>
      <w:r w:rsidR="00D30404" w:rsidRPr="00C2735A">
        <w:rPr>
          <w:rFonts w:ascii="Arial" w:hAnsi="Arial" w:cs="Arial"/>
          <w:bCs/>
        </w:rPr>
        <w:t xml:space="preserve"> </w:t>
      </w:r>
      <w:r w:rsidR="001C46C2" w:rsidRPr="00C2735A">
        <w:rPr>
          <w:rFonts w:ascii="Arial" w:hAnsi="Arial" w:cs="Arial"/>
          <w:bCs/>
        </w:rPr>
        <w:t xml:space="preserve">AT70 mixture mimics </w:t>
      </w:r>
      <w:r w:rsidR="00D30404" w:rsidRPr="00C2735A">
        <w:rPr>
          <w:rFonts w:ascii="Arial" w:hAnsi="Arial" w:cs="Arial"/>
          <w:bCs/>
        </w:rPr>
        <w:t xml:space="preserve">the structure of </w:t>
      </w:r>
      <w:r w:rsidR="001C46C2" w:rsidRPr="00C2735A">
        <w:rPr>
          <w:rFonts w:ascii="Arial" w:hAnsi="Arial" w:cs="Arial"/>
          <w:bCs/>
        </w:rPr>
        <w:t>DNA damage</w:t>
      </w:r>
      <w:r w:rsidR="00D30404" w:rsidRPr="00C2735A">
        <w:rPr>
          <w:rFonts w:ascii="Arial" w:hAnsi="Arial" w:cs="Arial"/>
          <w:bCs/>
        </w:rPr>
        <w:t xml:space="preserve">. </w:t>
      </w:r>
      <w:del w:id="564" w:author="Shan Yan" w:date="2012-05-23T13:29:00Z">
        <w:r w:rsidR="001C46C2" w:rsidRPr="00437FE3">
          <w:rPr>
            <w:rFonts w:ascii="Arial" w:hAnsi="Arial"/>
            <w:bCs/>
          </w:rPr>
          <w:delText>With</w:delText>
        </w:r>
      </w:del>
      <w:ins w:id="565" w:author="Shan Yan" w:date="2012-05-23T13:29:00Z">
        <w:r w:rsidR="00D30404" w:rsidRPr="00C2735A">
          <w:rPr>
            <w:rFonts w:ascii="Arial" w:hAnsi="Arial" w:cs="Arial"/>
            <w:bCs/>
          </w:rPr>
          <w:t>In</w:t>
        </w:r>
      </w:ins>
      <w:r w:rsidR="000D59B2" w:rsidRPr="00C2735A">
        <w:rPr>
          <w:rFonts w:ascii="Arial" w:hAnsi="Arial" w:cs="Arial"/>
          <w:bCs/>
        </w:rPr>
        <w:t xml:space="preserve"> the presence of </w:t>
      </w:r>
      <w:del w:id="566" w:author="Shan Yan" w:date="2012-05-23T13:29:00Z">
        <w:r w:rsidR="001C46C2" w:rsidRPr="00437FE3">
          <w:rPr>
            <w:rFonts w:ascii="Arial" w:hAnsi="Arial"/>
            <w:bCs/>
          </w:rPr>
          <w:delText>tautomycin (inhibitor of</w:delText>
        </w:r>
      </w:del>
      <w:proofErr w:type="spellStart"/>
      <w:ins w:id="567" w:author="Shan Yan" w:date="2012-05-23T13:29:00Z">
        <w:r w:rsidR="000D59B2" w:rsidRPr="00C2735A">
          <w:rPr>
            <w:rFonts w:ascii="Arial" w:hAnsi="Arial" w:cs="Arial"/>
            <w:bCs/>
          </w:rPr>
          <w:t>T</w:t>
        </w:r>
        <w:r w:rsidR="001C46C2" w:rsidRPr="00C2735A">
          <w:rPr>
            <w:rFonts w:ascii="Arial" w:hAnsi="Arial" w:cs="Arial"/>
            <w:bCs/>
          </w:rPr>
          <w:t>automycin</w:t>
        </w:r>
        <w:proofErr w:type="spellEnd"/>
        <w:r w:rsidR="001C46C2" w:rsidRPr="00C2735A">
          <w:rPr>
            <w:rFonts w:ascii="Arial" w:hAnsi="Arial" w:cs="Arial"/>
            <w:bCs/>
          </w:rPr>
          <w:t xml:space="preserve"> (</w:t>
        </w:r>
        <w:r w:rsidR="00D30404" w:rsidRPr="00C2735A">
          <w:rPr>
            <w:rFonts w:ascii="Arial" w:hAnsi="Arial" w:cs="Arial"/>
            <w:bCs/>
          </w:rPr>
          <w:t>a</w:t>
        </w:r>
      </w:ins>
      <w:r w:rsidR="00D30404" w:rsidRPr="00C2735A">
        <w:rPr>
          <w:rFonts w:ascii="Arial" w:hAnsi="Arial" w:cs="Arial"/>
          <w:bCs/>
        </w:rPr>
        <w:t xml:space="preserve"> </w:t>
      </w:r>
      <w:r w:rsidR="001C46C2" w:rsidRPr="00C2735A">
        <w:rPr>
          <w:rFonts w:ascii="Arial" w:hAnsi="Arial" w:cs="Arial"/>
          <w:bCs/>
        </w:rPr>
        <w:t>phosphatase</w:t>
      </w:r>
      <w:ins w:id="568" w:author="Shan Yan" w:date="2012-05-23T13:29:00Z">
        <w:r w:rsidR="00D30404" w:rsidRPr="00C2735A">
          <w:rPr>
            <w:rFonts w:ascii="Arial" w:hAnsi="Arial" w:cs="Arial"/>
            <w:bCs/>
          </w:rPr>
          <w:t xml:space="preserve"> inhibitor</w:t>
        </w:r>
      </w:ins>
      <w:r w:rsidR="001C46C2" w:rsidRPr="00C2735A">
        <w:rPr>
          <w:rFonts w:ascii="Arial" w:hAnsi="Arial" w:cs="Arial"/>
          <w:bCs/>
        </w:rPr>
        <w:t xml:space="preserve">), AT70-induced Chk1 phosphorylation is stabilized and can be examined via </w:t>
      </w:r>
      <w:proofErr w:type="spellStart"/>
      <w:r w:rsidR="001C46C2" w:rsidRPr="00C2735A">
        <w:rPr>
          <w:rFonts w:ascii="Arial" w:hAnsi="Arial" w:cs="Arial"/>
          <w:bCs/>
        </w:rPr>
        <w:t>immunoblotting</w:t>
      </w:r>
      <w:proofErr w:type="spellEnd"/>
      <w:r w:rsidR="000E061B" w:rsidRPr="00C2735A">
        <w:rPr>
          <w:rFonts w:ascii="Arial" w:hAnsi="Arial" w:cs="Arial"/>
          <w:bCs/>
        </w:rPr>
        <w:t xml:space="preserve"> (as shown in Figure </w:t>
      </w:r>
      <w:del w:id="569" w:author="Shan Yan" w:date="2012-05-23T13:29:00Z">
        <w:r w:rsidR="000E061B" w:rsidRPr="00437FE3">
          <w:rPr>
            <w:rFonts w:ascii="Arial" w:hAnsi="Arial"/>
            <w:bCs/>
          </w:rPr>
          <w:delText>1B</w:delText>
        </w:r>
      </w:del>
      <w:ins w:id="570" w:author="Shan Yan" w:date="2012-05-23T13:29:00Z">
        <w:r w:rsidR="008F7CE2" w:rsidRPr="00C2735A">
          <w:rPr>
            <w:rFonts w:ascii="Arial" w:hAnsi="Arial" w:cs="Arial"/>
            <w:bCs/>
          </w:rPr>
          <w:t>2</w:t>
        </w:r>
        <w:r w:rsidR="000E061B" w:rsidRPr="00C2735A">
          <w:rPr>
            <w:rFonts w:ascii="Arial" w:hAnsi="Arial" w:cs="Arial"/>
            <w:bCs/>
          </w:rPr>
          <w:t>B</w:t>
        </w:r>
      </w:ins>
      <w:r w:rsidR="000E061B" w:rsidRPr="00C2735A">
        <w:rPr>
          <w:rFonts w:ascii="Arial" w:hAnsi="Arial" w:cs="Arial"/>
          <w:bCs/>
        </w:rPr>
        <w:t>)</w:t>
      </w:r>
      <w:r w:rsidR="001C46C2" w:rsidRPr="00C2735A">
        <w:rPr>
          <w:rFonts w:ascii="Arial" w:hAnsi="Arial" w:cs="Arial"/>
          <w:bCs/>
        </w:rPr>
        <w:t xml:space="preserve">. </w:t>
      </w:r>
      <w:r w:rsidR="00315A65" w:rsidRPr="00C2735A">
        <w:rPr>
          <w:rFonts w:ascii="Arial" w:hAnsi="Arial" w:cs="Arial"/>
          <w:bCs/>
        </w:rPr>
        <w:t xml:space="preserve">The </w:t>
      </w:r>
      <w:r w:rsidR="00014F2C" w:rsidRPr="00C2735A">
        <w:rPr>
          <w:rFonts w:ascii="Arial" w:hAnsi="Arial" w:cs="Arial"/>
          <w:bCs/>
        </w:rPr>
        <w:t xml:space="preserve">total endogenous </w:t>
      </w:r>
      <w:r w:rsidR="00315A65" w:rsidRPr="00C2735A">
        <w:rPr>
          <w:rFonts w:ascii="Arial" w:hAnsi="Arial" w:cs="Arial"/>
          <w:bCs/>
        </w:rPr>
        <w:t>Chk1</w:t>
      </w:r>
      <w:r w:rsidR="00014F2C" w:rsidRPr="00C2735A">
        <w:rPr>
          <w:rFonts w:ascii="Arial" w:hAnsi="Arial" w:cs="Arial"/>
          <w:bCs/>
        </w:rPr>
        <w:t xml:space="preserve"> is used as </w:t>
      </w:r>
      <w:ins w:id="571" w:author="Shan Yan" w:date="2012-05-23T13:29:00Z">
        <w:r w:rsidR="0060444C" w:rsidRPr="00C2735A">
          <w:rPr>
            <w:rFonts w:ascii="Arial" w:hAnsi="Arial" w:cs="Arial"/>
            <w:bCs/>
          </w:rPr>
          <w:t xml:space="preserve">a </w:t>
        </w:r>
      </w:ins>
      <w:r w:rsidR="00014F2C" w:rsidRPr="00C2735A">
        <w:rPr>
          <w:rFonts w:ascii="Arial" w:hAnsi="Arial" w:cs="Arial"/>
          <w:bCs/>
        </w:rPr>
        <w:t>loading control</w:t>
      </w:r>
      <w:del w:id="572" w:author="Shan Yan" w:date="2012-05-23T13:29:00Z">
        <w:r w:rsidR="003113DF">
          <w:rPr>
            <w:rFonts w:ascii="Arial" w:hAnsi="Arial"/>
            <w:bCs/>
          </w:rPr>
          <w:delText>, and</w:delText>
        </w:r>
      </w:del>
      <w:ins w:id="573" w:author="Shan Yan" w:date="2012-05-23T13:29:00Z">
        <w:r w:rsidR="00410FC5" w:rsidRPr="00C2735A">
          <w:rPr>
            <w:rFonts w:ascii="Arial" w:hAnsi="Arial" w:cs="Arial"/>
            <w:bCs/>
          </w:rPr>
          <w:t>.</w:t>
        </w:r>
      </w:ins>
      <w:r w:rsidR="003113DF" w:rsidRPr="00C2735A">
        <w:rPr>
          <w:rFonts w:ascii="Arial" w:hAnsi="Arial" w:cs="Arial"/>
          <w:bCs/>
        </w:rPr>
        <w:t xml:space="preserve"> AT70 triggers a mobility shift in total Chk1</w:t>
      </w:r>
      <w:del w:id="574" w:author="Shan Yan" w:date="2012-05-23T13:29:00Z">
        <w:r w:rsidR="00014F2C" w:rsidRPr="00437FE3">
          <w:rPr>
            <w:rFonts w:ascii="Arial" w:hAnsi="Arial"/>
            <w:bCs/>
          </w:rPr>
          <w:delText xml:space="preserve">. </w:delText>
        </w:r>
        <w:r w:rsidR="000148FB" w:rsidRPr="00437FE3">
          <w:rPr>
            <w:rFonts w:ascii="Arial" w:hAnsi="Arial"/>
            <w:bCs/>
          </w:rPr>
          <w:delText>The antibodies again</w:delText>
        </w:r>
      </w:del>
      <w:ins w:id="575" w:author="Shan Yan" w:date="2012-05-23T13:29:00Z">
        <w:r w:rsidR="000D59B2" w:rsidRPr="00C2735A">
          <w:rPr>
            <w:rFonts w:ascii="Arial" w:hAnsi="Arial" w:cs="Arial"/>
            <w:bCs/>
          </w:rPr>
          <w:t xml:space="preserve"> that can be visualized on a W</w:t>
        </w:r>
        <w:r w:rsidR="00D30404" w:rsidRPr="00C2735A">
          <w:rPr>
            <w:rFonts w:ascii="Arial" w:hAnsi="Arial" w:cs="Arial"/>
            <w:bCs/>
          </w:rPr>
          <w:t>estern blot</w:t>
        </w:r>
        <w:r w:rsidR="00410FC5" w:rsidRPr="00C2735A">
          <w:rPr>
            <w:rFonts w:ascii="Arial" w:hAnsi="Arial" w:cs="Arial"/>
            <w:bCs/>
          </w:rPr>
          <w:t>, indicating Chk1 is phosphorylated</w:t>
        </w:r>
        <w:r w:rsidR="00014F2C" w:rsidRPr="00C2735A">
          <w:rPr>
            <w:rFonts w:ascii="Arial" w:hAnsi="Arial" w:cs="Arial"/>
            <w:bCs/>
          </w:rPr>
          <w:t xml:space="preserve">. </w:t>
        </w:r>
        <w:r w:rsidR="00D30404" w:rsidRPr="00C2735A">
          <w:rPr>
            <w:rFonts w:ascii="Arial" w:hAnsi="Arial" w:cs="Arial"/>
            <w:bCs/>
          </w:rPr>
          <w:t>A</w:t>
        </w:r>
        <w:r w:rsidR="000148FB" w:rsidRPr="00C2735A">
          <w:rPr>
            <w:rFonts w:ascii="Arial" w:hAnsi="Arial" w:cs="Arial"/>
            <w:bCs/>
          </w:rPr>
          <w:t>ntibodies again</w:t>
        </w:r>
        <w:r w:rsidR="005E7F54" w:rsidRPr="00C2735A">
          <w:rPr>
            <w:rFonts w:ascii="Arial" w:hAnsi="Arial" w:cs="Arial"/>
            <w:bCs/>
          </w:rPr>
          <w:t>st</w:t>
        </w:r>
      </w:ins>
      <w:r w:rsidR="000148FB" w:rsidRPr="00C2735A">
        <w:rPr>
          <w:rFonts w:ascii="Arial" w:hAnsi="Arial" w:cs="Arial"/>
          <w:bCs/>
        </w:rPr>
        <w:t xml:space="preserve"> Chk1 phosphorylat</w:t>
      </w:r>
      <w:r w:rsidR="00437FE3" w:rsidRPr="00C2735A">
        <w:rPr>
          <w:rFonts w:ascii="Arial" w:hAnsi="Arial" w:cs="Arial"/>
          <w:bCs/>
        </w:rPr>
        <w:t>ion and total Chk1 are suitable</w:t>
      </w:r>
      <w:r w:rsidR="000148FB" w:rsidRPr="00C2735A">
        <w:rPr>
          <w:rFonts w:ascii="Arial" w:hAnsi="Arial" w:cs="Arial"/>
          <w:bCs/>
        </w:rPr>
        <w:t xml:space="preserve"> for </w:t>
      </w:r>
      <w:proofErr w:type="spellStart"/>
      <w:r w:rsidR="000148FB" w:rsidRPr="00C2735A">
        <w:rPr>
          <w:rFonts w:ascii="Arial" w:hAnsi="Arial" w:cs="Arial"/>
          <w:bCs/>
        </w:rPr>
        <w:t>immunoblotting</w:t>
      </w:r>
      <w:proofErr w:type="spellEnd"/>
      <w:r w:rsidR="000148FB" w:rsidRPr="00C2735A">
        <w:rPr>
          <w:rFonts w:ascii="Arial" w:hAnsi="Arial" w:cs="Arial"/>
          <w:bCs/>
        </w:rPr>
        <w:t xml:space="preserve"> analysis of DNA damage checkpoint signaling</w:t>
      </w:r>
      <w:r w:rsidR="00437FE3" w:rsidRPr="00C2735A">
        <w:rPr>
          <w:rFonts w:ascii="Arial" w:hAnsi="Arial" w:cs="Arial"/>
          <w:bCs/>
        </w:rPr>
        <w:t xml:space="preserve"> in </w:t>
      </w:r>
      <w:proofErr w:type="spellStart"/>
      <w:r w:rsidR="00437FE3" w:rsidRPr="00C2735A">
        <w:rPr>
          <w:rFonts w:ascii="Arial" w:hAnsi="Arial" w:cs="Arial"/>
          <w:bCs/>
          <w:i/>
        </w:rPr>
        <w:t>Xenopus</w:t>
      </w:r>
      <w:proofErr w:type="spellEnd"/>
      <w:r w:rsidR="000148FB" w:rsidRPr="00C2735A">
        <w:rPr>
          <w:rFonts w:ascii="Arial" w:hAnsi="Arial" w:cs="Arial"/>
          <w:bCs/>
        </w:rPr>
        <w:t xml:space="preserve">. </w:t>
      </w:r>
    </w:p>
    <w:p w14:paraId="6CE84B6E" w14:textId="08E20066" w:rsidR="005B6A18" w:rsidRPr="00C2735A" w:rsidRDefault="000148FB" w:rsidP="003A0B24">
      <w:pPr>
        <w:pStyle w:val="NormalWeb"/>
        <w:spacing w:before="0" w:beforeAutospacing="0"/>
        <w:rPr>
          <w:rFonts w:ascii="Arial" w:hAnsi="Arial" w:cs="Arial"/>
          <w:bCs/>
        </w:rPr>
      </w:pPr>
      <w:r w:rsidRPr="00C2735A">
        <w:rPr>
          <w:rFonts w:ascii="Arial" w:hAnsi="Arial" w:cs="Arial"/>
          <w:bCs/>
        </w:rPr>
        <w:t>Overall,</w:t>
      </w:r>
      <w:r w:rsidR="00D61036" w:rsidRPr="00C2735A">
        <w:rPr>
          <w:rFonts w:ascii="Arial" w:hAnsi="Arial" w:cs="Arial"/>
          <w:bCs/>
        </w:rPr>
        <w:t xml:space="preserve"> the</w:t>
      </w:r>
      <w:r w:rsidRPr="00C2735A">
        <w:rPr>
          <w:rFonts w:ascii="Arial" w:hAnsi="Arial" w:cs="Arial"/>
          <w:bCs/>
        </w:rPr>
        <w:t xml:space="preserve"> </w:t>
      </w:r>
      <w:proofErr w:type="spellStart"/>
      <w:r w:rsidRPr="00C2735A">
        <w:rPr>
          <w:rFonts w:ascii="Arial" w:hAnsi="Arial" w:cs="Arial"/>
          <w:bCs/>
          <w:i/>
        </w:rPr>
        <w:t>Xenopus</w:t>
      </w:r>
      <w:proofErr w:type="spellEnd"/>
      <w:r w:rsidRPr="00C2735A">
        <w:rPr>
          <w:rFonts w:ascii="Arial" w:hAnsi="Arial" w:cs="Arial"/>
          <w:bCs/>
        </w:rPr>
        <w:t xml:space="preserve"> egg </w:t>
      </w:r>
      <w:del w:id="576" w:author="Shan Yan" w:date="2012-05-23T13:29:00Z">
        <w:r w:rsidRPr="00437FE3">
          <w:rPr>
            <w:rFonts w:ascii="Arial" w:hAnsi="Arial"/>
            <w:bCs/>
          </w:rPr>
          <w:delText>extract</w:delText>
        </w:r>
      </w:del>
      <w:ins w:id="577" w:author="Shan Yan" w:date="2012-05-23T13:29:00Z">
        <w:r w:rsidRPr="00C2735A">
          <w:rPr>
            <w:rFonts w:ascii="Arial" w:hAnsi="Arial" w:cs="Arial"/>
            <w:bCs/>
          </w:rPr>
          <w:t>extract</w:t>
        </w:r>
        <w:r w:rsidR="008264B7" w:rsidRPr="00C2735A">
          <w:rPr>
            <w:rFonts w:ascii="Arial" w:hAnsi="Arial" w:cs="Arial"/>
            <w:bCs/>
          </w:rPr>
          <w:t>s</w:t>
        </w:r>
      </w:ins>
      <w:r w:rsidRPr="00C2735A">
        <w:rPr>
          <w:rFonts w:ascii="Arial" w:hAnsi="Arial" w:cs="Arial"/>
          <w:bCs/>
        </w:rPr>
        <w:t xml:space="preserve"> system </w:t>
      </w:r>
      <w:r w:rsidR="00D61036" w:rsidRPr="00C2735A">
        <w:rPr>
          <w:rFonts w:ascii="Arial" w:hAnsi="Arial" w:cs="Arial"/>
          <w:bCs/>
        </w:rPr>
        <w:t xml:space="preserve">is </w:t>
      </w:r>
      <w:del w:id="578" w:author="Shan Yan" w:date="2012-05-23T13:29:00Z">
        <w:r w:rsidR="00D61036">
          <w:rPr>
            <w:rFonts w:ascii="Arial" w:hAnsi="Arial"/>
            <w:bCs/>
          </w:rPr>
          <w:delText>widely utilized</w:delText>
        </w:r>
      </w:del>
      <w:ins w:id="579" w:author="Shan Yan" w:date="2012-05-23T13:29:00Z">
        <w:r w:rsidR="008264B7" w:rsidRPr="00C2735A">
          <w:rPr>
            <w:rFonts w:ascii="Arial" w:hAnsi="Arial" w:cs="Arial"/>
            <w:bCs/>
          </w:rPr>
          <w:t xml:space="preserve">a </w:t>
        </w:r>
        <w:r w:rsidR="002845D4" w:rsidRPr="00C2735A">
          <w:rPr>
            <w:rFonts w:ascii="Arial" w:hAnsi="Arial" w:cs="Arial"/>
            <w:bCs/>
          </w:rPr>
          <w:t>powerful</w:t>
        </w:r>
        <w:r w:rsidR="008264B7" w:rsidRPr="00C2735A">
          <w:rPr>
            <w:rFonts w:ascii="Arial" w:hAnsi="Arial" w:cs="Arial"/>
            <w:bCs/>
          </w:rPr>
          <w:t xml:space="preserve"> cell-free model system</w:t>
        </w:r>
      </w:ins>
      <w:r w:rsidRPr="00C2735A">
        <w:rPr>
          <w:rFonts w:ascii="Arial" w:hAnsi="Arial" w:cs="Arial"/>
          <w:bCs/>
        </w:rPr>
        <w:t xml:space="preserve"> to </w:t>
      </w:r>
      <w:del w:id="580" w:author="Shan Yan" w:date="2012-05-23T13:29:00Z">
        <w:r w:rsidRPr="00437FE3">
          <w:rPr>
            <w:rFonts w:ascii="Arial" w:hAnsi="Arial"/>
            <w:bCs/>
          </w:rPr>
          <w:delText>study</w:delText>
        </w:r>
      </w:del>
      <w:ins w:id="581" w:author="Shan Yan" w:date="2012-05-23T13:29:00Z">
        <w:r w:rsidR="008264B7" w:rsidRPr="00C2735A">
          <w:rPr>
            <w:rFonts w:ascii="Arial" w:hAnsi="Arial" w:cs="Arial"/>
            <w:bCs/>
          </w:rPr>
          <w:t>investigate</w:t>
        </w:r>
      </w:ins>
      <w:r w:rsidRPr="00C2735A">
        <w:rPr>
          <w:rFonts w:ascii="Arial" w:hAnsi="Arial" w:cs="Arial"/>
          <w:bCs/>
        </w:rPr>
        <w:t xml:space="preserve"> </w:t>
      </w:r>
      <w:r w:rsidR="00D61036" w:rsidRPr="00C2735A">
        <w:rPr>
          <w:rFonts w:ascii="Arial" w:hAnsi="Arial" w:cs="Arial"/>
          <w:bCs/>
        </w:rPr>
        <w:t xml:space="preserve">the </w:t>
      </w:r>
      <w:r w:rsidRPr="00C2735A">
        <w:rPr>
          <w:rFonts w:ascii="Arial" w:hAnsi="Arial" w:cs="Arial"/>
          <w:bCs/>
        </w:rPr>
        <w:t xml:space="preserve">DNA damage checkpoint. This protocol provides the </w:t>
      </w:r>
      <w:del w:id="582" w:author="Shan Yan" w:date="2012-05-23T13:29:00Z">
        <w:r w:rsidRPr="00437FE3">
          <w:rPr>
            <w:rFonts w:ascii="Arial" w:hAnsi="Arial"/>
            <w:bCs/>
          </w:rPr>
          <w:delText>basic techniques for such purpose</w:delText>
        </w:r>
        <w:r w:rsidR="00D61036">
          <w:rPr>
            <w:rFonts w:ascii="Arial" w:hAnsi="Arial"/>
            <w:bCs/>
          </w:rPr>
          <w:delText>s</w:delText>
        </w:r>
        <w:r w:rsidRPr="00437FE3">
          <w:rPr>
            <w:rFonts w:ascii="Arial" w:hAnsi="Arial"/>
            <w:bCs/>
          </w:rPr>
          <w:delText xml:space="preserve">, and demonstrates the </w:delText>
        </w:r>
      </w:del>
      <w:r w:rsidRPr="00C2735A">
        <w:rPr>
          <w:rFonts w:ascii="Arial" w:hAnsi="Arial" w:cs="Arial"/>
          <w:bCs/>
        </w:rPr>
        <w:t xml:space="preserve">detailed </w:t>
      </w:r>
      <w:del w:id="583" w:author="Shan Yan" w:date="2012-05-23T13:29:00Z">
        <w:r w:rsidRPr="00437FE3">
          <w:rPr>
            <w:rFonts w:ascii="Arial" w:hAnsi="Arial"/>
            <w:bCs/>
          </w:rPr>
          <w:delText>procedure</w:delText>
        </w:r>
      </w:del>
      <w:ins w:id="584" w:author="Shan Yan" w:date="2012-05-23T13:29:00Z">
        <w:r w:rsidRPr="00C2735A">
          <w:rPr>
            <w:rFonts w:ascii="Arial" w:hAnsi="Arial" w:cs="Arial"/>
            <w:bCs/>
          </w:rPr>
          <w:t>procedure</w:t>
        </w:r>
        <w:r w:rsidR="00410FC5" w:rsidRPr="00C2735A">
          <w:rPr>
            <w:rFonts w:ascii="Arial" w:hAnsi="Arial" w:cs="Arial"/>
            <w:bCs/>
          </w:rPr>
          <w:t>s</w:t>
        </w:r>
      </w:ins>
      <w:r w:rsidRPr="00C2735A">
        <w:rPr>
          <w:rFonts w:ascii="Arial" w:hAnsi="Arial" w:cs="Arial"/>
          <w:bCs/>
        </w:rPr>
        <w:t xml:space="preserve"> for such analysis. </w:t>
      </w:r>
      <w:r w:rsidR="00B26377" w:rsidRPr="00C2735A">
        <w:rPr>
          <w:rFonts w:ascii="Arial" w:hAnsi="Arial" w:cs="Arial"/>
        </w:rPr>
        <w:t xml:space="preserve">This </w:t>
      </w:r>
      <w:del w:id="585" w:author="Shan Yan" w:date="2012-05-23T13:29:00Z">
        <w:r w:rsidR="00B26377" w:rsidRPr="00437FE3">
          <w:rPr>
            <w:rFonts w:ascii="Arial" w:hAnsi="Arial"/>
          </w:rPr>
          <w:delText xml:space="preserve">technique is adaptable for </w:delText>
        </w:r>
        <w:r w:rsidR="00B26377">
          <w:rPr>
            <w:rFonts w:ascii="Arial" w:hAnsi="Arial"/>
          </w:rPr>
          <w:delText>the studies</w:delText>
        </w:r>
      </w:del>
      <w:ins w:id="586" w:author="Shan Yan" w:date="2012-05-23T13:29:00Z">
        <w:r w:rsidR="00D30404" w:rsidRPr="00C2735A">
          <w:rPr>
            <w:rFonts w:ascii="Arial" w:hAnsi="Arial" w:cs="Arial"/>
          </w:rPr>
          <w:t>system can be modulated to study the molecular mechanisms</w:t>
        </w:r>
      </w:ins>
      <w:r w:rsidR="00D30404" w:rsidRPr="00C2735A">
        <w:rPr>
          <w:rFonts w:ascii="Arial" w:hAnsi="Arial" w:cs="Arial"/>
        </w:rPr>
        <w:t xml:space="preserve"> of the </w:t>
      </w:r>
      <w:r w:rsidR="00B26377" w:rsidRPr="00C2735A">
        <w:rPr>
          <w:rFonts w:ascii="Arial" w:hAnsi="Arial" w:cs="Arial"/>
        </w:rPr>
        <w:t xml:space="preserve">DNA damage checkpoint using a variety of </w:t>
      </w:r>
      <w:r w:rsidR="006D5808" w:rsidRPr="00C2735A">
        <w:rPr>
          <w:rFonts w:ascii="Arial" w:hAnsi="Arial" w:cs="Arial"/>
        </w:rPr>
        <w:t xml:space="preserve">different </w:t>
      </w:r>
      <w:r w:rsidR="00B26377" w:rsidRPr="00C2735A">
        <w:rPr>
          <w:rFonts w:ascii="Arial" w:hAnsi="Arial" w:cs="Arial"/>
        </w:rPr>
        <w:t>DNA damaging approaches.</w:t>
      </w:r>
    </w:p>
    <w:p w14:paraId="41795216" w14:textId="77777777" w:rsidR="005508C9" w:rsidRPr="00C2735A" w:rsidRDefault="00EE705F" w:rsidP="003A0B24">
      <w:pPr>
        <w:spacing w:after="180"/>
        <w:rPr>
          <w:rFonts w:ascii="Arial" w:hAnsi="Arial" w:cs="Arial"/>
        </w:rPr>
      </w:pPr>
      <w:r w:rsidRPr="00C2735A">
        <w:rPr>
          <w:rFonts w:ascii="Arial" w:hAnsi="Arial" w:cs="Arial"/>
          <w:b/>
          <w:bCs/>
        </w:rPr>
        <w:t>Acknowledgments:</w:t>
      </w:r>
      <w:r w:rsidRPr="00C2735A">
        <w:rPr>
          <w:rFonts w:ascii="Arial" w:hAnsi="Arial" w:cs="Arial"/>
        </w:rPr>
        <w:t xml:space="preserve"> </w:t>
      </w:r>
    </w:p>
    <w:p w14:paraId="3921C41A" w14:textId="664EE87C" w:rsidR="00EE705F" w:rsidRPr="00C2735A" w:rsidRDefault="00027716" w:rsidP="003A0B24">
      <w:pPr>
        <w:spacing w:after="180"/>
        <w:rPr>
          <w:rFonts w:ascii="Arial" w:hAnsi="Arial" w:cs="Arial"/>
          <w:i/>
          <w:iCs/>
          <w:color w:val="000000"/>
        </w:rPr>
      </w:pPr>
      <w:r w:rsidRPr="00C2735A">
        <w:rPr>
          <w:rStyle w:val="compthanks1"/>
          <w:rFonts w:ascii="Arial" w:hAnsi="Arial" w:cs="Arial"/>
          <w:iCs/>
          <w:sz w:val="24"/>
          <w:szCs w:val="24"/>
        </w:rPr>
        <w:t>This work is</w:t>
      </w:r>
      <w:r w:rsidR="002D7C17" w:rsidRPr="00C2735A">
        <w:rPr>
          <w:rStyle w:val="compthanks1"/>
          <w:rFonts w:ascii="Arial" w:hAnsi="Arial" w:cs="Arial"/>
          <w:iCs/>
          <w:sz w:val="24"/>
          <w:szCs w:val="24"/>
        </w:rPr>
        <w:t xml:space="preserve"> supported in part</w:t>
      </w:r>
      <w:r w:rsidRPr="00C2735A">
        <w:rPr>
          <w:rStyle w:val="compthanks1"/>
          <w:rFonts w:ascii="Arial" w:hAnsi="Arial" w:cs="Arial"/>
          <w:iCs/>
          <w:sz w:val="24"/>
          <w:szCs w:val="24"/>
        </w:rPr>
        <w:t xml:space="preserve"> by funds provided by The University of North Carolina at Charlotte, Wachovia foundation fund for faculty excellence, and a g</w:t>
      </w:r>
      <w:r w:rsidR="002D7C17" w:rsidRPr="00C2735A">
        <w:rPr>
          <w:rStyle w:val="compthanks1"/>
          <w:rFonts w:ascii="Arial" w:hAnsi="Arial" w:cs="Arial"/>
          <w:iCs/>
          <w:sz w:val="24"/>
          <w:szCs w:val="24"/>
        </w:rPr>
        <w:t>rant from NIGMS (1R15GM101571</w:t>
      </w:r>
      <w:r w:rsidRPr="00C2735A">
        <w:rPr>
          <w:rStyle w:val="compthanks1"/>
          <w:rFonts w:ascii="Arial" w:hAnsi="Arial" w:cs="Arial"/>
          <w:iCs/>
          <w:sz w:val="24"/>
          <w:szCs w:val="24"/>
        </w:rPr>
        <w:t>).</w:t>
      </w:r>
      <w:bookmarkStart w:id="587" w:name="_GoBack"/>
      <w:bookmarkEnd w:id="587"/>
    </w:p>
    <w:p w14:paraId="0AB821FF" w14:textId="4FB5B325" w:rsidR="0034696D" w:rsidRPr="00C2735A" w:rsidRDefault="00EE705F" w:rsidP="005366D8">
      <w:pPr>
        <w:pStyle w:val="NormalWeb"/>
        <w:spacing w:before="0" w:beforeAutospacing="0"/>
        <w:rPr>
          <w:rFonts w:ascii="Arial" w:hAnsi="Arial" w:cs="Arial"/>
        </w:rPr>
      </w:pPr>
      <w:r w:rsidRPr="00C2735A">
        <w:rPr>
          <w:rFonts w:ascii="Arial" w:hAnsi="Arial" w:cs="Arial"/>
          <w:b/>
          <w:bCs/>
        </w:rPr>
        <w:t>Disclosures:</w:t>
      </w:r>
      <w:r w:rsidRPr="00C2735A">
        <w:rPr>
          <w:rFonts w:ascii="Arial" w:hAnsi="Arial" w:cs="Arial"/>
        </w:rPr>
        <w:t xml:space="preserve"> </w:t>
      </w:r>
      <w:r w:rsidR="00437FE3" w:rsidRPr="00C2735A">
        <w:rPr>
          <w:rFonts w:ascii="Arial" w:hAnsi="Arial" w:cs="Arial"/>
        </w:rPr>
        <w:t>W</w:t>
      </w:r>
      <w:r w:rsidR="007651F2" w:rsidRPr="00C2735A">
        <w:rPr>
          <w:rFonts w:ascii="Arial" w:hAnsi="Arial" w:cs="Arial"/>
        </w:rPr>
        <w:t>e have nothing to disclose</w:t>
      </w:r>
      <w:r w:rsidR="006B1CC0" w:rsidRPr="00C2735A">
        <w:rPr>
          <w:rFonts w:ascii="Arial" w:hAnsi="Arial" w:cs="Arial"/>
        </w:rPr>
        <w:t>. </w:t>
      </w:r>
    </w:p>
    <w:p w14:paraId="2389C87E" w14:textId="77777777" w:rsidR="00BB200E" w:rsidRPr="00C2735A" w:rsidRDefault="00BB200E">
      <w:pPr>
        <w:pStyle w:val="NormalWeb"/>
        <w:spacing w:before="0" w:beforeAutospacing="0"/>
        <w:rPr>
          <w:rFonts w:ascii="Arial" w:hAnsi="Arial"/>
          <w:rPrChange w:id="588" w:author="Shan Yan" w:date="2012-05-23T13:29:00Z">
            <w:rPr>
              <w:rFonts w:ascii="Arial" w:hAnsi="Arial"/>
              <w:b/>
            </w:rPr>
          </w:rPrChange>
        </w:rPr>
        <w:pPrChange w:id="589" w:author="Shan Yan" w:date="2012-05-23T13:29:00Z">
          <w:pPr/>
        </w:pPrChange>
      </w:pPr>
    </w:p>
    <w:p w14:paraId="77DD4ABC" w14:textId="77777777" w:rsidR="00BB200E" w:rsidRPr="00C2735A" w:rsidRDefault="00BB200E">
      <w:pPr>
        <w:pStyle w:val="NormalWeb"/>
        <w:spacing w:before="0" w:beforeAutospacing="0"/>
        <w:rPr>
          <w:rFonts w:ascii="Arial" w:hAnsi="Arial"/>
          <w:rPrChange w:id="590" w:author="Shan Yan" w:date="2012-05-23T13:29:00Z">
            <w:rPr>
              <w:rFonts w:ascii="Arial" w:hAnsi="Arial"/>
              <w:b/>
            </w:rPr>
          </w:rPrChange>
        </w:rPr>
        <w:pPrChange w:id="591" w:author="Shan Yan" w:date="2012-05-23T13:29:00Z">
          <w:pPr/>
        </w:pPrChange>
      </w:pPr>
    </w:p>
    <w:p w14:paraId="7F88FAA4" w14:textId="77777777" w:rsidR="00BB200E" w:rsidRPr="00C2735A" w:rsidRDefault="00BB200E" w:rsidP="005366D8">
      <w:pPr>
        <w:pStyle w:val="NormalWeb"/>
        <w:spacing w:before="0" w:beforeAutospacing="0"/>
        <w:rPr>
          <w:ins w:id="592" w:author="Shan Yan" w:date="2012-05-23T13:29:00Z"/>
          <w:rFonts w:ascii="Arial" w:hAnsi="Arial" w:cs="Arial"/>
        </w:rPr>
      </w:pPr>
    </w:p>
    <w:p w14:paraId="45045898" w14:textId="77777777" w:rsidR="00BB200E" w:rsidRDefault="00BB200E" w:rsidP="005366D8">
      <w:pPr>
        <w:pStyle w:val="NormalWeb"/>
        <w:spacing w:before="0" w:beforeAutospacing="0"/>
        <w:rPr>
          <w:rFonts w:ascii="Arial" w:hAnsi="Arial" w:cs="Arial"/>
        </w:rPr>
      </w:pPr>
    </w:p>
    <w:p w14:paraId="03203C64" w14:textId="77777777" w:rsidR="00FB126D" w:rsidRPr="00C2735A" w:rsidRDefault="00FB126D" w:rsidP="005366D8">
      <w:pPr>
        <w:pStyle w:val="NormalWeb"/>
        <w:spacing w:before="0" w:beforeAutospacing="0"/>
        <w:rPr>
          <w:ins w:id="593" w:author="Shan Yan" w:date="2012-05-23T13:29:00Z"/>
          <w:rFonts w:ascii="Arial" w:hAnsi="Arial" w:cs="Arial"/>
        </w:rPr>
      </w:pPr>
    </w:p>
    <w:p w14:paraId="6B76AFB9" w14:textId="7943A226" w:rsidR="000148FB" w:rsidRPr="00C2735A" w:rsidRDefault="008D33F6" w:rsidP="003A0B24">
      <w:pPr>
        <w:rPr>
          <w:rFonts w:ascii="Arial" w:hAnsi="Arial" w:cs="Arial"/>
          <w:b/>
        </w:rPr>
      </w:pPr>
      <w:r w:rsidRPr="00C2735A">
        <w:rPr>
          <w:rFonts w:ascii="Arial" w:hAnsi="Arial" w:cs="Arial"/>
          <w:b/>
        </w:rPr>
        <w:lastRenderedPageBreak/>
        <w:t>Figure 1</w:t>
      </w:r>
    </w:p>
    <w:p w14:paraId="32B08617" w14:textId="77777777" w:rsidR="008D33F6" w:rsidRPr="00C2735A" w:rsidRDefault="008D33F6" w:rsidP="003A0B24">
      <w:pPr>
        <w:rPr>
          <w:ins w:id="594" w:author="Shan Yan" w:date="2012-05-23T13:29:00Z"/>
          <w:rFonts w:ascii="Arial" w:hAnsi="Arial" w:cs="Arial"/>
          <w:b/>
        </w:rPr>
      </w:pPr>
    </w:p>
    <w:p w14:paraId="3914E49E" w14:textId="0DFE83F3" w:rsidR="008D33F6" w:rsidRPr="00C2735A" w:rsidRDefault="00F77C77" w:rsidP="003A0B24">
      <w:pPr>
        <w:rPr>
          <w:ins w:id="595" w:author="Shan Yan" w:date="2012-05-23T13:29:00Z"/>
          <w:rFonts w:ascii="Arial" w:hAnsi="Arial" w:cs="Arial"/>
          <w:b/>
        </w:rPr>
      </w:pPr>
      <w:ins w:id="596" w:author="Shan Yan" w:date="2012-05-23T13:29:00Z">
        <w:r w:rsidRPr="00C2735A">
          <w:rPr>
            <w:rFonts w:ascii="Arial" w:hAnsi="Arial" w:cs="Arial"/>
            <w:b/>
            <w:noProof/>
            <w:rPrChange w:id="597">
              <w:rPr>
                <w:noProof/>
              </w:rPr>
            </w:rPrChange>
          </w:rPr>
          <w:drawing>
            <wp:inline distT="0" distB="0" distL="0" distR="0" wp14:anchorId="7818B26D" wp14:editId="3515BF9B">
              <wp:extent cx="3724782" cy="2740660"/>
              <wp:effectExtent l="0" t="0" r="0" b="0"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Fig-1r-1.pdf"/>
                      <pic:cNvPicPr/>
                    </pic:nvPicPr>
                    <pic:blipFill>
                      <a:blip r:embed="rId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725940" cy="274151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71934714" w14:textId="77777777" w:rsidR="008D33F6" w:rsidRPr="00C2735A" w:rsidRDefault="008D33F6" w:rsidP="003A0B24">
      <w:pPr>
        <w:rPr>
          <w:ins w:id="598" w:author="Shan Yan" w:date="2012-05-23T13:29:00Z"/>
          <w:rFonts w:ascii="Arial" w:hAnsi="Arial" w:cs="Arial"/>
          <w:b/>
        </w:rPr>
      </w:pPr>
    </w:p>
    <w:p w14:paraId="3A1AC79F" w14:textId="77777777" w:rsidR="008D33F6" w:rsidRPr="00C2735A" w:rsidRDefault="008D33F6" w:rsidP="003A0B24">
      <w:pPr>
        <w:rPr>
          <w:ins w:id="599" w:author="Shan Yan" w:date="2012-05-23T13:29:00Z"/>
          <w:rFonts w:ascii="Arial" w:hAnsi="Arial" w:cs="Arial"/>
          <w:b/>
        </w:rPr>
      </w:pPr>
    </w:p>
    <w:p w14:paraId="6E1CB969" w14:textId="77777777" w:rsidR="003D6824" w:rsidRPr="00C2735A" w:rsidRDefault="003D6824" w:rsidP="003A0B24">
      <w:pPr>
        <w:rPr>
          <w:ins w:id="600" w:author="Shan Yan" w:date="2012-05-23T13:29:00Z"/>
          <w:rFonts w:ascii="Arial" w:hAnsi="Arial" w:cs="Arial"/>
          <w:b/>
        </w:rPr>
      </w:pPr>
    </w:p>
    <w:p w14:paraId="54FCE3D1" w14:textId="567D2A30" w:rsidR="0034696D" w:rsidRPr="00C2735A" w:rsidRDefault="008D33F6" w:rsidP="003A0B24">
      <w:pPr>
        <w:rPr>
          <w:ins w:id="601" w:author="Shan Yan" w:date="2012-05-23T13:29:00Z"/>
          <w:rFonts w:ascii="Arial" w:hAnsi="Arial" w:cs="Arial"/>
          <w:b/>
        </w:rPr>
      </w:pPr>
      <w:ins w:id="602" w:author="Shan Yan" w:date="2012-05-23T13:29:00Z">
        <w:r w:rsidRPr="00C2735A">
          <w:rPr>
            <w:rFonts w:ascii="Arial" w:hAnsi="Arial" w:cs="Arial"/>
            <w:b/>
          </w:rPr>
          <w:t>Figure 2</w:t>
        </w:r>
      </w:ins>
    </w:p>
    <w:p w14:paraId="7995C935" w14:textId="77777777" w:rsidR="00574D9A" w:rsidRPr="00C2735A" w:rsidRDefault="00574D9A" w:rsidP="003A0B24">
      <w:pPr>
        <w:rPr>
          <w:rFonts w:ascii="Arial" w:hAnsi="Arial" w:cs="Arial"/>
          <w:b/>
        </w:rPr>
      </w:pPr>
    </w:p>
    <w:p w14:paraId="0254F051" w14:textId="6663F600" w:rsidR="00574D9A" w:rsidRPr="00C2735A" w:rsidRDefault="00574D9A" w:rsidP="003A0B24">
      <w:pPr>
        <w:rPr>
          <w:rFonts w:ascii="Arial" w:hAnsi="Arial" w:cs="Arial"/>
          <w:b/>
        </w:rPr>
      </w:pPr>
      <w:r w:rsidRPr="00C2735A">
        <w:rPr>
          <w:rFonts w:ascii="Arial" w:hAnsi="Arial" w:cs="Arial"/>
          <w:b/>
          <w:noProof/>
        </w:rPr>
        <w:drawing>
          <wp:inline distT="0" distB="0" distL="0" distR="0" wp14:anchorId="23E154B0" wp14:editId="095E919A">
            <wp:extent cx="3771900" cy="119094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2-2.ai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19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402DC" w14:textId="77777777" w:rsidR="00574D9A" w:rsidRPr="00C2735A" w:rsidRDefault="00574D9A" w:rsidP="003A0B24">
      <w:pPr>
        <w:rPr>
          <w:rFonts w:ascii="Arial" w:hAnsi="Arial" w:cs="Arial"/>
          <w:b/>
        </w:rPr>
      </w:pPr>
    </w:p>
    <w:p w14:paraId="1CBA75CD" w14:textId="77777777" w:rsidR="006B1CC0" w:rsidRPr="00C2735A" w:rsidRDefault="006B1CC0" w:rsidP="003A0B24">
      <w:pPr>
        <w:rPr>
          <w:rFonts w:ascii="Arial" w:hAnsi="Arial" w:cs="Arial"/>
          <w:b/>
        </w:rPr>
      </w:pPr>
    </w:p>
    <w:p w14:paraId="3845FF9B" w14:textId="77777777" w:rsidR="006B1CC0" w:rsidRPr="00C2735A" w:rsidRDefault="006B1CC0" w:rsidP="003A0B24">
      <w:pPr>
        <w:rPr>
          <w:rFonts w:ascii="Arial" w:hAnsi="Arial" w:cs="Arial"/>
          <w:b/>
        </w:rPr>
      </w:pPr>
    </w:p>
    <w:p w14:paraId="26BD3816" w14:textId="376BE8D7" w:rsidR="001F6AEC" w:rsidRPr="00C2735A" w:rsidRDefault="001F6AEC" w:rsidP="003A0B24">
      <w:pPr>
        <w:rPr>
          <w:rFonts w:ascii="Arial" w:hAnsi="Arial" w:cs="Arial"/>
          <w:b/>
        </w:rPr>
      </w:pPr>
      <w:r w:rsidRPr="00C2735A">
        <w:rPr>
          <w:rFonts w:ascii="Arial" w:hAnsi="Arial" w:cs="Arial"/>
          <w:b/>
        </w:rPr>
        <w:t>References:</w:t>
      </w:r>
    </w:p>
    <w:p w14:paraId="441D69AD" w14:textId="77777777" w:rsidR="001F6AEC" w:rsidRPr="00C2735A" w:rsidRDefault="001F6AEC" w:rsidP="003A0B24">
      <w:pPr>
        <w:rPr>
          <w:rFonts w:ascii="Arial" w:hAnsi="Arial" w:cs="Arial"/>
        </w:rPr>
      </w:pPr>
    </w:p>
    <w:p w14:paraId="76BC1AD5" w14:textId="537F733F" w:rsidR="00660D8C" w:rsidRPr="00C2735A" w:rsidRDefault="00B155FF" w:rsidP="006B1CC0">
      <w:pPr>
        <w:spacing w:before="240" w:after="240"/>
        <w:ind w:left="720" w:hanging="720"/>
        <w:rPr>
          <w:rFonts w:ascii="Arial" w:hAnsi="Arial" w:cs="Arial"/>
          <w:noProof/>
        </w:rPr>
      </w:pPr>
      <w:r w:rsidRPr="00C2735A">
        <w:rPr>
          <w:rFonts w:ascii="Arial" w:hAnsi="Arial" w:cs="Arial"/>
        </w:rPr>
        <w:fldChar w:fldCharType="begin"/>
      </w:r>
      <w:r w:rsidRPr="00C2735A">
        <w:rPr>
          <w:rFonts w:ascii="Arial" w:hAnsi="Arial" w:cs="Arial"/>
        </w:rPr>
        <w:instrText xml:space="preserve"> ADDIN EN.REFLIST </w:instrText>
      </w:r>
      <w:r w:rsidRPr="00C2735A">
        <w:rPr>
          <w:rFonts w:ascii="Arial" w:hAnsi="Arial" w:cs="Arial"/>
        </w:rPr>
        <w:fldChar w:fldCharType="separate"/>
      </w:r>
      <w:bookmarkStart w:id="603" w:name="_ENREF_1"/>
      <w:r w:rsidR="00660D8C" w:rsidRPr="00C2735A">
        <w:rPr>
          <w:rFonts w:ascii="Arial" w:hAnsi="Arial" w:cs="Arial"/>
          <w:noProof/>
        </w:rPr>
        <w:t>1</w:t>
      </w:r>
      <w:r w:rsidR="00660D8C" w:rsidRPr="00C2735A">
        <w:rPr>
          <w:rFonts w:ascii="Arial" w:hAnsi="Arial" w:cs="Arial"/>
          <w:noProof/>
        </w:rPr>
        <w:tab/>
        <w:t xml:space="preserve">Lohka, M. J. &amp; Masui, Y. Formation in vitro of sperm pronuclei and mitotic chromosomes induced by amphibian ooplasmic components. </w:t>
      </w:r>
      <w:r w:rsidR="00660D8C" w:rsidRPr="00C2735A">
        <w:rPr>
          <w:rFonts w:ascii="Arial" w:hAnsi="Arial" w:cs="Arial"/>
          <w:i/>
          <w:noProof/>
        </w:rPr>
        <w:t>Science</w:t>
      </w:r>
      <w:r w:rsidR="00660D8C" w:rsidRPr="00C2735A">
        <w:rPr>
          <w:rFonts w:ascii="Arial" w:hAnsi="Arial" w:cs="Arial"/>
          <w:noProof/>
        </w:rPr>
        <w:t xml:space="preserve"> </w:t>
      </w:r>
      <w:r w:rsidR="00660D8C" w:rsidRPr="00C2735A">
        <w:rPr>
          <w:rFonts w:ascii="Arial" w:hAnsi="Arial" w:cs="Arial"/>
          <w:b/>
          <w:noProof/>
        </w:rPr>
        <w:t>220</w:t>
      </w:r>
      <w:r w:rsidR="00C16A4C" w:rsidRPr="00C2735A">
        <w:rPr>
          <w:rFonts w:ascii="Arial" w:hAnsi="Arial" w:cs="Arial"/>
          <w:b/>
          <w:noProof/>
        </w:rPr>
        <w:t xml:space="preserve"> </w:t>
      </w:r>
      <w:r w:rsidR="00C16A4C" w:rsidRPr="00C2735A">
        <w:rPr>
          <w:rFonts w:ascii="Arial" w:hAnsi="Arial" w:cs="Arial"/>
        </w:rPr>
        <w:t>(4598)</w:t>
      </w:r>
      <w:r w:rsidR="00660D8C" w:rsidRPr="00C2735A">
        <w:rPr>
          <w:rFonts w:ascii="Arial" w:hAnsi="Arial" w:cs="Arial"/>
          <w:noProof/>
        </w:rPr>
        <w:t>, 719-721 (1983).</w:t>
      </w:r>
      <w:bookmarkEnd w:id="603"/>
    </w:p>
    <w:p w14:paraId="3D7FF4B4" w14:textId="4ED9E707" w:rsidR="00660D8C" w:rsidRPr="00C2735A" w:rsidRDefault="00660D8C" w:rsidP="006B1CC0">
      <w:pPr>
        <w:spacing w:before="240" w:after="240"/>
        <w:ind w:left="720" w:hanging="720"/>
        <w:rPr>
          <w:rFonts w:ascii="Arial" w:hAnsi="Arial" w:cs="Arial"/>
          <w:noProof/>
        </w:rPr>
      </w:pPr>
      <w:bookmarkStart w:id="604" w:name="_ENREF_2"/>
      <w:r w:rsidRPr="00C2735A">
        <w:rPr>
          <w:rFonts w:ascii="Arial" w:hAnsi="Arial" w:cs="Arial"/>
          <w:noProof/>
        </w:rPr>
        <w:t>2</w:t>
      </w:r>
      <w:r w:rsidRPr="00C2735A">
        <w:rPr>
          <w:rFonts w:ascii="Arial" w:hAnsi="Arial" w:cs="Arial"/>
          <w:noProof/>
        </w:rPr>
        <w:tab/>
        <w:t xml:space="preserve">Cimprich, K. A. &amp; Cortez, D. ATR: an essential regulator of genome integrity. </w:t>
      </w:r>
      <w:r w:rsidRPr="00C2735A">
        <w:rPr>
          <w:rFonts w:ascii="Arial" w:hAnsi="Arial" w:cs="Arial"/>
          <w:i/>
          <w:noProof/>
        </w:rPr>
        <w:t>Nat Rev Mol Cell Biol</w:t>
      </w:r>
      <w:r w:rsidRPr="00C2735A">
        <w:rPr>
          <w:rFonts w:ascii="Arial" w:hAnsi="Arial" w:cs="Arial"/>
          <w:noProof/>
        </w:rPr>
        <w:t xml:space="preserve"> </w:t>
      </w:r>
      <w:r w:rsidRPr="00C2735A">
        <w:rPr>
          <w:rFonts w:ascii="Arial" w:hAnsi="Arial" w:cs="Arial"/>
          <w:b/>
          <w:noProof/>
        </w:rPr>
        <w:t>9</w:t>
      </w:r>
      <w:r w:rsidR="00C16A4C" w:rsidRPr="00C2735A">
        <w:rPr>
          <w:rFonts w:ascii="Arial" w:hAnsi="Arial" w:cs="Arial"/>
          <w:b/>
          <w:noProof/>
        </w:rPr>
        <w:t xml:space="preserve"> </w:t>
      </w:r>
      <w:r w:rsidR="00C16A4C" w:rsidRPr="00C2735A">
        <w:rPr>
          <w:rFonts w:ascii="Arial" w:hAnsi="Arial" w:cs="Arial"/>
          <w:noProof/>
        </w:rPr>
        <w:t>(8)</w:t>
      </w:r>
      <w:r w:rsidRPr="00C2735A">
        <w:rPr>
          <w:rFonts w:ascii="Arial" w:hAnsi="Arial" w:cs="Arial"/>
          <w:noProof/>
        </w:rPr>
        <w:t>, 616</w:t>
      </w:r>
      <w:r w:rsidR="00B74FCD" w:rsidRPr="00C2735A">
        <w:rPr>
          <w:rFonts w:ascii="Arial" w:hAnsi="Arial" w:cs="Arial"/>
          <w:noProof/>
        </w:rPr>
        <w:t>-627</w:t>
      </w:r>
      <w:r w:rsidRPr="00C2735A">
        <w:rPr>
          <w:rFonts w:ascii="Arial" w:hAnsi="Arial" w:cs="Arial"/>
          <w:noProof/>
        </w:rPr>
        <w:t xml:space="preserve"> (2008).</w:t>
      </w:r>
      <w:bookmarkEnd w:id="604"/>
    </w:p>
    <w:p w14:paraId="2F2BE4FC" w14:textId="7F11F94B" w:rsidR="00660D8C" w:rsidRPr="00C2735A" w:rsidRDefault="00660D8C" w:rsidP="006B1CC0">
      <w:pPr>
        <w:spacing w:before="240" w:after="240"/>
        <w:ind w:left="720" w:hanging="720"/>
        <w:rPr>
          <w:rFonts w:ascii="Arial" w:hAnsi="Arial" w:cs="Arial"/>
          <w:noProof/>
        </w:rPr>
      </w:pPr>
      <w:bookmarkStart w:id="605" w:name="_ENREF_3"/>
      <w:r w:rsidRPr="00C2735A">
        <w:rPr>
          <w:rFonts w:ascii="Arial" w:hAnsi="Arial" w:cs="Arial"/>
          <w:noProof/>
        </w:rPr>
        <w:t>3</w:t>
      </w:r>
      <w:r w:rsidRPr="00C2735A">
        <w:rPr>
          <w:rFonts w:ascii="Arial" w:hAnsi="Arial" w:cs="Arial"/>
          <w:noProof/>
        </w:rPr>
        <w:tab/>
        <w:t xml:space="preserve">Lupardus, P. J., Van, C. &amp; Cimprich, K. A. Analyzing the ATR-mediated checkpoint using Xenopus egg extracts. </w:t>
      </w:r>
      <w:r w:rsidRPr="00C2735A">
        <w:rPr>
          <w:rFonts w:ascii="Arial" w:hAnsi="Arial" w:cs="Arial"/>
          <w:i/>
          <w:noProof/>
        </w:rPr>
        <w:t>Methods</w:t>
      </w:r>
      <w:r w:rsidRPr="00C2735A">
        <w:rPr>
          <w:rFonts w:ascii="Arial" w:hAnsi="Arial" w:cs="Arial"/>
          <w:noProof/>
        </w:rPr>
        <w:t xml:space="preserve"> </w:t>
      </w:r>
      <w:r w:rsidRPr="00C2735A">
        <w:rPr>
          <w:rFonts w:ascii="Arial" w:hAnsi="Arial" w:cs="Arial"/>
          <w:b/>
          <w:noProof/>
        </w:rPr>
        <w:t>41</w:t>
      </w:r>
      <w:r w:rsidR="00C16A4C" w:rsidRPr="00C2735A">
        <w:rPr>
          <w:rFonts w:ascii="Arial" w:hAnsi="Arial" w:cs="Arial"/>
          <w:noProof/>
        </w:rPr>
        <w:t xml:space="preserve"> (2)</w:t>
      </w:r>
      <w:r w:rsidRPr="00C2735A">
        <w:rPr>
          <w:rFonts w:ascii="Arial" w:hAnsi="Arial" w:cs="Arial"/>
          <w:noProof/>
        </w:rPr>
        <w:t>, 222-231 (2007).</w:t>
      </w:r>
      <w:bookmarkEnd w:id="605"/>
    </w:p>
    <w:p w14:paraId="0B912069" w14:textId="58FE3683" w:rsidR="00660D8C" w:rsidRPr="00C2735A" w:rsidRDefault="00660D8C" w:rsidP="006B1CC0">
      <w:pPr>
        <w:spacing w:before="240" w:after="240"/>
        <w:ind w:left="720" w:hanging="720"/>
        <w:rPr>
          <w:rFonts w:ascii="Arial" w:hAnsi="Arial" w:cs="Arial"/>
          <w:noProof/>
        </w:rPr>
      </w:pPr>
      <w:bookmarkStart w:id="606" w:name="_ENREF_4"/>
      <w:r w:rsidRPr="00C2735A">
        <w:rPr>
          <w:rFonts w:ascii="Arial" w:hAnsi="Arial" w:cs="Arial"/>
          <w:noProof/>
        </w:rPr>
        <w:lastRenderedPageBreak/>
        <w:t>4</w:t>
      </w:r>
      <w:r w:rsidRPr="00C2735A">
        <w:rPr>
          <w:rFonts w:ascii="Arial" w:hAnsi="Arial" w:cs="Arial"/>
          <w:noProof/>
        </w:rPr>
        <w:tab/>
        <w:t xml:space="preserve">Lupardus, P. J., Byun, T., Yee, M. C., Hekmat-Nejad, M. &amp; Cimprich, K. A. A requirement for replication in activation of the ATR-dependent DNA damage checkpoint. </w:t>
      </w:r>
      <w:r w:rsidRPr="00C2735A">
        <w:rPr>
          <w:rFonts w:ascii="Arial" w:hAnsi="Arial" w:cs="Arial"/>
          <w:i/>
          <w:noProof/>
        </w:rPr>
        <w:t>Genes Dev</w:t>
      </w:r>
      <w:r w:rsidRPr="00C2735A">
        <w:rPr>
          <w:rFonts w:ascii="Arial" w:hAnsi="Arial" w:cs="Arial"/>
          <w:noProof/>
        </w:rPr>
        <w:t xml:space="preserve"> </w:t>
      </w:r>
      <w:r w:rsidRPr="00C2735A">
        <w:rPr>
          <w:rFonts w:ascii="Arial" w:hAnsi="Arial" w:cs="Arial"/>
          <w:b/>
          <w:noProof/>
        </w:rPr>
        <w:t>16</w:t>
      </w:r>
      <w:r w:rsidR="00C16A4C" w:rsidRPr="00C2735A">
        <w:rPr>
          <w:rFonts w:ascii="Arial" w:hAnsi="Arial" w:cs="Arial"/>
          <w:b/>
          <w:noProof/>
        </w:rPr>
        <w:t xml:space="preserve"> </w:t>
      </w:r>
      <w:r w:rsidR="00C16A4C" w:rsidRPr="00C2735A">
        <w:rPr>
          <w:rFonts w:ascii="Arial" w:hAnsi="Arial" w:cs="Arial"/>
          <w:noProof/>
        </w:rPr>
        <w:t>(18)</w:t>
      </w:r>
      <w:r w:rsidR="00F247A1" w:rsidRPr="00C2735A">
        <w:rPr>
          <w:rFonts w:ascii="Arial" w:hAnsi="Arial" w:cs="Arial"/>
          <w:noProof/>
        </w:rPr>
        <w:t>, 2327-2332</w:t>
      </w:r>
      <w:r w:rsidRPr="00C2735A">
        <w:rPr>
          <w:rFonts w:ascii="Arial" w:hAnsi="Arial" w:cs="Arial"/>
          <w:noProof/>
        </w:rPr>
        <w:t xml:space="preserve"> (2002).</w:t>
      </w:r>
      <w:bookmarkEnd w:id="606"/>
    </w:p>
    <w:p w14:paraId="45A93CDC" w14:textId="7A1E8793" w:rsidR="00660D8C" w:rsidRPr="00C2735A" w:rsidRDefault="00660D8C" w:rsidP="006B1CC0">
      <w:pPr>
        <w:spacing w:before="240" w:after="240"/>
        <w:ind w:left="720" w:hanging="720"/>
        <w:rPr>
          <w:rFonts w:ascii="Arial" w:hAnsi="Arial" w:cs="Arial"/>
          <w:noProof/>
        </w:rPr>
      </w:pPr>
      <w:bookmarkStart w:id="607" w:name="_ENREF_5"/>
      <w:r w:rsidRPr="00C2735A">
        <w:rPr>
          <w:rFonts w:ascii="Arial" w:hAnsi="Arial" w:cs="Arial"/>
          <w:noProof/>
        </w:rPr>
        <w:t>5</w:t>
      </w:r>
      <w:r w:rsidRPr="00C2735A">
        <w:rPr>
          <w:rFonts w:ascii="Arial" w:hAnsi="Arial" w:cs="Arial"/>
          <w:noProof/>
        </w:rPr>
        <w:tab/>
        <w:t xml:space="preserve">Stokes, M. P., Van Hatten, R., Lindsay, H. D. &amp; Michael, W. M. DNA replication is required for the checkpoint response to damaged DNA in Xenopus egg extracts. </w:t>
      </w:r>
      <w:r w:rsidRPr="00C2735A">
        <w:rPr>
          <w:rFonts w:ascii="Arial" w:hAnsi="Arial" w:cs="Arial"/>
          <w:i/>
          <w:noProof/>
        </w:rPr>
        <w:t>J Cell Biol</w:t>
      </w:r>
      <w:r w:rsidRPr="00C2735A">
        <w:rPr>
          <w:rFonts w:ascii="Arial" w:hAnsi="Arial" w:cs="Arial"/>
          <w:noProof/>
        </w:rPr>
        <w:t xml:space="preserve"> </w:t>
      </w:r>
      <w:r w:rsidRPr="00C2735A">
        <w:rPr>
          <w:rFonts w:ascii="Arial" w:hAnsi="Arial" w:cs="Arial"/>
          <w:b/>
          <w:noProof/>
        </w:rPr>
        <w:t>158</w:t>
      </w:r>
      <w:r w:rsidR="00C16A4C" w:rsidRPr="00C2735A">
        <w:rPr>
          <w:rFonts w:ascii="Arial" w:hAnsi="Arial" w:cs="Arial"/>
          <w:b/>
          <w:noProof/>
        </w:rPr>
        <w:t xml:space="preserve"> </w:t>
      </w:r>
      <w:r w:rsidR="00C16A4C" w:rsidRPr="00C2735A">
        <w:rPr>
          <w:rFonts w:ascii="Arial" w:hAnsi="Arial" w:cs="Arial"/>
          <w:noProof/>
        </w:rPr>
        <w:t>(5)</w:t>
      </w:r>
      <w:r w:rsidR="00B74FCD" w:rsidRPr="00C2735A">
        <w:rPr>
          <w:rFonts w:ascii="Arial" w:hAnsi="Arial" w:cs="Arial"/>
          <w:noProof/>
        </w:rPr>
        <w:t>, 863-872</w:t>
      </w:r>
      <w:r w:rsidRPr="00C2735A">
        <w:rPr>
          <w:rFonts w:ascii="Arial" w:hAnsi="Arial" w:cs="Arial"/>
          <w:noProof/>
        </w:rPr>
        <w:t xml:space="preserve"> (2002).</w:t>
      </w:r>
      <w:bookmarkEnd w:id="607"/>
    </w:p>
    <w:p w14:paraId="7F13CAC0" w14:textId="75CB93A5" w:rsidR="00660D8C" w:rsidRPr="00C2735A" w:rsidRDefault="00660D8C" w:rsidP="006B1CC0">
      <w:pPr>
        <w:spacing w:before="240" w:after="240"/>
        <w:ind w:left="720" w:hanging="720"/>
        <w:rPr>
          <w:rFonts w:ascii="Arial" w:hAnsi="Arial" w:cs="Arial"/>
          <w:noProof/>
        </w:rPr>
      </w:pPr>
      <w:bookmarkStart w:id="608" w:name="_ENREF_6"/>
      <w:r w:rsidRPr="00C2735A">
        <w:rPr>
          <w:rFonts w:ascii="Arial" w:hAnsi="Arial" w:cs="Arial"/>
          <w:noProof/>
        </w:rPr>
        <w:t>6</w:t>
      </w:r>
      <w:r w:rsidRPr="00C2735A">
        <w:rPr>
          <w:rFonts w:ascii="Arial" w:hAnsi="Arial" w:cs="Arial"/>
          <w:noProof/>
        </w:rPr>
        <w:tab/>
        <w:t xml:space="preserve">Kato, K. &amp; Strauss, B. Accumulation of an intermediate in DNA synthesis by HEp.2 cells treated with methyl methanesulfonate. </w:t>
      </w:r>
      <w:r w:rsidR="00B04639" w:rsidRPr="00C2735A">
        <w:rPr>
          <w:rStyle w:val="jrnl"/>
          <w:rFonts w:ascii="Arial" w:hAnsi="Arial" w:cs="Arial"/>
          <w:i/>
        </w:rPr>
        <w:t>Proc Natl Acad Sci USA</w:t>
      </w:r>
      <w:r w:rsidRPr="00C2735A">
        <w:rPr>
          <w:rFonts w:ascii="Arial" w:hAnsi="Arial" w:cs="Arial"/>
          <w:noProof/>
        </w:rPr>
        <w:t xml:space="preserve"> </w:t>
      </w:r>
      <w:r w:rsidRPr="00C2735A">
        <w:rPr>
          <w:rFonts w:ascii="Arial" w:hAnsi="Arial" w:cs="Arial"/>
          <w:b/>
          <w:noProof/>
        </w:rPr>
        <w:t>71</w:t>
      </w:r>
      <w:r w:rsidR="006E6121" w:rsidRPr="00C2735A">
        <w:rPr>
          <w:rFonts w:ascii="Arial" w:hAnsi="Arial" w:cs="Arial"/>
          <w:b/>
          <w:noProof/>
        </w:rPr>
        <w:t xml:space="preserve"> </w:t>
      </w:r>
      <w:r w:rsidR="006E6121" w:rsidRPr="00C2735A">
        <w:rPr>
          <w:rFonts w:ascii="Arial" w:hAnsi="Arial" w:cs="Arial"/>
          <w:noProof/>
        </w:rPr>
        <w:t>(5)</w:t>
      </w:r>
      <w:r w:rsidRPr="00C2735A">
        <w:rPr>
          <w:rFonts w:ascii="Arial" w:hAnsi="Arial" w:cs="Arial"/>
          <w:noProof/>
        </w:rPr>
        <w:t>, 1969-1973 (1974).</w:t>
      </w:r>
      <w:bookmarkEnd w:id="608"/>
    </w:p>
    <w:p w14:paraId="00C34E0E" w14:textId="1C0BD5B0" w:rsidR="00660D8C" w:rsidRPr="00C2735A" w:rsidRDefault="00660D8C" w:rsidP="006B1CC0">
      <w:pPr>
        <w:spacing w:before="240" w:after="240"/>
        <w:ind w:left="720" w:hanging="720"/>
        <w:rPr>
          <w:rFonts w:ascii="Arial" w:hAnsi="Arial" w:cs="Arial"/>
          <w:noProof/>
        </w:rPr>
      </w:pPr>
      <w:bookmarkStart w:id="609" w:name="_ENREF_7"/>
      <w:r w:rsidRPr="00C2735A">
        <w:rPr>
          <w:rFonts w:ascii="Arial" w:hAnsi="Arial" w:cs="Arial"/>
          <w:noProof/>
        </w:rPr>
        <w:t>7</w:t>
      </w:r>
      <w:r w:rsidRPr="00C2735A">
        <w:rPr>
          <w:rFonts w:ascii="Arial" w:hAnsi="Arial" w:cs="Arial"/>
          <w:noProof/>
        </w:rPr>
        <w:tab/>
        <w:t xml:space="preserve">Paulovich, A. G. &amp; Hartwell, L. H. A checkpoint regulates the rate of progression through S phase in S. cerevisiae in response to DNA damage. </w:t>
      </w:r>
      <w:r w:rsidRPr="00C2735A">
        <w:rPr>
          <w:rFonts w:ascii="Arial" w:hAnsi="Arial" w:cs="Arial"/>
          <w:i/>
          <w:noProof/>
        </w:rPr>
        <w:t>Cell</w:t>
      </w:r>
      <w:r w:rsidRPr="00C2735A">
        <w:rPr>
          <w:rFonts w:ascii="Arial" w:hAnsi="Arial" w:cs="Arial"/>
          <w:noProof/>
        </w:rPr>
        <w:t xml:space="preserve"> </w:t>
      </w:r>
      <w:r w:rsidRPr="00C2735A">
        <w:rPr>
          <w:rFonts w:ascii="Arial" w:hAnsi="Arial" w:cs="Arial"/>
          <w:b/>
          <w:noProof/>
        </w:rPr>
        <w:t>82</w:t>
      </w:r>
      <w:r w:rsidR="00334490" w:rsidRPr="00C2735A">
        <w:rPr>
          <w:rFonts w:ascii="Arial" w:hAnsi="Arial" w:cs="Arial"/>
          <w:b/>
          <w:noProof/>
        </w:rPr>
        <w:t xml:space="preserve"> </w:t>
      </w:r>
      <w:r w:rsidR="00334490" w:rsidRPr="00C2735A">
        <w:rPr>
          <w:rFonts w:ascii="Arial" w:hAnsi="Arial" w:cs="Arial"/>
          <w:noProof/>
        </w:rPr>
        <w:t>(5)</w:t>
      </w:r>
      <w:r w:rsidRPr="00C2735A">
        <w:rPr>
          <w:rFonts w:ascii="Arial" w:hAnsi="Arial" w:cs="Arial"/>
          <w:noProof/>
        </w:rPr>
        <w:t>, 841-847 (1995).</w:t>
      </w:r>
      <w:bookmarkEnd w:id="609"/>
    </w:p>
    <w:p w14:paraId="4434B0AD" w14:textId="6B5E7AA3" w:rsidR="00660D8C" w:rsidRPr="00C2735A" w:rsidRDefault="00660D8C" w:rsidP="006B1CC0">
      <w:pPr>
        <w:spacing w:before="240" w:after="240"/>
        <w:ind w:left="720" w:hanging="720"/>
        <w:rPr>
          <w:rFonts w:ascii="Arial" w:hAnsi="Arial" w:cs="Arial"/>
          <w:noProof/>
        </w:rPr>
      </w:pPr>
      <w:bookmarkStart w:id="610" w:name="_ENREF_8"/>
      <w:r w:rsidRPr="00C2735A">
        <w:rPr>
          <w:rFonts w:ascii="Arial" w:hAnsi="Arial" w:cs="Arial"/>
          <w:noProof/>
        </w:rPr>
        <w:t>8</w:t>
      </w:r>
      <w:r w:rsidRPr="00C2735A">
        <w:rPr>
          <w:rFonts w:ascii="Arial" w:hAnsi="Arial" w:cs="Arial"/>
          <w:noProof/>
        </w:rPr>
        <w:tab/>
        <w:t xml:space="preserve">Guo, Z., Kumagai, A., Wang, S. X. &amp; Dunphy, W. G. Requirement for Atr in phosphorylation of Chk1 and cell cycle regulation in response to DNA replication blocks and UV-damaged DNA in Xenopus egg extracts. </w:t>
      </w:r>
      <w:r w:rsidRPr="00C2735A">
        <w:rPr>
          <w:rFonts w:ascii="Arial" w:hAnsi="Arial" w:cs="Arial"/>
          <w:i/>
          <w:noProof/>
        </w:rPr>
        <w:t>Genes Dev</w:t>
      </w:r>
      <w:r w:rsidRPr="00C2735A">
        <w:rPr>
          <w:rFonts w:ascii="Arial" w:hAnsi="Arial" w:cs="Arial"/>
          <w:noProof/>
        </w:rPr>
        <w:t xml:space="preserve"> </w:t>
      </w:r>
      <w:r w:rsidRPr="00C2735A">
        <w:rPr>
          <w:rFonts w:ascii="Arial" w:hAnsi="Arial" w:cs="Arial"/>
          <w:b/>
          <w:noProof/>
        </w:rPr>
        <w:t>14</w:t>
      </w:r>
      <w:r w:rsidR="00334490" w:rsidRPr="00C2735A">
        <w:rPr>
          <w:rFonts w:ascii="Arial" w:hAnsi="Arial" w:cs="Arial"/>
          <w:b/>
          <w:noProof/>
        </w:rPr>
        <w:t xml:space="preserve"> </w:t>
      </w:r>
      <w:r w:rsidR="00334490" w:rsidRPr="00C2735A">
        <w:rPr>
          <w:rFonts w:ascii="Arial" w:hAnsi="Arial" w:cs="Arial"/>
          <w:noProof/>
        </w:rPr>
        <w:t>(21)</w:t>
      </w:r>
      <w:r w:rsidRPr="00C2735A">
        <w:rPr>
          <w:rFonts w:ascii="Arial" w:hAnsi="Arial" w:cs="Arial"/>
          <w:noProof/>
        </w:rPr>
        <w:t>, 2745-2756 (2000).</w:t>
      </w:r>
      <w:bookmarkEnd w:id="610"/>
    </w:p>
    <w:p w14:paraId="4F5F9600" w14:textId="23E690F1" w:rsidR="00660D8C" w:rsidRPr="00C2735A" w:rsidRDefault="00660D8C" w:rsidP="006B1CC0">
      <w:pPr>
        <w:spacing w:before="240" w:after="240"/>
        <w:ind w:left="720" w:hanging="720"/>
        <w:rPr>
          <w:rFonts w:ascii="Arial" w:hAnsi="Arial" w:cs="Arial"/>
          <w:noProof/>
        </w:rPr>
      </w:pPr>
      <w:bookmarkStart w:id="611" w:name="_ENREF_9"/>
      <w:r w:rsidRPr="00C2735A">
        <w:rPr>
          <w:rFonts w:ascii="Arial" w:hAnsi="Arial" w:cs="Arial"/>
          <w:noProof/>
        </w:rPr>
        <w:t>9</w:t>
      </w:r>
      <w:r w:rsidRPr="00C2735A">
        <w:rPr>
          <w:rFonts w:ascii="Arial" w:hAnsi="Arial" w:cs="Arial"/>
          <w:noProof/>
        </w:rPr>
        <w:tab/>
        <w:t xml:space="preserve">Jazayeri, A., Balestrini, A., Garner, E., Haber, J. E. &amp; Costanzo, V. Mre11-Rad50-Nbs1-dependent processing of DNA breaks generates oligonucleotides that stimulate ATM activity. </w:t>
      </w:r>
      <w:r w:rsidRPr="00C2735A">
        <w:rPr>
          <w:rFonts w:ascii="Arial" w:hAnsi="Arial" w:cs="Arial"/>
          <w:i/>
          <w:noProof/>
        </w:rPr>
        <w:t>EMBO J</w:t>
      </w:r>
      <w:r w:rsidRPr="00C2735A">
        <w:rPr>
          <w:rFonts w:ascii="Arial" w:hAnsi="Arial" w:cs="Arial"/>
          <w:noProof/>
        </w:rPr>
        <w:t xml:space="preserve"> </w:t>
      </w:r>
      <w:r w:rsidRPr="00C2735A">
        <w:rPr>
          <w:rFonts w:ascii="Arial" w:hAnsi="Arial" w:cs="Arial"/>
          <w:b/>
          <w:noProof/>
        </w:rPr>
        <w:t>27</w:t>
      </w:r>
      <w:r w:rsidR="00711D8D" w:rsidRPr="00C2735A">
        <w:rPr>
          <w:rFonts w:ascii="Arial" w:hAnsi="Arial" w:cs="Arial"/>
          <w:b/>
          <w:noProof/>
        </w:rPr>
        <w:t xml:space="preserve"> </w:t>
      </w:r>
      <w:r w:rsidR="00711D8D" w:rsidRPr="00C2735A">
        <w:rPr>
          <w:rFonts w:ascii="Arial" w:hAnsi="Arial" w:cs="Arial"/>
          <w:noProof/>
        </w:rPr>
        <w:t>(14)</w:t>
      </w:r>
      <w:r w:rsidRPr="00C2735A">
        <w:rPr>
          <w:rFonts w:ascii="Arial" w:hAnsi="Arial" w:cs="Arial"/>
          <w:noProof/>
        </w:rPr>
        <w:t>, 1953-1962 (2008).</w:t>
      </w:r>
      <w:bookmarkEnd w:id="611"/>
    </w:p>
    <w:p w14:paraId="7147B791" w14:textId="2B1A7131" w:rsidR="00660D8C" w:rsidRPr="00C2735A" w:rsidRDefault="00660D8C" w:rsidP="006B1CC0">
      <w:pPr>
        <w:spacing w:before="240" w:after="240"/>
        <w:ind w:left="720" w:hanging="720"/>
        <w:rPr>
          <w:rFonts w:ascii="Arial" w:hAnsi="Arial" w:cs="Arial"/>
          <w:noProof/>
        </w:rPr>
      </w:pPr>
      <w:bookmarkStart w:id="612" w:name="_ENREF_10"/>
      <w:r w:rsidRPr="00C2735A">
        <w:rPr>
          <w:rFonts w:ascii="Arial" w:hAnsi="Arial" w:cs="Arial"/>
          <w:noProof/>
        </w:rPr>
        <w:t>10</w:t>
      </w:r>
      <w:r w:rsidRPr="00C2735A">
        <w:rPr>
          <w:rFonts w:ascii="Arial" w:hAnsi="Arial" w:cs="Arial"/>
          <w:noProof/>
        </w:rPr>
        <w:tab/>
        <w:t xml:space="preserve">Kumagai, A. &amp; Dunphy, W. G. Claspin, a novel protein required for the activation of Chk1 during a DNA replication checkpoint response in Xenopus egg extracts. </w:t>
      </w:r>
      <w:r w:rsidRPr="00C2735A">
        <w:rPr>
          <w:rFonts w:ascii="Arial" w:hAnsi="Arial" w:cs="Arial"/>
          <w:i/>
          <w:noProof/>
        </w:rPr>
        <w:t>Mol Cell</w:t>
      </w:r>
      <w:r w:rsidRPr="00C2735A">
        <w:rPr>
          <w:rFonts w:ascii="Arial" w:hAnsi="Arial" w:cs="Arial"/>
          <w:noProof/>
        </w:rPr>
        <w:t xml:space="preserve"> </w:t>
      </w:r>
      <w:r w:rsidRPr="00C2735A">
        <w:rPr>
          <w:rFonts w:ascii="Arial" w:hAnsi="Arial" w:cs="Arial"/>
          <w:b/>
          <w:noProof/>
        </w:rPr>
        <w:t>6</w:t>
      </w:r>
      <w:r w:rsidR="00711D8D" w:rsidRPr="00C2735A">
        <w:rPr>
          <w:rFonts w:ascii="Arial" w:hAnsi="Arial" w:cs="Arial"/>
          <w:b/>
          <w:noProof/>
        </w:rPr>
        <w:t xml:space="preserve"> </w:t>
      </w:r>
      <w:r w:rsidR="00711D8D" w:rsidRPr="00C2735A">
        <w:rPr>
          <w:rFonts w:ascii="Arial" w:hAnsi="Arial" w:cs="Arial"/>
          <w:noProof/>
        </w:rPr>
        <w:t>(4)</w:t>
      </w:r>
      <w:r w:rsidRPr="00C2735A">
        <w:rPr>
          <w:rFonts w:ascii="Arial" w:hAnsi="Arial" w:cs="Arial"/>
          <w:noProof/>
        </w:rPr>
        <w:t>, 839-849 (2000).</w:t>
      </w:r>
      <w:bookmarkEnd w:id="612"/>
    </w:p>
    <w:p w14:paraId="61EA4216" w14:textId="297A14C5" w:rsidR="00660D8C" w:rsidRPr="00C2735A" w:rsidRDefault="00660D8C" w:rsidP="006B1CC0">
      <w:pPr>
        <w:spacing w:before="240" w:after="240"/>
        <w:ind w:left="720" w:hanging="720"/>
        <w:rPr>
          <w:rFonts w:ascii="Arial" w:hAnsi="Arial" w:cs="Arial"/>
          <w:noProof/>
        </w:rPr>
      </w:pPr>
      <w:bookmarkStart w:id="613" w:name="_ENREF_11"/>
      <w:r w:rsidRPr="00C2735A">
        <w:rPr>
          <w:rFonts w:ascii="Arial" w:hAnsi="Arial" w:cs="Arial"/>
          <w:noProof/>
        </w:rPr>
        <w:t>11</w:t>
      </w:r>
      <w:r w:rsidRPr="00C2735A">
        <w:rPr>
          <w:rFonts w:ascii="Arial" w:hAnsi="Arial" w:cs="Arial"/>
          <w:noProof/>
        </w:rPr>
        <w:tab/>
        <w:t xml:space="preserve">Yan, S., Lindsay, H. D. &amp; Michael, W. M. Direct requirement for Xmus101 in ATR-mediated phosphorylation of Claspin bound Chk1 during checkpoint signaling. </w:t>
      </w:r>
      <w:r w:rsidRPr="00C2735A">
        <w:rPr>
          <w:rFonts w:ascii="Arial" w:hAnsi="Arial" w:cs="Arial"/>
          <w:i/>
          <w:noProof/>
        </w:rPr>
        <w:t>J Cell Biol</w:t>
      </w:r>
      <w:r w:rsidRPr="00C2735A">
        <w:rPr>
          <w:rFonts w:ascii="Arial" w:hAnsi="Arial" w:cs="Arial"/>
          <w:noProof/>
        </w:rPr>
        <w:t xml:space="preserve"> </w:t>
      </w:r>
      <w:r w:rsidRPr="00C2735A">
        <w:rPr>
          <w:rFonts w:ascii="Arial" w:hAnsi="Arial" w:cs="Arial"/>
          <w:b/>
          <w:noProof/>
        </w:rPr>
        <w:t>173</w:t>
      </w:r>
      <w:r w:rsidR="00711D8D" w:rsidRPr="00C2735A">
        <w:rPr>
          <w:rFonts w:ascii="Arial" w:hAnsi="Arial" w:cs="Arial"/>
          <w:b/>
          <w:noProof/>
        </w:rPr>
        <w:t xml:space="preserve"> </w:t>
      </w:r>
      <w:r w:rsidR="00711D8D" w:rsidRPr="00C2735A">
        <w:rPr>
          <w:rFonts w:ascii="Arial" w:hAnsi="Arial" w:cs="Arial"/>
          <w:noProof/>
        </w:rPr>
        <w:t>(2)</w:t>
      </w:r>
      <w:r w:rsidRPr="00C2735A">
        <w:rPr>
          <w:rFonts w:ascii="Arial" w:hAnsi="Arial" w:cs="Arial"/>
          <w:noProof/>
        </w:rPr>
        <w:t>, 181-186 (2006).</w:t>
      </w:r>
      <w:bookmarkEnd w:id="613"/>
    </w:p>
    <w:p w14:paraId="6247574B" w14:textId="5F5372D7" w:rsidR="00660D8C" w:rsidRPr="00C2735A" w:rsidRDefault="00660D8C" w:rsidP="006B1CC0">
      <w:pPr>
        <w:spacing w:before="240" w:after="240"/>
        <w:ind w:left="720" w:hanging="720"/>
        <w:rPr>
          <w:rFonts w:ascii="Arial" w:hAnsi="Arial" w:cs="Arial"/>
          <w:noProof/>
        </w:rPr>
      </w:pPr>
      <w:bookmarkStart w:id="614" w:name="_ENREF_12"/>
      <w:r w:rsidRPr="00C2735A">
        <w:rPr>
          <w:rFonts w:ascii="Arial" w:hAnsi="Arial" w:cs="Arial"/>
          <w:noProof/>
        </w:rPr>
        <w:t>12</w:t>
      </w:r>
      <w:r w:rsidRPr="00C2735A">
        <w:rPr>
          <w:rFonts w:ascii="Arial" w:hAnsi="Arial" w:cs="Arial"/>
          <w:noProof/>
        </w:rPr>
        <w:tab/>
        <w:t xml:space="preserve">Shiotani, B. &amp; Zou, L. Single-stranded DNA orchestrates an ATM-to-ATR switch at DNA breaks. </w:t>
      </w:r>
      <w:r w:rsidRPr="00C2735A">
        <w:rPr>
          <w:rFonts w:ascii="Arial" w:hAnsi="Arial" w:cs="Arial"/>
          <w:i/>
          <w:noProof/>
        </w:rPr>
        <w:t>Mol Cell</w:t>
      </w:r>
      <w:r w:rsidRPr="00C2735A">
        <w:rPr>
          <w:rFonts w:ascii="Arial" w:hAnsi="Arial" w:cs="Arial"/>
          <w:noProof/>
        </w:rPr>
        <w:t xml:space="preserve"> </w:t>
      </w:r>
      <w:r w:rsidRPr="00C2735A">
        <w:rPr>
          <w:rFonts w:ascii="Arial" w:hAnsi="Arial" w:cs="Arial"/>
          <w:b/>
          <w:noProof/>
        </w:rPr>
        <w:t>33</w:t>
      </w:r>
      <w:r w:rsidR="008F4435" w:rsidRPr="00C2735A">
        <w:rPr>
          <w:rFonts w:ascii="Arial" w:hAnsi="Arial" w:cs="Arial"/>
          <w:b/>
          <w:noProof/>
        </w:rPr>
        <w:t xml:space="preserve"> </w:t>
      </w:r>
      <w:r w:rsidR="008F4435" w:rsidRPr="00C2735A">
        <w:rPr>
          <w:rFonts w:ascii="Arial" w:hAnsi="Arial" w:cs="Arial"/>
          <w:noProof/>
        </w:rPr>
        <w:t>(5)</w:t>
      </w:r>
      <w:r w:rsidR="00B74FCD" w:rsidRPr="00C2735A">
        <w:rPr>
          <w:rFonts w:ascii="Arial" w:hAnsi="Arial" w:cs="Arial"/>
          <w:noProof/>
        </w:rPr>
        <w:t>, 547-558</w:t>
      </w:r>
      <w:r w:rsidRPr="00C2735A">
        <w:rPr>
          <w:rFonts w:ascii="Arial" w:hAnsi="Arial" w:cs="Arial"/>
          <w:noProof/>
        </w:rPr>
        <w:t xml:space="preserve"> (2009).</w:t>
      </w:r>
      <w:bookmarkEnd w:id="614"/>
    </w:p>
    <w:p w14:paraId="3AE04EF8" w14:textId="4DA86F0E" w:rsidR="00660D8C" w:rsidRPr="00C2735A" w:rsidRDefault="00660D8C" w:rsidP="006B1CC0">
      <w:pPr>
        <w:spacing w:before="240" w:after="240"/>
        <w:ind w:left="720" w:hanging="720"/>
        <w:rPr>
          <w:rFonts w:ascii="Arial" w:hAnsi="Arial" w:cs="Arial"/>
          <w:noProof/>
        </w:rPr>
      </w:pPr>
      <w:bookmarkStart w:id="615" w:name="_ENREF_13"/>
      <w:r w:rsidRPr="00C2735A">
        <w:rPr>
          <w:rFonts w:ascii="Arial" w:hAnsi="Arial" w:cs="Arial"/>
          <w:noProof/>
        </w:rPr>
        <w:t>13</w:t>
      </w:r>
      <w:r w:rsidRPr="00C2735A">
        <w:rPr>
          <w:rFonts w:ascii="Arial" w:hAnsi="Arial" w:cs="Arial"/>
          <w:noProof/>
        </w:rPr>
        <w:tab/>
        <w:t xml:space="preserve">Tutter, A. V. &amp; Walter, J. C. Chromosomal DNA replication in a soluble cell-free system derived from Xenopus eggs. </w:t>
      </w:r>
      <w:r w:rsidR="00C444CE" w:rsidRPr="00C2735A">
        <w:rPr>
          <w:rStyle w:val="jrnl"/>
          <w:rFonts w:ascii="Arial" w:hAnsi="Arial" w:cs="Arial"/>
          <w:i/>
        </w:rPr>
        <w:t>Methods Mol Biol</w:t>
      </w:r>
      <w:r w:rsidR="00C444CE" w:rsidRPr="00C2735A">
        <w:rPr>
          <w:rFonts w:ascii="Arial" w:hAnsi="Arial" w:cs="Arial"/>
        </w:rPr>
        <w:t xml:space="preserve"> </w:t>
      </w:r>
      <w:r w:rsidRPr="00C2735A">
        <w:rPr>
          <w:rFonts w:ascii="Arial" w:hAnsi="Arial" w:cs="Arial"/>
          <w:b/>
          <w:noProof/>
        </w:rPr>
        <w:t>322</w:t>
      </w:r>
      <w:r w:rsidRPr="00C2735A">
        <w:rPr>
          <w:rFonts w:ascii="Arial" w:hAnsi="Arial" w:cs="Arial"/>
          <w:noProof/>
        </w:rPr>
        <w:t>, 121-137 (2006).</w:t>
      </w:r>
      <w:bookmarkEnd w:id="615"/>
    </w:p>
    <w:p w14:paraId="0A30AC54" w14:textId="3790FB08" w:rsidR="00660D8C" w:rsidRPr="00C2735A" w:rsidRDefault="00660D8C" w:rsidP="00267B2F">
      <w:pPr>
        <w:spacing w:before="240" w:after="240"/>
        <w:ind w:left="720" w:hanging="720"/>
        <w:rPr>
          <w:rFonts w:ascii="Arial" w:hAnsi="Arial" w:cs="Arial"/>
          <w:noProof/>
        </w:rPr>
      </w:pPr>
      <w:bookmarkStart w:id="616" w:name="_ENREF_14"/>
      <w:r w:rsidRPr="00C2735A">
        <w:rPr>
          <w:rFonts w:ascii="Arial" w:hAnsi="Arial" w:cs="Arial"/>
          <w:noProof/>
        </w:rPr>
        <w:t>14</w:t>
      </w:r>
      <w:r w:rsidRPr="00C2735A">
        <w:rPr>
          <w:rFonts w:ascii="Arial" w:hAnsi="Arial" w:cs="Arial"/>
          <w:noProof/>
        </w:rPr>
        <w:tab/>
        <w:t xml:space="preserve">Cross, M. K. &amp; Powers, M. Preparation and fractionation of Xenopus laevis egg extracts. </w:t>
      </w:r>
      <w:r w:rsidRPr="00C2735A">
        <w:rPr>
          <w:rFonts w:ascii="Arial" w:hAnsi="Arial" w:cs="Arial"/>
          <w:i/>
          <w:noProof/>
        </w:rPr>
        <w:t>J Vis Exp</w:t>
      </w:r>
      <w:r w:rsidRPr="00C2735A">
        <w:rPr>
          <w:rFonts w:ascii="Arial" w:hAnsi="Arial" w:cs="Arial"/>
          <w:b/>
          <w:noProof/>
        </w:rPr>
        <w:t xml:space="preserve"> </w:t>
      </w:r>
      <w:r w:rsidR="009B11A5" w:rsidRPr="00C2735A">
        <w:rPr>
          <w:rFonts w:ascii="Arial" w:hAnsi="Arial" w:cs="Arial"/>
          <w:b/>
          <w:noProof/>
        </w:rPr>
        <w:t>18</w:t>
      </w:r>
      <w:r w:rsidRPr="00C2735A">
        <w:rPr>
          <w:rFonts w:ascii="Arial" w:hAnsi="Arial" w:cs="Arial"/>
          <w:noProof/>
        </w:rPr>
        <w:t xml:space="preserve"> (2008).</w:t>
      </w:r>
      <w:bookmarkEnd w:id="616"/>
    </w:p>
    <w:p w14:paraId="1622D76C" w14:textId="0CDFB28C" w:rsidR="003F59AA" w:rsidRPr="00C2735A" w:rsidRDefault="00B155FF" w:rsidP="006B1CC0">
      <w:pPr>
        <w:spacing w:before="240" w:after="240"/>
        <w:rPr>
          <w:rFonts w:ascii="Arial" w:hAnsi="Arial" w:cs="Arial"/>
        </w:rPr>
      </w:pPr>
      <w:r w:rsidRPr="00C2735A">
        <w:rPr>
          <w:rFonts w:ascii="Arial" w:hAnsi="Arial" w:cs="Arial"/>
        </w:rPr>
        <w:fldChar w:fldCharType="end"/>
      </w:r>
    </w:p>
    <w:sectPr w:rsidR="003F59AA" w:rsidRPr="00C2735A" w:rsidSect="0050276E">
      <w:headerReference w:type="default" r:id="rId17"/>
      <w:footerReference w:type="even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6D82DA" w14:textId="77777777" w:rsidR="00E86969" w:rsidRDefault="00E86969" w:rsidP="00F43CD7">
      <w:r>
        <w:separator/>
      </w:r>
    </w:p>
  </w:endnote>
  <w:endnote w:type="continuationSeparator" w:id="0">
    <w:p w14:paraId="70EAAD25" w14:textId="77777777" w:rsidR="00E86969" w:rsidRDefault="00E86969" w:rsidP="00F43CD7">
      <w:r>
        <w:continuationSeparator/>
      </w:r>
    </w:p>
  </w:endnote>
  <w:endnote w:type="continuationNotice" w:id="1">
    <w:p w14:paraId="7943DA10" w14:textId="77777777" w:rsidR="00E86969" w:rsidRDefault="00E8696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FE4AC6" w14:textId="77777777" w:rsidR="00B419D1" w:rsidRDefault="00B419D1" w:rsidP="00EC793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F9082FF" w14:textId="77777777" w:rsidR="00B419D1" w:rsidRDefault="00B419D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190088" w14:textId="77777777" w:rsidR="00B419D1" w:rsidRDefault="00B419D1" w:rsidP="00EC793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B2D8D">
      <w:rPr>
        <w:rStyle w:val="PageNumber"/>
        <w:noProof/>
      </w:rPr>
      <w:t>9</w:t>
    </w:r>
    <w:r>
      <w:rPr>
        <w:rStyle w:val="PageNumber"/>
      </w:rPr>
      <w:fldChar w:fldCharType="end"/>
    </w:r>
  </w:p>
  <w:p w14:paraId="6398C060" w14:textId="77777777" w:rsidR="00B419D1" w:rsidRDefault="00B419D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23C440" w14:textId="77777777" w:rsidR="00E86969" w:rsidRDefault="00E86969" w:rsidP="00F43CD7">
      <w:r>
        <w:separator/>
      </w:r>
    </w:p>
  </w:footnote>
  <w:footnote w:type="continuationSeparator" w:id="0">
    <w:p w14:paraId="578D3A25" w14:textId="77777777" w:rsidR="00E86969" w:rsidRDefault="00E86969" w:rsidP="00F43CD7">
      <w:r>
        <w:continuationSeparator/>
      </w:r>
    </w:p>
  </w:footnote>
  <w:footnote w:type="continuationNotice" w:id="1">
    <w:p w14:paraId="6FF4B5C4" w14:textId="77777777" w:rsidR="00E86969" w:rsidRDefault="00E86969"/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B67940" w14:textId="77777777" w:rsidR="00E86969" w:rsidRDefault="00E86969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E47E7"/>
    <w:multiLevelType w:val="hybridMultilevel"/>
    <w:tmpl w:val="EB582BE0"/>
    <w:lvl w:ilvl="0" w:tplc="2C401EFC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064DA2"/>
    <w:multiLevelType w:val="hybridMultilevel"/>
    <w:tmpl w:val="F8627F76"/>
    <w:lvl w:ilvl="0" w:tplc="E78EE9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2104B9"/>
    <w:multiLevelType w:val="hybridMultilevel"/>
    <w:tmpl w:val="68981B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EAC82C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139450D"/>
    <w:multiLevelType w:val="hybridMultilevel"/>
    <w:tmpl w:val="C200F5E2"/>
    <w:lvl w:ilvl="0" w:tplc="2AB008C4">
      <w:start w:val="1"/>
      <w:numFmt w:val="decimal"/>
      <w:lvlText w:val="(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>
    <w:nsid w:val="2D1B1332"/>
    <w:multiLevelType w:val="hybridMultilevel"/>
    <w:tmpl w:val="068A57FA"/>
    <w:lvl w:ilvl="0" w:tplc="FBB8751A">
      <w:start w:val="1"/>
      <w:numFmt w:val="decimal"/>
      <w:lvlText w:val="(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>
    <w:nsid w:val="2D6F29BB"/>
    <w:multiLevelType w:val="hybridMultilevel"/>
    <w:tmpl w:val="E72038D4"/>
    <w:lvl w:ilvl="0" w:tplc="7CEE38D6">
      <w:start w:val="1"/>
      <w:numFmt w:val="decimal"/>
      <w:lvlText w:val="(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>
    <w:nsid w:val="40C80013"/>
    <w:multiLevelType w:val="multilevel"/>
    <w:tmpl w:val="970E94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0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>
    <w:nsid w:val="41691C14"/>
    <w:multiLevelType w:val="hybridMultilevel"/>
    <w:tmpl w:val="D87CBB02"/>
    <w:lvl w:ilvl="0" w:tplc="9634F30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22D685F"/>
    <w:multiLevelType w:val="hybridMultilevel"/>
    <w:tmpl w:val="7D301F3A"/>
    <w:lvl w:ilvl="0" w:tplc="B18A9C8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4B314AC"/>
    <w:multiLevelType w:val="multilevel"/>
    <w:tmpl w:val="65DAE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570728E"/>
    <w:multiLevelType w:val="hybridMultilevel"/>
    <w:tmpl w:val="28AC9B3C"/>
    <w:lvl w:ilvl="0" w:tplc="DEBA396A">
      <w:start w:val="1"/>
      <w:numFmt w:val="decimal"/>
      <w:lvlText w:val="(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1">
    <w:nsid w:val="591F4667"/>
    <w:multiLevelType w:val="hybridMultilevel"/>
    <w:tmpl w:val="F568464E"/>
    <w:lvl w:ilvl="0" w:tplc="AD26027E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5E801B45"/>
    <w:multiLevelType w:val="hybridMultilevel"/>
    <w:tmpl w:val="FBD26546"/>
    <w:lvl w:ilvl="0" w:tplc="33DCE342">
      <w:start w:val="1"/>
      <w:numFmt w:val="decimal"/>
      <w:lvlText w:val="(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3">
    <w:nsid w:val="61BD4A0D"/>
    <w:multiLevelType w:val="multilevel"/>
    <w:tmpl w:val="4DB8E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DD1352D"/>
    <w:multiLevelType w:val="multilevel"/>
    <w:tmpl w:val="970E94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0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9"/>
  </w:num>
  <w:num w:numId="2">
    <w:abstractNumId w:val="13"/>
  </w:num>
  <w:num w:numId="3">
    <w:abstractNumId w:val="2"/>
  </w:num>
  <w:num w:numId="4">
    <w:abstractNumId w:val="0"/>
  </w:num>
  <w:num w:numId="5">
    <w:abstractNumId w:val="7"/>
  </w:num>
  <w:num w:numId="6">
    <w:abstractNumId w:val="8"/>
  </w:num>
  <w:num w:numId="7">
    <w:abstractNumId w:val="14"/>
  </w:num>
  <w:num w:numId="8">
    <w:abstractNumId w:val="11"/>
  </w:num>
  <w:num w:numId="9">
    <w:abstractNumId w:val="1"/>
  </w:num>
  <w:num w:numId="10">
    <w:abstractNumId w:val="12"/>
  </w:num>
  <w:num w:numId="11">
    <w:abstractNumId w:val="5"/>
  </w:num>
  <w:num w:numId="12">
    <w:abstractNumId w:val="4"/>
  </w:num>
  <w:num w:numId="13">
    <w:abstractNumId w:val="3"/>
  </w:num>
  <w:num w:numId="14">
    <w:abstractNumId w:val="1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peza0df2l2stw7evp5e5z9eurefadasd9apv&quot;&gt;My EndNote Library&lt;record-ids&gt;&lt;item&gt;261&lt;/item&gt;&lt;item&gt;295&lt;/item&gt;&lt;item&gt;365&lt;/item&gt;&lt;item&gt;369&lt;/item&gt;&lt;item&gt;383&lt;/item&gt;&lt;item&gt;411&lt;/item&gt;&lt;item&gt;503&lt;/item&gt;&lt;item&gt;675&lt;/item&gt;&lt;item&gt;718&lt;/item&gt;&lt;item&gt;1084&lt;/item&gt;&lt;item&gt;1091&lt;/item&gt;&lt;item&gt;1097&lt;/item&gt;&lt;item&gt;1099&lt;/item&gt;&lt;item&gt;1104&lt;/item&gt;&lt;/record-ids&gt;&lt;/item&gt;&lt;/Libraries&gt;"/>
  </w:docVars>
  <w:rsids>
    <w:rsidRoot w:val="00EE705F"/>
    <w:rsid w:val="000005F7"/>
    <w:rsid w:val="00003C5F"/>
    <w:rsid w:val="000061EB"/>
    <w:rsid w:val="000101A1"/>
    <w:rsid w:val="000135C0"/>
    <w:rsid w:val="000148FB"/>
    <w:rsid w:val="00014F2C"/>
    <w:rsid w:val="000216A5"/>
    <w:rsid w:val="000233E5"/>
    <w:rsid w:val="00027716"/>
    <w:rsid w:val="00027DA6"/>
    <w:rsid w:val="000353C4"/>
    <w:rsid w:val="0003547B"/>
    <w:rsid w:val="0004045B"/>
    <w:rsid w:val="0004128E"/>
    <w:rsid w:val="000412CB"/>
    <w:rsid w:val="00043E1B"/>
    <w:rsid w:val="00045C7A"/>
    <w:rsid w:val="00067D28"/>
    <w:rsid w:val="00073C5C"/>
    <w:rsid w:val="00080615"/>
    <w:rsid w:val="000956CA"/>
    <w:rsid w:val="00096DEF"/>
    <w:rsid w:val="000A371C"/>
    <w:rsid w:val="000B3601"/>
    <w:rsid w:val="000C7BAE"/>
    <w:rsid w:val="000D59B2"/>
    <w:rsid w:val="000E061B"/>
    <w:rsid w:val="000E2E81"/>
    <w:rsid w:val="000F1FF2"/>
    <w:rsid w:val="000F3F29"/>
    <w:rsid w:val="001070F1"/>
    <w:rsid w:val="00111CB1"/>
    <w:rsid w:val="00113634"/>
    <w:rsid w:val="001229D1"/>
    <w:rsid w:val="00124A67"/>
    <w:rsid w:val="00125DF0"/>
    <w:rsid w:val="001328C1"/>
    <w:rsid w:val="00133C6E"/>
    <w:rsid w:val="00145E7E"/>
    <w:rsid w:val="00150055"/>
    <w:rsid w:val="001654B1"/>
    <w:rsid w:val="00165C8E"/>
    <w:rsid w:val="00166C99"/>
    <w:rsid w:val="001715ED"/>
    <w:rsid w:val="001764DE"/>
    <w:rsid w:val="00187B00"/>
    <w:rsid w:val="001A1C63"/>
    <w:rsid w:val="001A3F8C"/>
    <w:rsid w:val="001B5224"/>
    <w:rsid w:val="001C0BB8"/>
    <w:rsid w:val="001C46C2"/>
    <w:rsid w:val="001C46FF"/>
    <w:rsid w:val="001D2BF5"/>
    <w:rsid w:val="001D557D"/>
    <w:rsid w:val="001E0EA2"/>
    <w:rsid w:val="001E40DC"/>
    <w:rsid w:val="001F32EA"/>
    <w:rsid w:val="001F39C9"/>
    <w:rsid w:val="001F44D0"/>
    <w:rsid w:val="001F6AEC"/>
    <w:rsid w:val="00206C03"/>
    <w:rsid w:val="00210FF2"/>
    <w:rsid w:val="00220609"/>
    <w:rsid w:val="00233005"/>
    <w:rsid w:val="002348A0"/>
    <w:rsid w:val="00236DA5"/>
    <w:rsid w:val="00241C67"/>
    <w:rsid w:val="002450B5"/>
    <w:rsid w:val="00246D5C"/>
    <w:rsid w:val="00260536"/>
    <w:rsid w:val="00267B2F"/>
    <w:rsid w:val="0028157E"/>
    <w:rsid w:val="002845D4"/>
    <w:rsid w:val="002941A9"/>
    <w:rsid w:val="002A0FD9"/>
    <w:rsid w:val="002A2E51"/>
    <w:rsid w:val="002C0E3B"/>
    <w:rsid w:val="002C52D5"/>
    <w:rsid w:val="002C69F3"/>
    <w:rsid w:val="002C7350"/>
    <w:rsid w:val="002C7E2C"/>
    <w:rsid w:val="002D04F3"/>
    <w:rsid w:val="002D0B70"/>
    <w:rsid w:val="002D1C5C"/>
    <w:rsid w:val="002D2D58"/>
    <w:rsid w:val="002D5023"/>
    <w:rsid w:val="002D5E52"/>
    <w:rsid w:val="002D7C17"/>
    <w:rsid w:val="002E3747"/>
    <w:rsid w:val="002E4B9F"/>
    <w:rsid w:val="002E596A"/>
    <w:rsid w:val="002E63C8"/>
    <w:rsid w:val="002F0D6E"/>
    <w:rsid w:val="002F626D"/>
    <w:rsid w:val="003113DF"/>
    <w:rsid w:val="00311BBC"/>
    <w:rsid w:val="00315A65"/>
    <w:rsid w:val="00323D55"/>
    <w:rsid w:val="00333C20"/>
    <w:rsid w:val="00334490"/>
    <w:rsid w:val="00336DFB"/>
    <w:rsid w:val="00344DD7"/>
    <w:rsid w:val="0034696D"/>
    <w:rsid w:val="00346AC7"/>
    <w:rsid w:val="00353E1A"/>
    <w:rsid w:val="00354471"/>
    <w:rsid w:val="00360889"/>
    <w:rsid w:val="003636A6"/>
    <w:rsid w:val="003724DD"/>
    <w:rsid w:val="00396E00"/>
    <w:rsid w:val="00397398"/>
    <w:rsid w:val="003A05DC"/>
    <w:rsid w:val="003A0B24"/>
    <w:rsid w:val="003A0BCB"/>
    <w:rsid w:val="003A37C5"/>
    <w:rsid w:val="003A7ED0"/>
    <w:rsid w:val="003A7F2E"/>
    <w:rsid w:val="003B1785"/>
    <w:rsid w:val="003B1914"/>
    <w:rsid w:val="003C646B"/>
    <w:rsid w:val="003D6824"/>
    <w:rsid w:val="003E1B05"/>
    <w:rsid w:val="003E4E69"/>
    <w:rsid w:val="003E516A"/>
    <w:rsid w:val="003F03EF"/>
    <w:rsid w:val="003F49F7"/>
    <w:rsid w:val="003F59AA"/>
    <w:rsid w:val="00410FC5"/>
    <w:rsid w:val="00412297"/>
    <w:rsid w:val="00413880"/>
    <w:rsid w:val="0041394E"/>
    <w:rsid w:val="00416020"/>
    <w:rsid w:val="00416DA0"/>
    <w:rsid w:val="00421A22"/>
    <w:rsid w:val="004221EE"/>
    <w:rsid w:val="004228C6"/>
    <w:rsid w:val="00423BB0"/>
    <w:rsid w:val="00424AAF"/>
    <w:rsid w:val="0042661E"/>
    <w:rsid w:val="0043194C"/>
    <w:rsid w:val="00437694"/>
    <w:rsid w:val="00437FE3"/>
    <w:rsid w:val="0044067F"/>
    <w:rsid w:val="00443C3E"/>
    <w:rsid w:val="00443EC1"/>
    <w:rsid w:val="00447DC6"/>
    <w:rsid w:val="00455F90"/>
    <w:rsid w:val="004622D1"/>
    <w:rsid w:val="00463347"/>
    <w:rsid w:val="004716CD"/>
    <w:rsid w:val="004749AC"/>
    <w:rsid w:val="00476E14"/>
    <w:rsid w:val="00480416"/>
    <w:rsid w:val="004902EA"/>
    <w:rsid w:val="004942BB"/>
    <w:rsid w:val="004977F5"/>
    <w:rsid w:val="004A113F"/>
    <w:rsid w:val="004A4300"/>
    <w:rsid w:val="004B2820"/>
    <w:rsid w:val="004B51E6"/>
    <w:rsid w:val="004B5AB5"/>
    <w:rsid w:val="004B7FFD"/>
    <w:rsid w:val="004C4208"/>
    <w:rsid w:val="004C583B"/>
    <w:rsid w:val="004C74DC"/>
    <w:rsid w:val="004C7A67"/>
    <w:rsid w:val="004D5810"/>
    <w:rsid w:val="004E0271"/>
    <w:rsid w:val="004E2B7B"/>
    <w:rsid w:val="004E30BB"/>
    <w:rsid w:val="004E46B8"/>
    <w:rsid w:val="004E51DF"/>
    <w:rsid w:val="004E703A"/>
    <w:rsid w:val="004F2A6A"/>
    <w:rsid w:val="0050047E"/>
    <w:rsid w:val="005026B2"/>
    <w:rsid w:val="0050276E"/>
    <w:rsid w:val="00504004"/>
    <w:rsid w:val="00505EF2"/>
    <w:rsid w:val="00507274"/>
    <w:rsid w:val="0052087D"/>
    <w:rsid w:val="0052192D"/>
    <w:rsid w:val="005366D8"/>
    <w:rsid w:val="00543CA3"/>
    <w:rsid w:val="005445DF"/>
    <w:rsid w:val="00546B03"/>
    <w:rsid w:val="005508C9"/>
    <w:rsid w:val="005610AC"/>
    <w:rsid w:val="005625C2"/>
    <w:rsid w:val="00563D57"/>
    <w:rsid w:val="0056620D"/>
    <w:rsid w:val="005743D4"/>
    <w:rsid w:val="00574D9A"/>
    <w:rsid w:val="00585B4E"/>
    <w:rsid w:val="005879BF"/>
    <w:rsid w:val="005A19B2"/>
    <w:rsid w:val="005A29C6"/>
    <w:rsid w:val="005A6234"/>
    <w:rsid w:val="005A7B05"/>
    <w:rsid w:val="005B13C6"/>
    <w:rsid w:val="005B4799"/>
    <w:rsid w:val="005B6A18"/>
    <w:rsid w:val="005D1083"/>
    <w:rsid w:val="005D5F8F"/>
    <w:rsid w:val="005E41E7"/>
    <w:rsid w:val="005E7F54"/>
    <w:rsid w:val="005F2B2D"/>
    <w:rsid w:val="005F305D"/>
    <w:rsid w:val="00601DD7"/>
    <w:rsid w:val="0060203C"/>
    <w:rsid w:val="006038CC"/>
    <w:rsid w:val="0060444C"/>
    <w:rsid w:val="006128B6"/>
    <w:rsid w:val="00623431"/>
    <w:rsid w:val="00625025"/>
    <w:rsid w:val="0063159F"/>
    <w:rsid w:val="00632F12"/>
    <w:rsid w:val="00637167"/>
    <w:rsid w:val="00641361"/>
    <w:rsid w:val="00660243"/>
    <w:rsid w:val="0066099A"/>
    <w:rsid w:val="00660D8C"/>
    <w:rsid w:val="00661D24"/>
    <w:rsid w:val="0066319B"/>
    <w:rsid w:val="00671552"/>
    <w:rsid w:val="006721D9"/>
    <w:rsid w:val="00673CB0"/>
    <w:rsid w:val="006802B3"/>
    <w:rsid w:val="00682BC7"/>
    <w:rsid w:val="006863AC"/>
    <w:rsid w:val="006B1CC0"/>
    <w:rsid w:val="006B39F0"/>
    <w:rsid w:val="006B5FDB"/>
    <w:rsid w:val="006C12F3"/>
    <w:rsid w:val="006C1CFA"/>
    <w:rsid w:val="006C77D6"/>
    <w:rsid w:val="006D015C"/>
    <w:rsid w:val="006D5808"/>
    <w:rsid w:val="006E1654"/>
    <w:rsid w:val="006E1C96"/>
    <w:rsid w:val="006E24F3"/>
    <w:rsid w:val="006E5CBA"/>
    <w:rsid w:val="006E6121"/>
    <w:rsid w:val="006F1CB9"/>
    <w:rsid w:val="006F2F76"/>
    <w:rsid w:val="00711D8D"/>
    <w:rsid w:val="00744A44"/>
    <w:rsid w:val="00745291"/>
    <w:rsid w:val="007566FA"/>
    <w:rsid w:val="007574BB"/>
    <w:rsid w:val="00760D0D"/>
    <w:rsid w:val="007651F2"/>
    <w:rsid w:val="007856D4"/>
    <w:rsid w:val="007B46F2"/>
    <w:rsid w:val="007B576E"/>
    <w:rsid w:val="007C1DB3"/>
    <w:rsid w:val="007C5368"/>
    <w:rsid w:val="007D262B"/>
    <w:rsid w:val="007D412F"/>
    <w:rsid w:val="007D55CA"/>
    <w:rsid w:val="007D56F5"/>
    <w:rsid w:val="007D6CED"/>
    <w:rsid w:val="007E1362"/>
    <w:rsid w:val="007E13AC"/>
    <w:rsid w:val="007E5C8B"/>
    <w:rsid w:val="007F0F8D"/>
    <w:rsid w:val="007F2FDD"/>
    <w:rsid w:val="007F4C90"/>
    <w:rsid w:val="00801AEF"/>
    <w:rsid w:val="00804841"/>
    <w:rsid w:val="00804A0E"/>
    <w:rsid w:val="00805305"/>
    <w:rsid w:val="008064DA"/>
    <w:rsid w:val="00807498"/>
    <w:rsid w:val="00810B2B"/>
    <w:rsid w:val="00814C70"/>
    <w:rsid w:val="008207F4"/>
    <w:rsid w:val="00826212"/>
    <w:rsid w:val="008264B7"/>
    <w:rsid w:val="008353FE"/>
    <w:rsid w:val="008444C4"/>
    <w:rsid w:val="00850449"/>
    <w:rsid w:val="00850632"/>
    <w:rsid w:val="008542E6"/>
    <w:rsid w:val="00862568"/>
    <w:rsid w:val="00876648"/>
    <w:rsid w:val="0087688A"/>
    <w:rsid w:val="008817DD"/>
    <w:rsid w:val="00884F86"/>
    <w:rsid w:val="00886EFB"/>
    <w:rsid w:val="0089132B"/>
    <w:rsid w:val="00891519"/>
    <w:rsid w:val="008A454E"/>
    <w:rsid w:val="008B6FA9"/>
    <w:rsid w:val="008B7DC8"/>
    <w:rsid w:val="008C6228"/>
    <w:rsid w:val="008C6A2A"/>
    <w:rsid w:val="008D33F6"/>
    <w:rsid w:val="008E039E"/>
    <w:rsid w:val="008E2DD1"/>
    <w:rsid w:val="008E31CF"/>
    <w:rsid w:val="008E449B"/>
    <w:rsid w:val="008F4435"/>
    <w:rsid w:val="008F7CE2"/>
    <w:rsid w:val="00904635"/>
    <w:rsid w:val="00906080"/>
    <w:rsid w:val="00916309"/>
    <w:rsid w:val="00916E50"/>
    <w:rsid w:val="00923E8B"/>
    <w:rsid w:val="009312B4"/>
    <w:rsid w:val="009330A2"/>
    <w:rsid w:val="00933AD3"/>
    <w:rsid w:val="009354CF"/>
    <w:rsid w:val="009356D2"/>
    <w:rsid w:val="009422C8"/>
    <w:rsid w:val="00950205"/>
    <w:rsid w:val="0096224C"/>
    <w:rsid w:val="00970810"/>
    <w:rsid w:val="0097089A"/>
    <w:rsid w:val="0097305A"/>
    <w:rsid w:val="00975737"/>
    <w:rsid w:val="00976411"/>
    <w:rsid w:val="0098546C"/>
    <w:rsid w:val="00987350"/>
    <w:rsid w:val="00987D99"/>
    <w:rsid w:val="00995D14"/>
    <w:rsid w:val="009A12A6"/>
    <w:rsid w:val="009A58D8"/>
    <w:rsid w:val="009A773B"/>
    <w:rsid w:val="009B11A5"/>
    <w:rsid w:val="009B2C12"/>
    <w:rsid w:val="009B3803"/>
    <w:rsid w:val="009C4DA1"/>
    <w:rsid w:val="009C4F62"/>
    <w:rsid w:val="009D689D"/>
    <w:rsid w:val="009E1D27"/>
    <w:rsid w:val="009F65A4"/>
    <w:rsid w:val="009F7C38"/>
    <w:rsid w:val="00A00551"/>
    <w:rsid w:val="00A0241B"/>
    <w:rsid w:val="00A03233"/>
    <w:rsid w:val="00A03AD5"/>
    <w:rsid w:val="00A10A29"/>
    <w:rsid w:val="00A1640D"/>
    <w:rsid w:val="00A1776C"/>
    <w:rsid w:val="00A20C91"/>
    <w:rsid w:val="00A265F8"/>
    <w:rsid w:val="00A302F8"/>
    <w:rsid w:val="00A334F4"/>
    <w:rsid w:val="00A3379A"/>
    <w:rsid w:val="00A42FF8"/>
    <w:rsid w:val="00A47DC2"/>
    <w:rsid w:val="00A555D5"/>
    <w:rsid w:val="00A753C9"/>
    <w:rsid w:val="00A966C7"/>
    <w:rsid w:val="00AA7D8F"/>
    <w:rsid w:val="00AB2D8D"/>
    <w:rsid w:val="00AB3273"/>
    <w:rsid w:val="00AB46E5"/>
    <w:rsid w:val="00AB580E"/>
    <w:rsid w:val="00AB6E33"/>
    <w:rsid w:val="00AC0D88"/>
    <w:rsid w:val="00AC154C"/>
    <w:rsid w:val="00AD0BD7"/>
    <w:rsid w:val="00AE10BF"/>
    <w:rsid w:val="00AE1FDE"/>
    <w:rsid w:val="00AE7329"/>
    <w:rsid w:val="00AF23F9"/>
    <w:rsid w:val="00B00730"/>
    <w:rsid w:val="00B04639"/>
    <w:rsid w:val="00B155FF"/>
    <w:rsid w:val="00B26377"/>
    <w:rsid w:val="00B34EA3"/>
    <w:rsid w:val="00B35592"/>
    <w:rsid w:val="00B419D1"/>
    <w:rsid w:val="00B42D16"/>
    <w:rsid w:val="00B56769"/>
    <w:rsid w:val="00B65F68"/>
    <w:rsid w:val="00B72087"/>
    <w:rsid w:val="00B74FCD"/>
    <w:rsid w:val="00B8059E"/>
    <w:rsid w:val="00BA1C8C"/>
    <w:rsid w:val="00BB17BC"/>
    <w:rsid w:val="00BB200E"/>
    <w:rsid w:val="00BB47A9"/>
    <w:rsid w:val="00BC1FB1"/>
    <w:rsid w:val="00BD1D61"/>
    <w:rsid w:val="00BE33E5"/>
    <w:rsid w:val="00BE3989"/>
    <w:rsid w:val="00BE79F8"/>
    <w:rsid w:val="00BE7FF4"/>
    <w:rsid w:val="00BF1B7D"/>
    <w:rsid w:val="00BF6BC2"/>
    <w:rsid w:val="00BF73E3"/>
    <w:rsid w:val="00C16A4C"/>
    <w:rsid w:val="00C2735A"/>
    <w:rsid w:val="00C31157"/>
    <w:rsid w:val="00C31866"/>
    <w:rsid w:val="00C3252E"/>
    <w:rsid w:val="00C40CFB"/>
    <w:rsid w:val="00C444CE"/>
    <w:rsid w:val="00C476A9"/>
    <w:rsid w:val="00C51D61"/>
    <w:rsid w:val="00C52F16"/>
    <w:rsid w:val="00C649BD"/>
    <w:rsid w:val="00C64E85"/>
    <w:rsid w:val="00C718EB"/>
    <w:rsid w:val="00C72172"/>
    <w:rsid w:val="00C771EF"/>
    <w:rsid w:val="00C80719"/>
    <w:rsid w:val="00C822C6"/>
    <w:rsid w:val="00C8591F"/>
    <w:rsid w:val="00CA1893"/>
    <w:rsid w:val="00CA4315"/>
    <w:rsid w:val="00CB011E"/>
    <w:rsid w:val="00CC2F1B"/>
    <w:rsid w:val="00CD2B0D"/>
    <w:rsid w:val="00CE77FA"/>
    <w:rsid w:val="00CE7ED2"/>
    <w:rsid w:val="00CF275B"/>
    <w:rsid w:val="00CF7669"/>
    <w:rsid w:val="00D120EE"/>
    <w:rsid w:val="00D16D00"/>
    <w:rsid w:val="00D20108"/>
    <w:rsid w:val="00D212DB"/>
    <w:rsid w:val="00D223FE"/>
    <w:rsid w:val="00D23436"/>
    <w:rsid w:val="00D27880"/>
    <w:rsid w:val="00D30404"/>
    <w:rsid w:val="00D44393"/>
    <w:rsid w:val="00D4666D"/>
    <w:rsid w:val="00D470B6"/>
    <w:rsid w:val="00D543E8"/>
    <w:rsid w:val="00D56CF1"/>
    <w:rsid w:val="00D57D6A"/>
    <w:rsid w:val="00D61036"/>
    <w:rsid w:val="00D64E63"/>
    <w:rsid w:val="00D70527"/>
    <w:rsid w:val="00D8421A"/>
    <w:rsid w:val="00D84951"/>
    <w:rsid w:val="00D8587E"/>
    <w:rsid w:val="00D95303"/>
    <w:rsid w:val="00DA044D"/>
    <w:rsid w:val="00DA35C6"/>
    <w:rsid w:val="00DA3A93"/>
    <w:rsid w:val="00DB4AFB"/>
    <w:rsid w:val="00DC08F4"/>
    <w:rsid w:val="00DC098F"/>
    <w:rsid w:val="00DC54B6"/>
    <w:rsid w:val="00DC6476"/>
    <w:rsid w:val="00DD40AC"/>
    <w:rsid w:val="00DD57C5"/>
    <w:rsid w:val="00DE2A79"/>
    <w:rsid w:val="00DE4E24"/>
    <w:rsid w:val="00DE6ADA"/>
    <w:rsid w:val="00DF51EF"/>
    <w:rsid w:val="00E05FB3"/>
    <w:rsid w:val="00E170AA"/>
    <w:rsid w:val="00E172B8"/>
    <w:rsid w:val="00E355A8"/>
    <w:rsid w:val="00E35AE2"/>
    <w:rsid w:val="00E40679"/>
    <w:rsid w:val="00E464A6"/>
    <w:rsid w:val="00E46998"/>
    <w:rsid w:val="00E46F00"/>
    <w:rsid w:val="00E50663"/>
    <w:rsid w:val="00E6220D"/>
    <w:rsid w:val="00E74C78"/>
    <w:rsid w:val="00E75D70"/>
    <w:rsid w:val="00E75FAB"/>
    <w:rsid w:val="00E7766A"/>
    <w:rsid w:val="00E77A01"/>
    <w:rsid w:val="00E802FF"/>
    <w:rsid w:val="00E86969"/>
    <w:rsid w:val="00E90449"/>
    <w:rsid w:val="00E91BE7"/>
    <w:rsid w:val="00E91FBC"/>
    <w:rsid w:val="00E925C8"/>
    <w:rsid w:val="00EA0BA9"/>
    <w:rsid w:val="00EA11C8"/>
    <w:rsid w:val="00EA3A8D"/>
    <w:rsid w:val="00EA673D"/>
    <w:rsid w:val="00EB0335"/>
    <w:rsid w:val="00EB3380"/>
    <w:rsid w:val="00EB6253"/>
    <w:rsid w:val="00EB6561"/>
    <w:rsid w:val="00EC3033"/>
    <w:rsid w:val="00EC7939"/>
    <w:rsid w:val="00ED45C7"/>
    <w:rsid w:val="00ED5E06"/>
    <w:rsid w:val="00EE4486"/>
    <w:rsid w:val="00EE5BD7"/>
    <w:rsid w:val="00EE705F"/>
    <w:rsid w:val="00EF0469"/>
    <w:rsid w:val="00EF10DC"/>
    <w:rsid w:val="00EF6AFC"/>
    <w:rsid w:val="00EF7C2A"/>
    <w:rsid w:val="00F00180"/>
    <w:rsid w:val="00F13150"/>
    <w:rsid w:val="00F247A1"/>
    <w:rsid w:val="00F25CC8"/>
    <w:rsid w:val="00F36806"/>
    <w:rsid w:val="00F43CD7"/>
    <w:rsid w:val="00F449C7"/>
    <w:rsid w:val="00F6171A"/>
    <w:rsid w:val="00F67E84"/>
    <w:rsid w:val="00F75278"/>
    <w:rsid w:val="00F77C77"/>
    <w:rsid w:val="00F86B73"/>
    <w:rsid w:val="00F878D4"/>
    <w:rsid w:val="00F91190"/>
    <w:rsid w:val="00FB126D"/>
    <w:rsid w:val="00FD03E5"/>
    <w:rsid w:val="00FD26F9"/>
    <w:rsid w:val="00FD3E4D"/>
    <w:rsid w:val="00FD57AE"/>
    <w:rsid w:val="00FD59AD"/>
    <w:rsid w:val="00FD6018"/>
    <w:rsid w:val="00FE770C"/>
    <w:rsid w:val="00FE777B"/>
    <w:rsid w:val="00FF1C48"/>
    <w:rsid w:val="00FF1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383D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uiPriority="22" w:qFormat="1"/>
    <w:lsdException w:name="Emphasis" w:uiPriority="20" w:qFormat="1"/>
    <w:lsdException w:name="No List" w:uiPriority="99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EE705F"/>
    <w:pPr>
      <w:spacing w:before="100" w:beforeAutospacing="1" w:after="100" w:afterAutospacing="1"/>
    </w:pPr>
  </w:style>
  <w:style w:type="character" w:styleId="Hyperlink">
    <w:name w:val="Hyperlink"/>
    <w:rsid w:val="00EE705F"/>
    <w:rPr>
      <w:color w:val="0000FF"/>
      <w:u w:val="single"/>
    </w:rPr>
  </w:style>
  <w:style w:type="character" w:customStyle="1" w:styleId="highlight">
    <w:name w:val="highlight"/>
    <w:rsid w:val="0042661E"/>
  </w:style>
  <w:style w:type="table" w:styleId="TableGrid">
    <w:name w:val="Table Grid"/>
    <w:basedOn w:val="TableNormal"/>
    <w:rsid w:val="00906080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1500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50055"/>
    <w:rPr>
      <w:rFonts w:ascii="Lucida Grande" w:hAnsi="Lucida Grande" w:cs="Lucida Grande"/>
      <w:sz w:val="18"/>
      <w:szCs w:val="18"/>
    </w:rPr>
  </w:style>
  <w:style w:type="character" w:styleId="Strong">
    <w:name w:val="Strong"/>
    <w:basedOn w:val="DefaultParagraphFont"/>
    <w:uiPriority w:val="22"/>
    <w:qFormat/>
    <w:rsid w:val="00C31866"/>
    <w:rPr>
      <w:b/>
      <w:bCs/>
    </w:rPr>
  </w:style>
  <w:style w:type="character" w:customStyle="1" w:styleId="st">
    <w:name w:val="st"/>
    <w:basedOn w:val="DefaultParagraphFont"/>
    <w:rsid w:val="005A7B05"/>
  </w:style>
  <w:style w:type="paragraph" w:styleId="ListParagraph">
    <w:name w:val="List Paragraph"/>
    <w:basedOn w:val="Normal"/>
    <w:uiPriority w:val="34"/>
    <w:qFormat/>
    <w:rsid w:val="005F305D"/>
    <w:pPr>
      <w:ind w:left="720"/>
      <w:contextualSpacing/>
    </w:pPr>
  </w:style>
  <w:style w:type="character" w:customStyle="1" w:styleId="compthanks1">
    <w:name w:val="comp_thanks1"/>
    <w:basedOn w:val="DefaultParagraphFont"/>
    <w:rsid w:val="00826212"/>
    <w:rPr>
      <w:rFonts w:ascii="Times New Roman" w:hAnsi="Times New Roman" w:cs="Times New Roman" w:hint="default"/>
      <w:b w:val="0"/>
      <w:bCs w:val="0"/>
      <w:color w:val="000000"/>
      <w:sz w:val="22"/>
      <w:szCs w:val="22"/>
    </w:rPr>
  </w:style>
  <w:style w:type="character" w:customStyle="1" w:styleId="normal1">
    <w:name w:val="normal1"/>
    <w:basedOn w:val="DefaultParagraphFont"/>
    <w:rsid w:val="00A47DC2"/>
  </w:style>
  <w:style w:type="character" w:styleId="Emphasis">
    <w:name w:val="Emphasis"/>
    <w:basedOn w:val="DefaultParagraphFont"/>
    <w:uiPriority w:val="20"/>
    <w:qFormat/>
    <w:rsid w:val="003F59AA"/>
    <w:rPr>
      <w:i/>
      <w:iCs/>
    </w:rPr>
  </w:style>
  <w:style w:type="paragraph" w:styleId="Footer">
    <w:name w:val="footer"/>
    <w:basedOn w:val="Normal"/>
    <w:link w:val="FooterChar"/>
    <w:rsid w:val="00F43CD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43CD7"/>
    <w:rPr>
      <w:sz w:val="24"/>
      <w:szCs w:val="24"/>
    </w:rPr>
  </w:style>
  <w:style w:type="character" w:styleId="PageNumber">
    <w:name w:val="page number"/>
    <w:basedOn w:val="DefaultParagraphFont"/>
    <w:rsid w:val="00F43CD7"/>
  </w:style>
  <w:style w:type="character" w:customStyle="1" w:styleId="jrnl">
    <w:name w:val="jrnl"/>
    <w:basedOn w:val="DefaultParagraphFont"/>
    <w:rsid w:val="00B04639"/>
  </w:style>
  <w:style w:type="paragraph" w:styleId="Header">
    <w:name w:val="header"/>
    <w:basedOn w:val="Normal"/>
    <w:link w:val="HeaderChar"/>
    <w:rsid w:val="00E869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86969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uiPriority="22" w:qFormat="1"/>
    <w:lsdException w:name="Emphasis" w:uiPriority="20" w:qFormat="1"/>
    <w:lsdException w:name="No List" w:uiPriority="99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EE705F"/>
    <w:pPr>
      <w:spacing w:before="100" w:beforeAutospacing="1" w:after="100" w:afterAutospacing="1"/>
    </w:pPr>
  </w:style>
  <w:style w:type="character" w:styleId="Hyperlink">
    <w:name w:val="Hyperlink"/>
    <w:rsid w:val="00EE705F"/>
    <w:rPr>
      <w:color w:val="0000FF"/>
      <w:u w:val="single"/>
    </w:rPr>
  </w:style>
  <w:style w:type="character" w:customStyle="1" w:styleId="highlight">
    <w:name w:val="highlight"/>
    <w:rsid w:val="0042661E"/>
  </w:style>
  <w:style w:type="table" w:styleId="TableGrid">
    <w:name w:val="Table Grid"/>
    <w:basedOn w:val="TableNormal"/>
    <w:rsid w:val="00906080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1500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50055"/>
    <w:rPr>
      <w:rFonts w:ascii="Lucida Grande" w:hAnsi="Lucida Grande" w:cs="Lucida Grande"/>
      <w:sz w:val="18"/>
      <w:szCs w:val="18"/>
    </w:rPr>
  </w:style>
  <w:style w:type="character" w:styleId="Strong">
    <w:name w:val="Strong"/>
    <w:basedOn w:val="DefaultParagraphFont"/>
    <w:uiPriority w:val="22"/>
    <w:qFormat/>
    <w:rsid w:val="00C31866"/>
    <w:rPr>
      <w:b/>
      <w:bCs/>
    </w:rPr>
  </w:style>
  <w:style w:type="character" w:customStyle="1" w:styleId="st">
    <w:name w:val="st"/>
    <w:basedOn w:val="DefaultParagraphFont"/>
    <w:rsid w:val="005A7B05"/>
  </w:style>
  <w:style w:type="paragraph" w:styleId="ListParagraph">
    <w:name w:val="List Paragraph"/>
    <w:basedOn w:val="Normal"/>
    <w:uiPriority w:val="34"/>
    <w:qFormat/>
    <w:rsid w:val="005F305D"/>
    <w:pPr>
      <w:ind w:left="720"/>
      <w:contextualSpacing/>
    </w:pPr>
  </w:style>
  <w:style w:type="character" w:customStyle="1" w:styleId="compthanks1">
    <w:name w:val="comp_thanks1"/>
    <w:basedOn w:val="DefaultParagraphFont"/>
    <w:rsid w:val="00826212"/>
    <w:rPr>
      <w:rFonts w:ascii="Times New Roman" w:hAnsi="Times New Roman" w:cs="Times New Roman" w:hint="default"/>
      <w:b w:val="0"/>
      <w:bCs w:val="0"/>
      <w:color w:val="000000"/>
      <w:sz w:val="22"/>
      <w:szCs w:val="22"/>
    </w:rPr>
  </w:style>
  <w:style w:type="character" w:customStyle="1" w:styleId="normal1">
    <w:name w:val="normal1"/>
    <w:basedOn w:val="DefaultParagraphFont"/>
    <w:rsid w:val="00A47DC2"/>
  </w:style>
  <w:style w:type="character" w:styleId="Emphasis">
    <w:name w:val="Emphasis"/>
    <w:basedOn w:val="DefaultParagraphFont"/>
    <w:uiPriority w:val="20"/>
    <w:qFormat/>
    <w:rsid w:val="003F59AA"/>
    <w:rPr>
      <w:i/>
      <w:iCs/>
    </w:rPr>
  </w:style>
  <w:style w:type="paragraph" w:styleId="Footer">
    <w:name w:val="footer"/>
    <w:basedOn w:val="Normal"/>
    <w:link w:val="FooterChar"/>
    <w:rsid w:val="00F43CD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43CD7"/>
    <w:rPr>
      <w:sz w:val="24"/>
      <w:szCs w:val="24"/>
    </w:rPr>
  </w:style>
  <w:style w:type="character" w:styleId="PageNumber">
    <w:name w:val="page number"/>
    <w:basedOn w:val="DefaultParagraphFont"/>
    <w:rsid w:val="00F43CD7"/>
  </w:style>
  <w:style w:type="character" w:customStyle="1" w:styleId="jrnl">
    <w:name w:val="jrnl"/>
    <w:basedOn w:val="DefaultParagraphFont"/>
    <w:rsid w:val="00B04639"/>
  </w:style>
  <w:style w:type="paragraph" w:styleId="Header">
    <w:name w:val="header"/>
    <w:basedOn w:val="Normal"/>
    <w:link w:val="HeaderChar"/>
    <w:rsid w:val="00E869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8696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7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4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10696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0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95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endnotes" Target="endnotes.xm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hyperlink" Target="mailto:jwill429@uncc.edu" TargetMode="External"/><Relationship Id="rId11" Type="http://schemas.openxmlformats.org/officeDocument/2006/relationships/hyperlink" Target="mailto:dddestep@uncc.edu" TargetMode="External"/><Relationship Id="rId12" Type="http://schemas.openxmlformats.org/officeDocument/2006/relationships/hyperlink" Target="mailto:ypatel10@uncc.edu" TargetMode="External"/><Relationship Id="rId13" Type="http://schemas.openxmlformats.org/officeDocument/2006/relationships/hyperlink" Target="mailto:vgowda@uncc.edu" TargetMode="External"/><Relationship Id="rId14" Type="http://schemas.openxmlformats.org/officeDocument/2006/relationships/hyperlink" Target="mailto:Shan.Yan@uncc.edu" TargetMode="External"/><Relationship Id="rId15" Type="http://schemas.openxmlformats.org/officeDocument/2006/relationships/image" Target="media/image1.emf"/><Relationship Id="rId16" Type="http://schemas.openxmlformats.org/officeDocument/2006/relationships/image" Target="media/image2.emf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C915520-6605-784D-9ECC-C52CEF5EA7C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E5072B8-9C5E-C945-9B90-C439D0030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10</Pages>
  <Words>5785</Words>
  <Characters>32976</Characters>
  <Application>Microsoft Macintosh Word</Application>
  <DocSecurity>0</DocSecurity>
  <Lines>274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Please suggest names of 5 peer reviewers with their institutional affiliation and email address</vt:lpstr>
    </vt:vector>
  </TitlesOfParts>
  <Company>JoVE</Company>
  <LinksUpToDate>false</LinksUpToDate>
  <CharactersWithSpaces>38684</CharactersWithSpaces>
  <SharedDoc>false</SharedDoc>
  <HLinks>
    <vt:vector size="24" baseType="variant">
      <vt:variant>
        <vt:i4>6422535</vt:i4>
      </vt:variant>
      <vt:variant>
        <vt:i4>9</vt:i4>
      </vt:variant>
      <vt:variant>
        <vt:i4>0</vt:i4>
      </vt:variant>
      <vt:variant>
        <vt:i4>5</vt:i4>
      </vt:variant>
      <vt:variant>
        <vt:lpwstr>mailto:Shan.Yan@uncc.edu</vt:lpwstr>
      </vt:variant>
      <vt:variant>
        <vt:lpwstr/>
      </vt:variant>
      <vt:variant>
        <vt:i4>6422528</vt:i4>
      </vt:variant>
      <vt:variant>
        <vt:i4>6</vt:i4>
      </vt:variant>
      <vt:variant>
        <vt:i4>0</vt:i4>
      </vt:variant>
      <vt:variant>
        <vt:i4>5</vt:i4>
      </vt:variant>
      <vt:variant>
        <vt:lpwstr>mailto:jwill429@uncc.edu</vt:lpwstr>
      </vt:variant>
      <vt:variant>
        <vt:lpwstr/>
      </vt:variant>
      <vt:variant>
        <vt:i4>7340139</vt:i4>
      </vt:variant>
      <vt:variant>
        <vt:i4>3</vt:i4>
      </vt:variant>
      <vt:variant>
        <vt:i4>0</vt:i4>
      </vt:variant>
      <vt:variant>
        <vt:i4>5</vt:i4>
      </vt:variant>
      <vt:variant>
        <vt:lpwstr>mailto:jdukes4@uncc.edu</vt:lpwstr>
      </vt:variant>
      <vt:variant>
        <vt:lpwstr/>
      </vt:variant>
      <vt:variant>
        <vt:i4>2686995</vt:i4>
      </vt:variant>
      <vt:variant>
        <vt:i4>0</vt:i4>
      </vt:variant>
      <vt:variant>
        <vt:i4>0</vt:i4>
      </vt:variant>
      <vt:variant>
        <vt:i4>5</vt:i4>
      </vt:variant>
      <vt:variant>
        <vt:lpwstr>mailto:dddestep@uncc.edu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Please suggest names of 5 peer reviewers with their institutional affiliation and email address</dc:title>
  <dc:subject/>
  <dc:creator>Phill jones</dc:creator>
  <cp:keywords/>
  <dc:description/>
  <cp:lastModifiedBy>Shan Yan</cp:lastModifiedBy>
  <cp:revision>4</cp:revision>
  <cp:lastPrinted>2012-05-23T14:34:00Z</cp:lastPrinted>
  <dcterms:created xsi:type="dcterms:W3CDTF">2012-05-23T14:45:00Z</dcterms:created>
  <dcterms:modified xsi:type="dcterms:W3CDTF">2012-05-23T17:35:00Z</dcterms:modified>
</cp:coreProperties>
</file>