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88" w:rsidRPr="00585D66" w:rsidRDefault="00CF4C88" w:rsidP="00CC4769">
      <w:pPr>
        <w:spacing w:after="0"/>
        <w:rPr>
          <w:rFonts w:ascii="Times New Roman" w:hAnsi="Times New Roman" w:cs="Times New Roman"/>
          <w:b/>
          <w:bCs/>
          <w:sz w:val="24"/>
          <w:szCs w:val="24"/>
          <w:lang w:val="en-GB"/>
        </w:rPr>
      </w:pPr>
    </w:p>
    <w:p w:rsidR="004E23C8" w:rsidRPr="00585D66" w:rsidRDefault="004E23C8" w:rsidP="00CC4769">
      <w:pPr>
        <w:spacing w:after="0"/>
        <w:rPr>
          <w:rFonts w:ascii="Times New Roman" w:hAnsi="Times New Roman" w:cs="Times New Roman"/>
          <w:b/>
          <w:sz w:val="24"/>
          <w:szCs w:val="24"/>
          <w:lang w:val="en-GB"/>
        </w:rPr>
      </w:pPr>
      <w:r w:rsidRPr="00585D66">
        <w:rPr>
          <w:rFonts w:ascii="Times New Roman" w:hAnsi="Times New Roman" w:cs="Times New Roman"/>
          <w:b/>
          <w:sz w:val="24"/>
          <w:szCs w:val="24"/>
          <w:lang w:val="en-GB"/>
        </w:rPr>
        <w:t>Photothrombo</w:t>
      </w:r>
      <w:r w:rsidR="00CF4C88" w:rsidRPr="00585D66">
        <w:rPr>
          <w:rFonts w:ascii="Times New Roman" w:hAnsi="Times New Roman" w:cs="Times New Roman"/>
          <w:b/>
          <w:sz w:val="24"/>
          <w:szCs w:val="24"/>
          <w:lang w:val="en-GB"/>
        </w:rPr>
        <w:t>t</w:t>
      </w:r>
      <w:r w:rsidRPr="00585D66">
        <w:rPr>
          <w:rFonts w:ascii="Times New Roman" w:hAnsi="Times New Roman" w:cs="Times New Roman"/>
          <w:b/>
          <w:sz w:val="24"/>
          <w:szCs w:val="24"/>
          <w:lang w:val="en-GB"/>
        </w:rPr>
        <w:t>i</w:t>
      </w:r>
      <w:r w:rsidR="00CF4C88" w:rsidRPr="00585D66">
        <w:rPr>
          <w:rFonts w:ascii="Times New Roman" w:hAnsi="Times New Roman" w:cs="Times New Roman"/>
          <w:b/>
          <w:sz w:val="24"/>
          <w:szCs w:val="24"/>
          <w:lang w:val="en-GB"/>
        </w:rPr>
        <w:t>c</w:t>
      </w:r>
      <w:r w:rsidRPr="00585D66">
        <w:rPr>
          <w:rFonts w:ascii="Times New Roman" w:hAnsi="Times New Roman" w:cs="Times New Roman"/>
          <w:b/>
          <w:sz w:val="24"/>
          <w:szCs w:val="24"/>
          <w:lang w:val="en-GB"/>
        </w:rPr>
        <w:t xml:space="preserve"> ischemia: a </w:t>
      </w:r>
      <w:r w:rsidR="00CF4C88" w:rsidRPr="00585D66">
        <w:rPr>
          <w:rFonts w:ascii="Times New Roman" w:hAnsi="Times New Roman" w:cs="Times New Roman"/>
          <w:b/>
          <w:sz w:val="24"/>
          <w:szCs w:val="24"/>
          <w:lang w:val="en-GB"/>
        </w:rPr>
        <w:t>non-invasive</w:t>
      </w:r>
      <w:r w:rsidRPr="00585D66">
        <w:rPr>
          <w:rFonts w:ascii="Times New Roman" w:hAnsi="Times New Roman" w:cs="Times New Roman"/>
          <w:b/>
          <w:sz w:val="24"/>
          <w:szCs w:val="24"/>
          <w:lang w:val="en-GB"/>
        </w:rPr>
        <w:t xml:space="preserve"> and </w:t>
      </w:r>
      <w:r w:rsidR="007346ED" w:rsidRPr="00585D66">
        <w:rPr>
          <w:rFonts w:ascii="Times New Roman" w:hAnsi="Times New Roman" w:cs="Times New Roman"/>
          <w:b/>
          <w:sz w:val="24"/>
          <w:szCs w:val="24"/>
          <w:lang w:val="en-GB"/>
        </w:rPr>
        <w:t>reproducible</w:t>
      </w:r>
      <w:r w:rsidRPr="00585D66">
        <w:rPr>
          <w:rFonts w:ascii="Times New Roman" w:hAnsi="Times New Roman" w:cs="Times New Roman"/>
          <w:b/>
          <w:sz w:val="24"/>
          <w:szCs w:val="24"/>
          <w:lang w:val="en-GB"/>
        </w:rPr>
        <w:t xml:space="preserve"> </w:t>
      </w:r>
      <w:r w:rsidR="00CF4C88" w:rsidRPr="00585D66">
        <w:rPr>
          <w:rFonts w:ascii="Times New Roman" w:hAnsi="Times New Roman" w:cs="Times New Roman"/>
          <w:b/>
          <w:sz w:val="24"/>
          <w:szCs w:val="24"/>
          <w:lang w:val="en-GB"/>
        </w:rPr>
        <w:t xml:space="preserve">photochemical </w:t>
      </w:r>
      <w:r w:rsidR="005F6ACC">
        <w:rPr>
          <w:rFonts w:ascii="Times New Roman" w:hAnsi="Times New Roman" w:cs="Times New Roman"/>
          <w:b/>
          <w:sz w:val="24"/>
          <w:szCs w:val="24"/>
          <w:lang w:val="en-GB"/>
        </w:rPr>
        <w:t xml:space="preserve">cortical lesion </w:t>
      </w:r>
      <w:r w:rsidR="006D5A29" w:rsidRPr="00585D66">
        <w:rPr>
          <w:rFonts w:ascii="Times New Roman" w:hAnsi="Times New Roman" w:cs="Times New Roman"/>
          <w:b/>
          <w:sz w:val="24"/>
          <w:szCs w:val="24"/>
          <w:lang w:val="en-GB"/>
        </w:rPr>
        <w:t xml:space="preserve">model </w:t>
      </w:r>
      <w:r w:rsidR="002F6602" w:rsidRPr="00585D66">
        <w:rPr>
          <w:rFonts w:ascii="Times New Roman" w:hAnsi="Times New Roman" w:cs="Times New Roman"/>
          <w:b/>
          <w:sz w:val="24"/>
          <w:szCs w:val="24"/>
          <w:lang w:val="en-GB"/>
        </w:rPr>
        <w:t>for mouse stroke studies</w:t>
      </w:r>
    </w:p>
    <w:p w:rsidR="004E23C8" w:rsidRPr="00585D66" w:rsidRDefault="004E23C8" w:rsidP="004E23C8">
      <w:pPr>
        <w:pStyle w:val="NormaleWeb"/>
        <w:rPr>
          <w:lang w:val="en-GB"/>
        </w:rPr>
      </w:pPr>
      <w:r w:rsidRPr="00585D66">
        <w:rPr>
          <w:b/>
          <w:bCs/>
          <w:lang w:val="en-GB"/>
        </w:rPr>
        <w:t xml:space="preserve">Authors: </w:t>
      </w:r>
      <w:r w:rsidRPr="00585D66">
        <w:rPr>
          <w:lang w:val="en-GB"/>
        </w:rPr>
        <w:t xml:space="preserve">Vivien Labat-gest, Simone </w:t>
      </w:r>
      <w:proofErr w:type="spellStart"/>
      <w:r w:rsidRPr="00585D66">
        <w:rPr>
          <w:lang w:val="en-GB"/>
        </w:rPr>
        <w:t>Tomasi</w:t>
      </w:r>
      <w:proofErr w:type="spellEnd"/>
    </w:p>
    <w:p w:rsidR="004E23C8" w:rsidRDefault="004E23C8" w:rsidP="00E64C0A">
      <w:pPr>
        <w:pStyle w:val="NormaleWeb"/>
        <w:spacing w:before="0" w:beforeAutospacing="0" w:after="0" w:afterAutospacing="0"/>
        <w:rPr>
          <w:lang w:val="en-GB"/>
        </w:rPr>
      </w:pPr>
      <w:r w:rsidRPr="00585D66">
        <w:rPr>
          <w:lang w:val="en-GB"/>
        </w:rPr>
        <w:t>Vivien Labat-gest</w:t>
      </w:r>
    </w:p>
    <w:p w:rsidR="00A33F74" w:rsidRDefault="00A33F74" w:rsidP="00E64C0A">
      <w:pPr>
        <w:pStyle w:val="NormaleWeb"/>
        <w:spacing w:before="0" w:beforeAutospacing="0" w:after="0" w:afterAutospacing="0"/>
        <w:rPr>
          <w:lang w:val="en-GB"/>
        </w:rPr>
      </w:pPr>
      <w:r>
        <w:rPr>
          <w:lang w:val="en-GB"/>
        </w:rPr>
        <w:t>Department of neurosciences</w:t>
      </w:r>
    </w:p>
    <w:p w:rsidR="00A33F74" w:rsidRPr="00585D66" w:rsidRDefault="00A33F74" w:rsidP="00E64C0A">
      <w:pPr>
        <w:pStyle w:val="NormaleWeb"/>
        <w:spacing w:before="0" w:beforeAutospacing="0" w:after="0" w:afterAutospacing="0"/>
        <w:rPr>
          <w:lang w:val="en-GB"/>
        </w:rPr>
      </w:pPr>
      <w:r>
        <w:t>Neuroscience Institute of Turin (NIT)</w:t>
      </w:r>
    </w:p>
    <w:p w:rsidR="004E23C8" w:rsidRPr="003A601A" w:rsidRDefault="004E23C8" w:rsidP="00E64C0A">
      <w:pPr>
        <w:pStyle w:val="PreformattatoHTML"/>
        <w:rPr>
          <w:rFonts w:ascii="Times New Roman" w:hAnsi="Times New Roman" w:cs="Times New Roman"/>
          <w:sz w:val="24"/>
          <w:szCs w:val="24"/>
          <w:lang w:val="en-GB"/>
        </w:rPr>
      </w:pPr>
      <w:r w:rsidRPr="003A601A">
        <w:rPr>
          <w:rFonts w:ascii="Times New Roman" w:hAnsi="Times New Roman" w:cs="Times New Roman"/>
          <w:sz w:val="24"/>
          <w:szCs w:val="24"/>
          <w:lang w:val="en-GB"/>
        </w:rPr>
        <w:t xml:space="preserve">Neuroscience Institute </w:t>
      </w:r>
      <w:proofErr w:type="spellStart"/>
      <w:r w:rsidRPr="003A601A">
        <w:rPr>
          <w:rFonts w:ascii="Times New Roman" w:hAnsi="Times New Roman" w:cs="Times New Roman"/>
          <w:sz w:val="24"/>
          <w:szCs w:val="24"/>
          <w:lang w:val="en-GB"/>
        </w:rPr>
        <w:t>Cavalieri-Ottolenghi</w:t>
      </w:r>
      <w:proofErr w:type="spellEnd"/>
    </w:p>
    <w:p w:rsidR="00CF4C88" w:rsidRPr="003A601A" w:rsidRDefault="00CF4C88" w:rsidP="00E64C0A">
      <w:pPr>
        <w:pStyle w:val="PreformattatoHTML"/>
        <w:rPr>
          <w:rFonts w:ascii="Times New Roman" w:hAnsi="Times New Roman" w:cs="Times New Roman"/>
          <w:sz w:val="24"/>
          <w:szCs w:val="24"/>
          <w:lang w:val="en-US"/>
        </w:rPr>
      </w:pPr>
      <w:r w:rsidRPr="003A601A">
        <w:rPr>
          <w:rFonts w:ascii="Times New Roman" w:hAnsi="Times New Roman" w:cs="Times New Roman"/>
          <w:sz w:val="24"/>
          <w:szCs w:val="24"/>
          <w:lang w:val="en-US"/>
        </w:rPr>
        <w:t>University of Turin</w:t>
      </w:r>
    </w:p>
    <w:p w:rsidR="00CF4C88" w:rsidRPr="003A601A" w:rsidRDefault="00E64C0A" w:rsidP="00E64C0A">
      <w:pPr>
        <w:pStyle w:val="PreformattatoHTML"/>
        <w:rPr>
          <w:rFonts w:ascii="Times New Roman" w:hAnsi="Times New Roman" w:cs="Times New Roman"/>
          <w:sz w:val="24"/>
          <w:szCs w:val="24"/>
          <w:lang w:val="en-US"/>
        </w:rPr>
      </w:pPr>
      <w:r w:rsidRPr="003A601A">
        <w:rPr>
          <w:rFonts w:ascii="Times New Roman" w:hAnsi="Times New Roman" w:cs="Times New Roman"/>
          <w:sz w:val="24"/>
          <w:szCs w:val="24"/>
          <w:lang w:val="en-US"/>
        </w:rPr>
        <w:t>vivien.labatgest@unito.it</w:t>
      </w:r>
    </w:p>
    <w:p w:rsidR="00E64C0A" w:rsidRPr="003A601A" w:rsidRDefault="00E64C0A" w:rsidP="00E64C0A">
      <w:pPr>
        <w:pStyle w:val="PreformattatoHTML"/>
        <w:rPr>
          <w:rFonts w:ascii="Times New Roman" w:hAnsi="Times New Roman" w:cs="Times New Roman"/>
          <w:sz w:val="24"/>
          <w:szCs w:val="24"/>
          <w:lang w:val="en-US"/>
        </w:rPr>
      </w:pPr>
    </w:p>
    <w:p w:rsidR="00CF4C88" w:rsidRPr="007912E0" w:rsidRDefault="004E23C8" w:rsidP="00E64C0A">
      <w:pPr>
        <w:pStyle w:val="NormaleWeb"/>
        <w:spacing w:before="0" w:beforeAutospacing="0" w:after="0" w:afterAutospacing="0"/>
        <w:rPr>
          <w:lang w:val="it-IT"/>
        </w:rPr>
      </w:pPr>
      <w:r w:rsidRPr="007912E0">
        <w:rPr>
          <w:lang w:val="it-IT"/>
        </w:rPr>
        <w:t>Simone Tomas</w:t>
      </w:r>
      <w:r w:rsidR="00747921" w:rsidRPr="007912E0">
        <w:rPr>
          <w:lang w:val="it-IT"/>
        </w:rPr>
        <w:t>i</w:t>
      </w:r>
    </w:p>
    <w:p w:rsidR="00CF4C88" w:rsidRPr="00585D66" w:rsidRDefault="00CF4C88" w:rsidP="00E64C0A">
      <w:pPr>
        <w:pStyle w:val="PreformattatoHTML"/>
        <w:rPr>
          <w:rFonts w:ascii="Times New Roman" w:hAnsi="Times New Roman" w:cs="Times New Roman"/>
          <w:sz w:val="24"/>
          <w:szCs w:val="24"/>
        </w:rPr>
      </w:pPr>
      <w:proofErr w:type="spellStart"/>
      <w:r w:rsidRPr="00585D66">
        <w:rPr>
          <w:rFonts w:ascii="Times New Roman" w:hAnsi="Times New Roman" w:cs="Times New Roman"/>
          <w:sz w:val="24"/>
          <w:szCs w:val="24"/>
        </w:rPr>
        <w:t>Neuroscience</w:t>
      </w:r>
      <w:proofErr w:type="spellEnd"/>
      <w:r w:rsidRPr="00585D66">
        <w:rPr>
          <w:rFonts w:ascii="Times New Roman" w:hAnsi="Times New Roman" w:cs="Times New Roman"/>
          <w:sz w:val="24"/>
          <w:szCs w:val="24"/>
        </w:rPr>
        <w:t xml:space="preserve"> </w:t>
      </w:r>
      <w:proofErr w:type="spellStart"/>
      <w:r w:rsidRPr="00585D66">
        <w:rPr>
          <w:rFonts w:ascii="Times New Roman" w:hAnsi="Times New Roman" w:cs="Times New Roman"/>
          <w:sz w:val="24"/>
          <w:szCs w:val="24"/>
        </w:rPr>
        <w:t>Institute</w:t>
      </w:r>
      <w:proofErr w:type="spellEnd"/>
      <w:r w:rsidRPr="00585D66">
        <w:rPr>
          <w:rFonts w:ascii="Times New Roman" w:hAnsi="Times New Roman" w:cs="Times New Roman"/>
          <w:sz w:val="24"/>
          <w:szCs w:val="24"/>
        </w:rPr>
        <w:t xml:space="preserve"> Cavalieri-</w:t>
      </w:r>
      <w:proofErr w:type="spellStart"/>
      <w:r w:rsidRPr="00585D66">
        <w:rPr>
          <w:rFonts w:ascii="Times New Roman" w:hAnsi="Times New Roman" w:cs="Times New Roman"/>
          <w:sz w:val="24"/>
          <w:szCs w:val="24"/>
        </w:rPr>
        <w:t>Ottolenghi</w:t>
      </w:r>
      <w:proofErr w:type="spellEnd"/>
    </w:p>
    <w:p w:rsidR="00CF4C88" w:rsidRPr="007912E0" w:rsidRDefault="00CF4C88" w:rsidP="00E64C0A">
      <w:pPr>
        <w:pStyle w:val="PreformattatoHTML"/>
        <w:rPr>
          <w:rFonts w:ascii="Times New Roman" w:hAnsi="Times New Roman" w:cs="Times New Roman"/>
          <w:sz w:val="24"/>
          <w:szCs w:val="24"/>
          <w:lang w:val="en-US"/>
        </w:rPr>
      </w:pPr>
      <w:r w:rsidRPr="007912E0">
        <w:rPr>
          <w:rFonts w:ascii="Times New Roman" w:hAnsi="Times New Roman" w:cs="Times New Roman"/>
          <w:sz w:val="24"/>
          <w:szCs w:val="24"/>
          <w:lang w:val="en-US"/>
        </w:rPr>
        <w:t>University of Turin</w:t>
      </w:r>
    </w:p>
    <w:p w:rsidR="00614057" w:rsidRPr="00614057" w:rsidRDefault="007A5647" w:rsidP="00614057">
      <w:pPr>
        <w:pStyle w:val="PreformattatoHTML"/>
        <w:rPr>
          <w:rFonts w:ascii="Times New Roman" w:hAnsi="Times New Roman" w:cs="Times New Roman"/>
          <w:sz w:val="24"/>
          <w:szCs w:val="24"/>
          <w:lang w:val="en-US"/>
        </w:rPr>
      </w:pPr>
      <w:r w:rsidRPr="003D190F">
        <w:rPr>
          <w:rFonts w:ascii="Times New Roman" w:hAnsi="Times New Roman" w:cs="Times New Roman"/>
          <w:sz w:val="24"/>
          <w:szCs w:val="24"/>
          <w:lang w:val="en-US"/>
        </w:rPr>
        <w:t>simone.tomasi@unito.it</w:t>
      </w:r>
      <w:r w:rsidR="00614057">
        <w:rPr>
          <w:rFonts w:ascii="Times New Roman" w:hAnsi="Times New Roman" w:cs="Times New Roman"/>
          <w:sz w:val="24"/>
          <w:szCs w:val="24"/>
          <w:lang w:val="en-GB"/>
        </w:rPr>
        <w:t>*</w:t>
      </w:r>
    </w:p>
    <w:p w:rsidR="007A5647" w:rsidRPr="00184576" w:rsidRDefault="00614057" w:rsidP="00E64C0A">
      <w:pPr>
        <w:pStyle w:val="PreformattatoHTML"/>
        <w:rPr>
          <w:rFonts w:ascii="Times New Roman" w:hAnsi="Times New Roman" w:cs="Times New Roman"/>
          <w:sz w:val="24"/>
          <w:szCs w:val="24"/>
          <w:lang w:val="en-US"/>
        </w:rPr>
      </w:pPr>
      <w:r w:rsidRPr="00614057">
        <w:rPr>
          <w:rFonts w:ascii="Times New Roman" w:hAnsi="Times New Roman" w:cs="Times New Roman"/>
          <w:sz w:val="24"/>
          <w:szCs w:val="24"/>
          <w:lang w:val="en-US"/>
        </w:rPr>
        <w:t xml:space="preserve">Current address: </w:t>
      </w:r>
      <w:r w:rsidR="007A5647" w:rsidRPr="003D190F">
        <w:rPr>
          <w:rFonts w:ascii="Times New Roman" w:hAnsi="Times New Roman" w:cs="Times New Roman"/>
          <w:sz w:val="24"/>
          <w:szCs w:val="24"/>
          <w:lang w:val="en-US"/>
        </w:rPr>
        <w:t>simone.tomasi@yale.edu</w:t>
      </w:r>
    </w:p>
    <w:p w:rsidR="004E23C8" w:rsidRPr="00585D66" w:rsidRDefault="00CF4C88" w:rsidP="004E23C8">
      <w:pPr>
        <w:pStyle w:val="NormaleWeb"/>
        <w:rPr>
          <w:lang w:val="en-GB"/>
        </w:rPr>
      </w:pPr>
      <w:r w:rsidRPr="00585D66">
        <w:rPr>
          <w:b/>
          <w:bCs/>
          <w:lang w:val="en-GB"/>
        </w:rPr>
        <w:t>Corresponding author:</w:t>
      </w:r>
      <w:r w:rsidR="008B2AF2" w:rsidRPr="00585D66">
        <w:rPr>
          <w:b/>
          <w:bCs/>
          <w:lang w:val="en-GB"/>
        </w:rPr>
        <w:t xml:space="preserve"> </w:t>
      </w:r>
      <w:r w:rsidR="008B2AF2" w:rsidRPr="00585D66">
        <w:rPr>
          <w:bCs/>
          <w:lang w:val="en-GB"/>
        </w:rPr>
        <w:t>Vivien Labat-gest</w:t>
      </w:r>
    </w:p>
    <w:p w:rsidR="004E23C8" w:rsidRPr="00585D66" w:rsidRDefault="00CF4C88" w:rsidP="00CC4769">
      <w:pPr>
        <w:spacing w:after="0"/>
        <w:rPr>
          <w:rFonts w:ascii="Times New Roman" w:hAnsi="Times New Roman" w:cs="Times New Roman"/>
          <w:sz w:val="24"/>
          <w:szCs w:val="24"/>
          <w:lang w:val="en-GB"/>
        </w:rPr>
      </w:pPr>
      <w:r w:rsidRPr="00585D66">
        <w:rPr>
          <w:rFonts w:ascii="Times New Roman" w:hAnsi="Times New Roman" w:cs="Times New Roman"/>
          <w:b/>
          <w:sz w:val="24"/>
          <w:szCs w:val="24"/>
          <w:lang w:val="en-GB"/>
        </w:rPr>
        <w:t>Keywords:</w:t>
      </w:r>
      <w:r w:rsidR="00614057">
        <w:rPr>
          <w:rFonts w:ascii="Times New Roman" w:hAnsi="Times New Roman" w:cs="Times New Roman"/>
          <w:sz w:val="24"/>
          <w:szCs w:val="24"/>
          <w:lang w:val="en-GB"/>
        </w:rPr>
        <w:t xml:space="preserve"> P</w:t>
      </w:r>
      <w:r w:rsidRPr="00585D66">
        <w:rPr>
          <w:rFonts w:ascii="Times New Roman" w:hAnsi="Times New Roman" w:cs="Times New Roman"/>
          <w:sz w:val="24"/>
          <w:szCs w:val="24"/>
          <w:lang w:val="en-GB"/>
        </w:rPr>
        <w:t xml:space="preserve">hotothrombosis, </w:t>
      </w:r>
      <w:r w:rsidR="00747135" w:rsidRPr="00585D66">
        <w:rPr>
          <w:rFonts w:ascii="Times New Roman" w:hAnsi="Times New Roman" w:cs="Times New Roman"/>
          <w:sz w:val="24"/>
          <w:szCs w:val="24"/>
          <w:lang w:val="en-GB"/>
        </w:rPr>
        <w:t>R</w:t>
      </w:r>
      <w:r w:rsidRPr="00585D66">
        <w:rPr>
          <w:rFonts w:ascii="Times New Roman" w:hAnsi="Times New Roman" w:cs="Times New Roman"/>
          <w:sz w:val="24"/>
          <w:szCs w:val="24"/>
          <w:lang w:val="en-GB"/>
        </w:rPr>
        <w:t xml:space="preserve">ose Bengal, </w:t>
      </w:r>
      <w:r w:rsidR="006D5A29" w:rsidRPr="00585D66">
        <w:rPr>
          <w:rFonts w:ascii="Times New Roman" w:hAnsi="Times New Roman" w:cs="Times New Roman"/>
          <w:sz w:val="24"/>
          <w:szCs w:val="24"/>
          <w:lang w:val="en-GB"/>
        </w:rPr>
        <w:t>mouse</w:t>
      </w:r>
      <w:r w:rsidRPr="00585D66">
        <w:rPr>
          <w:rFonts w:ascii="Times New Roman" w:hAnsi="Times New Roman" w:cs="Times New Roman"/>
          <w:sz w:val="24"/>
          <w:szCs w:val="24"/>
          <w:lang w:val="en-GB"/>
        </w:rPr>
        <w:t xml:space="preserve"> stroke,</w:t>
      </w:r>
      <w:r w:rsidR="00587941" w:rsidRPr="00585D66">
        <w:rPr>
          <w:rFonts w:ascii="Times New Roman" w:hAnsi="Times New Roman" w:cs="Times New Roman"/>
          <w:sz w:val="24"/>
          <w:szCs w:val="24"/>
          <w:lang w:val="en-GB"/>
        </w:rPr>
        <w:t xml:space="preserve"> </w:t>
      </w:r>
      <w:r w:rsidR="006D5A29" w:rsidRPr="00585D66">
        <w:rPr>
          <w:rFonts w:ascii="Times New Roman" w:hAnsi="Times New Roman" w:cs="Times New Roman"/>
          <w:sz w:val="24"/>
          <w:szCs w:val="24"/>
          <w:lang w:val="en-GB"/>
        </w:rPr>
        <w:t xml:space="preserve">animal models, </w:t>
      </w:r>
      <w:r w:rsidRPr="00585D66">
        <w:rPr>
          <w:rFonts w:ascii="Times New Roman" w:hAnsi="Times New Roman" w:cs="Times New Roman"/>
          <w:sz w:val="24"/>
          <w:szCs w:val="24"/>
          <w:lang w:val="en-GB"/>
        </w:rPr>
        <w:t>cortex,</w:t>
      </w:r>
      <w:r w:rsidR="00587941" w:rsidRPr="00585D66">
        <w:rPr>
          <w:rFonts w:ascii="Times New Roman" w:hAnsi="Times New Roman" w:cs="Times New Roman"/>
          <w:sz w:val="24"/>
          <w:szCs w:val="24"/>
          <w:lang w:val="en-GB"/>
        </w:rPr>
        <w:t xml:space="preserve"> </w:t>
      </w:r>
      <w:r w:rsidR="005F6ACC">
        <w:rPr>
          <w:rFonts w:ascii="Times New Roman" w:hAnsi="Times New Roman" w:cs="Times New Roman"/>
          <w:sz w:val="24"/>
          <w:szCs w:val="24"/>
          <w:lang w:val="en-GB"/>
        </w:rPr>
        <w:t>injury</w:t>
      </w:r>
      <w:r w:rsidR="00057D53" w:rsidRPr="00585D66">
        <w:rPr>
          <w:rFonts w:ascii="Times New Roman" w:hAnsi="Times New Roman" w:cs="Times New Roman"/>
          <w:sz w:val="24"/>
          <w:szCs w:val="24"/>
          <w:lang w:val="en-GB"/>
        </w:rPr>
        <w:t>, protocol, method, video</w:t>
      </w:r>
      <w:r w:rsidR="00587941" w:rsidRPr="00585D66">
        <w:rPr>
          <w:rFonts w:ascii="Times New Roman" w:hAnsi="Times New Roman" w:cs="Times New Roman"/>
          <w:sz w:val="24"/>
          <w:szCs w:val="24"/>
          <w:lang w:val="en-GB"/>
        </w:rPr>
        <w:t>.</w:t>
      </w:r>
    </w:p>
    <w:p w:rsidR="00587941" w:rsidRDefault="00587941" w:rsidP="00CC4769">
      <w:pPr>
        <w:spacing w:after="0"/>
        <w:rPr>
          <w:rFonts w:ascii="Times New Roman" w:hAnsi="Times New Roman" w:cs="Times New Roman"/>
          <w:b/>
          <w:sz w:val="24"/>
          <w:szCs w:val="24"/>
          <w:lang w:val="en-GB"/>
        </w:rPr>
      </w:pPr>
    </w:p>
    <w:p w:rsidR="00E410BB" w:rsidRDefault="00E410BB" w:rsidP="00E410BB">
      <w:pPr>
        <w:spacing w:after="0"/>
        <w:rPr>
          <w:rFonts w:ascii="Times New Roman" w:hAnsi="Times New Roman" w:cs="Times New Roman"/>
          <w:b/>
          <w:sz w:val="24"/>
          <w:szCs w:val="24"/>
          <w:lang w:val="en-GB"/>
        </w:rPr>
      </w:pPr>
      <w:r>
        <w:rPr>
          <w:rFonts w:ascii="Times New Roman" w:hAnsi="Times New Roman" w:cs="Times New Roman"/>
          <w:b/>
          <w:sz w:val="24"/>
          <w:szCs w:val="24"/>
          <w:lang w:val="en-GB"/>
        </w:rPr>
        <w:t>Short abstract</w:t>
      </w:r>
    </w:p>
    <w:p w:rsidR="00E410BB" w:rsidRPr="00E410BB" w:rsidRDefault="00E410BB" w:rsidP="00E410BB">
      <w:pPr>
        <w:pStyle w:val="Testocommento"/>
        <w:jc w:val="both"/>
        <w:rPr>
          <w:rFonts w:ascii="Times New Roman" w:hAnsi="Times New Roman" w:cs="Times New Roman"/>
          <w:lang w:val="en-US" w:eastAsia="it-IT"/>
        </w:rPr>
      </w:pPr>
      <w:r>
        <w:rPr>
          <w:rFonts w:ascii="Times New Roman" w:eastAsia="Times New Roman" w:hAnsi="Times New Roman" w:cs="Times New Roman"/>
          <w:lang w:val="en-GB" w:eastAsia="it-IT"/>
        </w:rPr>
        <w:t>Photothrombosis is a</w:t>
      </w:r>
      <w:r w:rsidRPr="00585D66">
        <w:rPr>
          <w:rFonts w:ascii="Times New Roman" w:eastAsia="Times New Roman" w:hAnsi="Times New Roman" w:cs="Times New Roman"/>
          <w:lang w:val="en-GB" w:eastAsia="it-IT"/>
        </w:rPr>
        <w:t xml:space="preserve"> quick, non-invasive</w:t>
      </w:r>
      <w:r>
        <w:rPr>
          <w:rFonts w:ascii="Times New Roman" w:eastAsia="Times New Roman" w:hAnsi="Times New Roman" w:cs="Times New Roman"/>
          <w:lang w:val="en-GB" w:eastAsia="it-IT"/>
        </w:rPr>
        <w:t xml:space="preserve"> technique allowing</w:t>
      </w:r>
      <w:r w:rsidRPr="00585D66">
        <w:rPr>
          <w:rFonts w:ascii="Times New Roman" w:eastAsia="Times New Roman" w:hAnsi="Times New Roman" w:cs="Times New Roman"/>
          <w:lang w:val="en-GB" w:eastAsia="it-IT"/>
        </w:rPr>
        <w:t xml:space="preserve"> reproducible infarction in a chosen area of small size and well-delimited boundary</w:t>
      </w:r>
      <w:r>
        <w:rPr>
          <w:rFonts w:ascii="Times New Roman" w:eastAsia="Times New Roman" w:hAnsi="Times New Roman" w:cs="Times New Roman"/>
          <w:lang w:val="en-GB" w:eastAsia="it-IT"/>
        </w:rPr>
        <w:t>. I</w:t>
      </w:r>
      <w:r w:rsidRPr="00585D66">
        <w:rPr>
          <w:rFonts w:ascii="Times New Roman" w:hAnsi="Times New Roman" w:cs="Times New Roman"/>
          <w:lang w:val="en-US" w:eastAsia="it-IT"/>
        </w:rPr>
        <w:t>t is particularly suitable for studying cellular and molecular responses underlying brain plasticity in transgenic mice.</w:t>
      </w:r>
    </w:p>
    <w:p w:rsidR="00E410BB" w:rsidRPr="00585D66" w:rsidRDefault="00E410BB" w:rsidP="00CC4769">
      <w:pPr>
        <w:spacing w:after="0"/>
        <w:rPr>
          <w:rFonts w:ascii="Times New Roman" w:hAnsi="Times New Roman" w:cs="Times New Roman"/>
          <w:b/>
          <w:sz w:val="24"/>
          <w:szCs w:val="24"/>
          <w:lang w:val="en-GB"/>
        </w:rPr>
      </w:pPr>
    </w:p>
    <w:p w:rsidR="008F03CE" w:rsidRPr="00585D66" w:rsidRDefault="00587941" w:rsidP="00EB0995">
      <w:pPr>
        <w:spacing w:after="0"/>
        <w:jc w:val="both"/>
        <w:rPr>
          <w:rFonts w:ascii="Times New Roman" w:hAnsi="Times New Roman" w:cs="Times New Roman"/>
          <w:b/>
          <w:bCs/>
          <w:sz w:val="24"/>
          <w:szCs w:val="24"/>
          <w:lang w:val="en-GB"/>
        </w:rPr>
      </w:pPr>
      <w:r w:rsidRPr="00585D66">
        <w:rPr>
          <w:rFonts w:ascii="Times New Roman" w:hAnsi="Times New Roman" w:cs="Times New Roman"/>
          <w:b/>
          <w:bCs/>
          <w:sz w:val="24"/>
          <w:szCs w:val="24"/>
          <w:lang w:val="en-GB"/>
        </w:rPr>
        <w:t>Abstract</w:t>
      </w:r>
    </w:p>
    <w:p w:rsidR="00502000" w:rsidRDefault="008234F1" w:rsidP="00E64C0A">
      <w:pPr>
        <w:pStyle w:val="Testocommento"/>
        <w:jc w:val="both"/>
        <w:rPr>
          <w:rFonts w:ascii="Times New Roman" w:hAnsi="Times New Roman" w:cs="Times New Roman"/>
          <w:lang w:val="en-US" w:eastAsia="it-IT"/>
        </w:rPr>
      </w:pPr>
      <w:r w:rsidRPr="00585D66">
        <w:rPr>
          <w:rFonts w:ascii="Times New Roman" w:eastAsia="Times New Roman" w:hAnsi="Times New Roman" w:cs="Times New Roman"/>
          <w:lang w:val="en-GB" w:eastAsia="it-IT"/>
        </w:rPr>
        <w:t>Th</w:t>
      </w:r>
      <w:r w:rsidR="007346ED" w:rsidRPr="00585D66">
        <w:rPr>
          <w:rFonts w:ascii="Times New Roman" w:eastAsia="Times New Roman" w:hAnsi="Times New Roman" w:cs="Times New Roman"/>
          <w:lang w:val="en-GB" w:eastAsia="it-IT"/>
        </w:rPr>
        <w:t>e photothrombo</w:t>
      </w:r>
      <w:r w:rsidR="006D5A29" w:rsidRPr="00585D66">
        <w:rPr>
          <w:rFonts w:ascii="Times New Roman" w:eastAsia="Times New Roman" w:hAnsi="Times New Roman" w:cs="Times New Roman"/>
          <w:lang w:val="en-GB" w:eastAsia="it-IT"/>
        </w:rPr>
        <w:t>tic stroke</w:t>
      </w:r>
      <w:r w:rsidR="007346ED" w:rsidRPr="00585D66">
        <w:rPr>
          <w:rFonts w:ascii="Times New Roman" w:eastAsia="Times New Roman" w:hAnsi="Times New Roman" w:cs="Times New Roman"/>
          <w:lang w:val="en-GB" w:eastAsia="it-IT"/>
        </w:rPr>
        <w:t xml:space="preserve"> </w:t>
      </w:r>
      <w:r w:rsidR="00D34F86" w:rsidRPr="00585D66">
        <w:rPr>
          <w:rFonts w:ascii="Times New Roman" w:eastAsia="Times New Roman" w:hAnsi="Times New Roman" w:cs="Times New Roman"/>
          <w:lang w:val="en-GB" w:eastAsia="it-IT"/>
        </w:rPr>
        <w:t>model</w:t>
      </w:r>
      <w:r w:rsidR="00DA78D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aims to induce an</w:t>
      </w:r>
      <w:r w:rsidR="00DA78D5" w:rsidRPr="00585D66">
        <w:rPr>
          <w:rFonts w:ascii="Times New Roman" w:eastAsia="Times New Roman" w:hAnsi="Times New Roman" w:cs="Times New Roman"/>
          <w:lang w:val="en-GB" w:eastAsia="it-IT"/>
        </w:rPr>
        <w:t xml:space="preserve"> </w:t>
      </w:r>
      <w:r w:rsidR="00762731" w:rsidRPr="00585D66">
        <w:rPr>
          <w:rFonts w:ascii="Times New Roman" w:eastAsia="Times New Roman" w:hAnsi="Times New Roman" w:cs="Times New Roman"/>
          <w:lang w:val="en-GB" w:eastAsia="it-IT"/>
        </w:rPr>
        <w:t xml:space="preserve">ischemic damage within a </w:t>
      </w:r>
      <w:r w:rsidR="006D5A29" w:rsidRPr="00585D66">
        <w:rPr>
          <w:rFonts w:ascii="Times New Roman" w:eastAsia="Times New Roman" w:hAnsi="Times New Roman" w:cs="Times New Roman"/>
          <w:lang w:val="en-GB" w:eastAsia="it-IT"/>
        </w:rPr>
        <w:t xml:space="preserve">given </w:t>
      </w:r>
      <w:r w:rsidR="00762731" w:rsidRPr="00585D66">
        <w:rPr>
          <w:rFonts w:ascii="Times New Roman" w:eastAsia="Times New Roman" w:hAnsi="Times New Roman" w:cs="Times New Roman"/>
          <w:lang w:val="en-GB" w:eastAsia="it-IT"/>
        </w:rPr>
        <w:t>cortical area</w:t>
      </w:r>
      <w:r w:rsidR="00DA78D5" w:rsidRPr="00585D66">
        <w:rPr>
          <w:rFonts w:ascii="Times New Roman" w:eastAsia="Times New Roman" w:hAnsi="Times New Roman" w:cs="Times New Roman"/>
          <w:lang w:val="en-GB" w:eastAsia="it-IT"/>
        </w:rPr>
        <w:t xml:space="preserve"> by </w:t>
      </w:r>
      <w:r w:rsidR="00762731" w:rsidRPr="00585D66">
        <w:rPr>
          <w:rFonts w:ascii="Times New Roman" w:eastAsia="Times New Roman" w:hAnsi="Times New Roman" w:cs="Times New Roman"/>
          <w:lang w:val="en-GB" w:eastAsia="it-IT"/>
        </w:rPr>
        <w:t>means of photo-activation of a previously injected light-</w:t>
      </w:r>
      <w:r w:rsidR="00DA78D5" w:rsidRPr="00585D66">
        <w:rPr>
          <w:rFonts w:ascii="Times New Roman" w:eastAsia="Times New Roman" w:hAnsi="Times New Roman" w:cs="Times New Roman"/>
          <w:lang w:val="en-GB" w:eastAsia="it-IT"/>
        </w:rPr>
        <w:t>sensitive dye</w:t>
      </w:r>
      <w:r w:rsidR="00EB0995" w:rsidRPr="00585D66">
        <w:rPr>
          <w:rFonts w:ascii="Times New Roman" w:eastAsia="Times New Roman" w:hAnsi="Times New Roman" w:cs="Times New Roman"/>
          <w:lang w:val="en-GB" w:eastAsia="it-IT"/>
        </w:rPr>
        <w:t>.</w:t>
      </w:r>
      <w:r w:rsidR="00502000" w:rsidRPr="00585D66">
        <w:rPr>
          <w:rFonts w:ascii="Times New Roman" w:eastAsia="Times New Roman" w:hAnsi="Times New Roman" w:cs="Times New Roman"/>
          <w:lang w:val="en-GB" w:eastAsia="it-IT"/>
        </w:rPr>
        <w:t xml:space="preserve"> Following </w:t>
      </w:r>
      <w:r w:rsidR="00217129" w:rsidRPr="00585D66">
        <w:rPr>
          <w:rFonts w:ascii="Times New Roman" w:eastAsia="Times New Roman" w:hAnsi="Times New Roman" w:cs="Times New Roman"/>
          <w:lang w:val="en-GB" w:eastAsia="it-IT"/>
        </w:rPr>
        <w:t>illumination</w:t>
      </w:r>
      <w:r w:rsidR="00502000" w:rsidRPr="00585D66">
        <w:rPr>
          <w:rFonts w:ascii="Times New Roman" w:eastAsia="Times New Roman" w:hAnsi="Times New Roman" w:cs="Times New Roman"/>
          <w:lang w:val="en-GB" w:eastAsia="it-IT"/>
        </w:rPr>
        <w:t>,</w:t>
      </w:r>
      <w:r w:rsidR="00585EB5" w:rsidRPr="00585D66">
        <w:rPr>
          <w:rFonts w:ascii="Times New Roman" w:eastAsia="Times New Roman" w:hAnsi="Times New Roman" w:cs="Times New Roman"/>
          <w:lang w:val="en-GB" w:eastAsia="it-IT"/>
        </w:rPr>
        <w:t xml:space="preserve"> </w:t>
      </w:r>
      <w:r w:rsidR="009D52F1" w:rsidRPr="00585D66">
        <w:rPr>
          <w:rFonts w:ascii="Times New Roman" w:eastAsia="Times New Roman" w:hAnsi="Times New Roman" w:cs="Times New Roman"/>
          <w:lang w:val="en-GB" w:eastAsia="it-IT"/>
        </w:rPr>
        <w:t xml:space="preserve">the </w:t>
      </w:r>
      <w:r w:rsidR="00502000" w:rsidRPr="00585D66">
        <w:rPr>
          <w:rFonts w:ascii="Times New Roman" w:eastAsia="Times New Roman" w:hAnsi="Times New Roman" w:cs="Times New Roman"/>
          <w:lang w:val="en-GB" w:eastAsia="it-IT"/>
        </w:rPr>
        <w:t>d</w:t>
      </w:r>
      <w:r w:rsidR="00D34F86" w:rsidRPr="00585D66">
        <w:rPr>
          <w:rFonts w:ascii="Times New Roman" w:eastAsia="Times New Roman" w:hAnsi="Times New Roman" w:cs="Times New Roman"/>
          <w:lang w:val="en-GB" w:eastAsia="it-IT"/>
        </w:rPr>
        <w:t>ye</w:t>
      </w:r>
      <w:r w:rsidR="00D837F4" w:rsidRPr="00585D66">
        <w:rPr>
          <w:rFonts w:ascii="Times New Roman" w:eastAsia="Times New Roman" w:hAnsi="Times New Roman" w:cs="Times New Roman"/>
          <w:lang w:val="en-GB" w:eastAsia="it-IT"/>
        </w:rPr>
        <w:t xml:space="preserve"> </w:t>
      </w:r>
      <w:r w:rsidR="00F6156A" w:rsidRPr="00585D66">
        <w:rPr>
          <w:rFonts w:ascii="Times New Roman" w:eastAsia="Times New Roman" w:hAnsi="Times New Roman" w:cs="Times New Roman"/>
          <w:lang w:val="en-GB" w:eastAsia="it-IT"/>
        </w:rPr>
        <w:t xml:space="preserve">is activated and </w:t>
      </w:r>
      <w:r w:rsidR="00D34F86" w:rsidRPr="00585D66">
        <w:rPr>
          <w:rFonts w:ascii="Times New Roman" w:eastAsia="Times New Roman" w:hAnsi="Times New Roman" w:cs="Times New Roman"/>
          <w:lang w:val="en-GB" w:eastAsia="it-IT"/>
        </w:rPr>
        <w:t>produc</w:t>
      </w:r>
      <w:r w:rsidR="00502000" w:rsidRPr="00585D66">
        <w:rPr>
          <w:rFonts w:ascii="Times New Roman" w:eastAsia="Times New Roman" w:hAnsi="Times New Roman" w:cs="Times New Roman"/>
          <w:lang w:val="en-GB" w:eastAsia="it-IT"/>
        </w:rPr>
        <w:t>e</w:t>
      </w:r>
      <w:r w:rsidR="00A50693" w:rsidRPr="00585D66">
        <w:rPr>
          <w:rFonts w:ascii="Times New Roman" w:eastAsia="Times New Roman" w:hAnsi="Times New Roman" w:cs="Times New Roman"/>
          <w:lang w:val="en-GB" w:eastAsia="it-IT"/>
        </w:rPr>
        <w:t>s</w:t>
      </w:r>
      <w:r w:rsidR="00D34F86" w:rsidRPr="00585D66">
        <w:rPr>
          <w:rFonts w:ascii="Times New Roman" w:eastAsia="Times New Roman" w:hAnsi="Times New Roman" w:cs="Times New Roman"/>
          <w:lang w:val="en-GB" w:eastAsia="it-IT"/>
        </w:rPr>
        <w:t xml:space="preserve"> </w:t>
      </w:r>
      <w:r w:rsidR="00585EB5" w:rsidRPr="00585D66">
        <w:rPr>
          <w:rFonts w:ascii="Times New Roman" w:eastAsia="Times New Roman" w:hAnsi="Times New Roman" w:cs="Times New Roman"/>
          <w:lang w:val="en-GB" w:eastAsia="it-IT"/>
        </w:rPr>
        <w:t>singlet oxygen</w:t>
      </w:r>
      <w:r w:rsidR="005F1305" w:rsidRPr="00585D66">
        <w:rPr>
          <w:rFonts w:ascii="Times New Roman" w:eastAsia="Times New Roman" w:hAnsi="Times New Roman" w:cs="Times New Roman"/>
          <w:lang w:val="en-GB" w:eastAsia="it-IT"/>
        </w:rPr>
        <w:t xml:space="preserve"> </w:t>
      </w:r>
      <w:r w:rsidR="00D34F86" w:rsidRPr="00585D66">
        <w:rPr>
          <w:rFonts w:ascii="Times New Roman" w:eastAsia="Times New Roman" w:hAnsi="Times New Roman" w:cs="Times New Roman"/>
          <w:lang w:val="en-GB" w:eastAsia="it-IT"/>
        </w:rPr>
        <w:t>that damage</w:t>
      </w:r>
      <w:r w:rsidR="007E1174" w:rsidRPr="00585D66">
        <w:rPr>
          <w:rFonts w:ascii="Times New Roman" w:eastAsia="Times New Roman" w:hAnsi="Times New Roman" w:cs="Times New Roman"/>
          <w:lang w:val="en-GB" w:eastAsia="it-IT"/>
        </w:rPr>
        <w:t>s</w:t>
      </w:r>
      <w:r w:rsidR="00585EB5" w:rsidRPr="00585D66">
        <w:rPr>
          <w:rFonts w:ascii="Times New Roman" w:eastAsia="Times New Roman" w:hAnsi="Times New Roman" w:cs="Times New Roman"/>
          <w:lang w:val="en-GB" w:eastAsia="it-IT"/>
        </w:rPr>
        <w:t xml:space="preserve"> component</w:t>
      </w:r>
      <w:r w:rsidR="004B09BB" w:rsidRPr="00585D66">
        <w:rPr>
          <w:rFonts w:ascii="Times New Roman" w:eastAsia="Times New Roman" w:hAnsi="Times New Roman" w:cs="Times New Roman"/>
          <w:lang w:val="en-GB" w:eastAsia="it-IT"/>
        </w:rPr>
        <w:t>s</w:t>
      </w:r>
      <w:r w:rsidR="00585EB5" w:rsidRPr="00585D66">
        <w:rPr>
          <w:rFonts w:ascii="Times New Roman" w:eastAsia="Times New Roman" w:hAnsi="Times New Roman" w:cs="Times New Roman"/>
          <w:lang w:val="en-GB" w:eastAsia="it-IT"/>
        </w:rPr>
        <w:t xml:space="preserve"> of endothelial cell membranes</w:t>
      </w:r>
      <w:r w:rsidR="006D5A29" w:rsidRPr="00585D66">
        <w:rPr>
          <w:rFonts w:ascii="Times New Roman" w:eastAsia="Times New Roman" w:hAnsi="Times New Roman" w:cs="Times New Roman"/>
          <w:lang w:val="en-GB" w:eastAsia="it-IT"/>
        </w:rPr>
        <w:t>, with subsequent</w:t>
      </w:r>
      <w:r w:rsidR="00585EB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 xml:space="preserve">platelet aggregation </w:t>
      </w:r>
      <w:r w:rsidR="004B09BB" w:rsidRPr="00585D66">
        <w:rPr>
          <w:rFonts w:ascii="Times New Roman" w:eastAsia="Times New Roman" w:hAnsi="Times New Roman" w:cs="Times New Roman"/>
          <w:lang w:val="en-GB" w:eastAsia="it-IT"/>
        </w:rPr>
        <w:t>and thrombi formation</w:t>
      </w:r>
      <w:r w:rsidR="007E1174" w:rsidRPr="00585D66">
        <w:rPr>
          <w:rFonts w:ascii="Times New Roman" w:eastAsia="Times New Roman" w:hAnsi="Times New Roman" w:cs="Times New Roman"/>
          <w:lang w:val="en-GB" w:eastAsia="it-IT"/>
        </w:rPr>
        <w:t>,</w:t>
      </w:r>
      <w:r w:rsidR="00927E6D"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GB" w:eastAsia="it-IT"/>
        </w:rPr>
        <w:t>lead</w:t>
      </w:r>
      <w:r w:rsidR="006D5A29" w:rsidRPr="00585D66">
        <w:rPr>
          <w:rFonts w:ascii="Times New Roman" w:eastAsia="Times New Roman" w:hAnsi="Times New Roman" w:cs="Times New Roman"/>
          <w:lang w:val="en-GB" w:eastAsia="it-IT"/>
        </w:rPr>
        <w:t>ing</w:t>
      </w:r>
      <w:r w:rsidR="00D837F4" w:rsidRPr="00585D66">
        <w:rPr>
          <w:rFonts w:ascii="Times New Roman" w:eastAsia="Times New Roman" w:hAnsi="Times New Roman" w:cs="Times New Roman"/>
          <w:lang w:val="en-GB" w:eastAsia="it-IT"/>
        </w:rPr>
        <w:t xml:space="preserve"> to</w:t>
      </w:r>
      <w:r w:rsidR="00927E6D" w:rsidRPr="00585D66">
        <w:rPr>
          <w:rFonts w:ascii="Times New Roman" w:eastAsia="Times New Roman" w:hAnsi="Times New Roman" w:cs="Times New Roman"/>
          <w:lang w:val="en-GB" w:eastAsia="it-IT"/>
        </w:rPr>
        <w:t xml:space="preserve"> local cerebral flow interruption.</w:t>
      </w:r>
      <w:r w:rsidR="00585EB5"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GB" w:eastAsia="it-IT"/>
        </w:rPr>
        <w:t xml:space="preserve">This concept, initially proposed by </w:t>
      </w:r>
      <w:proofErr w:type="spellStart"/>
      <w:r w:rsidR="00D837F4" w:rsidRPr="00585D66">
        <w:rPr>
          <w:rFonts w:ascii="Times New Roman" w:eastAsia="Times New Roman" w:hAnsi="Times New Roman" w:cs="Times New Roman"/>
          <w:lang w:val="en-GB" w:eastAsia="it-IT"/>
        </w:rPr>
        <w:t>Rose</w:t>
      </w:r>
      <w:r w:rsidR="00151F53" w:rsidRPr="00585D66">
        <w:rPr>
          <w:rFonts w:ascii="Times New Roman" w:eastAsia="Times New Roman" w:hAnsi="Times New Roman" w:cs="Times New Roman"/>
          <w:lang w:val="en-GB" w:eastAsia="it-IT"/>
        </w:rPr>
        <w:t>nblum</w:t>
      </w:r>
      <w:proofErr w:type="spellEnd"/>
      <w:r w:rsidR="00151F53" w:rsidRPr="00585D66">
        <w:rPr>
          <w:rFonts w:ascii="Times New Roman" w:eastAsia="Times New Roman" w:hAnsi="Times New Roman" w:cs="Times New Roman"/>
          <w:lang w:val="en-GB" w:eastAsia="it-IT"/>
        </w:rPr>
        <w:t xml:space="preserve"> and El-</w:t>
      </w:r>
      <w:proofErr w:type="spellStart"/>
      <w:r w:rsidR="00151F53" w:rsidRPr="00585D66">
        <w:rPr>
          <w:rFonts w:ascii="Times New Roman" w:eastAsia="Times New Roman" w:hAnsi="Times New Roman" w:cs="Times New Roman"/>
          <w:lang w:val="en-GB" w:eastAsia="it-IT"/>
        </w:rPr>
        <w:t>Sabban</w:t>
      </w:r>
      <w:proofErr w:type="spellEnd"/>
      <w:r w:rsidR="00151F53" w:rsidRPr="00585D66">
        <w:rPr>
          <w:rFonts w:ascii="Times New Roman" w:eastAsia="Times New Roman" w:hAnsi="Times New Roman" w:cs="Times New Roman"/>
          <w:lang w:val="en-GB" w:eastAsia="it-IT"/>
        </w:rPr>
        <w:t xml:space="preserve"> in 1977</w:t>
      </w:r>
      <w:r w:rsidR="006D5A29" w:rsidRPr="00585D66">
        <w:rPr>
          <w:rFonts w:ascii="Times New Roman" w:eastAsia="Times New Roman" w:hAnsi="Times New Roman" w:cs="Times New Roman"/>
          <w:lang w:val="en-GB" w:eastAsia="it-IT"/>
        </w:rPr>
        <w:t>,</w:t>
      </w:r>
      <w:r w:rsidR="00151F53" w:rsidRPr="00585D66">
        <w:rPr>
          <w:rFonts w:ascii="Times New Roman" w:eastAsia="Times New Roman" w:hAnsi="Times New Roman" w:cs="Times New Roman"/>
          <w:lang w:val="en-GB" w:eastAsia="it-IT"/>
        </w:rPr>
        <w:t xml:space="preserve"> beca</w:t>
      </w:r>
      <w:r w:rsidR="00D837F4" w:rsidRPr="00585D66">
        <w:rPr>
          <w:rFonts w:ascii="Times New Roman" w:eastAsia="Times New Roman" w:hAnsi="Times New Roman" w:cs="Times New Roman"/>
          <w:lang w:val="en-GB" w:eastAsia="it-IT"/>
        </w:rPr>
        <w:t xml:space="preserve">me </w:t>
      </w:r>
      <w:r w:rsidR="00CB6892" w:rsidRPr="00585D66">
        <w:rPr>
          <w:rFonts w:ascii="Times New Roman" w:eastAsia="Times New Roman" w:hAnsi="Times New Roman" w:cs="Times New Roman"/>
          <w:lang w:val="en-GB" w:eastAsia="it-IT"/>
        </w:rPr>
        <w:t>well-known</w:t>
      </w:r>
      <w:r w:rsidR="00D837F4"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 xml:space="preserve">thanks to </w:t>
      </w:r>
      <w:r w:rsidR="00D837F4" w:rsidRPr="00585D66">
        <w:rPr>
          <w:rFonts w:ascii="Times New Roman" w:eastAsia="Times New Roman" w:hAnsi="Times New Roman" w:cs="Times New Roman"/>
          <w:lang w:val="en-GB" w:eastAsia="it-IT"/>
        </w:rPr>
        <w:t xml:space="preserve">its application </w:t>
      </w:r>
      <w:r w:rsidR="007E1174" w:rsidRPr="00585D66">
        <w:rPr>
          <w:rFonts w:ascii="Times New Roman" w:eastAsia="Times New Roman" w:hAnsi="Times New Roman" w:cs="Times New Roman"/>
          <w:lang w:val="en-GB" w:eastAsia="it-IT"/>
        </w:rPr>
        <w:t xml:space="preserve">to </w:t>
      </w:r>
      <w:r w:rsidR="00D837F4" w:rsidRPr="00585D66">
        <w:rPr>
          <w:rFonts w:ascii="Times New Roman" w:eastAsia="Times New Roman" w:hAnsi="Times New Roman" w:cs="Times New Roman"/>
          <w:lang w:val="en-GB" w:eastAsia="it-IT"/>
        </w:rPr>
        <w:t>rat brain by</w:t>
      </w:r>
      <w:r w:rsidR="00D34F86" w:rsidRPr="00585D66">
        <w:rPr>
          <w:rFonts w:ascii="Times New Roman" w:eastAsia="Times New Roman" w:hAnsi="Times New Roman" w:cs="Times New Roman"/>
          <w:lang w:val="en-GB" w:eastAsia="it-IT"/>
        </w:rPr>
        <w:t xml:space="preserve"> Watson in 1985</w:t>
      </w:r>
      <w:r w:rsidR="00D837F4"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US" w:eastAsia="it-IT"/>
        </w:rPr>
        <w:t>in</w:t>
      </w:r>
      <w:r w:rsidR="00D837F4" w:rsidRPr="00585D66">
        <w:rPr>
          <w:rFonts w:ascii="Times New Roman" w:eastAsia="Times New Roman" w:hAnsi="Times New Roman" w:cs="Times New Roman"/>
          <w:lang w:val="en-GB" w:eastAsia="it-IT"/>
        </w:rPr>
        <w:t xml:space="preserve"> which the technique was largely improved and </w:t>
      </w:r>
      <w:r w:rsidR="006D5A29" w:rsidRPr="00585D66">
        <w:rPr>
          <w:rFonts w:ascii="Times New Roman" w:eastAsia="Times New Roman" w:hAnsi="Times New Roman" w:cs="Times New Roman"/>
          <w:lang w:val="en-GB" w:eastAsia="it-IT"/>
        </w:rPr>
        <w:t xml:space="preserve">set </w:t>
      </w:r>
      <w:r w:rsidR="00D837F4" w:rsidRPr="00585D66">
        <w:rPr>
          <w:rFonts w:ascii="Times New Roman" w:eastAsia="Times New Roman" w:hAnsi="Times New Roman" w:cs="Times New Roman"/>
          <w:lang w:val="en-GB" w:eastAsia="it-IT"/>
        </w:rPr>
        <w:t>the basis of the curre</w:t>
      </w:r>
      <w:r w:rsidR="00900AF3" w:rsidRPr="00585D66">
        <w:rPr>
          <w:rFonts w:ascii="Times New Roman" w:eastAsia="Times New Roman" w:hAnsi="Times New Roman" w:cs="Times New Roman"/>
          <w:lang w:val="en-GB" w:eastAsia="it-IT"/>
        </w:rPr>
        <w:t xml:space="preserve">nt model. </w:t>
      </w:r>
      <w:r w:rsidR="00A50693" w:rsidRPr="00585D66">
        <w:rPr>
          <w:rFonts w:ascii="Times New Roman" w:eastAsia="Times New Roman" w:hAnsi="Times New Roman" w:cs="Times New Roman"/>
          <w:lang w:val="en-GB" w:eastAsia="it-IT"/>
        </w:rPr>
        <w:t>T</w:t>
      </w:r>
      <w:r w:rsidR="00544408" w:rsidRPr="00585D66">
        <w:rPr>
          <w:rFonts w:ascii="Times New Roman" w:eastAsia="Times New Roman" w:hAnsi="Times New Roman" w:cs="Times New Roman"/>
          <w:lang w:val="en-GB" w:eastAsia="it-IT"/>
        </w:rPr>
        <w:t>he</w:t>
      </w:r>
      <w:r w:rsidR="001976C5" w:rsidRPr="00585D66">
        <w:rPr>
          <w:rFonts w:ascii="Times New Roman" w:eastAsia="Times New Roman" w:hAnsi="Times New Roman" w:cs="Times New Roman"/>
          <w:lang w:val="en-GB" w:eastAsia="it-IT"/>
        </w:rPr>
        <w:t xml:space="preserve"> increasing</w:t>
      </w:r>
      <w:r w:rsidR="00544408" w:rsidRPr="00585D66">
        <w:rPr>
          <w:rFonts w:ascii="Times New Roman" w:eastAsia="Times New Roman" w:hAnsi="Times New Roman" w:cs="Times New Roman"/>
          <w:lang w:val="en-GB" w:eastAsia="it-IT"/>
        </w:rPr>
        <w:t xml:space="preserve"> number of transgenic </w:t>
      </w:r>
      <w:r w:rsidR="00A50693" w:rsidRPr="00585D66">
        <w:rPr>
          <w:rFonts w:ascii="Times New Roman" w:eastAsia="Times New Roman" w:hAnsi="Times New Roman" w:cs="Times New Roman"/>
          <w:lang w:val="en-GB" w:eastAsia="it-IT"/>
        </w:rPr>
        <w:t>mouse models</w:t>
      </w:r>
      <w:r w:rsidR="001976C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available</w:t>
      </w:r>
      <w:r w:rsidR="00D34F0B" w:rsidRPr="00585D66">
        <w:rPr>
          <w:rFonts w:ascii="Times New Roman" w:eastAsia="Times New Roman" w:hAnsi="Times New Roman" w:cs="Times New Roman"/>
          <w:lang w:val="en-GB" w:eastAsia="it-IT"/>
        </w:rPr>
        <w:t xml:space="preserve"> </w:t>
      </w:r>
      <w:r w:rsidR="003A3FD7" w:rsidRPr="00585D66">
        <w:rPr>
          <w:rFonts w:ascii="Times New Roman" w:eastAsia="Times New Roman" w:hAnsi="Times New Roman" w:cs="Times New Roman"/>
          <w:lang w:val="en-US" w:eastAsia="it-IT"/>
        </w:rPr>
        <w:t>raised</w:t>
      </w:r>
      <w:r w:rsidR="00D34F0B" w:rsidRPr="00585D66">
        <w:rPr>
          <w:rFonts w:ascii="Times New Roman" w:eastAsia="Times New Roman" w:hAnsi="Times New Roman" w:cs="Times New Roman"/>
          <w:lang w:val="en-US" w:eastAsia="it-IT"/>
        </w:rPr>
        <w:t xml:space="preserve"> the interest of </w:t>
      </w:r>
      <w:r w:rsidR="006534EC" w:rsidRPr="00585D66">
        <w:rPr>
          <w:rFonts w:ascii="Times New Roman" w:eastAsia="Times New Roman" w:hAnsi="Times New Roman" w:cs="Times New Roman"/>
          <w:lang w:val="en-US" w:eastAsia="it-IT"/>
        </w:rPr>
        <w:t xml:space="preserve">the </w:t>
      </w:r>
      <w:r w:rsidR="00D34F0B" w:rsidRPr="00585D66">
        <w:rPr>
          <w:rFonts w:ascii="Times New Roman" w:eastAsia="Times New Roman" w:hAnsi="Times New Roman" w:cs="Times New Roman"/>
          <w:lang w:val="en-US" w:eastAsia="it-IT"/>
        </w:rPr>
        <w:t xml:space="preserve">photothrombosis mouse </w:t>
      </w:r>
      <w:r w:rsidR="006534EC" w:rsidRPr="00585D66">
        <w:rPr>
          <w:rFonts w:ascii="Times New Roman" w:eastAsia="Times New Roman" w:hAnsi="Times New Roman" w:cs="Times New Roman"/>
          <w:lang w:val="en-US" w:eastAsia="it-IT"/>
        </w:rPr>
        <w:t>model</w:t>
      </w:r>
      <w:r w:rsidR="004A7FE6" w:rsidRPr="00585D66">
        <w:rPr>
          <w:rFonts w:ascii="Times New Roman" w:eastAsia="Times New Roman" w:hAnsi="Times New Roman" w:cs="Times New Roman"/>
          <w:lang w:val="en-GB" w:eastAsia="it-IT"/>
        </w:rPr>
        <w:t>.</w:t>
      </w:r>
      <w:r w:rsidR="00544408"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B</w:t>
      </w:r>
      <w:r w:rsidR="001976C5" w:rsidRPr="00585D66">
        <w:rPr>
          <w:rFonts w:ascii="Times New Roman" w:eastAsia="Times New Roman" w:hAnsi="Times New Roman" w:cs="Times New Roman"/>
          <w:lang w:val="en-GB" w:eastAsia="it-IT"/>
        </w:rPr>
        <w:t>rief</w:t>
      </w:r>
      <w:r w:rsidR="006D5A29" w:rsidRPr="00585D66">
        <w:rPr>
          <w:rFonts w:ascii="Times New Roman" w:eastAsia="Times New Roman" w:hAnsi="Times New Roman" w:cs="Times New Roman"/>
          <w:lang w:val="en-GB" w:eastAsia="it-IT"/>
        </w:rPr>
        <w:t>ly</w:t>
      </w:r>
      <w:r w:rsidR="001976C5" w:rsidRPr="00585D66">
        <w:rPr>
          <w:rFonts w:ascii="Times New Roman" w:eastAsia="Times New Roman" w:hAnsi="Times New Roman" w:cs="Times New Roman"/>
          <w:lang w:val="en-GB" w:eastAsia="it-IT"/>
        </w:rPr>
        <w:t xml:space="preserve">, </w:t>
      </w:r>
      <w:r w:rsidR="00CD6641" w:rsidRPr="00585D66">
        <w:rPr>
          <w:rFonts w:ascii="Times New Roman" w:eastAsia="Times New Roman" w:hAnsi="Times New Roman" w:cs="Times New Roman"/>
          <w:lang w:val="en-GB" w:eastAsia="it-IT"/>
        </w:rPr>
        <w:t>Rose Bengal</w:t>
      </w:r>
      <w:r w:rsidR="001976C5" w:rsidRPr="00585D66">
        <w:rPr>
          <w:rFonts w:ascii="Times New Roman" w:eastAsia="Times New Roman" w:hAnsi="Times New Roman" w:cs="Times New Roman"/>
          <w:lang w:val="en-GB" w:eastAsia="it-IT"/>
        </w:rPr>
        <w:t xml:space="preserve"> photosensitive </w:t>
      </w:r>
      <w:r w:rsidR="00C9006C" w:rsidRPr="00585D66">
        <w:rPr>
          <w:rFonts w:ascii="Times New Roman" w:eastAsia="Times New Roman" w:hAnsi="Times New Roman" w:cs="Times New Roman"/>
          <w:lang w:val="en-GB" w:eastAsia="it-IT"/>
        </w:rPr>
        <w:t xml:space="preserve">dye is injected </w:t>
      </w:r>
      <w:proofErr w:type="spellStart"/>
      <w:r w:rsidR="00C9006C" w:rsidRPr="00585D66">
        <w:rPr>
          <w:rFonts w:ascii="Times New Roman" w:eastAsia="Times New Roman" w:hAnsi="Times New Roman" w:cs="Times New Roman"/>
          <w:lang w:val="en-GB" w:eastAsia="it-IT"/>
        </w:rPr>
        <w:t>intraperitoneally</w:t>
      </w:r>
      <w:proofErr w:type="spellEnd"/>
      <w:r w:rsidR="00C9006C" w:rsidRPr="00585D66">
        <w:rPr>
          <w:rFonts w:ascii="Times New Roman" w:eastAsia="Times New Roman" w:hAnsi="Times New Roman" w:cs="Times New Roman"/>
          <w:lang w:val="en-GB" w:eastAsia="it-IT"/>
        </w:rPr>
        <w:t xml:space="preserve"> and diffuses</w:t>
      </w:r>
      <w:r w:rsidR="001976C5" w:rsidRPr="00585D66">
        <w:rPr>
          <w:rFonts w:ascii="Times New Roman" w:eastAsia="Times New Roman" w:hAnsi="Times New Roman" w:cs="Times New Roman"/>
          <w:lang w:val="en-GB" w:eastAsia="it-IT"/>
        </w:rPr>
        <w:t xml:space="preserve"> into the blood </w:t>
      </w:r>
      <w:r w:rsidR="006D5A29" w:rsidRPr="00585D66">
        <w:rPr>
          <w:rFonts w:ascii="Times New Roman" w:eastAsia="Times New Roman" w:hAnsi="Times New Roman" w:cs="Times New Roman"/>
          <w:lang w:val="en-GB" w:eastAsia="it-IT"/>
        </w:rPr>
        <w:t xml:space="preserve">stream. </w:t>
      </w:r>
      <w:r w:rsidR="001976C5" w:rsidRPr="00585D66">
        <w:rPr>
          <w:rFonts w:ascii="Times New Roman" w:eastAsia="Times New Roman" w:hAnsi="Times New Roman" w:cs="Times New Roman"/>
          <w:lang w:val="en-GB" w:eastAsia="it-IT"/>
        </w:rPr>
        <w:t>Then</w:t>
      </w:r>
      <w:r w:rsidR="00CD6641" w:rsidRPr="00585D66">
        <w:rPr>
          <w:rFonts w:ascii="Times New Roman" w:eastAsia="Times New Roman" w:hAnsi="Times New Roman" w:cs="Times New Roman"/>
          <w:lang w:val="en-GB" w:eastAsia="it-IT"/>
        </w:rPr>
        <w:t xml:space="preserve"> a brain </w:t>
      </w:r>
      <w:r w:rsidR="006D5A29" w:rsidRPr="00585D66">
        <w:rPr>
          <w:rFonts w:ascii="Times New Roman" w:eastAsia="Times New Roman" w:hAnsi="Times New Roman" w:cs="Times New Roman"/>
          <w:lang w:val="en-GB" w:eastAsia="it-IT"/>
        </w:rPr>
        <w:t xml:space="preserve">area of interest is illuminated </w:t>
      </w:r>
      <w:r w:rsidR="00CD6641" w:rsidRPr="00585D66">
        <w:rPr>
          <w:rFonts w:ascii="Times New Roman" w:eastAsia="Times New Roman" w:hAnsi="Times New Roman" w:cs="Times New Roman"/>
          <w:lang w:val="en-GB" w:eastAsia="it-IT"/>
        </w:rPr>
        <w:t xml:space="preserve">by a cold light source </w:t>
      </w:r>
      <w:r w:rsidR="006D5A29" w:rsidRPr="00585D66">
        <w:rPr>
          <w:rFonts w:ascii="Times New Roman" w:eastAsia="Times New Roman" w:hAnsi="Times New Roman" w:cs="Times New Roman"/>
          <w:lang w:val="en-GB" w:eastAsia="it-IT"/>
        </w:rPr>
        <w:t xml:space="preserve">positioned above </w:t>
      </w:r>
      <w:r w:rsidR="00CD6641" w:rsidRPr="00585D66">
        <w:rPr>
          <w:rFonts w:ascii="Times New Roman" w:eastAsia="Times New Roman" w:hAnsi="Times New Roman" w:cs="Times New Roman"/>
          <w:lang w:val="en-GB" w:eastAsia="it-IT"/>
        </w:rPr>
        <w:t xml:space="preserve">the </w:t>
      </w:r>
      <w:r w:rsidR="006D5A29" w:rsidRPr="00585D66">
        <w:rPr>
          <w:rFonts w:ascii="Times New Roman" w:eastAsia="Times New Roman" w:hAnsi="Times New Roman" w:cs="Times New Roman"/>
          <w:lang w:val="en-GB" w:eastAsia="it-IT"/>
        </w:rPr>
        <w:t xml:space="preserve">intact </w:t>
      </w:r>
      <w:r w:rsidR="00CD6641" w:rsidRPr="00585D66">
        <w:rPr>
          <w:rFonts w:ascii="Times New Roman" w:eastAsia="Times New Roman" w:hAnsi="Times New Roman" w:cs="Times New Roman"/>
          <w:lang w:val="en-GB" w:eastAsia="it-IT"/>
        </w:rPr>
        <w:t xml:space="preserve">skull of the </w:t>
      </w:r>
      <w:r w:rsidR="00EB0995" w:rsidRPr="00585D66">
        <w:rPr>
          <w:rFonts w:ascii="Times New Roman" w:eastAsia="Times New Roman" w:hAnsi="Times New Roman" w:cs="Times New Roman"/>
          <w:lang w:val="en-GB" w:eastAsia="it-IT"/>
        </w:rPr>
        <w:t>mouse</w:t>
      </w:r>
      <w:r w:rsidR="00CD6641" w:rsidRPr="00585D66">
        <w:rPr>
          <w:rFonts w:ascii="Times New Roman" w:eastAsia="Times New Roman" w:hAnsi="Times New Roman" w:cs="Times New Roman"/>
          <w:lang w:val="en-GB" w:eastAsia="it-IT"/>
        </w:rPr>
        <w:t xml:space="preserve"> for 15 </w:t>
      </w:r>
      <w:r w:rsidR="00151F53" w:rsidRPr="00585D66">
        <w:rPr>
          <w:rFonts w:ascii="Times New Roman" w:eastAsia="Times New Roman" w:hAnsi="Times New Roman" w:cs="Times New Roman"/>
          <w:lang w:val="en-GB" w:eastAsia="it-IT"/>
        </w:rPr>
        <w:t>minutes, which</w:t>
      </w:r>
      <w:r w:rsidR="00B030E7" w:rsidRPr="00585D66">
        <w:rPr>
          <w:rFonts w:ascii="Times New Roman" w:eastAsia="Times New Roman" w:hAnsi="Times New Roman" w:cs="Times New Roman"/>
          <w:lang w:val="en-GB" w:eastAsia="it-IT"/>
        </w:rPr>
        <w:t xml:space="preserve"> causes coagulation of all the </w:t>
      </w:r>
      <w:r w:rsidR="00585D66" w:rsidRPr="00585D66">
        <w:rPr>
          <w:rFonts w:ascii="Times New Roman" w:eastAsia="Times New Roman" w:hAnsi="Times New Roman" w:cs="Times New Roman"/>
          <w:lang w:val="en-GB" w:eastAsia="it-IT"/>
        </w:rPr>
        <w:t>illuminated</w:t>
      </w:r>
      <w:r w:rsidR="00EB0995" w:rsidRPr="00585D66">
        <w:rPr>
          <w:rFonts w:ascii="Times New Roman" w:eastAsia="Times New Roman" w:hAnsi="Times New Roman" w:cs="Times New Roman"/>
          <w:lang w:val="en-GB" w:eastAsia="it-IT"/>
        </w:rPr>
        <w:t xml:space="preserve"> vessels</w:t>
      </w:r>
      <w:r w:rsidR="00B030E7" w:rsidRPr="00585D66">
        <w:rPr>
          <w:rFonts w:ascii="Times New Roman" w:eastAsia="Times New Roman" w:hAnsi="Times New Roman" w:cs="Times New Roman"/>
          <w:lang w:val="en-GB" w:eastAsia="it-IT"/>
        </w:rPr>
        <w:t>.</w:t>
      </w:r>
      <w:r w:rsidR="00C37F2A" w:rsidRPr="00585D66">
        <w:rPr>
          <w:rFonts w:ascii="Times New Roman" w:eastAsia="Times New Roman" w:hAnsi="Times New Roman" w:cs="Times New Roman"/>
          <w:lang w:val="en-GB" w:eastAsia="it-IT"/>
        </w:rPr>
        <w:t xml:space="preserve"> The </w:t>
      </w:r>
      <w:r w:rsidR="001A7A82" w:rsidRPr="00585D66">
        <w:rPr>
          <w:rFonts w:ascii="Times New Roman" w:eastAsia="Times New Roman" w:hAnsi="Times New Roman" w:cs="Times New Roman"/>
          <w:lang w:val="en-GB" w:eastAsia="it-IT"/>
        </w:rPr>
        <w:t>mouse is</w:t>
      </w:r>
      <w:r w:rsidR="00C37F2A" w:rsidRPr="00585D66">
        <w:rPr>
          <w:rFonts w:ascii="Times New Roman" w:eastAsia="Times New Roman" w:hAnsi="Times New Roman" w:cs="Times New Roman"/>
          <w:lang w:val="en-GB" w:eastAsia="it-IT"/>
        </w:rPr>
        <w:t xml:space="preserve"> subsequently sutured and allowed to wake up.</w:t>
      </w:r>
      <w:r w:rsidR="00B030E7" w:rsidRPr="00585D66">
        <w:rPr>
          <w:rFonts w:ascii="Times New Roman" w:eastAsia="Times New Roman" w:hAnsi="Times New Roman" w:cs="Times New Roman"/>
          <w:lang w:val="en-GB" w:eastAsia="it-IT"/>
        </w:rPr>
        <w:t xml:space="preserve"> </w:t>
      </w:r>
      <w:r w:rsidR="004F33A3" w:rsidRPr="00585D66">
        <w:rPr>
          <w:rFonts w:ascii="Times New Roman" w:eastAsia="Times New Roman" w:hAnsi="Times New Roman" w:cs="Times New Roman"/>
          <w:lang w:val="en-GB" w:eastAsia="it-IT"/>
        </w:rPr>
        <w:t xml:space="preserve">The identification of ischemic areas can be quickly accomplished by </w:t>
      </w:r>
      <w:proofErr w:type="spellStart"/>
      <w:r w:rsidR="00585D66" w:rsidRPr="00585D66">
        <w:rPr>
          <w:rFonts w:ascii="Times New Roman" w:eastAsia="Times New Roman" w:hAnsi="Times New Roman" w:cs="Times New Roman"/>
          <w:lang w:val="en-GB" w:eastAsia="it-IT"/>
        </w:rPr>
        <w:t>tetrazolium</w:t>
      </w:r>
      <w:proofErr w:type="spellEnd"/>
      <w:r w:rsidR="00585D66" w:rsidRPr="00585D66">
        <w:rPr>
          <w:rFonts w:ascii="Times New Roman" w:eastAsia="Times New Roman" w:hAnsi="Times New Roman" w:cs="Times New Roman"/>
          <w:lang w:val="en-GB" w:eastAsia="it-IT"/>
        </w:rPr>
        <w:t xml:space="preserve"> chloride</w:t>
      </w:r>
      <w:r w:rsidR="004F33A3" w:rsidRPr="00585D66">
        <w:rPr>
          <w:rFonts w:ascii="Times New Roman" w:eastAsia="Times New Roman" w:hAnsi="Times New Roman" w:cs="Times New Roman"/>
          <w:lang w:val="en-GB" w:eastAsia="it-IT"/>
        </w:rPr>
        <w:t xml:space="preserve"> or cresyl violet staining</w:t>
      </w:r>
      <w:r w:rsidR="00B030E7" w:rsidRPr="00585D66">
        <w:rPr>
          <w:rFonts w:ascii="Times New Roman" w:eastAsia="Times New Roman" w:hAnsi="Times New Roman" w:cs="Times New Roman"/>
          <w:lang w:val="en-GB" w:eastAsia="it-IT"/>
        </w:rPr>
        <w:t>.</w:t>
      </w:r>
      <w:r w:rsidR="00900AF3" w:rsidRPr="00585D66">
        <w:rPr>
          <w:rFonts w:ascii="Times New Roman" w:eastAsia="Times New Roman" w:hAnsi="Times New Roman" w:cs="Times New Roman"/>
          <w:lang w:val="en-GB" w:eastAsia="it-IT"/>
        </w:rPr>
        <w:t xml:space="preserve"> </w:t>
      </w:r>
      <w:r w:rsidR="00BC1144" w:rsidRPr="00585D66">
        <w:rPr>
          <w:rFonts w:ascii="Times New Roman" w:eastAsia="Times New Roman" w:hAnsi="Times New Roman" w:cs="Times New Roman"/>
          <w:lang w:val="en-GB" w:eastAsia="it-IT"/>
        </w:rPr>
        <w:t xml:space="preserve">This technique allows </w:t>
      </w:r>
      <w:r w:rsidR="00151F53" w:rsidRPr="00585D66">
        <w:rPr>
          <w:rFonts w:ascii="Times New Roman" w:eastAsia="Times New Roman" w:hAnsi="Times New Roman" w:cs="Times New Roman"/>
          <w:lang w:val="en-GB" w:eastAsia="it-IT"/>
        </w:rPr>
        <w:t>producing</w:t>
      </w:r>
      <w:r w:rsidR="00BC1144" w:rsidRPr="00585D66">
        <w:rPr>
          <w:rFonts w:ascii="Times New Roman" w:eastAsia="Times New Roman" w:hAnsi="Times New Roman" w:cs="Times New Roman"/>
          <w:lang w:val="en-GB" w:eastAsia="it-IT"/>
        </w:rPr>
        <w:t xml:space="preserve"> quick, </w:t>
      </w:r>
      <w:r w:rsidR="00A97D1F" w:rsidRPr="00585D66">
        <w:rPr>
          <w:rFonts w:ascii="Times New Roman" w:eastAsia="Times New Roman" w:hAnsi="Times New Roman" w:cs="Times New Roman"/>
          <w:lang w:val="en-GB" w:eastAsia="it-IT"/>
        </w:rPr>
        <w:t>non-</w:t>
      </w:r>
      <w:r w:rsidR="00BC1144" w:rsidRPr="00585D66">
        <w:rPr>
          <w:rFonts w:ascii="Times New Roman" w:eastAsia="Times New Roman" w:hAnsi="Times New Roman" w:cs="Times New Roman"/>
          <w:lang w:val="en-GB" w:eastAsia="it-IT"/>
        </w:rPr>
        <w:t xml:space="preserve">invasive and reproducible </w:t>
      </w:r>
      <w:r w:rsidR="00A97D1F" w:rsidRPr="00585D66">
        <w:rPr>
          <w:rFonts w:ascii="Times New Roman" w:eastAsia="Times New Roman" w:hAnsi="Times New Roman" w:cs="Times New Roman"/>
          <w:lang w:val="en-GB" w:eastAsia="it-IT"/>
        </w:rPr>
        <w:t>infarction</w:t>
      </w:r>
      <w:r w:rsidR="00713F9A" w:rsidRPr="00585D66">
        <w:rPr>
          <w:rFonts w:ascii="Times New Roman" w:eastAsia="Times New Roman" w:hAnsi="Times New Roman" w:cs="Times New Roman"/>
          <w:lang w:val="en-GB" w:eastAsia="it-IT"/>
        </w:rPr>
        <w:t xml:space="preserve"> </w:t>
      </w:r>
      <w:r w:rsidR="001D489D" w:rsidRPr="00585D66">
        <w:rPr>
          <w:rFonts w:ascii="Times New Roman" w:eastAsia="Times New Roman" w:hAnsi="Times New Roman" w:cs="Times New Roman"/>
          <w:lang w:val="en-GB" w:eastAsia="it-IT"/>
        </w:rPr>
        <w:t xml:space="preserve">in a chosen area </w:t>
      </w:r>
      <w:r w:rsidR="005251C5" w:rsidRPr="00585D66">
        <w:rPr>
          <w:rFonts w:ascii="Times New Roman" w:eastAsia="Times New Roman" w:hAnsi="Times New Roman" w:cs="Times New Roman"/>
          <w:lang w:val="en-GB" w:eastAsia="it-IT"/>
        </w:rPr>
        <w:t>of</w:t>
      </w:r>
      <w:r w:rsidR="00332B54" w:rsidRPr="00585D66">
        <w:rPr>
          <w:rFonts w:ascii="Times New Roman" w:eastAsia="Times New Roman" w:hAnsi="Times New Roman" w:cs="Times New Roman"/>
          <w:lang w:val="en-GB" w:eastAsia="it-IT"/>
        </w:rPr>
        <w:t xml:space="preserve"> </w:t>
      </w:r>
      <w:r w:rsidR="00713F9A" w:rsidRPr="00585D66">
        <w:rPr>
          <w:rFonts w:ascii="Times New Roman" w:eastAsia="Times New Roman" w:hAnsi="Times New Roman" w:cs="Times New Roman"/>
          <w:lang w:val="en-GB" w:eastAsia="it-IT"/>
        </w:rPr>
        <w:t>small size</w:t>
      </w:r>
      <w:r w:rsidR="00332B54" w:rsidRPr="00585D66">
        <w:rPr>
          <w:rFonts w:ascii="Times New Roman" w:eastAsia="Times New Roman" w:hAnsi="Times New Roman" w:cs="Times New Roman"/>
          <w:lang w:val="en-GB" w:eastAsia="it-IT"/>
        </w:rPr>
        <w:t xml:space="preserve"> and well-delimited boundary</w:t>
      </w:r>
      <w:r w:rsidR="00A97D1F" w:rsidRPr="00585D66">
        <w:rPr>
          <w:rFonts w:ascii="Times New Roman" w:eastAsia="Times New Roman" w:hAnsi="Times New Roman" w:cs="Times New Roman"/>
          <w:lang w:val="en-GB" w:eastAsia="it-IT"/>
        </w:rPr>
        <w:t>,</w:t>
      </w:r>
      <w:r w:rsidR="00713F9A" w:rsidRPr="00585D66">
        <w:rPr>
          <w:rFonts w:ascii="Times New Roman" w:eastAsia="Times New Roman" w:hAnsi="Times New Roman" w:cs="Times New Roman"/>
          <w:lang w:val="en-GB" w:eastAsia="it-IT"/>
        </w:rPr>
        <w:t xml:space="preserve"> which is </w:t>
      </w:r>
      <w:r w:rsidR="00E41800" w:rsidRPr="00585D66">
        <w:rPr>
          <w:rFonts w:ascii="Times New Roman" w:eastAsia="Times New Roman" w:hAnsi="Times New Roman" w:cs="Times New Roman"/>
          <w:lang w:val="en-GB" w:eastAsia="it-IT"/>
        </w:rPr>
        <w:t xml:space="preserve">highly </w:t>
      </w:r>
      <w:r w:rsidR="00713F9A" w:rsidRPr="00585D66">
        <w:rPr>
          <w:rFonts w:ascii="Times New Roman" w:eastAsia="Times New Roman" w:hAnsi="Times New Roman" w:cs="Times New Roman"/>
          <w:lang w:val="en-GB" w:eastAsia="it-IT"/>
        </w:rPr>
        <w:t xml:space="preserve">advantageous for </w:t>
      </w:r>
      <w:r w:rsidR="00332B54" w:rsidRPr="00585D66">
        <w:rPr>
          <w:rFonts w:ascii="Times New Roman" w:eastAsia="Times New Roman" w:hAnsi="Times New Roman" w:cs="Times New Roman"/>
          <w:lang w:val="en-GB" w:eastAsia="it-IT"/>
        </w:rPr>
        <w:t>precise cell</w:t>
      </w:r>
      <w:r w:rsidR="007E1174" w:rsidRPr="00585D66">
        <w:rPr>
          <w:rFonts w:ascii="Times New Roman" w:eastAsia="Times New Roman" w:hAnsi="Times New Roman" w:cs="Times New Roman"/>
          <w:lang w:val="en-GB" w:eastAsia="it-IT"/>
        </w:rPr>
        <w:t xml:space="preserve"> </w:t>
      </w:r>
      <w:r w:rsidR="00332B54" w:rsidRPr="00585D66">
        <w:rPr>
          <w:rFonts w:ascii="Times New Roman" w:eastAsia="Times New Roman" w:hAnsi="Times New Roman" w:cs="Times New Roman"/>
          <w:lang w:val="en-US" w:eastAsia="it-IT"/>
        </w:rPr>
        <w:t>characterization</w:t>
      </w:r>
      <w:r w:rsidR="00353B37" w:rsidRPr="00585D66">
        <w:rPr>
          <w:rFonts w:ascii="Times New Roman" w:eastAsia="Times New Roman" w:hAnsi="Times New Roman" w:cs="Times New Roman"/>
          <w:lang w:val="en-US" w:eastAsia="it-IT"/>
        </w:rPr>
        <w:t xml:space="preserve"> or</w:t>
      </w:r>
      <w:r w:rsidR="00353B37" w:rsidRPr="00585D66">
        <w:rPr>
          <w:rFonts w:ascii="Times New Roman" w:eastAsia="Times New Roman" w:hAnsi="Times New Roman" w:cs="Times New Roman"/>
          <w:color w:val="FF0000"/>
          <w:lang w:val="en-GB" w:eastAsia="it-IT"/>
        </w:rPr>
        <w:t xml:space="preserve"> </w:t>
      </w:r>
      <w:r w:rsidR="00353B37" w:rsidRPr="00585D66">
        <w:rPr>
          <w:rFonts w:ascii="Times New Roman" w:eastAsia="Times New Roman" w:hAnsi="Times New Roman" w:cs="Times New Roman"/>
          <w:lang w:val="en-GB" w:eastAsia="it-IT"/>
        </w:rPr>
        <w:t>functional studies</w:t>
      </w:r>
      <w:r w:rsidR="00A97D1F" w:rsidRPr="00585D66">
        <w:rPr>
          <w:rFonts w:ascii="Times New Roman" w:hAnsi="Times New Roman" w:cs="Times New Roman"/>
          <w:lang w:val="en-US"/>
        </w:rPr>
        <w:t>.</w:t>
      </w:r>
      <w:r w:rsidR="00CF248A" w:rsidRPr="00585D66">
        <w:rPr>
          <w:rFonts w:ascii="Times New Roman" w:hAnsi="Times New Roman" w:cs="Times New Roman"/>
          <w:lang w:val="en-US"/>
        </w:rPr>
        <w:t xml:space="preserve"> </w:t>
      </w:r>
      <w:r w:rsidR="00C9006C" w:rsidRPr="00585D66">
        <w:rPr>
          <w:rFonts w:ascii="Times New Roman" w:hAnsi="Times New Roman" w:cs="Times New Roman"/>
          <w:lang w:val="en-US" w:eastAsia="it-IT"/>
        </w:rPr>
        <w:t>Furthermore,</w:t>
      </w:r>
      <w:r w:rsidR="00B67FFD" w:rsidRPr="00585D66">
        <w:rPr>
          <w:rFonts w:ascii="Times New Roman" w:hAnsi="Times New Roman" w:cs="Times New Roman"/>
          <w:lang w:val="en-US" w:eastAsia="it-IT"/>
        </w:rPr>
        <w:t xml:space="preserve"> i</w:t>
      </w:r>
      <w:r w:rsidR="00BC1144" w:rsidRPr="00585D66">
        <w:rPr>
          <w:rFonts w:ascii="Times New Roman" w:hAnsi="Times New Roman" w:cs="Times New Roman"/>
          <w:lang w:val="en-US" w:eastAsia="it-IT"/>
        </w:rPr>
        <w:t>t</w:t>
      </w:r>
      <w:r w:rsidR="00900AF3" w:rsidRPr="00585D66">
        <w:rPr>
          <w:rFonts w:ascii="Times New Roman" w:hAnsi="Times New Roman" w:cs="Times New Roman"/>
          <w:lang w:val="en-US" w:eastAsia="it-IT"/>
        </w:rPr>
        <w:t xml:space="preserve"> is </w:t>
      </w:r>
      <w:r w:rsidR="00BC1144" w:rsidRPr="00585D66">
        <w:rPr>
          <w:rFonts w:ascii="Times New Roman" w:hAnsi="Times New Roman" w:cs="Times New Roman"/>
          <w:lang w:val="en-US" w:eastAsia="it-IT"/>
        </w:rPr>
        <w:t xml:space="preserve">particularly </w:t>
      </w:r>
      <w:r w:rsidR="00E55104" w:rsidRPr="00585D66">
        <w:rPr>
          <w:rFonts w:ascii="Times New Roman" w:hAnsi="Times New Roman" w:cs="Times New Roman"/>
          <w:lang w:val="en-US" w:eastAsia="it-IT"/>
        </w:rPr>
        <w:t>suitable</w:t>
      </w:r>
      <w:r w:rsidR="00613995" w:rsidRPr="00585D66">
        <w:rPr>
          <w:rFonts w:ascii="Times New Roman" w:hAnsi="Times New Roman" w:cs="Times New Roman"/>
          <w:lang w:val="en-US" w:eastAsia="it-IT"/>
        </w:rPr>
        <w:t xml:space="preserve"> for</w:t>
      </w:r>
      <w:r w:rsidR="00900AF3" w:rsidRPr="00585D66">
        <w:rPr>
          <w:rFonts w:ascii="Times New Roman" w:hAnsi="Times New Roman" w:cs="Times New Roman"/>
          <w:lang w:val="en-US" w:eastAsia="it-IT"/>
        </w:rPr>
        <w:t xml:space="preserve"> studying</w:t>
      </w:r>
      <w:r w:rsidR="00613995" w:rsidRPr="00585D66">
        <w:rPr>
          <w:rFonts w:ascii="Times New Roman" w:hAnsi="Times New Roman" w:cs="Times New Roman"/>
          <w:lang w:val="en-US" w:eastAsia="it-IT"/>
        </w:rPr>
        <w:t xml:space="preserve"> cellular and molecular responses </w:t>
      </w:r>
      <w:r w:rsidR="00975F92" w:rsidRPr="00585D66">
        <w:rPr>
          <w:rFonts w:ascii="Times New Roman" w:hAnsi="Times New Roman" w:cs="Times New Roman"/>
          <w:lang w:val="en-US" w:eastAsia="it-IT"/>
        </w:rPr>
        <w:t xml:space="preserve">underlying brain </w:t>
      </w:r>
      <w:r w:rsidR="00613995" w:rsidRPr="00585D66">
        <w:rPr>
          <w:rFonts w:ascii="Times New Roman" w:hAnsi="Times New Roman" w:cs="Times New Roman"/>
          <w:lang w:val="en-US" w:eastAsia="it-IT"/>
        </w:rPr>
        <w:t xml:space="preserve">plasticity </w:t>
      </w:r>
      <w:r w:rsidR="00975F92" w:rsidRPr="00585D66">
        <w:rPr>
          <w:rFonts w:ascii="Times New Roman" w:hAnsi="Times New Roman" w:cs="Times New Roman"/>
          <w:lang w:val="en-US" w:eastAsia="it-IT"/>
        </w:rPr>
        <w:t>in transgenic mice</w:t>
      </w:r>
      <w:r w:rsidR="00BC1144" w:rsidRPr="00585D66">
        <w:rPr>
          <w:rFonts w:ascii="Times New Roman" w:hAnsi="Times New Roman" w:cs="Times New Roman"/>
          <w:lang w:val="en-US" w:eastAsia="it-IT"/>
        </w:rPr>
        <w:t>.</w:t>
      </w:r>
    </w:p>
    <w:p w:rsidR="00E64C0A" w:rsidRPr="00585D66" w:rsidRDefault="00E64C0A" w:rsidP="00E64C0A">
      <w:pPr>
        <w:pStyle w:val="Testocommento"/>
        <w:jc w:val="both"/>
        <w:rPr>
          <w:rFonts w:ascii="Times New Roman" w:hAnsi="Times New Roman" w:cs="Times New Roman"/>
          <w:lang w:val="en-US" w:eastAsia="it-IT"/>
        </w:rPr>
      </w:pPr>
    </w:p>
    <w:p w:rsidR="00731033" w:rsidRPr="00585D66" w:rsidRDefault="00731033" w:rsidP="00C847C0">
      <w:pPr>
        <w:spacing w:after="0"/>
        <w:jc w:val="both"/>
        <w:rPr>
          <w:rFonts w:ascii="Times New Roman" w:hAnsi="Times New Roman" w:cs="Times New Roman"/>
          <w:b/>
          <w:sz w:val="24"/>
          <w:szCs w:val="24"/>
          <w:lang w:val="en-US"/>
        </w:rPr>
      </w:pPr>
      <w:r w:rsidRPr="00585D66">
        <w:rPr>
          <w:rFonts w:ascii="Times New Roman" w:hAnsi="Times New Roman" w:cs="Times New Roman"/>
          <w:b/>
          <w:sz w:val="24"/>
          <w:szCs w:val="24"/>
          <w:lang w:val="en-US"/>
        </w:rPr>
        <w:lastRenderedPageBreak/>
        <w:t>Protocol</w:t>
      </w:r>
    </w:p>
    <w:p w:rsidR="00C96A90" w:rsidRPr="00585D66" w:rsidRDefault="00C96A90" w:rsidP="00C847C0">
      <w:pPr>
        <w:spacing w:after="0"/>
        <w:jc w:val="both"/>
        <w:rPr>
          <w:rFonts w:ascii="Times New Roman" w:hAnsi="Times New Roman" w:cs="Times New Roman"/>
          <w:b/>
          <w:sz w:val="24"/>
          <w:szCs w:val="24"/>
          <w:lang w:val="en-US"/>
        </w:rPr>
      </w:pPr>
    </w:p>
    <w:p w:rsidR="007E3066" w:rsidRPr="00585D66" w:rsidRDefault="007E3066" w:rsidP="00C847C0">
      <w:pPr>
        <w:pStyle w:val="Paragrafoelenco"/>
        <w:spacing w:after="0"/>
        <w:jc w:val="both"/>
        <w:rPr>
          <w:rFonts w:ascii="Times New Roman" w:hAnsi="Times New Roman" w:cs="Times New Roman"/>
          <w:b/>
          <w:sz w:val="24"/>
          <w:szCs w:val="24"/>
          <w:lang w:val="en-US"/>
        </w:rPr>
      </w:pPr>
      <w:r w:rsidRPr="00585D66">
        <w:rPr>
          <w:rFonts w:ascii="Times New Roman" w:hAnsi="Times New Roman" w:cs="Times New Roman"/>
          <w:b/>
          <w:sz w:val="24"/>
          <w:szCs w:val="24"/>
          <w:lang w:val="en-US"/>
        </w:rPr>
        <w:t xml:space="preserve">I. Pre-surgery </w:t>
      </w:r>
    </w:p>
    <w:p w:rsidR="007E3066" w:rsidRPr="00585D66" w:rsidRDefault="007E3066" w:rsidP="00C847C0">
      <w:pPr>
        <w:pStyle w:val="Paragrafoelenco"/>
        <w:spacing w:after="0"/>
        <w:jc w:val="both"/>
        <w:rPr>
          <w:rFonts w:ascii="Times New Roman" w:hAnsi="Times New Roman" w:cs="Times New Roman"/>
          <w:sz w:val="24"/>
          <w:szCs w:val="24"/>
          <w:lang w:val="en-US"/>
        </w:rPr>
      </w:pPr>
    </w:p>
    <w:p w:rsidR="00C96150" w:rsidRPr="00585D66" w:rsidRDefault="00034CB6" w:rsidP="00C847C0">
      <w:pPr>
        <w:pStyle w:val="Paragrafoelenco"/>
        <w:numPr>
          <w:ilvl w:val="0"/>
          <w:numId w:val="3"/>
        </w:numPr>
        <w:spacing w:after="0"/>
        <w:jc w:val="both"/>
        <w:rPr>
          <w:rFonts w:ascii="Times New Roman" w:hAnsi="Times New Roman" w:cs="Times New Roman"/>
          <w:sz w:val="24"/>
          <w:szCs w:val="24"/>
          <w:lang w:val="en-GB"/>
        </w:rPr>
      </w:pPr>
      <w:r w:rsidRPr="00585D66">
        <w:rPr>
          <w:rFonts w:ascii="Times New Roman" w:hAnsi="Times New Roman" w:cs="Times New Roman"/>
          <w:sz w:val="24"/>
          <w:szCs w:val="24"/>
          <w:lang w:val="en-US"/>
        </w:rPr>
        <w:t xml:space="preserve">Weigh Rose Bengal in an </w:t>
      </w:r>
      <w:r w:rsidR="00C96A90" w:rsidRPr="00585D66">
        <w:rPr>
          <w:rFonts w:ascii="Times New Roman" w:hAnsi="Times New Roman" w:cs="Times New Roman"/>
          <w:sz w:val="24"/>
          <w:szCs w:val="24"/>
          <w:lang w:val="en-US"/>
        </w:rPr>
        <w:t>E</w:t>
      </w:r>
      <w:r w:rsidRPr="00585D66">
        <w:rPr>
          <w:rFonts w:ascii="Times New Roman" w:hAnsi="Times New Roman" w:cs="Times New Roman"/>
          <w:sz w:val="24"/>
          <w:szCs w:val="24"/>
          <w:lang w:val="en-US"/>
        </w:rPr>
        <w:t>p</w:t>
      </w:r>
      <w:r w:rsidR="00C96A90" w:rsidRPr="00585D66">
        <w:rPr>
          <w:rFonts w:ascii="Times New Roman" w:hAnsi="Times New Roman" w:cs="Times New Roman"/>
          <w:sz w:val="24"/>
          <w:szCs w:val="24"/>
          <w:lang w:val="en-US"/>
        </w:rPr>
        <w:t>p</w:t>
      </w:r>
      <w:r w:rsidRPr="00585D66">
        <w:rPr>
          <w:rFonts w:ascii="Times New Roman" w:hAnsi="Times New Roman" w:cs="Times New Roman"/>
          <w:sz w:val="24"/>
          <w:szCs w:val="24"/>
          <w:lang w:val="en-US"/>
        </w:rPr>
        <w:t>endor</w:t>
      </w:r>
      <w:r w:rsidR="00C96A90" w:rsidRPr="00585D66">
        <w:rPr>
          <w:rFonts w:ascii="Times New Roman" w:hAnsi="Times New Roman" w:cs="Times New Roman"/>
          <w:sz w:val="24"/>
          <w:szCs w:val="24"/>
          <w:lang w:val="en-US"/>
        </w:rPr>
        <w:t>f</w:t>
      </w:r>
      <w:r w:rsidR="008F7782" w:rsidRPr="00585D66">
        <w:rPr>
          <w:rFonts w:ascii="Times New Roman" w:hAnsi="Times New Roman" w:cs="Times New Roman"/>
          <w:sz w:val="24"/>
          <w:szCs w:val="24"/>
          <w:lang w:val="en-US"/>
        </w:rPr>
        <w:t xml:space="preserve"> tube</w:t>
      </w:r>
      <w:r w:rsidRPr="00585D66">
        <w:rPr>
          <w:rFonts w:ascii="Times New Roman" w:hAnsi="Times New Roman" w:cs="Times New Roman"/>
          <w:sz w:val="24"/>
          <w:szCs w:val="24"/>
          <w:lang w:val="en-US"/>
        </w:rPr>
        <w:t xml:space="preserve"> and </w:t>
      </w:r>
      <w:r w:rsidR="00B67FFD" w:rsidRPr="00585D66">
        <w:rPr>
          <w:rFonts w:ascii="Times New Roman" w:hAnsi="Times New Roman" w:cs="Times New Roman"/>
          <w:sz w:val="24"/>
          <w:szCs w:val="24"/>
          <w:lang w:val="en-US"/>
        </w:rPr>
        <w:t>dissolve in</w:t>
      </w:r>
      <w:r w:rsidRPr="00585D66">
        <w:rPr>
          <w:rFonts w:ascii="Times New Roman" w:hAnsi="Times New Roman" w:cs="Times New Roman"/>
          <w:sz w:val="24"/>
          <w:szCs w:val="24"/>
          <w:lang w:val="en-US"/>
        </w:rPr>
        <w:t xml:space="preserve"> sterile saline solution </w:t>
      </w:r>
      <w:r w:rsidR="00B67FFD" w:rsidRPr="00585D66">
        <w:rPr>
          <w:rFonts w:ascii="Times New Roman" w:hAnsi="Times New Roman" w:cs="Times New Roman"/>
          <w:sz w:val="24"/>
          <w:szCs w:val="24"/>
          <w:lang w:val="en-US"/>
        </w:rPr>
        <w:t>until</w:t>
      </w:r>
      <w:r w:rsidRPr="00585D66">
        <w:rPr>
          <w:rFonts w:ascii="Times New Roman" w:hAnsi="Times New Roman" w:cs="Times New Roman"/>
          <w:sz w:val="24"/>
          <w:szCs w:val="24"/>
          <w:lang w:val="en-US"/>
        </w:rPr>
        <w:t xml:space="preserve"> reaching a </w:t>
      </w:r>
      <w:r w:rsidR="00975F92" w:rsidRPr="00585D66">
        <w:rPr>
          <w:rFonts w:ascii="Times New Roman" w:hAnsi="Times New Roman" w:cs="Times New Roman"/>
          <w:sz w:val="24"/>
          <w:szCs w:val="24"/>
          <w:lang w:val="en-US"/>
        </w:rPr>
        <w:t xml:space="preserve">final </w:t>
      </w:r>
      <w:r w:rsidRPr="00585D66">
        <w:rPr>
          <w:rFonts w:ascii="Times New Roman" w:hAnsi="Times New Roman" w:cs="Times New Roman"/>
          <w:sz w:val="24"/>
          <w:szCs w:val="24"/>
          <w:lang w:val="en-US"/>
        </w:rPr>
        <w:t xml:space="preserve">concentration </w:t>
      </w:r>
      <w:r w:rsidR="00151F53" w:rsidRPr="00585D66">
        <w:rPr>
          <w:rFonts w:ascii="Times New Roman" w:hAnsi="Times New Roman" w:cs="Times New Roman"/>
          <w:sz w:val="24"/>
          <w:szCs w:val="24"/>
          <w:lang w:val="en-US"/>
        </w:rPr>
        <w:t>of 15</w:t>
      </w:r>
      <w:r w:rsidR="00B67FFD" w:rsidRPr="00585D66">
        <w:rPr>
          <w:rFonts w:ascii="Times New Roman" w:hAnsi="Times New Roman" w:cs="Times New Roman"/>
          <w:sz w:val="24"/>
          <w:szCs w:val="24"/>
          <w:lang w:val="en-US"/>
        </w:rPr>
        <w:t xml:space="preserve"> </w:t>
      </w:r>
      <w:r w:rsidR="00151F53" w:rsidRPr="00585D66">
        <w:rPr>
          <w:rFonts w:ascii="Times New Roman" w:hAnsi="Times New Roman" w:cs="Times New Roman"/>
          <w:sz w:val="24"/>
          <w:szCs w:val="24"/>
          <w:lang w:val="en-US"/>
        </w:rPr>
        <w:t>mg</w:t>
      </w:r>
      <w:r w:rsidR="00891EC1" w:rsidRPr="00585D66">
        <w:rPr>
          <w:rFonts w:ascii="Times New Roman" w:hAnsi="Times New Roman" w:cs="Times New Roman"/>
          <w:sz w:val="24"/>
          <w:szCs w:val="24"/>
          <w:lang w:val="en-US"/>
        </w:rPr>
        <w:t xml:space="preserve">/ml. </w:t>
      </w:r>
      <w:r w:rsidR="00327CBF" w:rsidRPr="00585D66">
        <w:rPr>
          <w:rFonts w:ascii="Times New Roman" w:hAnsi="Times New Roman" w:cs="Times New Roman"/>
          <w:sz w:val="24"/>
          <w:szCs w:val="24"/>
          <w:lang w:val="en-US"/>
        </w:rPr>
        <w:t>Store</w:t>
      </w:r>
      <w:r w:rsidR="00891EC1" w:rsidRPr="00585D66">
        <w:rPr>
          <w:rFonts w:ascii="Times New Roman" w:hAnsi="Times New Roman" w:cs="Times New Roman"/>
          <w:sz w:val="24"/>
          <w:szCs w:val="24"/>
          <w:lang w:val="en-US"/>
        </w:rPr>
        <w:t xml:space="preserve"> it in </w:t>
      </w:r>
      <w:r w:rsidR="00327CBF" w:rsidRPr="00585D66">
        <w:rPr>
          <w:rFonts w:ascii="Times New Roman" w:hAnsi="Times New Roman" w:cs="Times New Roman"/>
          <w:sz w:val="24"/>
          <w:szCs w:val="24"/>
          <w:lang w:val="en-US"/>
        </w:rPr>
        <w:t xml:space="preserve">the </w:t>
      </w:r>
      <w:r w:rsidR="00891EC1" w:rsidRPr="00585D66">
        <w:rPr>
          <w:rFonts w:ascii="Times New Roman" w:hAnsi="Times New Roman" w:cs="Times New Roman"/>
          <w:sz w:val="24"/>
          <w:szCs w:val="24"/>
          <w:lang w:val="en-US"/>
        </w:rPr>
        <w:t xml:space="preserve">dark at </w:t>
      </w:r>
      <w:r w:rsidR="00B67FFD" w:rsidRPr="00585D66">
        <w:rPr>
          <w:rFonts w:ascii="Times New Roman" w:hAnsi="Times New Roman" w:cs="Times New Roman"/>
          <w:sz w:val="24"/>
          <w:szCs w:val="24"/>
          <w:lang w:val="en-US"/>
        </w:rPr>
        <w:t>room</w:t>
      </w:r>
      <w:r w:rsidR="00463559" w:rsidRPr="00585D66">
        <w:rPr>
          <w:rFonts w:ascii="Times New Roman" w:hAnsi="Times New Roman" w:cs="Times New Roman"/>
          <w:sz w:val="24"/>
          <w:szCs w:val="24"/>
          <w:lang w:val="en-US"/>
        </w:rPr>
        <w:t xml:space="preserve"> temperature</w:t>
      </w:r>
      <w:r w:rsidR="00327CBF" w:rsidRPr="00585D66">
        <w:rPr>
          <w:rFonts w:ascii="Times New Roman" w:hAnsi="Times New Roman" w:cs="Times New Roman"/>
          <w:sz w:val="24"/>
          <w:szCs w:val="24"/>
          <w:lang w:val="en-US"/>
        </w:rPr>
        <w:t xml:space="preserve"> up to 2 months</w:t>
      </w:r>
      <w:r w:rsidR="00891EC1" w:rsidRPr="00585D66">
        <w:rPr>
          <w:rFonts w:ascii="Times New Roman" w:hAnsi="Times New Roman" w:cs="Times New Roman"/>
          <w:sz w:val="24"/>
          <w:szCs w:val="24"/>
          <w:lang w:val="en-US"/>
        </w:rPr>
        <w:t>.</w:t>
      </w:r>
      <w:r w:rsidR="00327CBF" w:rsidRPr="00585D66">
        <w:rPr>
          <w:rFonts w:ascii="Times New Roman" w:hAnsi="Times New Roman" w:cs="Times New Roman"/>
          <w:sz w:val="24"/>
          <w:szCs w:val="24"/>
          <w:lang w:val="en-US"/>
        </w:rPr>
        <w:t xml:space="preserve"> </w:t>
      </w:r>
      <w:r w:rsidR="00327CBF" w:rsidRPr="00585D66">
        <w:rPr>
          <w:rFonts w:ascii="Times New Roman" w:hAnsi="Times New Roman" w:cs="Times New Roman"/>
          <w:i/>
          <w:sz w:val="24"/>
          <w:szCs w:val="24"/>
          <w:lang w:val="en-US"/>
        </w:rPr>
        <w:t xml:space="preserve">Adjust the concentration of Rose Bengal to determine the appropriate </w:t>
      </w:r>
      <w:r w:rsidR="007346ED" w:rsidRPr="00585D66">
        <w:rPr>
          <w:rFonts w:ascii="Times New Roman" w:hAnsi="Times New Roman" w:cs="Times New Roman"/>
          <w:i/>
          <w:sz w:val="24"/>
          <w:szCs w:val="24"/>
          <w:lang w:val="en-US"/>
        </w:rPr>
        <w:t xml:space="preserve">dose for the desired </w:t>
      </w:r>
      <w:r w:rsidR="00327CBF" w:rsidRPr="00585D66">
        <w:rPr>
          <w:rFonts w:ascii="Times New Roman" w:hAnsi="Times New Roman" w:cs="Times New Roman"/>
          <w:i/>
          <w:sz w:val="24"/>
          <w:szCs w:val="24"/>
          <w:lang w:val="en-US"/>
        </w:rPr>
        <w:t xml:space="preserve">cortical </w:t>
      </w:r>
      <w:r w:rsidR="007346ED" w:rsidRPr="00585D66">
        <w:rPr>
          <w:rFonts w:ascii="Times New Roman" w:hAnsi="Times New Roman" w:cs="Times New Roman"/>
          <w:i/>
          <w:sz w:val="24"/>
          <w:szCs w:val="24"/>
          <w:lang w:val="en-US"/>
        </w:rPr>
        <w:t>lesion size</w:t>
      </w:r>
      <w:r w:rsidR="00327CBF" w:rsidRPr="00585D66">
        <w:rPr>
          <w:rFonts w:ascii="Times New Roman" w:hAnsi="Times New Roman" w:cs="Times New Roman"/>
          <w:i/>
          <w:sz w:val="24"/>
          <w:szCs w:val="24"/>
          <w:lang w:val="en-US"/>
        </w:rPr>
        <w:t>.</w:t>
      </w:r>
    </w:p>
    <w:p w:rsidR="00A40C0C" w:rsidRPr="00585D66" w:rsidRDefault="00A40C0C" w:rsidP="00C847C0">
      <w:pPr>
        <w:pStyle w:val="Paragrafoelenco"/>
        <w:numPr>
          <w:ilvl w:val="0"/>
          <w:numId w:val="3"/>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Sterilize all surgical instruments with </w:t>
      </w:r>
      <w:r w:rsidR="00975F92" w:rsidRPr="00585D66">
        <w:rPr>
          <w:rFonts w:ascii="Times New Roman" w:eastAsia="Times New Roman" w:hAnsi="Times New Roman" w:cs="Times New Roman"/>
          <w:sz w:val="24"/>
          <w:szCs w:val="24"/>
          <w:lang w:val="en-GB" w:eastAsia="it-IT"/>
        </w:rPr>
        <w:t xml:space="preserve">70% </w:t>
      </w:r>
      <w:r w:rsidRPr="00585D66">
        <w:rPr>
          <w:rFonts w:ascii="Times New Roman" w:eastAsia="Times New Roman" w:hAnsi="Times New Roman" w:cs="Times New Roman"/>
          <w:sz w:val="24"/>
          <w:szCs w:val="24"/>
          <w:lang w:val="en-GB" w:eastAsia="it-IT"/>
        </w:rPr>
        <w:t>ethanol</w:t>
      </w:r>
      <w:r w:rsidR="002B48BA" w:rsidRPr="00585D66">
        <w:rPr>
          <w:rFonts w:ascii="Times New Roman" w:eastAsia="Times New Roman" w:hAnsi="Times New Roman" w:cs="Times New Roman"/>
          <w:sz w:val="24"/>
          <w:szCs w:val="24"/>
          <w:lang w:val="en-GB" w:eastAsia="it-IT"/>
        </w:rPr>
        <w:t xml:space="preserve"> </w:t>
      </w:r>
    </w:p>
    <w:p w:rsidR="00C96150" w:rsidRPr="00656B71" w:rsidRDefault="0023223C" w:rsidP="00656B71">
      <w:pPr>
        <w:pStyle w:val="Paragrafoelenco"/>
        <w:numPr>
          <w:ilvl w:val="0"/>
          <w:numId w:val="3"/>
        </w:numPr>
        <w:spacing w:after="0"/>
        <w:jc w:val="both"/>
        <w:rPr>
          <w:rFonts w:ascii="Times New Roman" w:hAnsi="Times New Roman" w:cs="Times New Roman"/>
          <w:i/>
          <w:sz w:val="24"/>
          <w:szCs w:val="24"/>
          <w:lang w:val="en-GB"/>
        </w:rPr>
      </w:pPr>
      <w:r w:rsidRPr="00585D66">
        <w:rPr>
          <w:rFonts w:ascii="Times New Roman" w:hAnsi="Times New Roman" w:cs="Times New Roman"/>
          <w:sz w:val="24"/>
          <w:szCs w:val="24"/>
          <w:lang w:val="en-GB"/>
        </w:rPr>
        <w:t>Record the mouse body weight</w:t>
      </w:r>
      <w:r w:rsidR="00B67FFD" w:rsidRPr="00585D66">
        <w:rPr>
          <w:rFonts w:ascii="Times New Roman" w:hAnsi="Times New Roman" w:cs="Times New Roman"/>
          <w:sz w:val="24"/>
          <w:szCs w:val="24"/>
          <w:lang w:val="en-GB"/>
        </w:rPr>
        <w:t xml:space="preserve"> to adjust the dose of Rose Bengal to be injected</w:t>
      </w:r>
      <w:r w:rsidRPr="00585D66">
        <w:rPr>
          <w:rFonts w:ascii="Times New Roman" w:hAnsi="Times New Roman" w:cs="Times New Roman"/>
          <w:sz w:val="24"/>
          <w:szCs w:val="24"/>
          <w:lang w:val="en-GB"/>
        </w:rPr>
        <w:t xml:space="preserve">. </w:t>
      </w:r>
      <w:r w:rsidR="00375548" w:rsidRPr="00585D66">
        <w:rPr>
          <w:rFonts w:ascii="Times New Roman" w:hAnsi="Times New Roman" w:cs="Times New Roman"/>
          <w:i/>
          <w:sz w:val="24"/>
          <w:szCs w:val="24"/>
          <w:lang w:val="en-GB"/>
        </w:rPr>
        <w:t>In this article w</w:t>
      </w:r>
      <w:r w:rsidRPr="00585D66">
        <w:rPr>
          <w:rFonts w:ascii="Times New Roman" w:hAnsi="Times New Roman" w:cs="Times New Roman"/>
          <w:i/>
          <w:sz w:val="24"/>
          <w:szCs w:val="24"/>
          <w:lang w:val="en-GB"/>
        </w:rPr>
        <w:t>e used female CD1 mice</w:t>
      </w:r>
      <w:r w:rsidR="00D770A4" w:rsidRPr="00585D66">
        <w:rPr>
          <w:rFonts w:ascii="Times New Roman" w:hAnsi="Times New Roman" w:cs="Times New Roman"/>
          <w:i/>
          <w:sz w:val="24"/>
          <w:szCs w:val="24"/>
          <w:lang w:val="en-GB"/>
        </w:rPr>
        <w:t xml:space="preserve"> 12 weeks old</w:t>
      </w:r>
      <w:r w:rsidR="00C6367E" w:rsidRPr="00585D66">
        <w:rPr>
          <w:rFonts w:ascii="Times New Roman" w:hAnsi="Times New Roman" w:cs="Times New Roman"/>
          <w:i/>
          <w:sz w:val="24"/>
          <w:szCs w:val="24"/>
          <w:lang w:val="en-GB"/>
        </w:rPr>
        <w:t>.</w:t>
      </w:r>
      <w:r w:rsidR="00D770A4" w:rsidRPr="00585D66">
        <w:rPr>
          <w:rFonts w:ascii="Times New Roman" w:hAnsi="Times New Roman" w:cs="Times New Roman"/>
          <w:i/>
          <w:sz w:val="24"/>
          <w:szCs w:val="24"/>
          <w:lang w:val="en-GB"/>
        </w:rPr>
        <w:t xml:space="preserve"> </w:t>
      </w:r>
    </w:p>
    <w:p w:rsidR="00C96150" w:rsidRPr="00585D66" w:rsidRDefault="00C96150" w:rsidP="00C847C0">
      <w:pPr>
        <w:spacing w:after="0"/>
        <w:ind w:left="360"/>
        <w:jc w:val="both"/>
        <w:rPr>
          <w:rFonts w:ascii="Times New Roman" w:hAnsi="Times New Roman" w:cs="Times New Roman"/>
          <w:sz w:val="24"/>
          <w:szCs w:val="24"/>
          <w:lang w:val="en-GB"/>
        </w:rPr>
      </w:pPr>
    </w:p>
    <w:p w:rsidR="007E3066" w:rsidRPr="00585D66" w:rsidRDefault="00EB0995" w:rsidP="00C847C0">
      <w:pPr>
        <w:pStyle w:val="Paragrafoelenco"/>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II</w:t>
      </w:r>
      <w:r w:rsidR="007E3066" w:rsidRPr="00585D66">
        <w:rPr>
          <w:rFonts w:ascii="Times New Roman" w:hAnsi="Times New Roman" w:cs="Times New Roman"/>
          <w:b/>
          <w:sz w:val="24"/>
          <w:szCs w:val="24"/>
          <w:lang w:val="en-GB"/>
        </w:rPr>
        <w:t xml:space="preserve">. </w:t>
      </w:r>
      <w:proofErr w:type="spellStart"/>
      <w:r w:rsidR="002B48BA" w:rsidRPr="00585D66">
        <w:rPr>
          <w:rFonts w:ascii="Times New Roman" w:hAnsi="Times New Roman" w:cs="Times New Roman"/>
          <w:b/>
          <w:sz w:val="24"/>
          <w:szCs w:val="24"/>
          <w:lang w:val="en-GB"/>
        </w:rPr>
        <w:t>Anesthesia</w:t>
      </w:r>
      <w:proofErr w:type="spellEnd"/>
      <w:r w:rsidR="007E3066" w:rsidRPr="00585D66">
        <w:rPr>
          <w:rFonts w:ascii="Times New Roman" w:hAnsi="Times New Roman" w:cs="Times New Roman"/>
          <w:b/>
          <w:sz w:val="24"/>
          <w:szCs w:val="24"/>
          <w:lang w:val="en-GB"/>
        </w:rPr>
        <w:t xml:space="preserve"> procedure</w:t>
      </w:r>
    </w:p>
    <w:p w:rsidR="00891EC1" w:rsidRPr="00585D66" w:rsidRDefault="00891EC1" w:rsidP="00C847C0">
      <w:pPr>
        <w:pStyle w:val="Paragrafoelenco"/>
        <w:numPr>
          <w:ilvl w:val="0"/>
          <w:numId w:val="7"/>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Anesthetize </w:t>
      </w:r>
      <w:r w:rsidR="00975F92" w:rsidRPr="00585D66">
        <w:rPr>
          <w:rFonts w:ascii="Times New Roman" w:eastAsia="Times New Roman" w:hAnsi="Times New Roman" w:cs="Times New Roman"/>
          <w:sz w:val="24"/>
          <w:szCs w:val="24"/>
          <w:lang w:val="en-GB" w:eastAsia="it-IT"/>
        </w:rPr>
        <w:t>mice</w:t>
      </w:r>
      <w:r w:rsidRPr="00585D66">
        <w:rPr>
          <w:rFonts w:ascii="Times New Roman" w:eastAsia="Times New Roman" w:hAnsi="Times New Roman" w:cs="Times New Roman"/>
          <w:sz w:val="24"/>
          <w:szCs w:val="24"/>
          <w:lang w:val="en-GB" w:eastAsia="it-IT"/>
        </w:rPr>
        <w:t> with isoflurane</w:t>
      </w:r>
      <w:r w:rsidR="00ED0E0E" w:rsidRPr="00585D66">
        <w:rPr>
          <w:rFonts w:ascii="Times New Roman" w:eastAsia="Times New Roman" w:hAnsi="Times New Roman" w:cs="Times New Roman"/>
          <w:sz w:val="24"/>
          <w:szCs w:val="24"/>
          <w:lang w:val="en-GB" w:eastAsia="it-IT"/>
        </w:rPr>
        <w:t xml:space="preserve"> in </w:t>
      </w:r>
      <w:r w:rsidR="004D38FA" w:rsidRPr="00585D66">
        <w:rPr>
          <w:rFonts w:ascii="Times New Roman" w:eastAsia="Times New Roman" w:hAnsi="Times New Roman" w:cs="Times New Roman"/>
          <w:sz w:val="24"/>
          <w:szCs w:val="24"/>
          <w:lang w:val="en-GB" w:eastAsia="it-IT"/>
        </w:rPr>
        <w:t>a</w:t>
      </w:r>
      <w:r w:rsidR="00ED0E0E" w:rsidRPr="00585D66">
        <w:rPr>
          <w:rFonts w:ascii="Times New Roman" w:eastAsia="Times New Roman" w:hAnsi="Times New Roman" w:cs="Times New Roman"/>
          <w:sz w:val="24"/>
          <w:szCs w:val="24"/>
          <w:lang w:val="en-GB" w:eastAsia="it-IT"/>
        </w:rPr>
        <w:t xml:space="preserve"> </w:t>
      </w:r>
      <w:r w:rsidR="004D38FA" w:rsidRPr="00585D66">
        <w:rPr>
          <w:rFonts w:ascii="Times New Roman" w:eastAsia="Times New Roman" w:hAnsi="Times New Roman" w:cs="Times New Roman"/>
          <w:sz w:val="24"/>
          <w:szCs w:val="24"/>
          <w:lang w:val="en-GB" w:eastAsia="it-IT"/>
        </w:rPr>
        <w:t>transparent</w:t>
      </w:r>
      <w:r w:rsidR="00CC6A80" w:rsidRPr="00585D66">
        <w:rPr>
          <w:rFonts w:ascii="Times New Roman" w:eastAsia="Times New Roman" w:hAnsi="Times New Roman" w:cs="Times New Roman"/>
          <w:sz w:val="24"/>
          <w:szCs w:val="24"/>
          <w:lang w:val="en-GB" w:eastAsia="it-IT"/>
        </w:rPr>
        <w:t xml:space="preserve"> induction</w:t>
      </w:r>
      <w:r w:rsidR="004D38FA" w:rsidRPr="00585D66">
        <w:rPr>
          <w:rFonts w:ascii="Times New Roman" w:eastAsia="Times New Roman" w:hAnsi="Times New Roman" w:cs="Times New Roman"/>
          <w:sz w:val="24"/>
          <w:szCs w:val="24"/>
          <w:lang w:val="en-GB" w:eastAsia="it-IT"/>
        </w:rPr>
        <w:t xml:space="preserve"> chamber </w:t>
      </w:r>
      <w:r w:rsidRPr="00585D66">
        <w:rPr>
          <w:rFonts w:ascii="Times New Roman" w:eastAsia="Times New Roman" w:hAnsi="Times New Roman" w:cs="Times New Roman"/>
          <w:sz w:val="24"/>
          <w:szCs w:val="24"/>
          <w:lang w:val="en-GB" w:eastAsia="it-IT"/>
        </w:rPr>
        <w:t>(</w:t>
      </w:r>
      <w:r w:rsidR="002B48BA" w:rsidRPr="00585D66">
        <w:rPr>
          <w:rFonts w:ascii="Times New Roman" w:eastAsia="Times New Roman" w:hAnsi="Times New Roman" w:cs="Times New Roman"/>
          <w:sz w:val="24"/>
          <w:szCs w:val="24"/>
          <w:lang w:val="en-GB" w:eastAsia="it-IT"/>
        </w:rPr>
        <w:t>3.5</w:t>
      </w:r>
      <w:r w:rsidR="00975F92" w:rsidRPr="00585D66">
        <w:rPr>
          <w:rFonts w:ascii="Times New Roman" w:eastAsia="Times New Roman" w:hAnsi="Times New Roman" w:cs="Times New Roman"/>
          <w:sz w:val="24"/>
          <w:szCs w:val="24"/>
          <w:lang w:val="en-GB" w:eastAsia="it-IT"/>
        </w:rPr>
        <w:t>-4</w:t>
      </w:r>
      <w:r w:rsidRPr="00585D66">
        <w:rPr>
          <w:rFonts w:ascii="Times New Roman" w:eastAsia="Times New Roman" w:hAnsi="Times New Roman" w:cs="Times New Roman"/>
          <w:sz w:val="24"/>
          <w:szCs w:val="24"/>
          <w:lang w:val="en-GB" w:eastAsia="it-IT"/>
        </w:rPr>
        <w:t xml:space="preserve">% for induction, 1.5-2% for </w:t>
      </w:r>
      <w:r w:rsidR="00975F92" w:rsidRPr="00585D66">
        <w:rPr>
          <w:rFonts w:ascii="Times New Roman" w:eastAsia="Times New Roman" w:hAnsi="Times New Roman" w:cs="Times New Roman"/>
          <w:sz w:val="24"/>
          <w:szCs w:val="24"/>
          <w:lang w:val="en-GB" w:eastAsia="it-IT"/>
        </w:rPr>
        <w:t>maintaining</w:t>
      </w:r>
      <w:r w:rsidRPr="00585D66">
        <w:rPr>
          <w:rFonts w:ascii="Times New Roman" w:eastAsia="Times New Roman" w:hAnsi="Times New Roman" w:cs="Times New Roman"/>
          <w:sz w:val="24"/>
          <w:szCs w:val="24"/>
          <w:lang w:val="en-GB" w:eastAsia="it-IT"/>
        </w:rPr>
        <w:t>)</w:t>
      </w:r>
      <w:r w:rsidR="004D38FA" w:rsidRPr="00585D66">
        <w:rPr>
          <w:rFonts w:ascii="Times New Roman" w:hAnsi="Times New Roman" w:cs="Times New Roman"/>
          <w:sz w:val="24"/>
          <w:szCs w:val="24"/>
          <w:lang w:val="en-GB"/>
        </w:rPr>
        <w:t xml:space="preserve"> </w:t>
      </w:r>
      <w:r w:rsidR="004D38FA" w:rsidRPr="00585D66">
        <w:rPr>
          <w:rFonts w:ascii="Times New Roman" w:eastAsia="Times New Roman" w:hAnsi="Times New Roman" w:cs="Times New Roman"/>
          <w:sz w:val="24"/>
          <w:szCs w:val="24"/>
          <w:lang w:val="en-GB" w:eastAsia="it-IT"/>
        </w:rPr>
        <w:t xml:space="preserve">in </w:t>
      </w:r>
      <w:r w:rsidR="00151F53" w:rsidRPr="00585D66">
        <w:rPr>
          <w:rFonts w:ascii="Times New Roman" w:eastAsia="Times New Roman" w:hAnsi="Times New Roman" w:cs="Times New Roman"/>
          <w:sz w:val="24"/>
          <w:szCs w:val="24"/>
          <w:lang w:val="en-GB" w:eastAsia="it-IT"/>
        </w:rPr>
        <w:t>5</w:t>
      </w:r>
      <w:r w:rsidR="004D38FA" w:rsidRPr="00585D66">
        <w:rPr>
          <w:rFonts w:ascii="Times New Roman" w:eastAsia="Times New Roman" w:hAnsi="Times New Roman" w:cs="Times New Roman"/>
          <w:sz w:val="24"/>
          <w:szCs w:val="24"/>
          <w:lang w:val="en-GB" w:eastAsia="it-IT"/>
        </w:rPr>
        <w:t>0% (v/v) oxygen/</w:t>
      </w:r>
      <w:r w:rsidR="00151F53" w:rsidRPr="00585D66">
        <w:rPr>
          <w:rFonts w:ascii="Times New Roman" w:eastAsia="Times New Roman" w:hAnsi="Times New Roman" w:cs="Times New Roman"/>
          <w:sz w:val="24"/>
          <w:szCs w:val="24"/>
          <w:lang w:val="en-GB" w:eastAsia="it-IT"/>
        </w:rPr>
        <w:t>5</w:t>
      </w:r>
      <w:r w:rsidR="004D38FA" w:rsidRPr="00585D66">
        <w:rPr>
          <w:rFonts w:ascii="Times New Roman" w:eastAsia="Times New Roman" w:hAnsi="Times New Roman" w:cs="Times New Roman"/>
          <w:sz w:val="24"/>
          <w:szCs w:val="24"/>
          <w:lang w:val="en-GB" w:eastAsia="it-IT"/>
        </w:rPr>
        <w:t xml:space="preserve">0% (v/v) </w:t>
      </w:r>
      <w:proofErr w:type="spellStart"/>
      <w:r w:rsidR="00975F92" w:rsidRPr="00585D66">
        <w:rPr>
          <w:rFonts w:ascii="Times New Roman" w:eastAsia="Times New Roman" w:hAnsi="Times New Roman" w:cs="Times New Roman"/>
          <w:sz w:val="24"/>
          <w:szCs w:val="24"/>
          <w:lang w:val="en-GB" w:eastAsia="it-IT"/>
        </w:rPr>
        <w:t>di</w:t>
      </w:r>
      <w:r w:rsidR="004D38FA" w:rsidRPr="00585D66">
        <w:rPr>
          <w:rFonts w:ascii="Times New Roman" w:eastAsia="Times New Roman" w:hAnsi="Times New Roman" w:cs="Times New Roman"/>
          <w:sz w:val="24"/>
          <w:szCs w:val="24"/>
          <w:lang w:val="en-GB" w:eastAsia="it-IT"/>
        </w:rPr>
        <w:t>nitrogen</w:t>
      </w:r>
      <w:proofErr w:type="spellEnd"/>
      <w:r w:rsidR="00975F92" w:rsidRPr="00585D66">
        <w:rPr>
          <w:rFonts w:ascii="Times New Roman" w:eastAsia="Times New Roman" w:hAnsi="Times New Roman" w:cs="Times New Roman"/>
          <w:sz w:val="24"/>
          <w:szCs w:val="24"/>
          <w:lang w:val="en-GB" w:eastAsia="it-IT"/>
        </w:rPr>
        <w:t xml:space="preserve"> monoxide</w:t>
      </w:r>
      <w:r w:rsidR="004D38FA" w:rsidRPr="00585D66">
        <w:rPr>
          <w:rFonts w:ascii="Times New Roman" w:eastAsia="Times New Roman" w:hAnsi="Times New Roman" w:cs="Times New Roman"/>
          <w:sz w:val="24"/>
          <w:szCs w:val="24"/>
          <w:lang w:val="en-GB" w:eastAsia="it-IT"/>
        </w:rPr>
        <w:t xml:space="preserve"> gas mixture</w:t>
      </w:r>
      <w:r w:rsidR="003F7DDB" w:rsidRPr="00585D66">
        <w:rPr>
          <w:rFonts w:ascii="Times New Roman" w:hAnsi="Times New Roman" w:cs="Times New Roman"/>
          <w:sz w:val="24"/>
          <w:szCs w:val="24"/>
          <w:lang w:val="en-GB"/>
        </w:rPr>
        <w:t>.</w:t>
      </w:r>
      <w:r w:rsidR="00B42DD7" w:rsidRPr="00585D66">
        <w:rPr>
          <w:rFonts w:ascii="Times New Roman" w:eastAsia="Times New Roman" w:hAnsi="Times New Roman" w:cs="Times New Roman"/>
          <w:sz w:val="24"/>
          <w:szCs w:val="24"/>
          <w:lang w:val="en-GB" w:eastAsia="it-IT"/>
        </w:rPr>
        <w:t xml:space="preserve"> G</w:t>
      </w:r>
      <w:r w:rsidR="00B42DD7" w:rsidRPr="00585D66">
        <w:rPr>
          <w:rFonts w:ascii="Times New Roman" w:eastAsia="Times New Roman" w:hAnsi="Times New Roman" w:cs="Times New Roman"/>
          <w:i/>
          <w:sz w:val="24"/>
          <w:szCs w:val="24"/>
          <w:lang w:val="en-GB" w:eastAsia="it-IT"/>
        </w:rPr>
        <w:t xml:space="preserve">aseous </w:t>
      </w:r>
      <w:proofErr w:type="spellStart"/>
      <w:r w:rsidR="00B42DD7" w:rsidRPr="00585D66">
        <w:rPr>
          <w:rFonts w:ascii="Times New Roman" w:eastAsia="Times New Roman" w:hAnsi="Times New Roman" w:cs="Times New Roman"/>
          <w:i/>
          <w:sz w:val="24"/>
          <w:szCs w:val="24"/>
          <w:lang w:val="en-GB" w:eastAsia="it-IT"/>
        </w:rPr>
        <w:t>anesthesia</w:t>
      </w:r>
      <w:proofErr w:type="spellEnd"/>
      <w:r w:rsidR="00B42DD7" w:rsidRPr="00585D66">
        <w:rPr>
          <w:rFonts w:ascii="Times New Roman" w:eastAsia="Times New Roman" w:hAnsi="Times New Roman" w:cs="Times New Roman"/>
          <w:i/>
          <w:sz w:val="24"/>
          <w:szCs w:val="24"/>
          <w:lang w:val="en-GB" w:eastAsia="it-IT"/>
        </w:rPr>
        <w:t xml:space="preserve"> allows a quick wake up of the animals and the level of </w:t>
      </w:r>
      <w:proofErr w:type="spellStart"/>
      <w:r w:rsidR="00B42DD7" w:rsidRPr="00585D66">
        <w:rPr>
          <w:rFonts w:ascii="Times New Roman" w:eastAsia="Times New Roman" w:hAnsi="Times New Roman" w:cs="Times New Roman"/>
          <w:i/>
          <w:sz w:val="24"/>
          <w:szCs w:val="24"/>
          <w:lang w:val="en-GB" w:eastAsia="it-IT"/>
        </w:rPr>
        <w:t>anesthetic</w:t>
      </w:r>
      <w:proofErr w:type="spellEnd"/>
      <w:r w:rsidR="00B42DD7" w:rsidRPr="00585D66">
        <w:rPr>
          <w:rFonts w:ascii="Times New Roman" w:eastAsia="Times New Roman" w:hAnsi="Times New Roman" w:cs="Times New Roman"/>
          <w:i/>
          <w:sz w:val="24"/>
          <w:szCs w:val="24"/>
          <w:lang w:val="en-GB" w:eastAsia="it-IT"/>
        </w:rPr>
        <w:t xml:space="preserve"> gas can be adjusted in real time. </w:t>
      </w:r>
      <w:r w:rsidR="00C9006C" w:rsidRPr="00585D66">
        <w:rPr>
          <w:rFonts w:ascii="Times New Roman" w:eastAsia="Times New Roman" w:hAnsi="Times New Roman" w:cs="Times New Roman"/>
          <w:i/>
          <w:sz w:val="24"/>
          <w:szCs w:val="24"/>
          <w:lang w:val="en-GB" w:eastAsia="it-IT"/>
        </w:rPr>
        <w:t>However, animals can also be anesthetized by</w:t>
      </w:r>
      <w:r w:rsidR="000D7AD2" w:rsidRPr="00585D66">
        <w:rPr>
          <w:rFonts w:ascii="Times New Roman" w:eastAsia="Times New Roman" w:hAnsi="Times New Roman" w:cs="Times New Roman"/>
          <w:i/>
          <w:sz w:val="24"/>
          <w:szCs w:val="24"/>
          <w:lang w:val="en-GB" w:eastAsia="it-IT"/>
        </w:rPr>
        <w:t xml:space="preserve"> a</w:t>
      </w:r>
      <w:r w:rsidR="00C9006C" w:rsidRPr="00585D66">
        <w:rPr>
          <w:rFonts w:ascii="Times New Roman" w:eastAsia="Times New Roman" w:hAnsi="Times New Roman" w:cs="Times New Roman"/>
          <w:i/>
          <w:sz w:val="24"/>
          <w:szCs w:val="24"/>
          <w:lang w:val="en-GB" w:eastAsia="it-IT"/>
        </w:rPr>
        <w:t xml:space="preserve"> ketamine-</w:t>
      </w:r>
      <w:proofErr w:type="spellStart"/>
      <w:r w:rsidR="00C9006C" w:rsidRPr="00585D66">
        <w:rPr>
          <w:rFonts w:ascii="Times New Roman" w:eastAsia="Times New Roman" w:hAnsi="Times New Roman" w:cs="Times New Roman"/>
          <w:i/>
          <w:sz w:val="24"/>
          <w:szCs w:val="24"/>
          <w:lang w:val="en-GB" w:eastAsia="it-IT"/>
        </w:rPr>
        <w:t>xylazine</w:t>
      </w:r>
      <w:proofErr w:type="spellEnd"/>
      <w:r w:rsidR="00C9006C" w:rsidRPr="00585D66">
        <w:rPr>
          <w:rFonts w:ascii="Times New Roman" w:eastAsia="Times New Roman" w:hAnsi="Times New Roman" w:cs="Times New Roman"/>
          <w:i/>
          <w:sz w:val="24"/>
          <w:szCs w:val="24"/>
          <w:lang w:val="en-GB" w:eastAsia="it-IT"/>
        </w:rPr>
        <w:t xml:space="preserve"> mixture, which make</w:t>
      </w:r>
      <w:r w:rsidR="00436C3F">
        <w:rPr>
          <w:rFonts w:ascii="Times New Roman" w:eastAsia="Times New Roman" w:hAnsi="Times New Roman" w:cs="Times New Roman"/>
          <w:i/>
          <w:sz w:val="24"/>
          <w:szCs w:val="24"/>
          <w:lang w:val="en-GB" w:eastAsia="it-IT"/>
        </w:rPr>
        <w:t>s</w:t>
      </w:r>
      <w:r w:rsidR="00C9006C" w:rsidRPr="00585D66">
        <w:rPr>
          <w:rFonts w:ascii="Times New Roman" w:eastAsia="Times New Roman" w:hAnsi="Times New Roman" w:cs="Times New Roman"/>
          <w:i/>
          <w:sz w:val="24"/>
          <w:szCs w:val="24"/>
          <w:lang w:val="en-GB" w:eastAsia="it-IT"/>
        </w:rPr>
        <w:t xml:space="preserve"> easier the positioning of the animal on the stereotaxic apparatus.</w:t>
      </w:r>
    </w:p>
    <w:p w:rsidR="00FB62A5" w:rsidRPr="00585D66" w:rsidRDefault="00FB62A5" w:rsidP="00C847C0">
      <w:pPr>
        <w:pStyle w:val="Paragrafoelenco"/>
        <w:numPr>
          <w:ilvl w:val="0"/>
          <w:numId w:val="7"/>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After </w:t>
      </w:r>
      <w:r w:rsidR="00975F92" w:rsidRPr="00585D66">
        <w:rPr>
          <w:rFonts w:ascii="Times New Roman" w:eastAsia="Times New Roman" w:hAnsi="Times New Roman" w:cs="Times New Roman"/>
          <w:sz w:val="24"/>
          <w:szCs w:val="24"/>
          <w:lang w:val="en-GB" w:eastAsia="it-IT"/>
        </w:rPr>
        <w:t xml:space="preserve">a few </w:t>
      </w:r>
      <w:r w:rsidRPr="00585D66">
        <w:rPr>
          <w:rFonts w:ascii="Times New Roman" w:eastAsia="Times New Roman" w:hAnsi="Times New Roman" w:cs="Times New Roman"/>
          <w:sz w:val="24"/>
          <w:szCs w:val="24"/>
          <w:lang w:val="en-GB" w:eastAsia="it-IT"/>
        </w:rPr>
        <w:t>minutes, remove the anesthetized animal from the induction chamber</w:t>
      </w:r>
      <w:r w:rsidR="002B48BA" w:rsidRPr="00585D66">
        <w:rPr>
          <w:rFonts w:ascii="Times New Roman" w:eastAsia="Times New Roman" w:hAnsi="Times New Roman" w:cs="Times New Roman"/>
          <w:sz w:val="24"/>
          <w:szCs w:val="24"/>
          <w:lang w:val="en-GB" w:eastAsia="it-IT"/>
        </w:rPr>
        <w:t>,</w:t>
      </w:r>
      <w:r w:rsidRPr="00585D66">
        <w:rPr>
          <w:rFonts w:ascii="Times New Roman" w:eastAsia="Times New Roman" w:hAnsi="Times New Roman" w:cs="Times New Roman"/>
          <w:sz w:val="24"/>
          <w:szCs w:val="24"/>
          <w:lang w:val="en-GB" w:eastAsia="it-IT"/>
        </w:rPr>
        <w:t xml:space="preserve"> p</w:t>
      </w:r>
      <w:r w:rsidR="003E2DBF" w:rsidRPr="00585D66">
        <w:rPr>
          <w:rFonts w:ascii="Times New Roman" w:eastAsia="Times New Roman" w:hAnsi="Times New Roman" w:cs="Times New Roman"/>
          <w:sz w:val="24"/>
          <w:szCs w:val="24"/>
          <w:lang w:val="en-GB" w:eastAsia="it-IT"/>
        </w:rPr>
        <w:t>lace </w:t>
      </w:r>
      <w:r w:rsidR="00975F92" w:rsidRPr="00585D66">
        <w:rPr>
          <w:rFonts w:ascii="Times New Roman" w:eastAsia="Times New Roman" w:hAnsi="Times New Roman" w:cs="Times New Roman"/>
          <w:sz w:val="24"/>
          <w:szCs w:val="24"/>
          <w:lang w:val="en-GB" w:eastAsia="it-IT"/>
        </w:rPr>
        <w:t xml:space="preserve">it </w:t>
      </w:r>
      <w:r w:rsidR="003E2DBF" w:rsidRPr="00585D66">
        <w:rPr>
          <w:rFonts w:ascii="Times New Roman" w:eastAsia="Times New Roman" w:hAnsi="Times New Roman" w:cs="Times New Roman"/>
          <w:sz w:val="24"/>
          <w:szCs w:val="24"/>
          <w:lang w:val="en-GB" w:eastAsia="it-IT"/>
        </w:rPr>
        <w:t xml:space="preserve">in </w:t>
      </w:r>
      <w:r w:rsidR="00975F92" w:rsidRPr="00585D66">
        <w:rPr>
          <w:rFonts w:ascii="Times New Roman" w:eastAsia="Times New Roman" w:hAnsi="Times New Roman" w:cs="Times New Roman"/>
          <w:sz w:val="24"/>
          <w:szCs w:val="24"/>
          <w:lang w:val="en-GB" w:eastAsia="it-IT"/>
        </w:rPr>
        <w:t xml:space="preserve">the </w:t>
      </w:r>
      <w:r w:rsidR="003E2DBF" w:rsidRPr="00585D66">
        <w:rPr>
          <w:rFonts w:ascii="Times New Roman" w:eastAsia="Times New Roman" w:hAnsi="Times New Roman" w:cs="Times New Roman"/>
          <w:sz w:val="24"/>
          <w:szCs w:val="24"/>
          <w:lang w:val="en-GB" w:eastAsia="it-IT"/>
        </w:rPr>
        <w:t>stereotaxic frame and insert its</w:t>
      </w:r>
      <w:r w:rsidR="005A7D87" w:rsidRPr="00585D66">
        <w:rPr>
          <w:rFonts w:ascii="Times New Roman" w:eastAsia="Times New Roman" w:hAnsi="Times New Roman" w:cs="Times New Roman"/>
          <w:sz w:val="24"/>
          <w:szCs w:val="24"/>
          <w:lang w:val="en-GB" w:eastAsia="it-IT"/>
        </w:rPr>
        <w:t xml:space="preserve"> </w:t>
      </w:r>
      <w:r w:rsidR="0098073C" w:rsidRPr="00585D66">
        <w:rPr>
          <w:rFonts w:ascii="Times New Roman" w:eastAsia="Times New Roman" w:hAnsi="Times New Roman" w:cs="Times New Roman"/>
          <w:sz w:val="24"/>
          <w:szCs w:val="24"/>
          <w:lang w:val="en-GB" w:eastAsia="it-IT"/>
        </w:rPr>
        <w:t>nose</w:t>
      </w:r>
      <w:r w:rsidR="005A7D87" w:rsidRPr="00585D66">
        <w:rPr>
          <w:rFonts w:ascii="Times New Roman" w:eastAsia="Times New Roman" w:hAnsi="Times New Roman" w:cs="Times New Roman"/>
          <w:sz w:val="24"/>
          <w:szCs w:val="24"/>
          <w:lang w:val="en-GB" w:eastAsia="it-IT"/>
        </w:rPr>
        <w:t xml:space="preserve"> in the</w:t>
      </w:r>
      <w:r w:rsidR="001E7184" w:rsidRPr="00585D66">
        <w:rPr>
          <w:rFonts w:ascii="Times New Roman" w:eastAsia="Times New Roman" w:hAnsi="Times New Roman" w:cs="Times New Roman"/>
          <w:sz w:val="24"/>
          <w:szCs w:val="24"/>
          <w:lang w:val="en-GB" w:eastAsia="it-IT"/>
        </w:rPr>
        <w:t xml:space="preserve"> </w:t>
      </w:r>
      <w:proofErr w:type="spellStart"/>
      <w:r w:rsidR="001E7184" w:rsidRPr="00585D66">
        <w:rPr>
          <w:rFonts w:ascii="Times New Roman" w:eastAsia="Times New Roman" w:hAnsi="Times New Roman" w:cs="Times New Roman"/>
          <w:sz w:val="24"/>
          <w:szCs w:val="24"/>
          <w:lang w:val="en-GB" w:eastAsia="it-IT"/>
        </w:rPr>
        <w:t>anesthesia</w:t>
      </w:r>
      <w:proofErr w:type="spellEnd"/>
      <w:r w:rsidR="001E7184" w:rsidRPr="00585D66">
        <w:rPr>
          <w:rFonts w:ascii="Times New Roman" w:eastAsia="Times New Roman" w:hAnsi="Times New Roman" w:cs="Times New Roman"/>
          <w:sz w:val="24"/>
          <w:szCs w:val="24"/>
          <w:lang w:val="en-GB" w:eastAsia="it-IT"/>
        </w:rPr>
        <w:t xml:space="preserve"> </w:t>
      </w:r>
      <w:r w:rsidR="0098073C" w:rsidRPr="00585D66">
        <w:rPr>
          <w:rFonts w:ascii="Times New Roman" w:eastAsia="Times New Roman" w:hAnsi="Times New Roman" w:cs="Times New Roman"/>
          <w:sz w:val="24"/>
          <w:szCs w:val="24"/>
          <w:lang w:val="en-GB" w:eastAsia="it-IT"/>
        </w:rPr>
        <w:t>nose cone</w:t>
      </w:r>
      <w:r w:rsidR="005A7D87" w:rsidRPr="00585D66">
        <w:rPr>
          <w:rFonts w:ascii="Times New Roman" w:eastAsia="Times New Roman" w:hAnsi="Times New Roman" w:cs="Times New Roman"/>
          <w:sz w:val="24"/>
          <w:szCs w:val="24"/>
          <w:lang w:val="en-GB" w:eastAsia="it-IT"/>
        </w:rPr>
        <w:t xml:space="preserve">. </w:t>
      </w:r>
      <w:r w:rsidR="001277DB" w:rsidRPr="00585D66">
        <w:rPr>
          <w:rFonts w:ascii="Times New Roman" w:hAnsi="Times New Roman" w:cs="Times New Roman"/>
          <w:sz w:val="24"/>
          <w:szCs w:val="24"/>
          <w:lang w:val="en-GB"/>
        </w:rPr>
        <w:t>Ideally,</w:t>
      </w:r>
      <w:r w:rsidRPr="00585D66">
        <w:rPr>
          <w:rFonts w:ascii="Times New Roman" w:hAnsi="Times New Roman" w:cs="Times New Roman"/>
          <w:sz w:val="24"/>
          <w:szCs w:val="24"/>
          <w:lang w:val="en-GB"/>
        </w:rPr>
        <w:t xml:space="preserve"> </w:t>
      </w:r>
      <w:r w:rsidRPr="00585D66">
        <w:rPr>
          <w:rFonts w:ascii="Times New Roman" w:eastAsia="Times New Roman" w:hAnsi="Times New Roman" w:cs="Times New Roman"/>
          <w:sz w:val="24"/>
          <w:szCs w:val="24"/>
          <w:lang w:val="en-GB" w:eastAsia="it-IT"/>
        </w:rPr>
        <w:t>t</w:t>
      </w:r>
      <w:r w:rsidR="005A7D87" w:rsidRPr="00585D66">
        <w:rPr>
          <w:rFonts w:ascii="Times New Roman" w:hAnsi="Times New Roman" w:cs="Times New Roman"/>
          <w:sz w:val="24"/>
          <w:szCs w:val="24"/>
          <w:lang w:val="en-GB"/>
        </w:rPr>
        <w:t>he breath rate should be</w:t>
      </w:r>
      <w:r w:rsidRPr="00585D66">
        <w:rPr>
          <w:rFonts w:ascii="Times New Roman" w:hAnsi="Times New Roman" w:cs="Times New Roman"/>
          <w:sz w:val="24"/>
          <w:szCs w:val="24"/>
          <w:lang w:val="en-GB"/>
        </w:rPr>
        <w:t xml:space="preserve"> constant, with</w:t>
      </w:r>
      <w:r w:rsidR="005A7D87" w:rsidRPr="00585D66">
        <w:rPr>
          <w:rFonts w:ascii="Times New Roman" w:hAnsi="Times New Roman" w:cs="Times New Roman"/>
          <w:sz w:val="24"/>
          <w:szCs w:val="24"/>
          <w:lang w:val="en-GB"/>
        </w:rPr>
        <w:t xml:space="preserve"> </w:t>
      </w:r>
      <w:r w:rsidR="00656B71">
        <w:rPr>
          <w:rFonts w:ascii="Times New Roman" w:hAnsi="Times New Roman" w:cs="Times New Roman"/>
          <w:sz w:val="24"/>
          <w:szCs w:val="24"/>
          <w:lang w:val="en-GB"/>
        </w:rPr>
        <w:t>30- 60</w:t>
      </w:r>
      <w:r w:rsidR="00436C3F">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deep</w:t>
      </w:r>
      <w:r w:rsidR="005A7D87" w:rsidRPr="00585D66">
        <w:rPr>
          <w:rFonts w:ascii="Times New Roman" w:hAnsi="Times New Roman" w:cs="Times New Roman"/>
          <w:sz w:val="24"/>
          <w:szCs w:val="24"/>
          <w:lang w:val="en-GB"/>
        </w:rPr>
        <w:t xml:space="preserve"> breaths</w:t>
      </w:r>
      <w:r w:rsidR="00975F92" w:rsidRPr="00585D66">
        <w:rPr>
          <w:rFonts w:ascii="Times New Roman" w:hAnsi="Times New Roman" w:cs="Times New Roman"/>
          <w:sz w:val="24"/>
          <w:szCs w:val="24"/>
          <w:lang w:val="en-GB"/>
        </w:rPr>
        <w:t xml:space="preserve"> per </w:t>
      </w:r>
      <w:r w:rsidR="00436C3F">
        <w:rPr>
          <w:rFonts w:ascii="Times New Roman" w:hAnsi="Times New Roman" w:cs="Times New Roman"/>
          <w:sz w:val="24"/>
          <w:szCs w:val="24"/>
          <w:lang w:val="en-GB"/>
        </w:rPr>
        <w:t>minute</w:t>
      </w:r>
      <w:r w:rsidRPr="00585D66">
        <w:rPr>
          <w:rFonts w:ascii="Times New Roman" w:hAnsi="Times New Roman" w:cs="Times New Roman"/>
          <w:sz w:val="24"/>
          <w:szCs w:val="24"/>
          <w:lang w:val="en-GB"/>
        </w:rPr>
        <w:t>.</w:t>
      </w:r>
      <w:r w:rsidR="002B48BA" w:rsidRPr="00585D66">
        <w:rPr>
          <w:rFonts w:ascii="Times New Roman" w:hAnsi="Times New Roman" w:cs="Times New Roman"/>
          <w:sz w:val="24"/>
          <w:szCs w:val="24"/>
          <w:lang w:val="en-GB"/>
        </w:rPr>
        <w:t xml:space="preserve"> </w:t>
      </w:r>
      <w:r w:rsidR="002B48BA" w:rsidRPr="00585D66">
        <w:rPr>
          <w:rFonts w:ascii="Times New Roman" w:hAnsi="Times New Roman" w:cs="Times New Roman"/>
          <w:i/>
          <w:sz w:val="24"/>
          <w:szCs w:val="24"/>
          <w:lang w:val="en-GB"/>
        </w:rPr>
        <w:t xml:space="preserve">Adjust </w:t>
      </w:r>
      <w:r w:rsidR="000D7AD2" w:rsidRPr="00585D66">
        <w:rPr>
          <w:rFonts w:ascii="Times New Roman" w:hAnsi="Times New Roman" w:cs="Times New Roman"/>
          <w:i/>
          <w:sz w:val="24"/>
          <w:szCs w:val="24"/>
          <w:lang w:val="en-GB"/>
        </w:rPr>
        <w:t xml:space="preserve">the </w:t>
      </w:r>
      <w:r w:rsidR="002B48BA" w:rsidRPr="00585D66">
        <w:rPr>
          <w:rFonts w:ascii="Times New Roman" w:hAnsi="Times New Roman" w:cs="Times New Roman"/>
          <w:i/>
          <w:sz w:val="24"/>
          <w:szCs w:val="24"/>
          <w:lang w:val="en-GB"/>
        </w:rPr>
        <w:t xml:space="preserve">isoflurane </w:t>
      </w:r>
      <w:r w:rsidR="00975F92" w:rsidRPr="00585D66">
        <w:rPr>
          <w:rFonts w:ascii="Times New Roman" w:hAnsi="Times New Roman" w:cs="Times New Roman"/>
          <w:i/>
          <w:sz w:val="24"/>
          <w:szCs w:val="24"/>
          <w:lang w:val="en-GB"/>
        </w:rPr>
        <w:t xml:space="preserve">dose </w:t>
      </w:r>
      <w:r w:rsidR="000D7AD2" w:rsidRPr="00585D66">
        <w:rPr>
          <w:rFonts w:ascii="Times New Roman" w:hAnsi="Times New Roman" w:cs="Times New Roman"/>
          <w:i/>
          <w:sz w:val="24"/>
          <w:szCs w:val="24"/>
          <w:lang w:val="en-GB"/>
        </w:rPr>
        <w:t xml:space="preserve">to </w:t>
      </w:r>
      <w:r w:rsidR="002B48BA" w:rsidRPr="00585D66">
        <w:rPr>
          <w:rFonts w:ascii="Times New Roman" w:hAnsi="Times New Roman" w:cs="Times New Roman"/>
          <w:i/>
          <w:sz w:val="24"/>
          <w:szCs w:val="24"/>
          <w:lang w:val="en-GB"/>
        </w:rPr>
        <w:t xml:space="preserve">obtain </w:t>
      </w:r>
      <w:r w:rsidR="00975F92" w:rsidRPr="00585D66">
        <w:rPr>
          <w:rFonts w:ascii="Times New Roman" w:hAnsi="Times New Roman" w:cs="Times New Roman"/>
          <w:i/>
          <w:sz w:val="24"/>
          <w:szCs w:val="24"/>
          <w:lang w:val="en-GB"/>
        </w:rPr>
        <w:t xml:space="preserve">adequate </w:t>
      </w:r>
      <w:proofErr w:type="spellStart"/>
      <w:r w:rsidR="002B48BA" w:rsidRPr="00585D66">
        <w:rPr>
          <w:rFonts w:ascii="Times New Roman" w:hAnsi="Times New Roman" w:cs="Times New Roman"/>
          <w:i/>
          <w:sz w:val="24"/>
          <w:szCs w:val="24"/>
          <w:lang w:val="en-GB"/>
        </w:rPr>
        <w:t>anesthesia</w:t>
      </w:r>
      <w:proofErr w:type="spellEnd"/>
      <w:r w:rsidR="002B48BA" w:rsidRPr="00585D66">
        <w:rPr>
          <w:rFonts w:ascii="Times New Roman" w:hAnsi="Times New Roman" w:cs="Times New Roman"/>
          <w:i/>
          <w:sz w:val="24"/>
          <w:szCs w:val="24"/>
          <w:lang w:val="en-GB"/>
        </w:rPr>
        <w:t xml:space="preserve"> level</w:t>
      </w:r>
      <w:r w:rsidR="000D7AD2" w:rsidRPr="00585D66">
        <w:rPr>
          <w:rFonts w:ascii="Times New Roman" w:hAnsi="Times New Roman" w:cs="Times New Roman"/>
          <w:i/>
          <w:sz w:val="24"/>
          <w:szCs w:val="24"/>
          <w:lang w:val="en-GB"/>
        </w:rPr>
        <w:t>s</w:t>
      </w:r>
      <w:r w:rsidR="002B48BA" w:rsidRPr="00585D66">
        <w:rPr>
          <w:rFonts w:ascii="Times New Roman" w:hAnsi="Times New Roman" w:cs="Times New Roman"/>
          <w:i/>
          <w:sz w:val="24"/>
          <w:szCs w:val="24"/>
          <w:lang w:val="en-GB"/>
        </w:rPr>
        <w:t xml:space="preserve">. </w:t>
      </w:r>
    </w:p>
    <w:p w:rsidR="005A7D87" w:rsidRPr="00585D66" w:rsidRDefault="005A7D87"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Use toe pinches in order to ensure the animal is fully sedated.</w:t>
      </w:r>
    </w:p>
    <w:p w:rsidR="00A40C0C" w:rsidRPr="00585D66" w:rsidRDefault="00A40C0C"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Apply eye ointment, in order to prevent the animal's eye</w:t>
      </w:r>
      <w:r w:rsidR="00975F92" w:rsidRPr="00585D66">
        <w:rPr>
          <w:rFonts w:ascii="Times New Roman" w:eastAsia="Times New Roman" w:hAnsi="Times New Roman" w:cs="Times New Roman"/>
          <w:sz w:val="24"/>
          <w:szCs w:val="24"/>
          <w:lang w:val="en-GB" w:eastAsia="it-IT"/>
        </w:rPr>
        <w:t>s</w:t>
      </w:r>
      <w:r w:rsidRPr="00585D66">
        <w:rPr>
          <w:rFonts w:ascii="Times New Roman" w:eastAsia="Times New Roman" w:hAnsi="Times New Roman" w:cs="Times New Roman"/>
          <w:sz w:val="24"/>
          <w:szCs w:val="24"/>
          <w:lang w:val="en-GB" w:eastAsia="it-IT"/>
        </w:rPr>
        <w:t xml:space="preserve"> from drying out.</w:t>
      </w:r>
    </w:p>
    <w:p w:rsidR="003E2DBF" w:rsidRPr="00585D66" w:rsidRDefault="00975F92"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Gently i</w:t>
      </w:r>
      <w:r w:rsidR="003E2DBF" w:rsidRPr="00585D66">
        <w:rPr>
          <w:rFonts w:ascii="Times New Roman" w:eastAsia="Times New Roman" w:hAnsi="Times New Roman" w:cs="Times New Roman"/>
          <w:sz w:val="24"/>
          <w:szCs w:val="24"/>
          <w:lang w:val="en-GB" w:eastAsia="it-IT"/>
        </w:rPr>
        <w:t xml:space="preserve">nsert </w:t>
      </w:r>
      <w:r w:rsidRPr="00585D66">
        <w:rPr>
          <w:rFonts w:ascii="Times New Roman" w:eastAsia="Times New Roman" w:hAnsi="Times New Roman" w:cs="Times New Roman"/>
          <w:sz w:val="24"/>
          <w:szCs w:val="24"/>
          <w:lang w:val="en-GB" w:eastAsia="it-IT"/>
        </w:rPr>
        <w:t>the</w:t>
      </w:r>
      <w:r w:rsidR="001E7184" w:rsidRPr="00585D66">
        <w:rPr>
          <w:rFonts w:ascii="Times New Roman" w:eastAsia="Times New Roman" w:hAnsi="Times New Roman" w:cs="Times New Roman"/>
          <w:sz w:val="24"/>
          <w:szCs w:val="24"/>
          <w:lang w:val="en-GB" w:eastAsia="it-IT"/>
        </w:rPr>
        <w:t xml:space="preserve"> </w:t>
      </w:r>
      <w:r w:rsidR="004604CB" w:rsidRPr="00585D66">
        <w:rPr>
          <w:rFonts w:ascii="Times New Roman" w:eastAsia="Times New Roman" w:hAnsi="Times New Roman" w:cs="Times New Roman"/>
          <w:sz w:val="24"/>
          <w:szCs w:val="24"/>
          <w:lang w:val="en-GB" w:eastAsia="it-IT"/>
        </w:rPr>
        <w:t xml:space="preserve">rectal probe </w:t>
      </w:r>
      <w:r w:rsidRPr="00585D66">
        <w:rPr>
          <w:rFonts w:ascii="Times New Roman" w:eastAsia="Times New Roman" w:hAnsi="Times New Roman" w:cs="Times New Roman"/>
          <w:sz w:val="24"/>
          <w:szCs w:val="24"/>
          <w:lang w:val="en-GB" w:eastAsia="it-IT"/>
        </w:rPr>
        <w:t>to monitor the temperature throughout the surgical procedures</w:t>
      </w:r>
      <w:r w:rsidR="004604CB" w:rsidRPr="00585D66">
        <w:rPr>
          <w:rFonts w:ascii="Times New Roman" w:eastAsia="Times New Roman" w:hAnsi="Times New Roman" w:cs="Times New Roman"/>
          <w:sz w:val="24"/>
          <w:szCs w:val="24"/>
          <w:lang w:val="en-GB" w:eastAsia="it-IT"/>
        </w:rPr>
        <w:t>. Set the associated</w:t>
      </w:r>
      <w:r w:rsidR="001E7184" w:rsidRPr="00585D66">
        <w:rPr>
          <w:rFonts w:ascii="Times New Roman" w:eastAsia="Times New Roman" w:hAnsi="Times New Roman" w:cs="Times New Roman"/>
          <w:sz w:val="24"/>
          <w:szCs w:val="24"/>
          <w:lang w:val="en-GB" w:eastAsia="it-IT"/>
        </w:rPr>
        <w:t xml:space="preserve"> feedback-controlled heating </w:t>
      </w:r>
      <w:r w:rsidR="007360C6" w:rsidRPr="00585D66">
        <w:rPr>
          <w:rFonts w:ascii="Times New Roman" w:eastAsia="Times New Roman" w:hAnsi="Times New Roman" w:cs="Times New Roman"/>
          <w:sz w:val="24"/>
          <w:szCs w:val="24"/>
          <w:lang w:val="en-GB" w:eastAsia="it-IT"/>
        </w:rPr>
        <w:t>pad</w:t>
      </w:r>
      <w:r w:rsidR="003E2DBF" w:rsidRPr="00585D66">
        <w:rPr>
          <w:rFonts w:ascii="Times New Roman" w:eastAsia="Times New Roman" w:hAnsi="Times New Roman" w:cs="Times New Roman"/>
          <w:sz w:val="24"/>
          <w:szCs w:val="24"/>
          <w:lang w:val="en-GB" w:eastAsia="it-IT"/>
        </w:rPr>
        <w:t xml:space="preserve"> for </w:t>
      </w:r>
      <w:r w:rsidR="001E7184" w:rsidRPr="00585D66">
        <w:rPr>
          <w:rFonts w:ascii="Times New Roman" w:eastAsia="Times New Roman" w:hAnsi="Times New Roman" w:cs="Times New Roman"/>
          <w:sz w:val="24"/>
          <w:szCs w:val="24"/>
          <w:lang w:val="en-GB" w:eastAsia="it-IT"/>
        </w:rPr>
        <w:t>maintaining</w:t>
      </w:r>
      <w:r w:rsidR="003E2DBF" w:rsidRPr="00585D66">
        <w:rPr>
          <w:rFonts w:ascii="Times New Roman" w:eastAsia="Times New Roman" w:hAnsi="Times New Roman" w:cs="Times New Roman"/>
          <w:sz w:val="24"/>
          <w:szCs w:val="24"/>
          <w:lang w:val="en-GB" w:eastAsia="it-IT"/>
        </w:rPr>
        <w:t xml:space="preserve"> the mouse </w:t>
      </w:r>
      <w:r w:rsidR="004604CB" w:rsidRPr="00585D66">
        <w:rPr>
          <w:rFonts w:ascii="Times New Roman" w:eastAsia="Times New Roman" w:hAnsi="Times New Roman" w:cs="Times New Roman"/>
          <w:sz w:val="24"/>
          <w:szCs w:val="24"/>
          <w:lang w:val="en-GB" w:eastAsia="it-IT"/>
        </w:rPr>
        <w:t xml:space="preserve">body </w:t>
      </w:r>
      <w:r w:rsidR="003E2DBF" w:rsidRPr="00585D66">
        <w:rPr>
          <w:rFonts w:ascii="Times New Roman" w:eastAsia="Times New Roman" w:hAnsi="Times New Roman" w:cs="Times New Roman"/>
          <w:sz w:val="24"/>
          <w:szCs w:val="24"/>
          <w:lang w:val="en-GB" w:eastAsia="it-IT"/>
        </w:rPr>
        <w:t>temperature at 37 ±0.5°C</w:t>
      </w:r>
      <w:r w:rsidR="00362B1F" w:rsidRPr="00585D66">
        <w:rPr>
          <w:rFonts w:ascii="Times New Roman" w:eastAsia="Times New Roman" w:hAnsi="Times New Roman" w:cs="Times New Roman"/>
          <w:sz w:val="24"/>
          <w:szCs w:val="24"/>
          <w:lang w:val="en-GB" w:eastAsia="it-IT"/>
        </w:rPr>
        <w:t>.</w:t>
      </w:r>
    </w:p>
    <w:p w:rsidR="00034CB6" w:rsidRPr="00656B71" w:rsidRDefault="00030AB1" w:rsidP="00656B71">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Firmly s</w:t>
      </w:r>
      <w:r w:rsidR="00362B1F" w:rsidRPr="00585D66">
        <w:rPr>
          <w:rFonts w:ascii="Times New Roman" w:eastAsia="Times New Roman" w:hAnsi="Times New Roman" w:cs="Times New Roman"/>
          <w:sz w:val="24"/>
          <w:szCs w:val="24"/>
          <w:lang w:val="en-GB" w:eastAsia="it-IT"/>
        </w:rPr>
        <w:t>ecure</w:t>
      </w:r>
      <w:r w:rsidRPr="00585D66">
        <w:rPr>
          <w:rFonts w:ascii="Times New Roman" w:eastAsia="Times New Roman" w:hAnsi="Times New Roman" w:cs="Times New Roman"/>
          <w:sz w:val="24"/>
          <w:szCs w:val="24"/>
          <w:lang w:val="en-GB" w:eastAsia="it-IT"/>
        </w:rPr>
        <w:t xml:space="preserve"> the head </w:t>
      </w:r>
      <w:r w:rsidR="00975F92" w:rsidRPr="00585D66">
        <w:rPr>
          <w:rFonts w:ascii="Times New Roman" w:eastAsia="Times New Roman" w:hAnsi="Times New Roman" w:cs="Times New Roman"/>
          <w:sz w:val="24"/>
          <w:szCs w:val="24"/>
          <w:lang w:val="en-GB" w:eastAsia="it-IT"/>
        </w:rPr>
        <w:t xml:space="preserve">and </w:t>
      </w:r>
      <w:r w:rsidRPr="00585D66">
        <w:rPr>
          <w:rFonts w:ascii="Times New Roman" w:eastAsia="Times New Roman" w:hAnsi="Times New Roman" w:cs="Times New Roman"/>
          <w:sz w:val="24"/>
          <w:szCs w:val="24"/>
          <w:lang w:val="en-GB" w:eastAsia="it-IT"/>
        </w:rPr>
        <w:t>insert the</w:t>
      </w:r>
      <w:r w:rsidR="00362B1F" w:rsidRPr="00585D66">
        <w:rPr>
          <w:rFonts w:ascii="Times New Roman" w:eastAsia="Times New Roman" w:hAnsi="Times New Roman" w:cs="Times New Roman"/>
          <w:sz w:val="24"/>
          <w:szCs w:val="24"/>
          <w:lang w:val="en-GB" w:eastAsia="it-IT"/>
        </w:rPr>
        <w:t xml:space="preserve"> ear bars</w:t>
      </w:r>
      <w:r w:rsidRPr="00585D66">
        <w:rPr>
          <w:rFonts w:ascii="Times New Roman" w:eastAsia="Times New Roman" w:hAnsi="Times New Roman" w:cs="Times New Roman"/>
          <w:sz w:val="24"/>
          <w:szCs w:val="24"/>
          <w:lang w:val="en-GB" w:eastAsia="it-IT"/>
        </w:rPr>
        <w:t xml:space="preserve"> into external </w:t>
      </w:r>
      <w:r w:rsidR="00B67FFD" w:rsidRPr="00585D66">
        <w:rPr>
          <w:rFonts w:ascii="Times New Roman" w:eastAsia="Times New Roman" w:hAnsi="Times New Roman" w:cs="Times New Roman"/>
          <w:sz w:val="24"/>
          <w:szCs w:val="24"/>
          <w:lang w:val="en-GB" w:eastAsia="it-IT"/>
        </w:rPr>
        <w:t>meatus</w:t>
      </w:r>
      <w:r w:rsidR="00362B1F" w:rsidRPr="00585D66">
        <w:rPr>
          <w:rFonts w:ascii="Times New Roman" w:eastAsia="Times New Roman" w:hAnsi="Times New Roman" w:cs="Times New Roman"/>
          <w:sz w:val="24"/>
          <w:szCs w:val="24"/>
          <w:lang w:val="en-GB" w:eastAsia="it-IT"/>
        </w:rPr>
        <w:t>.</w:t>
      </w:r>
      <w:r w:rsidRPr="00585D66">
        <w:rPr>
          <w:rFonts w:ascii="Times New Roman" w:eastAsia="Times New Roman" w:hAnsi="Times New Roman" w:cs="Times New Roman"/>
          <w:sz w:val="24"/>
          <w:szCs w:val="24"/>
          <w:lang w:val="en-GB" w:eastAsia="it-IT"/>
        </w:rPr>
        <w:t xml:space="preserve"> Be </w:t>
      </w:r>
      <w:r w:rsidR="00306149" w:rsidRPr="00585D66">
        <w:rPr>
          <w:rFonts w:ascii="Times New Roman" w:eastAsia="Times New Roman" w:hAnsi="Times New Roman" w:cs="Times New Roman"/>
          <w:sz w:val="24"/>
          <w:szCs w:val="24"/>
          <w:lang w:val="en-GB" w:eastAsia="it-IT"/>
        </w:rPr>
        <w:t xml:space="preserve">careful not to </w:t>
      </w:r>
      <w:r w:rsidR="00B67FFD" w:rsidRPr="00585D66">
        <w:rPr>
          <w:rFonts w:ascii="Times New Roman" w:eastAsia="Times New Roman" w:hAnsi="Times New Roman" w:cs="Times New Roman"/>
          <w:sz w:val="24"/>
          <w:szCs w:val="24"/>
          <w:lang w:val="en-GB" w:eastAsia="it-IT"/>
        </w:rPr>
        <w:t>damage</w:t>
      </w:r>
      <w:r w:rsidRPr="00585D66">
        <w:rPr>
          <w:rFonts w:ascii="Times New Roman" w:eastAsia="Times New Roman" w:hAnsi="Times New Roman" w:cs="Times New Roman"/>
          <w:sz w:val="24"/>
          <w:szCs w:val="24"/>
          <w:lang w:val="en-GB" w:eastAsia="it-IT"/>
        </w:rPr>
        <w:t xml:space="preserve"> ea</w:t>
      </w:r>
      <w:r w:rsidR="00975F92" w:rsidRPr="00585D66">
        <w:rPr>
          <w:rFonts w:ascii="Times New Roman" w:eastAsia="Times New Roman" w:hAnsi="Times New Roman" w:cs="Times New Roman"/>
          <w:sz w:val="24"/>
          <w:szCs w:val="24"/>
          <w:lang w:val="en-GB" w:eastAsia="it-IT"/>
        </w:rPr>
        <w:t>r</w:t>
      </w:r>
      <w:r w:rsidRPr="00585D66">
        <w:rPr>
          <w:rFonts w:ascii="Times New Roman" w:eastAsia="Times New Roman" w:hAnsi="Times New Roman" w:cs="Times New Roman"/>
          <w:sz w:val="24"/>
          <w:szCs w:val="24"/>
          <w:lang w:val="en-GB" w:eastAsia="it-IT"/>
        </w:rPr>
        <w:t>drums.</w:t>
      </w:r>
    </w:p>
    <w:p w:rsidR="00034CB6" w:rsidRPr="00585D66" w:rsidRDefault="00EB0995" w:rsidP="00C847C0">
      <w:pPr>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III</w:t>
      </w:r>
      <w:r w:rsidR="00034CB6" w:rsidRPr="00585D66">
        <w:rPr>
          <w:rFonts w:ascii="Times New Roman" w:hAnsi="Times New Roman" w:cs="Times New Roman"/>
          <w:b/>
          <w:sz w:val="24"/>
          <w:szCs w:val="24"/>
          <w:lang w:val="en-GB"/>
        </w:rPr>
        <w:t xml:space="preserve">. </w:t>
      </w:r>
      <w:r w:rsidR="00217129" w:rsidRPr="00585D66">
        <w:rPr>
          <w:rFonts w:ascii="Times New Roman" w:hAnsi="Times New Roman" w:cs="Times New Roman"/>
          <w:b/>
          <w:sz w:val="24"/>
          <w:szCs w:val="24"/>
          <w:lang w:val="en-GB"/>
        </w:rPr>
        <w:t>Illumination</w:t>
      </w:r>
      <w:r w:rsidR="00AF0DCB" w:rsidRPr="00585D66">
        <w:rPr>
          <w:rFonts w:ascii="Times New Roman" w:hAnsi="Times New Roman" w:cs="Times New Roman"/>
          <w:b/>
          <w:sz w:val="24"/>
          <w:szCs w:val="24"/>
          <w:lang w:val="en-GB"/>
        </w:rPr>
        <w:t xml:space="preserve"> of the target</w:t>
      </w:r>
      <w:r w:rsidR="00C96A90" w:rsidRPr="00585D66">
        <w:rPr>
          <w:rFonts w:ascii="Times New Roman" w:hAnsi="Times New Roman" w:cs="Times New Roman"/>
          <w:b/>
          <w:sz w:val="24"/>
          <w:szCs w:val="24"/>
          <w:lang w:val="en-GB"/>
        </w:rPr>
        <w:t xml:space="preserve"> area</w:t>
      </w:r>
    </w:p>
    <w:p w:rsidR="008234F1" w:rsidRPr="00585D66" w:rsidRDefault="008234F1" w:rsidP="00C847C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hAnsi="Times New Roman" w:cs="Times New Roman"/>
          <w:sz w:val="24"/>
          <w:szCs w:val="24"/>
          <w:lang w:val="en-GB"/>
        </w:rPr>
        <w:t>Disinfect</w:t>
      </w:r>
      <w:r w:rsidR="00975F92" w:rsidRPr="00585D66">
        <w:rPr>
          <w:rFonts w:ascii="Times New Roman" w:hAnsi="Times New Roman" w:cs="Times New Roman"/>
          <w:sz w:val="24"/>
          <w:szCs w:val="24"/>
          <w:lang w:val="en-GB"/>
        </w:rPr>
        <w:t xml:space="preserve"> </w:t>
      </w:r>
      <w:r w:rsidR="00A0360A" w:rsidRPr="00585D66">
        <w:rPr>
          <w:rFonts w:ascii="Times New Roman" w:hAnsi="Times New Roman" w:cs="Times New Roman"/>
          <w:sz w:val="24"/>
          <w:szCs w:val="24"/>
          <w:lang w:val="en-GB"/>
        </w:rPr>
        <w:t xml:space="preserve">the skin on </w:t>
      </w:r>
      <w:r w:rsidR="00975F92" w:rsidRPr="00585D66">
        <w:rPr>
          <w:rFonts w:ascii="Times New Roman" w:hAnsi="Times New Roman" w:cs="Times New Roman"/>
          <w:sz w:val="24"/>
          <w:szCs w:val="24"/>
          <w:lang w:val="en-GB"/>
        </w:rPr>
        <w:t xml:space="preserve">the surface </w:t>
      </w:r>
      <w:r w:rsidRPr="00585D66">
        <w:rPr>
          <w:rFonts w:ascii="Times New Roman" w:eastAsia="Times New Roman" w:hAnsi="Times New Roman" w:cs="Times New Roman"/>
          <w:sz w:val="24"/>
          <w:szCs w:val="24"/>
          <w:lang w:val="en-GB" w:eastAsia="it-IT"/>
        </w:rPr>
        <w:t xml:space="preserve">with alternating swipes of 70% ethanol and </w:t>
      </w:r>
      <w:proofErr w:type="spellStart"/>
      <w:r w:rsidRPr="00585D66">
        <w:rPr>
          <w:rFonts w:ascii="Times New Roman" w:eastAsia="Times New Roman" w:hAnsi="Times New Roman" w:cs="Times New Roman"/>
          <w:sz w:val="24"/>
          <w:szCs w:val="24"/>
          <w:lang w:val="en-GB" w:eastAsia="it-IT"/>
        </w:rPr>
        <w:t>betadine</w:t>
      </w:r>
      <w:proofErr w:type="spellEnd"/>
      <w:r w:rsidR="006831E3" w:rsidRPr="00585D66">
        <w:rPr>
          <w:rFonts w:ascii="Times New Roman" w:eastAsia="Times New Roman" w:hAnsi="Times New Roman" w:cs="Times New Roman"/>
          <w:sz w:val="24"/>
          <w:szCs w:val="24"/>
          <w:lang w:val="en-GB" w:eastAsia="it-IT"/>
        </w:rPr>
        <w:t xml:space="preserve"> using</w:t>
      </w:r>
      <w:r w:rsidR="00E53386" w:rsidRPr="00585D66">
        <w:rPr>
          <w:rFonts w:ascii="Times New Roman" w:eastAsia="Times New Roman" w:hAnsi="Times New Roman" w:cs="Times New Roman"/>
          <w:sz w:val="24"/>
          <w:szCs w:val="24"/>
          <w:lang w:val="en-GB" w:eastAsia="it-IT"/>
        </w:rPr>
        <w:t xml:space="preserve"> cotton swab</w:t>
      </w:r>
      <w:r w:rsidR="002C09AA" w:rsidRPr="00585D66">
        <w:rPr>
          <w:rFonts w:ascii="Times New Roman" w:eastAsia="Times New Roman" w:hAnsi="Times New Roman" w:cs="Times New Roman"/>
          <w:sz w:val="24"/>
          <w:szCs w:val="24"/>
          <w:lang w:val="en-GB" w:eastAsia="it-IT"/>
        </w:rPr>
        <w:t>s</w:t>
      </w:r>
      <w:r w:rsidRPr="00585D66">
        <w:rPr>
          <w:rFonts w:ascii="Times New Roman" w:eastAsia="Times New Roman" w:hAnsi="Times New Roman" w:cs="Times New Roman"/>
          <w:sz w:val="24"/>
          <w:szCs w:val="24"/>
          <w:lang w:val="en-GB" w:eastAsia="it-IT"/>
        </w:rPr>
        <w:t>.</w:t>
      </w:r>
    </w:p>
    <w:p w:rsidR="002318F8" w:rsidRPr="00585D66" w:rsidRDefault="002318F8" w:rsidP="00C847C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hAnsi="Times New Roman" w:cs="Times New Roman"/>
          <w:sz w:val="24"/>
          <w:szCs w:val="24"/>
          <w:lang w:val="en-GB"/>
        </w:rPr>
        <w:t xml:space="preserve">Use a scalpel to </w:t>
      </w:r>
      <w:r w:rsidR="00AF0DCB" w:rsidRPr="00585D66">
        <w:rPr>
          <w:rFonts w:ascii="Times New Roman" w:hAnsi="Times New Roman" w:cs="Times New Roman"/>
          <w:sz w:val="24"/>
          <w:szCs w:val="24"/>
          <w:lang w:val="en-GB"/>
        </w:rPr>
        <w:t>make an incision</w:t>
      </w:r>
      <w:r w:rsidR="00034CB6" w:rsidRPr="00585D66">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along the midline from the eye level</w:t>
      </w:r>
      <w:r w:rsidR="002D0FE0" w:rsidRPr="00585D66">
        <w:rPr>
          <w:rFonts w:ascii="Times New Roman" w:hAnsi="Times New Roman" w:cs="Times New Roman"/>
          <w:sz w:val="24"/>
          <w:szCs w:val="24"/>
          <w:lang w:val="en-GB"/>
        </w:rPr>
        <w:t xml:space="preserve"> down</w:t>
      </w:r>
      <w:r w:rsidRPr="00585D66">
        <w:rPr>
          <w:rFonts w:ascii="Times New Roman" w:hAnsi="Times New Roman" w:cs="Times New Roman"/>
          <w:sz w:val="24"/>
          <w:szCs w:val="24"/>
          <w:lang w:val="en-GB"/>
        </w:rPr>
        <w:t xml:space="preserve"> </w:t>
      </w:r>
      <w:r w:rsidR="002D0FE0" w:rsidRPr="00585D66">
        <w:rPr>
          <w:rFonts w:ascii="Times New Roman" w:hAnsi="Times New Roman" w:cs="Times New Roman"/>
          <w:sz w:val="24"/>
          <w:szCs w:val="24"/>
          <w:lang w:val="en-GB"/>
        </w:rPr>
        <w:t>to the neck</w:t>
      </w:r>
      <w:r w:rsidRPr="00585D66">
        <w:rPr>
          <w:rFonts w:ascii="Times New Roman" w:hAnsi="Times New Roman" w:cs="Times New Roman"/>
          <w:sz w:val="24"/>
          <w:szCs w:val="24"/>
          <w:lang w:val="en-GB"/>
        </w:rPr>
        <w:t xml:space="preserve">. </w:t>
      </w:r>
      <w:r w:rsidR="007C1DE8" w:rsidRPr="00585D66">
        <w:rPr>
          <w:rFonts w:ascii="Times New Roman" w:hAnsi="Times New Roman" w:cs="Times New Roman"/>
          <w:sz w:val="24"/>
          <w:szCs w:val="24"/>
          <w:lang w:val="en-GB"/>
        </w:rPr>
        <w:t>Apply</w:t>
      </w:r>
      <w:r w:rsidRPr="00585D66">
        <w:rPr>
          <w:rFonts w:ascii="Times New Roman" w:hAnsi="Times New Roman" w:cs="Times New Roman"/>
          <w:sz w:val="24"/>
          <w:szCs w:val="24"/>
          <w:lang w:val="en-GB"/>
        </w:rPr>
        <w:t xml:space="preserve"> </w:t>
      </w:r>
      <w:proofErr w:type="spellStart"/>
      <w:r w:rsidRPr="00585D66">
        <w:rPr>
          <w:rFonts w:ascii="Times New Roman" w:hAnsi="Times New Roman" w:cs="Times New Roman"/>
          <w:sz w:val="24"/>
          <w:szCs w:val="24"/>
          <w:lang w:val="en-GB"/>
        </w:rPr>
        <w:t>hemostats</w:t>
      </w:r>
      <w:proofErr w:type="spellEnd"/>
      <w:r w:rsidRPr="00585D66">
        <w:rPr>
          <w:rFonts w:ascii="Times New Roman" w:hAnsi="Times New Roman" w:cs="Times New Roman"/>
          <w:sz w:val="24"/>
          <w:szCs w:val="24"/>
          <w:lang w:val="en-GB"/>
        </w:rPr>
        <w:t xml:space="preserve"> </w:t>
      </w:r>
      <w:r w:rsidR="007C1DE8" w:rsidRPr="00585D66">
        <w:rPr>
          <w:rFonts w:ascii="Times New Roman" w:hAnsi="Times New Roman" w:cs="Times New Roman"/>
          <w:sz w:val="24"/>
          <w:szCs w:val="24"/>
          <w:lang w:val="en-GB"/>
        </w:rPr>
        <w:t>to keep</w:t>
      </w:r>
      <w:r w:rsidRPr="00585D66">
        <w:rPr>
          <w:rFonts w:ascii="Times New Roman" w:hAnsi="Times New Roman" w:cs="Times New Roman"/>
          <w:sz w:val="24"/>
          <w:szCs w:val="24"/>
          <w:lang w:val="en-GB"/>
        </w:rPr>
        <w:t xml:space="preserve"> the skull exposed.</w:t>
      </w:r>
    </w:p>
    <w:p w:rsidR="00034CB6" w:rsidRPr="00585D66" w:rsidRDefault="007C1DE8" w:rsidP="000924EF">
      <w:pPr>
        <w:numPr>
          <w:ilvl w:val="0"/>
          <w:numId w:val="5"/>
        </w:numPr>
        <w:spacing w:before="100" w:beforeAutospacing="1" w:after="100" w:afterAutospacing="1" w:line="240" w:lineRule="auto"/>
        <w:jc w:val="both"/>
        <w:rPr>
          <w:rFonts w:ascii="Times New Roman" w:hAnsi="Times New Roman" w:cs="Times New Roman"/>
          <w:i/>
          <w:sz w:val="24"/>
          <w:szCs w:val="24"/>
          <w:lang w:val="en-US"/>
        </w:rPr>
      </w:pPr>
      <w:r w:rsidRPr="00585D66">
        <w:rPr>
          <w:rFonts w:ascii="Times New Roman" w:eastAsia="Times New Roman" w:hAnsi="Times New Roman" w:cs="Times New Roman"/>
          <w:sz w:val="24"/>
          <w:szCs w:val="24"/>
          <w:lang w:val="en-GB" w:eastAsia="it-IT"/>
        </w:rPr>
        <w:t>Re</w:t>
      </w:r>
      <w:r w:rsidR="00C37F2A" w:rsidRPr="00585D66">
        <w:rPr>
          <w:rFonts w:ascii="Times New Roman" w:eastAsia="Times New Roman" w:hAnsi="Times New Roman" w:cs="Times New Roman"/>
          <w:sz w:val="24"/>
          <w:szCs w:val="24"/>
          <w:lang w:val="en-GB" w:eastAsia="it-IT"/>
        </w:rPr>
        <w:t xml:space="preserve">tract the </w:t>
      </w:r>
      <w:proofErr w:type="spellStart"/>
      <w:r w:rsidR="00C37F2A" w:rsidRPr="00585D66">
        <w:rPr>
          <w:rFonts w:ascii="Times New Roman" w:hAnsi="Times New Roman" w:cs="Times New Roman"/>
          <w:sz w:val="24"/>
          <w:szCs w:val="24"/>
          <w:lang w:val="en-GB"/>
        </w:rPr>
        <w:t>periost</w:t>
      </w:r>
      <w:r w:rsidR="00BE68C0" w:rsidRPr="00585D66">
        <w:rPr>
          <w:rFonts w:ascii="Times New Roman" w:hAnsi="Times New Roman" w:cs="Times New Roman"/>
          <w:sz w:val="24"/>
          <w:szCs w:val="24"/>
          <w:lang w:val="en-GB"/>
        </w:rPr>
        <w:t>i</w:t>
      </w:r>
      <w:r w:rsidR="00C37F2A" w:rsidRPr="00585D66">
        <w:rPr>
          <w:rFonts w:ascii="Times New Roman" w:hAnsi="Times New Roman" w:cs="Times New Roman"/>
          <w:sz w:val="24"/>
          <w:szCs w:val="24"/>
          <w:lang w:val="en-GB"/>
        </w:rPr>
        <w:t>um</w:t>
      </w:r>
      <w:proofErr w:type="spellEnd"/>
      <w:r w:rsidR="00034CB6" w:rsidRPr="00585D66">
        <w:rPr>
          <w:rFonts w:ascii="Times New Roman" w:hAnsi="Times New Roman" w:cs="Times New Roman"/>
          <w:sz w:val="24"/>
          <w:szCs w:val="24"/>
          <w:lang w:val="en-GB"/>
        </w:rPr>
        <w:t xml:space="preserve"> </w:t>
      </w:r>
      <w:r w:rsidR="00C37F2A" w:rsidRPr="00585D66">
        <w:rPr>
          <w:rFonts w:ascii="Times New Roman" w:hAnsi="Times New Roman" w:cs="Times New Roman"/>
          <w:sz w:val="24"/>
          <w:szCs w:val="24"/>
          <w:lang w:val="en-GB"/>
        </w:rPr>
        <w:t xml:space="preserve">with a scalpel </w:t>
      </w:r>
      <w:r w:rsidR="00034CB6" w:rsidRPr="00585D66">
        <w:rPr>
          <w:rFonts w:ascii="Times New Roman" w:hAnsi="Times New Roman" w:cs="Times New Roman"/>
          <w:sz w:val="24"/>
          <w:szCs w:val="24"/>
          <w:lang w:val="en-GB"/>
        </w:rPr>
        <w:t>and dry the skull</w:t>
      </w:r>
      <w:r w:rsidR="008C234F" w:rsidRPr="00585D66">
        <w:rPr>
          <w:rFonts w:ascii="Times New Roman" w:hAnsi="Times New Roman" w:cs="Times New Roman"/>
          <w:sz w:val="24"/>
          <w:szCs w:val="24"/>
          <w:lang w:val="en-GB"/>
        </w:rPr>
        <w:t xml:space="preserve"> </w:t>
      </w:r>
      <w:r w:rsidR="00BE68C0" w:rsidRPr="00585D66">
        <w:rPr>
          <w:rFonts w:ascii="Times New Roman" w:hAnsi="Times New Roman" w:cs="Times New Roman"/>
          <w:sz w:val="24"/>
          <w:szCs w:val="24"/>
          <w:lang w:val="en-GB"/>
        </w:rPr>
        <w:t xml:space="preserve">surface </w:t>
      </w:r>
      <w:r w:rsidR="008C234F" w:rsidRPr="00585D66">
        <w:rPr>
          <w:rFonts w:ascii="Times New Roman" w:hAnsi="Times New Roman" w:cs="Times New Roman"/>
          <w:sz w:val="24"/>
          <w:szCs w:val="24"/>
          <w:lang w:val="en-GB"/>
        </w:rPr>
        <w:t>using sterile cotton swabs</w:t>
      </w:r>
      <w:r w:rsidR="002318F8" w:rsidRPr="00585D66">
        <w:rPr>
          <w:rFonts w:ascii="Times New Roman" w:hAnsi="Times New Roman" w:cs="Times New Roman"/>
          <w:sz w:val="24"/>
          <w:szCs w:val="24"/>
          <w:lang w:val="en-GB"/>
        </w:rPr>
        <w:t xml:space="preserve">. </w:t>
      </w:r>
      <w:r w:rsidR="00AF0DCB" w:rsidRPr="00585D66">
        <w:rPr>
          <w:rFonts w:ascii="Times New Roman" w:hAnsi="Times New Roman" w:cs="Times New Roman"/>
          <w:sz w:val="24"/>
          <w:szCs w:val="24"/>
          <w:lang w:val="en-GB"/>
        </w:rPr>
        <w:t>Identify t</w:t>
      </w:r>
      <w:r w:rsidR="00034CB6" w:rsidRPr="00585D66">
        <w:rPr>
          <w:rFonts w:ascii="Times New Roman" w:hAnsi="Times New Roman" w:cs="Times New Roman"/>
          <w:sz w:val="24"/>
          <w:szCs w:val="24"/>
          <w:lang w:val="en-GB"/>
        </w:rPr>
        <w:t>he bregma and lambda.</w:t>
      </w:r>
      <w:r w:rsidR="00C12C5B" w:rsidRPr="00585D66">
        <w:rPr>
          <w:rFonts w:ascii="Times New Roman" w:hAnsi="Times New Roman" w:cs="Times New Roman"/>
          <w:sz w:val="24"/>
          <w:szCs w:val="24"/>
          <w:lang w:val="en-GB"/>
        </w:rPr>
        <w:t xml:space="preserve"> </w:t>
      </w:r>
      <w:r w:rsidR="00034CB6" w:rsidRPr="00585D66">
        <w:rPr>
          <w:rFonts w:ascii="Times New Roman" w:hAnsi="Times New Roman" w:cs="Times New Roman"/>
          <w:sz w:val="24"/>
          <w:szCs w:val="24"/>
          <w:lang w:val="en-GB"/>
        </w:rPr>
        <w:t xml:space="preserve">Place a glass </w:t>
      </w:r>
      <w:r w:rsidR="00AF0DCB" w:rsidRPr="00585D66">
        <w:rPr>
          <w:rFonts w:ascii="Times New Roman" w:hAnsi="Times New Roman" w:cs="Times New Roman"/>
          <w:sz w:val="24"/>
          <w:szCs w:val="24"/>
          <w:lang w:val="en-GB"/>
        </w:rPr>
        <w:t>micropipette</w:t>
      </w:r>
      <w:r w:rsidR="00034CB6" w:rsidRPr="00585D66">
        <w:rPr>
          <w:rFonts w:ascii="Times New Roman" w:hAnsi="Times New Roman" w:cs="Times New Roman"/>
          <w:sz w:val="24"/>
          <w:szCs w:val="24"/>
          <w:lang w:val="en-GB"/>
        </w:rPr>
        <w:t xml:space="preserve"> on the bregma</w:t>
      </w:r>
      <w:r w:rsidR="00C12C5B" w:rsidRPr="00585D66">
        <w:rPr>
          <w:rFonts w:ascii="Times New Roman" w:hAnsi="Times New Roman" w:cs="Times New Roman"/>
          <w:sz w:val="24"/>
          <w:szCs w:val="24"/>
          <w:lang w:val="en-GB"/>
        </w:rPr>
        <w:t xml:space="preserve"> as reference point, </w:t>
      </w:r>
      <w:r w:rsidR="00E53386" w:rsidRPr="00585D66">
        <w:rPr>
          <w:rFonts w:ascii="Times New Roman" w:hAnsi="Times New Roman" w:cs="Times New Roman"/>
          <w:sz w:val="24"/>
          <w:szCs w:val="24"/>
          <w:lang w:val="en-GB"/>
        </w:rPr>
        <w:t xml:space="preserve">then </w:t>
      </w:r>
      <w:r w:rsidR="00C12C5B" w:rsidRPr="00585D66">
        <w:rPr>
          <w:rFonts w:ascii="Times New Roman" w:hAnsi="Times New Roman" w:cs="Times New Roman"/>
          <w:sz w:val="24"/>
          <w:szCs w:val="24"/>
          <w:lang w:val="en-GB"/>
        </w:rPr>
        <w:t>move it to the coordinates of your region of interest</w:t>
      </w:r>
      <w:r w:rsidR="00034CB6" w:rsidRPr="00585D66">
        <w:rPr>
          <w:rFonts w:ascii="Times New Roman" w:hAnsi="Times New Roman" w:cs="Times New Roman"/>
          <w:sz w:val="24"/>
          <w:szCs w:val="24"/>
          <w:lang w:val="en-GB"/>
        </w:rPr>
        <w:t>.</w:t>
      </w:r>
      <w:r w:rsidR="00217129" w:rsidRPr="00585D66">
        <w:rPr>
          <w:rFonts w:ascii="Times New Roman" w:hAnsi="Times New Roman" w:cs="Times New Roman"/>
          <w:sz w:val="24"/>
          <w:szCs w:val="24"/>
          <w:lang w:val="en-GB"/>
        </w:rPr>
        <w:t xml:space="preserve"> </w:t>
      </w:r>
      <w:r w:rsidR="00D770A4" w:rsidRPr="00585D66">
        <w:rPr>
          <w:rFonts w:ascii="Times New Roman" w:hAnsi="Times New Roman" w:cs="Times New Roman"/>
          <w:i/>
          <w:sz w:val="24"/>
          <w:szCs w:val="24"/>
          <w:lang w:val="en-GB"/>
        </w:rPr>
        <w:t xml:space="preserve">The region of interest </w:t>
      </w:r>
      <w:r w:rsidR="00BE68C0" w:rsidRPr="00585D66">
        <w:rPr>
          <w:rFonts w:ascii="Times New Roman" w:hAnsi="Times New Roman" w:cs="Times New Roman"/>
          <w:i/>
          <w:sz w:val="24"/>
          <w:szCs w:val="24"/>
          <w:lang w:val="en-GB"/>
        </w:rPr>
        <w:t xml:space="preserve">chosen </w:t>
      </w:r>
      <w:r w:rsidR="00E53386" w:rsidRPr="00585D66">
        <w:rPr>
          <w:rFonts w:ascii="Times New Roman" w:hAnsi="Times New Roman" w:cs="Times New Roman"/>
          <w:i/>
          <w:sz w:val="24"/>
          <w:szCs w:val="24"/>
          <w:lang w:val="en-GB"/>
        </w:rPr>
        <w:t xml:space="preserve">for </w:t>
      </w:r>
      <w:r w:rsidR="00BE68C0" w:rsidRPr="00585D66">
        <w:rPr>
          <w:rFonts w:ascii="Times New Roman" w:hAnsi="Times New Roman" w:cs="Times New Roman"/>
          <w:i/>
          <w:sz w:val="24"/>
          <w:szCs w:val="24"/>
          <w:lang w:val="en-GB"/>
        </w:rPr>
        <w:t xml:space="preserve">this article </w:t>
      </w:r>
      <w:r w:rsidR="00D770A4" w:rsidRPr="00585D66">
        <w:rPr>
          <w:rFonts w:ascii="Times New Roman" w:hAnsi="Times New Roman" w:cs="Times New Roman"/>
          <w:i/>
          <w:sz w:val="24"/>
          <w:szCs w:val="24"/>
          <w:lang w:val="en-GB"/>
        </w:rPr>
        <w:t xml:space="preserve">is </w:t>
      </w:r>
      <w:r w:rsidR="00E53386" w:rsidRPr="00585D66">
        <w:rPr>
          <w:rFonts w:ascii="Times New Roman" w:hAnsi="Times New Roman" w:cs="Times New Roman"/>
          <w:i/>
          <w:sz w:val="24"/>
          <w:szCs w:val="24"/>
          <w:lang w:val="en-GB"/>
        </w:rPr>
        <w:t xml:space="preserve">roughly </w:t>
      </w:r>
      <w:r w:rsidR="00C9006C" w:rsidRPr="00585D66">
        <w:rPr>
          <w:rFonts w:ascii="Times New Roman" w:hAnsi="Times New Roman" w:cs="Times New Roman"/>
          <w:i/>
          <w:sz w:val="24"/>
          <w:szCs w:val="24"/>
          <w:lang w:val="en-GB"/>
        </w:rPr>
        <w:t>roundly shaped</w:t>
      </w:r>
      <w:r w:rsidR="00E53386" w:rsidRPr="00585D66">
        <w:rPr>
          <w:rFonts w:ascii="Times New Roman" w:hAnsi="Times New Roman" w:cs="Times New Roman"/>
          <w:i/>
          <w:sz w:val="24"/>
          <w:szCs w:val="24"/>
          <w:lang w:val="en-GB"/>
        </w:rPr>
        <w:t xml:space="preserve">, </w:t>
      </w:r>
      <w:proofErr w:type="spellStart"/>
      <w:r w:rsidR="00E53386" w:rsidRPr="00585D66">
        <w:rPr>
          <w:rFonts w:ascii="Times New Roman" w:hAnsi="Times New Roman" w:cs="Times New Roman"/>
          <w:i/>
          <w:sz w:val="24"/>
          <w:szCs w:val="24"/>
          <w:lang w:val="en-GB"/>
        </w:rPr>
        <w:t>centered</w:t>
      </w:r>
      <w:proofErr w:type="spellEnd"/>
      <w:r w:rsidR="00E53386" w:rsidRPr="00585D66">
        <w:rPr>
          <w:rFonts w:ascii="Times New Roman" w:hAnsi="Times New Roman" w:cs="Times New Roman"/>
          <w:i/>
          <w:sz w:val="24"/>
          <w:szCs w:val="24"/>
          <w:lang w:val="en-GB"/>
        </w:rPr>
        <w:t xml:space="preserve"> </w:t>
      </w:r>
      <w:r w:rsidR="00217129" w:rsidRPr="00585D66">
        <w:rPr>
          <w:rFonts w:ascii="Times New Roman" w:hAnsi="Times New Roman" w:cs="Times New Roman"/>
          <w:i/>
          <w:sz w:val="24"/>
          <w:szCs w:val="24"/>
          <w:lang w:val="en-GB"/>
        </w:rPr>
        <w:t>2</w:t>
      </w:r>
      <w:r w:rsidR="002C09AA" w:rsidRPr="00585D66">
        <w:rPr>
          <w:rFonts w:ascii="Times New Roman" w:hAnsi="Times New Roman" w:cs="Times New Roman"/>
          <w:i/>
          <w:sz w:val="24"/>
          <w:szCs w:val="24"/>
          <w:lang w:val="en-GB"/>
        </w:rPr>
        <w:t>.0</w:t>
      </w:r>
      <w:r w:rsidR="00E53386" w:rsidRPr="00585D66">
        <w:rPr>
          <w:rFonts w:ascii="Times New Roman" w:hAnsi="Times New Roman" w:cs="Times New Roman"/>
          <w:i/>
          <w:sz w:val="24"/>
          <w:szCs w:val="24"/>
          <w:lang w:val="en-GB"/>
        </w:rPr>
        <w:t xml:space="preserve"> </w:t>
      </w:r>
      <w:r w:rsidR="00217129" w:rsidRPr="00585D66">
        <w:rPr>
          <w:rFonts w:ascii="Times New Roman" w:hAnsi="Times New Roman" w:cs="Times New Roman"/>
          <w:i/>
          <w:sz w:val="24"/>
          <w:szCs w:val="24"/>
          <w:lang w:val="en-GB"/>
        </w:rPr>
        <w:t xml:space="preserve">mm </w:t>
      </w:r>
      <w:r w:rsidR="00E53386" w:rsidRPr="00585D66">
        <w:rPr>
          <w:rFonts w:ascii="Times New Roman" w:hAnsi="Times New Roman" w:cs="Times New Roman"/>
          <w:i/>
          <w:sz w:val="24"/>
          <w:szCs w:val="24"/>
          <w:lang w:val="en-GB"/>
        </w:rPr>
        <w:t>lateral to</w:t>
      </w:r>
      <w:r w:rsidR="00217129" w:rsidRPr="00585D66">
        <w:rPr>
          <w:rFonts w:ascii="Times New Roman" w:hAnsi="Times New Roman" w:cs="Times New Roman"/>
          <w:i/>
          <w:sz w:val="24"/>
          <w:szCs w:val="24"/>
          <w:lang w:val="en-GB"/>
        </w:rPr>
        <w:t xml:space="preserve"> the bregma, </w:t>
      </w:r>
      <w:r w:rsidR="00E53386" w:rsidRPr="00585D66">
        <w:rPr>
          <w:rFonts w:ascii="Times New Roman" w:hAnsi="Times New Roman" w:cs="Times New Roman"/>
          <w:i/>
          <w:sz w:val="24"/>
          <w:szCs w:val="24"/>
          <w:lang w:val="en-GB"/>
        </w:rPr>
        <w:t>and covering an area of about</w:t>
      </w:r>
      <w:r w:rsidR="00110D01" w:rsidRPr="00585D66">
        <w:rPr>
          <w:rFonts w:ascii="Times New Roman" w:hAnsi="Times New Roman" w:cs="Times New Roman"/>
          <w:i/>
          <w:sz w:val="24"/>
          <w:szCs w:val="24"/>
          <w:lang w:val="en-GB"/>
        </w:rPr>
        <w:t xml:space="preserve"> 30</w:t>
      </w:r>
      <w:r w:rsidR="00E53386" w:rsidRPr="00585D66">
        <w:rPr>
          <w:rFonts w:ascii="Times New Roman" w:hAnsi="Times New Roman" w:cs="Times New Roman"/>
          <w:i/>
          <w:sz w:val="24"/>
          <w:szCs w:val="24"/>
          <w:lang w:val="en-GB"/>
        </w:rPr>
        <w:t>mm</w:t>
      </w:r>
      <w:r w:rsidR="00E53386" w:rsidRPr="00585D66">
        <w:rPr>
          <w:rFonts w:ascii="Times New Roman" w:hAnsi="Times New Roman" w:cs="Times New Roman"/>
          <w:i/>
          <w:sz w:val="24"/>
          <w:szCs w:val="24"/>
          <w:vertAlign w:val="superscript"/>
          <w:lang w:val="en-GB"/>
        </w:rPr>
        <w:t>2</w:t>
      </w:r>
      <w:r w:rsidR="00E53386" w:rsidRPr="00585D66">
        <w:rPr>
          <w:rFonts w:ascii="Times New Roman" w:hAnsi="Times New Roman" w:cs="Times New Roman"/>
          <w:i/>
          <w:sz w:val="24"/>
          <w:szCs w:val="24"/>
          <w:lang w:val="en-GB"/>
        </w:rPr>
        <w:t xml:space="preserve">, </w:t>
      </w:r>
      <w:r w:rsidR="007360C6" w:rsidRPr="00585D66">
        <w:rPr>
          <w:rFonts w:ascii="Times New Roman" w:hAnsi="Times New Roman" w:cs="Times New Roman"/>
          <w:i/>
          <w:sz w:val="24"/>
          <w:szCs w:val="24"/>
          <w:lang w:val="en-GB"/>
        </w:rPr>
        <w:t xml:space="preserve">which </w:t>
      </w:r>
      <w:r w:rsidR="004416E3" w:rsidRPr="00585D66">
        <w:rPr>
          <w:rFonts w:ascii="Times New Roman" w:hAnsi="Times New Roman" w:cs="Times New Roman"/>
          <w:i/>
          <w:sz w:val="24"/>
          <w:szCs w:val="24"/>
          <w:lang w:val="en-GB"/>
        </w:rPr>
        <w:t xml:space="preserve">includes a large part of </w:t>
      </w:r>
      <w:r w:rsidR="007360C6" w:rsidRPr="00585D66">
        <w:rPr>
          <w:rFonts w:ascii="Times New Roman" w:hAnsi="Times New Roman" w:cs="Times New Roman"/>
          <w:i/>
          <w:sz w:val="24"/>
          <w:szCs w:val="24"/>
          <w:lang w:val="en-GB"/>
        </w:rPr>
        <w:t>the sensorimotor cortex according to the atlas by Franklin and Paxinos</w:t>
      </w:r>
      <w:r w:rsidR="007D1333" w:rsidRPr="00F625A4">
        <w:rPr>
          <w:rFonts w:ascii="Times New Roman" w:hAnsi="Times New Roman" w:cs="Times New Roman"/>
          <w:i/>
          <w:noProof/>
          <w:sz w:val="24"/>
          <w:szCs w:val="24"/>
          <w:vertAlign w:val="superscript"/>
          <w:lang w:val="en-GB"/>
        </w:rPr>
        <w:t>1</w:t>
      </w:r>
      <w:r w:rsidR="007360C6" w:rsidRPr="00585D66">
        <w:rPr>
          <w:rFonts w:ascii="Times New Roman" w:hAnsi="Times New Roman" w:cs="Times New Roman"/>
          <w:i/>
          <w:sz w:val="24"/>
          <w:szCs w:val="24"/>
          <w:lang w:val="en-GB"/>
        </w:rPr>
        <w:t>.</w:t>
      </w:r>
    </w:p>
    <w:p w:rsidR="00034CB6" w:rsidRPr="00585D66" w:rsidRDefault="00AF0DCB" w:rsidP="00C847C0">
      <w:pPr>
        <w:numPr>
          <w:ilvl w:val="0"/>
          <w:numId w:val="5"/>
        </w:numPr>
        <w:spacing w:before="100" w:beforeAutospacing="1" w:after="0" w:afterAutospacing="1" w:line="240" w:lineRule="auto"/>
        <w:jc w:val="both"/>
        <w:rPr>
          <w:rFonts w:ascii="Times New Roman" w:hAnsi="Times New Roman" w:cs="Times New Roman"/>
          <w:i/>
          <w:sz w:val="24"/>
          <w:szCs w:val="24"/>
          <w:lang w:val="en-US"/>
        </w:rPr>
      </w:pPr>
      <w:r w:rsidRPr="00585D66">
        <w:rPr>
          <w:rFonts w:ascii="Times New Roman" w:hAnsi="Times New Roman" w:cs="Times New Roman"/>
          <w:sz w:val="24"/>
          <w:szCs w:val="24"/>
          <w:lang w:val="en-US"/>
        </w:rPr>
        <w:t>Mark</w:t>
      </w:r>
      <w:r w:rsidR="00C12C5B" w:rsidRPr="00585D66">
        <w:rPr>
          <w:rFonts w:ascii="Times New Roman" w:hAnsi="Times New Roman" w:cs="Times New Roman"/>
          <w:sz w:val="24"/>
          <w:szCs w:val="24"/>
          <w:lang w:val="en-US"/>
        </w:rPr>
        <w:t xml:space="preserve"> the position with </w:t>
      </w:r>
      <w:r w:rsidRPr="00585D66">
        <w:rPr>
          <w:rFonts w:ascii="Times New Roman" w:hAnsi="Times New Roman" w:cs="Times New Roman"/>
          <w:sz w:val="24"/>
          <w:szCs w:val="24"/>
          <w:lang w:val="en-US"/>
        </w:rPr>
        <w:t>reference points</w:t>
      </w:r>
      <w:r w:rsidR="00C12C5B" w:rsidRPr="00585D66">
        <w:rPr>
          <w:rFonts w:ascii="Times New Roman" w:hAnsi="Times New Roman" w:cs="Times New Roman"/>
          <w:sz w:val="24"/>
          <w:szCs w:val="24"/>
          <w:lang w:val="en-US"/>
        </w:rPr>
        <w:t xml:space="preserve"> and p</w:t>
      </w:r>
      <w:r w:rsidR="00352D89" w:rsidRPr="00585D66">
        <w:rPr>
          <w:rFonts w:ascii="Times New Roman" w:hAnsi="Times New Roman" w:cs="Times New Roman"/>
          <w:sz w:val="24"/>
          <w:szCs w:val="24"/>
          <w:lang w:val="en-US"/>
        </w:rPr>
        <w:t>ut</w:t>
      </w:r>
      <w:r w:rsidR="00034CB6" w:rsidRPr="00585D66">
        <w:rPr>
          <w:rFonts w:ascii="Times New Roman" w:hAnsi="Times New Roman" w:cs="Times New Roman"/>
          <w:sz w:val="24"/>
          <w:szCs w:val="24"/>
          <w:lang w:val="en-US"/>
        </w:rPr>
        <w:t xml:space="preserve"> </w:t>
      </w:r>
      <w:r w:rsidR="00C12C5B" w:rsidRPr="00585D66">
        <w:rPr>
          <w:rFonts w:ascii="Times New Roman" w:hAnsi="Times New Roman" w:cs="Times New Roman"/>
          <w:sz w:val="24"/>
          <w:szCs w:val="24"/>
          <w:lang w:val="en-US"/>
        </w:rPr>
        <w:t>an</w:t>
      </w:r>
      <w:r w:rsidR="00034CB6" w:rsidRPr="00585D66">
        <w:rPr>
          <w:rFonts w:ascii="Times New Roman" w:hAnsi="Times New Roman" w:cs="Times New Roman"/>
          <w:sz w:val="24"/>
          <w:szCs w:val="24"/>
          <w:lang w:val="en-US"/>
        </w:rPr>
        <w:t xml:space="preserve"> optic fiber </w:t>
      </w:r>
      <w:r w:rsidR="00E53386" w:rsidRPr="00585D66">
        <w:rPr>
          <w:rFonts w:ascii="Times New Roman" w:hAnsi="Times New Roman" w:cs="Times New Roman"/>
          <w:sz w:val="24"/>
          <w:szCs w:val="24"/>
          <w:lang w:val="en-US"/>
        </w:rPr>
        <w:t xml:space="preserve">in contact with the skull surface </w:t>
      </w:r>
      <w:r w:rsidR="00D770A4" w:rsidRPr="00585D66">
        <w:rPr>
          <w:rFonts w:ascii="Times New Roman" w:hAnsi="Times New Roman" w:cs="Times New Roman"/>
          <w:sz w:val="24"/>
          <w:szCs w:val="24"/>
          <w:lang w:val="en-US"/>
        </w:rPr>
        <w:t xml:space="preserve">to avoid light scattering </w:t>
      </w:r>
      <w:r w:rsidR="00C12C5B" w:rsidRPr="00585D66">
        <w:rPr>
          <w:rFonts w:ascii="Times New Roman" w:hAnsi="Times New Roman" w:cs="Times New Roman"/>
          <w:sz w:val="24"/>
          <w:szCs w:val="24"/>
          <w:lang w:val="en-US"/>
        </w:rPr>
        <w:t>but pay attention</w:t>
      </w:r>
      <w:r w:rsidR="00034CB6" w:rsidRPr="00585D66">
        <w:rPr>
          <w:rFonts w:ascii="Times New Roman" w:hAnsi="Times New Roman" w:cs="Times New Roman"/>
          <w:sz w:val="24"/>
          <w:szCs w:val="24"/>
          <w:lang w:val="en-US"/>
        </w:rPr>
        <w:t xml:space="preserve"> </w:t>
      </w:r>
      <w:r w:rsidR="00306149" w:rsidRPr="00585D66">
        <w:rPr>
          <w:rFonts w:ascii="Times New Roman" w:hAnsi="Times New Roman" w:cs="Times New Roman"/>
          <w:sz w:val="24"/>
          <w:szCs w:val="24"/>
          <w:lang w:val="en-US"/>
        </w:rPr>
        <w:t>not to</w:t>
      </w:r>
      <w:r w:rsidR="00034CB6" w:rsidRPr="00585D66">
        <w:rPr>
          <w:rFonts w:ascii="Times New Roman" w:hAnsi="Times New Roman" w:cs="Times New Roman"/>
          <w:sz w:val="24"/>
          <w:szCs w:val="24"/>
          <w:lang w:val="en-US"/>
        </w:rPr>
        <w:t xml:space="preserve"> exer</w:t>
      </w:r>
      <w:r w:rsidR="00306149" w:rsidRPr="00585D66">
        <w:rPr>
          <w:rFonts w:ascii="Times New Roman" w:hAnsi="Times New Roman" w:cs="Times New Roman"/>
          <w:sz w:val="24"/>
          <w:szCs w:val="24"/>
          <w:lang w:val="en-US"/>
        </w:rPr>
        <w:t>t</w:t>
      </w:r>
      <w:r w:rsidR="00034CB6" w:rsidRPr="00585D66">
        <w:rPr>
          <w:rFonts w:ascii="Times New Roman" w:hAnsi="Times New Roman" w:cs="Times New Roman"/>
          <w:sz w:val="24"/>
          <w:szCs w:val="24"/>
          <w:lang w:val="en-US"/>
        </w:rPr>
        <w:t xml:space="preserve"> pressure on it</w:t>
      </w:r>
      <w:r w:rsidR="00C10054" w:rsidRPr="00585D66">
        <w:rPr>
          <w:rFonts w:ascii="Times New Roman" w:hAnsi="Times New Roman" w:cs="Times New Roman"/>
          <w:i/>
          <w:sz w:val="24"/>
          <w:szCs w:val="24"/>
          <w:lang w:val="en-US"/>
        </w:rPr>
        <w:t>.</w:t>
      </w:r>
      <w:r w:rsidR="00BE68C0" w:rsidRPr="00585D66">
        <w:rPr>
          <w:rFonts w:ascii="Times New Roman" w:hAnsi="Times New Roman" w:cs="Times New Roman"/>
          <w:sz w:val="24"/>
          <w:szCs w:val="24"/>
          <w:lang w:val="en-US"/>
        </w:rPr>
        <w:t xml:space="preserve"> </w:t>
      </w:r>
      <w:r w:rsidR="008C234F" w:rsidRPr="00585D66">
        <w:rPr>
          <w:rFonts w:ascii="Times New Roman" w:hAnsi="Times New Roman" w:cs="Times New Roman"/>
          <w:i/>
          <w:sz w:val="24"/>
          <w:szCs w:val="24"/>
          <w:lang w:val="en-US"/>
        </w:rPr>
        <w:t xml:space="preserve">The </w:t>
      </w:r>
      <w:r w:rsidR="00E41800" w:rsidRPr="00585D66">
        <w:rPr>
          <w:rFonts w:ascii="Times New Roman" w:hAnsi="Times New Roman" w:cs="Times New Roman"/>
          <w:i/>
          <w:sz w:val="24"/>
          <w:szCs w:val="24"/>
          <w:lang w:val="en-US"/>
        </w:rPr>
        <w:t>illuminated</w:t>
      </w:r>
      <w:r w:rsidR="008C234F" w:rsidRPr="00585D66">
        <w:rPr>
          <w:rFonts w:ascii="Times New Roman" w:hAnsi="Times New Roman" w:cs="Times New Roman"/>
          <w:i/>
          <w:sz w:val="24"/>
          <w:szCs w:val="24"/>
          <w:lang w:val="en-US"/>
        </w:rPr>
        <w:t xml:space="preserve"> area can be restricted </w:t>
      </w:r>
      <w:r w:rsidR="00E41800" w:rsidRPr="00585D66">
        <w:rPr>
          <w:rFonts w:ascii="Times New Roman" w:hAnsi="Times New Roman" w:cs="Times New Roman"/>
          <w:i/>
          <w:sz w:val="24"/>
          <w:szCs w:val="24"/>
          <w:lang w:val="en-US"/>
        </w:rPr>
        <w:t xml:space="preserve">by applying a mask with small aperture on the skull or a </w:t>
      </w:r>
      <w:r w:rsidR="00C10054" w:rsidRPr="00585D66">
        <w:rPr>
          <w:rFonts w:ascii="Times New Roman" w:hAnsi="Times New Roman" w:cs="Times New Roman"/>
          <w:i/>
          <w:sz w:val="24"/>
          <w:szCs w:val="24"/>
          <w:lang w:val="en-US"/>
        </w:rPr>
        <w:t>c</w:t>
      </w:r>
      <w:r w:rsidR="008C234F" w:rsidRPr="00585D66">
        <w:rPr>
          <w:rFonts w:ascii="Times New Roman" w:hAnsi="Times New Roman" w:cs="Times New Roman"/>
          <w:i/>
          <w:sz w:val="24"/>
          <w:szCs w:val="24"/>
          <w:lang w:val="en-US"/>
        </w:rPr>
        <w:t xml:space="preserve">ap </w:t>
      </w:r>
      <w:r w:rsidR="00E41800" w:rsidRPr="00585D66">
        <w:rPr>
          <w:rFonts w:ascii="Times New Roman" w:hAnsi="Times New Roman" w:cs="Times New Roman"/>
          <w:i/>
          <w:sz w:val="24"/>
          <w:szCs w:val="24"/>
          <w:lang w:val="en-US"/>
        </w:rPr>
        <w:t>at</w:t>
      </w:r>
      <w:r w:rsidR="008C234F" w:rsidRPr="00585D66">
        <w:rPr>
          <w:rFonts w:ascii="Times New Roman" w:hAnsi="Times New Roman" w:cs="Times New Roman"/>
          <w:i/>
          <w:sz w:val="24"/>
          <w:szCs w:val="24"/>
          <w:lang w:val="en-US"/>
        </w:rPr>
        <w:t xml:space="preserve"> the </w:t>
      </w:r>
      <w:r w:rsidR="00C10054" w:rsidRPr="00585D66">
        <w:rPr>
          <w:rFonts w:ascii="Times New Roman" w:hAnsi="Times New Roman" w:cs="Times New Roman"/>
          <w:i/>
          <w:sz w:val="24"/>
          <w:szCs w:val="24"/>
          <w:lang w:val="en-US"/>
        </w:rPr>
        <w:t>tip</w:t>
      </w:r>
      <w:r w:rsidR="008C234F" w:rsidRPr="00585D66">
        <w:rPr>
          <w:rFonts w:ascii="Times New Roman" w:hAnsi="Times New Roman" w:cs="Times New Roman"/>
          <w:i/>
          <w:sz w:val="24"/>
          <w:szCs w:val="24"/>
          <w:lang w:val="en-US"/>
        </w:rPr>
        <w:t xml:space="preserve"> of the </w:t>
      </w:r>
      <w:r w:rsidR="00C10054" w:rsidRPr="00585D66">
        <w:rPr>
          <w:rFonts w:ascii="Times New Roman" w:hAnsi="Times New Roman" w:cs="Times New Roman"/>
          <w:i/>
          <w:sz w:val="24"/>
          <w:szCs w:val="24"/>
          <w:lang w:val="en-US"/>
        </w:rPr>
        <w:t xml:space="preserve">optic </w:t>
      </w:r>
      <w:r w:rsidR="008C234F" w:rsidRPr="00585D66">
        <w:rPr>
          <w:rFonts w:ascii="Times New Roman" w:hAnsi="Times New Roman" w:cs="Times New Roman"/>
          <w:i/>
          <w:sz w:val="24"/>
          <w:szCs w:val="24"/>
          <w:lang w:val="en-US"/>
        </w:rPr>
        <w:t>fiber</w:t>
      </w:r>
      <w:r w:rsidR="00C10054" w:rsidRPr="00585D66">
        <w:rPr>
          <w:rFonts w:ascii="Times New Roman" w:hAnsi="Times New Roman" w:cs="Times New Roman"/>
          <w:i/>
          <w:sz w:val="24"/>
          <w:szCs w:val="24"/>
          <w:lang w:val="en-US"/>
        </w:rPr>
        <w:t xml:space="preserve"> guide</w:t>
      </w:r>
      <w:r w:rsidR="008C234F" w:rsidRPr="00585D66">
        <w:rPr>
          <w:rFonts w:ascii="Times New Roman" w:hAnsi="Times New Roman" w:cs="Times New Roman"/>
          <w:i/>
          <w:sz w:val="24"/>
          <w:szCs w:val="24"/>
          <w:lang w:val="en-US"/>
        </w:rPr>
        <w:t xml:space="preserve">. </w:t>
      </w:r>
      <w:r w:rsidR="007E3066" w:rsidRPr="00585D66">
        <w:rPr>
          <w:rFonts w:ascii="Times New Roman" w:hAnsi="Times New Roman" w:cs="Times New Roman"/>
          <w:i/>
          <w:sz w:val="24"/>
          <w:szCs w:val="24"/>
          <w:lang w:val="en-US"/>
        </w:rPr>
        <w:t>S</w:t>
      </w:r>
      <w:r w:rsidR="00034CB6" w:rsidRPr="00585D66">
        <w:rPr>
          <w:rFonts w:ascii="Times New Roman" w:hAnsi="Times New Roman" w:cs="Times New Roman"/>
          <w:i/>
          <w:sz w:val="24"/>
          <w:szCs w:val="24"/>
          <w:lang w:val="en-US"/>
        </w:rPr>
        <w:t>witch the</w:t>
      </w:r>
      <w:r w:rsidR="001E4885" w:rsidRPr="00585D66">
        <w:rPr>
          <w:rFonts w:ascii="Times New Roman" w:hAnsi="Times New Roman" w:cs="Times New Roman"/>
          <w:i/>
          <w:sz w:val="24"/>
          <w:szCs w:val="24"/>
          <w:lang w:val="en-US"/>
        </w:rPr>
        <w:t xml:space="preserve"> ambient</w:t>
      </w:r>
      <w:r w:rsidR="00034CB6" w:rsidRPr="00585D66">
        <w:rPr>
          <w:rFonts w:ascii="Times New Roman" w:hAnsi="Times New Roman" w:cs="Times New Roman"/>
          <w:i/>
          <w:sz w:val="24"/>
          <w:szCs w:val="24"/>
          <w:lang w:val="en-US"/>
        </w:rPr>
        <w:t xml:space="preserve"> light</w:t>
      </w:r>
      <w:r w:rsidR="00E53386" w:rsidRPr="00585D66">
        <w:rPr>
          <w:rFonts w:ascii="Times New Roman" w:hAnsi="Times New Roman" w:cs="Times New Roman"/>
          <w:i/>
          <w:sz w:val="24"/>
          <w:szCs w:val="24"/>
          <w:lang w:val="en-US"/>
        </w:rPr>
        <w:t xml:space="preserve"> off</w:t>
      </w:r>
      <w:r w:rsidR="00034CB6" w:rsidRPr="00585D66">
        <w:rPr>
          <w:rFonts w:ascii="Times New Roman" w:hAnsi="Times New Roman" w:cs="Times New Roman"/>
          <w:i/>
          <w:sz w:val="24"/>
          <w:szCs w:val="24"/>
          <w:lang w:val="en-US"/>
        </w:rPr>
        <w:t xml:space="preserve">, and use a </w:t>
      </w:r>
      <w:r w:rsidR="00E53386" w:rsidRPr="00585D66">
        <w:rPr>
          <w:rFonts w:ascii="Times New Roman" w:hAnsi="Times New Roman" w:cs="Times New Roman"/>
          <w:i/>
          <w:sz w:val="24"/>
          <w:szCs w:val="24"/>
          <w:lang w:val="en-US"/>
        </w:rPr>
        <w:t xml:space="preserve">low intensity </w:t>
      </w:r>
      <w:r w:rsidR="003C381C" w:rsidRPr="00585D66">
        <w:rPr>
          <w:rFonts w:ascii="Times New Roman" w:hAnsi="Times New Roman" w:cs="Times New Roman"/>
          <w:i/>
          <w:sz w:val="24"/>
          <w:szCs w:val="24"/>
          <w:lang w:val="en-US"/>
        </w:rPr>
        <w:t xml:space="preserve">desk lamp </w:t>
      </w:r>
      <w:r w:rsidR="007E3066" w:rsidRPr="00585D66">
        <w:rPr>
          <w:rFonts w:ascii="Times New Roman" w:hAnsi="Times New Roman" w:cs="Times New Roman"/>
          <w:i/>
          <w:sz w:val="24"/>
          <w:szCs w:val="24"/>
          <w:lang w:val="en-US"/>
        </w:rPr>
        <w:t xml:space="preserve">for working with </w:t>
      </w:r>
      <w:r w:rsidR="00252541" w:rsidRPr="00585D66">
        <w:rPr>
          <w:rFonts w:ascii="Times New Roman" w:hAnsi="Times New Roman" w:cs="Times New Roman"/>
          <w:i/>
          <w:sz w:val="24"/>
          <w:szCs w:val="24"/>
          <w:lang w:val="en-US"/>
        </w:rPr>
        <w:t>the photo</w:t>
      </w:r>
      <w:r w:rsidR="007E3066" w:rsidRPr="00585D66">
        <w:rPr>
          <w:rFonts w:ascii="Times New Roman" w:hAnsi="Times New Roman" w:cs="Times New Roman"/>
          <w:i/>
          <w:sz w:val="24"/>
          <w:szCs w:val="24"/>
          <w:lang w:val="en-US"/>
        </w:rPr>
        <w:t>sensitive Rose Bengal</w:t>
      </w:r>
      <w:r w:rsidR="00B55823" w:rsidRPr="00585D66">
        <w:rPr>
          <w:rFonts w:ascii="Times New Roman" w:hAnsi="Times New Roman" w:cs="Times New Roman"/>
          <w:i/>
          <w:sz w:val="24"/>
          <w:szCs w:val="24"/>
          <w:lang w:val="en-US"/>
        </w:rPr>
        <w:t>.</w:t>
      </w:r>
    </w:p>
    <w:p w:rsidR="00034CB6" w:rsidRPr="00585D66" w:rsidRDefault="00034CB6" w:rsidP="00034CB6">
      <w:pPr>
        <w:spacing w:after="0"/>
        <w:rPr>
          <w:rFonts w:ascii="Times New Roman" w:hAnsi="Times New Roman" w:cs="Times New Roman"/>
          <w:sz w:val="24"/>
          <w:szCs w:val="24"/>
          <w:lang w:val="en-US"/>
        </w:rPr>
      </w:pPr>
    </w:p>
    <w:p w:rsidR="00034CB6" w:rsidRPr="00585D66" w:rsidRDefault="00EB0995" w:rsidP="00034CB6">
      <w:pPr>
        <w:spacing w:after="0"/>
        <w:rPr>
          <w:rFonts w:ascii="Times New Roman" w:hAnsi="Times New Roman" w:cs="Times New Roman"/>
          <w:b/>
          <w:sz w:val="24"/>
          <w:szCs w:val="24"/>
          <w:lang w:val="en-US"/>
        </w:rPr>
      </w:pPr>
      <w:r w:rsidRPr="00585D66">
        <w:rPr>
          <w:rFonts w:ascii="Times New Roman" w:hAnsi="Times New Roman" w:cs="Times New Roman"/>
          <w:b/>
          <w:sz w:val="24"/>
          <w:szCs w:val="24"/>
          <w:lang w:val="en-US"/>
        </w:rPr>
        <w:t>IV</w:t>
      </w:r>
      <w:r w:rsidR="00034CB6" w:rsidRPr="00585D66">
        <w:rPr>
          <w:rFonts w:ascii="Times New Roman" w:hAnsi="Times New Roman" w:cs="Times New Roman"/>
          <w:b/>
          <w:sz w:val="24"/>
          <w:szCs w:val="24"/>
          <w:lang w:val="en-US"/>
        </w:rPr>
        <w:t xml:space="preserve">. Rose </w:t>
      </w:r>
      <w:r w:rsidR="00747135" w:rsidRPr="00585D66">
        <w:rPr>
          <w:rFonts w:ascii="Times New Roman" w:hAnsi="Times New Roman" w:cs="Times New Roman"/>
          <w:b/>
          <w:sz w:val="24"/>
          <w:szCs w:val="24"/>
          <w:lang w:val="en-US"/>
        </w:rPr>
        <w:t>B</w:t>
      </w:r>
      <w:r w:rsidR="00034CB6" w:rsidRPr="00585D66">
        <w:rPr>
          <w:rFonts w:ascii="Times New Roman" w:hAnsi="Times New Roman" w:cs="Times New Roman"/>
          <w:b/>
          <w:sz w:val="24"/>
          <w:szCs w:val="24"/>
          <w:lang w:val="en-US"/>
        </w:rPr>
        <w:t>engal injection and activation</w:t>
      </w:r>
    </w:p>
    <w:p w:rsidR="000A64F2" w:rsidRPr="00585D66" w:rsidRDefault="001E4885" w:rsidP="000924EF">
      <w:pPr>
        <w:numPr>
          <w:ilvl w:val="0"/>
          <w:numId w:val="6"/>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US"/>
        </w:rPr>
        <w:t xml:space="preserve">Load the </w:t>
      </w:r>
      <w:r w:rsidR="00E53386" w:rsidRPr="00585D66">
        <w:rPr>
          <w:rFonts w:ascii="Times New Roman" w:hAnsi="Times New Roman" w:cs="Times New Roman"/>
          <w:sz w:val="24"/>
          <w:szCs w:val="24"/>
          <w:lang w:val="en-US"/>
        </w:rPr>
        <w:t xml:space="preserve">appropriate </w:t>
      </w:r>
      <w:r w:rsidR="00C96150" w:rsidRPr="00585D66">
        <w:rPr>
          <w:rFonts w:ascii="Times New Roman" w:hAnsi="Times New Roman" w:cs="Times New Roman"/>
          <w:sz w:val="24"/>
          <w:szCs w:val="24"/>
          <w:lang w:val="en-US"/>
        </w:rPr>
        <w:t>Rose Bengal</w:t>
      </w:r>
      <w:r w:rsidR="000A6A45" w:rsidRPr="00585D66">
        <w:rPr>
          <w:rFonts w:ascii="Times New Roman" w:hAnsi="Times New Roman" w:cs="Times New Roman"/>
          <w:sz w:val="24"/>
          <w:szCs w:val="24"/>
          <w:lang w:val="en-US"/>
        </w:rPr>
        <w:t xml:space="preserve"> solution</w:t>
      </w:r>
      <w:r w:rsidR="00C96150" w:rsidRPr="00585D66">
        <w:rPr>
          <w:rFonts w:ascii="Times New Roman" w:hAnsi="Times New Roman" w:cs="Times New Roman"/>
          <w:sz w:val="24"/>
          <w:szCs w:val="24"/>
          <w:lang w:val="en-US"/>
        </w:rPr>
        <w:t xml:space="preserve"> </w:t>
      </w:r>
      <w:r w:rsidRPr="00585D66">
        <w:rPr>
          <w:rFonts w:ascii="Times New Roman" w:hAnsi="Times New Roman" w:cs="Times New Roman"/>
          <w:sz w:val="24"/>
          <w:szCs w:val="24"/>
          <w:lang w:val="en-US"/>
        </w:rPr>
        <w:t xml:space="preserve">in a 1ml syringe </w:t>
      </w:r>
      <w:r w:rsidR="00E53386" w:rsidRPr="00585D66">
        <w:rPr>
          <w:rFonts w:ascii="Times New Roman" w:hAnsi="Times New Roman" w:cs="Times New Roman"/>
          <w:sz w:val="24"/>
          <w:szCs w:val="24"/>
          <w:lang w:val="en-US"/>
        </w:rPr>
        <w:t xml:space="preserve">according </w:t>
      </w:r>
      <w:r w:rsidR="00C96150" w:rsidRPr="00585D66">
        <w:rPr>
          <w:rFonts w:ascii="Times New Roman" w:hAnsi="Times New Roman" w:cs="Times New Roman"/>
          <w:sz w:val="24"/>
          <w:szCs w:val="24"/>
          <w:lang w:val="en-US"/>
        </w:rPr>
        <w:t>to</w:t>
      </w:r>
      <w:r w:rsidR="00E53386" w:rsidRPr="00585D66">
        <w:rPr>
          <w:rFonts w:ascii="Times New Roman" w:hAnsi="Times New Roman" w:cs="Times New Roman"/>
          <w:sz w:val="24"/>
          <w:szCs w:val="24"/>
          <w:lang w:val="en-US"/>
        </w:rPr>
        <w:t xml:space="preserve"> a dose</w:t>
      </w:r>
      <w:r w:rsidR="00A75E43" w:rsidRPr="00585D66">
        <w:rPr>
          <w:rFonts w:ascii="Times New Roman" w:hAnsi="Times New Roman" w:cs="Times New Roman"/>
          <w:sz w:val="24"/>
          <w:szCs w:val="24"/>
          <w:lang w:val="en-US"/>
        </w:rPr>
        <w:t xml:space="preserve"> of</w:t>
      </w:r>
      <w:r w:rsidR="00C96150" w:rsidRPr="00585D66">
        <w:rPr>
          <w:rFonts w:ascii="Times New Roman" w:hAnsi="Times New Roman" w:cs="Times New Roman"/>
          <w:sz w:val="24"/>
          <w:szCs w:val="24"/>
          <w:lang w:val="en-US"/>
        </w:rPr>
        <w:t xml:space="preserve"> </w:t>
      </w:r>
      <w:r w:rsidR="000A6A45" w:rsidRPr="00585D66">
        <w:rPr>
          <w:rFonts w:ascii="Times New Roman" w:hAnsi="Times New Roman" w:cs="Times New Roman"/>
          <w:sz w:val="24"/>
          <w:szCs w:val="24"/>
          <w:lang w:val="en-US"/>
        </w:rPr>
        <w:t>10</w:t>
      </w:r>
      <w:r w:rsidR="00E53386" w:rsidRPr="00585D66">
        <w:rPr>
          <w:rFonts w:ascii="Times New Roman" w:hAnsi="Times New Roman" w:cs="Times New Roman"/>
          <w:sz w:val="24"/>
          <w:szCs w:val="24"/>
          <w:lang w:val="en-US"/>
        </w:rPr>
        <w:t xml:space="preserve"> </w:t>
      </w:r>
      <w:r w:rsidR="004E4794" w:rsidRPr="00585D66">
        <w:rPr>
          <w:rFonts w:ascii="Times New Roman" w:hAnsi="Times New Roman" w:cs="Times New Roman"/>
          <w:sz w:val="24"/>
          <w:szCs w:val="24"/>
          <w:lang w:val="en-GB"/>
        </w:rPr>
        <w:t xml:space="preserve">µl/g </w:t>
      </w:r>
      <w:r w:rsidR="00E53386" w:rsidRPr="00585D66">
        <w:rPr>
          <w:rFonts w:ascii="Times New Roman" w:hAnsi="Times New Roman" w:cs="Times New Roman"/>
          <w:sz w:val="24"/>
          <w:szCs w:val="24"/>
          <w:lang w:val="en-GB"/>
        </w:rPr>
        <w:t xml:space="preserve">of </w:t>
      </w:r>
      <w:r w:rsidR="004E4794" w:rsidRPr="00585D66">
        <w:rPr>
          <w:rFonts w:ascii="Times New Roman" w:hAnsi="Times New Roman" w:cs="Times New Roman"/>
          <w:sz w:val="24"/>
          <w:szCs w:val="24"/>
          <w:lang w:val="en-GB"/>
        </w:rPr>
        <w:t>body</w:t>
      </w:r>
      <w:r w:rsidR="00D36634" w:rsidRPr="00585D66">
        <w:rPr>
          <w:rFonts w:ascii="Times New Roman" w:hAnsi="Times New Roman" w:cs="Times New Roman"/>
          <w:sz w:val="24"/>
          <w:szCs w:val="24"/>
          <w:lang w:val="en-GB"/>
        </w:rPr>
        <w:t xml:space="preserve"> weight</w:t>
      </w:r>
      <w:r w:rsidR="004E4794" w:rsidRPr="00585D66">
        <w:rPr>
          <w:rFonts w:ascii="Times New Roman" w:hAnsi="Times New Roman" w:cs="Times New Roman"/>
          <w:sz w:val="24"/>
          <w:szCs w:val="24"/>
          <w:lang w:val="en-GB"/>
        </w:rPr>
        <w:t>.</w:t>
      </w:r>
      <w:r w:rsidR="00105329" w:rsidRPr="00585D66">
        <w:rPr>
          <w:rFonts w:ascii="Times New Roman" w:hAnsi="Times New Roman" w:cs="Times New Roman"/>
          <w:sz w:val="24"/>
          <w:szCs w:val="24"/>
          <w:lang w:val="en-US"/>
        </w:rPr>
        <w:t xml:space="preserve"> </w:t>
      </w:r>
    </w:p>
    <w:p w:rsidR="004E4794" w:rsidRPr="00585D66" w:rsidRDefault="0024729E" w:rsidP="00C847C0">
      <w:pPr>
        <w:numPr>
          <w:ilvl w:val="0"/>
          <w:numId w:val="6"/>
        </w:numPr>
        <w:spacing w:before="100" w:beforeAutospacing="1" w:after="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Proceed to a slow</w:t>
      </w:r>
      <w:r w:rsidR="004E4794" w:rsidRPr="00585D66">
        <w:rPr>
          <w:rFonts w:ascii="Times New Roman" w:hAnsi="Times New Roman" w:cs="Times New Roman"/>
          <w:sz w:val="24"/>
          <w:szCs w:val="24"/>
          <w:lang w:val="en-GB"/>
        </w:rPr>
        <w:t xml:space="preserve"> </w:t>
      </w:r>
      <w:proofErr w:type="spellStart"/>
      <w:r w:rsidR="004E4794" w:rsidRPr="00585D66">
        <w:rPr>
          <w:rFonts w:ascii="Times New Roman" w:hAnsi="Times New Roman" w:cs="Times New Roman"/>
          <w:sz w:val="24"/>
          <w:szCs w:val="24"/>
          <w:lang w:val="en-GB"/>
        </w:rPr>
        <w:t>intraperitoneal</w:t>
      </w:r>
      <w:proofErr w:type="spellEnd"/>
      <w:r w:rsidR="004E4794" w:rsidRPr="00585D66">
        <w:rPr>
          <w:rFonts w:ascii="Times New Roman" w:hAnsi="Times New Roman" w:cs="Times New Roman"/>
          <w:sz w:val="24"/>
          <w:szCs w:val="24"/>
          <w:lang w:val="en-GB"/>
        </w:rPr>
        <w:t xml:space="preserve"> injection</w:t>
      </w:r>
      <w:r w:rsidR="00252541" w:rsidRPr="00585D66">
        <w:rPr>
          <w:rFonts w:ascii="Times New Roman" w:hAnsi="Times New Roman" w:cs="Times New Roman"/>
          <w:sz w:val="24"/>
          <w:szCs w:val="24"/>
          <w:lang w:val="en-GB"/>
        </w:rPr>
        <w:t>.</w:t>
      </w:r>
    </w:p>
    <w:p w:rsidR="004E4794" w:rsidRPr="00585D66" w:rsidRDefault="004E4794" w:rsidP="00C847C0">
      <w:pPr>
        <w:numPr>
          <w:ilvl w:val="0"/>
          <w:numId w:val="6"/>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 xml:space="preserve">After 5 minutes, switch on the cold light </w:t>
      </w:r>
      <w:r w:rsidR="00CF248A" w:rsidRPr="00585D66">
        <w:rPr>
          <w:rFonts w:ascii="Times New Roman" w:hAnsi="Times New Roman" w:cs="Times New Roman"/>
          <w:sz w:val="24"/>
          <w:szCs w:val="24"/>
          <w:lang w:val="en-GB"/>
        </w:rPr>
        <w:t>illuminator</w:t>
      </w:r>
      <w:r w:rsidRPr="00585D66">
        <w:rPr>
          <w:rFonts w:ascii="Times New Roman" w:hAnsi="Times New Roman" w:cs="Times New Roman"/>
          <w:sz w:val="24"/>
          <w:szCs w:val="24"/>
          <w:lang w:val="en-GB"/>
        </w:rPr>
        <w:t xml:space="preserve">. </w:t>
      </w:r>
      <w:r w:rsidR="00A75E43" w:rsidRPr="00585D66">
        <w:rPr>
          <w:rFonts w:ascii="Times New Roman" w:hAnsi="Times New Roman" w:cs="Times New Roman"/>
          <w:sz w:val="24"/>
          <w:szCs w:val="24"/>
          <w:lang w:val="en-US"/>
        </w:rPr>
        <w:t>Avoid illumination of the animal by any other source of light</w:t>
      </w:r>
      <w:r w:rsidR="007E5507" w:rsidRPr="00585D66">
        <w:rPr>
          <w:rFonts w:ascii="Times New Roman" w:hAnsi="Times New Roman" w:cs="Times New Roman"/>
          <w:sz w:val="24"/>
          <w:szCs w:val="24"/>
          <w:lang w:val="en-US"/>
        </w:rPr>
        <w:t>.</w:t>
      </w:r>
      <w:r w:rsidR="00D770A4" w:rsidRPr="00585D66">
        <w:rPr>
          <w:rFonts w:ascii="Times New Roman" w:hAnsi="Times New Roman" w:cs="Times New Roman"/>
          <w:sz w:val="24"/>
          <w:szCs w:val="24"/>
          <w:lang w:val="en-US"/>
        </w:rPr>
        <w:t xml:space="preserve"> </w:t>
      </w:r>
      <w:r w:rsidR="006657D3" w:rsidRPr="00585D66">
        <w:rPr>
          <w:rFonts w:ascii="Times New Roman" w:hAnsi="Times New Roman" w:cs="Times New Roman"/>
          <w:i/>
          <w:sz w:val="24"/>
          <w:szCs w:val="24"/>
          <w:lang w:val="en-US"/>
        </w:rPr>
        <w:t xml:space="preserve">We used </w:t>
      </w:r>
      <w:r w:rsidR="006657D3" w:rsidRPr="00585D66">
        <w:rPr>
          <w:rStyle w:val="Enfasigrassetto"/>
          <w:rFonts w:ascii="Times New Roman" w:hAnsi="Times New Roman" w:cs="Times New Roman"/>
          <w:b w:val="0"/>
          <w:i/>
          <w:sz w:val="24"/>
          <w:szCs w:val="24"/>
          <w:lang w:val="en-US"/>
        </w:rPr>
        <w:t>fiber optic illuminator of</w:t>
      </w:r>
      <w:r w:rsidR="006657D3" w:rsidRPr="00585D66">
        <w:rPr>
          <w:rFonts w:ascii="Times New Roman" w:hAnsi="Times New Roman" w:cs="Times New Roman"/>
          <w:i/>
          <w:sz w:val="24"/>
          <w:szCs w:val="24"/>
          <w:lang w:val="en-US"/>
        </w:rPr>
        <w:t xml:space="preserve"> </w:t>
      </w:r>
      <w:r w:rsidR="006657D3" w:rsidRPr="00585D66">
        <w:rPr>
          <w:rStyle w:val="Enfasigrassetto"/>
          <w:rFonts w:ascii="Times New Roman" w:hAnsi="Times New Roman" w:cs="Times New Roman"/>
          <w:b w:val="0"/>
          <w:i/>
          <w:sz w:val="24"/>
          <w:szCs w:val="24"/>
          <w:lang w:val="en-US"/>
        </w:rPr>
        <w:t>150W intensity.</w:t>
      </w:r>
    </w:p>
    <w:p w:rsidR="00034CB6" w:rsidRPr="00585D66" w:rsidRDefault="004E4794" w:rsidP="000924EF">
      <w:pPr>
        <w:numPr>
          <w:ilvl w:val="0"/>
          <w:numId w:val="6"/>
        </w:numPr>
        <w:spacing w:before="100" w:beforeAutospacing="1" w:after="10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US"/>
        </w:rPr>
        <w:t xml:space="preserve">After 15 minutes switch off the </w:t>
      </w:r>
      <w:r w:rsidR="00CF248A" w:rsidRPr="00585D66">
        <w:rPr>
          <w:rFonts w:ascii="Times New Roman" w:hAnsi="Times New Roman" w:cs="Times New Roman"/>
          <w:sz w:val="24"/>
          <w:szCs w:val="24"/>
          <w:lang w:val="en-GB"/>
        </w:rPr>
        <w:t>illuminator</w:t>
      </w:r>
      <w:r w:rsidRPr="00585D66">
        <w:rPr>
          <w:rFonts w:ascii="Times New Roman" w:hAnsi="Times New Roman" w:cs="Times New Roman"/>
          <w:sz w:val="24"/>
          <w:szCs w:val="24"/>
          <w:lang w:val="en-US"/>
        </w:rPr>
        <w:t xml:space="preserve"> and</w:t>
      </w:r>
      <w:r w:rsidR="00034CB6" w:rsidRPr="00585D66">
        <w:rPr>
          <w:rFonts w:ascii="Times New Roman" w:hAnsi="Times New Roman" w:cs="Times New Roman"/>
          <w:sz w:val="24"/>
          <w:szCs w:val="24"/>
          <w:lang w:val="en-US"/>
        </w:rPr>
        <w:t xml:space="preserve"> suture</w:t>
      </w:r>
      <w:r w:rsidR="001E4885" w:rsidRPr="00585D66">
        <w:rPr>
          <w:rFonts w:ascii="Times New Roman" w:hAnsi="Times New Roman" w:cs="Times New Roman"/>
          <w:sz w:val="24"/>
          <w:szCs w:val="24"/>
          <w:lang w:val="en-US"/>
        </w:rPr>
        <w:t xml:space="preserve"> the wound</w:t>
      </w:r>
      <w:r w:rsidR="00034CB6" w:rsidRPr="00585D66">
        <w:rPr>
          <w:rFonts w:ascii="Times New Roman" w:hAnsi="Times New Roman" w:cs="Times New Roman"/>
          <w:sz w:val="24"/>
          <w:szCs w:val="24"/>
          <w:lang w:val="en-US"/>
        </w:rPr>
        <w:t>.</w:t>
      </w:r>
    </w:p>
    <w:p w:rsidR="00034CB6" w:rsidRPr="00585D66" w:rsidRDefault="00034CB6" w:rsidP="00C847C0">
      <w:pPr>
        <w:spacing w:after="0"/>
        <w:jc w:val="both"/>
        <w:rPr>
          <w:rFonts w:ascii="Times New Roman" w:hAnsi="Times New Roman" w:cs="Times New Roman"/>
          <w:sz w:val="24"/>
          <w:szCs w:val="24"/>
          <w:lang w:val="en-GB"/>
        </w:rPr>
      </w:pPr>
    </w:p>
    <w:p w:rsidR="00034CB6" w:rsidRPr="00585D66" w:rsidRDefault="00EB0995" w:rsidP="00C847C0">
      <w:pPr>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V</w:t>
      </w:r>
      <w:r w:rsidR="00034CB6" w:rsidRPr="00585D66">
        <w:rPr>
          <w:rFonts w:ascii="Times New Roman" w:hAnsi="Times New Roman" w:cs="Times New Roman"/>
          <w:b/>
          <w:sz w:val="24"/>
          <w:szCs w:val="24"/>
          <w:lang w:val="en-GB"/>
        </w:rPr>
        <w:t>. Suture</w:t>
      </w:r>
    </w:p>
    <w:p w:rsidR="004E4794" w:rsidRPr="00585D66" w:rsidRDefault="00C21BE8" w:rsidP="000924EF">
      <w:pPr>
        <w:numPr>
          <w:ilvl w:val="0"/>
          <w:numId w:val="8"/>
        </w:numPr>
        <w:spacing w:before="100" w:beforeAutospacing="1" w:after="10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GB"/>
        </w:rPr>
        <w:t xml:space="preserve">Remove </w:t>
      </w:r>
      <w:r w:rsidR="005730C2" w:rsidRPr="00585D66">
        <w:rPr>
          <w:rFonts w:ascii="Times New Roman" w:hAnsi="Times New Roman" w:cs="Times New Roman"/>
          <w:sz w:val="24"/>
          <w:szCs w:val="24"/>
          <w:lang w:val="en-GB"/>
        </w:rPr>
        <w:t xml:space="preserve">the </w:t>
      </w:r>
      <w:proofErr w:type="spellStart"/>
      <w:r w:rsidR="005730C2" w:rsidRPr="00585D66">
        <w:rPr>
          <w:rFonts w:ascii="Times New Roman" w:hAnsi="Times New Roman" w:cs="Times New Roman"/>
          <w:sz w:val="24"/>
          <w:szCs w:val="24"/>
          <w:lang w:val="en-GB"/>
        </w:rPr>
        <w:t>hemostats</w:t>
      </w:r>
      <w:proofErr w:type="spellEnd"/>
      <w:r w:rsidR="005730C2" w:rsidRPr="00585D66">
        <w:rPr>
          <w:rFonts w:ascii="Times New Roman" w:hAnsi="Times New Roman" w:cs="Times New Roman"/>
          <w:sz w:val="24"/>
          <w:szCs w:val="24"/>
          <w:lang w:val="en-GB"/>
        </w:rPr>
        <w:t xml:space="preserve"> and </w:t>
      </w:r>
      <w:r w:rsidR="00A1573C" w:rsidRPr="00585D66">
        <w:rPr>
          <w:rFonts w:ascii="Times New Roman" w:hAnsi="Times New Roman" w:cs="Times New Roman"/>
          <w:sz w:val="24"/>
          <w:szCs w:val="24"/>
          <w:lang w:val="en-GB"/>
        </w:rPr>
        <w:t xml:space="preserve">apply </w:t>
      </w:r>
      <w:r w:rsidR="00034CB6" w:rsidRPr="00585D66">
        <w:rPr>
          <w:rFonts w:ascii="Times New Roman" w:hAnsi="Times New Roman" w:cs="Times New Roman"/>
          <w:sz w:val="24"/>
          <w:szCs w:val="24"/>
          <w:lang w:val="en-GB"/>
        </w:rPr>
        <w:t>sterile saline solution on the skull for rehydrating.</w:t>
      </w:r>
    </w:p>
    <w:p w:rsidR="00AD72AC" w:rsidRPr="00585D66" w:rsidRDefault="00A1573C" w:rsidP="00C847C0">
      <w:pPr>
        <w:numPr>
          <w:ilvl w:val="0"/>
          <w:numId w:val="8"/>
        </w:numPr>
        <w:spacing w:before="100" w:beforeAutospacing="1" w:after="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GB"/>
        </w:rPr>
        <w:t xml:space="preserve">Close up </w:t>
      </w:r>
      <w:r w:rsidR="00AD72AC" w:rsidRPr="00585D66">
        <w:rPr>
          <w:rFonts w:ascii="Times New Roman" w:hAnsi="Times New Roman" w:cs="Times New Roman"/>
          <w:sz w:val="24"/>
          <w:szCs w:val="24"/>
          <w:lang w:val="en-GB"/>
        </w:rPr>
        <w:t xml:space="preserve">the </w:t>
      </w:r>
      <w:r w:rsidRPr="00585D66">
        <w:rPr>
          <w:rFonts w:ascii="Times New Roman" w:hAnsi="Times New Roman" w:cs="Times New Roman"/>
          <w:sz w:val="24"/>
          <w:szCs w:val="24"/>
          <w:lang w:val="en-GB"/>
        </w:rPr>
        <w:t>wound</w:t>
      </w:r>
      <w:r w:rsidR="00034CB6" w:rsidRPr="00585D66">
        <w:rPr>
          <w:rFonts w:ascii="Times New Roman" w:hAnsi="Times New Roman" w:cs="Times New Roman"/>
          <w:sz w:val="24"/>
          <w:szCs w:val="24"/>
          <w:lang w:val="en-GB"/>
        </w:rPr>
        <w:t xml:space="preserve"> using </w:t>
      </w:r>
      <w:r w:rsidR="00CC6A80" w:rsidRPr="00585D66">
        <w:rPr>
          <w:rFonts w:ascii="Times New Roman" w:hAnsi="Times New Roman" w:cs="Times New Roman"/>
          <w:sz w:val="24"/>
          <w:szCs w:val="24"/>
          <w:lang w:val="en-GB"/>
        </w:rPr>
        <w:t xml:space="preserve">reverse cutting needle and silk or nylon </w:t>
      </w:r>
      <w:r w:rsidR="00034CB6" w:rsidRPr="00585D66">
        <w:rPr>
          <w:rFonts w:ascii="Times New Roman" w:hAnsi="Times New Roman" w:cs="Times New Roman"/>
          <w:sz w:val="24"/>
          <w:szCs w:val="24"/>
          <w:lang w:val="en-GB"/>
        </w:rPr>
        <w:t>suture thread</w:t>
      </w:r>
      <w:r w:rsidRPr="00585D66">
        <w:rPr>
          <w:rFonts w:ascii="Times New Roman" w:hAnsi="Times New Roman" w:cs="Times New Roman"/>
          <w:sz w:val="24"/>
          <w:szCs w:val="24"/>
          <w:lang w:val="en-GB"/>
        </w:rPr>
        <w:t>.</w:t>
      </w:r>
    </w:p>
    <w:p w:rsidR="00731033" w:rsidRPr="00585D66" w:rsidRDefault="00A1573C" w:rsidP="000924EF">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 xml:space="preserve">Interrupt </w:t>
      </w:r>
      <w:proofErr w:type="spellStart"/>
      <w:r w:rsidR="005730C2" w:rsidRPr="00585D66">
        <w:rPr>
          <w:rFonts w:ascii="Times New Roman" w:hAnsi="Times New Roman" w:cs="Times New Roman"/>
          <w:sz w:val="24"/>
          <w:szCs w:val="24"/>
          <w:lang w:val="en-GB"/>
        </w:rPr>
        <w:t>anesthesia</w:t>
      </w:r>
      <w:proofErr w:type="spellEnd"/>
      <w:r w:rsidR="00842AC7" w:rsidRPr="00585D66">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delivery</w:t>
      </w:r>
      <w:r w:rsidR="00842AC7" w:rsidRPr="00585D66">
        <w:rPr>
          <w:rFonts w:ascii="Times New Roman" w:hAnsi="Times New Roman" w:cs="Times New Roman"/>
          <w:sz w:val="24"/>
          <w:szCs w:val="24"/>
          <w:lang w:val="en-GB"/>
        </w:rPr>
        <w:t>,</w:t>
      </w:r>
      <w:r w:rsidR="005730C2" w:rsidRPr="00585D66">
        <w:rPr>
          <w:rFonts w:ascii="Times New Roman" w:hAnsi="Times New Roman" w:cs="Times New Roman"/>
          <w:sz w:val="24"/>
          <w:szCs w:val="24"/>
          <w:lang w:val="en-GB"/>
        </w:rPr>
        <w:t xml:space="preserve"> carefully r</w:t>
      </w:r>
      <w:r w:rsidR="00AD72AC" w:rsidRPr="00585D66">
        <w:rPr>
          <w:rFonts w:ascii="Times New Roman" w:hAnsi="Times New Roman" w:cs="Times New Roman"/>
          <w:sz w:val="24"/>
          <w:szCs w:val="24"/>
          <w:lang w:val="en-GB"/>
        </w:rPr>
        <w:t>emove the mouse</w:t>
      </w:r>
      <w:r w:rsidR="007E5507" w:rsidRPr="00585D66">
        <w:rPr>
          <w:rFonts w:ascii="Times New Roman" w:hAnsi="Times New Roman" w:cs="Times New Roman"/>
          <w:sz w:val="24"/>
          <w:szCs w:val="24"/>
          <w:lang w:val="en-GB"/>
        </w:rPr>
        <w:t xml:space="preserve"> from the </w:t>
      </w:r>
      <w:r w:rsidR="00C9006C" w:rsidRPr="00585D66">
        <w:rPr>
          <w:rFonts w:ascii="Times New Roman" w:hAnsi="Times New Roman" w:cs="Times New Roman"/>
          <w:sz w:val="24"/>
          <w:szCs w:val="24"/>
          <w:lang w:val="en-GB"/>
        </w:rPr>
        <w:t>stereotaxic</w:t>
      </w:r>
      <w:r w:rsidR="007E5507" w:rsidRPr="00585D66">
        <w:rPr>
          <w:rFonts w:ascii="Times New Roman" w:hAnsi="Times New Roman" w:cs="Times New Roman"/>
          <w:sz w:val="24"/>
          <w:szCs w:val="24"/>
          <w:lang w:val="en-GB"/>
        </w:rPr>
        <w:t xml:space="preserve"> apparatus </w:t>
      </w:r>
      <w:r w:rsidR="00AD72AC" w:rsidRPr="00585D66">
        <w:rPr>
          <w:rFonts w:ascii="Times New Roman" w:hAnsi="Times New Roman" w:cs="Times New Roman"/>
          <w:sz w:val="24"/>
          <w:szCs w:val="24"/>
          <w:lang w:val="en-GB"/>
        </w:rPr>
        <w:t xml:space="preserve">and </w:t>
      </w:r>
      <w:r w:rsidR="00034CB6" w:rsidRPr="00585D66">
        <w:rPr>
          <w:rFonts w:ascii="Times New Roman" w:hAnsi="Times New Roman" w:cs="Times New Roman"/>
          <w:sz w:val="24"/>
          <w:szCs w:val="24"/>
          <w:lang w:val="en-GB"/>
        </w:rPr>
        <w:t>allow it to wake up</w:t>
      </w:r>
      <w:r w:rsidR="00AD72AC" w:rsidRPr="00585D66">
        <w:rPr>
          <w:rFonts w:ascii="Times New Roman" w:hAnsi="Times New Roman" w:cs="Times New Roman"/>
          <w:sz w:val="24"/>
          <w:szCs w:val="24"/>
          <w:lang w:val="en-GB"/>
        </w:rPr>
        <w:t>,</w:t>
      </w:r>
      <w:r w:rsidR="007E5507" w:rsidRPr="00585D66">
        <w:rPr>
          <w:rFonts w:ascii="Times New Roman" w:hAnsi="Times New Roman" w:cs="Times New Roman"/>
          <w:sz w:val="24"/>
          <w:szCs w:val="24"/>
          <w:lang w:val="en-GB"/>
        </w:rPr>
        <w:t xml:space="preserve"> still</w:t>
      </w:r>
      <w:r w:rsidR="00AD72AC" w:rsidRPr="00585D66">
        <w:rPr>
          <w:rFonts w:ascii="Times New Roman" w:hAnsi="Times New Roman" w:cs="Times New Roman"/>
          <w:sz w:val="24"/>
          <w:szCs w:val="24"/>
          <w:lang w:val="en-GB"/>
        </w:rPr>
        <w:t xml:space="preserve"> in </w:t>
      </w:r>
      <w:r w:rsidR="00327CBF" w:rsidRPr="00585D66">
        <w:rPr>
          <w:rFonts w:ascii="Times New Roman" w:hAnsi="Times New Roman" w:cs="Times New Roman"/>
          <w:sz w:val="24"/>
          <w:szCs w:val="24"/>
          <w:lang w:val="en-GB"/>
        </w:rPr>
        <w:t xml:space="preserve">the </w:t>
      </w:r>
      <w:r w:rsidR="00AD72AC" w:rsidRPr="00585D66">
        <w:rPr>
          <w:rFonts w:ascii="Times New Roman" w:hAnsi="Times New Roman" w:cs="Times New Roman"/>
          <w:sz w:val="24"/>
          <w:szCs w:val="24"/>
          <w:lang w:val="en-GB"/>
        </w:rPr>
        <w:t xml:space="preserve">dark. </w:t>
      </w:r>
      <w:r w:rsidR="00034CB6" w:rsidRPr="00585D66">
        <w:rPr>
          <w:rFonts w:ascii="Times New Roman" w:hAnsi="Times New Roman" w:cs="Times New Roman"/>
          <w:sz w:val="24"/>
          <w:szCs w:val="24"/>
          <w:lang w:val="en-GB"/>
        </w:rPr>
        <w:t>P</w:t>
      </w:r>
      <w:r w:rsidR="00AD72AC" w:rsidRPr="00585D66">
        <w:rPr>
          <w:rFonts w:ascii="Times New Roman" w:hAnsi="Times New Roman" w:cs="Times New Roman"/>
          <w:sz w:val="24"/>
          <w:szCs w:val="24"/>
          <w:lang w:val="en-GB"/>
        </w:rPr>
        <w:t>ut it</w:t>
      </w:r>
      <w:r w:rsidR="00034CB6" w:rsidRPr="00585D66">
        <w:rPr>
          <w:rFonts w:ascii="Times New Roman" w:hAnsi="Times New Roman" w:cs="Times New Roman"/>
          <w:sz w:val="24"/>
          <w:szCs w:val="24"/>
          <w:lang w:val="en-GB"/>
        </w:rPr>
        <w:t xml:space="preserve"> on a </w:t>
      </w:r>
      <w:r w:rsidR="008F483F" w:rsidRPr="00585D66">
        <w:rPr>
          <w:rFonts w:ascii="Times New Roman" w:hAnsi="Times New Roman" w:cs="Times New Roman"/>
          <w:sz w:val="24"/>
          <w:szCs w:val="24"/>
          <w:lang w:val="en-GB"/>
        </w:rPr>
        <w:t>pre-warmed heating</w:t>
      </w:r>
      <w:r w:rsidR="00034CB6" w:rsidRPr="00585D66">
        <w:rPr>
          <w:rFonts w:ascii="Times New Roman" w:hAnsi="Times New Roman" w:cs="Times New Roman"/>
          <w:sz w:val="24"/>
          <w:szCs w:val="24"/>
          <w:lang w:val="en-GB"/>
        </w:rPr>
        <w:t xml:space="preserve"> </w:t>
      </w:r>
      <w:r w:rsidR="008F483F" w:rsidRPr="00585D66">
        <w:rPr>
          <w:rFonts w:ascii="Times New Roman" w:hAnsi="Times New Roman" w:cs="Times New Roman"/>
          <w:sz w:val="24"/>
          <w:szCs w:val="24"/>
          <w:lang w:val="en-GB"/>
        </w:rPr>
        <w:t>pad</w:t>
      </w:r>
      <w:r w:rsidR="00034CB6" w:rsidRPr="00585D66">
        <w:rPr>
          <w:rFonts w:ascii="Times New Roman" w:hAnsi="Times New Roman" w:cs="Times New Roman"/>
          <w:sz w:val="24"/>
          <w:szCs w:val="24"/>
          <w:lang w:val="en-GB"/>
        </w:rPr>
        <w:t xml:space="preserve"> until it is fully awake</w:t>
      </w:r>
      <w:r w:rsidR="00842AC7" w:rsidRPr="00585D66">
        <w:rPr>
          <w:rFonts w:ascii="Times New Roman" w:hAnsi="Times New Roman" w:cs="Times New Roman"/>
          <w:sz w:val="24"/>
          <w:szCs w:val="24"/>
          <w:lang w:val="en-GB"/>
        </w:rPr>
        <w:t xml:space="preserve"> then return it to its cage</w:t>
      </w:r>
      <w:r w:rsidR="00034CB6" w:rsidRPr="00585D66">
        <w:rPr>
          <w:rFonts w:ascii="Times New Roman" w:hAnsi="Times New Roman" w:cs="Times New Roman"/>
          <w:sz w:val="24"/>
          <w:szCs w:val="24"/>
          <w:lang w:val="en-GB"/>
        </w:rPr>
        <w:t>.</w:t>
      </w:r>
      <w:r w:rsidR="008F483F" w:rsidRPr="00585D66">
        <w:rPr>
          <w:rFonts w:ascii="Times New Roman" w:hAnsi="Times New Roman" w:cs="Times New Roman"/>
          <w:sz w:val="24"/>
          <w:szCs w:val="24"/>
          <w:lang w:val="en-GB"/>
        </w:rPr>
        <w:t xml:space="preserve"> </w:t>
      </w:r>
      <w:r w:rsidR="008F483F" w:rsidRPr="00585D66">
        <w:rPr>
          <w:rFonts w:ascii="Times New Roman" w:hAnsi="Times New Roman" w:cs="Times New Roman"/>
          <w:i/>
          <w:sz w:val="24"/>
          <w:szCs w:val="24"/>
          <w:lang w:val="en-GB"/>
        </w:rPr>
        <w:t xml:space="preserve">Body temperature should be homogenous between animals during recovery to prevent </w:t>
      </w:r>
      <w:r w:rsidR="001719F7" w:rsidRPr="00585D66">
        <w:rPr>
          <w:rFonts w:ascii="Times New Roman" w:hAnsi="Times New Roman" w:cs="Times New Roman"/>
          <w:i/>
          <w:sz w:val="24"/>
          <w:szCs w:val="24"/>
          <w:lang w:val="en-GB"/>
        </w:rPr>
        <w:t>infarct</w:t>
      </w:r>
      <w:r w:rsidR="008F483F" w:rsidRPr="00585D66">
        <w:rPr>
          <w:rFonts w:ascii="Times New Roman" w:hAnsi="Times New Roman" w:cs="Times New Roman"/>
          <w:i/>
          <w:sz w:val="24"/>
          <w:szCs w:val="24"/>
          <w:lang w:val="en-GB"/>
        </w:rPr>
        <w:t xml:space="preserve"> size variation.</w:t>
      </w:r>
      <w:r w:rsidR="00023283" w:rsidRPr="00585D66">
        <w:rPr>
          <w:rFonts w:ascii="Times New Roman" w:hAnsi="Times New Roman" w:cs="Times New Roman"/>
          <w:i/>
          <w:sz w:val="24"/>
          <w:szCs w:val="24"/>
          <w:lang w:val="en-GB"/>
        </w:rPr>
        <w:t xml:space="preserve"> According to the concentration and the way of administration, Rose Bengal dye can still be present in blood circulating system for hours</w:t>
      </w:r>
      <w:r w:rsidR="007D1333" w:rsidRPr="00F625A4">
        <w:rPr>
          <w:rFonts w:ascii="Times New Roman" w:hAnsi="Times New Roman" w:cs="Times New Roman"/>
          <w:i/>
          <w:noProof/>
          <w:sz w:val="24"/>
          <w:szCs w:val="24"/>
          <w:vertAlign w:val="superscript"/>
          <w:lang w:val="en-GB"/>
        </w:rPr>
        <w:t>2</w:t>
      </w:r>
      <w:r w:rsidR="00023283" w:rsidRPr="00585D66">
        <w:rPr>
          <w:rFonts w:ascii="Times New Roman" w:hAnsi="Times New Roman" w:cs="Times New Roman"/>
          <w:i/>
          <w:sz w:val="24"/>
          <w:szCs w:val="24"/>
          <w:lang w:val="en-US"/>
        </w:rPr>
        <w:t xml:space="preserve">. </w:t>
      </w:r>
      <w:r w:rsidR="00941E62" w:rsidRPr="00585D66">
        <w:rPr>
          <w:rFonts w:ascii="Times New Roman" w:hAnsi="Times New Roman" w:cs="Times New Roman"/>
          <w:i/>
          <w:sz w:val="24"/>
          <w:szCs w:val="24"/>
          <w:lang w:val="en-US"/>
        </w:rPr>
        <w:t>Prefer the heating blanket to warming lamp to avoid potential secondary damages (Rose Bengal absorption wavelength is in the green).</w:t>
      </w:r>
    </w:p>
    <w:p w:rsidR="00731033" w:rsidRDefault="00731033" w:rsidP="00CC4769">
      <w:pPr>
        <w:spacing w:after="0"/>
        <w:rPr>
          <w:rFonts w:ascii="Times New Roman" w:hAnsi="Times New Roman" w:cs="Times New Roman"/>
          <w:b/>
          <w:sz w:val="24"/>
          <w:szCs w:val="24"/>
          <w:lang w:val="en-US"/>
        </w:rPr>
      </w:pPr>
      <w:r w:rsidRPr="00585D66">
        <w:rPr>
          <w:rFonts w:ascii="Times New Roman" w:hAnsi="Times New Roman" w:cs="Times New Roman"/>
          <w:b/>
          <w:sz w:val="24"/>
          <w:szCs w:val="24"/>
          <w:lang w:val="en-US"/>
        </w:rPr>
        <w:t>Representative results</w:t>
      </w:r>
    </w:p>
    <w:p w:rsidR="00537431" w:rsidRDefault="00537431" w:rsidP="00CC4769">
      <w:pPr>
        <w:spacing w:after="0"/>
        <w:rPr>
          <w:rFonts w:ascii="Times New Roman" w:hAnsi="Times New Roman" w:cs="Times New Roman"/>
          <w:b/>
          <w:sz w:val="24"/>
          <w:szCs w:val="24"/>
          <w:lang w:val="en-US"/>
        </w:rPr>
      </w:pPr>
    </w:p>
    <w:p w:rsidR="009E7308" w:rsidRPr="009E7308" w:rsidRDefault="009E7308" w:rsidP="00CC4769">
      <w:pPr>
        <w:spacing w:after="0"/>
        <w:rPr>
          <w:rFonts w:ascii="Times New Roman" w:hAnsi="Times New Roman" w:cs="Times New Roman"/>
          <w:b/>
          <w:sz w:val="24"/>
          <w:szCs w:val="24"/>
          <w:lang w:val="en-US"/>
        </w:rPr>
      </w:pPr>
    </w:p>
    <w:p w:rsidR="006131B8" w:rsidRDefault="007E506A" w:rsidP="00BA6D8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C31B8D">
        <w:rPr>
          <w:rFonts w:ascii="Times New Roman" w:hAnsi="Times New Roman" w:cs="Times New Roman"/>
          <w:sz w:val="24"/>
          <w:szCs w:val="24"/>
          <w:lang w:val="en-US"/>
        </w:rPr>
        <w:t xml:space="preserve">xecution of this protocol </w:t>
      </w:r>
      <w:r>
        <w:rPr>
          <w:rFonts w:ascii="Times New Roman" w:hAnsi="Times New Roman" w:cs="Times New Roman"/>
          <w:sz w:val="24"/>
          <w:szCs w:val="24"/>
          <w:lang w:val="en-US"/>
        </w:rPr>
        <w:t>will produce a</w:t>
      </w:r>
      <w:r w:rsidR="00C17C11">
        <w:rPr>
          <w:rFonts w:ascii="Times New Roman" w:hAnsi="Times New Roman" w:cs="Times New Roman"/>
          <w:sz w:val="24"/>
          <w:szCs w:val="24"/>
          <w:lang w:val="en-US"/>
        </w:rPr>
        <w:t xml:space="preserve"> superficial lesion</w:t>
      </w:r>
      <w:r>
        <w:rPr>
          <w:rFonts w:ascii="Times New Roman" w:hAnsi="Times New Roman" w:cs="Times New Roman"/>
          <w:sz w:val="24"/>
          <w:szCs w:val="24"/>
          <w:lang w:val="en-US"/>
        </w:rPr>
        <w:t xml:space="preserve"> that</w:t>
      </w:r>
      <w:r w:rsidR="00C17C11">
        <w:rPr>
          <w:rFonts w:ascii="Times New Roman" w:hAnsi="Times New Roman" w:cs="Times New Roman"/>
          <w:sz w:val="24"/>
          <w:szCs w:val="24"/>
          <w:lang w:val="en-US"/>
        </w:rPr>
        <w:t xml:space="preserve"> is visible on the</w:t>
      </w:r>
      <w:r>
        <w:rPr>
          <w:rFonts w:ascii="Times New Roman" w:hAnsi="Times New Roman" w:cs="Times New Roman"/>
          <w:sz w:val="24"/>
          <w:szCs w:val="24"/>
          <w:lang w:val="en-US"/>
        </w:rPr>
        <w:t xml:space="preserve"> fresh</w:t>
      </w:r>
      <w:r w:rsidR="00C17C11">
        <w:rPr>
          <w:rFonts w:ascii="Times New Roman" w:hAnsi="Times New Roman" w:cs="Times New Roman"/>
          <w:sz w:val="24"/>
          <w:szCs w:val="24"/>
          <w:lang w:val="en-US"/>
        </w:rPr>
        <w:t xml:space="preserve"> dissected cortex to the </w:t>
      </w:r>
      <w:r w:rsidR="00C17C11" w:rsidRPr="007E506A">
        <w:rPr>
          <w:rFonts w:ascii="Times New Roman" w:hAnsi="Times New Roman" w:cs="Times New Roman"/>
          <w:sz w:val="24"/>
          <w:szCs w:val="24"/>
          <w:lang w:val="en-US"/>
        </w:rPr>
        <w:t xml:space="preserve">unaided </w:t>
      </w:r>
      <w:r w:rsidR="0091410C" w:rsidRPr="007E506A">
        <w:rPr>
          <w:rFonts w:ascii="Times New Roman" w:hAnsi="Times New Roman" w:cs="Times New Roman"/>
          <w:sz w:val="24"/>
          <w:szCs w:val="24"/>
          <w:lang w:val="en-US"/>
        </w:rPr>
        <w:t>eye</w:t>
      </w:r>
      <w:r w:rsidR="00C17C11" w:rsidRPr="007E506A">
        <w:rPr>
          <w:rFonts w:ascii="Times New Roman" w:hAnsi="Times New Roman" w:cs="Times New Roman"/>
          <w:sz w:val="24"/>
          <w:szCs w:val="24"/>
          <w:lang w:val="en-US"/>
        </w:rPr>
        <w:t xml:space="preserve"> </w:t>
      </w:r>
      <w:r w:rsidR="006243EF" w:rsidRPr="007E506A">
        <w:rPr>
          <w:rFonts w:ascii="Times New Roman" w:hAnsi="Times New Roman" w:cs="Times New Roman"/>
          <w:sz w:val="24"/>
          <w:szCs w:val="24"/>
          <w:lang w:val="en-US"/>
        </w:rPr>
        <w:t>(</w:t>
      </w:r>
      <w:r w:rsidR="004F5D52" w:rsidRPr="007E506A">
        <w:rPr>
          <w:rFonts w:ascii="Times New Roman" w:hAnsi="Times New Roman" w:cs="Times New Roman"/>
          <w:sz w:val="24"/>
          <w:szCs w:val="24"/>
          <w:lang w:val="en-US"/>
        </w:rPr>
        <w:t>F</w:t>
      </w:r>
      <w:r w:rsidR="006243EF" w:rsidRPr="007E506A">
        <w:rPr>
          <w:rFonts w:ascii="Times New Roman" w:hAnsi="Times New Roman" w:cs="Times New Roman"/>
          <w:b/>
          <w:sz w:val="24"/>
          <w:szCs w:val="24"/>
          <w:lang w:val="en-US"/>
        </w:rPr>
        <w:t>ig. 1 A-C</w:t>
      </w:r>
      <w:r w:rsidR="006243EF" w:rsidRPr="007E506A">
        <w:rPr>
          <w:rFonts w:ascii="Times New Roman" w:hAnsi="Times New Roman" w:cs="Times New Roman"/>
          <w:sz w:val="24"/>
          <w:szCs w:val="24"/>
          <w:lang w:val="en-US"/>
        </w:rPr>
        <w:t>)</w:t>
      </w:r>
      <w:r w:rsidR="00C17C11" w:rsidRPr="007E506A">
        <w:rPr>
          <w:rFonts w:ascii="Times New Roman" w:hAnsi="Times New Roman" w:cs="Times New Roman"/>
          <w:sz w:val="24"/>
          <w:szCs w:val="24"/>
          <w:lang w:val="en-US"/>
        </w:rPr>
        <w:t xml:space="preserve">. The </w:t>
      </w:r>
      <w:r w:rsidR="00C17C11">
        <w:rPr>
          <w:rFonts w:ascii="Times New Roman" w:hAnsi="Times New Roman" w:cs="Times New Roman"/>
          <w:sz w:val="24"/>
          <w:szCs w:val="24"/>
          <w:lang w:val="en-US"/>
        </w:rPr>
        <w:t>photothrombotic lesion develops in superficial</w:t>
      </w:r>
      <w:r w:rsidR="00BA6D86">
        <w:rPr>
          <w:rFonts w:ascii="Times New Roman" w:hAnsi="Times New Roman" w:cs="Times New Roman"/>
          <w:sz w:val="24"/>
          <w:szCs w:val="24"/>
          <w:lang w:val="en-US"/>
        </w:rPr>
        <w:t xml:space="preserve"> and deep</w:t>
      </w:r>
      <w:r w:rsidR="00C17C11">
        <w:rPr>
          <w:rFonts w:ascii="Times New Roman" w:hAnsi="Times New Roman" w:cs="Times New Roman"/>
          <w:sz w:val="24"/>
          <w:szCs w:val="24"/>
          <w:lang w:val="en-US"/>
        </w:rPr>
        <w:t xml:space="preserve"> cortical layers in which the tissue </w:t>
      </w:r>
      <w:r w:rsidR="00901DE2">
        <w:rPr>
          <w:rFonts w:ascii="Times New Roman" w:hAnsi="Times New Roman" w:cs="Times New Roman"/>
          <w:sz w:val="24"/>
          <w:szCs w:val="24"/>
          <w:lang w:val="en-US"/>
        </w:rPr>
        <w:t>is</w:t>
      </w:r>
      <w:r w:rsidR="00C17C11">
        <w:rPr>
          <w:rFonts w:ascii="Times New Roman" w:hAnsi="Times New Roman" w:cs="Times New Roman"/>
          <w:sz w:val="24"/>
          <w:szCs w:val="24"/>
          <w:lang w:val="en-US"/>
        </w:rPr>
        <w:t xml:space="preserve"> sufficiently translucent for </w:t>
      </w:r>
      <w:r w:rsidR="00901DE2">
        <w:rPr>
          <w:rFonts w:ascii="Times New Roman" w:hAnsi="Times New Roman" w:cs="Times New Roman"/>
          <w:sz w:val="24"/>
          <w:szCs w:val="24"/>
          <w:lang w:val="en-US"/>
        </w:rPr>
        <w:t>photo-activation of</w:t>
      </w:r>
      <w:r w:rsidR="00B539D7">
        <w:rPr>
          <w:rFonts w:ascii="Times New Roman" w:hAnsi="Times New Roman" w:cs="Times New Roman"/>
          <w:sz w:val="24"/>
          <w:szCs w:val="24"/>
          <w:lang w:val="en-US"/>
        </w:rPr>
        <w:t xml:space="preserve"> the R</w:t>
      </w:r>
      <w:r w:rsidR="00C17C11">
        <w:rPr>
          <w:rFonts w:ascii="Times New Roman" w:hAnsi="Times New Roman" w:cs="Times New Roman"/>
          <w:sz w:val="24"/>
          <w:szCs w:val="24"/>
          <w:lang w:val="en-US"/>
        </w:rPr>
        <w:t xml:space="preserve">ose Bengal. </w:t>
      </w:r>
    </w:p>
    <w:p w:rsidR="006243EF" w:rsidRDefault="006243EF" w:rsidP="00BA6D86">
      <w:pPr>
        <w:spacing w:after="0"/>
        <w:jc w:val="both"/>
        <w:rPr>
          <w:rFonts w:ascii="Times New Roman" w:hAnsi="Times New Roman" w:cs="Times New Roman"/>
          <w:sz w:val="24"/>
          <w:szCs w:val="24"/>
          <w:lang w:val="en-US"/>
        </w:rPr>
      </w:pPr>
      <w:r w:rsidRPr="00EF505A">
        <w:rPr>
          <w:rFonts w:ascii="Times New Roman" w:hAnsi="Times New Roman" w:cs="Times New Roman"/>
          <w:sz w:val="24"/>
          <w:szCs w:val="24"/>
          <w:lang w:val="en-US"/>
        </w:rPr>
        <w:t>Measurement of the extent of cerebral infarction can be performed</w:t>
      </w:r>
      <w:r w:rsidR="00224712">
        <w:rPr>
          <w:rFonts w:ascii="Times New Roman" w:hAnsi="Times New Roman" w:cs="Times New Roman"/>
          <w:sz w:val="24"/>
          <w:szCs w:val="24"/>
          <w:lang w:val="en-US"/>
        </w:rPr>
        <w:t xml:space="preserve"> quickly</w:t>
      </w:r>
      <w:r w:rsidRPr="00EF505A">
        <w:rPr>
          <w:rFonts w:ascii="Times New Roman" w:hAnsi="Times New Roman" w:cs="Times New Roman"/>
          <w:sz w:val="24"/>
          <w:szCs w:val="24"/>
          <w:lang w:val="en-US"/>
        </w:rPr>
        <w:t xml:space="preserve"> by histological staining </w:t>
      </w:r>
      <w:r w:rsidR="007A29C8">
        <w:rPr>
          <w:rFonts w:ascii="Times New Roman" w:hAnsi="Times New Roman" w:cs="Times New Roman"/>
          <w:sz w:val="24"/>
          <w:szCs w:val="24"/>
          <w:lang w:val="en-US"/>
        </w:rPr>
        <w:t xml:space="preserve">with </w:t>
      </w:r>
      <w:proofErr w:type="spellStart"/>
      <w:r w:rsidR="007A29C8">
        <w:rPr>
          <w:rFonts w:ascii="Times New Roman" w:hAnsi="Times New Roman" w:cs="Times New Roman"/>
          <w:sz w:val="24"/>
          <w:szCs w:val="24"/>
          <w:lang w:val="en-US"/>
        </w:rPr>
        <w:t>triphenyl</w:t>
      </w:r>
      <w:r w:rsidRPr="00585D66">
        <w:rPr>
          <w:rFonts w:ascii="Times New Roman" w:hAnsi="Times New Roman" w:cs="Times New Roman"/>
          <w:sz w:val="24"/>
          <w:szCs w:val="24"/>
          <w:lang w:val="en-US"/>
        </w:rPr>
        <w:t>tetrazolium</w:t>
      </w:r>
      <w:proofErr w:type="spellEnd"/>
      <w:r w:rsidRPr="00585D66">
        <w:rPr>
          <w:rFonts w:ascii="Times New Roman" w:hAnsi="Times New Roman" w:cs="Times New Roman"/>
          <w:sz w:val="24"/>
          <w:szCs w:val="24"/>
          <w:lang w:val="en-US"/>
        </w:rPr>
        <w:t xml:space="preserve"> chloride (TTC)</w:t>
      </w:r>
      <w:r w:rsidR="00382E18">
        <w:rPr>
          <w:rFonts w:ascii="Times New Roman" w:hAnsi="Times New Roman" w:cs="Times New Roman"/>
          <w:sz w:val="24"/>
          <w:szCs w:val="24"/>
          <w:lang w:val="en-US"/>
        </w:rPr>
        <w:t xml:space="preserve"> on fresh tissue or by cresyl violet labeling on thin fixed brain slices.</w:t>
      </w:r>
      <w:r w:rsidR="00415300">
        <w:rPr>
          <w:rFonts w:ascii="Times New Roman" w:hAnsi="Times New Roman" w:cs="Times New Roman"/>
          <w:sz w:val="24"/>
          <w:szCs w:val="24"/>
          <w:lang w:val="en-US"/>
        </w:rPr>
        <w:t xml:space="preserve"> Before TTC incubation, f</w:t>
      </w:r>
      <w:r>
        <w:rPr>
          <w:rFonts w:ascii="Times New Roman" w:hAnsi="Times New Roman" w:cs="Times New Roman"/>
          <w:sz w:val="24"/>
          <w:szCs w:val="24"/>
          <w:lang w:val="en-US"/>
        </w:rPr>
        <w:t>resh</w:t>
      </w:r>
      <w:r w:rsidR="004F5D52">
        <w:rPr>
          <w:rFonts w:ascii="Times New Roman" w:hAnsi="Times New Roman" w:cs="Times New Roman"/>
          <w:sz w:val="24"/>
          <w:szCs w:val="24"/>
          <w:lang w:val="en-US"/>
        </w:rPr>
        <w:t>ly dissected</w:t>
      </w:r>
      <w:r>
        <w:rPr>
          <w:rFonts w:ascii="Times New Roman" w:hAnsi="Times New Roman" w:cs="Times New Roman"/>
          <w:sz w:val="24"/>
          <w:szCs w:val="24"/>
          <w:lang w:val="en-US"/>
        </w:rPr>
        <w:t xml:space="preserve"> </w:t>
      </w:r>
      <w:r w:rsidR="004F5D52">
        <w:rPr>
          <w:rFonts w:ascii="Times New Roman" w:hAnsi="Times New Roman" w:cs="Times New Roman"/>
          <w:sz w:val="24"/>
          <w:szCs w:val="24"/>
          <w:lang w:val="en-US"/>
        </w:rPr>
        <w:t>brain is positioned in a brain slicer for producing 1mm thick</w:t>
      </w:r>
      <w:r>
        <w:rPr>
          <w:rFonts w:ascii="Times New Roman" w:hAnsi="Times New Roman" w:cs="Times New Roman"/>
          <w:sz w:val="24"/>
          <w:szCs w:val="24"/>
          <w:lang w:val="en-US"/>
        </w:rPr>
        <w:t xml:space="preserve"> slices</w:t>
      </w:r>
      <w:r w:rsidR="004F5D52">
        <w:rPr>
          <w:rFonts w:ascii="Times New Roman" w:hAnsi="Times New Roman" w:cs="Times New Roman"/>
          <w:sz w:val="24"/>
          <w:szCs w:val="24"/>
          <w:lang w:val="en-US"/>
        </w:rPr>
        <w:t xml:space="preserve"> </w:t>
      </w:r>
      <w:r w:rsidR="004F5D52" w:rsidRPr="00585D66">
        <w:rPr>
          <w:rFonts w:ascii="Times New Roman" w:hAnsi="Times New Roman" w:cs="Times New Roman"/>
          <w:sz w:val="24"/>
          <w:szCs w:val="24"/>
          <w:lang w:val="en-US"/>
        </w:rPr>
        <w:t xml:space="preserve">by inserting blades in the provided </w:t>
      </w:r>
      <w:r w:rsidR="004F5D52">
        <w:rPr>
          <w:rFonts w:ascii="Times New Roman" w:hAnsi="Times New Roman" w:cs="Times New Roman"/>
          <w:sz w:val="24"/>
          <w:szCs w:val="24"/>
          <w:lang w:val="en-US"/>
        </w:rPr>
        <w:t>spaces (</w:t>
      </w:r>
      <w:r w:rsidR="004F5D52" w:rsidRPr="006243EF">
        <w:rPr>
          <w:rFonts w:ascii="Times New Roman" w:hAnsi="Times New Roman" w:cs="Times New Roman"/>
          <w:b/>
          <w:sz w:val="24"/>
          <w:szCs w:val="24"/>
          <w:lang w:val="en-US"/>
        </w:rPr>
        <w:t>Fig1</w:t>
      </w:r>
      <w:r w:rsidR="004F5D52">
        <w:rPr>
          <w:rFonts w:ascii="Times New Roman" w:hAnsi="Times New Roman" w:cs="Times New Roman"/>
          <w:b/>
          <w:sz w:val="24"/>
          <w:szCs w:val="24"/>
          <w:lang w:val="en-US"/>
        </w:rPr>
        <w:t xml:space="preserve"> C</w:t>
      </w:r>
      <w:r w:rsidR="004F5D52">
        <w:rPr>
          <w:rFonts w:ascii="Times New Roman" w:hAnsi="Times New Roman" w:cs="Times New Roman"/>
          <w:sz w:val="24"/>
          <w:szCs w:val="24"/>
          <w:lang w:val="en-US"/>
        </w:rPr>
        <w:t xml:space="preserve">). Incubation in TTC </w:t>
      </w:r>
      <w:r w:rsidRPr="008C234F">
        <w:rPr>
          <w:rFonts w:ascii="Times New Roman" w:hAnsi="Times New Roman" w:cs="Times New Roman"/>
          <w:sz w:val="24"/>
          <w:szCs w:val="24"/>
          <w:lang w:val="en-US"/>
        </w:rPr>
        <w:t>labels living tissue by dehydrogenase reaction</w:t>
      </w:r>
      <w:r w:rsidR="004F5D52">
        <w:rPr>
          <w:rFonts w:ascii="Times New Roman" w:hAnsi="Times New Roman" w:cs="Times New Roman"/>
          <w:sz w:val="24"/>
          <w:szCs w:val="24"/>
          <w:lang w:val="en-US"/>
        </w:rPr>
        <w:t xml:space="preserve"> while a</w:t>
      </w:r>
      <w:r w:rsidRPr="00EF505A">
        <w:rPr>
          <w:rFonts w:ascii="Times New Roman" w:hAnsi="Times New Roman" w:cs="Times New Roman"/>
          <w:sz w:val="24"/>
          <w:szCs w:val="24"/>
          <w:lang w:val="en-US"/>
        </w:rPr>
        <w:t>bsence of staining due to the lack of dehydrogenase</w:t>
      </w:r>
      <w:r>
        <w:rPr>
          <w:rFonts w:ascii="Times New Roman" w:hAnsi="Times New Roman" w:cs="Times New Roman"/>
          <w:sz w:val="24"/>
          <w:szCs w:val="24"/>
          <w:lang w:val="en-US"/>
        </w:rPr>
        <w:t xml:space="preserve"> characterize the </w:t>
      </w:r>
      <w:r w:rsidR="00036393">
        <w:rPr>
          <w:rFonts w:ascii="Times New Roman" w:hAnsi="Times New Roman" w:cs="Times New Roman"/>
          <w:sz w:val="24"/>
          <w:szCs w:val="24"/>
          <w:lang w:val="en-US"/>
        </w:rPr>
        <w:t xml:space="preserve">infarcted </w:t>
      </w:r>
      <w:r>
        <w:rPr>
          <w:rFonts w:ascii="Times New Roman" w:hAnsi="Times New Roman" w:cs="Times New Roman"/>
          <w:sz w:val="24"/>
          <w:szCs w:val="24"/>
          <w:lang w:val="en-US"/>
        </w:rPr>
        <w:t>region (</w:t>
      </w:r>
      <w:r w:rsidRPr="006243EF">
        <w:rPr>
          <w:rFonts w:ascii="Times New Roman" w:hAnsi="Times New Roman" w:cs="Times New Roman"/>
          <w:b/>
          <w:sz w:val="24"/>
          <w:szCs w:val="24"/>
          <w:lang w:val="en-US"/>
        </w:rPr>
        <w:t>Fig1</w:t>
      </w:r>
      <w:r w:rsidR="004F5D52">
        <w:rPr>
          <w:rFonts w:ascii="Times New Roman" w:hAnsi="Times New Roman" w:cs="Times New Roman"/>
          <w:b/>
          <w:sz w:val="24"/>
          <w:szCs w:val="24"/>
          <w:lang w:val="en-US"/>
        </w:rPr>
        <w:t xml:space="preserve"> </w:t>
      </w:r>
      <w:r w:rsidRPr="006243EF">
        <w:rPr>
          <w:rFonts w:ascii="Times New Roman" w:hAnsi="Times New Roman" w:cs="Times New Roman"/>
          <w:b/>
          <w:sz w:val="24"/>
          <w:szCs w:val="24"/>
          <w:lang w:val="en-US"/>
        </w:rPr>
        <w:t>D-E</w:t>
      </w:r>
      <w:r>
        <w:rPr>
          <w:rFonts w:ascii="Times New Roman" w:hAnsi="Times New Roman" w:cs="Times New Roman"/>
          <w:sz w:val="24"/>
          <w:szCs w:val="24"/>
          <w:lang w:val="en-US"/>
        </w:rPr>
        <w:t>).</w:t>
      </w:r>
      <w:r w:rsidR="00415300">
        <w:rPr>
          <w:rFonts w:ascii="Times New Roman" w:hAnsi="Times New Roman" w:cs="Times New Roman"/>
          <w:sz w:val="24"/>
          <w:szCs w:val="24"/>
          <w:lang w:val="en-US"/>
        </w:rPr>
        <w:t xml:space="preserve"> The zone of incomplete ischemia defined as penumbra is very reduced or inexistent according to the size of the lesion.</w:t>
      </w:r>
    </w:p>
    <w:p w:rsidR="0076269A" w:rsidRDefault="00415300" w:rsidP="00BA6D8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 cresyl violet</w:t>
      </w:r>
      <w:r w:rsidR="0091410C">
        <w:rPr>
          <w:rFonts w:ascii="Times New Roman" w:hAnsi="Times New Roman" w:cs="Times New Roman"/>
          <w:sz w:val="24"/>
          <w:szCs w:val="24"/>
          <w:lang w:val="en-US"/>
        </w:rPr>
        <w:t xml:space="preserve"> technique labels cell soma which</w:t>
      </w:r>
      <w:r w:rsidR="0076269A">
        <w:rPr>
          <w:rFonts w:ascii="Times New Roman" w:hAnsi="Times New Roman" w:cs="Times New Roman"/>
          <w:sz w:val="24"/>
          <w:szCs w:val="24"/>
          <w:lang w:val="en-US"/>
        </w:rPr>
        <w:t xml:space="preserve"> allows to identify the infarct, </w:t>
      </w:r>
      <w:r w:rsidR="0091410C">
        <w:rPr>
          <w:rFonts w:ascii="Times New Roman" w:hAnsi="Times New Roman" w:cs="Times New Roman"/>
          <w:sz w:val="24"/>
          <w:szCs w:val="24"/>
          <w:lang w:val="en-US"/>
        </w:rPr>
        <w:t>the proliferative activity around the lesion</w:t>
      </w:r>
      <w:r w:rsidR="00A34B6B">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 xml:space="preserve">and the cell infiltration </w:t>
      </w:r>
      <w:r>
        <w:rPr>
          <w:rFonts w:ascii="Times New Roman" w:hAnsi="Times New Roman" w:cs="Times New Roman"/>
          <w:sz w:val="24"/>
          <w:szCs w:val="24"/>
          <w:lang w:val="en-US"/>
        </w:rPr>
        <w:t xml:space="preserve">that </w:t>
      </w:r>
      <w:r w:rsidR="0076269A">
        <w:rPr>
          <w:rFonts w:ascii="Times New Roman" w:hAnsi="Times New Roman" w:cs="Times New Roman"/>
          <w:sz w:val="24"/>
          <w:szCs w:val="24"/>
          <w:lang w:val="en-US"/>
        </w:rPr>
        <w:t>occurred</w:t>
      </w:r>
      <w:r>
        <w:rPr>
          <w:rFonts w:ascii="Times New Roman" w:hAnsi="Times New Roman" w:cs="Times New Roman"/>
          <w:sz w:val="24"/>
          <w:szCs w:val="24"/>
          <w:lang w:val="en-US"/>
        </w:rPr>
        <w:t xml:space="preserve"> during the first week following the lesion </w:t>
      </w:r>
      <w:r w:rsidR="00A34B6B">
        <w:rPr>
          <w:rFonts w:ascii="Times New Roman" w:hAnsi="Times New Roman" w:cs="Times New Roman"/>
          <w:sz w:val="24"/>
          <w:szCs w:val="24"/>
          <w:lang w:val="en-US"/>
        </w:rPr>
        <w:t>(</w:t>
      </w:r>
      <w:r w:rsidR="00A34B6B">
        <w:rPr>
          <w:rFonts w:ascii="Times New Roman" w:hAnsi="Times New Roman" w:cs="Times New Roman"/>
          <w:b/>
          <w:sz w:val="24"/>
          <w:szCs w:val="24"/>
          <w:lang w:val="en-US"/>
        </w:rPr>
        <w:t>Fig2 A1-A2</w:t>
      </w:r>
      <w:r w:rsidR="00A34B6B">
        <w:rPr>
          <w:rFonts w:ascii="Times New Roman" w:hAnsi="Times New Roman" w:cs="Times New Roman"/>
          <w:sz w:val="24"/>
          <w:szCs w:val="24"/>
          <w:lang w:val="en-US"/>
        </w:rPr>
        <w:t>)</w:t>
      </w:r>
      <w:r>
        <w:rPr>
          <w:rFonts w:ascii="Times New Roman" w:hAnsi="Times New Roman" w:cs="Times New Roman"/>
          <w:sz w:val="24"/>
          <w:szCs w:val="24"/>
          <w:lang w:val="en-US"/>
        </w:rPr>
        <w:t>.</w:t>
      </w:r>
      <w:r w:rsidR="00382E18">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With</w:t>
      </w:r>
      <w:r w:rsidR="00382E18">
        <w:rPr>
          <w:rFonts w:ascii="Times New Roman" w:hAnsi="Times New Roman" w:cs="Times New Roman"/>
          <w:sz w:val="24"/>
          <w:szCs w:val="24"/>
          <w:lang w:val="en-US"/>
        </w:rPr>
        <w:t xml:space="preserve"> maturation</w:t>
      </w:r>
      <w:r w:rsidR="009A161A">
        <w:rPr>
          <w:rFonts w:ascii="Times New Roman" w:hAnsi="Times New Roman" w:cs="Times New Roman"/>
          <w:sz w:val="24"/>
          <w:szCs w:val="24"/>
          <w:lang w:val="en-US"/>
        </w:rPr>
        <w:t>,</w:t>
      </w:r>
      <w:r w:rsidR="00382E18">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the dama</w:t>
      </w:r>
      <w:r w:rsidR="009A161A">
        <w:rPr>
          <w:rFonts w:ascii="Times New Roman" w:hAnsi="Times New Roman" w:cs="Times New Roman"/>
          <w:sz w:val="24"/>
          <w:szCs w:val="24"/>
          <w:lang w:val="en-US"/>
        </w:rPr>
        <w:t>ged area progressively regresses</w:t>
      </w:r>
      <w:r w:rsidR="0076269A">
        <w:rPr>
          <w:rFonts w:ascii="Times New Roman" w:hAnsi="Times New Roman" w:cs="Times New Roman"/>
          <w:sz w:val="24"/>
          <w:szCs w:val="24"/>
          <w:lang w:val="en-US"/>
        </w:rPr>
        <w:t xml:space="preserve"> and undergo</w:t>
      </w:r>
      <w:r w:rsidR="009A161A">
        <w:rPr>
          <w:rFonts w:ascii="Times New Roman" w:hAnsi="Times New Roman" w:cs="Times New Roman"/>
          <w:sz w:val="24"/>
          <w:szCs w:val="24"/>
          <w:lang w:val="en-US"/>
        </w:rPr>
        <w:t>es</w:t>
      </w:r>
      <w:r w:rsidR="0076269A">
        <w:rPr>
          <w:rFonts w:ascii="Times New Roman" w:hAnsi="Times New Roman" w:cs="Times New Roman"/>
          <w:sz w:val="24"/>
          <w:szCs w:val="24"/>
          <w:lang w:val="en-US"/>
        </w:rPr>
        <w:t xml:space="preserve"> </w:t>
      </w:r>
      <w:proofErr w:type="spellStart"/>
      <w:r w:rsidR="0076269A">
        <w:rPr>
          <w:rFonts w:ascii="Times New Roman" w:hAnsi="Times New Roman" w:cs="Times New Roman"/>
          <w:sz w:val="24"/>
          <w:szCs w:val="24"/>
          <w:lang w:val="en-US"/>
        </w:rPr>
        <w:t>gliotic</w:t>
      </w:r>
      <w:proofErr w:type="spellEnd"/>
      <w:r w:rsidR="0076269A">
        <w:rPr>
          <w:rFonts w:ascii="Times New Roman" w:hAnsi="Times New Roman" w:cs="Times New Roman"/>
          <w:sz w:val="24"/>
          <w:szCs w:val="24"/>
          <w:lang w:val="en-US"/>
        </w:rPr>
        <w:t xml:space="preserve"> scarring (</w:t>
      </w:r>
      <w:r w:rsidR="0076269A">
        <w:rPr>
          <w:rFonts w:ascii="Times New Roman" w:hAnsi="Times New Roman" w:cs="Times New Roman"/>
          <w:b/>
          <w:sz w:val="24"/>
          <w:szCs w:val="24"/>
          <w:lang w:val="en-US"/>
        </w:rPr>
        <w:t>Fig2 B1-B2</w:t>
      </w:r>
      <w:r w:rsidR="0076269A">
        <w:rPr>
          <w:rFonts w:ascii="Times New Roman" w:hAnsi="Times New Roman" w:cs="Times New Roman"/>
          <w:sz w:val="24"/>
          <w:szCs w:val="24"/>
          <w:lang w:val="en-US"/>
        </w:rPr>
        <w:t>)</w:t>
      </w:r>
      <w:r w:rsidR="00A34B6B">
        <w:rPr>
          <w:rFonts w:ascii="Times New Roman" w:hAnsi="Times New Roman" w:cs="Times New Roman"/>
          <w:sz w:val="24"/>
          <w:szCs w:val="24"/>
          <w:lang w:val="en-US"/>
        </w:rPr>
        <w:t>.</w:t>
      </w:r>
      <w:r w:rsidR="0076269A">
        <w:rPr>
          <w:rFonts w:ascii="Times New Roman" w:hAnsi="Times New Roman" w:cs="Times New Roman"/>
          <w:sz w:val="24"/>
          <w:szCs w:val="24"/>
          <w:lang w:val="en-US"/>
        </w:rPr>
        <w:t xml:space="preserve"> </w:t>
      </w:r>
    </w:p>
    <w:p w:rsidR="007A29C8" w:rsidRDefault="007A29C8" w:rsidP="007A29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ideal negative control should be </w:t>
      </w:r>
      <w:r w:rsidR="00036393">
        <w:rPr>
          <w:rFonts w:ascii="Times New Roman" w:hAnsi="Times New Roman" w:cs="Times New Roman"/>
          <w:sz w:val="24"/>
          <w:szCs w:val="24"/>
          <w:lang w:val="en-US"/>
        </w:rPr>
        <w:t xml:space="preserve">carried </w:t>
      </w:r>
      <w:r>
        <w:rPr>
          <w:rFonts w:ascii="Times New Roman" w:hAnsi="Times New Roman" w:cs="Times New Roman"/>
          <w:sz w:val="24"/>
          <w:szCs w:val="24"/>
          <w:lang w:val="en-US"/>
        </w:rPr>
        <w:t xml:space="preserve">out by performing the same surgery and dye injection, but with the cold light lamp off for the time of </w:t>
      </w:r>
      <w:r w:rsidR="0001152C">
        <w:rPr>
          <w:rFonts w:ascii="Times New Roman" w:hAnsi="Times New Roman" w:cs="Times New Roman"/>
          <w:sz w:val="24"/>
          <w:szCs w:val="24"/>
          <w:lang w:val="en-US"/>
        </w:rPr>
        <w:t>illumination.</w:t>
      </w:r>
    </w:p>
    <w:p w:rsidR="006243EF" w:rsidRPr="00537431" w:rsidRDefault="006243EF" w:rsidP="00BA6D86">
      <w:pPr>
        <w:spacing w:after="0"/>
        <w:jc w:val="both"/>
        <w:rPr>
          <w:rFonts w:ascii="Times New Roman" w:hAnsi="Times New Roman" w:cs="Times New Roman"/>
          <w:sz w:val="24"/>
          <w:szCs w:val="24"/>
          <w:lang w:val="en-US"/>
        </w:rPr>
      </w:pPr>
    </w:p>
    <w:p w:rsidR="00C17C11" w:rsidRPr="00537431" w:rsidRDefault="00C17C11" w:rsidP="00CC4769">
      <w:pPr>
        <w:spacing w:after="0"/>
        <w:rPr>
          <w:rFonts w:ascii="Times New Roman" w:hAnsi="Times New Roman" w:cs="Times New Roman"/>
          <w:sz w:val="24"/>
          <w:szCs w:val="24"/>
          <w:lang w:val="en-US"/>
        </w:rPr>
      </w:pPr>
    </w:p>
    <w:p w:rsidR="00B84CE1" w:rsidRPr="00A26AB3" w:rsidRDefault="008470D6" w:rsidP="00CC4769">
      <w:pPr>
        <w:spacing w:after="0"/>
        <w:rPr>
          <w:rFonts w:ascii="Times New Roman" w:hAnsi="Times New Roman" w:cs="Times New Roman"/>
          <w:sz w:val="24"/>
          <w:szCs w:val="24"/>
          <w:lang w:val="en-US"/>
        </w:rPr>
      </w:pPr>
      <w:r w:rsidRPr="00A26AB3">
        <w:rPr>
          <w:rFonts w:ascii="Times New Roman" w:hAnsi="Times New Roman" w:cs="Times New Roman"/>
          <w:noProof/>
          <w:sz w:val="24"/>
          <w:szCs w:val="24"/>
          <w:lang w:eastAsia="it-IT"/>
        </w:rPr>
        <w:lastRenderedPageBreak/>
        <w:drawing>
          <wp:anchor distT="0" distB="0" distL="114300" distR="114300" simplePos="0" relativeHeight="251658240" behindDoc="0" locked="0" layoutInCell="1" allowOverlap="1" wp14:anchorId="30B1F9EB" wp14:editId="36CD8AC8">
            <wp:simplePos x="0" y="0"/>
            <wp:positionH relativeFrom="column">
              <wp:align>left</wp:align>
            </wp:positionH>
            <wp:positionV relativeFrom="paragraph">
              <wp:align>top</wp:align>
            </wp:positionV>
            <wp:extent cx="5891530" cy="3752215"/>
            <wp:effectExtent l="0" t="0" r="0" b="635"/>
            <wp:wrapSquare wrapText="bothSides"/>
            <wp:docPr id="9" name="Immagine 9" descr="C:\Users\vivien\Desktop\Boulot 2012\art JOVE\images\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en\Desktop\Boulot 2012\art JOVE\images\figure 1c.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1530" cy="3752215"/>
                    </a:xfrm>
                    <a:prstGeom prst="rect">
                      <a:avLst/>
                    </a:prstGeom>
                    <a:noFill/>
                    <a:ln>
                      <a:noFill/>
                    </a:ln>
                  </pic:spPr>
                </pic:pic>
              </a:graphicData>
            </a:graphic>
          </wp:anchor>
        </w:drawing>
      </w:r>
      <w:r w:rsidR="00C17C11">
        <w:rPr>
          <w:rFonts w:ascii="Times New Roman" w:hAnsi="Times New Roman" w:cs="Times New Roman"/>
          <w:sz w:val="24"/>
          <w:szCs w:val="24"/>
          <w:lang w:val="en-US"/>
        </w:rPr>
        <w:br w:type="textWrapping" w:clear="all"/>
      </w:r>
    </w:p>
    <w:p w:rsidR="008C6503" w:rsidRPr="00585D66" w:rsidRDefault="00DC0300" w:rsidP="00C847C0">
      <w:pPr>
        <w:spacing w:after="0"/>
        <w:jc w:val="both"/>
        <w:rPr>
          <w:rFonts w:ascii="Times New Roman" w:hAnsi="Times New Roman" w:cs="Times New Roman"/>
          <w:sz w:val="24"/>
          <w:szCs w:val="24"/>
          <w:lang w:val="en-US"/>
        </w:rPr>
      </w:pPr>
      <w:r w:rsidRPr="00585D66">
        <w:rPr>
          <w:rFonts w:ascii="Times New Roman" w:hAnsi="Times New Roman" w:cs="Times New Roman"/>
          <w:sz w:val="24"/>
          <w:szCs w:val="24"/>
          <w:u w:val="single"/>
          <w:lang w:val="en-US"/>
        </w:rPr>
        <w:t>Figure 1.</w:t>
      </w:r>
      <w:r w:rsidRPr="00585D66">
        <w:rPr>
          <w:rFonts w:ascii="Times New Roman" w:hAnsi="Times New Roman" w:cs="Times New Roman"/>
          <w:sz w:val="24"/>
          <w:szCs w:val="24"/>
          <w:lang w:val="en-US"/>
        </w:rPr>
        <w:t xml:space="preserve"> </w:t>
      </w:r>
      <w:proofErr w:type="spellStart"/>
      <w:r w:rsidR="00517BAD" w:rsidRPr="00585D66">
        <w:rPr>
          <w:rFonts w:ascii="Times New Roman" w:hAnsi="Times New Roman" w:cs="Times New Roman"/>
          <w:sz w:val="24"/>
          <w:szCs w:val="24"/>
          <w:lang w:val="en-US"/>
        </w:rPr>
        <w:t>Macroscopic</w:t>
      </w:r>
      <w:r w:rsidR="0036351F" w:rsidRPr="00585D66">
        <w:rPr>
          <w:rFonts w:ascii="Times New Roman" w:hAnsi="Times New Roman" w:cs="Times New Roman"/>
          <w:sz w:val="24"/>
          <w:szCs w:val="24"/>
          <w:lang w:val="en-US"/>
        </w:rPr>
        <w:t>al</w:t>
      </w:r>
      <w:proofErr w:type="spellEnd"/>
      <w:r w:rsidR="00517BAD" w:rsidRPr="00585D66">
        <w:rPr>
          <w:rFonts w:ascii="Times New Roman" w:hAnsi="Times New Roman" w:cs="Times New Roman"/>
          <w:sz w:val="24"/>
          <w:szCs w:val="24"/>
          <w:lang w:val="en-US"/>
        </w:rPr>
        <w:t xml:space="preserve"> appearance of </w:t>
      </w:r>
      <w:proofErr w:type="spellStart"/>
      <w:r w:rsidR="00517BAD" w:rsidRPr="00585D66">
        <w:rPr>
          <w:rFonts w:ascii="Times New Roman" w:hAnsi="Times New Roman" w:cs="Times New Roman"/>
          <w:sz w:val="24"/>
          <w:szCs w:val="24"/>
          <w:lang w:val="en-US"/>
        </w:rPr>
        <w:t>p</w:t>
      </w:r>
      <w:r w:rsidRPr="00585D66">
        <w:rPr>
          <w:rFonts w:ascii="Times New Roman" w:hAnsi="Times New Roman" w:cs="Times New Roman"/>
          <w:sz w:val="24"/>
          <w:szCs w:val="24"/>
          <w:lang w:val="en-US"/>
        </w:rPr>
        <w:t>hotothrombotical</w:t>
      </w:r>
      <w:proofErr w:type="spellEnd"/>
      <w:r w:rsidRPr="00585D66">
        <w:rPr>
          <w:rFonts w:ascii="Times New Roman" w:hAnsi="Times New Roman" w:cs="Times New Roman"/>
          <w:sz w:val="24"/>
          <w:szCs w:val="24"/>
          <w:lang w:val="en-US"/>
        </w:rPr>
        <w:t xml:space="preserve"> lesion in </w:t>
      </w:r>
      <w:r w:rsidR="00253348" w:rsidRPr="00585D66">
        <w:rPr>
          <w:rFonts w:ascii="Times New Roman" w:hAnsi="Times New Roman" w:cs="Times New Roman"/>
          <w:sz w:val="24"/>
          <w:szCs w:val="24"/>
          <w:lang w:val="en-US"/>
        </w:rPr>
        <w:t xml:space="preserve">CD1 </w:t>
      </w:r>
      <w:r w:rsidRPr="00585D66">
        <w:rPr>
          <w:rFonts w:ascii="Times New Roman" w:hAnsi="Times New Roman" w:cs="Times New Roman"/>
          <w:sz w:val="24"/>
          <w:szCs w:val="24"/>
          <w:lang w:val="en-US"/>
        </w:rPr>
        <w:t>mouse brain</w:t>
      </w:r>
      <w:r w:rsidR="006D0FE5" w:rsidRPr="00585D66">
        <w:rPr>
          <w:rFonts w:ascii="Times New Roman" w:hAnsi="Times New Roman" w:cs="Times New Roman"/>
          <w:sz w:val="24"/>
          <w:szCs w:val="24"/>
          <w:lang w:val="en-US"/>
        </w:rPr>
        <w:t xml:space="preserve"> </w:t>
      </w:r>
      <w:r w:rsidR="008A6D8C" w:rsidRPr="00585D66">
        <w:rPr>
          <w:rFonts w:ascii="Times New Roman" w:hAnsi="Times New Roman" w:cs="Times New Roman"/>
          <w:sz w:val="24"/>
          <w:szCs w:val="24"/>
          <w:lang w:val="en-US"/>
        </w:rPr>
        <w:t>4</w:t>
      </w:r>
      <w:r w:rsidR="006D0FE5" w:rsidRPr="00585D66">
        <w:rPr>
          <w:rFonts w:ascii="Times New Roman" w:hAnsi="Times New Roman" w:cs="Times New Roman"/>
          <w:sz w:val="24"/>
          <w:szCs w:val="24"/>
          <w:lang w:val="en-US"/>
        </w:rPr>
        <w:t xml:space="preserve"> days after photothrombosis</w:t>
      </w:r>
      <w:r w:rsidRPr="00585D66">
        <w:rPr>
          <w:rFonts w:ascii="Times New Roman" w:hAnsi="Times New Roman" w:cs="Times New Roman"/>
          <w:sz w:val="24"/>
          <w:szCs w:val="24"/>
          <w:lang w:val="en-US"/>
        </w:rPr>
        <w:t xml:space="preserve">. </w:t>
      </w:r>
      <w:r w:rsidR="00517BAD" w:rsidRPr="00585D66">
        <w:rPr>
          <w:rFonts w:ascii="Times New Roman" w:hAnsi="Times New Roman" w:cs="Times New Roman"/>
          <w:b/>
          <w:sz w:val="24"/>
          <w:szCs w:val="24"/>
          <w:lang w:val="en-US"/>
        </w:rPr>
        <w:t>A</w:t>
      </w:r>
      <w:r w:rsidR="00D866CD" w:rsidRPr="00585D66">
        <w:rPr>
          <w:rFonts w:ascii="Times New Roman" w:hAnsi="Times New Roman" w:cs="Times New Roman"/>
          <w:b/>
          <w:sz w:val="24"/>
          <w:szCs w:val="24"/>
          <w:lang w:val="en-US"/>
        </w:rPr>
        <w:t>-B</w:t>
      </w:r>
      <w:r w:rsidR="00517BAD" w:rsidRPr="00585D66">
        <w:rPr>
          <w:rFonts w:ascii="Times New Roman" w:hAnsi="Times New Roman" w:cs="Times New Roman"/>
          <w:b/>
          <w:sz w:val="24"/>
          <w:szCs w:val="24"/>
          <w:lang w:val="en-US"/>
        </w:rPr>
        <w:t>.</w:t>
      </w:r>
      <w:r w:rsidR="00517BAD" w:rsidRPr="00585D66">
        <w:rPr>
          <w:rFonts w:ascii="Times New Roman" w:hAnsi="Times New Roman" w:cs="Times New Roman"/>
          <w:sz w:val="24"/>
          <w:szCs w:val="24"/>
          <w:lang w:val="en-US"/>
        </w:rPr>
        <w:t xml:space="preserve"> </w:t>
      </w:r>
      <w:r w:rsidR="00C9006C" w:rsidRPr="00585D66">
        <w:rPr>
          <w:rFonts w:ascii="Times New Roman" w:hAnsi="Times New Roman" w:cs="Times New Roman"/>
          <w:sz w:val="24"/>
          <w:szCs w:val="24"/>
          <w:lang w:val="en-US"/>
        </w:rPr>
        <w:t>Lateral</w:t>
      </w:r>
      <w:r w:rsidR="000924EF">
        <w:rPr>
          <w:rFonts w:ascii="Times New Roman" w:hAnsi="Times New Roman" w:cs="Times New Roman"/>
          <w:sz w:val="24"/>
          <w:szCs w:val="24"/>
          <w:lang w:val="en-US"/>
        </w:rPr>
        <w:t xml:space="preserve"> and frontal view.</w:t>
      </w:r>
      <w:r w:rsidR="00517BAD" w:rsidRPr="00585D66">
        <w:rPr>
          <w:rFonts w:ascii="Times New Roman" w:hAnsi="Times New Roman" w:cs="Times New Roman"/>
          <w:sz w:val="24"/>
          <w:szCs w:val="24"/>
          <w:lang w:val="en-US"/>
        </w:rPr>
        <w:t xml:space="preserve"> </w:t>
      </w:r>
      <w:r w:rsidRPr="00585D66">
        <w:rPr>
          <w:rFonts w:ascii="Times New Roman" w:hAnsi="Times New Roman" w:cs="Times New Roman"/>
          <w:sz w:val="24"/>
          <w:szCs w:val="24"/>
          <w:lang w:val="en-US"/>
        </w:rPr>
        <w:t>The</w:t>
      </w:r>
      <w:r w:rsidR="00517BAD" w:rsidRPr="00585D66">
        <w:rPr>
          <w:rFonts w:ascii="Times New Roman" w:hAnsi="Times New Roman" w:cs="Times New Roman"/>
          <w:sz w:val="24"/>
          <w:szCs w:val="24"/>
          <w:lang w:val="en-US"/>
        </w:rPr>
        <w:t xml:space="preserve"> </w:t>
      </w:r>
      <w:r w:rsidR="0083298B" w:rsidRPr="00585D66">
        <w:rPr>
          <w:rFonts w:ascii="Times New Roman" w:hAnsi="Times New Roman" w:cs="Times New Roman"/>
          <w:sz w:val="24"/>
          <w:szCs w:val="24"/>
          <w:lang w:val="en-US"/>
        </w:rPr>
        <w:t>superficial</w:t>
      </w:r>
      <w:r w:rsidRPr="00585D66">
        <w:rPr>
          <w:rFonts w:ascii="Times New Roman" w:hAnsi="Times New Roman" w:cs="Times New Roman"/>
          <w:sz w:val="24"/>
          <w:szCs w:val="24"/>
          <w:lang w:val="en-US"/>
        </w:rPr>
        <w:t xml:space="preserve"> </w:t>
      </w:r>
      <w:r w:rsidR="001719F7" w:rsidRPr="00585D66">
        <w:rPr>
          <w:rFonts w:ascii="Times New Roman" w:hAnsi="Times New Roman" w:cs="Times New Roman"/>
          <w:sz w:val="24"/>
          <w:szCs w:val="24"/>
          <w:lang w:val="en-US"/>
        </w:rPr>
        <w:t>infarct</w:t>
      </w:r>
      <w:r w:rsidR="00F8502B" w:rsidRPr="00585D66">
        <w:rPr>
          <w:rFonts w:ascii="Times New Roman" w:hAnsi="Times New Roman" w:cs="Times New Roman"/>
          <w:sz w:val="24"/>
          <w:szCs w:val="24"/>
          <w:lang w:val="en-US"/>
        </w:rPr>
        <w:t>ion</w:t>
      </w:r>
      <w:r w:rsidR="00D866CD" w:rsidRPr="00585D66">
        <w:rPr>
          <w:rFonts w:ascii="Times New Roman" w:hAnsi="Times New Roman" w:cs="Times New Roman"/>
          <w:sz w:val="24"/>
          <w:szCs w:val="24"/>
          <w:lang w:val="en-US"/>
        </w:rPr>
        <w:t xml:space="preserve"> (arrowheads) appears as a white staining</w:t>
      </w:r>
      <w:r w:rsidR="00517BAD" w:rsidRPr="00585D66">
        <w:rPr>
          <w:rFonts w:ascii="Times New Roman" w:hAnsi="Times New Roman" w:cs="Times New Roman"/>
          <w:sz w:val="24"/>
          <w:szCs w:val="24"/>
          <w:lang w:val="en-US"/>
        </w:rPr>
        <w:t xml:space="preserve"> visible to the </w:t>
      </w:r>
      <w:r w:rsidR="0036351F" w:rsidRPr="00585D66">
        <w:rPr>
          <w:rFonts w:ascii="Times New Roman" w:hAnsi="Times New Roman" w:cs="Times New Roman"/>
          <w:sz w:val="24"/>
          <w:szCs w:val="24"/>
          <w:lang w:val="en-US"/>
        </w:rPr>
        <w:t xml:space="preserve">unaided </w:t>
      </w:r>
      <w:r w:rsidR="00517BAD" w:rsidRPr="00585D66">
        <w:rPr>
          <w:rFonts w:ascii="Times New Roman" w:hAnsi="Times New Roman" w:cs="Times New Roman"/>
          <w:sz w:val="24"/>
          <w:szCs w:val="24"/>
          <w:lang w:val="en-US"/>
        </w:rPr>
        <w:t>eye</w:t>
      </w:r>
      <w:r w:rsidR="000A64F2" w:rsidRPr="00585D66">
        <w:rPr>
          <w:rFonts w:ascii="Times New Roman" w:hAnsi="Times New Roman" w:cs="Times New Roman"/>
          <w:sz w:val="24"/>
          <w:szCs w:val="24"/>
          <w:lang w:val="en-US"/>
        </w:rPr>
        <w:t>.</w:t>
      </w:r>
      <w:r w:rsidR="00517BAD" w:rsidRPr="00585D66">
        <w:rPr>
          <w:rFonts w:ascii="Times New Roman" w:hAnsi="Times New Roman" w:cs="Times New Roman"/>
          <w:sz w:val="24"/>
          <w:szCs w:val="24"/>
          <w:lang w:val="en-US"/>
        </w:rPr>
        <w:t xml:space="preserve"> </w:t>
      </w:r>
      <w:r w:rsidR="00D866CD" w:rsidRPr="00585D66">
        <w:rPr>
          <w:rFonts w:ascii="Times New Roman" w:hAnsi="Times New Roman" w:cs="Times New Roman"/>
          <w:b/>
          <w:sz w:val="24"/>
          <w:szCs w:val="24"/>
          <w:lang w:val="en-US"/>
        </w:rPr>
        <w:t>C</w:t>
      </w:r>
      <w:r w:rsidR="00517BAD" w:rsidRPr="00585D66">
        <w:rPr>
          <w:rFonts w:ascii="Times New Roman" w:hAnsi="Times New Roman" w:cs="Times New Roman"/>
          <w:b/>
          <w:sz w:val="24"/>
          <w:szCs w:val="24"/>
          <w:lang w:val="en-US"/>
        </w:rPr>
        <w:t>.</w:t>
      </w:r>
      <w:r w:rsidR="00FB684B" w:rsidRPr="00585D66">
        <w:rPr>
          <w:rFonts w:ascii="Times New Roman" w:hAnsi="Times New Roman" w:cs="Times New Roman"/>
          <w:sz w:val="24"/>
          <w:szCs w:val="24"/>
          <w:lang w:val="en-US"/>
        </w:rPr>
        <w:t xml:space="preserve"> </w:t>
      </w:r>
      <w:r w:rsidR="004F5889" w:rsidRPr="00585D66">
        <w:rPr>
          <w:rFonts w:ascii="Times New Roman" w:hAnsi="Times New Roman" w:cs="Times New Roman"/>
          <w:sz w:val="24"/>
          <w:szCs w:val="24"/>
          <w:lang w:val="en-US"/>
        </w:rPr>
        <w:t xml:space="preserve">The brain is positioned in brain </w:t>
      </w:r>
      <w:r w:rsidR="00C9006C" w:rsidRPr="00585D66">
        <w:rPr>
          <w:rFonts w:ascii="Times New Roman" w:hAnsi="Times New Roman" w:cs="Times New Roman"/>
          <w:sz w:val="24"/>
          <w:szCs w:val="24"/>
          <w:lang w:val="en-US"/>
        </w:rPr>
        <w:t>slicer that</w:t>
      </w:r>
      <w:r w:rsidR="004F5889" w:rsidRPr="00585D66">
        <w:rPr>
          <w:rFonts w:ascii="Times New Roman" w:hAnsi="Times New Roman" w:cs="Times New Roman"/>
          <w:sz w:val="24"/>
          <w:szCs w:val="24"/>
          <w:lang w:val="en-US"/>
        </w:rPr>
        <w:t xml:space="preserve"> allows </w:t>
      </w:r>
      <w:r w:rsidR="00C9006C" w:rsidRPr="00585D66">
        <w:rPr>
          <w:rFonts w:ascii="Times New Roman" w:hAnsi="Times New Roman" w:cs="Times New Roman"/>
          <w:sz w:val="24"/>
          <w:szCs w:val="24"/>
          <w:lang w:val="en-US"/>
        </w:rPr>
        <w:t>obtaining</w:t>
      </w:r>
      <w:r w:rsidR="004F5889" w:rsidRPr="00585D66">
        <w:rPr>
          <w:rFonts w:ascii="Times New Roman" w:hAnsi="Times New Roman" w:cs="Times New Roman"/>
          <w:sz w:val="24"/>
          <w:szCs w:val="24"/>
          <w:lang w:val="en-US"/>
        </w:rPr>
        <w:t xml:space="preserve"> quickly 1 mm thick sections.</w:t>
      </w:r>
      <w:r w:rsidR="003376CE" w:rsidRPr="00585D66">
        <w:rPr>
          <w:rFonts w:ascii="Times New Roman" w:hAnsi="Times New Roman" w:cs="Times New Roman"/>
          <w:b/>
          <w:sz w:val="24"/>
          <w:szCs w:val="24"/>
          <w:lang w:val="en-US"/>
        </w:rPr>
        <w:t xml:space="preserve"> D-G. </w:t>
      </w:r>
      <w:r w:rsidR="003376CE" w:rsidRPr="00585D66">
        <w:rPr>
          <w:rFonts w:ascii="Times New Roman" w:hAnsi="Times New Roman" w:cs="Times New Roman"/>
          <w:sz w:val="24"/>
          <w:szCs w:val="24"/>
          <w:lang w:val="en-US"/>
        </w:rPr>
        <w:t xml:space="preserve">Measurement of the extent of cerebral infarction can be accomplished by </w:t>
      </w:r>
      <w:r w:rsidR="006243EF">
        <w:rPr>
          <w:rFonts w:ascii="Times New Roman" w:hAnsi="Times New Roman" w:cs="Times New Roman"/>
          <w:sz w:val="24"/>
          <w:szCs w:val="24"/>
          <w:lang w:val="en-US"/>
        </w:rPr>
        <w:t xml:space="preserve">TTC </w:t>
      </w:r>
      <w:r w:rsidR="007A29C8">
        <w:rPr>
          <w:rFonts w:ascii="Times New Roman" w:hAnsi="Times New Roman" w:cs="Times New Roman"/>
          <w:sz w:val="24"/>
          <w:szCs w:val="24"/>
          <w:lang w:val="en-US"/>
        </w:rPr>
        <w:t>staining</w:t>
      </w:r>
      <w:r w:rsidR="003376CE" w:rsidRPr="00585D66">
        <w:rPr>
          <w:rFonts w:ascii="Times New Roman" w:hAnsi="Times New Roman" w:cs="Times New Roman"/>
          <w:sz w:val="24"/>
          <w:szCs w:val="24"/>
          <w:lang w:val="en-US"/>
        </w:rPr>
        <w:t xml:space="preserve">. Necrotic tissue within the thrombotic lesion is characterized by an absence of staining. Coronal slices of the brain illustrated in </w:t>
      </w:r>
      <w:r w:rsidR="000D7AD2" w:rsidRPr="00585D66">
        <w:rPr>
          <w:rFonts w:ascii="Times New Roman" w:hAnsi="Times New Roman" w:cs="Times New Roman"/>
          <w:b/>
          <w:sz w:val="24"/>
          <w:szCs w:val="24"/>
          <w:lang w:val="en-GB"/>
        </w:rPr>
        <w:t>A-C</w:t>
      </w:r>
      <w:r w:rsidR="003376CE" w:rsidRPr="00585D66">
        <w:rPr>
          <w:rFonts w:ascii="Times New Roman" w:hAnsi="Times New Roman" w:cs="Times New Roman"/>
          <w:sz w:val="24"/>
          <w:szCs w:val="24"/>
          <w:lang w:val="en-US"/>
        </w:rPr>
        <w:t xml:space="preserve"> are represented </w:t>
      </w:r>
      <w:proofErr w:type="spellStart"/>
      <w:r w:rsidR="003376CE" w:rsidRPr="00585D66">
        <w:rPr>
          <w:rFonts w:ascii="Times New Roman" w:hAnsi="Times New Roman" w:cs="Times New Roman"/>
          <w:sz w:val="24"/>
          <w:szCs w:val="24"/>
          <w:lang w:val="en-US"/>
        </w:rPr>
        <w:t>anteroposteriorly</w:t>
      </w:r>
      <w:proofErr w:type="spellEnd"/>
      <w:r w:rsidR="003376CE" w:rsidRPr="00585D66">
        <w:rPr>
          <w:rFonts w:ascii="Times New Roman" w:hAnsi="Times New Roman" w:cs="Times New Roman"/>
          <w:sz w:val="24"/>
          <w:szCs w:val="24"/>
          <w:lang w:val="en-US"/>
        </w:rPr>
        <w:t xml:space="preserve"> from </w:t>
      </w:r>
      <w:r w:rsidR="003376CE" w:rsidRPr="00585D66">
        <w:rPr>
          <w:rFonts w:ascii="Times New Roman" w:hAnsi="Times New Roman" w:cs="Times New Roman"/>
          <w:b/>
          <w:sz w:val="24"/>
          <w:szCs w:val="24"/>
          <w:lang w:val="en-US"/>
        </w:rPr>
        <w:t>D</w:t>
      </w:r>
      <w:r w:rsidR="003376CE" w:rsidRPr="00585D66">
        <w:rPr>
          <w:rFonts w:ascii="Times New Roman" w:hAnsi="Times New Roman" w:cs="Times New Roman"/>
          <w:sz w:val="24"/>
          <w:szCs w:val="24"/>
          <w:lang w:val="en-US"/>
        </w:rPr>
        <w:t xml:space="preserve"> to </w:t>
      </w:r>
      <w:r w:rsidR="002C09AA" w:rsidRPr="00585D66">
        <w:rPr>
          <w:rFonts w:ascii="Times New Roman" w:hAnsi="Times New Roman" w:cs="Times New Roman"/>
          <w:b/>
          <w:sz w:val="24"/>
          <w:szCs w:val="24"/>
          <w:lang w:val="en-US"/>
        </w:rPr>
        <w:t>F</w:t>
      </w:r>
      <w:r w:rsidR="003376CE" w:rsidRPr="00585D66">
        <w:rPr>
          <w:rFonts w:ascii="Times New Roman" w:hAnsi="Times New Roman" w:cs="Times New Roman"/>
          <w:sz w:val="24"/>
          <w:szCs w:val="24"/>
          <w:lang w:val="en-US"/>
        </w:rPr>
        <w:t>.</w:t>
      </w:r>
    </w:p>
    <w:p w:rsidR="008C6503" w:rsidRPr="00A26AB3" w:rsidRDefault="008C6503" w:rsidP="00C847C0">
      <w:pPr>
        <w:spacing w:after="0"/>
        <w:jc w:val="both"/>
        <w:rPr>
          <w:rFonts w:ascii="Times New Roman" w:hAnsi="Times New Roman" w:cs="Times New Roman"/>
          <w:sz w:val="24"/>
          <w:szCs w:val="24"/>
          <w:lang w:val="en-US"/>
        </w:rPr>
      </w:pPr>
    </w:p>
    <w:p w:rsidR="00C847C0" w:rsidRPr="00A26AB3" w:rsidRDefault="00C847C0" w:rsidP="00C847C0">
      <w:pPr>
        <w:spacing w:after="0"/>
        <w:rPr>
          <w:rFonts w:ascii="Times New Roman" w:hAnsi="Times New Roman" w:cs="Times New Roman"/>
          <w:sz w:val="24"/>
          <w:szCs w:val="24"/>
          <w:u w:val="single"/>
          <w:lang w:val="en-US"/>
        </w:rPr>
      </w:pPr>
      <w:r w:rsidRPr="00A26AB3">
        <w:rPr>
          <w:rFonts w:ascii="Times New Roman" w:hAnsi="Times New Roman" w:cs="Times New Roman"/>
          <w:noProof/>
          <w:sz w:val="24"/>
          <w:szCs w:val="24"/>
          <w:lang w:eastAsia="it-IT"/>
        </w:rPr>
        <w:lastRenderedPageBreak/>
        <w:drawing>
          <wp:inline distT="0" distB="0" distL="0" distR="0" wp14:anchorId="0651EF67" wp14:editId="105A069B">
            <wp:extent cx="5367374" cy="4001985"/>
            <wp:effectExtent l="0" t="0" r="5080" b="0"/>
            <wp:docPr id="11" name="Immagine 11" descr="C:\Users\vivien\Desktop\Boulot 2012\art JOVE\imag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vien\Desktop\Boulot 2012\art JOVE\images\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280" cy="4001915"/>
                    </a:xfrm>
                    <a:prstGeom prst="rect">
                      <a:avLst/>
                    </a:prstGeom>
                    <a:noFill/>
                    <a:ln>
                      <a:noFill/>
                    </a:ln>
                  </pic:spPr>
                </pic:pic>
              </a:graphicData>
            </a:graphic>
          </wp:inline>
        </w:drawing>
      </w:r>
    </w:p>
    <w:p w:rsidR="004D3B25" w:rsidRPr="00BC3765" w:rsidRDefault="008C650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u w:val="single"/>
          <w:lang w:val="en-US"/>
        </w:rPr>
        <w:t>Figure 2</w:t>
      </w:r>
      <w:r w:rsidR="00C847C0" w:rsidRPr="00BC3765">
        <w:rPr>
          <w:rFonts w:ascii="Times New Roman" w:hAnsi="Times New Roman" w:cs="Times New Roman"/>
          <w:sz w:val="24"/>
          <w:szCs w:val="24"/>
          <w:u w:val="single"/>
          <w:lang w:val="en-US"/>
        </w:rPr>
        <w:t>.</w:t>
      </w:r>
      <w:r w:rsidR="00253348" w:rsidRPr="00BC3765">
        <w:rPr>
          <w:rFonts w:ascii="Times New Roman" w:hAnsi="Times New Roman" w:cs="Times New Roman"/>
          <w:sz w:val="24"/>
          <w:szCs w:val="24"/>
          <w:lang w:val="en-US"/>
        </w:rPr>
        <w:t xml:space="preserve"> </w:t>
      </w:r>
      <w:r w:rsidR="00D866CD" w:rsidRPr="00BC3765">
        <w:rPr>
          <w:rFonts w:ascii="Times New Roman" w:hAnsi="Times New Roman" w:cs="Times New Roman"/>
          <w:sz w:val="24"/>
          <w:szCs w:val="24"/>
          <w:lang w:val="en-US"/>
        </w:rPr>
        <w:t xml:space="preserve">Representative </w:t>
      </w:r>
      <w:r w:rsidR="006311B7" w:rsidRPr="00BC3765">
        <w:rPr>
          <w:rFonts w:ascii="Times New Roman" w:hAnsi="Times New Roman" w:cs="Times New Roman"/>
          <w:sz w:val="24"/>
          <w:szCs w:val="24"/>
          <w:lang w:val="en-US"/>
        </w:rPr>
        <w:t>temporal evolution of photothrombotic dam</w:t>
      </w:r>
      <w:r w:rsidR="00E20361" w:rsidRPr="00BC3765">
        <w:rPr>
          <w:rFonts w:ascii="Times New Roman" w:hAnsi="Times New Roman" w:cs="Times New Roman"/>
          <w:sz w:val="24"/>
          <w:szCs w:val="24"/>
          <w:lang w:val="en-US"/>
        </w:rPr>
        <w:t>ag</w:t>
      </w:r>
      <w:r w:rsidR="006311B7" w:rsidRPr="00BC3765">
        <w:rPr>
          <w:rFonts w:ascii="Times New Roman" w:hAnsi="Times New Roman" w:cs="Times New Roman"/>
          <w:sz w:val="24"/>
          <w:szCs w:val="24"/>
          <w:lang w:val="en-US"/>
        </w:rPr>
        <w:t>e. C</w:t>
      </w:r>
      <w:r w:rsidR="00D866CD" w:rsidRPr="00BC3765">
        <w:rPr>
          <w:rFonts w:ascii="Times New Roman" w:hAnsi="Times New Roman" w:cs="Times New Roman"/>
          <w:sz w:val="24"/>
          <w:szCs w:val="24"/>
          <w:lang w:val="en-US"/>
        </w:rPr>
        <w:t>oronal sections of adult C57BL/6</w:t>
      </w:r>
      <w:r w:rsidR="00253348" w:rsidRPr="00BC3765">
        <w:rPr>
          <w:rFonts w:ascii="Times New Roman" w:hAnsi="Times New Roman" w:cs="Times New Roman"/>
          <w:sz w:val="24"/>
          <w:szCs w:val="24"/>
          <w:lang w:val="en-US"/>
        </w:rPr>
        <w:t xml:space="preserve"> mouse</w:t>
      </w:r>
      <w:r w:rsidR="00D866CD" w:rsidRPr="00BC3765">
        <w:rPr>
          <w:rFonts w:ascii="Times New Roman" w:hAnsi="Times New Roman" w:cs="Times New Roman"/>
          <w:sz w:val="24"/>
          <w:szCs w:val="24"/>
          <w:lang w:val="en-US"/>
        </w:rPr>
        <w:t xml:space="preserve"> brain</w:t>
      </w:r>
      <w:r w:rsidR="006311B7" w:rsidRPr="00BC3765">
        <w:rPr>
          <w:rFonts w:ascii="Times New Roman" w:hAnsi="Times New Roman" w:cs="Times New Roman"/>
          <w:sz w:val="24"/>
          <w:szCs w:val="24"/>
          <w:lang w:val="en-US"/>
        </w:rPr>
        <w:t xml:space="preserve"> were </w:t>
      </w:r>
      <w:r w:rsidR="00E20361" w:rsidRPr="00BC3765">
        <w:rPr>
          <w:rFonts w:ascii="Times New Roman" w:hAnsi="Times New Roman" w:cs="Times New Roman"/>
          <w:sz w:val="24"/>
          <w:szCs w:val="24"/>
          <w:lang w:val="en-US"/>
        </w:rPr>
        <w:t>stained</w:t>
      </w:r>
      <w:r w:rsidR="00D93783" w:rsidRPr="00BC3765">
        <w:rPr>
          <w:rFonts w:ascii="Times New Roman" w:hAnsi="Times New Roman" w:cs="Times New Roman"/>
          <w:sz w:val="24"/>
          <w:szCs w:val="24"/>
          <w:lang w:val="en-US"/>
        </w:rPr>
        <w:t xml:space="preserve"> by</w:t>
      </w:r>
      <w:r w:rsidR="00D866CD" w:rsidRPr="00BC3765">
        <w:rPr>
          <w:rFonts w:ascii="Times New Roman" w:hAnsi="Times New Roman" w:cs="Times New Roman"/>
          <w:sz w:val="24"/>
          <w:szCs w:val="24"/>
          <w:lang w:val="en-US"/>
        </w:rPr>
        <w:t xml:space="preserve"> cresyl violet</w:t>
      </w:r>
      <w:r w:rsidR="00253348" w:rsidRPr="00BC3765">
        <w:rPr>
          <w:rFonts w:ascii="Times New Roman" w:hAnsi="Times New Roman" w:cs="Times New Roman"/>
          <w:sz w:val="24"/>
          <w:szCs w:val="24"/>
          <w:lang w:val="en-US"/>
        </w:rPr>
        <w:t xml:space="preserve">. </w:t>
      </w:r>
      <w:r w:rsidR="00253348" w:rsidRPr="00BC3765">
        <w:rPr>
          <w:rFonts w:ascii="Times New Roman" w:hAnsi="Times New Roman" w:cs="Times New Roman"/>
          <w:b/>
          <w:sz w:val="24"/>
          <w:szCs w:val="24"/>
          <w:lang w:val="en-US"/>
        </w:rPr>
        <w:t>A</w:t>
      </w:r>
      <w:r w:rsidR="00CF248A" w:rsidRPr="00BC3765">
        <w:rPr>
          <w:rFonts w:ascii="Times New Roman" w:hAnsi="Times New Roman" w:cs="Times New Roman"/>
          <w:b/>
          <w:sz w:val="24"/>
          <w:szCs w:val="24"/>
          <w:lang w:val="en-US"/>
        </w:rPr>
        <w:t>1,</w:t>
      </w:r>
      <w:r w:rsidR="002C09AA" w:rsidRPr="00BC3765">
        <w:rPr>
          <w:rFonts w:ascii="Times New Roman" w:hAnsi="Times New Roman" w:cs="Times New Roman"/>
          <w:b/>
          <w:sz w:val="24"/>
          <w:szCs w:val="24"/>
          <w:lang w:val="en-US"/>
        </w:rPr>
        <w:t xml:space="preserve"> A</w:t>
      </w:r>
      <w:r w:rsidR="00CF248A" w:rsidRPr="00BC3765">
        <w:rPr>
          <w:rFonts w:ascii="Times New Roman" w:hAnsi="Times New Roman" w:cs="Times New Roman"/>
          <w:b/>
          <w:sz w:val="24"/>
          <w:szCs w:val="24"/>
          <w:lang w:val="en-US"/>
        </w:rPr>
        <w:t>2</w:t>
      </w:r>
      <w:r w:rsidR="00253348" w:rsidRPr="00BC3765">
        <w:rPr>
          <w:rFonts w:ascii="Times New Roman" w:hAnsi="Times New Roman" w:cs="Times New Roman"/>
          <w:b/>
          <w:sz w:val="24"/>
          <w:szCs w:val="24"/>
          <w:lang w:val="en-US"/>
        </w:rPr>
        <w:t>.</w:t>
      </w:r>
      <w:r w:rsidR="00253348" w:rsidRPr="00BC3765">
        <w:rPr>
          <w:rFonts w:ascii="Times New Roman" w:hAnsi="Times New Roman" w:cs="Times New Roman"/>
          <w:sz w:val="24"/>
          <w:szCs w:val="24"/>
          <w:lang w:val="en-US"/>
        </w:rPr>
        <w:t xml:space="preserve"> </w:t>
      </w:r>
      <w:r w:rsidR="00D93783" w:rsidRPr="00BC3765">
        <w:rPr>
          <w:rFonts w:ascii="Times New Roman" w:hAnsi="Times New Roman" w:cs="Times New Roman"/>
          <w:sz w:val="24"/>
          <w:szCs w:val="24"/>
          <w:lang w:val="en-US"/>
        </w:rPr>
        <w:t xml:space="preserve">At 7 </w:t>
      </w:r>
      <w:r w:rsidR="00253348" w:rsidRPr="00BC3765">
        <w:rPr>
          <w:rFonts w:ascii="Times New Roman" w:hAnsi="Times New Roman" w:cs="Times New Roman"/>
          <w:sz w:val="24"/>
          <w:szCs w:val="24"/>
          <w:lang w:val="en-US"/>
        </w:rPr>
        <w:t xml:space="preserve">days </w:t>
      </w:r>
      <w:r w:rsidR="00D93783" w:rsidRPr="00BC3765">
        <w:rPr>
          <w:rFonts w:ascii="Times New Roman" w:hAnsi="Times New Roman" w:cs="Times New Roman"/>
          <w:sz w:val="24"/>
          <w:szCs w:val="24"/>
          <w:lang w:val="en-US"/>
        </w:rPr>
        <w:t xml:space="preserve">post </w:t>
      </w:r>
      <w:r w:rsidR="00C9006C" w:rsidRPr="00BC3765">
        <w:rPr>
          <w:rFonts w:ascii="Times New Roman" w:hAnsi="Times New Roman" w:cs="Times New Roman"/>
          <w:sz w:val="24"/>
          <w:szCs w:val="24"/>
          <w:lang w:val="en-US"/>
        </w:rPr>
        <w:t>injury (dpi) a high number of cells gathers</w:t>
      </w:r>
      <w:r w:rsidR="00D93783" w:rsidRPr="00BC3765">
        <w:rPr>
          <w:rFonts w:ascii="Times New Roman" w:hAnsi="Times New Roman" w:cs="Times New Roman"/>
          <w:sz w:val="24"/>
          <w:szCs w:val="24"/>
          <w:lang w:val="en-US"/>
        </w:rPr>
        <w:t xml:space="preserve"> at the infarct boundary.</w:t>
      </w:r>
      <w:r w:rsidR="00D866CD" w:rsidRPr="00BC3765">
        <w:rPr>
          <w:rFonts w:ascii="Times New Roman" w:hAnsi="Times New Roman" w:cs="Times New Roman"/>
          <w:sz w:val="24"/>
          <w:szCs w:val="24"/>
          <w:lang w:val="en-US"/>
        </w:rPr>
        <w:t xml:space="preserve"> </w:t>
      </w:r>
      <w:r w:rsidR="00D93783" w:rsidRPr="00BC3765">
        <w:rPr>
          <w:rFonts w:ascii="Times New Roman" w:hAnsi="Times New Roman" w:cs="Times New Roman"/>
          <w:b/>
          <w:sz w:val="24"/>
          <w:szCs w:val="24"/>
          <w:lang w:val="en-US"/>
        </w:rPr>
        <w:t>B</w:t>
      </w:r>
      <w:r w:rsidR="002C09AA" w:rsidRPr="00BC3765">
        <w:rPr>
          <w:rFonts w:ascii="Times New Roman" w:hAnsi="Times New Roman" w:cs="Times New Roman"/>
          <w:b/>
          <w:sz w:val="24"/>
          <w:szCs w:val="24"/>
          <w:lang w:val="en-GB"/>
        </w:rPr>
        <w:t>1, B</w:t>
      </w:r>
      <w:r w:rsidR="00CF248A" w:rsidRPr="00BC3765">
        <w:rPr>
          <w:rFonts w:ascii="Times New Roman" w:hAnsi="Times New Roman" w:cs="Times New Roman"/>
          <w:b/>
          <w:sz w:val="24"/>
          <w:szCs w:val="24"/>
          <w:lang w:val="en-GB"/>
        </w:rPr>
        <w:t>2</w:t>
      </w:r>
      <w:r w:rsidR="00D93783" w:rsidRPr="00BC3765">
        <w:rPr>
          <w:rFonts w:ascii="Times New Roman" w:hAnsi="Times New Roman" w:cs="Times New Roman"/>
          <w:b/>
          <w:sz w:val="24"/>
          <w:szCs w:val="24"/>
          <w:lang w:val="en-US"/>
        </w:rPr>
        <w:t>.</w:t>
      </w:r>
      <w:r w:rsidR="00D93783" w:rsidRPr="00BC3765">
        <w:rPr>
          <w:rFonts w:ascii="Times New Roman" w:hAnsi="Times New Roman" w:cs="Times New Roman"/>
          <w:sz w:val="24"/>
          <w:szCs w:val="24"/>
          <w:lang w:val="en-US"/>
        </w:rPr>
        <w:t xml:space="preserve"> At 30 dpi the lesion is clearly atrophied and </w:t>
      </w:r>
      <w:r w:rsidR="000D7AD2" w:rsidRPr="00BC3765">
        <w:rPr>
          <w:rFonts w:ascii="Times New Roman" w:hAnsi="Times New Roman" w:cs="Times New Roman"/>
          <w:sz w:val="24"/>
          <w:szCs w:val="24"/>
          <w:lang w:val="en-GB"/>
        </w:rPr>
        <w:t xml:space="preserve">a </w:t>
      </w:r>
      <w:r w:rsidR="00D93783" w:rsidRPr="00BC3765">
        <w:rPr>
          <w:rFonts w:ascii="Times New Roman" w:hAnsi="Times New Roman" w:cs="Times New Roman"/>
          <w:sz w:val="24"/>
          <w:szCs w:val="24"/>
          <w:lang w:val="en-US"/>
        </w:rPr>
        <w:t xml:space="preserve">glial scar </w:t>
      </w:r>
      <w:r w:rsidR="00E20361" w:rsidRPr="00BC3765">
        <w:rPr>
          <w:rFonts w:ascii="Times New Roman" w:hAnsi="Times New Roman" w:cs="Times New Roman"/>
          <w:sz w:val="24"/>
          <w:szCs w:val="24"/>
          <w:lang w:val="en-US"/>
        </w:rPr>
        <w:t xml:space="preserve">is already </w:t>
      </w:r>
      <w:r w:rsidR="00D93783" w:rsidRPr="00BC3765">
        <w:rPr>
          <w:rFonts w:ascii="Times New Roman" w:hAnsi="Times New Roman" w:cs="Times New Roman"/>
          <w:sz w:val="24"/>
          <w:szCs w:val="24"/>
          <w:lang w:val="en-US"/>
        </w:rPr>
        <w:t xml:space="preserve">formed. </w:t>
      </w:r>
      <w:r w:rsidR="00D93783" w:rsidRPr="00BC3765">
        <w:rPr>
          <w:rFonts w:ascii="Times New Roman" w:hAnsi="Times New Roman" w:cs="Times New Roman"/>
          <w:b/>
          <w:sz w:val="24"/>
          <w:szCs w:val="24"/>
          <w:lang w:val="en-US"/>
        </w:rPr>
        <w:t>A2</w:t>
      </w:r>
      <w:r w:rsidR="00D93783" w:rsidRPr="00BC3765">
        <w:rPr>
          <w:rFonts w:ascii="Times New Roman" w:hAnsi="Times New Roman" w:cs="Times New Roman"/>
          <w:sz w:val="24"/>
          <w:szCs w:val="24"/>
          <w:lang w:val="en-US"/>
        </w:rPr>
        <w:t xml:space="preserve"> and </w:t>
      </w:r>
      <w:r w:rsidR="00D93783" w:rsidRPr="00BC3765">
        <w:rPr>
          <w:rFonts w:ascii="Times New Roman" w:hAnsi="Times New Roman" w:cs="Times New Roman"/>
          <w:b/>
          <w:sz w:val="24"/>
          <w:szCs w:val="24"/>
          <w:lang w:val="en-US"/>
        </w:rPr>
        <w:t>B2</w:t>
      </w:r>
      <w:r w:rsidR="00D93783" w:rsidRPr="00BC3765">
        <w:rPr>
          <w:rFonts w:ascii="Times New Roman" w:hAnsi="Times New Roman" w:cs="Times New Roman"/>
          <w:sz w:val="24"/>
          <w:szCs w:val="24"/>
          <w:lang w:val="en-US"/>
        </w:rPr>
        <w:t xml:space="preserve"> are respective magnification of </w:t>
      </w:r>
      <w:r w:rsidR="00D93783" w:rsidRPr="00BC3765">
        <w:rPr>
          <w:rFonts w:ascii="Times New Roman" w:hAnsi="Times New Roman" w:cs="Times New Roman"/>
          <w:b/>
          <w:sz w:val="24"/>
          <w:szCs w:val="24"/>
          <w:lang w:val="en-US"/>
        </w:rPr>
        <w:t>A1</w:t>
      </w:r>
      <w:r w:rsidR="00D93783" w:rsidRPr="00BC3765">
        <w:rPr>
          <w:rFonts w:ascii="Times New Roman" w:hAnsi="Times New Roman" w:cs="Times New Roman"/>
          <w:sz w:val="24"/>
          <w:szCs w:val="24"/>
          <w:lang w:val="en-US"/>
        </w:rPr>
        <w:t xml:space="preserve"> and </w:t>
      </w:r>
      <w:r w:rsidR="00D93783" w:rsidRPr="00BC3765">
        <w:rPr>
          <w:rFonts w:ascii="Times New Roman" w:hAnsi="Times New Roman" w:cs="Times New Roman"/>
          <w:b/>
          <w:sz w:val="24"/>
          <w:szCs w:val="24"/>
          <w:lang w:val="en-US"/>
        </w:rPr>
        <w:t>B1</w:t>
      </w:r>
      <w:r w:rsidR="00D866CD" w:rsidRPr="00BC3765">
        <w:rPr>
          <w:rFonts w:ascii="Times New Roman" w:hAnsi="Times New Roman" w:cs="Times New Roman"/>
          <w:sz w:val="24"/>
          <w:szCs w:val="24"/>
          <w:lang w:val="en-US"/>
        </w:rPr>
        <w:t>.</w:t>
      </w:r>
      <w:r w:rsidR="006311B7" w:rsidRPr="00BC3765">
        <w:rPr>
          <w:rFonts w:ascii="Times New Roman" w:hAnsi="Times New Roman" w:cs="Times New Roman"/>
          <w:sz w:val="24"/>
          <w:szCs w:val="24"/>
          <w:lang w:val="en-US"/>
        </w:rPr>
        <w:t xml:space="preserve"> </w:t>
      </w:r>
    </w:p>
    <w:p w:rsidR="00340354" w:rsidRDefault="00340354" w:rsidP="00CC4769">
      <w:pPr>
        <w:spacing w:after="0"/>
        <w:rPr>
          <w:rFonts w:ascii="Times New Roman" w:hAnsi="Times New Roman" w:cs="Times New Roman"/>
          <w:sz w:val="24"/>
          <w:szCs w:val="24"/>
          <w:lang w:val="en-US"/>
        </w:rPr>
      </w:pPr>
    </w:p>
    <w:p w:rsidR="00537431" w:rsidRPr="00BC3765" w:rsidRDefault="00537431" w:rsidP="00CC4769">
      <w:pPr>
        <w:spacing w:after="0"/>
        <w:rPr>
          <w:rFonts w:ascii="Times New Roman" w:hAnsi="Times New Roman" w:cs="Times New Roman"/>
          <w:sz w:val="24"/>
          <w:szCs w:val="24"/>
          <w:lang w:val="en-US"/>
        </w:rPr>
      </w:pPr>
    </w:p>
    <w:p w:rsidR="006D0FE5" w:rsidRPr="00BC3765" w:rsidRDefault="006D0FE5" w:rsidP="00CC4769">
      <w:pPr>
        <w:spacing w:after="0"/>
        <w:rPr>
          <w:rFonts w:ascii="Times New Roman" w:hAnsi="Times New Roman" w:cs="Times New Roman"/>
          <w:sz w:val="24"/>
          <w:szCs w:val="24"/>
          <w:lang w:val="en-US"/>
        </w:rPr>
      </w:pPr>
    </w:p>
    <w:p w:rsidR="00731033" w:rsidRPr="00BC3765"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Discussion</w:t>
      </w:r>
    </w:p>
    <w:p w:rsidR="0036351F" w:rsidRPr="00BC3765" w:rsidRDefault="0036351F" w:rsidP="00CC4769">
      <w:pPr>
        <w:spacing w:after="0"/>
        <w:rPr>
          <w:rFonts w:ascii="Times New Roman" w:hAnsi="Times New Roman" w:cs="Times New Roman"/>
          <w:b/>
          <w:sz w:val="24"/>
          <w:szCs w:val="24"/>
          <w:lang w:val="en-US"/>
        </w:rPr>
      </w:pPr>
    </w:p>
    <w:p w:rsidR="00731033" w:rsidRPr="00BC3765" w:rsidRDefault="0073103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Application and significance</w:t>
      </w:r>
    </w:p>
    <w:p w:rsidR="00A67537" w:rsidRPr="00BA6D86" w:rsidRDefault="00C3191E" w:rsidP="00C847C0">
      <w:pPr>
        <w:spacing w:after="0"/>
        <w:jc w:val="both"/>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Th</w:t>
      </w:r>
      <w:r w:rsidR="00A40C0C" w:rsidRPr="00BC3765">
        <w:rPr>
          <w:rFonts w:ascii="Times New Roman" w:eastAsia="Times New Roman" w:hAnsi="Times New Roman" w:cs="Times New Roman"/>
          <w:sz w:val="24"/>
          <w:szCs w:val="24"/>
          <w:lang w:val="en-US" w:eastAsia="it-IT"/>
        </w:rPr>
        <w:t>e</w:t>
      </w:r>
      <w:r w:rsidRPr="00BC3765">
        <w:rPr>
          <w:rFonts w:ascii="Times New Roman" w:eastAsia="Times New Roman" w:hAnsi="Times New Roman" w:cs="Times New Roman"/>
          <w:sz w:val="24"/>
          <w:szCs w:val="24"/>
          <w:lang w:val="en-US" w:eastAsia="it-IT"/>
        </w:rPr>
        <w:t xml:space="preserve"> concept</w:t>
      </w:r>
      <w:r w:rsidR="00A40C0C" w:rsidRPr="00BC3765">
        <w:rPr>
          <w:rFonts w:ascii="Times New Roman" w:eastAsia="Times New Roman" w:hAnsi="Times New Roman" w:cs="Times New Roman"/>
          <w:sz w:val="24"/>
          <w:szCs w:val="24"/>
          <w:lang w:val="en-US" w:eastAsia="it-IT"/>
        </w:rPr>
        <w:t xml:space="preserve"> of photothrombosis has been</w:t>
      </w:r>
      <w:r w:rsidRPr="00BC3765">
        <w:rPr>
          <w:rFonts w:ascii="Times New Roman" w:eastAsia="Times New Roman" w:hAnsi="Times New Roman" w:cs="Times New Roman"/>
          <w:sz w:val="24"/>
          <w:szCs w:val="24"/>
          <w:lang w:val="en-US" w:eastAsia="it-IT"/>
        </w:rPr>
        <w:t xml:space="preserve"> initially proposed by </w:t>
      </w:r>
      <w:proofErr w:type="spellStart"/>
      <w:r w:rsidRPr="00BC3765">
        <w:rPr>
          <w:rFonts w:ascii="Times New Roman" w:eastAsia="Times New Roman" w:hAnsi="Times New Roman" w:cs="Times New Roman"/>
          <w:sz w:val="24"/>
          <w:szCs w:val="24"/>
          <w:lang w:val="en-US" w:eastAsia="it-IT"/>
        </w:rPr>
        <w:t>Rosenblum</w:t>
      </w:r>
      <w:proofErr w:type="spellEnd"/>
      <w:r w:rsidRPr="00BC3765">
        <w:rPr>
          <w:rFonts w:ascii="Times New Roman" w:eastAsia="Times New Roman" w:hAnsi="Times New Roman" w:cs="Times New Roman"/>
          <w:sz w:val="24"/>
          <w:szCs w:val="24"/>
          <w:lang w:val="en-US" w:eastAsia="it-IT"/>
        </w:rPr>
        <w:t xml:space="preserve"> and El-</w:t>
      </w:r>
      <w:proofErr w:type="spellStart"/>
      <w:r w:rsidRPr="00BC3765">
        <w:rPr>
          <w:rFonts w:ascii="Times New Roman" w:eastAsia="Times New Roman" w:hAnsi="Times New Roman" w:cs="Times New Roman"/>
          <w:sz w:val="24"/>
          <w:szCs w:val="24"/>
          <w:lang w:val="en-US" w:eastAsia="it-IT"/>
        </w:rPr>
        <w:t>Sabban</w:t>
      </w:r>
      <w:proofErr w:type="spellEnd"/>
      <w:r w:rsidRPr="00BC3765">
        <w:rPr>
          <w:rFonts w:ascii="Times New Roman" w:eastAsia="Times New Roman" w:hAnsi="Times New Roman" w:cs="Times New Roman"/>
          <w:sz w:val="24"/>
          <w:szCs w:val="24"/>
          <w:lang w:val="en-US" w:eastAsia="it-IT"/>
        </w:rPr>
        <w:t xml:space="preserve"> in 1977 </w:t>
      </w:r>
      <w:r w:rsidR="00A40C0C" w:rsidRPr="00BC3765">
        <w:rPr>
          <w:rFonts w:ascii="Times New Roman" w:eastAsia="Times New Roman" w:hAnsi="Times New Roman" w:cs="Times New Roman"/>
          <w:sz w:val="24"/>
          <w:szCs w:val="24"/>
          <w:lang w:val="en-US" w:eastAsia="it-IT"/>
        </w:rPr>
        <w:t xml:space="preserve">and </w:t>
      </w:r>
      <w:r w:rsidRPr="00BC3765">
        <w:rPr>
          <w:rFonts w:ascii="Times New Roman" w:eastAsia="Times New Roman" w:hAnsi="Times New Roman" w:cs="Times New Roman"/>
          <w:sz w:val="24"/>
          <w:szCs w:val="24"/>
          <w:lang w:val="en-US" w:eastAsia="it-IT"/>
        </w:rPr>
        <w:t>bec</w:t>
      </w:r>
      <w:r w:rsidR="00A40C0C" w:rsidRPr="00BC3765">
        <w:rPr>
          <w:rFonts w:ascii="Times New Roman" w:eastAsia="Times New Roman" w:hAnsi="Times New Roman" w:cs="Times New Roman"/>
          <w:sz w:val="24"/>
          <w:szCs w:val="24"/>
          <w:lang w:val="en-US" w:eastAsia="it-IT"/>
        </w:rPr>
        <w:t>a</w:t>
      </w:r>
      <w:r w:rsidRPr="00BC3765">
        <w:rPr>
          <w:rFonts w:ascii="Times New Roman" w:eastAsia="Times New Roman" w:hAnsi="Times New Roman" w:cs="Times New Roman"/>
          <w:sz w:val="24"/>
          <w:szCs w:val="24"/>
          <w:lang w:val="en-US" w:eastAsia="it-IT"/>
        </w:rPr>
        <w:t xml:space="preserve">me renowned by its application in rat brain by Watson </w:t>
      </w:r>
      <w:r w:rsidRPr="002C609F">
        <w:rPr>
          <w:rFonts w:ascii="Times New Roman" w:eastAsia="Times New Roman" w:hAnsi="Times New Roman" w:cs="Times New Roman"/>
          <w:i/>
          <w:sz w:val="24"/>
          <w:szCs w:val="24"/>
          <w:lang w:val="en-US" w:eastAsia="it-IT"/>
        </w:rPr>
        <w:t>et al</w:t>
      </w:r>
      <w:r w:rsidRPr="00BC3765">
        <w:rPr>
          <w:rFonts w:ascii="Times New Roman" w:eastAsia="Times New Roman" w:hAnsi="Times New Roman" w:cs="Times New Roman"/>
          <w:sz w:val="24"/>
          <w:szCs w:val="24"/>
          <w:lang w:val="en-US" w:eastAsia="it-IT"/>
        </w:rPr>
        <w:t xml:space="preserve">. in 1985 in which the technique was largely improved and </w:t>
      </w:r>
      <w:r w:rsidR="0036351F" w:rsidRPr="00BC3765">
        <w:rPr>
          <w:rFonts w:ascii="Times New Roman" w:eastAsia="Times New Roman" w:hAnsi="Times New Roman" w:cs="Times New Roman"/>
          <w:sz w:val="24"/>
          <w:szCs w:val="24"/>
          <w:lang w:val="en-US" w:eastAsia="it-IT"/>
        </w:rPr>
        <w:t xml:space="preserve">set </w:t>
      </w:r>
      <w:r w:rsidRPr="00BC3765">
        <w:rPr>
          <w:rFonts w:ascii="Times New Roman" w:eastAsia="Times New Roman" w:hAnsi="Times New Roman" w:cs="Times New Roman"/>
          <w:sz w:val="24"/>
          <w:szCs w:val="24"/>
          <w:lang w:val="en-US" w:eastAsia="it-IT"/>
        </w:rPr>
        <w:t>the basis of the current model</w:t>
      </w:r>
      <w:r w:rsidR="007D1333">
        <w:rPr>
          <w:rFonts w:ascii="Times New Roman" w:hAnsi="Times New Roman" w:cs="Times New Roman"/>
          <w:noProof/>
          <w:sz w:val="24"/>
          <w:szCs w:val="24"/>
          <w:vertAlign w:val="superscript"/>
          <w:lang w:val="en-US"/>
        </w:rPr>
        <w:t>3-6</w:t>
      </w:r>
      <w:r w:rsidR="00EA0912" w:rsidRPr="00BC3765">
        <w:rPr>
          <w:rFonts w:ascii="Times New Roman" w:hAnsi="Times New Roman" w:cs="Times New Roman"/>
          <w:sz w:val="24"/>
          <w:szCs w:val="24"/>
          <w:lang w:val="en-US"/>
        </w:rPr>
        <w:t xml:space="preserve">. The photothrombotic model </w:t>
      </w:r>
      <w:r w:rsidR="0036351F" w:rsidRPr="00BC3765">
        <w:rPr>
          <w:rFonts w:ascii="Times New Roman" w:hAnsi="Times New Roman" w:cs="Times New Roman"/>
          <w:sz w:val="24"/>
          <w:szCs w:val="24"/>
          <w:lang w:val="en-US"/>
        </w:rPr>
        <w:t>aims to produce</w:t>
      </w:r>
      <w:r w:rsidR="00EA0912" w:rsidRPr="00BC3765">
        <w:rPr>
          <w:rFonts w:ascii="Times New Roman" w:hAnsi="Times New Roman" w:cs="Times New Roman"/>
          <w:sz w:val="24"/>
          <w:szCs w:val="24"/>
          <w:lang w:val="en-US"/>
        </w:rPr>
        <w:t xml:space="preserve"> a cortical </w:t>
      </w:r>
      <w:r w:rsidR="001719F7" w:rsidRPr="00BC3765">
        <w:rPr>
          <w:rFonts w:ascii="Times New Roman" w:hAnsi="Times New Roman" w:cs="Times New Roman"/>
          <w:sz w:val="24"/>
          <w:szCs w:val="24"/>
          <w:lang w:val="en-US"/>
        </w:rPr>
        <w:t>infarct</w:t>
      </w:r>
      <w:r w:rsidR="00EA0912" w:rsidRPr="00BC3765">
        <w:rPr>
          <w:rFonts w:ascii="Times New Roman" w:hAnsi="Times New Roman" w:cs="Times New Roman"/>
          <w:sz w:val="24"/>
          <w:szCs w:val="24"/>
          <w:lang w:val="en-US"/>
        </w:rPr>
        <w:t xml:space="preserve">ion based on </w:t>
      </w:r>
      <w:r w:rsidR="0036351F" w:rsidRPr="00BC3765">
        <w:rPr>
          <w:rFonts w:ascii="Times New Roman" w:hAnsi="Times New Roman" w:cs="Times New Roman"/>
          <w:sz w:val="24"/>
          <w:szCs w:val="24"/>
          <w:lang w:val="en-US"/>
        </w:rPr>
        <w:t xml:space="preserve">photo-activation </w:t>
      </w:r>
      <w:r w:rsidR="00EA0912" w:rsidRPr="00BC3765">
        <w:rPr>
          <w:rFonts w:ascii="Times New Roman" w:hAnsi="Times New Roman" w:cs="Times New Roman"/>
          <w:sz w:val="24"/>
          <w:szCs w:val="24"/>
          <w:lang w:val="en-US"/>
        </w:rPr>
        <w:t xml:space="preserve">of a </w:t>
      </w:r>
      <w:r w:rsidR="0036351F" w:rsidRPr="00BC3765">
        <w:rPr>
          <w:rFonts w:ascii="Times New Roman" w:hAnsi="Times New Roman" w:cs="Times New Roman"/>
          <w:sz w:val="24"/>
          <w:szCs w:val="24"/>
          <w:lang w:val="en-US"/>
        </w:rPr>
        <w:t xml:space="preserve">light-sensitive </w:t>
      </w:r>
      <w:r w:rsidR="00EA0912" w:rsidRPr="00BC3765">
        <w:rPr>
          <w:rFonts w:ascii="Times New Roman" w:hAnsi="Times New Roman" w:cs="Times New Roman"/>
          <w:sz w:val="24"/>
          <w:szCs w:val="24"/>
          <w:lang w:val="en-US"/>
        </w:rPr>
        <w:t>dye previously</w:t>
      </w:r>
      <w:r w:rsidR="00747135" w:rsidRPr="00BC3765">
        <w:rPr>
          <w:rFonts w:ascii="Times New Roman" w:hAnsi="Times New Roman" w:cs="Times New Roman"/>
          <w:sz w:val="24"/>
          <w:szCs w:val="24"/>
          <w:lang w:val="en-US"/>
        </w:rPr>
        <w:t xml:space="preserve"> </w:t>
      </w:r>
      <w:r w:rsidR="00390A6D" w:rsidRPr="00BC3765">
        <w:rPr>
          <w:rFonts w:ascii="Times New Roman" w:hAnsi="Times New Roman" w:cs="Times New Roman"/>
          <w:sz w:val="24"/>
          <w:szCs w:val="24"/>
          <w:lang w:val="en-US"/>
        </w:rPr>
        <w:t>delivered</w:t>
      </w:r>
      <w:r w:rsidR="00EA0912" w:rsidRPr="00BC3765">
        <w:rPr>
          <w:rFonts w:ascii="Times New Roman" w:hAnsi="Times New Roman" w:cs="Times New Roman"/>
          <w:sz w:val="24"/>
          <w:szCs w:val="24"/>
          <w:lang w:val="en-US"/>
        </w:rPr>
        <w:t xml:space="preserve"> in</w:t>
      </w:r>
      <w:r w:rsidR="00747135" w:rsidRPr="00BC3765">
        <w:rPr>
          <w:rFonts w:ascii="Times New Roman" w:hAnsi="Times New Roman" w:cs="Times New Roman"/>
          <w:sz w:val="24"/>
          <w:szCs w:val="24"/>
          <w:lang w:val="en-US"/>
        </w:rPr>
        <w:t>to blood system</w:t>
      </w:r>
      <w:r w:rsidR="00EA0912" w:rsidRPr="00BC3765">
        <w:rPr>
          <w:rFonts w:ascii="Times New Roman" w:hAnsi="Times New Roman" w:cs="Times New Roman"/>
          <w:sz w:val="24"/>
          <w:szCs w:val="24"/>
          <w:lang w:val="en-US"/>
        </w:rPr>
        <w:t xml:space="preserve">. When the </w:t>
      </w:r>
      <w:r w:rsidR="0036351F" w:rsidRPr="00BC3765">
        <w:rPr>
          <w:rFonts w:ascii="Times New Roman" w:hAnsi="Times New Roman" w:cs="Times New Roman"/>
          <w:sz w:val="24"/>
          <w:szCs w:val="24"/>
          <w:lang w:val="en-US"/>
        </w:rPr>
        <w:t xml:space="preserve">circulating </w:t>
      </w:r>
      <w:r w:rsidR="00EA0912" w:rsidRPr="00BC3765">
        <w:rPr>
          <w:rFonts w:ascii="Times New Roman" w:hAnsi="Times New Roman" w:cs="Times New Roman"/>
          <w:sz w:val="24"/>
          <w:szCs w:val="24"/>
          <w:lang w:val="en-US"/>
        </w:rPr>
        <w:t xml:space="preserve">dye is illuminated at the appropriate wavelength, it </w:t>
      </w:r>
      <w:r w:rsidR="00EA0912" w:rsidRPr="00BC3765">
        <w:rPr>
          <w:rFonts w:ascii="Times New Roman" w:eastAsia="Times New Roman" w:hAnsi="Times New Roman" w:cs="Times New Roman"/>
          <w:sz w:val="24"/>
          <w:szCs w:val="24"/>
          <w:lang w:val="en-US" w:eastAsia="it-IT"/>
        </w:rPr>
        <w:t>release</w:t>
      </w:r>
      <w:r w:rsidR="00B55823" w:rsidRPr="00BC3765">
        <w:rPr>
          <w:rFonts w:ascii="Times New Roman" w:eastAsia="Times New Roman" w:hAnsi="Times New Roman" w:cs="Times New Roman"/>
          <w:sz w:val="24"/>
          <w:szCs w:val="24"/>
          <w:lang w:val="en-US" w:eastAsia="it-IT"/>
        </w:rPr>
        <w:t>s</w:t>
      </w:r>
      <w:r w:rsidR="00EA0912" w:rsidRPr="00BC3765">
        <w:rPr>
          <w:rFonts w:ascii="Times New Roman" w:eastAsia="Times New Roman" w:hAnsi="Times New Roman" w:cs="Times New Roman"/>
          <w:sz w:val="24"/>
          <w:szCs w:val="24"/>
          <w:lang w:val="en-US" w:eastAsia="it-IT"/>
        </w:rPr>
        <w:t xml:space="preserve"> energy on oxygen creating singlet oxygen molecules. These reactive oxygen intermediates </w:t>
      </w:r>
      <w:r w:rsidR="00A0360A" w:rsidRPr="00BC3765">
        <w:rPr>
          <w:rFonts w:ascii="Times New Roman" w:eastAsia="Times New Roman" w:hAnsi="Times New Roman" w:cs="Times New Roman"/>
          <w:sz w:val="24"/>
          <w:szCs w:val="24"/>
          <w:lang w:val="en-US" w:eastAsia="it-IT"/>
        </w:rPr>
        <w:t xml:space="preserve">induce </w:t>
      </w:r>
      <w:r w:rsidR="00EA0912" w:rsidRPr="00BC3765">
        <w:rPr>
          <w:rFonts w:ascii="Times New Roman" w:eastAsia="Times New Roman" w:hAnsi="Times New Roman" w:cs="Times New Roman"/>
          <w:sz w:val="24"/>
          <w:szCs w:val="24"/>
          <w:lang w:val="en-US" w:eastAsia="it-IT"/>
        </w:rPr>
        <w:t xml:space="preserve">endothelial cell membrane </w:t>
      </w:r>
      <w:r w:rsidR="0036351F" w:rsidRPr="00BC3765">
        <w:rPr>
          <w:rFonts w:ascii="Times New Roman" w:eastAsia="Times New Roman" w:hAnsi="Times New Roman" w:cs="Times New Roman"/>
          <w:sz w:val="24"/>
          <w:szCs w:val="24"/>
          <w:lang w:val="en-US" w:eastAsia="it-IT"/>
        </w:rPr>
        <w:t xml:space="preserve">peroxidation, </w:t>
      </w:r>
      <w:r w:rsidR="00EA0912" w:rsidRPr="00BC3765">
        <w:rPr>
          <w:rFonts w:ascii="Times New Roman" w:eastAsia="Times New Roman" w:hAnsi="Times New Roman" w:cs="Times New Roman"/>
          <w:sz w:val="24"/>
          <w:szCs w:val="24"/>
          <w:lang w:val="en-US" w:eastAsia="it-IT"/>
        </w:rPr>
        <w:t xml:space="preserve">leading to platelet adhesion and aggregation and </w:t>
      </w:r>
      <w:r w:rsidR="0036351F" w:rsidRPr="00BC3765">
        <w:rPr>
          <w:rFonts w:ascii="Times New Roman" w:eastAsia="Times New Roman" w:hAnsi="Times New Roman" w:cs="Times New Roman"/>
          <w:sz w:val="24"/>
          <w:szCs w:val="24"/>
          <w:lang w:val="en-US" w:eastAsia="it-IT"/>
        </w:rPr>
        <w:t xml:space="preserve">to </w:t>
      </w:r>
      <w:r w:rsidR="00EA0912" w:rsidRPr="00BC3765">
        <w:rPr>
          <w:rFonts w:ascii="Times New Roman" w:eastAsia="Times New Roman" w:hAnsi="Times New Roman" w:cs="Times New Roman"/>
          <w:sz w:val="24"/>
          <w:szCs w:val="24"/>
          <w:lang w:val="en-US" w:eastAsia="it-IT"/>
        </w:rPr>
        <w:t>formation</w:t>
      </w:r>
      <w:r w:rsidR="0036351F" w:rsidRPr="00BC3765">
        <w:rPr>
          <w:rFonts w:ascii="Times New Roman" w:eastAsia="Times New Roman" w:hAnsi="Times New Roman" w:cs="Times New Roman"/>
          <w:sz w:val="24"/>
          <w:szCs w:val="24"/>
          <w:lang w:val="en-US" w:eastAsia="it-IT"/>
        </w:rPr>
        <w:t xml:space="preserve"> of thrombi</w:t>
      </w:r>
      <w:r w:rsidR="00EA0912" w:rsidRPr="00BC3765">
        <w:rPr>
          <w:rFonts w:ascii="Times New Roman" w:eastAsia="Times New Roman" w:hAnsi="Times New Roman" w:cs="Times New Roman"/>
          <w:sz w:val="24"/>
          <w:szCs w:val="24"/>
          <w:lang w:val="en-US" w:eastAsia="it-IT"/>
        </w:rPr>
        <w:t xml:space="preserve"> which </w:t>
      </w:r>
      <w:r w:rsidR="0036351F" w:rsidRPr="00BC3765">
        <w:rPr>
          <w:rFonts w:ascii="Times New Roman" w:eastAsia="Times New Roman" w:hAnsi="Times New Roman" w:cs="Times New Roman"/>
          <w:sz w:val="24"/>
          <w:szCs w:val="24"/>
          <w:lang w:val="en-US" w:eastAsia="it-IT"/>
        </w:rPr>
        <w:t>determine</w:t>
      </w:r>
      <w:r w:rsidR="00EA0912" w:rsidRPr="00BC3765">
        <w:rPr>
          <w:rFonts w:ascii="Times New Roman" w:eastAsia="Times New Roman" w:hAnsi="Times New Roman" w:cs="Times New Roman"/>
          <w:sz w:val="24"/>
          <w:szCs w:val="24"/>
          <w:lang w:val="en-US" w:eastAsia="it-IT"/>
        </w:rPr>
        <w:t xml:space="preserve"> local cerebral flow interruption</w:t>
      </w:r>
      <w:r w:rsidR="007D1333" w:rsidRPr="00760535">
        <w:rPr>
          <w:rFonts w:ascii="Times New Roman" w:eastAsia="Times New Roman" w:hAnsi="Times New Roman" w:cs="Times New Roman"/>
          <w:noProof/>
          <w:sz w:val="24"/>
          <w:szCs w:val="24"/>
          <w:vertAlign w:val="superscript"/>
          <w:lang w:val="en-US" w:eastAsia="it-IT"/>
        </w:rPr>
        <w:t>7</w:t>
      </w:r>
      <w:r w:rsidR="00EA0912" w:rsidRPr="00BC3765">
        <w:rPr>
          <w:rFonts w:ascii="Times New Roman" w:eastAsia="Times New Roman" w:hAnsi="Times New Roman" w:cs="Times New Roman"/>
          <w:sz w:val="24"/>
          <w:szCs w:val="24"/>
          <w:lang w:val="en-US" w:eastAsia="it-IT"/>
        </w:rPr>
        <w:t>.</w:t>
      </w:r>
    </w:p>
    <w:p w:rsidR="001D239A" w:rsidRPr="00BC3765" w:rsidRDefault="00C3191E" w:rsidP="00C847C0">
      <w:pPr>
        <w:spacing w:after="0"/>
        <w:jc w:val="both"/>
        <w:rPr>
          <w:rFonts w:ascii="Times New Roman" w:hAnsi="Times New Roman" w:cs="Times New Roman"/>
          <w:sz w:val="24"/>
          <w:szCs w:val="24"/>
          <w:lang w:val="en-US"/>
        </w:rPr>
      </w:pPr>
      <w:r w:rsidRPr="00BC3765">
        <w:rPr>
          <w:rFonts w:ascii="Times New Roman" w:eastAsia="Times New Roman" w:hAnsi="Times New Roman" w:cs="Times New Roman"/>
          <w:sz w:val="24"/>
          <w:szCs w:val="24"/>
          <w:lang w:val="en-US" w:eastAsia="it-IT"/>
        </w:rPr>
        <w:t>P</w:t>
      </w:r>
      <w:r w:rsidR="00A67537" w:rsidRPr="00BC3765">
        <w:rPr>
          <w:rFonts w:ascii="Times New Roman" w:eastAsia="Times New Roman" w:hAnsi="Times New Roman" w:cs="Times New Roman"/>
          <w:sz w:val="24"/>
          <w:szCs w:val="24"/>
          <w:lang w:val="en-US" w:eastAsia="it-IT"/>
        </w:rPr>
        <w:t>hotothrombosis</w:t>
      </w:r>
      <w:r w:rsidRPr="00BC3765">
        <w:rPr>
          <w:rFonts w:ascii="Times New Roman" w:eastAsia="Times New Roman" w:hAnsi="Times New Roman" w:cs="Times New Roman"/>
          <w:sz w:val="24"/>
          <w:szCs w:val="24"/>
          <w:lang w:val="en-US" w:eastAsia="it-IT"/>
        </w:rPr>
        <w:t xml:space="preserve"> </w:t>
      </w:r>
      <w:r w:rsidR="001D489D" w:rsidRPr="00BC3765">
        <w:rPr>
          <w:rFonts w:ascii="Times New Roman" w:eastAsia="Times New Roman" w:hAnsi="Times New Roman" w:cs="Times New Roman"/>
          <w:sz w:val="24"/>
          <w:szCs w:val="24"/>
          <w:lang w:val="en-US" w:eastAsia="it-IT"/>
        </w:rPr>
        <w:t xml:space="preserve">as presented in this article </w:t>
      </w:r>
      <w:r w:rsidR="00993A0A" w:rsidRPr="00BC3765">
        <w:rPr>
          <w:rFonts w:ascii="Times New Roman" w:eastAsia="Times New Roman" w:hAnsi="Times New Roman" w:cs="Times New Roman"/>
          <w:sz w:val="24"/>
          <w:szCs w:val="24"/>
          <w:lang w:val="en-US" w:eastAsia="it-IT"/>
        </w:rPr>
        <w:t xml:space="preserve">is a </w:t>
      </w:r>
      <w:r w:rsidR="00605C33" w:rsidRPr="00BC3765">
        <w:rPr>
          <w:rFonts w:ascii="Times New Roman" w:eastAsia="Times New Roman" w:hAnsi="Times New Roman" w:cs="Times New Roman"/>
          <w:sz w:val="24"/>
          <w:szCs w:val="24"/>
          <w:lang w:val="en-US" w:eastAsia="it-IT"/>
        </w:rPr>
        <w:t>non-conventional</w:t>
      </w:r>
      <w:r w:rsidR="00993A0A" w:rsidRPr="00BC3765">
        <w:rPr>
          <w:rFonts w:ascii="Times New Roman" w:eastAsia="Times New Roman" w:hAnsi="Times New Roman" w:cs="Times New Roman"/>
          <w:sz w:val="24"/>
          <w:szCs w:val="24"/>
          <w:lang w:val="en-US" w:eastAsia="it-IT"/>
        </w:rPr>
        <w:t xml:space="preserve"> ischemic model that does not occlude or break </w:t>
      </w:r>
      <w:r w:rsidR="007D1333">
        <w:rPr>
          <w:rFonts w:ascii="Times New Roman" w:eastAsia="Times New Roman" w:hAnsi="Times New Roman" w:cs="Times New Roman"/>
          <w:sz w:val="24"/>
          <w:szCs w:val="24"/>
          <w:lang w:val="en-US" w:eastAsia="it-IT"/>
        </w:rPr>
        <w:t>only one</w:t>
      </w:r>
      <w:r w:rsidR="00993A0A" w:rsidRPr="00BC3765">
        <w:rPr>
          <w:rFonts w:ascii="Times New Roman" w:eastAsia="Times New Roman" w:hAnsi="Times New Roman" w:cs="Times New Roman"/>
          <w:sz w:val="24"/>
          <w:szCs w:val="24"/>
          <w:lang w:val="en-US" w:eastAsia="it-IT"/>
        </w:rPr>
        <w:t xml:space="preserve"> artery as it usually happens in human stroke, but induces a </w:t>
      </w:r>
      <w:r w:rsidR="0037431E" w:rsidRPr="00BC3765">
        <w:rPr>
          <w:rFonts w:ascii="Times New Roman" w:eastAsia="Times New Roman" w:hAnsi="Times New Roman" w:cs="Times New Roman"/>
          <w:sz w:val="24"/>
          <w:szCs w:val="24"/>
          <w:lang w:val="en-US" w:eastAsia="it-IT"/>
        </w:rPr>
        <w:t xml:space="preserve">superficial </w:t>
      </w:r>
      <w:r w:rsidR="00605C33" w:rsidRPr="00BC3765">
        <w:rPr>
          <w:rFonts w:ascii="Times New Roman" w:eastAsia="Times New Roman" w:hAnsi="Times New Roman" w:cs="Times New Roman"/>
          <w:sz w:val="24"/>
          <w:szCs w:val="24"/>
          <w:lang w:val="en-US" w:eastAsia="it-IT"/>
        </w:rPr>
        <w:t>lesion that</w:t>
      </w:r>
      <w:r w:rsidR="003A3FD7" w:rsidRPr="00BC3765">
        <w:rPr>
          <w:rFonts w:ascii="Times New Roman" w:eastAsia="Times New Roman" w:hAnsi="Times New Roman" w:cs="Times New Roman"/>
          <w:sz w:val="24"/>
          <w:szCs w:val="24"/>
          <w:lang w:val="en-US" w:eastAsia="it-IT"/>
        </w:rPr>
        <w:t xml:space="preserve"> may be </w:t>
      </w:r>
      <w:r w:rsidR="0037431E" w:rsidRPr="00BC3765">
        <w:rPr>
          <w:rFonts w:ascii="Times New Roman" w:eastAsia="Times New Roman" w:hAnsi="Times New Roman" w:cs="Times New Roman"/>
          <w:sz w:val="24"/>
          <w:szCs w:val="24"/>
          <w:lang w:val="en-US" w:eastAsia="it-IT"/>
        </w:rPr>
        <w:t>suitable</w:t>
      </w:r>
      <w:r w:rsidR="003A3FD7" w:rsidRPr="00BC3765">
        <w:rPr>
          <w:rFonts w:ascii="Times New Roman" w:eastAsia="Times New Roman" w:hAnsi="Times New Roman" w:cs="Times New Roman"/>
          <w:sz w:val="24"/>
          <w:szCs w:val="24"/>
          <w:lang w:val="en-US" w:eastAsia="it-IT"/>
        </w:rPr>
        <w:t xml:space="preserve"> for</w:t>
      </w:r>
      <w:r w:rsidR="0037431E" w:rsidRPr="00BC3765">
        <w:rPr>
          <w:rFonts w:ascii="Times New Roman" w:eastAsia="Times New Roman" w:hAnsi="Times New Roman" w:cs="Times New Roman"/>
          <w:sz w:val="24"/>
          <w:szCs w:val="24"/>
          <w:lang w:val="en-US" w:eastAsia="it-IT"/>
        </w:rPr>
        <w:t xml:space="preserve"> cellular and molecular studies of cortical plasticity</w:t>
      </w:r>
      <w:r w:rsidR="0037431E" w:rsidRPr="00BC3765">
        <w:rPr>
          <w:rFonts w:ascii="Times New Roman" w:hAnsi="Times New Roman" w:cs="Times New Roman"/>
          <w:sz w:val="24"/>
          <w:szCs w:val="24"/>
          <w:lang w:val="en-US"/>
        </w:rPr>
        <w:t xml:space="preserve">. </w:t>
      </w:r>
      <w:r w:rsidR="00B63814" w:rsidRPr="00BC3765">
        <w:rPr>
          <w:rFonts w:ascii="Times New Roman" w:hAnsi="Times New Roman" w:cs="Times New Roman"/>
          <w:sz w:val="24"/>
          <w:szCs w:val="24"/>
          <w:lang w:val="en-US"/>
        </w:rPr>
        <w:t xml:space="preserve">The principal advantage of this technique resides in its simplicity of execution. Photothrombosis </w:t>
      </w:r>
      <w:r w:rsidR="00A0360A" w:rsidRPr="00BC3765">
        <w:rPr>
          <w:rFonts w:ascii="Times New Roman" w:hAnsi="Times New Roman" w:cs="Times New Roman"/>
          <w:sz w:val="24"/>
          <w:szCs w:val="24"/>
          <w:lang w:val="en-US"/>
        </w:rPr>
        <w:t>can</w:t>
      </w:r>
      <w:r w:rsidR="003A3FD7" w:rsidRPr="00BC3765">
        <w:rPr>
          <w:rFonts w:ascii="Times New Roman" w:hAnsi="Times New Roman" w:cs="Times New Roman"/>
          <w:sz w:val="24"/>
          <w:szCs w:val="24"/>
          <w:lang w:val="en-US"/>
        </w:rPr>
        <w:t xml:space="preserve"> be easily</w:t>
      </w:r>
      <w:r w:rsidR="00B63814" w:rsidRPr="00BC3765">
        <w:rPr>
          <w:rFonts w:ascii="Times New Roman" w:hAnsi="Times New Roman" w:cs="Times New Roman"/>
          <w:sz w:val="24"/>
          <w:szCs w:val="24"/>
          <w:lang w:val="en-US"/>
        </w:rPr>
        <w:t xml:space="preserve"> perform</w:t>
      </w:r>
      <w:r w:rsidR="003A3FD7" w:rsidRPr="00BC3765">
        <w:rPr>
          <w:rFonts w:ascii="Times New Roman" w:hAnsi="Times New Roman" w:cs="Times New Roman"/>
          <w:sz w:val="24"/>
          <w:szCs w:val="24"/>
          <w:lang w:val="en-US"/>
        </w:rPr>
        <w:t>ed</w:t>
      </w:r>
      <w:r w:rsidR="00B63814" w:rsidRPr="00BC3765">
        <w:rPr>
          <w:rFonts w:ascii="Times New Roman" w:hAnsi="Times New Roman" w:cs="Times New Roman"/>
          <w:sz w:val="24"/>
          <w:szCs w:val="24"/>
          <w:lang w:val="en-US"/>
        </w:rPr>
        <w:t xml:space="preserve"> within </w:t>
      </w:r>
      <w:r w:rsidR="00313937" w:rsidRPr="00BC3765">
        <w:rPr>
          <w:rFonts w:ascii="Times New Roman" w:hAnsi="Times New Roman" w:cs="Times New Roman"/>
          <w:sz w:val="24"/>
          <w:szCs w:val="24"/>
          <w:lang w:val="en-US"/>
        </w:rPr>
        <w:t>forty</w:t>
      </w:r>
      <w:r w:rsidR="00B63814" w:rsidRPr="00BC3765">
        <w:rPr>
          <w:rFonts w:ascii="Times New Roman" w:hAnsi="Times New Roman" w:cs="Times New Roman"/>
          <w:sz w:val="24"/>
          <w:szCs w:val="24"/>
          <w:lang w:val="en-US"/>
        </w:rPr>
        <w:t xml:space="preserve"> minutes </w:t>
      </w:r>
      <w:r w:rsidR="003A3FD7" w:rsidRPr="00BC3765">
        <w:rPr>
          <w:rFonts w:ascii="Times New Roman" w:hAnsi="Times New Roman" w:cs="Times New Roman"/>
          <w:sz w:val="24"/>
          <w:szCs w:val="24"/>
          <w:lang w:val="en-US"/>
        </w:rPr>
        <w:t>per</w:t>
      </w:r>
      <w:r w:rsidR="00B63814" w:rsidRPr="00BC3765">
        <w:rPr>
          <w:rFonts w:ascii="Times New Roman" w:hAnsi="Times New Roman" w:cs="Times New Roman"/>
          <w:sz w:val="24"/>
          <w:szCs w:val="24"/>
          <w:lang w:val="en-US"/>
        </w:rPr>
        <w:t xml:space="preserve"> animal (including five minutes for Rose Bengal diffusion and fifteen minutes for illumination). </w:t>
      </w:r>
      <w:r w:rsidR="003A3FD7" w:rsidRPr="00BC3765">
        <w:rPr>
          <w:rFonts w:ascii="Times New Roman" w:hAnsi="Times New Roman" w:cs="Times New Roman"/>
          <w:sz w:val="24"/>
          <w:szCs w:val="24"/>
          <w:lang w:val="en-US"/>
        </w:rPr>
        <w:t>Furthermore,</w:t>
      </w:r>
      <w:r w:rsidR="00B63814" w:rsidRPr="00BC3765">
        <w:rPr>
          <w:rFonts w:ascii="Times New Roman" w:hAnsi="Times New Roman" w:cs="Times New Roman"/>
          <w:sz w:val="24"/>
          <w:szCs w:val="24"/>
          <w:lang w:val="en-US"/>
        </w:rPr>
        <w:t xml:space="preserve"> no surgical expertise is needed to perform this technique in which the lesion is induced </w:t>
      </w:r>
      <w:r w:rsidR="003A3FD7" w:rsidRPr="00BC3765">
        <w:rPr>
          <w:rFonts w:ascii="Times New Roman" w:hAnsi="Times New Roman" w:cs="Times New Roman"/>
          <w:sz w:val="24"/>
          <w:szCs w:val="24"/>
          <w:lang w:val="en-US"/>
        </w:rPr>
        <w:t xml:space="preserve">only </w:t>
      </w:r>
      <w:r w:rsidR="00B63814" w:rsidRPr="00BC3765">
        <w:rPr>
          <w:rFonts w:ascii="Times New Roman" w:hAnsi="Times New Roman" w:cs="Times New Roman"/>
          <w:sz w:val="24"/>
          <w:szCs w:val="24"/>
          <w:lang w:val="en-US"/>
        </w:rPr>
        <w:t>by illumination through the intact skull.</w:t>
      </w:r>
      <w:r w:rsidR="001D239A" w:rsidRPr="00BC3765">
        <w:rPr>
          <w:rFonts w:ascii="Times New Roman" w:hAnsi="Times New Roman" w:cs="Times New Roman"/>
          <w:sz w:val="24"/>
          <w:szCs w:val="24"/>
          <w:lang w:val="en-US"/>
        </w:rPr>
        <w:t xml:space="preserve"> </w:t>
      </w:r>
    </w:p>
    <w:p w:rsidR="001D239A" w:rsidRPr="00BC3765" w:rsidRDefault="00513A38"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lastRenderedPageBreak/>
        <w:t xml:space="preserve">Another great advantage is the possibility to choose a </w:t>
      </w:r>
      <w:r w:rsidR="00605C33" w:rsidRPr="00BC3765">
        <w:rPr>
          <w:rFonts w:ascii="Times New Roman" w:hAnsi="Times New Roman" w:cs="Times New Roman"/>
          <w:sz w:val="24"/>
          <w:szCs w:val="24"/>
          <w:lang w:val="en-US"/>
        </w:rPr>
        <w:t>specific</w:t>
      </w:r>
      <w:r w:rsidRPr="00BC3765">
        <w:rPr>
          <w:rFonts w:ascii="Times New Roman" w:hAnsi="Times New Roman" w:cs="Times New Roman"/>
          <w:sz w:val="24"/>
          <w:szCs w:val="24"/>
          <w:lang w:val="en-US"/>
        </w:rPr>
        <w:t xml:space="preserve"> damage </w:t>
      </w:r>
      <w:r w:rsidR="00A0360A" w:rsidRPr="00BC3765">
        <w:rPr>
          <w:rFonts w:ascii="Times New Roman" w:hAnsi="Times New Roman" w:cs="Times New Roman"/>
          <w:sz w:val="24"/>
          <w:szCs w:val="24"/>
          <w:lang w:val="en-US"/>
        </w:rPr>
        <w:t>area</w:t>
      </w:r>
      <w:r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The operator can chose s</w:t>
      </w:r>
      <w:r w:rsidRPr="00BC3765">
        <w:rPr>
          <w:rFonts w:ascii="Times New Roman" w:hAnsi="Times New Roman" w:cs="Times New Roman"/>
          <w:sz w:val="24"/>
          <w:szCs w:val="24"/>
          <w:lang w:val="en-US"/>
        </w:rPr>
        <w:t xml:space="preserve">ize and </w:t>
      </w:r>
      <w:r w:rsidR="003A3FD7" w:rsidRPr="00BC3765">
        <w:rPr>
          <w:rFonts w:ascii="Times New Roman" w:hAnsi="Times New Roman" w:cs="Times New Roman"/>
          <w:sz w:val="24"/>
          <w:szCs w:val="24"/>
          <w:lang w:val="en-US"/>
        </w:rPr>
        <w:t>location</w:t>
      </w:r>
      <w:r w:rsidRPr="00BC3765">
        <w:rPr>
          <w:rFonts w:ascii="Times New Roman" w:hAnsi="Times New Roman" w:cs="Times New Roman"/>
          <w:sz w:val="24"/>
          <w:szCs w:val="24"/>
          <w:lang w:val="en-US"/>
        </w:rPr>
        <w:t xml:space="preserve"> of the area to </w:t>
      </w:r>
      <w:r w:rsidR="003A3FD7" w:rsidRPr="00BC3765">
        <w:rPr>
          <w:rFonts w:ascii="Times New Roman" w:hAnsi="Times New Roman" w:cs="Times New Roman"/>
          <w:sz w:val="24"/>
          <w:szCs w:val="24"/>
          <w:lang w:val="en-US"/>
        </w:rPr>
        <w:t xml:space="preserve">be </w:t>
      </w:r>
      <w:r w:rsidRPr="00BC3765">
        <w:rPr>
          <w:rFonts w:ascii="Times New Roman" w:hAnsi="Times New Roman" w:cs="Times New Roman"/>
          <w:sz w:val="24"/>
          <w:szCs w:val="24"/>
          <w:lang w:val="en-US"/>
        </w:rPr>
        <w:t>illuminate</w:t>
      </w:r>
      <w:r w:rsidR="003A3FD7" w:rsidRPr="00BC3765">
        <w:rPr>
          <w:rFonts w:ascii="Times New Roman" w:hAnsi="Times New Roman" w:cs="Times New Roman"/>
          <w:sz w:val="24"/>
          <w:szCs w:val="24"/>
          <w:lang w:val="en-US"/>
        </w:rPr>
        <w:t>d</w:t>
      </w:r>
      <w:r w:rsidRPr="00BC3765">
        <w:rPr>
          <w:rFonts w:ascii="Times New Roman" w:hAnsi="Times New Roman" w:cs="Times New Roman"/>
          <w:sz w:val="24"/>
          <w:szCs w:val="24"/>
          <w:lang w:val="en-US"/>
        </w:rPr>
        <w:t xml:space="preserve"> for </w:t>
      </w:r>
      <w:r w:rsidR="003A3FD7" w:rsidRPr="00BC3765">
        <w:rPr>
          <w:rFonts w:ascii="Times New Roman" w:hAnsi="Times New Roman" w:cs="Times New Roman"/>
          <w:sz w:val="24"/>
          <w:szCs w:val="24"/>
          <w:lang w:val="en-US"/>
        </w:rPr>
        <w:t xml:space="preserve">precisely </w:t>
      </w:r>
      <w:r w:rsidRPr="00BC3765">
        <w:rPr>
          <w:rFonts w:ascii="Times New Roman" w:hAnsi="Times New Roman" w:cs="Times New Roman"/>
          <w:sz w:val="24"/>
          <w:szCs w:val="24"/>
          <w:lang w:val="en-US"/>
        </w:rPr>
        <w:t xml:space="preserve">fitting with the area of interest. This method provokes occlusions of </w:t>
      </w:r>
      <w:proofErr w:type="spellStart"/>
      <w:r w:rsidRPr="00BC3765">
        <w:rPr>
          <w:rFonts w:ascii="Times New Roman" w:hAnsi="Times New Roman" w:cs="Times New Roman"/>
          <w:sz w:val="24"/>
          <w:szCs w:val="24"/>
          <w:lang w:val="en-US"/>
        </w:rPr>
        <w:t>pial</w:t>
      </w:r>
      <w:proofErr w:type="spellEnd"/>
      <w:r w:rsidRPr="00BC3765">
        <w:rPr>
          <w:rFonts w:ascii="Times New Roman" w:hAnsi="Times New Roman" w:cs="Times New Roman"/>
          <w:sz w:val="24"/>
          <w:szCs w:val="24"/>
          <w:lang w:val="en-US"/>
        </w:rPr>
        <w:t xml:space="preserve"> and </w:t>
      </w:r>
      <w:proofErr w:type="spellStart"/>
      <w:r w:rsidRPr="00BC3765">
        <w:rPr>
          <w:rFonts w:ascii="Times New Roman" w:hAnsi="Times New Roman" w:cs="Times New Roman"/>
          <w:sz w:val="24"/>
          <w:szCs w:val="24"/>
          <w:lang w:val="en-US"/>
        </w:rPr>
        <w:t>intraparenchymal</w:t>
      </w:r>
      <w:proofErr w:type="spellEnd"/>
      <w:r w:rsidRPr="00BC3765">
        <w:rPr>
          <w:rFonts w:ascii="Times New Roman" w:hAnsi="Times New Roman" w:cs="Times New Roman"/>
          <w:sz w:val="24"/>
          <w:szCs w:val="24"/>
          <w:lang w:val="en-US"/>
        </w:rPr>
        <w:t xml:space="preserve"> </w:t>
      </w:r>
      <w:proofErr w:type="spellStart"/>
      <w:r w:rsidRPr="00BC3765">
        <w:rPr>
          <w:rFonts w:ascii="Times New Roman" w:hAnsi="Times New Roman" w:cs="Times New Roman"/>
          <w:sz w:val="24"/>
          <w:szCs w:val="24"/>
          <w:lang w:val="en-US"/>
        </w:rPr>
        <w:t>microvessels</w:t>
      </w:r>
      <w:proofErr w:type="spellEnd"/>
      <w:r w:rsidRPr="00BC3765">
        <w:rPr>
          <w:rFonts w:ascii="Times New Roman" w:hAnsi="Times New Roman" w:cs="Times New Roman"/>
          <w:sz w:val="24"/>
          <w:szCs w:val="24"/>
          <w:lang w:val="en-US"/>
        </w:rPr>
        <w:t xml:space="preserve"> </w:t>
      </w:r>
      <w:r w:rsidR="003A3FD7" w:rsidRPr="00BC3765">
        <w:rPr>
          <w:rFonts w:ascii="Times New Roman" w:hAnsi="Times New Roman" w:cs="Times New Roman"/>
          <w:sz w:val="24"/>
          <w:szCs w:val="24"/>
          <w:lang w:val="en-US"/>
        </w:rPr>
        <w:t>within</w:t>
      </w:r>
      <w:r w:rsidRPr="00BC3765">
        <w:rPr>
          <w:rFonts w:ascii="Times New Roman" w:hAnsi="Times New Roman" w:cs="Times New Roman"/>
          <w:sz w:val="24"/>
          <w:szCs w:val="24"/>
          <w:lang w:val="en-US"/>
        </w:rPr>
        <w:t xml:space="preserve"> the </w:t>
      </w:r>
      <w:r w:rsidR="003A3FD7" w:rsidRPr="00BC3765">
        <w:rPr>
          <w:rFonts w:ascii="Times New Roman" w:hAnsi="Times New Roman" w:cs="Times New Roman"/>
          <w:sz w:val="24"/>
          <w:szCs w:val="24"/>
          <w:lang w:val="en-US"/>
        </w:rPr>
        <w:t>irradiated</w:t>
      </w:r>
      <w:r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zone that</w:t>
      </w:r>
      <w:r w:rsidRPr="00BC3765">
        <w:rPr>
          <w:rFonts w:ascii="Times New Roman" w:hAnsi="Times New Roman" w:cs="Times New Roman"/>
          <w:sz w:val="24"/>
          <w:szCs w:val="24"/>
          <w:lang w:val="en-US"/>
        </w:rPr>
        <w:t xml:space="preserve"> prevent blood supply</w:t>
      </w:r>
      <w:r w:rsidR="003A3FD7" w:rsidRPr="00BC3765">
        <w:rPr>
          <w:rFonts w:ascii="Times New Roman" w:hAnsi="Times New Roman" w:cs="Times New Roman"/>
          <w:sz w:val="24"/>
          <w:szCs w:val="24"/>
          <w:lang w:val="en-US"/>
        </w:rPr>
        <w:t xml:space="preserve"> and</w:t>
      </w:r>
      <w:r w:rsidRPr="00BC3765">
        <w:rPr>
          <w:rFonts w:ascii="Times New Roman" w:hAnsi="Times New Roman" w:cs="Times New Roman"/>
          <w:sz w:val="24"/>
          <w:szCs w:val="24"/>
          <w:lang w:val="en-US"/>
        </w:rPr>
        <w:t xml:space="preserve"> reduces the potential variability among lesions, as it could occur with collateral supplying.</w:t>
      </w:r>
    </w:p>
    <w:p w:rsidR="0002558D" w:rsidRPr="00BC3765" w:rsidRDefault="0002558D"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In spite of its particular </w:t>
      </w:r>
      <w:r w:rsidR="003A3FD7" w:rsidRPr="00BC3765">
        <w:rPr>
          <w:rFonts w:ascii="Times New Roman" w:hAnsi="Times New Roman" w:cs="Times New Roman"/>
          <w:sz w:val="24"/>
          <w:szCs w:val="24"/>
          <w:lang w:val="en-US"/>
        </w:rPr>
        <w:t>nature</w:t>
      </w:r>
      <w:r w:rsidRPr="00BC3765">
        <w:rPr>
          <w:rFonts w:ascii="Times New Roman" w:hAnsi="Times New Roman" w:cs="Times New Roman"/>
          <w:sz w:val="24"/>
          <w:szCs w:val="24"/>
          <w:lang w:val="en-US"/>
        </w:rPr>
        <w:t>, the photothrombotic damage shares essential cellular mechanism</w:t>
      </w:r>
      <w:r w:rsidR="004211B9" w:rsidRPr="00BC3765">
        <w:rPr>
          <w:rFonts w:ascii="Times New Roman" w:hAnsi="Times New Roman" w:cs="Times New Roman"/>
          <w:sz w:val="24"/>
          <w:szCs w:val="24"/>
          <w:lang w:val="en-US"/>
        </w:rPr>
        <w:t>s occurring in brain stroke.</w:t>
      </w:r>
      <w:r w:rsidRPr="00BC3765">
        <w:rPr>
          <w:rFonts w:ascii="Times New Roman" w:hAnsi="Times New Roman" w:cs="Times New Roman"/>
          <w:sz w:val="24"/>
          <w:szCs w:val="24"/>
          <w:lang w:val="en-US"/>
        </w:rPr>
        <w:t xml:space="preserve"> </w:t>
      </w:r>
      <w:r w:rsidR="00862991" w:rsidRPr="00BC3765">
        <w:rPr>
          <w:rFonts w:ascii="Times New Roman" w:hAnsi="Times New Roman" w:cs="Times New Roman"/>
          <w:sz w:val="24"/>
          <w:szCs w:val="24"/>
          <w:lang w:val="en-US"/>
        </w:rPr>
        <w:t>Similarly to artery occlusion in</w:t>
      </w:r>
      <w:r w:rsidR="004211B9" w:rsidRPr="00BC3765">
        <w:rPr>
          <w:rFonts w:ascii="Times New Roman" w:hAnsi="Times New Roman" w:cs="Times New Roman"/>
          <w:sz w:val="24"/>
          <w:szCs w:val="24"/>
          <w:lang w:val="en-US"/>
        </w:rPr>
        <w:t xml:space="preserve"> human stroke</w:t>
      </w:r>
      <w:r w:rsidR="00862991" w:rsidRPr="00BC3765">
        <w:rPr>
          <w:rFonts w:ascii="Times New Roman" w:hAnsi="Times New Roman" w:cs="Times New Roman"/>
          <w:sz w:val="24"/>
          <w:szCs w:val="24"/>
          <w:lang w:val="en-US"/>
        </w:rPr>
        <w:t>,</w:t>
      </w:r>
      <w:r w:rsidR="00A84E08" w:rsidRPr="00BC3765">
        <w:rPr>
          <w:rFonts w:ascii="Times New Roman" w:hAnsi="Times New Roman" w:cs="Times New Roman"/>
          <w:sz w:val="24"/>
          <w:szCs w:val="24"/>
          <w:lang w:val="en-US"/>
        </w:rPr>
        <w:t xml:space="preserve"> </w:t>
      </w:r>
      <w:r w:rsidR="004211B9" w:rsidRPr="00BC3765">
        <w:rPr>
          <w:rFonts w:ascii="Times New Roman" w:hAnsi="Times New Roman" w:cs="Times New Roman"/>
          <w:sz w:val="24"/>
          <w:szCs w:val="24"/>
          <w:lang w:val="en-US"/>
        </w:rPr>
        <w:t xml:space="preserve">platelet </w:t>
      </w:r>
      <w:r w:rsidR="00862991" w:rsidRPr="00BC3765">
        <w:rPr>
          <w:rFonts w:ascii="Times New Roman" w:hAnsi="Times New Roman" w:cs="Times New Roman"/>
          <w:sz w:val="24"/>
          <w:szCs w:val="24"/>
          <w:lang w:val="en-US"/>
        </w:rPr>
        <w:t>aggregation</w:t>
      </w:r>
      <w:r w:rsidR="004211B9" w:rsidRPr="00BC3765">
        <w:rPr>
          <w:rFonts w:ascii="Times New Roman" w:hAnsi="Times New Roman" w:cs="Times New Roman"/>
          <w:sz w:val="24"/>
          <w:szCs w:val="24"/>
          <w:lang w:val="en-US"/>
        </w:rPr>
        <w:t xml:space="preserve"> and </w:t>
      </w:r>
      <w:r w:rsidR="00862991" w:rsidRPr="00BC3765">
        <w:rPr>
          <w:rFonts w:ascii="Times New Roman" w:hAnsi="Times New Roman" w:cs="Times New Roman"/>
          <w:sz w:val="24"/>
          <w:szCs w:val="24"/>
          <w:lang w:val="en-US"/>
        </w:rPr>
        <w:t>clot</w:t>
      </w:r>
      <w:r w:rsidR="004211B9" w:rsidRPr="00BC3765">
        <w:rPr>
          <w:rFonts w:ascii="Times New Roman" w:hAnsi="Times New Roman" w:cs="Times New Roman"/>
          <w:sz w:val="24"/>
          <w:szCs w:val="24"/>
          <w:lang w:val="en-US"/>
        </w:rPr>
        <w:t xml:space="preserve"> formation </w:t>
      </w:r>
      <w:r w:rsidR="00862991" w:rsidRPr="00BC3765">
        <w:rPr>
          <w:rFonts w:ascii="Times New Roman" w:hAnsi="Times New Roman" w:cs="Times New Roman"/>
          <w:sz w:val="24"/>
          <w:szCs w:val="24"/>
          <w:lang w:val="en-US"/>
        </w:rPr>
        <w:t>determine interruption of blood flow in the irradiated area</w:t>
      </w:r>
      <w:r w:rsidR="007D1333" w:rsidRPr="00760535">
        <w:rPr>
          <w:rFonts w:ascii="Times New Roman" w:hAnsi="Times New Roman" w:cs="Times New Roman"/>
          <w:noProof/>
          <w:sz w:val="24"/>
          <w:szCs w:val="24"/>
          <w:vertAlign w:val="superscript"/>
          <w:lang w:val="en-US"/>
        </w:rPr>
        <w:t>7</w:t>
      </w:r>
      <w:r w:rsidR="004211B9"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This model also shares</w:t>
      </w:r>
      <w:r w:rsidR="004211B9" w:rsidRPr="00BC3765">
        <w:rPr>
          <w:rFonts w:ascii="Times New Roman" w:hAnsi="Times New Roman" w:cs="Times New Roman"/>
          <w:sz w:val="24"/>
          <w:szCs w:val="24"/>
          <w:lang w:val="en-US"/>
        </w:rPr>
        <w:t xml:space="preserve"> essential inflammatory responses </w:t>
      </w:r>
      <w:r w:rsidR="00862991" w:rsidRPr="00BC3765">
        <w:rPr>
          <w:rFonts w:ascii="Times New Roman" w:hAnsi="Times New Roman" w:cs="Times New Roman"/>
          <w:sz w:val="24"/>
          <w:szCs w:val="24"/>
          <w:lang w:val="en-US"/>
        </w:rPr>
        <w:t xml:space="preserve">as in </w:t>
      </w:r>
      <w:r w:rsidR="004211B9" w:rsidRPr="00BC3765">
        <w:rPr>
          <w:rFonts w:ascii="Times New Roman" w:hAnsi="Times New Roman" w:cs="Times New Roman"/>
          <w:sz w:val="24"/>
          <w:szCs w:val="24"/>
          <w:lang w:val="en-US"/>
        </w:rPr>
        <w:t>middle cerebral artery occlusion</w:t>
      </w:r>
      <w:r w:rsidR="007D1333" w:rsidRPr="00760535">
        <w:rPr>
          <w:rFonts w:ascii="Times New Roman" w:hAnsi="Times New Roman" w:cs="Times New Roman"/>
          <w:noProof/>
          <w:sz w:val="24"/>
          <w:szCs w:val="24"/>
          <w:vertAlign w:val="superscript"/>
          <w:lang w:val="en-US"/>
        </w:rPr>
        <w:t>8</w:t>
      </w:r>
      <w:r w:rsidR="004211B9" w:rsidRPr="00BC3765">
        <w:rPr>
          <w:rFonts w:ascii="Times New Roman" w:hAnsi="Times New Roman" w:cs="Times New Roman"/>
          <w:sz w:val="24"/>
          <w:szCs w:val="24"/>
          <w:lang w:val="en-GB"/>
        </w:rPr>
        <w:t>.</w:t>
      </w:r>
      <w:r w:rsidR="004211B9"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However,</w:t>
      </w:r>
      <w:r w:rsidR="004211B9" w:rsidRPr="00BC3765">
        <w:rPr>
          <w:rFonts w:ascii="Times New Roman" w:hAnsi="Times New Roman" w:cs="Times New Roman"/>
          <w:sz w:val="24"/>
          <w:szCs w:val="24"/>
          <w:lang w:val="en-US"/>
        </w:rPr>
        <w:t xml:space="preserve"> because of the </w:t>
      </w:r>
      <w:r w:rsidR="00605C33" w:rsidRPr="00BC3765">
        <w:rPr>
          <w:rFonts w:ascii="Times New Roman" w:hAnsi="Times New Roman" w:cs="Times New Roman"/>
          <w:sz w:val="24"/>
          <w:szCs w:val="24"/>
          <w:lang w:val="en-US"/>
        </w:rPr>
        <w:t>well-delimitated</w:t>
      </w:r>
      <w:r w:rsidR="004211B9" w:rsidRPr="00BC3765">
        <w:rPr>
          <w:rFonts w:ascii="Times New Roman" w:hAnsi="Times New Roman" w:cs="Times New Roman"/>
          <w:sz w:val="24"/>
          <w:szCs w:val="24"/>
          <w:lang w:val="en-US"/>
        </w:rPr>
        <w:t xml:space="preserve"> lesion, t</w:t>
      </w:r>
      <w:r w:rsidRPr="00BC3765">
        <w:rPr>
          <w:rFonts w:ascii="Times New Roman" w:hAnsi="Times New Roman" w:cs="Times New Roman"/>
          <w:sz w:val="24"/>
          <w:szCs w:val="24"/>
          <w:lang w:val="en-US"/>
        </w:rPr>
        <w:t xml:space="preserve">he penumbra, which corresponds to an area of </w:t>
      </w:r>
      <w:r w:rsidR="00862991" w:rsidRPr="00BC3765">
        <w:rPr>
          <w:rFonts w:ascii="Times New Roman" w:hAnsi="Times New Roman" w:cs="Times New Roman"/>
          <w:sz w:val="24"/>
          <w:szCs w:val="24"/>
          <w:lang w:val="en-US"/>
        </w:rPr>
        <w:t>partially preserved metabolism</w:t>
      </w:r>
      <w:r w:rsidR="00D000FC" w:rsidRPr="00BC3765">
        <w:rPr>
          <w:rFonts w:ascii="Times New Roman" w:hAnsi="Times New Roman" w:cs="Times New Roman"/>
          <w:sz w:val="24"/>
          <w:szCs w:val="24"/>
          <w:lang w:val="en-US"/>
        </w:rPr>
        <w:t xml:space="preserve">, is </w:t>
      </w:r>
      <w:r w:rsidRPr="00BC3765">
        <w:rPr>
          <w:rFonts w:ascii="Times New Roman" w:hAnsi="Times New Roman" w:cs="Times New Roman"/>
          <w:sz w:val="24"/>
          <w:szCs w:val="24"/>
          <w:lang w:val="en-US"/>
        </w:rPr>
        <w:t>very reduced or inexistent after a photothrombotic lesion. Th</w:t>
      </w:r>
      <w:r w:rsidR="004211B9" w:rsidRPr="00BC3765">
        <w:rPr>
          <w:rFonts w:ascii="Times New Roman" w:hAnsi="Times New Roman" w:cs="Times New Roman"/>
          <w:sz w:val="24"/>
          <w:szCs w:val="24"/>
          <w:lang w:val="en-US"/>
        </w:rPr>
        <w:t>is</w:t>
      </w:r>
      <w:r w:rsidRPr="00BC3765">
        <w:rPr>
          <w:rFonts w:ascii="Times New Roman" w:hAnsi="Times New Roman" w:cs="Times New Roman"/>
          <w:sz w:val="24"/>
          <w:szCs w:val="24"/>
          <w:lang w:val="en-US"/>
        </w:rPr>
        <w:t xml:space="preserve"> clear </w:t>
      </w:r>
      <w:r w:rsidR="007D1333">
        <w:rPr>
          <w:rFonts w:ascii="Times New Roman" w:hAnsi="Times New Roman" w:cs="Times New Roman"/>
          <w:sz w:val="24"/>
          <w:szCs w:val="24"/>
          <w:lang w:val="en-US"/>
        </w:rPr>
        <w:t>border</w:t>
      </w:r>
      <w:r w:rsidR="004211B9" w:rsidRPr="00BC3765">
        <w:rPr>
          <w:rFonts w:ascii="Times New Roman" w:hAnsi="Times New Roman" w:cs="Times New Roman"/>
          <w:sz w:val="24"/>
          <w:szCs w:val="24"/>
          <w:lang w:val="en-US"/>
        </w:rPr>
        <w:t xml:space="preserve"> can</w:t>
      </w:r>
      <w:r w:rsidRPr="00BC3765">
        <w:rPr>
          <w:rFonts w:ascii="Times New Roman" w:hAnsi="Times New Roman" w:cs="Times New Roman"/>
          <w:sz w:val="24"/>
          <w:szCs w:val="24"/>
          <w:lang w:val="en-US"/>
        </w:rPr>
        <w:t xml:space="preserve"> facilitate the study of cellular responses </w:t>
      </w:r>
      <w:r w:rsidR="00EF36A6" w:rsidRPr="00BC3765">
        <w:rPr>
          <w:rFonts w:ascii="Times New Roman" w:hAnsi="Times New Roman" w:cs="Times New Roman"/>
          <w:sz w:val="24"/>
          <w:szCs w:val="24"/>
          <w:lang w:val="en-US"/>
        </w:rPr>
        <w:t>within</w:t>
      </w:r>
      <w:r w:rsidR="004211B9" w:rsidRPr="00BC3765">
        <w:rPr>
          <w:rFonts w:ascii="Times New Roman" w:hAnsi="Times New Roman" w:cs="Times New Roman"/>
          <w:sz w:val="24"/>
          <w:szCs w:val="24"/>
          <w:lang w:val="en-US"/>
        </w:rPr>
        <w:t xml:space="preserve"> ischemic </w:t>
      </w:r>
      <w:r w:rsidR="00EF36A6" w:rsidRPr="00BC3765">
        <w:rPr>
          <w:rFonts w:ascii="Times New Roman" w:hAnsi="Times New Roman" w:cs="Times New Roman"/>
          <w:sz w:val="24"/>
          <w:szCs w:val="24"/>
          <w:lang w:val="en-US"/>
        </w:rPr>
        <w:t>or</w:t>
      </w:r>
      <w:r w:rsidR="004211B9" w:rsidRPr="00BC3765">
        <w:rPr>
          <w:rFonts w:ascii="Times New Roman" w:hAnsi="Times New Roman" w:cs="Times New Roman"/>
          <w:sz w:val="24"/>
          <w:szCs w:val="24"/>
          <w:lang w:val="en-US"/>
        </w:rPr>
        <w:t xml:space="preserve"> intact cortical area</w:t>
      </w:r>
      <w:r w:rsidR="00EF36A6" w:rsidRPr="00BC3765">
        <w:rPr>
          <w:rFonts w:ascii="Times New Roman" w:hAnsi="Times New Roman" w:cs="Times New Roman"/>
          <w:sz w:val="24"/>
          <w:szCs w:val="24"/>
          <w:lang w:val="en-US"/>
        </w:rPr>
        <w:t>.</w:t>
      </w:r>
    </w:p>
    <w:p w:rsidR="008A520B" w:rsidRPr="00537431" w:rsidRDefault="00D000FC" w:rsidP="00537431">
      <w:pPr>
        <w:numPr>
          <w:ins w:id="0" w:author="Unknown"/>
        </w:numPr>
        <w:spacing w:after="0"/>
        <w:jc w:val="both"/>
        <w:rPr>
          <w:rFonts w:ascii="Times New Roman" w:hAnsi="Times New Roman" w:cs="Times New Roman"/>
          <w:color w:val="F79646" w:themeColor="accent6"/>
          <w:sz w:val="24"/>
          <w:szCs w:val="24"/>
          <w:lang w:val="en-US"/>
        </w:rPr>
      </w:pPr>
      <w:r w:rsidRPr="00BC3765">
        <w:rPr>
          <w:rFonts w:ascii="Times New Roman" w:hAnsi="Times New Roman" w:cs="Times New Roman"/>
          <w:sz w:val="24"/>
          <w:szCs w:val="24"/>
          <w:lang w:val="en-US"/>
        </w:rPr>
        <w:t>P</w:t>
      </w:r>
      <w:r w:rsidR="00EF36A6" w:rsidRPr="00BC3765">
        <w:rPr>
          <w:rFonts w:ascii="Times New Roman" w:hAnsi="Times New Roman" w:cs="Times New Roman"/>
          <w:sz w:val="24"/>
          <w:szCs w:val="24"/>
          <w:lang w:val="en-US"/>
        </w:rPr>
        <w:t xml:space="preserve">hotothrombosis mouse model is also a pertinent </w:t>
      </w:r>
      <w:r w:rsidR="00EF36A6" w:rsidRPr="00BC3765">
        <w:rPr>
          <w:rFonts w:ascii="Times New Roman" w:eastAsia="Times New Roman" w:hAnsi="Times New Roman" w:cs="Times New Roman"/>
          <w:sz w:val="24"/>
          <w:szCs w:val="24"/>
          <w:lang w:val="en-US" w:eastAsia="it-IT"/>
        </w:rPr>
        <w:t>model of ischemia for transgenic animals. Indeed classical model</w:t>
      </w:r>
      <w:r w:rsidRPr="00BC3765">
        <w:rPr>
          <w:rFonts w:ascii="Times New Roman" w:eastAsia="Times New Roman" w:hAnsi="Times New Roman" w:cs="Times New Roman"/>
          <w:sz w:val="24"/>
          <w:szCs w:val="24"/>
          <w:lang w:val="en-US" w:eastAsia="it-IT"/>
        </w:rPr>
        <w:t>s</w:t>
      </w:r>
      <w:r w:rsidR="00EF36A6" w:rsidRPr="00BC3765">
        <w:rPr>
          <w:rFonts w:ascii="Times New Roman" w:eastAsia="Times New Roman" w:hAnsi="Times New Roman" w:cs="Times New Roman"/>
          <w:sz w:val="24"/>
          <w:szCs w:val="24"/>
          <w:lang w:val="en-US" w:eastAsia="it-IT"/>
        </w:rPr>
        <w:t xml:space="preserve"> cannot fit to all strains </w:t>
      </w:r>
      <w:r w:rsidR="00EF36A6" w:rsidRPr="00BC3765">
        <w:rPr>
          <w:rFonts w:ascii="Times New Roman" w:hAnsi="Times New Roman" w:cs="Times New Roman"/>
          <w:sz w:val="24"/>
          <w:szCs w:val="24"/>
          <w:lang w:val="en-US"/>
        </w:rPr>
        <w:t xml:space="preserve">and </w:t>
      </w:r>
      <w:r w:rsidR="006E2A4B" w:rsidRPr="00BC3765">
        <w:rPr>
          <w:rFonts w:ascii="Times New Roman" w:hAnsi="Times New Roman" w:cs="Times New Roman"/>
          <w:sz w:val="24"/>
          <w:szCs w:val="24"/>
          <w:lang w:val="en-US"/>
        </w:rPr>
        <w:t>long period studies in C57BL/6 mouse strain reported a</w:t>
      </w:r>
      <w:r w:rsidR="00EF36A6" w:rsidRPr="00BC3765">
        <w:rPr>
          <w:rFonts w:ascii="Times New Roman" w:hAnsi="Times New Roman" w:cs="Times New Roman"/>
          <w:sz w:val="24"/>
          <w:szCs w:val="24"/>
          <w:lang w:val="en-US"/>
        </w:rPr>
        <w:t xml:space="preserve"> high mortality ratio </w:t>
      </w:r>
      <w:r w:rsidR="006E2A4B" w:rsidRPr="00BC3765">
        <w:rPr>
          <w:rFonts w:ascii="Times New Roman" w:hAnsi="Times New Roman" w:cs="Times New Roman"/>
          <w:sz w:val="24"/>
          <w:szCs w:val="24"/>
          <w:lang w:val="en-US"/>
        </w:rPr>
        <w:t xml:space="preserve">that </w:t>
      </w:r>
      <w:r w:rsidR="00EF36A6" w:rsidRPr="00BC3765">
        <w:rPr>
          <w:rFonts w:ascii="Times New Roman" w:hAnsi="Times New Roman" w:cs="Times New Roman"/>
          <w:sz w:val="24"/>
          <w:szCs w:val="24"/>
          <w:lang w:val="en-US"/>
        </w:rPr>
        <w:t xml:space="preserve">can cause </w:t>
      </w:r>
      <w:r w:rsidR="006E2A4B" w:rsidRPr="00BC3765">
        <w:rPr>
          <w:rFonts w:ascii="Times New Roman" w:hAnsi="Times New Roman" w:cs="Times New Roman"/>
          <w:sz w:val="24"/>
          <w:szCs w:val="24"/>
          <w:lang w:val="en-US"/>
        </w:rPr>
        <w:t>bias</w:t>
      </w:r>
      <w:r w:rsidR="007D1333" w:rsidRPr="00760535">
        <w:rPr>
          <w:rFonts w:ascii="Times New Roman" w:hAnsi="Times New Roman" w:cs="Times New Roman"/>
          <w:noProof/>
          <w:sz w:val="24"/>
          <w:szCs w:val="24"/>
          <w:vertAlign w:val="superscript"/>
          <w:lang w:val="en-US"/>
        </w:rPr>
        <w:t>9</w:t>
      </w:r>
      <w:r w:rsidR="00EF36A6" w:rsidRPr="00BC3765">
        <w:rPr>
          <w:rFonts w:ascii="Times New Roman" w:hAnsi="Times New Roman" w:cs="Times New Roman"/>
          <w:sz w:val="24"/>
          <w:szCs w:val="24"/>
          <w:lang w:val="en-US"/>
        </w:rPr>
        <w:t xml:space="preserve">. </w:t>
      </w:r>
    </w:p>
    <w:p w:rsidR="00E56F43" w:rsidRPr="00BC3765" w:rsidRDefault="00E56F43" w:rsidP="00C847C0">
      <w:pPr>
        <w:spacing w:after="0"/>
        <w:jc w:val="both"/>
        <w:rPr>
          <w:rFonts w:ascii="Times New Roman" w:hAnsi="Times New Roman" w:cs="Times New Roman"/>
          <w:sz w:val="24"/>
          <w:szCs w:val="24"/>
          <w:lang w:val="en-US"/>
        </w:rPr>
      </w:pPr>
    </w:p>
    <w:p w:rsidR="00731033" w:rsidRPr="00BC3765" w:rsidRDefault="0073103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Modification</w:t>
      </w:r>
      <w:r w:rsidR="006A4C0A" w:rsidRPr="00BC3765">
        <w:rPr>
          <w:rFonts w:ascii="Times New Roman" w:hAnsi="Times New Roman" w:cs="Times New Roman"/>
          <w:sz w:val="24"/>
          <w:szCs w:val="24"/>
          <w:lang w:val="en-US"/>
        </w:rPr>
        <w:t>s</w:t>
      </w:r>
      <w:r w:rsidRPr="00BC3765">
        <w:rPr>
          <w:rFonts w:ascii="Times New Roman" w:hAnsi="Times New Roman" w:cs="Times New Roman"/>
          <w:sz w:val="24"/>
          <w:szCs w:val="24"/>
          <w:lang w:val="en-US"/>
        </w:rPr>
        <w:t xml:space="preserve"> and substitution</w:t>
      </w:r>
      <w:r w:rsidR="006A4C0A" w:rsidRPr="00BC3765">
        <w:rPr>
          <w:rFonts w:ascii="Times New Roman" w:hAnsi="Times New Roman" w:cs="Times New Roman"/>
          <w:sz w:val="24"/>
          <w:szCs w:val="24"/>
          <w:lang w:val="en-US"/>
        </w:rPr>
        <w:t>s</w:t>
      </w:r>
    </w:p>
    <w:p w:rsidR="00E467AD" w:rsidRPr="00BC3765" w:rsidRDefault="006A4C0A" w:rsidP="00C847C0">
      <w:pPr>
        <w:spacing w:after="0"/>
        <w:jc w:val="both"/>
        <w:rPr>
          <w:rFonts w:ascii="Times New Roman" w:hAnsi="Times New Roman" w:cs="Times New Roman"/>
          <w:sz w:val="24"/>
          <w:szCs w:val="24"/>
          <w:lang w:val="en-US"/>
        </w:rPr>
      </w:pPr>
      <w:r w:rsidRPr="00BC3765">
        <w:rPr>
          <w:rFonts w:ascii="Times New Roman" w:eastAsia="Times New Roman" w:hAnsi="Times New Roman" w:cs="Times New Roman"/>
          <w:sz w:val="24"/>
          <w:szCs w:val="24"/>
          <w:lang w:val="en-US" w:eastAsia="it-IT"/>
        </w:rPr>
        <w:t xml:space="preserve">Because of its absorption peak </w:t>
      </w:r>
      <w:r w:rsidR="00A033AE" w:rsidRPr="00BC3765">
        <w:rPr>
          <w:rFonts w:ascii="Times New Roman" w:eastAsia="Times New Roman" w:hAnsi="Times New Roman" w:cs="Times New Roman"/>
          <w:sz w:val="24"/>
          <w:szCs w:val="24"/>
          <w:lang w:val="en-US" w:eastAsia="it-IT"/>
        </w:rPr>
        <w:t xml:space="preserve">at </w:t>
      </w:r>
      <w:r w:rsidRPr="00BC3765">
        <w:rPr>
          <w:rFonts w:ascii="Times New Roman" w:eastAsia="Times New Roman" w:hAnsi="Times New Roman" w:cs="Times New Roman"/>
          <w:sz w:val="24"/>
          <w:szCs w:val="24"/>
          <w:lang w:val="en-US" w:eastAsia="it-IT"/>
        </w:rPr>
        <w:t>562 nm, a</w:t>
      </w:r>
      <w:r w:rsidR="00E467AD" w:rsidRPr="00BC3765">
        <w:rPr>
          <w:rFonts w:ascii="Times New Roman" w:eastAsia="Times New Roman" w:hAnsi="Times New Roman" w:cs="Times New Roman"/>
          <w:sz w:val="24"/>
          <w:szCs w:val="24"/>
          <w:lang w:val="en-US" w:eastAsia="it-IT"/>
        </w:rPr>
        <w:t xml:space="preserve"> </w:t>
      </w:r>
      <w:r w:rsidRPr="00BC3765">
        <w:rPr>
          <w:rFonts w:ascii="Times New Roman" w:eastAsia="Times New Roman" w:hAnsi="Times New Roman" w:cs="Times New Roman"/>
          <w:sz w:val="24"/>
          <w:szCs w:val="24"/>
          <w:lang w:val="en-US" w:eastAsia="it-IT"/>
        </w:rPr>
        <w:t>green light laser</w:t>
      </w:r>
      <w:r w:rsidR="00F85262" w:rsidRPr="00BC3765">
        <w:rPr>
          <w:rFonts w:ascii="Times New Roman" w:eastAsia="Times New Roman" w:hAnsi="Times New Roman" w:cs="Times New Roman"/>
          <w:sz w:val="24"/>
          <w:szCs w:val="24"/>
          <w:lang w:val="en-US" w:eastAsia="it-IT"/>
        </w:rPr>
        <w:t xml:space="preserve"> from a filtered xenon arc lamp</w:t>
      </w:r>
      <w:r w:rsidRPr="00BC3765">
        <w:rPr>
          <w:rFonts w:ascii="Times New Roman" w:eastAsia="Times New Roman" w:hAnsi="Times New Roman" w:cs="Times New Roman"/>
          <w:sz w:val="24"/>
          <w:szCs w:val="24"/>
          <w:lang w:val="en-US" w:eastAsia="it-IT"/>
        </w:rPr>
        <w:t xml:space="preserve"> </w:t>
      </w:r>
      <w:r w:rsidR="00A033AE" w:rsidRPr="00BC3765">
        <w:rPr>
          <w:rFonts w:ascii="Times New Roman" w:eastAsia="Times New Roman" w:hAnsi="Times New Roman" w:cs="Times New Roman"/>
          <w:sz w:val="24"/>
          <w:szCs w:val="24"/>
          <w:lang w:val="en-US" w:eastAsia="it-IT"/>
        </w:rPr>
        <w:t>was originally</w:t>
      </w:r>
      <w:r w:rsidRPr="00BC3765">
        <w:rPr>
          <w:rFonts w:ascii="Times New Roman" w:eastAsia="Times New Roman" w:hAnsi="Times New Roman" w:cs="Times New Roman"/>
          <w:sz w:val="24"/>
          <w:szCs w:val="24"/>
          <w:lang w:val="en-US" w:eastAsia="it-IT"/>
        </w:rPr>
        <w:t xml:space="preserve"> chosen to irradiate </w:t>
      </w:r>
      <w:r w:rsidR="0021443B" w:rsidRPr="00BC3765">
        <w:rPr>
          <w:rFonts w:ascii="Times New Roman" w:eastAsia="Times New Roman" w:hAnsi="Times New Roman" w:cs="Times New Roman"/>
          <w:sz w:val="24"/>
          <w:szCs w:val="24"/>
          <w:lang w:val="en-US" w:eastAsia="it-IT"/>
        </w:rPr>
        <w:t>the</w:t>
      </w:r>
      <w:r w:rsidR="00E467AD" w:rsidRPr="00BC3765">
        <w:rPr>
          <w:rFonts w:ascii="Times New Roman" w:eastAsia="Times New Roman" w:hAnsi="Times New Roman" w:cs="Times New Roman"/>
          <w:sz w:val="24"/>
          <w:szCs w:val="24"/>
          <w:lang w:val="en-US" w:eastAsia="it-IT"/>
        </w:rPr>
        <w:t xml:space="preserve"> photosensitive </w:t>
      </w:r>
      <w:r w:rsidRPr="00BC3765">
        <w:rPr>
          <w:rFonts w:ascii="Times New Roman" w:eastAsia="Times New Roman" w:hAnsi="Times New Roman" w:cs="Times New Roman"/>
          <w:sz w:val="24"/>
          <w:szCs w:val="24"/>
          <w:lang w:val="en-US" w:eastAsia="it-IT"/>
        </w:rPr>
        <w:t>Rose Bengal</w:t>
      </w:r>
      <w:r w:rsidR="007D1333" w:rsidRPr="00760535">
        <w:rPr>
          <w:rFonts w:ascii="Times New Roman" w:eastAsia="Times New Roman" w:hAnsi="Times New Roman" w:cs="Times New Roman"/>
          <w:noProof/>
          <w:sz w:val="24"/>
          <w:szCs w:val="24"/>
          <w:vertAlign w:val="superscript"/>
          <w:lang w:val="en-US" w:eastAsia="it-IT"/>
        </w:rPr>
        <w:t>4</w:t>
      </w:r>
      <w:r w:rsidR="00E467AD" w:rsidRPr="00BC3765">
        <w:rPr>
          <w:rFonts w:ascii="Times New Roman" w:eastAsia="Times New Roman" w:hAnsi="Times New Roman" w:cs="Times New Roman"/>
          <w:sz w:val="24"/>
          <w:szCs w:val="24"/>
          <w:lang w:val="en-US" w:eastAsia="it-IT"/>
        </w:rPr>
        <w:t xml:space="preserve">. </w:t>
      </w:r>
      <w:r w:rsidR="00ED39C7" w:rsidRPr="00BC3765">
        <w:rPr>
          <w:rFonts w:ascii="Times New Roman" w:eastAsia="Times New Roman" w:hAnsi="Times New Roman" w:cs="Times New Roman"/>
          <w:sz w:val="24"/>
          <w:szCs w:val="24"/>
          <w:lang w:val="en-US" w:eastAsia="it-IT"/>
        </w:rPr>
        <w:t>Although l</w:t>
      </w:r>
      <w:r w:rsidR="00E467AD" w:rsidRPr="00BC3765">
        <w:rPr>
          <w:rFonts w:ascii="Times New Roman" w:eastAsia="Times New Roman" w:hAnsi="Times New Roman" w:cs="Times New Roman"/>
          <w:sz w:val="24"/>
          <w:szCs w:val="24"/>
          <w:lang w:val="en-US" w:eastAsia="it-IT"/>
        </w:rPr>
        <w:t xml:space="preserve">aser excitation </w:t>
      </w:r>
      <w:r w:rsidR="00A033AE" w:rsidRPr="00BC3765">
        <w:rPr>
          <w:rFonts w:ascii="Times New Roman" w:eastAsia="Times New Roman" w:hAnsi="Times New Roman" w:cs="Times New Roman"/>
          <w:sz w:val="24"/>
          <w:szCs w:val="24"/>
          <w:lang w:val="en-US" w:eastAsia="it-IT"/>
        </w:rPr>
        <w:t xml:space="preserve">was </w:t>
      </w:r>
      <w:r w:rsidR="00ED39C7" w:rsidRPr="00BC3765">
        <w:rPr>
          <w:rFonts w:ascii="Times New Roman" w:eastAsia="Times New Roman" w:hAnsi="Times New Roman" w:cs="Times New Roman"/>
          <w:sz w:val="24"/>
          <w:szCs w:val="24"/>
          <w:lang w:val="en-US" w:eastAsia="it-IT"/>
        </w:rPr>
        <w:t>still used recently</w:t>
      </w:r>
      <w:r w:rsidR="007D1333" w:rsidRPr="00760535">
        <w:rPr>
          <w:rFonts w:ascii="Times New Roman" w:eastAsia="Times New Roman" w:hAnsi="Times New Roman" w:cs="Times New Roman"/>
          <w:noProof/>
          <w:sz w:val="24"/>
          <w:szCs w:val="24"/>
          <w:vertAlign w:val="superscript"/>
          <w:lang w:val="en-US" w:eastAsia="it-IT"/>
        </w:rPr>
        <w:t>5</w:t>
      </w:r>
      <w:r w:rsidR="00ED39C7" w:rsidRPr="00BC3765">
        <w:rPr>
          <w:rFonts w:ascii="Times New Roman" w:eastAsia="Times New Roman" w:hAnsi="Times New Roman" w:cs="Times New Roman"/>
          <w:sz w:val="24"/>
          <w:szCs w:val="24"/>
          <w:lang w:val="en-US" w:eastAsia="it-IT"/>
        </w:rPr>
        <w:t>, it can</w:t>
      </w:r>
      <w:r w:rsidR="00D04E68" w:rsidRPr="00BC3765">
        <w:rPr>
          <w:rFonts w:ascii="Times New Roman" w:eastAsia="Times New Roman" w:hAnsi="Times New Roman" w:cs="Times New Roman"/>
          <w:sz w:val="24"/>
          <w:szCs w:val="24"/>
          <w:lang w:val="en-US" w:eastAsia="it-IT"/>
        </w:rPr>
        <w:t xml:space="preserve"> be</w:t>
      </w:r>
      <w:r w:rsidR="00E467AD" w:rsidRPr="00BC3765">
        <w:rPr>
          <w:rFonts w:ascii="Times New Roman" w:eastAsia="Times New Roman" w:hAnsi="Times New Roman" w:cs="Times New Roman"/>
          <w:sz w:val="24"/>
          <w:szCs w:val="24"/>
          <w:lang w:val="en-US" w:eastAsia="it-IT"/>
        </w:rPr>
        <w:t xml:space="preserve"> replaced by cold light lamp that also ensure dye excitation</w:t>
      </w:r>
      <w:r w:rsidR="007D1333" w:rsidRPr="00760535">
        <w:rPr>
          <w:rFonts w:ascii="Times New Roman" w:eastAsia="Times New Roman" w:hAnsi="Times New Roman" w:cs="Times New Roman"/>
          <w:noProof/>
          <w:sz w:val="24"/>
          <w:szCs w:val="24"/>
          <w:vertAlign w:val="superscript"/>
          <w:lang w:val="en-US" w:eastAsia="it-IT"/>
        </w:rPr>
        <w:t>10</w:t>
      </w:r>
      <w:r w:rsidR="004416E3" w:rsidRPr="00BC3765">
        <w:rPr>
          <w:rFonts w:ascii="Times New Roman" w:eastAsia="Times New Roman" w:hAnsi="Times New Roman" w:cs="Times New Roman"/>
          <w:sz w:val="24"/>
          <w:szCs w:val="24"/>
          <w:lang w:val="en-US" w:eastAsia="it-IT"/>
        </w:rPr>
        <w:t xml:space="preserve">. </w:t>
      </w:r>
      <w:r w:rsidR="00E467AD" w:rsidRPr="00BC3765">
        <w:rPr>
          <w:rFonts w:ascii="Times New Roman" w:eastAsia="Times New Roman" w:hAnsi="Times New Roman" w:cs="Times New Roman"/>
          <w:sz w:val="24"/>
          <w:szCs w:val="24"/>
          <w:lang w:val="en-US" w:eastAsia="it-IT"/>
        </w:rPr>
        <w:t>In spite of the security aspect</w:t>
      </w:r>
      <w:r w:rsidR="006E2A4B" w:rsidRPr="00BC3765">
        <w:rPr>
          <w:rFonts w:ascii="Times New Roman" w:eastAsia="Times New Roman" w:hAnsi="Times New Roman" w:cs="Times New Roman"/>
          <w:sz w:val="24"/>
          <w:szCs w:val="24"/>
          <w:lang w:val="en-US" w:eastAsia="it-IT"/>
        </w:rPr>
        <w:t xml:space="preserve"> needed for laser manipulation</w:t>
      </w:r>
      <w:r w:rsidR="00E467AD" w:rsidRPr="00BC3765">
        <w:rPr>
          <w:rFonts w:ascii="Times New Roman" w:eastAsia="Times New Roman" w:hAnsi="Times New Roman" w:cs="Times New Roman"/>
          <w:sz w:val="24"/>
          <w:szCs w:val="24"/>
          <w:lang w:val="en-US" w:eastAsia="it-IT"/>
        </w:rPr>
        <w:t xml:space="preserve">, cold light </w:t>
      </w:r>
      <w:r w:rsidR="008A520B" w:rsidRPr="00BC3765">
        <w:rPr>
          <w:rFonts w:ascii="Times New Roman" w:eastAsia="Times New Roman" w:hAnsi="Times New Roman" w:cs="Times New Roman"/>
          <w:sz w:val="24"/>
          <w:szCs w:val="24"/>
          <w:lang w:val="en-US" w:eastAsia="it-IT"/>
        </w:rPr>
        <w:t>optic fibers</w:t>
      </w:r>
      <w:r w:rsidR="00E467AD" w:rsidRPr="00BC3765">
        <w:rPr>
          <w:rFonts w:ascii="Times New Roman" w:eastAsia="Times New Roman" w:hAnsi="Times New Roman" w:cs="Times New Roman"/>
          <w:sz w:val="24"/>
          <w:szCs w:val="24"/>
          <w:lang w:val="en-US" w:eastAsia="it-IT"/>
        </w:rPr>
        <w:t xml:space="preserve"> are easier to manipulate and could be afford</w:t>
      </w:r>
      <w:proofErr w:type="spellStart"/>
      <w:r w:rsidR="00ED3A05" w:rsidRPr="00BC3765">
        <w:rPr>
          <w:rFonts w:ascii="Times New Roman" w:eastAsia="Times New Roman" w:hAnsi="Times New Roman" w:cs="Times New Roman"/>
          <w:sz w:val="24"/>
          <w:szCs w:val="24"/>
          <w:lang w:val="en-GB" w:eastAsia="it-IT"/>
        </w:rPr>
        <w:t>ed</w:t>
      </w:r>
      <w:proofErr w:type="spellEnd"/>
      <w:r w:rsidR="00E467AD" w:rsidRPr="00BC3765">
        <w:rPr>
          <w:rFonts w:ascii="Times New Roman" w:eastAsia="Times New Roman" w:hAnsi="Times New Roman" w:cs="Times New Roman"/>
          <w:sz w:val="24"/>
          <w:szCs w:val="24"/>
          <w:lang w:val="en-US" w:eastAsia="it-IT"/>
        </w:rPr>
        <w:t xml:space="preserve"> by most laboratories</w:t>
      </w:r>
      <w:r w:rsidR="008A520B" w:rsidRPr="00BC3765">
        <w:rPr>
          <w:rFonts w:ascii="Times New Roman" w:eastAsia="Times New Roman" w:hAnsi="Times New Roman" w:cs="Times New Roman"/>
          <w:sz w:val="24"/>
          <w:szCs w:val="24"/>
          <w:lang w:val="en-US" w:eastAsia="it-IT"/>
        </w:rPr>
        <w:t xml:space="preserve">. </w:t>
      </w:r>
    </w:p>
    <w:p w:rsidR="00105329" w:rsidRPr="00BC3765" w:rsidRDefault="00EA0912" w:rsidP="00DF4EA1">
      <w:pPr>
        <w:spacing w:after="0"/>
        <w:ind w:firstLine="708"/>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Delivery of sensitive dye is usually </w:t>
      </w:r>
      <w:r w:rsidR="00B84CE1" w:rsidRPr="00BC3765">
        <w:rPr>
          <w:rFonts w:ascii="Times New Roman" w:hAnsi="Times New Roman" w:cs="Times New Roman"/>
          <w:sz w:val="24"/>
          <w:szCs w:val="24"/>
          <w:lang w:val="en-US"/>
        </w:rPr>
        <w:t>accomplished</w:t>
      </w:r>
      <w:r w:rsidRPr="00BC3765">
        <w:rPr>
          <w:rFonts w:ascii="Times New Roman" w:hAnsi="Times New Roman" w:cs="Times New Roman"/>
          <w:sz w:val="24"/>
          <w:szCs w:val="24"/>
          <w:lang w:val="en-US"/>
        </w:rPr>
        <w:t xml:space="preserve"> by tail vein injection</w:t>
      </w:r>
      <w:r w:rsidR="00151F53" w:rsidRPr="00BC3765">
        <w:rPr>
          <w:rFonts w:ascii="Times New Roman" w:hAnsi="Times New Roman" w:cs="Times New Roman"/>
          <w:sz w:val="24"/>
          <w:szCs w:val="24"/>
          <w:lang w:val="en-US"/>
        </w:rPr>
        <w:t>,</w:t>
      </w:r>
      <w:r w:rsidRPr="00BC3765">
        <w:rPr>
          <w:rFonts w:ascii="Times New Roman" w:hAnsi="Times New Roman" w:cs="Times New Roman"/>
          <w:sz w:val="24"/>
          <w:szCs w:val="24"/>
          <w:lang w:val="en-US"/>
        </w:rPr>
        <w:t xml:space="preserve"> which requires some training for obtaining homogenous and replicable results. </w:t>
      </w:r>
      <w:proofErr w:type="spellStart"/>
      <w:r w:rsidRPr="00BC3765">
        <w:rPr>
          <w:rFonts w:ascii="Times New Roman" w:hAnsi="Times New Roman" w:cs="Times New Roman"/>
          <w:sz w:val="24"/>
          <w:szCs w:val="24"/>
          <w:lang w:val="en-US"/>
        </w:rPr>
        <w:t>Intraperitoneal</w:t>
      </w:r>
      <w:proofErr w:type="spellEnd"/>
      <w:r w:rsidRPr="00BC3765">
        <w:rPr>
          <w:rFonts w:ascii="Times New Roman" w:hAnsi="Times New Roman" w:cs="Times New Roman"/>
          <w:sz w:val="24"/>
          <w:szCs w:val="24"/>
          <w:lang w:val="en-US"/>
        </w:rPr>
        <w:t xml:space="preserve"> injection</w:t>
      </w:r>
      <w:r w:rsidR="002778C7" w:rsidRPr="00BC3765">
        <w:rPr>
          <w:rFonts w:ascii="Times New Roman" w:hAnsi="Times New Roman" w:cs="Times New Roman"/>
          <w:sz w:val="24"/>
          <w:szCs w:val="24"/>
          <w:lang w:val="en-US"/>
        </w:rPr>
        <w:t>s</w:t>
      </w:r>
      <w:r w:rsidRPr="00BC3765">
        <w:rPr>
          <w:rFonts w:ascii="Times New Roman" w:hAnsi="Times New Roman" w:cs="Times New Roman"/>
          <w:sz w:val="24"/>
          <w:szCs w:val="24"/>
          <w:lang w:val="en-US"/>
        </w:rPr>
        <w:t xml:space="preserve"> are easier to </w:t>
      </w:r>
      <w:r w:rsidR="002778C7" w:rsidRPr="00BC3765">
        <w:rPr>
          <w:rFonts w:ascii="Times New Roman" w:hAnsi="Times New Roman" w:cs="Times New Roman"/>
          <w:sz w:val="24"/>
          <w:szCs w:val="24"/>
          <w:lang w:val="en-US"/>
        </w:rPr>
        <w:t>perform</w:t>
      </w:r>
      <w:r w:rsidRPr="00BC3765">
        <w:rPr>
          <w:rFonts w:ascii="Times New Roman" w:hAnsi="Times New Roman" w:cs="Times New Roman"/>
          <w:sz w:val="24"/>
          <w:szCs w:val="24"/>
          <w:lang w:val="en-US"/>
        </w:rPr>
        <w:t xml:space="preserve"> </w:t>
      </w:r>
      <w:r w:rsidR="00C9006C" w:rsidRPr="00BC3765">
        <w:rPr>
          <w:rFonts w:ascii="Times New Roman" w:hAnsi="Times New Roman" w:cs="Times New Roman"/>
          <w:sz w:val="24"/>
          <w:szCs w:val="24"/>
          <w:lang w:val="en-US"/>
        </w:rPr>
        <w:t xml:space="preserve">but </w:t>
      </w:r>
      <w:r w:rsidR="008A520B" w:rsidRPr="00BC3765">
        <w:rPr>
          <w:rFonts w:ascii="Times New Roman" w:hAnsi="Times New Roman" w:cs="Times New Roman"/>
          <w:sz w:val="24"/>
          <w:szCs w:val="24"/>
          <w:lang w:val="en-US"/>
        </w:rPr>
        <w:t xml:space="preserve">some minutes </w:t>
      </w:r>
      <w:r w:rsidR="00C9006C" w:rsidRPr="00BC3765">
        <w:rPr>
          <w:rFonts w:ascii="Times New Roman" w:hAnsi="Times New Roman" w:cs="Times New Roman"/>
          <w:sz w:val="24"/>
          <w:szCs w:val="24"/>
          <w:lang w:val="en-US"/>
        </w:rPr>
        <w:t xml:space="preserve">are necessary for the Rose Bengal distribution </w:t>
      </w:r>
      <w:r w:rsidR="008A520B" w:rsidRPr="00BC3765">
        <w:rPr>
          <w:rFonts w:ascii="Times New Roman" w:hAnsi="Times New Roman" w:cs="Times New Roman"/>
          <w:sz w:val="24"/>
          <w:szCs w:val="24"/>
          <w:lang w:val="en-US"/>
        </w:rPr>
        <w:t>into blood vessel</w:t>
      </w:r>
      <w:r w:rsidR="00C9006C" w:rsidRPr="00BC3765">
        <w:rPr>
          <w:rFonts w:ascii="Times New Roman" w:hAnsi="Times New Roman" w:cs="Times New Roman"/>
          <w:sz w:val="24"/>
          <w:szCs w:val="24"/>
          <w:lang w:val="en-US"/>
        </w:rPr>
        <w:t>s</w:t>
      </w:r>
      <w:r w:rsidR="007D1333" w:rsidRPr="00F625A4">
        <w:rPr>
          <w:rFonts w:ascii="Times New Roman" w:hAnsi="Times New Roman" w:cs="Times New Roman"/>
          <w:noProof/>
          <w:sz w:val="24"/>
          <w:szCs w:val="24"/>
          <w:vertAlign w:val="superscript"/>
          <w:lang w:val="en-US"/>
        </w:rPr>
        <w:t>2</w:t>
      </w:r>
      <w:r w:rsidRPr="00BC3765">
        <w:rPr>
          <w:rFonts w:ascii="Times New Roman" w:hAnsi="Times New Roman" w:cs="Times New Roman"/>
          <w:sz w:val="24"/>
          <w:szCs w:val="24"/>
          <w:lang w:val="en-US"/>
        </w:rPr>
        <w:t>. Effective photothrombosis can be obtain</w:t>
      </w:r>
      <w:r w:rsidR="006831E3" w:rsidRPr="00BC3765">
        <w:rPr>
          <w:rFonts w:ascii="Times New Roman" w:hAnsi="Times New Roman" w:cs="Times New Roman"/>
          <w:sz w:val="24"/>
          <w:szCs w:val="24"/>
          <w:lang w:val="en-US"/>
        </w:rPr>
        <w:t>ed</w:t>
      </w:r>
      <w:r w:rsidRPr="00BC3765">
        <w:rPr>
          <w:rFonts w:ascii="Times New Roman" w:hAnsi="Times New Roman" w:cs="Times New Roman"/>
          <w:sz w:val="24"/>
          <w:szCs w:val="24"/>
          <w:lang w:val="en-US"/>
        </w:rPr>
        <w:t xml:space="preserve"> b</w:t>
      </w:r>
      <w:r w:rsidR="00BC3765">
        <w:rPr>
          <w:rFonts w:ascii="Times New Roman" w:hAnsi="Times New Roman" w:cs="Times New Roman"/>
          <w:sz w:val="24"/>
          <w:szCs w:val="24"/>
          <w:lang w:val="en-US"/>
        </w:rPr>
        <w:t xml:space="preserve">y exciting the dye 5 min after </w:t>
      </w:r>
      <w:proofErr w:type="spellStart"/>
      <w:r w:rsidR="00BC3765">
        <w:rPr>
          <w:rFonts w:ascii="Times New Roman" w:hAnsi="Times New Roman" w:cs="Times New Roman"/>
          <w:sz w:val="24"/>
          <w:szCs w:val="24"/>
          <w:lang w:val="en-US"/>
        </w:rPr>
        <w:t>intraperitoneal</w:t>
      </w:r>
      <w:proofErr w:type="spellEnd"/>
      <w:r w:rsidRPr="00BC3765">
        <w:rPr>
          <w:rFonts w:ascii="Times New Roman" w:hAnsi="Times New Roman" w:cs="Times New Roman"/>
          <w:sz w:val="24"/>
          <w:szCs w:val="24"/>
          <w:lang w:val="en-US"/>
        </w:rPr>
        <w:t xml:space="preserve"> injection</w:t>
      </w:r>
      <w:r w:rsidR="007D1333" w:rsidRPr="00760535">
        <w:rPr>
          <w:rFonts w:ascii="Times New Roman" w:hAnsi="Times New Roman" w:cs="Times New Roman"/>
          <w:noProof/>
          <w:sz w:val="24"/>
          <w:szCs w:val="24"/>
          <w:vertAlign w:val="superscript"/>
          <w:lang w:val="en-US"/>
        </w:rPr>
        <w:t>8</w:t>
      </w:r>
      <w:r w:rsidRPr="00BC3765">
        <w:rPr>
          <w:rFonts w:ascii="Times New Roman" w:hAnsi="Times New Roman" w:cs="Times New Roman"/>
          <w:sz w:val="24"/>
          <w:szCs w:val="24"/>
          <w:lang w:val="en-US"/>
        </w:rPr>
        <w:t xml:space="preserve">, however high </w:t>
      </w:r>
      <w:proofErr w:type="spellStart"/>
      <w:r w:rsidR="00157EF8" w:rsidRPr="00BC3765">
        <w:rPr>
          <w:rFonts w:ascii="Times New Roman" w:hAnsi="Times New Roman" w:cs="Times New Roman"/>
          <w:sz w:val="24"/>
          <w:szCs w:val="24"/>
          <w:lang w:val="en-US"/>
        </w:rPr>
        <w:t>intraperitoneal</w:t>
      </w:r>
      <w:proofErr w:type="spellEnd"/>
      <w:r w:rsidR="00151F53" w:rsidRPr="00BC3765">
        <w:rPr>
          <w:rFonts w:ascii="Times New Roman" w:hAnsi="Times New Roman" w:cs="Times New Roman"/>
          <w:sz w:val="24"/>
          <w:szCs w:val="24"/>
          <w:lang w:val="en-US"/>
        </w:rPr>
        <w:t xml:space="preserve"> dose of R</w:t>
      </w:r>
      <w:r w:rsidR="00157EF8" w:rsidRPr="00BC3765">
        <w:rPr>
          <w:rFonts w:ascii="Times New Roman" w:hAnsi="Times New Roman" w:cs="Times New Roman"/>
          <w:sz w:val="24"/>
          <w:szCs w:val="24"/>
          <w:lang w:val="en-US"/>
        </w:rPr>
        <w:t xml:space="preserve">ose </w:t>
      </w:r>
      <w:r w:rsidR="00151F53" w:rsidRPr="00BC3765">
        <w:rPr>
          <w:rFonts w:ascii="Times New Roman" w:hAnsi="Times New Roman" w:cs="Times New Roman"/>
          <w:sz w:val="24"/>
          <w:szCs w:val="24"/>
          <w:lang w:val="en-US"/>
        </w:rPr>
        <w:t>B</w:t>
      </w:r>
      <w:r w:rsidR="00157EF8" w:rsidRPr="00BC3765">
        <w:rPr>
          <w:rFonts w:ascii="Times New Roman" w:hAnsi="Times New Roman" w:cs="Times New Roman"/>
          <w:sz w:val="24"/>
          <w:szCs w:val="24"/>
          <w:lang w:val="en-US"/>
        </w:rPr>
        <w:t>engal</w:t>
      </w:r>
      <w:r w:rsidR="00151F53" w:rsidRPr="00BC3765">
        <w:rPr>
          <w:rFonts w:ascii="Times New Roman" w:hAnsi="Times New Roman" w:cs="Times New Roman"/>
          <w:sz w:val="24"/>
          <w:szCs w:val="24"/>
          <w:lang w:val="en-US"/>
        </w:rPr>
        <w:t xml:space="preserve"> in rat showed that </w:t>
      </w:r>
      <w:r w:rsidRPr="00BC3765">
        <w:rPr>
          <w:rFonts w:ascii="Times New Roman" w:hAnsi="Times New Roman" w:cs="Times New Roman"/>
          <w:sz w:val="24"/>
          <w:szCs w:val="24"/>
          <w:lang w:val="en-US"/>
        </w:rPr>
        <w:t xml:space="preserve">plasma concentration of the dye continue to increase even </w:t>
      </w:r>
      <w:r w:rsidR="00611704" w:rsidRPr="00BC3765">
        <w:rPr>
          <w:rFonts w:ascii="Times New Roman" w:hAnsi="Times New Roman" w:cs="Times New Roman"/>
          <w:sz w:val="24"/>
          <w:szCs w:val="24"/>
          <w:lang w:val="en-US"/>
        </w:rPr>
        <w:t>6</w:t>
      </w:r>
      <w:r w:rsidRPr="00BC3765">
        <w:rPr>
          <w:rFonts w:ascii="Times New Roman" w:hAnsi="Times New Roman" w:cs="Times New Roman"/>
          <w:sz w:val="24"/>
          <w:szCs w:val="24"/>
          <w:lang w:val="en-US"/>
        </w:rPr>
        <w:t>0 min after administration</w:t>
      </w:r>
      <w:r w:rsidR="007D1333">
        <w:rPr>
          <w:rFonts w:ascii="Times New Roman" w:hAnsi="Times New Roman" w:cs="Times New Roman"/>
          <w:noProof/>
          <w:sz w:val="24"/>
          <w:szCs w:val="24"/>
          <w:vertAlign w:val="superscript"/>
          <w:lang w:val="en-US"/>
        </w:rPr>
        <w:t>2</w:t>
      </w:r>
      <w:r w:rsidR="00506AC4" w:rsidRPr="007D1333">
        <w:rPr>
          <w:rFonts w:ascii="Times New Roman" w:hAnsi="Times New Roman" w:cs="Times New Roman"/>
          <w:sz w:val="24"/>
          <w:szCs w:val="24"/>
          <w:lang w:val="en-US"/>
        </w:rPr>
        <w:t xml:space="preserve">. </w:t>
      </w:r>
      <w:r w:rsidR="00DF4EA1" w:rsidRPr="007D1333">
        <w:rPr>
          <w:rFonts w:ascii="Times New Roman" w:hAnsi="Times New Roman" w:cs="Times New Roman"/>
          <w:sz w:val="24"/>
          <w:szCs w:val="24"/>
          <w:lang w:val="en-US"/>
        </w:rPr>
        <w:t>Infused intravenous injection of Rose Bengal can even increase the reproducibility of the lesion</w:t>
      </w:r>
      <w:r w:rsidR="007D1333" w:rsidRPr="007D1333">
        <w:rPr>
          <w:rFonts w:ascii="Times New Roman" w:hAnsi="Times New Roman" w:cs="Times New Roman"/>
          <w:noProof/>
          <w:sz w:val="24"/>
          <w:szCs w:val="24"/>
          <w:vertAlign w:val="superscript"/>
          <w:lang w:val="en-US"/>
        </w:rPr>
        <w:t>2</w:t>
      </w:r>
      <w:r w:rsidR="00DF4EA1" w:rsidRPr="007D1333">
        <w:rPr>
          <w:rFonts w:ascii="Times New Roman" w:hAnsi="Times New Roman" w:cs="Times New Roman"/>
          <w:sz w:val="24"/>
          <w:szCs w:val="24"/>
          <w:lang w:val="en-US"/>
        </w:rPr>
        <w:t xml:space="preserve">, </w:t>
      </w:r>
      <w:r w:rsidR="00506AC4" w:rsidRPr="007D1333">
        <w:rPr>
          <w:rFonts w:ascii="Times New Roman" w:hAnsi="Times New Roman" w:cs="Times New Roman"/>
          <w:sz w:val="24"/>
          <w:szCs w:val="24"/>
          <w:lang w:val="en-US"/>
        </w:rPr>
        <w:t>h</w:t>
      </w:r>
      <w:r w:rsidR="00506AC4" w:rsidRPr="00BC3765">
        <w:rPr>
          <w:rFonts w:ascii="Times New Roman" w:hAnsi="Times New Roman" w:cs="Times New Roman"/>
          <w:sz w:val="24"/>
          <w:szCs w:val="24"/>
          <w:lang w:val="en-US"/>
        </w:rPr>
        <w:t>owever this way of administration can be associated to hypotension</w:t>
      </w:r>
      <w:r w:rsidR="002778C7" w:rsidRPr="00BC3765">
        <w:rPr>
          <w:rFonts w:ascii="Times New Roman" w:hAnsi="Times New Roman" w:cs="Times New Roman"/>
          <w:sz w:val="24"/>
          <w:szCs w:val="24"/>
          <w:lang w:val="en-US"/>
        </w:rPr>
        <w:t xml:space="preserve"> in the case </w:t>
      </w:r>
      <w:r w:rsidR="008A520B" w:rsidRPr="00BC3765">
        <w:rPr>
          <w:rFonts w:ascii="Times New Roman" w:hAnsi="Times New Roman" w:cs="Times New Roman"/>
          <w:sz w:val="24"/>
          <w:szCs w:val="24"/>
          <w:lang w:val="en-US"/>
        </w:rPr>
        <w:t>the</w:t>
      </w:r>
      <w:r w:rsidR="005668B5" w:rsidRPr="00BC3765">
        <w:rPr>
          <w:rFonts w:ascii="Times New Roman" w:hAnsi="Times New Roman" w:cs="Times New Roman"/>
          <w:sz w:val="24"/>
          <w:szCs w:val="24"/>
          <w:lang w:val="en-US"/>
        </w:rPr>
        <w:t xml:space="preserve"> infusion is performed too rapidly</w:t>
      </w:r>
      <w:r w:rsidR="008A520B" w:rsidRPr="00BC3765">
        <w:rPr>
          <w:rFonts w:ascii="Times New Roman" w:hAnsi="Times New Roman" w:cs="Times New Roman"/>
          <w:sz w:val="24"/>
          <w:szCs w:val="24"/>
          <w:lang w:val="en-US"/>
        </w:rPr>
        <w:t xml:space="preserve"> (</w:t>
      </w:r>
      <w:r w:rsidR="00155646" w:rsidRPr="00BC3765">
        <w:rPr>
          <w:rFonts w:ascii="Times New Roman" w:hAnsi="Times New Roman" w:cs="Times New Roman"/>
          <w:sz w:val="24"/>
          <w:szCs w:val="24"/>
          <w:lang w:val="en-US"/>
        </w:rPr>
        <w:t>&lt;1.5 min</w:t>
      </w:r>
      <w:r w:rsidR="008A520B" w:rsidRPr="00BC3765">
        <w:rPr>
          <w:rFonts w:ascii="Times New Roman" w:hAnsi="Times New Roman" w:cs="Times New Roman"/>
          <w:sz w:val="24"/>
          <w:szCs w:val="24"/>
          <w:lang w:val="en-US"/>
        </w:rPr>
        <w:t>) or at high dye concentration</w:t>
      </w:r>
      <w:r w:rsidR="007D1333">
        <w:rPr>
          <w:rFonts w:ascii="Times New Roman" w:hAnsi="Times New Roman" w:cs="Times New Roman"/>
          <w:noProof/>
          <w:sz w:val="24"/>
          <w:szCs w:val="24"/>
          <w:vertAlign w:val="superscript"/>
          <w:lang w:val="en-US"/>
        </w:rPr>
        <w:t>5</w:t>
      </w:r>
      <w:r w:rsidR="008A520B" w:rsidRPr="00BC3765">
        <w:rPr>
          <w:rFonts w:ascii="Times New Roman" w:hAnsi="Times New Roman" w:cs="Times New Roman"/>
          <w:sz w:val="24"/>
          <w:szCs w:val="24"/>
          <w:lang w:val="en-US"/>
        </w:rPr>
        <w:t>.</w:t>
      </w:r>
      <w:r w:rsidR="00A17BBE" w:rsidRPr="00BC3765">
        <w:rPr>
          <w:rFonts w:ascii="Times New Roman" w:hAnsi="Times New Roman" w:cs="Times New Roman"/>
          <w:sz w:val="24"/>
          <w:szCs w:val="24"/>
          <w:lang w:val="en-US"/>
        </w:rPr>
        <w:t xml:space="preserve"> For avoiding fluctuations in blood pressure, o</w:t>
      </w:r>
      <w:r w:rsidR="00105329" w:rsidRPr="00BC3765">
        <w:rPr>
          <w:rFonts w:ascii="Times New Roman" w:hAnsi="Times New Roman" w:cs="Times New Roman"/>
          <w:sz w:val="24"/>
          <w:szCs w:val="24"/>
          <w:lang w:val="en-US"/>
        </w:rPr>
        <w:t xml:space="preserve">ther photosensitive substances </w:t>
      </w:r>
      <w:r w:rsidR="000A64F2" w:rsidRPr="00BC3765">
        <w:rPr>
          <w:rFonts w:ascii="Times New Roman" w:hAnsi="Times New Roman" w:cs="Times New Roman"/>
          <w:sz w:val="24"/>
          <w:szCs w:val="24"/>
          <w:lang w:val="en-US"/>
        </w:rPr>
        <w:t xml:space="preserve">such as </w:t>
      </w:r>
      <w:proofErr w:type="spellStart"/>
      <w:r w:rsidR="000A64F2" w:rsidRPr="00BC3765">
        <w:rPr>
          <w:rFonts w:ascii="Times New Roman" w:hAnsi="Times New Roman" w:cs="Times New Roman"/>
          <w:sz w:val="24"/>
          <w:szCs w:val="24"/>
          <w:lang w:val="en-US"/>
        </w:rPr>
        <w:t>Erythrosin</w:t>
      </w:r>
      <w:proofErr w:type="spellEnd"/>
      <w:r w:rsidR="000A64F2" w:rsidRPr="00BC3765">
        <w:rPr>
          <w:rFonts w:ascii="Times New Roman" w:hAnsi="Times New Roman" w:cs="Times New Roman"/>
          <w:sz w:val="24"/>
          <w:szCs w:val="24"/>
          <w:lang w:val="en-US"/>
        </w:rPr>
        <w:t xml:space="preserve"> B</w:t>
      </w:r>
      <w:r w:rsidR="00A17BBE" w:rsidRPr="00BC3765">
        <w:rPr>
          <w:rFonts w:ascii="Times New Roman" w:hAnsi="Times New Roman" w:cs="Times New Roman"/>
          <w:sz w:val="24"/>
          <w:szCs w:val="24"/>
          <w:lang w:val="en-US"/>
        </w:rPr>
        <w:t xml:space="preserve"> can be used to produce vessels occlusions, however this molecule is considered less efficient than Rose Bengal for the same range of concentration</w:t>
      </w:r>
      <w:r w:rsidR="007D1333" w:rsidRPr="00760535">
        <w:rPr>
          <w:rFonts w:ascii="Times New Roman" w:hAnsi="Times New Roman" w:cs="Times New Roman"/>
          <w:noProof/>
          <w:sz w:val="24"/>
          <w:szCs w:val="24"/>
          <w:vertAlign w:val="superscript"/>
          <w:lang w:val="en-US"/>
        </w:rPr>
        <w:t>5</w:t>
      </w:r>
      <w:r w:rsidR="000A64F2" w:rsidRPr="00BC3765">
        <w:rPr>
          <w:rFonts w:ascii="Times New Roman" w:hAnsi="Times New Roman" w:cs="Times New Roman"/>
          <w:sz w:val="24"/>
          <w:szCs w:val="24"/>
          <w:lang w:val="en-US"/>
        </w:rPr>
        <w:t>.</w:t>
      </w:r>
    </w:p>
    <w:p w:rsidR="00A17BBE" w:rsidRDefault="00A17BBE" w:rsidP="00C847C0">
      <w:pPr>
        <w:spacing w:after="0"/>
        <w:jc w:val="both"/>
        <w:rPr>
          <w:rFonts w:ascii="Times New Roman" w:hAnsi="Times New Roman" w:cs="Times New Roman"/>
          <w:sz w:val="24"/>
          <w:szCs w:val="24"/>
          <w:lang w:val="en-US"/>
        </w:rPr>
      </w:pPr>
    </w:p>
    <w:p w:rsidR="00BA6D86" w:rsidRPr="00BC3765" w:rsidRDefault="00BA6D86" w:rsidP="00BA6D86">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Critical steps.</w:t>
      </w:r>
    </w:p>
    <w:p w:rsidR="00BA6D86" w:rsidRDefault="00BA6D86"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Different factors affect lesion size and depth such as the concentration of the sensitive dye, the latency between the dye injection and illumination, the intensity of the light source, the diameter of the enlightened surface, the exposure time and the temperature during and after surgery. The angle </w:t>
      </w:r>
      <w:r w:rsidRPr="007D1333">
        <w:rPr>
          <w:rFonts w:ascii="Times New Roman" w:hAnsi="Times New Roman" w:cs="Times New Roman"/>
          <w:sz w:val="24"/>
          <w:szCs w:val="24"/>
          <w:lang w:val="en-US"/>
        </w:rPr>
        <w:t>of the light source on the skull can also inf</w:t>
      </w:r>
      <w:r w:rsidR="007D1333">
        <w:rPr>
          <w:rFonts w:ascii="Times New Roman" w:hAnsi="Times New Roman" w:cs="Times New Roman"/>
          <w:sz w:val="24"/>
          <w:szCs w:val="24"/>
          <w:lang w:val="en-US"/>
        </w:rPr>
        <w:t>luence the shape of the infarct</w:t>
      </w:r>
      <w:r w:rsidRPr="007D1333">
        <w:rPr>
          <w:rFonts w:ascii="Times New Roman" w:hAnsi="Times New Roman" w:cs="Times New Roman"/>
          <w:sz w:val="24"/>
          <w:szCs w:val="24"/>
          <w:lang w:val="en-US"/>
        </w:rPr>
        <w:t xml:space="preserve">. A series of preliminary </w:t>
      </w:r>
      <w:r w:rsidRPr="00BC3765">
        <w:rPr>
          <w:rFonts w:ascii="Times New Roman" w:hAnsi="Times New Roman" w:cs="Times New Roman"/>
          <w:sz w:val="24"/>
          <w:szCs w:val="24"/>
          <w:lang w:val="en-US"/>
        </w:rPr>
        <w:t xml:space="preserve">experiments should be carried out </w:t>
      </w:r>
      <w:r>
        <w:rPr>
          <w:rFonts w:ascii="Times New Roman" w:hAnsi="Times New Roman" w:cs="Times New Roman"/>
          <w:sz w:val="24"/>
          <w:szCs w:val="24"/>
          <w:lang w:val="en-US"/>
        </w:rPr>
        <w:t xml:space="preserve">to test the reproducibility and </w:t>
      </w:r>
      <w:r w:rsidRPr="00BC3765">
        <w:rPr>
          <w:rFonts w:ascii="Times New Roman" w:hAnsi="Times New Roman" w:cs="Times New Roman"/>
          <w:sz w:val="24"/>
          <w:szCs w:val="24"/>
          <w:lang w:val="en-US"/>
        </w:rPr>
        <w:t xml:space="preserve">to determine the minimum amount of dye </w:t>
      </w:r>
      <w:r>
        <w:rPr>
          <w:rFonts w:ascii="Times New Roman" w:hAnsi="Times New Roman" w:cs="Times New Roman"/>
          <w:sz w:val="24"/>
          <w:szCs w:val="24"/>
          <w:lang w:val="en-US"/>
        </w:rPr>
        <w:t xml:space="preserve">and irradiation time </w:t>
      </w:r>
      <w:r w:rsidRPr="00BC3765">
        <w:rPr>
          <w:rFonts w:ascii="Times New Roman" w:hAnsi="Times New Roman" w:cs="Times New Roman"/>
          <w:sz w:val="24"/>
          <w:szCs w:val="24"/>
          <w:lang w:val="en-US"/>
        </w:rPr>
        <w:t>for producing a lesion affecting only the target area and/or obtain significative behavioral deficit.</w:t>
      </w:r>
    </w:p>
    <w:p w:rsidR="00BA6D86" w:rsidRPr="00BC3765" w:rsidRDefault="00BA6D86" w:rsidP="00C847C0">
      <w:pPr>
        <w:spacing w:after="0"/>
        <w:jc w:val="both"/>
        <w:rPr>
          <w:rFonts w:ascii="Times New Roman" w:hAnsi="Times New Roman" w:cs="Times New Roman"/>
          <w:sz w:val="24"/>
          <w:szCs w:val="24"/>
          <w:lang w:val="en-US"/>
        </w:rPr>
      </w:pPr>
    </w:p>
    <w:p w:rsidR="00D671BB" w:rsidRPr="00BC3765" w:rsidRDefault="00C40E12"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In </w:t>
      </w:r>
      <w:r w:rsidR="00C9006C" w:rsidRPr="00BC3765">
        <w:rPr>
          <w:rFonts w:ascii="Times New Roman" w:hAnsi="Times New Roman" w:cs="Times New Roman"/>
          <w:sz w:val="24"/>
          <w:szCs w:val="24"/>
          <w:lang w:val="en-US"/>
        </w:rPr>
        <w:t>conclusion,</w:t>
      </w:r>
      <w:r w:rsidR="00925819" w:rsidRPr="00BC3765">
        <w:rPr>
          <w:rFonts w:ascii="Times New Roman" w:hAnsi="Times New Roman" w:cs="Times New Roman"/>
          <w:sz w:val="24"/>
          <w:szCs w:val="24"/>
          <w:lang w:val="en-US"/>
        </w:rPr>
        <w:t xml:space="preserve"> </w:t>
      </w:r>
      <w:r w:rsidR="00D671BB" w:rsidRPr="00BC3765">
        <w:rPr>
          <w:rFonts w:ascii="Times New Roman" w:hAnsi="Times New Roman" w:cs="Times New Roman"/>
          <w:sz w:val="24"/>
          <w:szCs w:val="24"/>
          <w:lang w:val="en-US"/>
        </w:rPr>
        <w:t xml:space="preserve">photothrombosis is an easy to perform ischemic model </w:t>
      </w:r>
      <w:r w:rsidR="00DD4B40" w:rsidRPr="00BC3765">
        <w:rPr>
          <w:rFonts w:ascii="Times New Roman" w:hAnsi="Times New Roman" w:cs="Times New Roman"/>
          <w:sz w:val="24"/>
          <w:szCs w:val="24"/>
          <w:lang w:val="en-US"/>
        </w:rPr>
        <w:t>with</w:t>
      </w:r>
      <w:r w:rsidR="00D671BB" w:rsidRPr="00BC3765">
        <w:rPr>
          <w:rFonts w:ascii="Times New Roman" w:hAnsi="Times New Roman" w:cs="Times New Roman"/>
          <w:sz w:val="24"/>
          <w:szCs w:val="24"/>
          <w:lang w:val="en-US"/>
        </w:rPr>
        <w:t xml:space="preserve"> high </w:t>
      </w:r>
      <w:r w:rsidR="00DD4B40" w:rsidRPr="00BC3765">
        <w:rPr>
          <w:rFonts w:ascii="Times New Roman" w:hAnsi="Times New Roman" w:cs="Times New Roman"/>
          <w:sz w:val="24"/>
          <w:szCs w:val="24"/>
          <w:lang w:val="en-US"/>
        </w:rPr>
        <w:t>reproducibility</w:t>
      </w:r>
      <w:r w:rsidR="00ED7BB9" w:rsidRPr="00BC3765">
        <w:rPr>
          <w:rFonts w:ascii="Times New Roman" w:hAnsi="Times New Roman" w:cs="Times New Roman"/>
          <w:sz w:val="24"/>
          <w:szCs w:val="24"/>
          <w:lang w:val="en-US"/>
        </w:rPr>
        <w:t>.</w:t>
      </w:r>
    </w:p>
    <w:p w:rsidR="004D575D" w:rsidRPr="00BC3765" w:rsidRDefault="00C9006C"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lastRenderedPageBreak/>
        <w:t>Furthermore,</w:t>
      </w:r>
      <w:r w:rsidR="00ED7BB9" w:rsidRPr="00BC3765">
        <w:rPr>
          <w:rFonts w:ascii="Times New Roman" w:hAnsi="Times New Roman" w:cs="Times New Roman"/>
          <w:sz w:val="24"/>
          <w:szCs w:val="24"/>
          <w:lang w:val="en-US"/>
        </w:rPr>
        <w:t xml:space="preserve"> </w:t>
      </w:r>
      <w:r w:rsidRPr="00BC3765">
        <w:rPr>
          <w:rFonts w:ascii="Times New Roman" w:hAnsi="Times New Roman" w:cs="Times New Roman"/>
          <w:sz w:val="24"/>
          <w:szCs w:val="24"/>
          <w:lang w:val="en-US"/>
        </w:rPr>
        <w:t>it is</w:t>
      </w:r>
      <w:r w:rsidR="00ED7BB9" w:rsidRPr="00BC3765">
        <w:rPr>
          <w:rFonts w:ascii="Times New Roman" w:hAnsi="Times New Roman" w:cs="Times New Roman"/>
          <w:sz w:val="24"/>
          <w:szCs w:val="24"/>
          <w:lang w:val="en-US"/>
        </w:rPr>
        <w:t xml:space="preserve"> suitable for a number of experimental stroke studies, particularly for the evaluation of cortical plasticity in response to brain injury, at </w:t>
      </w:r>
      <w:r w:rsidRPr="00BC3765">
        <w:rPr>
          <w:rFonts w:ascii="Times New Roman" w:hAnsi="Times New Roman" w:cs="Times New Roman"/>
          <w:sz w:val="24"/>
          <w:szCs w:val="24"/>
          <w:lang w:val="en-US"/>
        </w:rPr>
        <w:t>both cellular and molecular</w:t>
      </w:r>
      <w:r w:rsidR="00ED7BB9" w:rsidRPr="00BC3765">
        <w:rPr>
          <w:rFonts w:ascii="Times New Roman" w:hAnsi="Times New Roman" w:cs="Times New Roman"/>
          <w:sz w:val="24"/>
          <w:szCs w:val="24"/>
          <w:lang w:val="en-US"/>
        </w:rPr>
        <w:t xml:space="preserve"> level.</w:t>
      </w:r>
    </w:p>
    <w:p w:rsidR="004D575D" w:rsidRPr="00BC3765" w:rsidRDefault="004D575D" w:rsidP="00C847C0">
      <w:pPr>
        <w:spacing w:after="0"/>
        <w:jc w:val="both"/>
        <w:rPr>
          <w:rFonts w:ascii="Times New Roman" w:hAnsi="Times New Roman" w:cs="Times New Roman"/>
          <w:sz w:val="24"/>
          <w:szCs w:val="24"/>
          <w:lang w:val="en-US"/>
        </w:rPr>
      </w:pPr>
    </w:p>
    <w:p w:rsidR="004C265E" w:rsidRPr="00BC3765" w:rsidRDefault="004C265E"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Material</w:t>
      </w:r>
    </w:p>
    <w:p w:rsidR="00891EC1" w:rsidRPr="00BC3765" w:rsidRDefault="00891EC1" w:rsidP="00FB4D35">
      <w:pPr>
        <w:spacing w:after="0"/>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1"/>
        <w:gridCol w:w="4999"/>
      </w:tblGrid>
      <w:tr w:rsidR="00E31D42" w:rsidRPr="00BC376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jc w:val="center"/>
              <w:rPr>
                <w:rFonts w:ascii="Times New Roman" w:eastAsia="Times New Roman" w:hAnsi="Times New Roman" w:cs="Times New Roman"/>
                <w:b/>
                <w:bCs/>
                <w:sz w:val="24"/>
                <w:szCs w:val="24"/>
                <w:lang w:eastAsia="it-IT"/>
              </w:rPr>
            </w:pPr>
            <w:r w:rsidRPr="00BC3765">
              <w:rPr>
                <w:rFonts w:ascii="Times New Roman" w:eastAsia="Times New Roman" w:hAnsi="Times New Roman" w:cs="Times New Roman"/>
                <w:b/>
                <w:bCs/>
                <w:sz w:val="24"/>
                <w:szCs w:val="24"/>
                <w:lang w:eastAsia="it-IT"/>
              </w:rPr>
              <w:t>MATERIAL NAME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jc w:val="center"/>
              <w:rPr>
                <w:rFonts w:ascii="Times New Roman" w:eastAsia="Times New Roman" w:hAnsi="Times New Roman" w:cs="Times New Roman"/>
                <w:b/>
                <w:bCs/>
                <w:sz w:val="24"/>
                <w:szCs w:val="24"/>
                <w:lang w:eastAsia="it-IT"/>
              </w:rPr>
            </w:pPr>
            <w:r w:rsidRPr="00BC3765">
              <w:rPr>
                <w:rFonts w:ascii="Times New Roman" w:eastAsia="Times New Roman" w:hAnsi="Times New Roman" w:cs="Times New Roman"/>
                <w:b/>
                <w:bCs/>
                <w:sz w:val="24"/>
                <w:szCs w:val="24"/>
                <w:lang w:eastAsia="it-IT"/>
              </w:rPr>
              <w:t>COMPANY AND CATALOGUE NUMBER</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b/>
                <w:sz w:val="24"/>
                <w:szCs w:val="24"/>
                <w:lang w:eastAsia="it-IT"/>
              </w:rPr>
            </w:pPr>
            <w:r w:rsidRPr="00BC3765">
              <w:rPr>
                <w:rFonts w:ascii="Times New Roman" w:eastAsia="Times New Roman" w:hAnsi="Times New Roman" w:cs="Times New Roman"/>
                <w:b/>
                <w:sz w:val="24"/>
                <w:szCs w:val="24"/>
                <w:lang w:eastAsia="it-IT"/>
              </w:rPr>
              <w:t xml:space="preserve">Solutions and </w:t>
            </w:r>
            <w:proofErr w:type="spellStart"/>
            <w:r w:rsidRPr="00BC3765">
              <w:rPr>
                <w:rFonts w:ascii="Times New Roman" w:eastAsia="Times New Roman" w:hAnsi="Times New Roman" w:cs="Times New Roman"/>
                <w:b/>
                <w:sz w:val="24"/>
                <w:szCs w:val="24"/>
                <w:lang w:eastAsia="it-IT"/>
              </w:rPr>
              <w:t>chemicals</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sz w:val="24"/>
                <w:szCs w:val="24"/>
                <w:lang w:eastAsia="it-IT"/>
              </w:rPr>
            </w:pP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9A161A" w:rsidRDefault="00E31D42" w:rsidP="00C37F2A">
            <w:pPr>
              <w:spacing w:after="0" w:line="240" w:lineRule="auto"/>
              <w:rPr>
                <w:rFonts w:ascii="Times New Roman" w:eastAsia="Times New Roman" w:hAnsi="Times New Roman" w:cs="Times New Roman"/>
                <w:sz w:val="24"/>
                <w:szCs w:val="24"/>
                <w:lang w:eastAsia="it-IT"/>
              </w:rPr>
            </w:pPr>
            <w:r w:rsidRPr="009A161A">
              <w:rPr>
                <w:rFonts w:ascii="Times New Roman" w:eastAsia="Times New Roman" w:hAnsi="Times New Roman" w:cs="Times New Roman"/>
                <w:sz w:val="24"/>
                <w:szCs w:val="24"/>
                <w:lang w:eastAsia="it-IT"/>
              </w:rPr>
              <w:t xml:space="preserve">Rose </w:t>
            </w:r>
            <w:proofErr w:type="spellStart"/>
            <w:r w:rsidR="00C9006C" w:rsidRPr="009A161A">
              <w:rPr>
                <w:rFonts w:ascii="Times New Roman" w:eastAsia="Times New Roman" w:hAnsi="Times New Roman" w:cs="Times New Roman"/>
                <w:sz w:val="24"/>
                <w:szCs w:val="24"/>
                <w:lang w:eastAsia="it-IT"/>
              </w:rPr>
              <w:t>Bengal</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9A161A" w:rsidRDefault="00E31D42" w:rsidP="00C37F2A">
            <w:pPr>
              <w:spacing w:after="0" w:line="240" w:lineRule="auto"/>
              <w:rPr>
                <w:rFonts w:ascii="Times New Roman" w:eastAsia="Times New Roman" w:hAnsi="Times New Roman" w:cs="Times New Roman"/>
                <w:sz w:val="24"/>
                <w:szCs w:val="24"/>
                <w:lang w:eastAsia="it-IT"/>
              </w:rPr>
            </w:pPr>
            <w:r w:rsidRPr="009A161A">
              <w:rPr>
                <w:rFonts w:ascii="Times New Roman" w:eastAsia="Times New Roman" w:hAnsi="Times New Roman" w:cs="Times New Roman"/>
                <w:sz w:val="24"/>
                <w:szCs w:val="24"/>
                <w:lang w:eastAsia="it-IT"/>
              </w:rPr>
              <w:t>Sigma,</w:t>
            </w:r>
            <w:r w:rsidR="00326010" w:rsidRPr="009A161A">
              <w:rPr>
                <w:rFonts w:ascii="Times New Roman" w:eastAsia="Times New Roman" w:hAnsi="Times New Roman" w:cs="Times New Roman"/>
                <w:sz w:val="24"/>
                <w:szCs w:val="24"/>
                <w:lang w:eastAsia="it-IT"/>
              </w:rPr>
              <w:t xml:space="preserve"> </w:t>
            </w:r>
            <w:proofErr w:type="spellStart"/>
            <w:r w:rsidR="00326010" w:rsidRPr="009A161A">
              <w:rPr>
                <w:rFonts w:ascii="Times New Roman" w:eastAsia="Times New Roman" w:hAnsi="Times New Roman" w:cs="Times New Roman"/>
                <w:sz w:val="24"/>
                <w:szCs w:val="24"/>
                <w:lang w:eastAsia="it-IT"/>
              </w:rPr>
              <w:t>Italy</w:t>
            </w:r>
            <w:proofErr w:type="spellEnd"/>
            <w:r w:rsidR="00326010" w:rsidRPr="009A161A">
              <w:rPr>
                <w:rFonts w:ascii="Times New Roman" w:eastAsia="Times New Roman" w:hAnsi="Times New Roman" w:cs="Times New Roman"/>
                <w:sz w:val="24"/>
                <w:szCs w:val="24"/>
                <w:lang w:eastAsia="it-IT"/>
              </w:rPr>
              <w:t>,</w:t>
            </w:r>
            <w:r w:rsidRPr="009A161A">
              <w:rPr>
                <w:rFonts w:ascii="Times New Roman" w:eastAsia="Times New Roman" w:hAnsi="Times New Roman" w:cs="Times New Roman"/>
                <w:sz w:val="24"/>
                <w:szCs w:val="24"/>
                <w:lang w:eastAsia="it-IT"/>
              </w:rPr>
              <w:t xml:space="preserve"> 330000</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Isoflurane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Merial</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155646" w:rsidP="00C37F2A">
            <w:pPr>
              <w:spacing w:after="0" w:line="240" w:lineRule="auto"/>
              <w:rPr>
                <w:rFonts w:ascii="Times New Roman" w:hAnsi="Times New Roman" w:cs="Times New Roman"/>
                <w:sz w:val="24"/>
                <w:szCs w:val="24"/>
              </w:rPr>
            </w:pPr>
            <w:proofErr w:type="spellStart"/>
            <w:r w:rsidRPr="00BC3765">
              <w:rPr>
                <w:rFonts w:ascii="Times New Roman" w:hAnsi="Times New Roman" w:cs="Times New Roman"/>
                <w:sz w:val="24"/>
                <w:szCs w:val="24"/>
              </w:rPr>
              <w:t>Betadine</w:t>
            </w:r>
            <w:proofErr w:type="spellEnd"/>
            <w:r w:rsidRPr="00BC3765">
              <w:rPr>
                <w:rFonts w:ascii="Times New Roman" w:hAnsi="Times New Roman" w:cs="Times New Roman"/>
                <w:sz w:val="24"/>
                <w:szCs w:val="24"/>
              </w:rPr>
              <w:t xml:space="preserve"> </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007AA4"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Asta Medica</w:t>
            </w:r>
          </w:p>
        </w:tc>
      </w:tr>
      <w:tr w:rsidR="00C40E1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40E12" w:rsidRPr="00BC3765" w:rsidRDefault="00C40E12" w:rsidP="00C37F2A">
            <w:pPr>
              <w:spacing w:after="0" w:line="240" w:lineRule="auto"/>
              <w:rPr>
                <w:rFonts w:ascii="Times New Roman" w:hAnsi="Times New Roman" w:cs="Times New Roman"/>
                <w:sz w:val="24"/>
                <w:szCs w:val="24"/>
              </w:rPr>
            </w:pPr>
            <w:proofErr w:type="spellStart"/>
            <w:r w:rsidRPr="00BC3765">
              <w:rPr>
                <w:rFonts w:ascii="Times New Roman" w:hAnsi="Times New Roman" w:cs="Times New Roman"/>
                <w:sz w:val="24"/>
                <w:szCs w:val="24"/>
              </w:rPr>
              <w:t>Paraformaldehyde</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C40E12" w:rsidRPr="00BC3765" w:rsidRDefault="00C40E1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Sigma-Aldrich</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hAnsi="Times New Roman" w:cs="Times New Roman"/>
                <w:b/>
                <w:sz w:val="24"/>
                <w:szCs w:val="24"/>
              </w:rPr>
            </w:pPr>
            <w:proofErr w:type="spellStart"/>
            <w:r w:rsidRPr="00BC3765">
              <w:rPr>
                <w:rFonts w:ascii="Times New Roman" w:hAnsi="Times New Roman" w:cs="Times New Roman"/>
                <w:b/>
                <w:sz w:val="24"/>
                <w:szCs w:val="24"/>
              </w:rPr>
              <w:t>Surgical</w:t>
            </w:r>
            <w:proofErr w:type="spellEnd"/>
            <w:r w:rsidRPr="00BC3765">
              <w:rPr>
                <w:rFonts w:ascii="Times New Roman" w:hAnsi="Times New Roman" w:cs="Times New Roman"/>
                <w:b/>
                <w:sz w:val="24"/>
                <w:szCs w:val="24"/>
              </w:rPr>
              <w:t xml:space="preserve"> </w:t>
            </w:r>
            <w:proofErr w:type="spellStart"/>
            <w:r w:rsidRPr="00BC3765">
              <w:rPr>
                <w:rFonts w:ascii="Times New Roman" w:hAnsi="Times New Roman" w:cs="Times New Roman"/>
                <w:b/>
                <w:sz w:val="24"/>
                <w:szCs w:val="24"/>
              </w:rPr>
              <w:t>material</w:t>
            </w:r>
            <w:proofErr w:type="spellEnd"/>
            <w:r w:rsidRPr="00BC3765">
              <w:rPr>
                <w:rFonts w:ascii="Times New Roman" w:hAnsi="Times New Roman" w:cs="Times New Roman"/>
                <w:b/>
                <w:sz w:val="24"/>
                <w:szCs w:val="24"/>
              </w:rPr>
              <w:t xml:space="preserve"> and </w:t>
            </w:r>
            <w:proofErr w:type="spellStart"/>
            <w:r w:rsidRPr="00BC3765">
              <w:rPr>
                <w:rFonts w:ascii="Times New Roman" w:hAnsi="Times New Roman" w:cs="Times New Roman"/>
                <w:b/>
                <w:sz w:val="24"/>
                <w:szCs w:val="24"/>
              </w:rPr>
              <w:t>equipment</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bookmarkStart w:id="1" w:name="itemlisting"/>
            <w:proofErr w:type="spellStart"/>
            <w:r w:rsidRPr="00BC3765">
              <w:rPr>
                <w:rFonts w:ascii="Times New Roman" w:hAnsi="Times New Roman" w:cs="Times New Roman"/>
                <w:sz w:val="24"/>
                <w:szCs w:val="24"/>
              </w:rPr>
              <w:t>Fluosorber</w:t>
            </w:r>
            <w:proofErr w:type="spellEnd"/>
            <w:r w:rsidRPr="00BC3765">
              <w:rPr>
                <w:rFonts w:ascii="Times New Roman" w:hAnsi="Times New Roman" w:cs="Times New Roman"/>
                <w:sz w:val="24"/>
                <w:szCs w:val="24"/>
              </w:rPr>
              <w:t xml:space="preserve"> </w:t>
            </w:r>
            <w:proofErr w:type="spellStart"/>
            <w:r w:rsidRPr="00BC3765">
              <w:rPr>
                <w:rFonts w:ascii="Times New Roman" w:hAnsi="Times New Roman" w:cs="Times New Roman"/>
                <w:sz w:val="24"/>
                <w:szCs w:val="24"/>
              </w:rPr>
              <w:t>Filter</w:t>
            </w:r>
            <w:bookmarkEnd w:id="1"/>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Havard</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appartus</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155646">
            <w:pPr>
              <w:spacing w:after="0" w:line="240" w:lineRule="auto"/>
              <w:rPr>
                <w:rFonts w:ascii="Times New Roman" w:eastAsia="Times New Roman" w:hAnsi="Times New Roman" w:cs="Times New Roman"/>
                <w:sz w:val="24"/>
                <w:szCs w:val="24"/>
                <w:lang w:val="en-US" w:eastAsia="it-IT"/>
              </w:rPr>
            </w:pPr>
            <w:r w:rsidRPr="00BC3765">
              <w:rPr>
                <w:rStyle w:val="Enfasigrassetto"/>
                <w:rFonts w:ascii="Times New Roman" w:hAnsi="Times New Roman" w:cs="Times New Roman"/>
                <w:b w:val="0"/>
                <w:sz w:val="24"/>
                <w:szCs w:val="24"/>
                <w:lang w:val="en-US"/>
              </w:rPr>
              <w:t xml:space="preserve">150W </w:t>
            </w:r>
            <w:r w:rsidR="006130AB" w:rsidRPr="00BC3765">
              <w:rPr>
                <w:rStyle w:val="Enfasigrassetto"/>
                <w:rFonts w:ascii="Times New Roman" w:hAnsi="Times New Roman" w:cs="Times New Roman"/>
                <w:b w:val="0"/>
                <w:sz w:val="24"/>
                <w:szCs w:val="24"/>
                <w:lang w:val="en-US"/>
              </w:rPr>
              <w:t>fib</w:t>
            </w:r>
            <w:r w:rsidR="00155646" w:rsidRPr="00BC3765">
              <w:rPr>
                <w:rStyle w:val="Enfasigrassetto"/>
                <w:rFonts w:ascii="Times New Roman" w:hAnsi="Times New Roman" w:cs="Times New Roman"/>
                <w:b w:val="0"/>
                <w:sz w:val="24"/>
                <w:szCs w:val="24"/>
                <w:lang w:val="en-US"/>
              </w:rPr>
              <w:t>e</w:t>
            </w:r>
            <w:r w:rsidR="006130AB" w:rsidRPr="00BC3765">
              <w:rPr>
                <w:rStyle w:val="Enfasigrassetto"/>
                <w:rFonts w:ascii="Times New Roman" w:hAnsi="Times New Roman" w:cs="Times New Roman"/>
                <w:b w:val="0"/>
                <w:sz w:val="24"/>
                <w:szCs w:val="24"/>
                <w:lang w:val="en-US"/>
              </w:rPr>
              <w:t>r</w:t>
            </w:r>
            <w:r w:rsidRPr="00BC3765">
              <w:rPr>
                <w:rStyle w:val="Enfasigrassetto"/>
                <w:rFonts w:ascii="Times New Roman" w:hAnsi="Times New Roman" w:cs="Times New Roman"/>
                <w:b w:val="0"/>
                <w:sz w:val="24"/>
                <w:szCs w:val="24"/>
                <w:lang w:val="en-US"/>
              </w:rPr>
              <w:t xml:space="preserve"> optic illuminator</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Photonic</w:t>
            </w:r>
            <w:r w:rsidR="000C0912" w:rsidRPr="00BC3765">
              <w:rPr>
                <w:rFonts w:ascii="Times New Roman" w:eastAsia="Times New Roman" w:hAnsi="Times New Roman" w:cs="Times New Roman"/>
                <w:sz w:val="24"/>
                <w:szCs w:val="24"/>
                <w:lang w:val="en-US" w:eastAsia="it-IT"/>
              </w:rPr>
              <w:t>,</w:t>
            </w:r>
            <w:r w:rsidR="000C0912" w:rsidRPr="00BC3765">
              <w:rPr>
                <w:rStyle w:val="Enfasigrassetto"/>
                <w:rFonts w:ascii="Times New Roman" w:hAnsi="Times New Roman" w:cs="Times New Roman"/>
                <w:b w:val="0"/>
                <w:sz w:val="24"/>
                <w:szCs w:val="24"/>
                <w:lang w:val="en-US"/>
              </w:rPr>
              <w:t xml:space="preserve"> PL3000</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Style w:val="Intestazione1"/>
                <w:rFonts w:ascii="Times New Roman" w:hAnsi="Times New Roman" w:cs="Times New Roman"/>
                <w:sz w:val="24"/>
                <w:szCs w:val="24"/>
                <w:lang w:val="en-US"/>
              </w:rPr>
            </w:pPr>
            <w:r w:rsidRPr="00BC3765">
              <w:rPr>
                <w:rStyle w:val="Intestazione1"/>
                <w:rFonts w:ascii="Times New Roman" w:hAnsi="Times New Roman" w:cs="Times New Roman"/>
                <w:sz w:val="24"/>
                <w:szCs w:val="24"/>
                <w:lang w:val="en-US"/>
              </w:rPr>
              <w:t>TCAT-2DF Temperature Controller for Plate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Havard</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appar</w:t>
            </w:r>
            <w:r w:rsidR="00A84E08" w:rsidRPr="00BC3765">
              <w:rPr>
                <w:rFonts w:ascii="Times New Roman" w:eastAsia="Times New Roman" w:hAnsi="Times New Roman" w:cs="Times New Roman"/>
                <w:sz w:val="24"/>
                <w:szCs w:val="24"/>
                <w:lang w:val="en-US" w:eastAsia="it-IT"/>
              </w:rPr>
              <w:t>a</w:t>
            </w:r>
            <w:r w:rsidRPr="00BC3765">
              <w:rPr>
                <w:rFonts w:ascii="Times New Roman" w:eastAsia="Times New Roman" w:hAnsi="Times New Roman" w:cs="Times New Roman"/>
                <w:sz w:val="24"/>
                <w:szCs w:val="24"/>
                <w:lang w:val="en-US" w:eastAsia="it-IT"/>
              </w:rPr>
              <w:t>tus</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proofErr w:type="spellStart"/>
            <w:r w:rsidRPr="00BC3765">
              <w:rPr>
                <w:rStyle w:val="Intestazione1"/>
                <w:rFonts w:ascii="Times New Roman" w:hAnsi="Times New Roman" w:cs="Times New Roman"/>
                <w:sz w:val="24"/>
                <w:szCs w:val="24"/>
              </w:rPr>
              <w:t>Stereotaxic</w:t>
            </w:r>
            <w:proofErr w:type="spellEnd"/>
            <w:r w:rsidRPr="00BC3765">
              <w:rPr>
                <w:rStyle w:val="Intestazione1"/>
                <w:rFonts w:ascii="Times New Roman" w:hAnsi="Times New Roman" w:cs="Times New Roman"/>
                <w:sz w:val="24"/>
                <w:szCs w:val="24"/>
              </w:rPr>
              <w:t xml:space="preserve"> </w:t>
            </w:r>
            <w:proofErr w:type="spellStart"/>
            <w:r w:rsidRPr="00BC3765">
              <w:rPr>
                <w:rStyle w:val="Intestazione1"/>
                <w:rFonts w:ascii="Times New Roman" w:hAnsi="Times New Roman" w:cs="Times New Roman"/>
                <w:sz w:val="24"/>
                <w:szCs w:val="24"/>
              </w:rPr>
              <w:t>Instrument</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proofErr w:type="spellStart"/>
            <w:r w:rsidRPr="00BC3765">
              <w:rPr>
                <w:rFonts w:ascii="Times New Roman" w:eastAsia="Times New Roman" w:hAnsi="Times New Roman" w:cs="Times New Roman"/>
                <w:sz w:val="24"/>
                <w:szCs w:val="24"/>
                <w:lang w:val="en-US" w:eastAsia="it-IT"/>
              </w:rPr>
              <w:t>Stoel</w:t>
            </w:r>
            <w:proofErr w:type="spellEnd"/>
            <w:r w:rsidR="00ED3A05" w:rsidRPr="00BC3765">
              <w:rPr>
                <w:rFonts w:ascii="Times New Roman" w:eastAsia="Times New Roman" w:hAnsi="Times New Roman" w:cs="Times New Roman"/>
                <w:sz w:val="24"/>
                <w:szCs w:val="24"/>
                <w:lang w:val="en-GB" w:eastAsia="it-IT"/>
              </w:rPr>
              <w:t>t</w:t>
            </w:r>
            <w:proofErr w:type="spellStart"/>
            <w:r w:rsidRPr="00BC3765">
              <w:rPr>
                <w:rFonts w:ascii="Times New Roman" w:eastAsia="Times New Roman" w:hAnsi="Times New Roman" w:cs="Times New Roman"/>
                <w:sz w:val="24"/>
                <w:szCs w:val="24"/>
                <w:lang w:val="en-US" w:eastAsia="it-IT"/>
              </w:rPr>
              <w:t>ing</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 xml:space="preserve">Operating </w:t>
            </w:r>
            <w:proofErr w:type="spellStart"/>
            <w:r w:rsidRPr="00BC3765">
              <w:rPr>
                <w:rFonts w:ascii="Times New Roman" w:eastAsia="Times New Roman" w:hAnsi="Times New Roman" w:cs="Times New Roman"/>
                <w:sz w:val="24"/>
                <w:szCs w:val="24"/>
                <w:lang w:eastAsia="it-IT"/>
              </w:rPr>
              <w:t>microscop</w:t>
            </w:r>
            <w:proofErr w:type="spellEnd"/>
            <w:r w:rsidRPr="00BC3765">
              <w:rPr>
                <w:rFonts w:ascii="Times New Roman" w:eastAsia="Times New Roman" w:hAnsi="Times New Roman" w:cs="Times New Roman"/>
                <w:sz w:val="24"/>
                <w:szCs w:val="24"/>
                <w:lang w:eastAsia="it-IT"/>
              </w:rPr>
              <w:t xml:space="preserve"> OM8</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Takagi</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5819" w:rsidRPr="00BC3765" w:rsidRDefault="00925819" w:rsidP="002B7B52">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Heating</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pad</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sz w:val="24"/>
                <w:szCs w:val="24"/>
                <w:lang w:eastAsia="it-IT"/>
              </w:rPr>
            </w:pPr>
          </w:p>
        </w:tc>
      </w:tr>
      <w:tr w:rsidR="00C40E1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40E12" w:rsidRPr="00BC3765" w:rsidRDefault="00C40E12" w:rsidP="006D5A29">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Oxygen and nitrogen gas</w:t>
            </w:r>
          </w:p>
        </w:tc>
        <w:tc>
          <w:tcPr>
            <w:tcW w:w="4954" w:type="dxa"/>
            <w:tcBorders>
              <w:top w:val="outset" w:sz="6" w:space="0" w:color="auto"/>
              <w:left w:val="outset" w:sz="6" w:space="0" w:color="auto"/>
              <w:bottom w:val="outset" w:sz="6" w:space="0" w:color="auto"/>
              <w:right w:val="outset" w:sz="6" w:space="0" w:color="auto"/>
            </w:tcBorders>
            <w:vAlign w:val="center"/>
          </w:tcPr>
          <w:p w:rsidR="00C40E12" w:rsidRPr="00BC3765" w:rsidRDefault="00C40E12" w:rsidP="006D5A29">
            <w:pPr>
              <w:spacing w:after="0" w:line="240" w:lineRule="auto"/>
              <w:rPr>
                <w:rFonts w:ascii="Times New Roman" w:eastAsia="Times New Roman" w:hAnsi="Times New Roman" w:cs="Times New Roman"/>
                <w:sz w:val="24"/>
                <w:szCs w:val="24"/>
                <w:lang w:val="en-US" w:eastAsia="it-IT"/>
              </w:rPr>
            </w:pPr>
          </w:p>
        </w:tc>
      </w:tr>
      <w:tr w:rsidR="00925819"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5819" w:rsidRPr="00BC3765" w:rsidRDefault="00925819" w:rsidP="006D5A29">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b/>
                <w:bCs/>
                <w:sz w:val="24"/>
                <w:szCs w:val="24"/>
                <w:lang w:eastAsia="it-IT"/>
              </w:rPr>
              <w:t>Surgery</w:t>
            </w:r>
            <w:proofErr w:type="spellEnd"/>
            <w:r w:rsidRPr="00BC3765">
              <w:rPr>
                <w:rFonts w:ascii="Times New Roman" w:eastAsia="Times New Roman" w:hAnsi="Times New Roman" w:cs="Times New Roman"/>
                <w:b/>
                <w:bCs/>
                <w:sz w:val="24"/>
                <w:szCs w:val="24"/>
                <w:lang w:eastAsia="it-IT"/>
              </w:rPr>
              <w:t xml:space="preserve"> Tools</w:t>
            </w:r>
          </w:p>
        </w:tc>
        <w:tc>
          <w:tcPr>
            <w:tcW w:w="4954" w:type="dxa"/>
            <w:tcBorders>
              <w:top w:val="outset" w:sz="6" w:space="0" w:color="auto"/>
              <w:left w:val="outset" w:sz="6" w:space="0" w:color="auto"/>
              <w:bottom w:val="outset" w:sz="6" w:space="0" w:color="auto"/>
              <w:right w:val="outset" w:sz="6" w:space="0" w:color="auto"/>
            </w:tcBorders>
            <w:vAlign w:val="center"/>
          </w:tcPr>
          <w:p w:rsidR="00925819" w:rsidRPr="00BC3765" w:rsidRDefault="00925819" w:rsidP="006D5A29">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 xml:space="preserve">World </w:t>
            </w:r>
            <w:proofErr w:type="spellStart"/>
            <w:r w:rsidRPr="00BC3765">
              <w:rPr>
                <w:rFonts w:ascii="Times New Roman" w:eastAsia="Times New Roman" w:hAnsi="Times New Roman" w:cs="Times New Roman"/>
                <w:sz w:val="24"/>
                <w:szCs w:val="24"/>
                <w:lang w:eastAsia="it-IT"/>
              </w:rPr>
              <w:t>precision</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instrument</w:t>
            </w:r>
            <w:proofErr w:type="spellEnd"/>
          </w:p>
        </w:tc>
      </w:tr>
    </w:tbl>
    <w:p w:rsidR="00155646" w:rsidRPr="00BC3765" w:rsidRDefault="002B7B52" w:rsidP="002B7B52">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 xml:space="preserve">Optic fiber taps and mask are custom-made </w:t>
      </w:r>
    </w:p>
    <w:p w:rsidR="0006306A" w:rsidRPr="00BC3765" w:rsidRDefault="0006306A" w:rsidP="002B7B52">
      <w:pPr>
        <w:spacing w:after="0" w:line="240" w:lineRule="auto"/>
        <w:rPr>
          <w:rStyle w:val="Intestazione1"/>
          <w:rFonts w:ascii="Times New Roman" w:hAnsi="Times New Roman" w:cs="Times New Roman"/>
          <w:sz w:val="24"/>
          <w:szCs w:val="24"/>
          <w:lang w:val="en-US"/>
        </w:rPr>
      </w:pPr>
    </w:p>
    <w:p w:rsidR="004C265E" w:rsidRPr="00BC3765" w:rsidRDefault="004C265E" w:rsidP="00CC4769">
      <w:pPr>
        <w:spacing w:after="0"/>
        <w:rPr>
          <w:rFonts w:ascii="Times New Roman" w:hAnsi="Times New Roman" w:cs="Times New Roman"/>
          <w:sz w:val="24"/>
          <w:szCs w:val="24"/>
          <w:lang w:val="en-US"/>
        </w:rPr>
      </w:pPr>
    </w:p>
    <w:p w:rsidR="00731033"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 xml:space="preserve">Disclosure </w:t>
      </w:r>
    </w:p>
    <w:p w:rsidR="00FB4D35" w:rsidRPr="00BC3765" w:rsidRDefault="00FB4D35" w:rsidP="00CC4769">
      <w:pPr>
        <w:spacing w:after="0"/>
        <w:rPr>
          <w:rFonts w:ascii="Times New Roman" w:hAnsi="Times New Roman" w:cs="Times New Roman"/>
          <w:b/>
          <w:sz w:val="24"/>
          <w:szCs w:val="24"/>
          <w:lang w:val="en-US"/>
        </w:rPr>
      </w:pPr>
    </w:p>
    <w:p w:rsidR="00731033" w:rsidRPr="00BC3765" w:rsidRDefault="00C739C6" w:rsidP="00C739C6">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No conflicts of interest declared.</w:t>
      </w:r>
    </w:p>
    <w:p w:rsidR="00731033" w:rsidRPr="00BC3765" w:rsidRDefault="00731033" w:rsidP="00CC4769">
      <w:pPr>
        <w:spacing w:after="0"/>
        <w:rPr>
          <w:rFonts w:ascii="Times New Roman" w:hAnsi="Times New Roman" w:cs="Times New Roman"/>
          <w:sz w:val="24"/>
          <w:szCs w:val="24"/>
          <w:lang w:val="en-US"/>
        </w:rPr>
      </w:pPr>
    </w:p>
    <w:p w:rsidR="00731033" w:rsidRPr="00BC3765"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Acknowledgements</w:t>
      </w:r>
    </w:p>
    <w:p w:rsidR="00C847C0" w:rsidRPr="006241CB" w:rsidRDefault="00FB4D35" w:rsidP="00E35C11">
      <w:pPr>
        <w:spacing w:before="100" w:beforeAutospacing="1" w:after="100" w:afterAutospacing="1" w:line="240" w:lineRule="auto"/>
        <w:rPr>
          <w:rFonts w:ascii="Times New Roman" w:eastAsia="Times New Roman" w:hAnsi="Times New Roman" w:cs="Times New Roman"/>
          <w:sz w:val="24"/>
          <w:szCs w:val="24"/>
          <w:lang w:val="en-US" w:eastAsia="it-IT"/>
        </w:rPr>
      </w:pPr>
      <w:r w:rsidRPr="006241CB">
        <w:rPr>
          <w:rFonts w:ascii="Times New Roman" w:eastAsia="Times New Roman" w:hAnsi="Times New Roman" w:cs="Times New Roman"/>
          <w:sz w:val="24"/>
          <w:szCs w:val="24"/>
          <w:lang w:val="en-US" w:eastAsia="it-IT"/>
        </w:rPr>
        <w:t>We thanks Annalisa Buffo for insightful suggestions and comments</w:t>
      </w:r>
      <w:r w:rsidR="00DF2087" w:rsidRPr="006241CB">
        <w:rPr>
          <w:rFonts w:ascii="Times New Roman" w:eastAsia="Times New Roman" w:hAnsi="Times New Roman" w:cs="Times New Roman"/>
          <w:sz w:val="24"/>
          <w:szCs w:val="24"/>
          <w:lang w:val="en-US" w:eastAsia="it-IT"/>
        </w:rPr>
        <w:t>,</w:t>
      </w:r>
      <w:r w:rsidR="009A7A58">
        <w:rPr>
          <w:rFonts w:ascii="Times New Roman" w:eastAsia="Times New Roman" w:hAnsi="Times New Roman" w:cs="Times New Roman"/>
          <w:sz w:val="24"/>
          <w:szCs w:val="24"/>
          <w:lang w:val="en-US" w:eastAsia="it-IT"/>
        </w:rPr>
        <w:t xml:space="preserve"> and</w:t>
      </w:r>
      <w:r w:rsidRPr="006241CB">
        <w:rPr>
          <w:rFonts w:ascii="Times New Roman" w:eastAsia="Times New Roman" w:hAnsi="Times New Roman" w:cs="Times New Roman"/>
          <w:sz w:val="24"/>
          <w:szCs w:val="24"/>
          <w:lang w:val="en-US" w:eastAsia="it-IT"/>
        </w:rPr>
        <w:t xml:space="preserve"> Maurizio </w:t>
      </w:r>
      <w:proofErr w:type="spellStart"/>
      <w:r w:rsidRPr="006241CB">
        <w:rPr>
          <w:rFonts w:ascii="Times New Roman" w:eastAsia="Times New Roman" w:hAnsi="Times New Roman" w:cs="Times New Roman"/>
          <w:sz w:val="24"/>
          <w:szCs w:val="24"/>
          <w:lang w:val="en-US" w:eastAsia="it-IT"/>
        </w:rPr>
        <w:t>Grassano</w:t>
      </w:r>
      <w:proofErr w:type="spellEnd"/>
      <w:r w:rsidRPr="006241CB">
        <w:rPr>
          <w:rFonts w:ascii="Times New Roman" w:eastAsia="Times New Roman" w:hAnsi="Times New Roman" w:cs="Times New Roman"/>
          <w:sz w:val="24"/>
          <w:szCs w:val="24"/>
          <w:lang w:val="en-US" w:eastAsia="it-IT"/>
        </w:rPr>
        <w:t xml:space="preserve"> and </w:t>
      </w:r>
      <w:proofErr w:type="spellStart"/>
      <w:r w:rsidRPr="006241CB">
        <w:rPr>
          <w:rFonts w:ascii="Times New Roman" w:eastAsia="Times New Roman" w:hAnsi="Times New Roman" w:cs="Times New Roman"/>
          <w:sz w:val="24"/>
          <w:szCs w:val="24"/>
          <w:lang w:val="en-US" w:eastAsia="it-IT"/>
        </w:rPr>
        <w:t>Ermira</w:t>
      </w:r>
      <w:proofErr w:type="spellEnd"/>
      <w:r w:rsidRPr="006241CB">
        <w:rPr>
          <w:rFonts w:ascii="Times New Roman" w:eastAsia="Times New Roman" w:hAnsi="Times New Roman" w:cs="Times New Roman"/>
          <w:sz w:val="24"/>
          <w:szCs w:val="24"/>
          <w:lang w:val="en-US" w:eastAsia="it-IT"/>
        </w:rPr>
        <w:t xml:space="preserve"> </w:t>
      </w:r>
      <w:proofErr w:type="spellStart"/>
      <w:r w:rsidRPr="006241CB">
        <w:rPr>
          <w:rFonts w:ascii="Times New Roman" w:eastAsia="Times New Roman" w:hAnsi="Times New Roman" w:cs="Times New Roman"/>
          <w:sz w:val="24"/>
          <w:szCs w:val="24"/>
          <w:lang w:val="en-US" w:eastAsia="it-IT"/>
        </w:rPr>
        <w:t>Pajaj</w:t>
      </w:r>
      <w:proofErr w:type="spellEnd"/>
      <w:r w:rsidRPr="006241CB">
        <w:rPr>
          <w:rFonts w:ascii="Times New Roman" w:eastAsia="Times New Roman" w:hAnsi="Times New Roman" w:cs="Times New Roman"/>
          <w:sz w:val="24"/>
          <w:szCs w:val="24"/>
          <w:lang w:val="en-US" w:eastAsia="it-IT"/>
        </w:rPr>
        <w:t xml:space="preserve"> for the shooting. </w:t>
      </w:r>
      <w:r w:rsidR="00C847C0" w:rsidRPr="006241CB">
        <w:rPr>
          <w:rFonts w:ascii="Times New Roman" w:eastAsia="Times New Roman" w:hAnsi="Times New Roman" w:cs="Times New Roman"/>
          <w:sz w:val="24"/>
          <w:szCs w:val="24"/>
          <w:lang w:val="en-US" w:eastAsia="it-IT"/>
        </w:rPr>
        <w:t>Th</w:t>
      </w:r>
      <w:r w:rsidRPr="006241CB">
        <w:rPr>
          <w:rFonts w:ascii="Times New Roman" w:eastAsia="Times New Roman" w:hAnsi="Times New Roman" w:cs="Times New Roman"/>
          <w:sz w:val="24"/>
          <w:szCs w:val="24"/>
          <w:lang w:val="en-US" w:eastAsia="it-IT"/>
        </w:rPr>
        <w:t>is</w:t>
      </w:r>
      <w:r w:rsidR="00C847C0" w:rsidRPr="006241CB">
        <w:rPr>
          <w:rFonts w:ascii="Times New Roman" w:eastAsia="Times New Roman" w:hAnsi="Times New Roman" w:cs="Times New Roman"/>
          <w:sz w:val="24"/>
          <w:szCs w:val="24"/>
          <w:lang w:val="en-US" w:eastAsia="it-IT"/>
        </w:rPr>
        <w:t xml:space="preserve"> work was funded by </w:t>
      </w:r>
      <w:r w:rsidR="0097477C" w:rsidRPr="006241CB">
        <w:rPr>
          <w:rStyle w:val="Enfasicorsivo"/>
          <w:rFonts w:ascii="Times New Roman" w:hAnsi="Times New Roman" w:cs="Times New Roman"/>
          <w:sz w:val="24"/>
          <w:szCs w:val="24"/>
          <w:lang w:val="en-US"/>
        </w:rPr>
        <w:t>FP7</w:t>
      </w:r>
      <w:r w:rsidR="0097477C" w:rsidRPr="006241CB">
        <w:rPr>
          <w:rStyle w:val="st"/>
          <w:rFonts w:ascii="Times New Roman" w:hAnsi="Times New Roman" w:cs="Times New Roman"/>
          <w:sz w:val="24"/>
          <w:szCs w:val="24"/>
          <w:lang w:val="en-US"/>
        </w:rPr>
        <w:t xml:space="preserve">-MC-214003-2 (Marie Curie Initial Training Network </w:t>
      </w:r>
      <w:r w:rsidR="0097477C" w:rsidRPr="006241CB">
        <w:rPr>
          <w:rStyle w:val="Enfasicorsivo"/>
          <w:rFonts w:ascii="Times New Roman" w:hAnsi="Times New Roman" w:cs="Times New Roman"/>
          <w:sz w:val="24"/>
          <w:szCs w:val="24"/>
          <w:lang w:val="en-US"/>
        </w:rPr>
        <w:t>AXREGEN</w:t>
      </w:r>
      <w:r w:rsidR="0097477C" w:rsidRPr="006241CB">
        <w:rPr>
          <w:rStyle w:val="st"/>
          <w:rFonts w:ascii="Times New Roman" w:hAnsi="Times New Roman" w:cs="Times New Roman"/>
          <w:sz w:val="24"/>
          <w:szCs w:val="24"/>
          <w:lang w:val="en-US"/>
        </w:rPr>
        <w:t>)</w:t>
      </w:r>
      <w:r w:rsidR="006241CB" w:rsidRPr="006241CB">
        <w:rPr>
          <w:rStyle w:val="st"/>
          <w:rFonts w:ascii="Times New Roman" w:hAnsi="Times New Roman" w:cs="Times New Roman"/>
          <w:sz w:val="24"/>
          <w:szCs w:val="24"/>
          <w:lang w:val="en-US"/>
        </w:rPr>
        <w:t xml:space="preserve"> </w:t>
      </w:r>
      <w:r w:rsidR="0097477C" w:rsidRPr="006241CB">
        <w:rPr>
          <w:rFonts w:ascii="Times New Roman" w:eastAsia="Times New Roman" w:hAnsi="Times New Roman" w:cs="Times New Roman"/>
          <w:sz w:val="24"/>
          <w:szCs w:val="24"/>
          <w:lang w:val="en-US" w:eastAsia="it-IT"/>
        </w:rPr>
        <w:t xml:space="preserve">and </w:t>
      </w:r>
      <w:r w:rsidR="00184576" w:rsidRPr="006241CB">
        <w:rPr>
          <w:rFonts w:ascii="Times New Roman" w:eastAsia="Times New Roman" w:hAnsi="Times New Roman" w:cs="Times New Roman"/>
          <w:sz w:val="24"/>
          <w:szCs w:val="24"/>
          <w:lang w:val="en-US" w:eastAsia="it-IT"/>
        </w:rPr>
        <w:t xml:space="preserve">the </w:t>
      </w:r>
      <w:proofErr w:type="spellStart"/>
      <w:r w:rsidR="00184576" w:rsidRPr="006241CB">
        <w:rPr>
          <w:rFonts w:ascii="Times New Roman" w:eastAsia="Times New Roman" w:hAnsi="Times New Roman" w:cs="Times New Roman"/>
          <w:sz w:val="24"/>
          <w:szCs w:val="24"/>
          <w:lang w:val="en-US" w:eastAsia="it-IT"/>
        </w:rPr>
        <w:t>Compagnia</w:t>
      </w:r>
      <w:proofErr w:type="spellEnd"/>
      <w:r w:rsidR="00184576" w:rsidRPr="006241CB">
        <w:rPr>
          <w:rFonts w:ascii="Times New Roman" w:eastAsia="Times New Roman" w:hAnsi="Times New Roman" w:cs="Times New Roman"/>
          <w:sz w:val="24"/>
          <w:szCs w:val="24"/>
          <w:lang w:val="en-US" w:eastAsia="it-IT"/>
        </w:rPr>
        <w:t xml:space="preserve"> di san </w:t>
      </w:r>
      <w:proofErr w:type="spellStart"/>
      <w:r w:rsidR="00184576" w:rsidRPr="006241CB">
        <w:rPr>
          <w:rFonts w:ascii="Times New Roman" w:eastAsia="Times New Roman" w:hAnsi="Times New Roman" w:cs="Times New Roman"/>
          <w:sz w:val="24"/>
          <w:szCs w:val="24"/>
          <w:lang w:val="en-US" w:eastAsia="it-IT"/>
        </w:rPr>
        <w:t>paolo</w:t>
      </w:r>
      <w:proofErr w:type="spellEnd"/>
      <w:r w:rsidR="00184576" w:rsidRPr="006241CB">
        <w:rPr>
          <w:rFonts w:ascii="Times New Roman" w:eastAsia="Times New Roman" w:hAnsi="Times New Roman" w:cs="Times New Roman"/>
          <w:sz w:val="24"/>
          <w:szCs w:val="24"/>
          <w:lang w:val="en-US" w:eastAsia="it-IT"/>
        </w:rPr>
        <w:t xml:space="preserve">, </w:t>
      </w:r>
      <w:proofErr w:type="spellStart"/>
      <w:r w:rsidR="00184576" w:rsidRPr="006241CB">
        <w:rPr>
          <w:rFonts w:ascii="Times New Roman" w:eastAsia="Times New Roman" w:hAnsi="Times New Roman" w:cs="Times New Roman"/>
          <w:sz w:val="24"/>
          <w:szCs w:val="24"/>
          <w:lang w:val="en-US" w:eastAsia="it-IT"/>
        </w:rPr>
        <w:t>gliarep</w:t>
      </w:r>
      <w:proofErr w:type="spellEnd"/>
      <w:r w:rsidR="00184576" w:rsidRPr="006241CB">
        <w:rPr>
          <w:rFonts w:ascii="Times New Roman" w:eastAsia="Times New Roman" w:hAnsi="Times New Roman" w:cs="Times New Roman"/>
          <w:sz w:val="24"/>
          <w:szCs w:val="24"/>
          <w:lang w:val="en-US" w:eastAsia="it-IT"/>
        </w:rPr>
        <w:t xml:space="preserve"> project.</w:t>
      </w:r>
    </w:p>
    <w:p w:rsidR="0089605C" w:rsidRPr="006241CB" w:rsidRDefault="0089605C" w:rsidP="006F2944">
      <w:pPr>
        <w:spacing w:after="0"/>
        <w:rPr>
          <w:rFonts w:ascii="Times New Roman" w:hAnsi="Times New Roman" w:cs="Times New Roman"/>
          <w:sz w:val="24"/>
          <w:szCs w:val="24"/>
          <w:lang w:val="en-US"/>
        </w:rPr>
      </w:pPr>
    </w:p>
    <w:p w:rsidR="004D703A" w:rsidRPr="00BC3765" w:rsidRDefault="007346ED" w:rsidP="006F2944">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Bibliography</w:t>
      </w:r>
    </w:p>
    <w:p w:rsidR="00721257" w:rsidRDefault="00721257" w:rsidP="006F2944">
      <w:pPr>
        <w:spacing w:after="0"/>
        <w:rPr>
          <w:rFonts w:ascii="Times New Roman" w:hAnsi="Times New Roman" w:cs="Times New Roman"/>
          <w:sz w:val="24"/>
          <w:szCs w:val="24"/>
          <w:lang w:val="en-US"/>
        </w:rPr>
      </w:pPr>
    </w:p>
    <w:p w:rsidR="007D1333" w:rsidRPr="007D1333" w:rsidRDefault="007D1333" w:rsidP="007D1333">
      <w:pPr>
        <w:spacing w:after="0" w:line="240" w:lineRule="auto"/>
        <w:ind w:left="720" w:hanging="720"/>
        <w:rPr>
          <w:rFonts w:ascii="Calibri" w:hAnsi="Calibri" w:cs="Calibri"/>
          <w:noProof/>
          <w:szCs w:val="24"/>
          <w:lang w:val="en-US"/>
        </w:rPr>
      </w:pPr>
      <w:bookmarkStart w:id="2" w:name="_ENREF_1"/>
      <w:r w:rsidRPr="007D1333">
        <w:rPr>
          <w:rFonts w:ascii="Calibri" w:hAnsi="Calibri" w:cs="Calibri"/>
          <w:noProof/>
          <w:szCs w:val="24"/>
          <w:lang w:val="en-US"/>
        </w:rPr>
        <w:t>1</w:t>
      </w:r>
      <w:r w:rsidRPr="007D1333">
        <w:rPr>
          <w:rFonts w:ascii="Calibri" w:hAnsi="Calibri" w:cs="Calibri"/>
          <w:noProof/>
          <w:szCs w:val="24"/>
          <w:lang w:val="en-US"/>
        </w:rPr>
        <w:tab/>
        <w:t>Franklin KBJ, P. G. The Mouse Brain in Stereotaxic Coordinates.</w:t>
      </w:r>
      <w:r w:rsidRPr="007D1333">
        <w:rPr>
          <w:rFonts w:ascii="Calibri" w:hAnsi="Calibri" w:cs="Calibri"/>
          <w:i/>
          <w:noProof/>
          <w:szCs w:val="24"/>
          <w:lang w:val="en-US"/>
        </w:rPr>
        <w:t xml:space="preserve"> Academic Press</w:t>
      </w:r>
      <w:r w:rsidRPr="007D1333">
        <w:rPr>
          <w:rFonts w:ascii="Calibri" w:hAnsi="Calibri" w:cs="Calibri"/>
          <w:noProof/>
          <w:szCs w:val="24"/>
          <w:lang w:val="en-US"/>
        </w:rPr>
        <w:t xml:space="preserve"> </w:t>
      </w:r>
      <w:r w:rsidRPr="007D1333">
        <w:rPr>
          <w:rFonts w:ascii="Calibri" w:hAnsi="Calibri" w:cs="Calibri"/>
          <w:b/>
          <w:noProof/>
          <w:szCs w:val="24"/>
          <w:lang w:val="en-US"/>
        </w:rPr>
        <w:t>1st edn. New York:</w:t>
      </w:r>
      <w:r w:rsidRPr="007D1333">
        <w:rPr>
          <w:rFonts w:ascii="Calibri" w:hAnsi="Calibri" w:cs="Calibri"/>
          <w:noProof/>
          <w:szCs w:val="24"/>
          <w:lang w:val="en-US"/>
        </w:rPr>
        <w:t xml:space="preserve"> (1997).</w:t>
      </w:r>
      <w:bookmarkEnd w:id="2"/>
    </w:p>
    <w:p w:rsidR="007D1333" w:rsidRPr="007D1333" w:rsidRDefault="007D1333" w:rsidP="003A601A">
      <w:pPr>
        <w:spacing w:line="240" w:lineRule="auto"/>
        <w:ind w:left="720" w:hanging="720"/>
        <w:rPr>
          <w:rFonts w:ascii="Calibri" w:hAnsi="Calibri" w:cs="Calibri"/>
          <w:noProof/>
          <w:szCs w:val="24"/>
          <w:lang w:val="en-US"/>
        </w:rPr>
      </w:pPr>
      <w:bookmarkStart w:id="3" w:name="_ENREF_2"/>
      <w:r w:rsidRPr="007D1333">
        <w:rPr>
          <w:rFonts w:ascii="Calibri" w:hAnsi="Calibri" w:cs="Calibri"/>
          <w:noProof/>
          <w:szCs w:val="24"/>
          <w:lang w:val="en-US"/>
        </w:rPr>
        <w:t>2</w:t>
      </w:r>
      <w:r w:rsidRPr="007D1333">
        <w:rPr>
          <w:rFonts w:ascii="Calibri" w:hAnsi="Calibri" w:cs="Calibri"/>
          <w:noProof/>
          <w:szCs w:val="24"/>
          <w:lang w:val="en-US"/>
        </w:rPr>
        <w:tab/>
        <w:t xml:space="preserve">Silva, V. M., Corson, N., Elder, A. &amp; Oberdorster, G. The rat ear vein model for investigating in vivo thrombogenicity of ultrafine particles (UFP). </w:t>
      </w:r>
      <w:r w:rsidRPr="007D1333">
        <w:rPr>
          <w:rFonts w:ascii="Calibri" w:hAnsi="Calibri" w:cs="Calibri"/>
          <w:i/>
          <w:noProof/>
          <w:szCs w:val="24"/>
          <w:lang w:val="en-US"/>
        </w:rPr>
        <w:t>Toxicol Sci</w:t>
      </w:r>
      <w:r w:rsidRPr="007D1333">
        <w:rPr>
          <w:rFonts w:ascii="Calibri" w:hAnsi="Calibri" w:cs="Calibri"/>
          <w:noProof/>
          <w:szCs w:val="24"/>
          <w:lang w:val="en-US"/>
        </w:rPr>
        <w:t xml:space="preserve"> </w:t>
      </w:r>
      <w:r w:rsidRPr="007D1333">
        <w:rPr>
          <w:rFonts w:ascii="Calibri" w:hAnsi="Calibri" w:cs="Calibri"/>
          <w:b/>
          <w:noProof/>
          <w:szCs w:val="24"/>
          <w:lang w:val="en-US"/>
        </w:rPr>
        <w:t>85</w:t>
      </w:r>
      <w:r w:rsidR="003A601A">
        <w:rPr>
          <w:rFonts w:ascii="Calibri" w:hAnsi="Calibri" w:cs="Calibri"/>
          <w:noProof/>
          <w:szCs w:val="24"/>
          <w:lang w:val="en-US"/>
        </w:rPr>
        <w:t>, 983-989</w:t>
      </w:r>
      <w:r w:rsidRPr="007D1333">
        <w:rPr>
          <w:rFonts w:ascii="Calibri" w:hAnsi="Calibri" w:cs="Calibri"/>
          <w:noProof/>
          <w:szCs w:val="24"/>
          <w:lang w:val="en-US"/>
        </w:rPr>
        <w:t xml:space="preserve"> (2005).</w:t>
      </w:r>
      <w:bookmarkEnd w:id="3"/>
    </w:p>
    <w:p w:rsidR="007D1333" w:rsidRPr="007D1333" w:rsidRDefault="007D1333" w:rsidP="007D1333">
      <w:pPr>
        <w:spacing w:after="0" w:line="240" w:lineRule="auto"/>
        <w:ind w:left="720" w:hanging="720"/>
        <w:rPr>
          <w:rFonts w:ascii="Calibri" w:hAnsi="Calibri" w:cs="Calibri"/>
          <w:noProof/>
          <w:szCs w:val="24"/>
          <w:lang w:val="en-US"/>
        </w:rPr>
      </w:pPr>
      <w:bookmarkStart w:id="4" w:name="_ENREF_3"/>
      <w:r w:rsidRPr="007D1333">
        <w:rPr>
          <w:rFonts w:ascii="Calibri" w:hAnsi="Calibri" w:cs="Calibri"/>
          <w:noProof/>
          <w:szCs w:val="24"/>
          <w:lang w:val="en-US"/>
        </w:rPr>
        <w:t>3</w:t>
      </w:r>
      <w:r w:rsidRPr="007D1333">
        <w:rPr>
          <w:rFonts w:ascii="Calibri" w:hAnsi="Calibri" w:cs="Calibri"/>
          <w:noProof/>
          <w:szCs w:val="24"/>
          <w:lang w:val="en-US"/>
        </w:rPr>
        <w:tab/>
        <w:t xml:space="preserve">Rosenblum, W. I. &amp; El-Sabban, F. Platelet aggregation in the cerebral microcirculation: effect of aspirin and other agents. </w:t>
      </w:r>
      <w:r w:rsidRPr="007D1333">
        <w:rPr>
          <w:rFonts w:ascii="Calibri" w:hAnsi="Calibri" w:cs="Calibri"/>
          <w:i/>
          <w:noProof/>
          <w:szCs w:val="24"/>
          <w:lang w:val="en-US"/>
        </w:rPr>
        <w:t>Circ Res</w:t>
      </w:r>
      <w:r w:rsidRPr="007D1333">
        <w:rPr>
          <w:rFonts w:ascii="Calibri" w:hAnsi="Calibri" w:cs="Calibri"/>
          <w:noProof/>
          <w:szCs w:val="24"/>
          <w:lang w:val="en-US"/>
        </w:rPr>
        <w:t xml:space="preserve"> </w:t>
      </w:r>
      <w:r w:rsidRPr="007D1333">
        <w:rPr>
          <w:rFonts w:ascii="Calibri" w:hAnsi="Calibri" w:cs="Calibri"/>
          <w:b/>
          <w:noProof/>
          <w:szCs w:val="24"/>
          <w:lang w:val="en-US"/>
        </w:rPr>
        <w:t>40</w:t>
      </w:r>
      <w:r w:rsidRPr="007D1333">
        <w:rPr>
          <w:rFonts w:ascii="Calibri" w:hAnsi="Calibri" w:cs="Calibri"/>
          <w:noProof/>
          <w:szCs w:val="24"/>
          <w:lang w:val="en-US"/>
        </w:rPr>
        <w:t>, 320-328 (1977).</w:t>
      </w:r>
      <w:bookmarkEnd w:id="4"/>
    </w:p>
    <w:p w:rsidR="007D1333" w:rsidRPr="007D1333" w:rsidRDefault="007D1333" w:rsidP="007D1333">
      <w:pPr>
        <w:spacing w:after="0" w:line="240" w:lineRule="auto"/>
        <w:ind w:left="720" w:hanging="720"/>
        <w:rPr>
          <w:rFonts w:ascii="Calibri" w:hAnsi="Calibri" w:cs="Calibri"/>
          <w:noProof/>
          <w:szCs w:val="24"/>
          <w:lang w:val="en-US"/>
        </w:rPr>
      </w:pPr>
      <w:bookmarkStart w:id="5" w:name="_ENREF_4"/>
      <w:r w:rsidRPr="007D1333">
        <w:rPr>
          <w:rFonts w:ascii="Calibri" w:hAnsi="Calibri" w:cs="Calibri"/>
          <w:noProof/>
          <w:szCs w:val="24"/>
          <w:lang w:val="en-US"/>
        </w:rPr>
        <w:t>4</w:t>
      </w:r>
      <w:r w:rsidRPr="007D1333">
        <w:rPr>
          <w:rFonts w:ascii="Calibri" w:hAnsi="Calibri" w:cs="Calibri"/>
          <w:noProof/>
          <w:szCs w:val="24"/>
          <w:lang w:val="en-US"/>
        </w:rPr>
        <w:tab/>
        <w:t xml:space="preserve">Bergeron, M. Inducing photochemical cortical lesions in rat brain. </w:t>
      </w:r>
      <w:r w:rsidRPr="007D1333">
        <w:rPr>
          <w:rFonts w:ascii="Calibri" w:hAnsi="Calibri" w:cs="Calibri"/>
          <w:i/>
          <w:noProof/>
          <w:szCs w:val="24"/>
          <w:lang w:val="en-US"/>
        </w:rPr>
        <w:t>Curr Protoc Neurosci</w:t>
      </w:r>
      <w:r w:rsidRPr="007D1333">
        <w:rPr>
          <w:rFonts w:ascii="Calibri" w:hAnsi="Calibri" w:cs="Calibri"/>
          <w:noProof/>
          <w:szCs w:val="24"/>
          <w:lang w:val="en-US"/>
        </w:rPr>
        <w:t xml:space="preserve"> </w:t>
      </w:r>
      <w:r w:rsidRPr="007D1333">
        <w:rPr>
          <w:rFonts w:ascii="Calibri" w:hAnsi="Calibri" w:cs="Calibri"/>
          <w:b/>
          <w:noProof/>
          <w:szCs w:val="24"/>
          <w:lang w:val="en-US"/>
        </w:rPr>
        <w:t>Chapter 9</w:t>
      </w:r>
      <w:r w:rsidRPr="007D1333">
        <w:rPr>
          <w:rFonts w:ascii="Calibri" w:hAnsi="Calibri" w:cs="Calibri"/>
          <w:noProof/>
          <w:szCs w:val="24"/>
          <w:lang w:val="en-US"/>
        </w:rPr>
        <w:t>, Unit 9 16 (2003).</w:t>
      </w:r>
      <w:bookmarkEnd w:id="5"/>
    </w:p>
    <w:p w:rsidR="007D1333" w:rsidRPr="007D1333" w:rsidRDefault="007D1333" w:rsidP="007D1333">
      <w:pPr>
        <w:spacing w:after="0" w:line="240" w:lineRule="auto"/>
        <w:ind w:left="720" w:hanging="720"/>
        <w:rPr>
          <w:rFonts w:ascii="Calibri" w:hAnsi="Calibri" w:cs="Calibri"/>
          <w:noProof/>
          <w:szCs w:val="24"/>
          <w:lang w:val="en-US"/>
        </w:rPr>
      </w:pPr>
      <w:bookmarkStart w:id="6" w:name="_ENREF_5"/>
      <w:r w:rsidRPr="007D1333">
        <w:rPr>
          <w:rFonts w:ascii="Calibri" w:hAnsi="Calibri" w:cs="Calibri"/>
          <w:noProof/>
          <w:szCs w:val="24"/>
          <w:lang w:val="en-US"/>
        </w:rPr>
        <w:lastRenderedPageBreak/>
        <w:t>5</w:t>
      </w:r>
      <w:r w:rsidRPr="007D1333">
        <w:rPr>
          <w:rFonts w:ascii="Calibri" w:hAnsi="Calibri" w:cs="Calibri"/>
          <w:noProof/>
          <w:szCs w:val="24"/>
          <w:lang w:val="en-US"/>
        </w:rPr>
        <w:tab/>
        <w:t>Lee, J. K.</w:t>
      </w:r>
      <w:r w:rsidRPr="007D1333">
        <w:rPr>
          <w:rFonts w:ascii="Calibri" w:hAnsi="Calibri" w:cs="Calibri"/>
          <w:i/>
          <w:noProof/>
          <w:szCs w:val="24"/>
          <w:lang w:val="en-US"/>
        </w:rPr>
        <w:t xml:space="preserve"> et al.</w:t>
      </w:r>
      <w:r w:rsidRPr="007D1333">
        <w:rPr>
          <w:rFonts w:ascii="Calibri" w:hAnsi="Calibri" w:cs="Calibri"/>
          <w:noProof/>
          <w:szCs w:val="24"/>
          <w:lang w:val="en-US"/>
        </w:rPr>
        <w:t xml:space="preserve"> Photochemically induced cerebral ischemia in a mouse model. </w:t>
      </w:r>
      <w:r w:rsidRPr="007D1333">
        <w:rPr>
          <w:rFonts w:ascii="Calibri" w:hAnsi="Calibri" w:cs="Calibri"/>
          <w:i/>
          <w:noProof/>
          <w:szCs w:val="24"/>
          <w:lang w:val="en-US"/>
        </w:rPr>
        <w:t>Surg Neurol</w:t>
      </w:r>
      <w:r w:rsidRPr="007D1333">
        <w:rPr>
          <w:rFonts w:ascii="Calibri" w:hAnsi="Calibri" w:cs="Calibri"/>
          <w:noProof/>
          <w:szCs w:val="24"/>
          <w:lang w:val="en-US"/>
        </w:rPr>
        <w:t xml:space="preserve"> </w:t>
      </w:r>
      <w:r w:rsidRPr="007D1333">
        <w:rPr>
          <w:rFonts w:ascii="Calibri" w:hAnsi="Calibri" w:cs="Calibri"/>
          <w:b/>
          <w:noProof/>
          <w:szCs w:val="24"/>
          <w:lang w:val="en-US"/>
        </w:rPr>
        <w:t>67</w:t>
      </w:r>
      <w:r w:rsidRPr="007D1333">
        <w:rPr>
          <w:rFonts w:ascii="Calibri" w:hAnsi="Calibri" w:cs="Calibri"/>
          <w:noProof/>
          <w:szCs w:val="24"/>
          <w:lang w:val="en-US"/>
        </w:rPr>
        <w:t>, 620-625; discussion 625</w:t>
      </w:r>
      <w:r w:rsidR="003A601A">
        <w:rPr>
          <w:rFonts w:ascii="Calibri" w:hAnsi="Calibri" w:cs="Calibri"/>
          <w:noProof/>
          <w:szCs w:val="24"/>
          <w:lang w:val="en-US"/>
        </w:rPr>
        <w:t xml:space="preserve"> </w:t>
      </w:r>
      <w:r w:rsidRPr="007D1333">
        <w:rPr>
          <w:rFonts w:ascii="Calibri" w:hAnsi="Calibri" w:cs="Calibri"/>
          <w:noProof/>
          <w:szCs w:val="24"/>
          <w:lang w:val="en-US"/>
        </w:rPr>
        <w:t>(2007).</w:t>
      </w:r>
      <w:bookmarkEnd w:id="6"/>
    </w:p>
    <w:p w:rsidR="007D1333" w:rsidRPr="007D1333" w:rsidRDefault="007D1333" w:rsidP="007D1333">
      <w:pPr>
        <w:spacing w:after="0" w:line="240" w:lineRule="auto"/>
        <w:ind w:left="720" w:hanging="720"/>
        <w:rPr>
          <w:rFonts w:ascii="Calibri" w:hAnsi="Calibri" w:cs="Calibri"/>
          <w:noProof/>
          <w:szCs w:val="24"/>
          <w:lang w:val="en-US"/>
        </w:rPr>
      </w:pPr>
      <w:bookmarkStart w:id="7" w:name="_ENREF_6"/>
      <w:r w:rsidRPr="007D1333">
        <w:rPr>
          <w:rFonts w:ascii="Calibri" w:hAnsi="Calibri" w:cs="Calibri"/>
          <w:noProof/>
          <w:szCs w:val="24"/>
          <w:lang w:val="en-US"/>
        </w:rPr>
        <w:t>6</w:t>
      </w:r>
      <w:r w:rsidRPr="007D1333">
        <w:rPr>
          <w:rFonts w:ascii="Calibri" w:hAnsi="Calibri" w:cs="Calibri"/>
          <w:noProof/>
          <w:szCs w:val="24"/>
          <w:lang w:val="en-US"/>
        </w:rPr>
        <w:tab/>
        <w:t xml:space="preserve">Watson, B. D., Dietrich, W. D., Busto, R., Wachtel, M. S. &amp; Ginsberg, M. D. Induction of reproducible brain infarction by photochemically initiated thrombosis. </w:t>
      </w:r>
      <w:r w:rsidRPr="007D1333">
        <w:rPr>
          <w:rFonts w:ascii="Calibri" w:hAnsi="Calibri" w:cs="Calibri"/>
          <w:i/>
          <w:noProof/>
          <w:szCs w:val="24"/>
          <w:lang w:val="en-US"/>
        </w:rPr>
        <w:t>Ann Neurol</w:t>
      </w:r>
      <w:r w:rsidRPr="007D1333">
        <w:rPr>
          <w:rFonts w:ascii="Calibri" w:hAnsi="Calibri" w:cs="Calibri"/>
          <w:noProof/>
          <w:szCs w:val="24"/>
          <w:lang w:val="en-US"/>
        </w:rPr>
        <w:t xml:space="preserve"> </w:t>
      </w:r>
      <w:r w:rsidRPr="007D1333">
        <w:rPr>
          <w:rFonts w:ascii="Calibri" w:hAnsi="Calibri" w:cs="Calibri"/>
          <w:b/>
          <w:noProof/>
          <w:szCs w:val="24"/>
          <w:lang w:val="en-US"/>
        </w:rPr>
        <w:t>17</w:t>
      </w:r>
      <w:r w:rsidRPr="007D1333">
        <w:rPr>
          <w:rFonts w:ascii="Calibri" w:hAnsi="Calibri" w:cs="Calibri"/>
          <w:noProof/>
          <w:szCs w:val="24"/>
          <w:lang w:val="en-US"/>
        </w:rPr>
        <w:t>, 497-504, (1985).</w:t>
      </w:r>
      <w:bookmarkEnd w:id="7"/>
    </w:p>
    <w:p w:rsidR="007D1333" w:rsidRPr="007D1333" w:rsidRDefault="007D1333" w:rsidP="007D1333">
      <w:pPr>
        <w:spacing w:after="0" w:line="240" w:lineRule="auto"/>
        <w:ind w:left="720" w:hanging="720"/>
        <w:rPr>
          <w:rFonts w:ascii="Calibri" w:hAnsi="Calibri" w:cs="Calibri"/>
          <w:noProof/>
          <w:szCs w:val="24"/>
          <w:lang w:val="en-US"/>
        </w:rPr>
      </w:pPr>
      <w:bookmarkStart w:id="8" w:name="_ENREF_7"/>
      <w:r w:rsidRPr="007D1333">
        <w:rPr>
          <w:rFonts w:ascii="Calibri" w:hAnsi="Calibri" w:cs="Calibri"/>
          <w:noProof/>
          <w:szCs w:val="24"/>
          <w:lang w:val="en-US"/>
        </w:rPr>
        <w:t>7</w:t>
      </w:r>
      <w:r w:rsidRPr="007D1333">
        <w:rPr>
          <w:rFonts w:ascii="Calibri" w:hAnsi="Calibri" w:cs="Calibri"/>
          <w:noProof/>
          <w:szCs w:val="24"/>
          <w:lang w:val="en-US"/>
        </w:rPr>
        <w:tab/>
        <w:t xml:space="preserve">Dietrich, W. D., Watson, B. D., Busto, R., Ginsberg, M. D. &amp; Bethea, J. R. Photochemically induced cerebral infarction. I. Early microvascular alterations. </w:t>
      </w:r>
      <w:r w:rsidRPr="007D1333">
        <w:rPr>
          <w:rFonts w:ascii="Calibri" w:hAnsi="Calibri" w:cs="Calibri"/>
          <w:i/>
          <w:noProof/>
          <w:szCs w:val="24"/>
          <w:lang w:val="en-US"/>
        </w:rPr>
        <w:t>Acta Neuropathol</w:t>
      </w:r>
      <w:r w:rsidRPr="007D1333">
        <w:rPr>
          <w:rFonts w:ascii="Calibri" w:hAnsi="Calibri" w:cs="Calibri"/>
          <w:noProof/>
          <w:szCs w:val="24"/>
          <w:lang w:val="en-US"/>
        </w:rPr>
        <w:t xml:space="preserve"> </w:t>
      </w:r>
      <w:r w:rsidRPr="007D1333">
        <w:rPr>
          <w:rFonts w:ascii="Calibri" w:hAnsi="Calibri" w:cs="Calibri"/>
          <w:b/>
          <w:noProof/>
          <w:szCs w:val="24"/>
          <w:lang w:val="en-US"/>
        </w:rPr>
        <w:t>72</w:t>
      </w:r>
      <w:r w:rsidRPr="007D1333">
        <w:rPr>
          <w:rFonts w:ascii="Calibri" w:hAnsi="Calibri" w:cs="Calibri"/>
          <w:noProof/>
          <w:szCs w:val="24"/>
          <w:lang w:val="en-US"/>
        </w:rPr>
        <w:t>, 315-325 (1987).</w:t>
      </w:r>
      <w:bookmarkEnd w:id="8"/>
    </w:p>
    <w:p w:rsidR="007D1333" w:rsidRPr="007D1333" w:rsidRDefault="007D1333" w:rsidP="007D1333">
      <w:pPr>
        <w:spacing w:after="0" w:line="240" w:lineRule="auto"/>
        <w:ind w:left="720" w:hanging="720"/>
        <w:rPr>
          <w:rFonts w:ascii="Calibri" w:hAnsi="Calibri" w:cs="Calibri"/>
          <w:noProof/>
          <w:szCs w:val="24"/>
          <w:lang w:val="en-US"/>
        </w:rPr>
      </w:pPr>
      <w:bookmarkStart w:id="9" w:name="_ENREF_8"/>
      <w:r w:rsidRPr="007D1333">
        <w:rPr>
          <w:rFonts w:ascii="Calibri" w:hAnsi="Calibri" w:cs="Calibri"/>
          <w:noProof/>
          <w:szCs w:val="24"/>
          <w:lang w:val="en-US"/>
        </w:rPr>
        <w:t>8</w:t>
      </w:r>
      <w:r w:rsidRPr="007D1333">
        <w:rPr>
          <w:rFonts w:ascii="Calibri" w:hAnsi="Calibri" w:cs="Calibri"/>
          <w:noProof/>
          <w:szCs w:val="24"/>
          <w:lang w:val="en-US"/>
        </w:rPr>
        <w:tab/>
        <w:t xml:space="preserve">Schroeter, M., Jander, S. &amp; Stoll, G. Non-invasive induction of focal cerebral ischemia in mice by photothrombosis of cortical microvessels: characterization of inflammatory responses. </w:t>
      </w:r>
      <w:r w:rsidRPr="007D1333">
        <w:rPr>
          <w:rFonts w:ascii="Calibri" w:hAnsi="Calibri" w:cs="Calibri"/>
          <w:i/>
          <w:noProof/>
          <w:szCs w:val="24"/>
          <w:lang w:val="en-US"/>
        </w:rPr>
        <w:t>J Neurosci Methods</w:t>
      </w:r>
      <w:r w:rsidRPr="007D1333">
        <w:rPr>
          <w:rFonts w:ascii="Calibri" w:hAnsi="Calibri" w:cs="Calibri"/>
          <w:noProof/>
          <w:szCs w:val="24"/>
          <w:lang w:val="en-US"/>
        </w:rPr>
        <w:t xml:space="preserve"> </w:t>
      </w:r>
      <w:r w:rsidRPr="007D1333">
        <w:rPr>
          <w:rFonts w:ascii="Calibri" w:hAnsi="Calibri" w:cs="Calibri"/>
          <w:b/>
          <w:noProof/>
          <w:szCs w:val="24"/>
          <w:lang w:val="en-US"/>
        </w:rPr>
        <w:t>117</w:t>
      </w:r>
      <w:r w:rsidRPr="007D1333">
        <w:rPr>
          <w:rFonts w:ascii="Calibri" w:hAnsi="Calibri" w:cs="Calibri"/>
          <w:noProof/>
          <w:szCs w:val="24"/>
          <w:lang w:val="en-US"/>
        </w:rPr>
        <w:t>, 43-49 (2002).</w:t>
      </w:r>
      <w:bookmarkEnd w:id="9"/>
    </w:p>
    <w:p w:rsidR="007D1333" w:rsidRPr="007D1333" w:rsidRDefault="007D1333" w:rsidP="007D1333">
      <w:pPr>
        <w:spacing w:after="0" w:line="240" w:lineRule="auto"/>
        <w:ind w:left="720" w:hanging="720"/>
        <w:rPr>
          <w:rFonts w:ascii="Calibri" w:hAnsi="Calibri" w:cs="Calibri"/>
          <w:noProof/>
          <w:szCs w:val="24"/>
          <w:lang w:val="en-US"/>
        </w:rPr>
      </w:pPr>
      <w:bookmarkStart w:id="10" w:name="_ENREF_9"/>
      <w:r w:rsidRPr="007D1333">
        <w:rPr>
          <w:rFonts w:ascii="Calibri" w:hAnsi="Calibri" w:cs="Calibri"/>
          <w:noProof/>
          <w:szCs w:val="24"/>
          <w:lang w:val="en-US"/>
        </w:rPr>
        <w:t>9</w:t>
      </w:r>
      <w:r w:rsidRPr="007D1333">
        <w:rPr>
          <w:rFonts w:ascii="Calibri" w:hAnsi="Calibri" w:cs="Calibri"/>
          <w:noProof/>
          <w:szCs w:val="24"/>
          <w:lang w:val="en-US"/>
        </w:rPr>
        <w:tab/>
        <w:t>Kitagawa, K.</w:t>
      </w:r>
      <w:r w:rsidRPr="007D1333">
        <w:rPr>
          <w:rFonts w:ascii="Calibri" w:hAnsi="Calibri" w:cs="Calibri"/>
          <w:i/>
          <w:noProof/>
          <w:szCs w:val="24"/>
          <w:lang w:val="en-US"/>
        </w:rPr>
        <w:t xml:space="preserve"> et al.</w:t>
      </w:r>
      <w:r w:rsidRPr="007D1333">
        <w:rPr>
          <w:rFonts w:ascii="Calibri" w:hAnsi="Calibri" w:cs="Calibri"/>
          <w:noProof/>
          <w:szCs w:val="24"/>
          <w:lang w:val="en-US"/>
        </w:rPr>
        <w:t xml:space="preserve"> Cerebral ischemia after bilateral carotid artery occlusion and intraluminal suture occlusion in mice: evaluation of the patency of the posterior communicating artery. </w:t>
      </w:r>
      <w:r w:rsidRPr="007D1333">
        <w:rPr>
          <w:rFonts w:ascii="Calibri" w:hAnsi="Calibri" w:cs="Calibri"/>
          <w:i/>
          <w:noProof/>
          <w:szCs w:val="24"/>
          <w:lang w:val="en-US"/>
        </w:rPr>
        <w:t>J Cereb Blood Flow Metab</w:t>
      </w:r>
      <w:r w:rsidRPr="007D1333">
        <w:rPr>
          <w:rFonts w:ascii="Calibri" w:hAnsi="Calibri" w:cs="Calibri"/>
          <w:noProof/>
          <w:szCs w:val="24"/>
          <w:lang w:val="en-US"/>
        </w:rPr>
        <w:t xml:space="preserve"> </w:t>
      </w:r>
      <w:r w:rsidRPr="007D1333">
        <w:rPr>
          <w:rFonts w:ascii="Calibri" w:hAnsi="Calibri" w:cs="Calibri"/>
          <w:b/>
          <w:noProof/>
          <w:szCs w:val="24"/>
          <w:lang w:val="en-US"/>
        </w:rPr>
        <w:t>18</w:t>
      </w:r>
      <w:r w:rsidR="003A601A">
        <w:rPr>
          <w:rFonts w:ascii="Calibri" w:hAnsi="Calibri" w:cs="Calibri"/>
          <w:noProof/>
          <w:szCs w:val="24"/>
          <w:lang w:val="en-US"/>
        </w:rPr>
        <w:t xml:space="preserve">, 570-579 </w:t>
      </w:r>
      <w:r w:rsidRPr="007D1333">
        <w:rPr>
          <w:rFonts w:ascii="Calibri" w:hAnsi="Calibri" w:cs="Calibri"/>
          <w:noProof/>
          <w:szCs w:val="24"/>
          <w:lang w:val="en-US"/>
        </w:rPr>
        <w:t>(1998).</w:t>
      </w:r>
      <w:bookmarkEnd w:id="10"/>
    </w:p>
    <w:p w:rsidR="007D1333" w:rsidRPr="007D1333" w:rsidRDefault="007D1333" w:rsidP="007D1333">
      <w:pPr>
        <w:spacing w:line="240" w:lineRule="auto"/>
        <w:ind w:left="720" w:hanging="720"/>
        <w:rPr>
          <w:rFonts w:ascii="Calibri" w:hAnsi="Calibri" w:cs="Calibri"/>
          <w:noProof/>
          <w:szCs w:val="24"/>
          <w:lang w:val="en-US"/>
        </w:rPr>
      </w:pPr>
      <w:bookmarkStart w:id="11" w:name="_ENREF_10"/>
      <w:r w:rsidRPr="007D1333">
        <w:rPr>
          <w:rFonts w:ascii="Calibri" w:hAnsi="Calibri" w:cs="Calibri"/>
          <w:noProof/>
          <w:szCs w:val="24"/>
          <w:lang w:val="en-US"/>
        </w:rPr>
        <w:t>10</w:t>
      </w:r>
      <w:r w:rsidRPr="007D1333">
        <w:rPr>
          <w:rFonts w:ascii="Calibri" w:hAnsi="Calibri" w:cs="Calibri"/>
          <w:noProof/>
          <w:szCs w:val="24"/>
          <w:lang w:val="en-US"/>
        </w:rPr>
        <w:tab/>
        <w:t xml:space="preserve">Van Reempts, J., Van Deuren, B., Van de Ven, M., Cornelissen, F. &amp; Borgers, M. Flunarizine reduces cerebral infarct size after photochemically induced thrombosis in spontaneously hypertensive rats. </w:t>
      </w:r>
      <w:r w:rsidRPr="007D1333">
        <w:rPr>
          <w:rFonts w:ascii="Calibri" w:hAnsi="Calibri" w:cs="Calibri"/>
          <w:i/>
          <w:noProof/>
          <w:szCs w:val="24"/>
          <w:lang w:val="en-US"/>
        </w:rPr>
        <w:t>Stroke</w:t>
      </w:r>
      <w:r w:rsidRPr="007D1333">
        <w:rPr>
          <w:rFonts w:ascii="Calibri" w:hAnsi="Calibri" w:cs="Calibri"/>
          <w:noProof/>
          <w:szCs w:val="24"/>
          <w:lang w:val="en-US"/>
        </w:rPr>
        <w:t xml:space="preserve"> </w:t>
      </w:r>
      <w:r w:rsidRPr="007D1333">
        <w:rPr>
          <w:rFonts w:ascii="Calibri" w:hAnsi="Calibri" w:cs="Calibri"/>
          <w:b/>
          <w:noProof/>
          <w:szCs w:val="24"/>
          <w:lang w:val="en-US"/>
        </w:rPr>
        <w:t>18</w:t>
      </w:r>
      <w:r w:rsidRPr="007D1333">
        <w:rPr>
          <w:rFonts w:ascii="Calibri" w:hAnsi="Calibri" w:cs="Calibri"/>
          <w:noProof/>
          <w:szCs w:val="24"/>
          <w:lang w:val="en-US"/>
        </w:rPr>
        <w:t>, 1113-1119 (1987).</w:t>
      </w:r>
      <w:bookmarkStart w:id="12" w:name="_GoBack"/>
      <w:bookmarkEnd w:id="11"/>
      <w:bookmarkEnd w:id="12"/>
    </w:p>
    <w:p w:rsidR="007D1333" w:rsidRDefault="007D1333" w:rsidP="007D1333">
      <w:pPr>
        <w:spacing w:line="240" w:lineRule="auto"/>
        <w:rPr>
          <w:rFonts w:ascii="Calibri" w:hAnsi="Calibri" w:cs="Calibri"/>
          <w:noProof/>
          <w:szCs w:val="24"/>
          <w:lang w:val="en-US"/>
        </w:rPr>
      </w:pPr>
    </w:p>
    <w:p w:rsidR="00FB4D35" w:rsidRDefault="00FB4D35" w:rsidP="006F2944">
      <w:pPr>
        <w:spacing w:after="0"/>
        <w:rPr>
          <w:rFonts w:ascii="Times New Roman" w:hAnsi="Times New Roman" w:cs="Times New Roman"/>
          <w:sz w:val="24"/>
          <w:szCs w:val="24"/>
          <w:lang w:val="en-US"/>
        </w:rPr>
      </w:pPr>
    </w:p>
    <w:sectPr w:rsidR="00FB4D35" w:rsidSect="00B71AF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36D"/>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F4191C"/>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3D7F31"/>
    <w:multiLevelType w:val="hybridMultilevel"/>
    <w:tmpl w:val="5A480940"/>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96A2EDC"/>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A9A4C46"/>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1347FFB"/>
    <w:multiLevelType w:val="hybridMultilevel"/>
    <w:tmpl w:val="AD36699C"/>
    <w:lvl w:ilvl="0" w:tplc="C0EA49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9E97ACC"/>
    <w:multiLevelType w:val="hybridMultilevel"/>
    <w:tmpl w:val="1D721AAA"/>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B964DB"/>
    <w:multiLevelType w:val="multilevel"/>
    <w:tmpl w:val="D7F8F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C86395"/>
    <w:multiLevelType w:val="hybridMultilevel"/>
    <w:tmpl w:val="0486C0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7"/>
  </w:num>
  <w:num w:numId="5">
    <w:abstractNumId w:val="1"/>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activeWritingStyle w:appName="MSWord" w:lang="en-US" w:vendorID="64" w:dllVersion="131078" w:nlCheck="1" w:checkStyle="0"/>
  <w:activeWritingStyle w:appName="MSWord" w:lang="en-GB" w:vendorID="64" w:dllVersion="131078" w:nlCheck="1" w:checkStyle="1"/>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5xdfpa9e0dv5qefssrx2xe0xr9vedwd90fa&quot;&gt;My EndNote Library art PT JOVE&lt;record-ids&gt;&lt;item&gt;1&lt;/item&gt;&lt;item&gt;3&lt;/item&gt;&lt;item&gt;4&lt;/item&gt;&lt;item&gt;5&lt;/item&gt;&lt;item&gt;6&lt;/item&gt;&lt;item&gt;11&lt;/item&gt;&lt;item&gt;12&lt;/item&gt;&lt;item&gt;13&lt;/item&gt;&lt;item&gt;15&lt;/item&gt;&lt;item&gt;16&lt;/item&gt;&lt;/record-ids&gt;&lt;/item&gt;&lt;/Libraries&gt;"/>
  </w:docVars>
  <w:rsids>
    <w:rsidRoot w:val="00B04C3F"/>
    <w:rsid w:val="00001455"/>
    <w:rsid w:val="000070F8"/>
    <w:rsid w:val="00007AA4"/>
    <w:rsid w:val="0001152C"/>
    <w:rsid w:val="00016C36"/>
    <w:rsid w:val="0002321D"/>
    <w:rsid w:val="00023283"/>
    <w:rsid w:val="0002558D"/>
    <w:rsid w:val="00030AB1"/>
    <w:rsid w:val="00034CB6"/>
    <w:rsid w:val="00036393"/>
    <w:rsid w:val="00045551"/>
    <w:rsid w:val="00050313"/>
    <w:rsid w:val="00056708"/>
    <w:rsid w:val="00057D53"/>
    <w:rsid w:val="00062D95"/>
    <w:rsid w:val="0006306A"/>
    <w:rsid w:val="0007676B"/>
    <w:rsid w:val="000924EF"/>
    <w:rsid w:val="000A64F2"/>
    <w:rsid w:val="000A6A45"/>
    <w:rsid w:val="000B36AD"/>
    <w:rsid w:val="000C0912"/>
    <w:rsid w:val="000D7AD2"/>
    <w:rsid w:val="000F3A9F"/>
    <w:rsid w:val="00100DDF"/>
    <w:rsid w:val="00105329"/>
    <w:rsid w:val="00105CFA"/>
    <w:rsid w:val="00110D01"/>
    <w:rsid w:val="0011372A"/>
    <w:rsid w:val="00125248"/>
    <w:rsid w:val="00126AAC"/>
    <w:rsid w:val="001277DB"/>
    <w:rsid w:val="00150709"/>
    <w:rsid w:val="00151058"/>
    <w:rsid w:val="00151F53"/>
    <w:rsid w:val="00155646"/>
    <w:rsid w:val="00155802"/>
    <w:rsid w:val="00157EF8"/>
    <w:rsid w:val="001719F7"/>
    <w:rsid w:val="00184576"/>
    <w:rsid w:val="00194273"/>
    <w:rsid w:val="001976C5"/>
    <w:rsid w:val="001A2762"/>
    <w:rsid w:val="001A7A82"/>
    <w:rsid w:val="001B093F"/>
    <w:rsid w:val="001C473A"/>
    <w:rsid w:val="001C6598"/>
    <w:rsid w:val="001D239A"/>
    <w:rsid w:val="001D489D"/>
    <w:rsid w:val="001E2190"/>
    <w:rsid w:val="001E4885"/>
    <w:rsid w:val="001E7184"/>
    <w:rsid w:val="001F5CC1"/>
    <w:rsid w:val="0021443B"/>
    <w:rsid w:val="00217129"/>
    <w:rsid w:val="00224712"/>
    <w:rsid w:val="002318F8"/>
    <w:rsid w:val="0023223C"/>
    <w:rsid w:val="002366A2"/>
    <w:rsid w:val="0024729E"/>
    <w:rsid w:val="00252541"/>
    <w:rsid w:val="00253348"/>
    <w:rsid w:val="00264264"/>
    <w:rsid w:val="0026487D"/>
    <w:rsid w:val="00275C69"/>
    <w:rsid w:val="002778C7"/>
    <w:rsid w:val="00281CC7"/>
    <w:rsid w:val="00285CE3"/>
    <w:rsid w:val="002A1EF5"/>
    <w:rsid w:val="002A6062"/>
    <w:rsid w:val="002B48BA"/>
    <w:rsid w:val="002B705B"/>
    <w:rsid w:val="002B7B52"/>
    <w:rsid w:val="002C09AA"/>
    <w:rsid w:val="002C609F"/>
    <w:rsid w:val="002D0FE0"/>
    <w:rsid w:val="002E765F"/>
    <w:rsid w:val="002F13D9"/>
    <w:rsid w:val="002F6602"/>
    <w:rsid w:val="00301195"/>
    <w:rsid w:val="00301C1F"/>
    <w:rsid w:val="00303D8D"/>
    <w:rsid w:val="00306149"/>
    <w:rsid w:val="00306780"/>
    <w:rsid w:val="00313937"/>
    <w:rsid w:val="00326010"/>
    <w:rsid w:val="00327CBF"/>
    <w:rsid w:val="00331CB0"/>
    <w:rsid w:val="00332410"/>
    <w:rsid w:val="00332B54"/>
    <w:rsid w:val="003376CE"/>
    <w:rsid w:val="00340354"/>
    <w:rsid w:val="00352D89"/>
    <w:rsid w:val="00353B37"/>
    <w:rsid w:val="00362B1F"/>
    <w:rsid w:val="0036351F"/>
    <w:rsid w:val="003677D5"/>
    <w:rsid w:val="00372344"/>
    <w:rsid w:val="0037431E"/>
    <w:rsid w:val="00375548"/>
    <w:rsid w:val="00382E18"/>
    <w:rsid w:val="00383B8F"/>
    <w:rsid w:val="00390A6D"/>
    <w:rsid w:val="003A3FD7"/>
    <w:rsid w:val="003A601A"/>
    <w:rsid w:val="003C04C6"/>
    <w:rsid w:val="003C381C"/>
    <w:rsid w:val="003C67E7"/>
    <w:rsid w:val="003C6826"/>
    <w:rsid w:val="003D137E"/>
    <w:rsid w:val="003D190F"/>
    <w:rsid w:val="003D3834"/>
    <w:rsid w:val="003D63CB"/>
    <w:rsid w:val="003E033A"/>
    <w:rsid w:val="003E2DBF"/>
    <w:rsid w:val="003F7DDB"/>
    <w:rsid w:val="00413498"/>
    <w:rsid w:val="00415300"/>
    <w:rsid w:val="00420F60"/>
    <w:rsid w:val="004211B9"/>
    <w:rsid w:val="0043090E"/>
    <w:rsid w:val="00436C3F"/>
    <w:rsid w:val="004373C0"/>
    <w:rsid w:val="004416E3"/>
    <w:rsid w:val="00446E70"/>
    <w:rsid w:val="00455F6B"/>
    <w:rsid w:val="004604CB"/>
    <w:rsid w:val="00462CDB"/>
    <w:rsid w:val="00463559"/>
    <w:rsid w:val="00486B2B"/>
    <w:rsid w:val="00491236"/>
    <w:rsid w:val="00491362"/>
    <w:rsid w:val="004A3480"/>
    <w:rsid w:val="004A7FE6"/>
    <w:rsid w:val="004B09BB"/>
    <w:rsid w:val="004B1BFA"/>
    <w:rsid w:val="004C265E"/>
    <w:rsid w:val="004C339F"/>
    <w:rsid w:val="004D083B"/>
    <w:rsid w:val="004D38FA"/>
    <w:rsid w:val="004D3B25"/>
    <w:rsid w:val="004D3D55"/>
    <w:rsid w:val="004D5437"/>
    <w:rsid w:val="004D575D"/>
    <w:rsid w:val="004D703A"/>
    <w:rsid w:val="004E23C8"/>
    <w:rsid w:val="004E2B62"/>
    <w:rsid w:val="004E34D4"/>
    <w:rsid w:val="004E4794"/>
    <w:rsid w:val="004F33A3"/>
    <w:rsid w:val="004F5889"/>
    <w:rsid w:val="004F5D52"/>
    <w:rsid w:val="00502000"/>
    <w:rsid w:val="00506AC4"/>
    <w:rsid w:val="00513A38"/>
    <w:rsid w:val="00517BAD"/>
    <w:rsid w:val="005244FA"/>
    <w:rsid w:val="005251C5"/>
    <w:rsid w:val="00526A2C"/>
    <w:rsid w:val="005347D3"/>
    <w:rsid w:val="00537431"/>
    <w:rsid w:val="005435CC"/>
    <w:rsid w:val="00543749"/>
    <w:rsid w:val="00543889"/>
    <w:rsid w:val="00544408"/>
    <w:rsid w:val="005454A6"/>
    <w:rsid w:val="005647B9"/>
    <w:rsid w:val="005668B5"/>
    <w:rsid w:val="005730C2"/>
    <w:rsid w:val="00585D66"/>
    <w:rsid w:val="00585EB5"/>
    <w:rsid w:val="00587941"/>
    <w:rsid w:val="00590EEA"/>
    <w:rsid w:val="0059627A"/>
    <w:rsid w:val="00596381"/>
    <w:rsid w:val="005A7D87"/>
    <w:rsid w:val="005B5DE0"/>
    <w:rsid w:val="005C0081"/>
    <w:rsid w:val="005D296C"/>
    <w:rsid w:val="005E01E8"/>
    <w:rsid w:val="005E2556"/>
    <w:rsid w:val="005F1305"/>
    <w:rsid w:val="005F2E37"/>
    <w:rsid w:val="005F6ACC"/>
    <w:rsid w:val="005F7DFD"/>
    <w:rsid w:val="00605C33"/>
    <w:rsid w:val="006112ED"/>
    <w:rsid w:val="00611704"/>
    <w:rsid w:val="006130AB"/>
    <w:rsid w:val="006131B8"/>
    <w:rsid w:val="00613995"/>
    <w:rsid w:val="00614057"/>
    <w:rsid w:val="00615596"/>
    <w:rsid w:val="006156D9"/>
    <w:rsid w:val="006241CB"/>
    <w:rsid w:val="006243EF"/>
    <w:rsid w:val="00625ACD"/>
    <w:rsid w:val="006311B7"/>
    <w:rsid w:val="0063753B"/>
    <w:rsid w:val="00647D83"/>
    <w:rsid w:val="006515A5"/>
    <w:rsid w:val="006534EC"/>
    <w:rsid w:val="00656B71"/>
    <w:rsid w:val="00661EB2"/>
    <w:rsid w:val="006657D3"/>
    <w:rsid w:val="006831E3"/>
    <w:rsid w:val="006878FA"/>
    <w:rsid w:val="00691AD9"/>
    <w:rsid w:val="006972ED"/>
    <w:rsid w:val="006A46B6"/>
    <w:rsid w:val="006A4C0A"/>
    <w:rsid w:val="006C55E1"/>
    <w:rsid w:val="006D0FE5"/>
    <w:rsid w:val="006D5A29"/>
    <w:rsid w:val="006E2A4B"/>
    <w:rsid w:val="006E39FF"/>
    <w:rsid w:val="006F2944"/>
    <w:rsid w:val="00702A63"/>
    <w:rsid w:val="00713F9A"/>
    <w:rsid w:val="00721257"/>
    <w:rsid w:val="007235DE"/>
    <w:rsid w:val="00731033"/>
    <w:rsid w:val="007346ED"/>
    <w:rsid w:val="007360C6"/>
    <w:rsid w:val="007400FA"/>
    <w:rsid w:val="00741155"/>
    <w:rsid w:val="00747135"/>
    <w:rsid w:val="00747921"/>
    <w:rsid w:val="00760535"/>
    <w:rsid w:val="0076269A"/>
    <w:rsid w:val="00762731"/>
    <w:rsid w:val="00774DE2"/>
    <w:rsid w:val="0078267C"/>
    <w:rsid w:val="007846B6"/>
    <w:rsid w:val="00787A00"/>
    <w:rsid w:val="007912E0"/>
    <w:rsid w:val="007A29C8"/>
    <w:rsid w:val="007A5647"/>
    <w:rsid w:val="007B02DA"/>
    <w:rsid w:val="007B24C4"/>
    <w:rsid w:val="007B28F6"/>
    <w:rsid w:val="007B60A5"/>
    <w:rsid w:val="007C1DE8"/>
    <w:rsid w:val="007D1333"/>
    <w:rsid w:val="007D3E09"/>
    <w:rsid w:val="007E1174"/>
    <w:rsid w:val="007E3066"/>
    <w:rsid w:val="007E506A"/>
    <w:rsid w:val="007E5507"/>
    <w:rsid w:val="0080078D"/>
    <w:rsid w:val="00805207"/>
    <w:rsid w:val="008234F1"/>
    <w:rsid w:val="0083298B"/>
    <w:rsid w:val="00842AC7"/>
    <w:rsid w:val="008470D6"/>
    <w:rsid w:val="008559F8"/>
    <w:rsid w:val="00857E43"/>
    <w:rsid w:val="00862991"/>
    <w:rsid w:val="00876EA7"/>
    <w:rsid w:val="00886A1F"/>
    <w:rsid w:val="00891EC1"/>
    <w:rsid w:val="0089605C"/>
    <w:rsid w:val="008A1A5F"/>
    <w:rsid w:val="008A314F"/>
    <w:rsid w:val="008A4053"/>
    <w:rsid w:val="008A520B"/>
    <w:rsid w:val="008A5F2C"/>
    <w:rsid w:val="008A6D8C"/>
    <w:rsid w:val="008B2AF2"/>
    <w:rsid w:val="008C234F"/>
    <w:rsid w:val="008C6503"/>
    <w:rsid w:val="008E1AC0"/>
    <w:rsid w:val="008E4847"/>
    <w:rsid w:val="008F03CE"/>
    <w:rsid w:val="008F483F"/>
    <w:rsid w:val="008F7782"/>
    <w:rsid w:val="00900AF3"/>
    <w:rsid w:val="00901DE2"/>
    <w:rsid w:val="00905155"/>
    <w:rsid w:val="00905C4D"/>
    <w:rsid w:val="00905FF7"/>
    <w:rsid w:val="00907AC0"/>
    <w:rsid w:val="0091410C"/>
    <w:rsid w:val="00925819"/>
    <w:rsid w:val="00927E6D"/>
    <w:rsid w:val="00941E62"/>
    <w:rsid w:val="0095516A"/>
    <w:rsid w:val="00966CF2"/>
    <w:rsid w:val="0097477C"/>
    <w:rsid w:val="00975F92"/>
    <w:rsid w:val="0098073C"/>
    <w:rsid w:val="00993A0A"/>
    <w:rsid w:val="009A161A"/>
    <w:rsid w:val="009A7A58"/>
    <w:rsid w:val="009A7FC3"/>
    <w:rsid w:val="009C692E"/>
    <w:rsid w:val="009D52F1"/>
    <w:rsid w:val="009E7308"/>
    <w:rsid w:val="00A033AE"/>
    <w:rsid w:val="00A0360A"/>
    <w:rsid w:val="00A1573C"/>
    <w:rsid w:val="00A16449"/>
    <w:rsid w:val="00A17BBE"/>
    <w:rsid w:val="00A26AB3"/>
    <w:rsid w:val="00A33F74"/>
    <w:rsid w:val="00A34B6B"/>
    <w:rsid w:val="00A40C0C"/>
    <w:rsid w:val="00A4133F"/>
    <w:rsid w:val="00A50693"/>
    <w:rsid w:val="00A52CBA"/>
    <w:rsid w:val="00A57E45"/>
    <w:rsid w:val="00A67537"/>
    <w:rsid w:val="00A748FB"/>
    <w:rsid w:val="00A75E43"/>
    <w:rsid w:val="00A76978"/>
    <w:rsid w:val="00A84E08"/>
    <w:rsid w:val="00A90A7F"/>
    <w:rsid w:val="00A95C50"/>
    <w:rsid w:val="00A96791"/>
    <w:rsid w:val="00A97D1F"/>
    <w:rsid w:val="00AA2A98"/>
    <w:rsid w:val="00AD72AC"/>
    <w:rsid w:val="00AF0DCB"/>
    <w:rsid w:val="00B004F6"/>
    <w:rsid w:val="00B030E7"/>
    <w:rsid w:val="00B04C3F"/>
    <w:rsid w:val="00B15C81"/>
    <w:rsid w:val="00B42DD7"/>
    <w:rsid w:val="00B539D7"/>
    <w:rsid w:val="00B55823"/>
    <w:rsid w:val="00B63814"/>
    <w:rsid w:val="00B67FFD"/>
    <w:rsid w:val="00B71AF9"/>
    <w:rsid w:val="00B7340C"/>
    <w:rsid w:val="00B75805"/>
    <w:rsid w:val="00B84CE1"/>
    <w:rsid w:val="00B92E84"/>
    <w:rsid w:val="00B93A31"/>
    <w:rsid w:val="00BA6D86"/>
    <w:rsid w:val="00BB703B"/>
    <w:rsid w:val="00BC1144"/>
    <w:rsid w:val="00BC3765"/>
    <w:rsid w:val="00BD7878"/>
    <w:rsid w:val="00BE1CF5"/>
    <w:rsid w:val="00BE68C0"/>
    <w:rsid w:val="00BF232A"/>
    <w:rsid w:val="00BF53E0"/>
    <w:rsid w:val="00C060A3"/>
    <w:rsid w:val="00C06301"/>
    <w:rsid w:val="00C10054"/>
    <w:rsid w:val="00C10A65"/>
    <w:rsid w:val="00C11498"/>
    <w:rsid w:val="00C12C5B"/>
    <w:rsid w:val="00C17C11"/>
    <w:rsid w:val="00C21BE8"/>
    <w:rsid w:val="00C3191E"/>
    <w:rsid w:val="00C31B8D"/>
    <w:rsid w:val="00C37F2A"/>
    <w:rsid w:val="00C40E12"/>
    <w:rsid w:val="00C46678"/>
    <w:rsid w:val="00C500C3"/>
    <w:rsid w:val="00C61DA6"/>
    <w:rsid w:val="00C6367E"/>
    <w:rsid w:val="00C739C6"/>
    <w:rsid w:val="00C801E9"/>
    <w:rsid w:val="00C847C0"/>
    <w:rsid w:val="00C9006C"/>
    <w:rsid w:val="00C905F6"/>
    <w:rsid w:val="00C96150"/>
    <w:rsid w:val="00C96A90"/>
    <w:rsid w:val="00CA7AE3"/>
    <w:rsid w:val="00CB6892"/>
    <w:rsid w:val="00CC3061"/>
    <w:rsid w:val="00CC4769"/>
    <w:rsid w:val="00CC659A"/>
    <w:rsid w:val="00CC6A80"/>
    <w:rsid w:val="00CD6641"/>
    <w:rsid w:val="00CF248A"/>
    <w:rsid w:val="00CF3A1F"/>
    <w:rsid w:val="00CF4C88"/>
    <w:rsid w:val="00D000FC"/>
    <w:rsid w:val="00D04E68"/>
    <w:rsid w:val="00D10E23"/>
    <w:rsid w:val="00D11D7A"/>
    <w:rsid w:val="00D34F0B"/>
    <w:rsid w:val="00D34F86"/>
    <w:rsid w:val="00D36634"/>
    <w:rsid w:val="00D37E44"/>
    <w:rsid w:val="00D479DE"/>
    <w:rsid w:val="00D56267"/>
    <w:rsid w:val="00D671BB"/>
    <w:rsid w:val="00D70786"/>
    <w:rsid w:val="00D770A4"/>
    <w:rsid w:val="00D8333B"/>
    <w:rsid w:val="00D837F4"/>
    <w:rsid w:val="00D866CD"/>
    <w:rsid w:val="00D90093"/>
    <w:rsid w:val="00D92F57"/>
    <w:rsid w:val="00D93783"/>
    <w:rsid w:val="00DA78D5"/>
    <w:rsid w:val="00DC0300"/>
    <w:rsid w:val="00DD4B40"/>
    <w:rsid w:val="00DF2087"/>
    <w:rsid w:val="00DF4EA1"/>
    <w:rsid w:val="00E06496"/>
    <w:rsid w:val="00E06704"/>
    <w:rsid w:val="00E20361"/>
    <w:rsid w:val="00E31D42"/>
    <w:rsid w:val="00E331CA"/>
    <w:rsid w:val="00E35C11"/>
    <w:rsid w:val="00E36A80"/>
    <w:rsid w:val="00E410BB"/>
    <w:rsid w:val="00E41800"/>
    <w:rsid w:val="00E467AD"/>
    <w:rsid w:val="00E53386"/>
    <w:rsid w:val="00E55104"/>
    <w:rsid w:val="00E56F43"/>
    <w:rsid w:val="00E618BF"/>
    <w:rsid w:val="00E64C0A"/>
    <w:rsid w:val="00E655C2"/>
    <w:rsid w:val="00E677EA"/>
    <w:rsid w:val="00E72143"/>
    <w:rsid w:val="00E94361"/>
    <w:rsid w:val="00EA0912"/>
    <w:rsid w:val="00EA662F"/>
    <w:rsid w:val="00EB0995"/>
    <w:rsid w:val="00EC6D19"/>
    <w:rsid w:val="00ED0E0E"/>
    <w:rsid w:val="00ED39C7"/>
    <w:rsid w:val="00ED3A05"/>
    <w:rsid w:val="00ED7BB9"/>
    <w:rsid w:val="00EF36A6"/>
    <w:rsid w:val="00EF4EAF"/>
    <w:rsid w:val="00F25B55"/>
    <w:rsid w:val="00F26F94"/>
    <w:rsid w:val="00F27F53"/>
    <w:rsid w:val="00F34C09"/>
    <w:rsid w:val="00F35EB3"/>
    <w:rsid w:val="00F6156A"/>
    <w:rsid w:val="00F625A4"/>
    <w:rsid w:val="00F8502B"/>
    <w:rsid w:val="00F85262"/>
    <w:rsid w:val="00F86E6C"/>
    <w:rsid w:val="00FA59E8"/>
    <w:rsid w:val="00FB4D35"/>
    <w:rsid w:val="00FB6251"/>
    <w:rsid w:val="00FB62A5"/>
    <w:rsid w:val="00FB684B"/>
    <w:rsid w:val="00FC7946"/>
    <w:rsid w:val="00FD0347"/>
    <w:rsid w:val="00FE4500"/>
    <w:rsid w:val="00FF0ADE"/>
    <w:rsid w:val="00FF2D30"/>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5596"/>
    <w:pPr>
      <w:ind w:left="720"/>
      <w:contextualSpacing/>
    </w:pPr>
  </w:style>
  <w:style w:type="paragraph" w:styleId="NormaleWeb">
    <w:name w:val="Normal (Web)"/>
    <w:basedOn w:val="Normale"/>
    <w:rsid w:val="004E23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eformattatoHTML">
    <w:name w:val="HTML Preformatted"/>
    <w:basedOn w:val="Normale"/>
    <w:link w:val="PreformattatoHTMLCarattere"/>
    <w:uiPriority w:val="99"/>
    <w:semiHidden/>
    <w:unhideWhenUsed/>
    <w:rsid w:val="004E2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E23C8"/>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FA59E8"/>
    <w:rPr>
      <w:b/>
      <w:bCs/>
    </w:rPr>
  </w:style>
  <w:style w:type="character" w:customStyle="1" w:styleId="Intestazione1">
    <w:name w:val="Intestazione1"/>
    <w:basedOn w:val="Carpredefinitoparagrafo"/>
    <w:rsid w:val="002366A2"/>
  </w:style>
  <w:style w:type="paragraph" w:styleId="Testofumetto">
    <w:name w:val="Balloon Text"/>
    <w:basedOn w:val="Normale"/>
    <w:link w:val="TestofumettoCarattere"/>
    <w:uiPriority w:val="99"/>
    <w:semiHidden/>
    <w:unhideWhenUsed/>
    <w:rsid w:val="006D5A29"/>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D5A29"/>
    <w:rPr>
      <w:rFonts w:ascii="Lucida Grande" w:hAnsi="Lucida Grande" w:cs="Lucida Grande"/>
      <w:sz w:val="18"/>
      <w:szCs w:val="18"/>
    </w:rPr>
  </w:style>
  <w:style w:type="character" w:styleId="Rimandocommento">
    <w:name w:val="annotation reference"/>
    <w:basedOn w:val="Carpredefinitoparagrafo"/>
    <w:uiPriority w:val="99"/>
    <w:semiHidden/>
    <w:unhideWhenUsed/>
    <w:rsid w:val="006D5A29"/>
    <w:rPr>
      <w:sz w:val="18"/>
      <w:szCs w:val="18"/>
    </w:rPr>
  </w:style>
  <w:style w:type="paragraph" w:styleId="Testocommento">
    <w:name w:val="annotation text"/>
    <w:basedOn w:val="Normale"/>
    <w:link w:val="TestocommentoCarattere"/>
    <w:uiPriority w:val="99"/>
    <w:unhideWhenUsed/>
    <w:rsid w:val="006D5A29"/>
    <w:pPr>
      <w:spacing w:line="240" w:lineRule="auto"/>
    </w:pPr>
    <w:rPr>
      <w:sz w:val="24"/>
      <w:szCs w:val="24"/>
    </w:rPr>
  </w:style>
  <w:style w:type="character" w:customStyle="1" w:styleId="TestocommentoCarattere">
    <w:name w:val="Testo commento Carattere"/>
    <w:basedOn w:val="Carpredefinitoparagrafo"/>
    <w:link w:val="Testocommento"/>
    <w:uiPriority w:val="99"/>
    <w:rsid w:val="006D5A29"/>
    <w:rPr>
      <w:sz w:val="24"/>
      <w:szCs w:val="24"/>
    </w:rPr>
  </w:style>
  <w:style w:type="paragraph" w:styleId="Soggettocommento">
    <w:name w:val="annotation subject"/>
    <w:basedOn w:val="Testocommento"/>
    <w:next w:val="Testocommento"/>
    <w:link w:val="SoggettocommentoCarattere"/>
    <w:uiPriority w:val="99"/>
    <w:semiHidden/>
    <w:unhideWhenUsed/>
    <w:rsid w:val="006D5A29"/>
    <w:rPr>
      <w:b/>
      <w:bCs/>
      <w:sz w:val="20"/>
      <w:szCs w:val="20"/>
    </w:rPr>
  </w:style>
  <w:style w:type="character" w:customStyle="1" w:styleId="SoggettocommentoCarattere">
    <w:name w:val="Soggetto commento Carattere"/>
    <w:basedOn w:val="TestocommentoCarattere"/>
    <w:link w:val="Soggettocommento"/>
    <w:uiPriority w:val="99"/>
    <w:semiHidden/>
    <w:rsid w:val="006D5A29"/>
    <w:rPr>
      <w:b/>
      <w:bCs/>
      <w:sz w:val="20"/>
      <w:szCs w:val="20"/>
    </w:rPr>
  </w:style>
  <w:style w:type="paragraph" w:styleId="Revisione">
    <w:name w:val="Revision"/>
    <w:hidden/>
    <w:uiPriority w:val="99"/>
    <w:semiHidden/>
    <w:rsid w:val="00A1573C"/>
    <w:pPr>
      <w:spacing w:after="0" w:line="240" w:lineRule="auto"/>
    </w:pPr>
  </w:style>
  <w:style w:type="character" w:styleId="Collegamentoipertestuale">
    <w:name w:val="Hyperlink"/>
    <w:basedOn w:val="Carpredefinitoparagrafo"/>
    <w:uiPriority w:val="99"/>
    <w:unhideWhenUsed/>
    <w:rsid w:val="00526A2C"/>
    <w:rPr>
      <w:color w:val="0000FF" w:themeColor="hyperlink"/>
      <w:u w:val="single"/>
    </w:rPr>
  </w:style>
  <w:style w:type="character" w:customStyle="1" w:styleId="st">
    <w:name w:val="st"/>
    <w:basedOn w:val="Carpredefinitoparagrafo"/>
    <w:rsid w:val="0097477C"/>
  </w:style>
  <w:style w:type="character" w:styleId="Enfasicorsivo">
    <w:name w:val="Emphasis"/>
    <w:basedOn w:val="Carpredefinitoparagrafo"/>
    <w:uiPriority w:val="20"/>
    <w:qFormat/>
    <w:rsid w:val="009747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5596"/>
    <w:pPr>
      <w:ind w:left="720"/>
      <w:contextualSpacing/>
    </w:pPr>
  </w:style>
  <w:style w:type="paragraph" w:styleId="NormaleWeb">
    <w:name w:val="Normal (Web)"/>
    <w:basedOn w:val="Normale"/>
    <w:rsid w:val="004E23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eformattatoHTML">
    <w:name w:val="HTML Preformatted"/>
    <w:basedOn w:val="Normale"/>
    <w:link w:val="PreformattatoHTMLCarattere"/>
    <w:uiPriority w:val="99"/>
    <w:semiHidden/>
    <w:unhideWhenUsed/>
    <w:rsid w:val="004E2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E23C8"/>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FA59E8"/>
    <w:rPr>
      <w:b/>
      <w:bCs/>
    </w:rPr>
  </w:style>
  <w:style w:type="character" w:customStyle="1" w:styleId="Intestazione1">
    <w:name w:val="Intestazione1"/>
    <w:basedOn w:val="Carpredefinitoparagrafo"/>
    <w:rsid w:val="002366A2"/>
  </w:style>
  <w:style w:type="paragraph" w:styleId="Testofumetto">
    <w:name w:val="Balloon Text"/>
    <w:basedOn w:val="Normale"/>
    <w:link w:val="TestofumettoCarattere"/>
    <w:uiPriority w:val="99"/>
    <w:semiHidden/>
    <w:unhideWhenUsed/>
    <w:rsid w:val="006D5A29"/>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D5A29"/>
    <w:rPr>
      <w:rFonts w:ascii="Lucida Grande" w:hAnsi="Lucida Grande" w:cs="Lucida Grande"/>
      <w:sz w:val="18"/>
      <w:szCs w:val="18"/>
    </w:rPr>
  </w:style>
  <w:style w:type="character" w:styleId="Rimandocommento">
    <w:name w:val="annotation reference"/>
    <w:basedOn w:val="Carpredefinitoparagrafo"/>
    <w:uiPriority w:val="99"/>
    <w:semiHidden/>
    <w:unhideWhenUsed/>
    <w:rsid w:val="006D5A29"/>
    <w:rPr>
      <w:sz w:val="18"/>
      <w:szCs w:val="18"/>
    </w:rPr>
  </w:style>
  <w:style w:type="paragraph" w:styleId="Testocommento">
    <w:name w:val="annotation text"/>
    <w:basedOn w:val="Normale"/>
    <w:link w:val="TestocommentoCarattere"/>
    <w:uiPriority w:val="99"/>
    <w:unhideWhenUsed/>
    <w:rsid w:val="006D5A29"/>
    <w:pPr>
      <w:spacing w:line="240" w:lineRule="auto"/>
    </w:pPr>
    <w:rPr>
      <w:sz w:val="24"/>
      <w:szCs w:val="24"/>
    </w:rPr>
  </w:style>
  <w:style w:type="character" w:customStyle="1" w:styleId="TestocommentoCarattere">
    <w:name w:val="Testo commento Carattere"/>
    <w:basedOn w:val="Carpredefinitoparagrafo"/>
    <w:link w:val="Testocommento"/>
    <w:uiPriority w:val="99"/>
    <w:rsid w:val="006D5A29"/>
    <w:rPr>
      <w:sz w:val="24"/>
      <w:szCs w:val="24"/>
    </w:rPr>
  </w:style>
  <w:style w:type="paragraph" w:styleId="Soggettocommento">
    <w:name w:val="annotation subject"/>
    <w:basedOn w:val="Testocommento"/>
    <w:next w:val="Testocommento"/>
    <w:link w:val="SoggettocommentoCarattere"/>
    <w:uiPriority w:val="99"/>
    <w:semiHidden/>
    <w:unhideWhenUsed/>
    <w:rsid w:val="006D5A29"/>
    <w:rPr>
      <w:b/>
      <w:bCs/>
      <w:sz w:val="20"/>
      <w:szCs w:val="20"/>
    </w:rPr>
  </w:style>
  <w:style w:type="character" w:customStyle="1" w:styleId="SoggettocommentoCarattere">
    <w:name w:val="Soggetto commento Carattere"/>
    <w:basedOn w:val="TestocommentoCarattere"/>
    <w:link w:val="Soggettocommento"/>
    <w:uiPriority w:val="99"/>
    <w:semiHidden/>
    <w:rsid w:val="006D5A29"/>
    <w:rPr>
      <w:b/>
      <w:bCs/>
      <w:sz w:val="20"/>
      <w:szCs w:val="20"/>
    </w:rPr>
  </w:style>
  <w:style w:type="paragraph" w:styleId="Revisione">
    <w:name w:val="Revision"/>
    <w:hidden/>
    <w:uiPriority w:val="99"/>
    <w:semiHidden/>
    <w:rsid w:val="00A1573C"/>
    <w:pPr>
      <w:spacing w:after="0" w:line="240" w:lineRule="auto"/>
    </w:pPr>
  </w:style>
  <w:style w:type="character" w:styleId="Collegamentoipertestuale">
    <w:name w:val="Hyperlink"/>
    <w:basedOn w:val="Carpredefinitoparagrafo"/>
    <w:uiPriority w:val="99"/>
    <w:unhideWhenUsed/>
    <w:rsid w:val="00526A2C"/>
    <w:rPr>
      <w:color w:val="0000FF" w:themeColor="hyperlink"/>
      <w:u w:val="single"/>
    </w:rPr>
  </w:style>
  <w:style w:type="character" w:customStyle="1" w:styleId="st">
    <w:name w:val="st"/>
    <w:basedOn w:val="Carpredefinitoparagrafo"/>
    <w:rsid w:val="0097477C"/>
  </w:style>
  <w:style w:type="character" w:styleId="Enfasicorsivo">
    <w:name w:val="Emphasis"/>
    <w:basedOn w:val="Carpredefinitoparagrafo"/>
    <w:uiPriority w:val="20"/>
    <w:qFormat/>
    <w:rsid w:val="009747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56357">
      <w:bodyDiv w:val="1"/>
      <w:marLeft w:val="0"/>
      <w:marRight w:val="0"/>
      <w:marTop w:val="0"/>
      <w:marBottom w:val="0"/>
      <w:divBdr>
        <w:top w:val="none" w:sz="0" w:space="0" w:color="auto"/>
        <w:left w:val="none" w:sz="0" w:space="0" w:color="auto"/>
        <w:bottom w:val="none" w:sz="0" w:space="0" w:color="auto"/>
        <w:right w:val="none" w:sz="0" w:space="0" w:color="auto"/>
      </w:divBdr>
      <w:divsChild>
        <w:div w:id="1541699969">
          <w:marLeft w:val="0"/>
          <w:marRight w:val="0"/>
          <w:marTop w:val="0"/>
          <w:marBottom w:val="0"/>
          <w:divBdr>
            <w:top w:val="none" w:sz="0" w:space="0" w:color="auto"/>
            <w:left w:val="none" w:sz="0" w:space="0" w:color="auto"/>
            <w:bottom w:val="none" w:sz="0" w:space="0" w:color="auto"/>
            <w:right w:val="none" w:sz="0" w:space="0" w:color="auto"/>
          </w:divBdr>
          <w:divsChild>
            <w:div w:id="929772503">
              <w:marLeft w:val="0"/>
              <w:marRight w:val="0"/>
              <w:marTop w:val="0"/>
              <w:marBottom w:val="0"/>
              <w:divBdr>
                <w:top w:val="none" w:sz="0" w:space="0" w:color="auto"/>
                <w:left w:val="none" w:sz="0" w:space="0" w:color="auto"/>
                <w:bottom w:val="none" w:sz="0" w:space="0" w:color="auto"/>
                <w:right w:val="none" w:sz="0" w:space="0" w:color="auto"/>
              </w:divBdr>
            </w:div>
          </w:divsChild>
        </w:div>
        <w:div w:id="14157499">
          <w:marLeft w:val="0"/>
          <w:marRight w:val="0"/>
          <w:marTop w:val="0"/>
          <w:marBottom w:val="0"/>
          <w:divBdr>
            <w:top w:val="none" w:sz="0" w:space="0" w:color="auto"/>
            <w:left w:val="none" w:sz="0" w:space="0" w:color="auto"/>
            <w:bottom w:val="none" w:sz="0" w:space="0" w:color="auto"/>
            <w:right w:val="none" w:sz="0" w:space="0" w:color="auto"/>
          </w:divBdr>
          <w:divsChild>
            <w:div w:id="220792601">
              <w:marLeft w:val="0"/>
              <w:marRight w:val="0"/>
              <w:marTop w:val="0"/>
              <w:marBottom w:val="0"/>
              <w:divBdr>
                <w:top w:val="none" w:sz="0" w:space="0" w:color="auto"/>
                <w:left w:val="none" w:sz="0" w:space="0" w:color="auto"/>
                <w:bottom w:val="none" w:sz="0" w:space="0" w:color="auto"/>
                <w:right w:val="none" w:sz="0" w:space="0" w:color="auto"/>
              </w:divBdr>
              <w:divsChild>
                <w:div w:id="1322345359">
                  <w:marLeft w:val="0"/>
                  <w:marRight w:val="0"/>
                  <w:marTop w:val="0"/>
                  <w:marBottom w:val="0"/>
                  <w:divBdr>
                    <w:top w:val="none" w:sz="0" w:space="0" w:color="auto"/>
                    <w:left w:val="none" w:sz="0" w:space="0" w:color="auto"/>
                    <w:bottom w:val="none" w:sz="0" w:space="0" w:color="auto"/>
                    <w:right w:val="none" w:sz="0" w:space="0" w:color="auto"/>
                  </w:divBdr>
                  <w:divsChild>
                    <w:div w:id="16224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92261">
              <w:marLeft w:val="0"/>
              <w:marRight w:val="0"/>
              <w:marTop w:val="0"/>
              <w:marBottom w:val="0"/>
              <w:divBdr>
                <w:top w:val="none" w:sz="0" w:space="0" w:color="auto"/>
                <w:left w:val="none" w:sz="0" w:space="0" w:color="auto"/>
                <w:bottom w:val="none" w:sz="0" w:space="0" w:color="auto"/>
                <w:right w:val="none" w:sz="0" w:space="0" w:color="auto"/>
              </w:divBdr>
              <w:divsChild>
                <w:div w:id="90203328">
                  <w:marLeft w:val="0"/>
                  <w:marRight w:val="0"/>
                  <w:marTop w:val="0"/>
                  <w:marBottom w:val="0"/>
                  <w:divBdr>
                    <w:top w:val="none" w:sz="0" w:space="0" w:color="auto"/>
                    <w:left w:val="none" w:sz="0" w:space="0" w:color="auto"/>
                    <w:bottom w:val="none" w:sz="0" w:space="0" w:color="auto"/>
                    <w:right w:val="none" w:sz="0" w:space="0" w:color="auto"/>
                  </w:divBdr>
                  <w:divsChild>
                    <w:div w:id="1220363213">
                      <w:marLeft w:val="0"/>
                      <w:marRight w:val="0"/>
                      <w:marTop w:val="0"/>
                      <w:marBottom w:val="0"/>
                      <w:divBdr>
                        <w:top w:val="none" w:sz="0" w:space="0" w:color="auto"/>
                        <w:left w:val="none" w:sz="0" w:space="0" w:color="auto"/>
                        <w:bottom w:val="none" w:sz="0" w:space="0" w:color="auto"/>
                        <w:right w:val="none" w:sz="0" w:space="0" w:color="auto"/>
                      </w:divBdr>
                      <w:divsChild>
                        <w:div w:id="1116146217">
                          <w:marLeft w:val="0"/>
                          <w:marRight w:val="0"/>
                          <w:marTop w:val="0"/>
                          <w:marBottom w:val="0"/>
                          <w:divBdr>
                            <w:top w:val="none" w:sz="0" w:space="0" w:color="auto"/>
                            <w:left w:val="none" w:sz="0" w:space="0" w:color="auto"/>
                            <w:bottom w:val="none" w:sz="0" w:space="0" w:color="auto"/>
                            <w:right w:val="none" w:sz="0" w:space="0" w:color="auto"/>
                          </w:divBdr>
                        </w:div>
                      </w:divsChild>
                    </w:div>
                    <w:div w:id="285283393">
                      <w:marLeft w:val="0"/>
                      <w:marRight w:val="0"/>
                      <w:marTop w:val="0"/>
                      <w:marBottom w:val="0"/>
                      <w:divBdr>
                        <w:top w:val="none" w:sz="0" w:space="0" w:color="auto"/>
                        <w:left w:val="none" w:sz="0" w:space="0" w:color="auto"/>
                        <w:bottom w:val="none" w:sz="0" w:space="0" w:color="auto"/>
                        <w:right w:val="none" w:sz="0" w:space="0" w:color="auto"/>
                      </w:divBdr>
                      <w:divsChild>
                        <w:div w:id="6406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8810">
              <w:marLeft w:val="0"/>
              <w:marRight w:val="0"/>
              <w:marTop w:val="0"/>
              <w:marBottom w:val="0"/>
              <w:divBdr>
                <w:top w:val="none" w:sz="0" w:space="0" w:color="auto"/>
                <w:left w:val="none" w:sz="0" w:space="0" w:color="auto"/>
                <w:bottom w:val="none" w:sz="0" w:space="0" w:color="auto"/>
                <w:right w:val="none" w:sz="0" w:space="0" w:color="auto"/>
              </w:divBdr>
              <w:divsChild>
                <w:div w:id="801845714">
                  <w:marLeft w:val="0"/>
                  <w:marRight w:val="0"/>
                  <w:marTop w:val="0"/>
                  <w:marBottom w:val="0"/>
                  <w:divBdr>
                    <w:top w:val="none" w:sz="0" w:space="0" w:color="auto"/>
                    <w:left w:val="none" w:sz="0" w:space="0" w:color="auto"/>
                    <w:bottom w:val="none" w:sz="0" w:space="0" w:color="auto"/>
                    <w:right w:val="none" w:sz="0" w:space="0" w:color="auto"/>
                  </w:divBdr>
                  <w:divsChild>
                    <w:div w:id="1166091241">
                      <w:marLeft w:val="0"/>
                      <w:marRight w:val="0"/>
                      <w:marTop w:val="0"/>
                      <w:marBottom w:val="0"/>
                      <w:divBdr>
                        <w:top w:val="none" w:sz="0" w:space="0" w:color="auto"/>
                        <w:left w:val="none" w:sz="0" w:space="0" w:color="auto"/>
                        <w:bottom w:val="none" w:sz="0" w:space="0" w:color="auto"/>
                        <w:right w:val="none" w:sz="0" w:space="0" w:color="auto"/>
                      </w:divBdr>
                      <w:divsChild>
                        <w:div w:id="13045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85068">
          <w:marLeft w:val="0"/>
          <w:marRight w:val="0"/>
          <w:marTop w:val="0"/>
          <w:marBottom w:val="0"/>
          <w:divBdr>
            <w:top w:val="none" w:sz="0" w:space="0" w:color="auto"/>
            <w:left w:val="none" w:sz="0" w:space="0" w:color="auto"/>
            <w:bottom w:val="none" w:sz="0" w:space="0" w:color="auto"/>
            <w:right w:val="none" w:sz="0" w:space="0" w:color="auto"/>
          </w:divBdr>
          <w:divsChild>
            <w:div w:id="2096971943">
              <w:marLeft w:val="0"/>
              <w:marRight w:val="0"/>
              <w:marTop w:val="0"/>
              <w:marBottom w:val="0"/>
              <w:divBdr>
                <w:top w:val="none" w:sz="0" w:space="0" w:color="auto"/>
                <w:left w:val="none" w:sz="0" w:space="0" w:color="auto"/>
                <w:bottom w:val="none" w:sz="0" w:space="0" w:color="auto"/>
                <w:right w:val="none" w:sz="0" w:space="0" w:color="auto"/>
              </w:divBdr>
              <w:divsChild>
                <w:div w:id="1901860779">
                  <w:marLeft w:val="0"/>
                  <w:marRight w:val="0"/>
                  <w:marTop w:val="0"/>
                  <w:marBottom w:val="0"/>
                  <w:divBdr>
                    <w:top w:val="none" w:sz="0" w:space="0" w:color="auto"/>
                    <w:left w:val="none" w:sz="0" w:space="0" w:color="auto"/>
                    <w:bottom w:val="none" w:sz="0" w:space="0" w:color="auto"/>
                    <w:right w:val="none" w:sz="0" w:space="0" w:color="auto"/>
                  </w:divBdr>
                  <w:divsChild>
                    <w:div w:id="1062170212">
                      <w:marLeft w:val="0"/>
                      <w:marRight w:val="0"/>
                      <w:marTop w:val="0"/>
                      <w:marBottom w:val="0"/>
                      <w:divBdr>
                        <w:top w:val="none" w:sz="0" w:space="0" w:color="auto"/>
                        <w:left w:val="none" w:sz="0" w:space="0" w:color="auto"/>
                        <w:bottom w:val="none" w:sz="0" w:space="0" w:color="auto"/>
                        <w:right w:val="none" w:sz="0" w:space="0" w:color="auto"/>
                      </w:divBdr>
                      <w:divsChild>
                        <w:div w:id="719328359">
                          <w:marLeft w:val="0"/>
                          <w:marRight w:val="0"/>
                          <w:marTop w:val="0"/>
                          <w:marBottom w:val="0"/>
                          <w:divBdr>
                            <w:top w:val="none" w:sz="0" w:space="0" w:color="auto"/>
                            <w:left w:val="none" w:sz="0" w:space="0" w:color="auto"/>
                            <w:bottom w:val="none" w:sz="0" w:space="0" w:color="auto"/>
                            <w:right w:val="none" w:sz="0" w:space="0" w:color="auto"/>
                          </w:divBdr>
                          <w:divsChild>
                            <w:div w:id="1281033932">
                              <w:marLeft w:val="0"/>
                              <w:marRight w:val="0"/>
                              <w:marTop w:val="0"/>
                              <w:marBottom w:val="0"/>
                              <w:divBdr>
                                <w:top w:val="none" w:sz="0" w:space="0" w:color="auto"/>
                                <w:left w:val="none" w:sz="0" w:space="0" w:color="auto"/>
                                <w:bottom w:val="none" w:sz="0" w:space="0" w:color="auto"/>
                                <w:right w:val="none" w:sz="0" w:space="0" w:color="auto"/>
                              </w:divBdr>
                            </w:div>
                            <w:div w:id="12830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69490">
                      <w:marLeft w:val="0"/>
                      <w:marRight w:val="0"/>
                      <w:marTop w:val="0"/>
                      <w:marBottom w:val="0"/>
                      <w:divBdr>
                        <w:top w:val="none" w:sz="0" w:space="0" w:color="auto"/>
                        <w:left w:val="none" w:sz="0" w:space="0" w:color="auto"/>
                        <w:bottom w:val="none" w:sz="0" w:space="0" w:color="auto"/>
                        <w:right w:val="none" w:sz="0" w:space="0" w:color="auto"/>
                      </w:divBdr>
                      <w:divsChild>
                        <w:div w:id="90248214">
                          <w:marLeft w:val="0"/>
                          <w:marRight w:val="0"/>
                          <w:marTop w:val="0"/>
                          <w:marBottom w:val="0"/>
                          <w:divBdr>
                            <w:top w:val="none" w:sz="0" w:space="0" w:color="auto"/>
                            <w:left w:val="none" w:sz="0" w:space="0" w:color="auto"/>
                            <w:bottom w:val="none" w:sz="0" w:space="0" w:color="auto"/>
                            <w:right w:val="none" w:sz="0" w:space="0" w:color="auto"/>
                          </w:divBdr>
                          <w:divsChild>
                            <w:div w:id="335160403">
                              <w:marLeft w:val="0"/>
                              <w:marRight w:val="0"/>
                              <w:marTop w:val="0"/>
                              <w:marBottom w:val="0"/>
                              <w:divBdr>
                                <w:top w:val="none" w:sz="0" w:space="0" w:color="auto"/>
                                <w:left w:val="none" w:sz="0" w:space="0" w:color="auto"/>
                                <w:bottom w:val="none" w:sz="0" w:space="0" w:color="auto"/>
                                <w:right w:val="none" w:sz="0" w:space="0" w:color="auto"/>
                              </w:divBdr>
                            </w:div>
                          </w:divsChild>
                        </w:div>
                        <w:div w:id="21830704">
                          <w:marLeft w:val="0"/>
                          <w:marRight w:val="0"/>
                          <w:marTop w:val="0"/>
                          <w:marBottom w:val="0"/>
                          <w:divBdr>
                            <w:top w:val="none" w:sz="0" w:space="0" w:color="auto"/>
                            <w:left w:val="none" w:sz="0" w:space="0" w:color="auto"/>
                            <w:bottom w:val="none" w:sz="0" w:space="0" w:color="auto"/>
                            <w:right w:val="none" w:sz="0" w:space="0" w:color="auto"/>
                          </w:divBdr>
                          <w:divsChild>
                            <w:div w:id="1312712905">
                              <w:marLeft w:val="0"/>
                              <w:marRight w:val="0"/>
                              <w:marTop w:val="0"/>
                              <w:marBottom w:val="0"/>
                              <w:divBdr>
                                <w:top w:val="none" w:sz="0" w:space="0" w:color="auto"/>
                                <w:left w:val="none" w:sz="0" w:space="0" w:color="auto"/>
                                <w:bottom w:val="none" w:sz="0" w:space="0" w:color="auto"/>
                                <w:right w:val="none" w:sz="0" w:space="0" w:color="auto"/>
                              </w:divBdr>
                            </w:div>
                            <w:div w:id="1807509410">
                              <w:marLeft w:val="0"/>
                              <w:marRight w:val="0"/>
                              <w:marTop w:val="0"/>
                              <w:marBottom w:val="0"/>
                              <w:divBdr>
                                <w:top w:val="none" w:sz="0" w:space="0" w:color="auto"/>
                                <w:left w:val="none" w:sz="0" w:space="0" w:color="auto"/>
                                <w:bottom w:val="none" w:sz="0" w:space="0" w:color="auto"/>
                                <w:right w:val="none" w:sz="0" w:space="0" w:color="auto"/>
                              </w:divBdr>
                            </w:div>
                            <w:div w:id="1828158406">
                              <w:marLeft w:val="0"/>
                              <w:marRight w:val="0"/>
                              <w:marTop w:val="0"/>
                              <w:marBottom w:val="0"/>
                              <w:divBdr>
                                <w:top w:val="none" w:sz="0" w:space="0" w:color="auto"/>
                                <w:left w:val="none" w:sz="0" w:space="0" w:color="auto"/>
                                <w:bottom w:val="none" w:sz="0" w:space="0" w:color="auto"/>
                                <w:right w:val="none" w:sz="0" w:space="0" w:color="auto"/>
                              </w:divBdr>
                            </w:div>
                            <w:div w:id="3311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862">
                      <w:marLeft w:val="0"/>
                      <w:marRight w:val="0"/>
                      <w:marTop w:val="0"/>
                      <w:marBottom w:val="0"/>
                      <w:divBdr>
                        <w:top w:val="none" w:sz="0" w:space="0" w:color="auto"/>
                        <w:left w:val="none" w:sz="0" w:space="0" w:color="auto"/>
                        <w:bottom w:val="none" w:sz="0" w:space="0" w:color="auto"/>
                        <w:right w:val="none" w:sz="0" w:space="0" w:color="auto"/>
                      </w:divBdr>
                    </w:div>
                    <w:div w:id="713969168">
                      <w:marLeft w:val="0"/>
                      <w:marRight w:val="0"/>
                      <w:marTop w:val="0"/>
                      <w:marBottom w:val="0"/>
                      <w:divBdr>
                        <w:top w:val="none" w:sz="0" w:space="0" w:color="auto"/>
                        <w:left w:val="none" w:sz="0" w:space="0" w:color="auto"/>
                        <w:bottom w:val="none" w:sz="0" w:space="0" w:color="auto"/>
                        <w:right w:val="none" w:sz="0" w:space="0" w:color="auto"/>
                      </w:divBdr>
                    </w:div>
                    <w:div w:id="821774547">
                      <w:marLeft w:val="0"/>
                      <w:marRight w:val="0"/>
                      <w:marTop w:val="0"/>
                      <w:marBottom w:val="0"/>
                      <w:divBdr>
                        <w:top w:val="none" w:sz="0" w:space="0" w:color="auto"/>
                        <w:left w:val="none" w:sz="0" w:space="0" w:color="auto"/>
                        <w:bottom w:val="none" w:sz="0" w:space="0" w:color="auto"/>
                        <w:right w:val="none" w:sz="0" w:space="0" w:color="auto"/>
                      </w:divBdr>
                    </w:div>
                    <w:div w:id="1411543226">
                      <w:marLeft w:val="0"/>
                      <w:marRight w:val="0"/>
                      <w:marTop w:val="0"/>
                      <w:marBottom w:val="0"/>
                      <w:divBdr>
                        <w:top w:val="none" w:sz="0" w:space="0" w:color="auto"/>
                        <w:left w:val="none" w:sz="0" w:space="0" w:color="auto"/>
                        <w:bottom w:val="none" w:sz="0" w:space="0" w:color="auto"/>
                        <w:right w:val="none" w:sz="0" w:space="0" w:color="auto"/>
                      </w:divBdr>
                    </w:div>
                    <w:div w:id="725683917">
                      <w:marLeft w:val="0"/>
                      <w:marRight w:val="0"/>
                      <w:marTop w:val="0"/>
                      <w:marBottom w:val="0"/>
                      <w:divBdr>
                        <w:top w:val="none" w:sz="0" w:space="0" w:color="auto"/>
                        <w:left w:val="none" w:sz="0" w:space="0" w:color="auto"/>
                        <w:bottom w:val="none" w:sz="0" w:space="0" w:color="auto"/>
                        <w:right w:val="none" w:sz="0" w:space="0" w:color="auto"/>
                      </w:divBdr>
                    </w:div>
                    <w:div w:id="1503737649">
                      <w:marLeft w:val="0"/>
                      <w:marRight w:val="0"/>
                      <w:marTop w:val="0"/>
                      <w:marBottom w:val="0"/>
                      <w:divBdr>
                        <w:top w:val="none" w:sz="0" w:space="0" w:color="auto"/>
                        <w:left w:val="none" w:sz="0" w:space="0" w:color="auto"/>
                        <w:bottom w:val="none" w:sz="0" w:space="0" w:color="auto"/>
                        <w:right w:val="none" w:sz="0" w:space="0" w:color="auto"/>
                      </w:divBdr>
                    </w:div>
                    <w:div w:id="299268462">
                      <w:marLeft w:val="0"/>
                      <w:marRight w:val="0"/>
                      <w:marTop w:val="0"/>
                      <w:marBottom w:val="0"/>
                      <w:divBdr>
                        <w:top w:val="none" w:sz="0" w:space="0" w:color="auto"/>
                        <w:left w:val="none" w:sz="0" w:space="0" w:color="auto"/>
                        <w:bottom w:val="none" w:sz="0" w:space="0" w:color="auto"/>
                        <w:right w:val="none" w:sz="0" w:space="0" w:color="auto"/>
                      </w:divBdr>
                    </w:div>
                    <w:div w:id="505361265">
                      <w:marLeft w:val="0"/>
                      <w:marRight w:val="0"/>
                      <w:marTop w:val="0"/>
                      <w:marBottom w:val="0"/>
                      <w:divBdr>
                        <w:top w:val="none" w:sz="0" w:space="0" w:color="auto"/>
                        <w:left w:val="none" w:sz="0" w:space="0" w:color="auto"/>
                        <w:bottom w:val="none" w:sz="0" w:space="0" w:color="auto"/>
                        <w:right w:val="none" w:sz="0" w:space="0" w:color="auto"/>
                      </w:divBdr>
                    </w:div>
                    <w:div w:id="1936284134">
                      <w:marLeft w:val="0"/>
                      <w:marRight w:val="0"/>
                      <w:marTop w:val="0"/>
                      <w:marBottom w:val="0"/>
                      <w:divBdr>
                        <w:top w:val="none" w:sz="0" w:space="0" w:color="auto"/>
                        <w:left w:val="none" w:sz="0" w:space="0" w:color="auto"/>
                        <w:bottom w:val="none" w:sz="0" w:space="0" w:color="auto"/>
                        <w:right w:val="none" w:sz="0" w:space="0" w:color="auto"/>
                      </w:divBdr>
                      <w:divsChild>
                        <w:div w:id="75325917">
                          <w:marLeft w:val="0"/>
                          <w:marRight w:val="0"/>
                          <w:marTop w:val="0"/>
                          <w:marBottom w:val="0"/>
                          <w:divBdr>
                            <w:top w:val="none" w:sz="0" w:space="0" w:color="auto"/>
                            <w:left w:val="none" w:sz="0" w:space="0" w:color="auto"/>
                            <w:bottom w:val="none" w:sz="0" w:space="0" w:color="auto"/>
                            <w:right w:val="none" w:sz="0" w:space="0" w:color="auto"/>
                          </w:divBdr>
                        </w:div>
                      </w:divsChild>
                    </w:div>
                    <w:div w:id="2106416979">
                      <w:marLeft w:val="0"/>
                      <w:marRight w:val="0"/>
                      <w:marTop w:val="0"/>
                      <w:marBottom w:val="0"/>
                      <w:divBdr>
                        <w:top w:val="none" w:sz="0" w:space="0" w:color="auto"/>
                        <w:left w:val="none" w:sz="0" w:space="0" w:color="auto"/>
                        <w:bottom w:val="none" w:sz="0" w:space="0" w:color="auto"/>
                        <w:right w:val="none" w:sz="0" w:space="0" w:color="auto"/>
                      </w:divBdr>
                    </w:div>
                    <w:div w:id="842823424">
                      <w:marLeft w:val="0"/>
                      <w:marRight w:val="0"/>
                      <w:marTop w:val="0"/>
                      <w:marBottom w:val="0"/>
                      <w:divBdr>
                        <w:top w:val="none" w:sz="0" w:space="0" w:color="auto"/>
                        <w:left w:val="none" w:sz="0" w:space="0" w:color="auto"/>
                        <w:bottom w:val="none" w:sz="0" w:space="0" w:color="auto"/>
                        <w:right w:val="none" w:sz="0" w:space="0" w:color="auto"/>
                      </w:divBdr>
                      <w:divsChild>
                        <w:div w:id="147795260">
                          <w:marLeft w:val="0"/>
                          <w:marRight w:val="0"/>
                          <w:marTop w:val="0"/>
                          <w:marBottom w:val="0"/>
                          <w:divBdr>
                            <w:top w:val="none" w:sz="0" w:space="0" w:color="auto"/>
                            <w:left w:val="none" w:sz="0" w:space="0" w:color="auto"/>
                            <w:bottom w:val="none" w:sz="0" w:space="0" w:color="auto"/>
                            <w:right w:val="none" w:sz="0" w:space="0" w:color="auto"/>
                          </w:divBdr>
                        </w:div>
                        <w:div w:id="178029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770">
                  <w:marLeft w:val="0"/>
                  <w:marRight w:val="0"/>
                  <w:marTop w:val="0"/>
                  <w:marBottom w:val="0"/>
                  <w:divBdr>
                    <w:top w:val="none" w:sz="0" w:space="0" w:color="auto"/>
                    <w:left w:val="none" w:sz="0" w:space="0" w:color="auto"/>
                    <w:bottom w:val="none" w:sz="0" w:space="0" w:color="auto"/>
                    <w:right w:val="none" w:sz="0" w:space="0" w:color="auto"/>
                  </w:divBdr>
                  <w:divsChild>
                    <w:div w:id="280307081">
                      <w:marLeft w:val="0"/>
                      <w:marRight w:val="0"/>
                      <w:marTop w:val="0"/>
                      <w:marBottom w:val="0"/>
                      <w:divBdr>
                        <w:top w:val="none" w:sz="0" w:space="0" w:color="auto"/>
                        <w:left w:val="none" w:sz="0" w:space="0" w:color="auto"/>
                        <w:bottom w:val="none" w:sz="0" w:space="0" w:color="auto"/>
                        <w:right w:val="none" w:sz="0" w:space="0" w:color="auto"/>
                      </w:divBdr>
                      <w:divsChild>
                        <w:div w:id="1675380348">
                          <w:marLeft w:val="0"/>
                          <w:marRight w:val="0"/>
                          <w:marTop w:val="0"/>
                          <w:marBottom w:val="0"/>
                          <w:divBdr>
                            <w:top w:val="none" w:sz="0" w:space="0" w:color="auto"/>
                            <w:left w:val="none" w:sz="0" w:space="0" w:color="auto"/>
                            <w:bottom w:val="none" w:sz="0" w:space="0" w:color="auto"/>
                            <w:right w:val="none" w:sz="0" w:space="0" w:color="auto"/>
                          </w:divBdr>
                          <w:divsChild>
                            <w:div w:id="347146184">
                              <w:marLeft w:val="0"/>
                              <w:marRight w:val="0"/>
                              <w:marTop w:val="0"/>
                              <w:marBottom w:val="0"/>
                              <w:divBdr>
                                <w:top w:val="none" w:sz="0" w:space="0" w:color="auto"/>
                                <w:left w:val="none" w:sz="0" w:space="0" w:color="auto"/>
                                <w:bottom w:val="none" w:sz="0" w:space="0" w:color="auto"/>
                                <w:right w:val="none" w:sz="0" w:space="0" w:color="auto"/>
                              </w:divBdr>
                            </w:div>
                            <w:div w:id="1091120135">
                              <w:marLeft w:val="0"/>
                              <w:marRight w:val="0"/>
                              <w:marTop w:val="0"/>
                              <w:marBottom w:val="0"/>
                              <w:divBdr>
                                <w:top w:val="none" w:sz="0" w:space="0" w:color="auto"/>
                                <w:left w:val="none" w:sz="0" w:space="0" w:color="auto"/>
                                <w:bottom w:val="none" w:sz="0" w:space="0" w:color="auto"/>
                                <w:right w:val="none" w:sz="0" w:space="0" w:color="auto"/>
                              </w:divBdr>
                              <w:divsChild>
                                <w:div w:id="332488622">
                                  <w:marLeft w:val="0"/>
                                  <w:marRight w:val="0"/>
                                  <w:marTop w:val="0"/>
                                  <w:marBottom w:val="0"/>
                                  <w:divBdr>
                                    <w:top w:val="none" w:sz="0" w:space="0" w:color="auto"/>
                                    <w:left w:val="none" w:sz="0" w:space="0" w:color="auto"/>
                                    <w:bottom w:val="none" w:sz="0" w:space="0" w:color="auto"/>
                                    <w:right w:val="none" w:sz="0" w:space="0" w:color="auto"/>
                                  </w:divBdr>
                                </w:div>
                              </w:divsChild>
                            </w:div>
                            <w:div w:id="1368335849">
                              <w:marLeft w:val="0"/>
                              <w:marRight w:val="0"/>
                              <w:marTop w:val="0"/>
                              <w:marBottom w:val="0"/>
                              <w:divBdr>
                                <w:top w:val="none" w:sz="0" w:space="0" w:color="auto"/>
                                <w:left w:val="none" w:sz="0" w:space="0" w:color="auto"/>
                                <w:bottom w:val="none" w:sz="0" w:space="0" w:color="auto"/>
                                <w:right w:val="none" w:sz="0" w:space="0" w:color="auto"/>
                              </w:divBdr>
                              <w:divsChild>
                                <w:div w:id="495612915">
                                  <w:marLeft w:val="0"/>
                                  <w:marRight w:val="0"/>
                                  <w:marTop w:val="0"/>
                                  <w:marBottom w:val="0"/>
                                  <w:divBdr>
                                    <w:top w:val="none" w:sz="0" w:space="0" w:color="auto"/>
                                    <w:left w:val="none" w:sz="0" w:space="0" w:color="auto"/>
                                    <w:bottom w:val="none" w:sz="0" w:space="0" w:color="auto"/>
                                    <w:right w:val="none" w:sz="0" w:space="0" w:color="auto"/>
                                  </w:divBdr>
                                </w:div>
                              </w:divsChild>
                            </w:div>
                            <w:div w:id="798885319">
                              <w:marLeft w:val="0"/>
                              <w:marRight w:val="0"/>
                              <w:marTop w:val="0"/>
                              <w:marBottom w:val="0"/>
                              <w:divBdr>
                                <w:top w:val="none" w:sz="0" w:space="0" w:color="auto"/>
                                <w:left w:val="none" w:sz="0" w:space="0" w:color="auto"/>
                                <w:bottom w:val="none" w:sz="0" w:space="0" w:color="auto"/>
                                <w:right w:val="none" w:sz="0" w:space="0" w:color="auto"/>
                              </w:divBdr>
                              <w:divsChild>
                                <w:div w:id="1894733549">
                                  <w:marLeft w:val="0"/>
                                  <w:marRight w:val="0"/>
                                  <w:marTop w:val="0"/>
                                  <w:marBottom w:val="0"/>
                                  <w:divBdr>
                                    <w:top w:val="none" w:sz="0" w:space="0" w:color="auto"/>
                                    <w:left w:val="none" w:sz="0" w:space="0" w:color="auto"/>
                                    <w:bottom w:val="none" w:sz="0" w:space="0" w:color="auto"/>
                                    <w:right w:val="none" w:sz="0" w:space="0" w:color="auto"/>
                                  </w:divBdr>
                                </w:div>
                                <w:div w:id="495654355">
                                  <w:marLeft w:val="0"/>
                                  <w:marRight w:val="0"/>
                                  <w:marTop w:val="0"/>
                                  <w:marBottom w:val="0"/>
                                  <w:divBdr>
                                    <w:top w:val="none" w:sz="0" w:space="0" w:color="auto"/>
                                    <w:left w:val="none" w:sz="0" w:space="0" w:color="auto"/>
                                    <w:bottom w:val="none" w:sz="0" w:space="0" w:color="auto"/>
                                    <w:right w:val="none" w:sz="0" w:space="0" w:color="auto"/>
                                  </w:divBdr>
                                  <w:divsChild>
                                    <w:div w:id="1835686419">
                                      <w:marLeft w:val="0"/>
                                      <w:marRight w:val="0"/>
                                      <w:marTop w:val="0"/>
                                      <w:marBottom w:val="0"/>
                                      <w:divBdr>
                                        <w:top w:val="none" w:sz="0" w:space="0" w:color="auto"/>
                                        <w:left w:val="none" w:sz="0" w:space="0" w:color="auto"/>
                                        <w:bottom w:val="none" w:sz="0" w:space="0" w:color="auto"/>
                                        <w:right w:val="none" w:sz="0" w:space="0" w:color="auto"/>
                                      </w:divBdr>
                                    </w:div>
                                  </w:divsChild>
                                </w:div>
                                <w:div w:id="420495316">
                                  <w:marLeft w:val="0"/>
                                  <w:marRight w:val="0"/>
                                  <w:marTop w:val="0"/>
                                  <w:marBottom w:val="0"/>
                                  <w:divBdr>
                                    <w:top w:val="none" w:sz="0" w:space="0" w:color="auto"/>
                                    <w:left w:val="none" w:sz="0" w:space="0" w:color="auto"/>
                                    <w:bottom w:val="none" w:sz="0" w:space="0" w:color="auto"/>
                                    <w:right w:val="none" w:sz="0" w:space="0" w:color="auto"/>
                                  </w:divBdr>
                                  <w:divsChild>
                                    <w:div w:id="1112167000">
                                      <w:marLeft w:val="0"/>
                                      <w:marRight w:val="0"/>
                                      <w:marTop w:val="0"/>
                                      <w:marBottom w:val="0"/>
                                      <w:divBdr>
                                        <w:top w:val="none" w:sz="0" w:space="0" w:color="auto"/>
                                        <w:left w:val="none" w:sz="0" w:space="0" w:color="auto"/>
                                        <w:bottom w:val="none" w:sz="0" w:space="0" w:color="auto"/>
                                        <w:right w:val="none" w:sz="0" w:space="0" w:color="auto"/>
                                      </w:divBdr>
                                    </w:div>
                                  </w:divsChild>
                                </w:div>
                                <w:div w:id="1704744884">
                                  <w:marLeft w:val="0"/>
                                  <w:marRight w:val="0"/>
                                  <w:marTop w:val="0"/>
                                  <w:marBottom w:val="0"/>
                                  <w:divBdr>
                                    <w:top w:val="none" w:sz="0" w:space="0" w:color="auto"/>
                                    <w:left w:val="none" w:sz="0" w:space="0" w:color="auto"/>
                                    <w:bottom w:val="none" w:sz="0" w:space="0" w:color="auto"/>
                                    <w:right w:val="none" w:sz="0" w:space="0" w:color="auto"/>
                                  </w:divBdr>
                                  <w:divsChild>
                                    <w:div w:id="10091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2498">
                              <w:marLeft w:val="0"/>
                              <w:marRight w:val="0"/>
                              <w:marTop w:val="0"/>
                              <w:marBottom w:val="0"/>
                              <w:divBdr>
                                <w:top w:val="none" w:sz="0" w:space="0" w:color="auto"/>
                                <w:left w:val="none" w:sz="0" w:space="0" w:color="auto"/>
                                <w:bottom w:val="none" w:sz="0" w:space="0" w:color="auto"/>
                                <w:right w:val="none" w:sz="0" w:space="0" w:color="auto"/>
                              </w:divBdr>
                              <w:divsChild>
                                <w:div w:id="909995810">
                                  <w:marLeft w:val="0"/>
                                  <w:marRight w:val="0"/>
                                  <w:marTop w:val="0"/>
                                  <w:marBottom w:val="0"/>
                                  <w:divBdr>
                                    <w:top w:val="none" w:sz="0" w:space="0" w:color="auto"/>
                                    <w:left w:val="none" w:sz="0" w:space="0" w:color="auto"/>
                                    <w:bottom w:val="none" w:sz="0" w:space="0" w:color="auto"/>
                                    <w:right w:val="none" w:sz="0" w:space="0" w:color="auto"/>
                                  </w:divBdr>
                                </w:div>
                              </w:divsChild>
                            </w:div>
                            <w:div w:id="624115110">
                              <w:marLeft w:val="0"/>
                              <w:marRight w:val="0"/>
                              <w:marTop w:val="0"/>
                              <w:marBottom w:val="0"/>
                              <w:divBdr>
                                <w:top w:val="none" w:sz="0" w:space="0" w:color="auto"/>
                                <w:left w:val="none" w:sz="0" w:space="0" w:color="auto"/>
                                <w:bottom w:val="none" w:sz="0" w:space="0" w:color="auto"/>
                                <w:right w:val="none" w:sz="0" w:space="0" w:color="auto"/>
                              </w:divBdr>
                              <w:divsChild>
                                <w:div w:id="380327039">
                                  <w:marLeft w:val="0"/>
                                  <w:marRight w:val="0"/>
                                  <w:marTop w:val="0"/>
                                  <w:marBottom w:val="0"/>
                                  <w:divBdr>
                                    <w:top w:val="none" w:sz="0" w:space="0" w:color="auto"/>
                                    <w:left w:val="none" w:sz="0" w:space="0" w:color="auto"/>
                                    <w:bottom w:val="none" w:sz="0" w:space="0" w:color="auto"/>
                                    <w:right w:val="none" w:sz="0" w:space="0" w:color="auto"/>
                                  </w:divBdr>
                                </w:div>
                                <w:div w:id="436754462">
                                  <w:marLeft w:val="0"/>
                                  <w:marRight w:val="0"/>
                                  <w:marTop w:val="0"/>
                                  <w:marBottom w:val="0"/>
                                  <w:divBdr>
                                    <w:top w:val="none" w:sz="0" w:space="0" w:color="auto"/>
                                    <w:left w:val="none" w:sz="0" w:space="0" w:color="auto"/>
                                    <w:bottom w:val="none" w:sz="0" w:space="0" w:color="auto"/>
                                    <w:right w:val="none" w:sz="0" w:space="0" w:color="auto"/>
                                  </w:divBdr>
                                </w:div>
                              </w:divsChild>
                            </w:div>
                            <w:div w:id="815798417">
                              <w:marLeft w:val="0"/>
                              <w:marRight w:val="0"/>
                              <w:marTop w:val="0"/>
                              <w:marBottom w:val="0"/>
                              <w:divBdr>
                                <w:top w:val="none" w:sz="0" w:space="0" w:color="auto"/>
                                <w:left w:val="none" w:sz="0" w:space="0" w:color="auto"/>
                                <w:bottom w:val="none" w:sz="0" w:space="0" w:color="auto"/>
                                <w:right w:val="none" w:sz="0" w:space="0" w:color="auto"/>
                              </w:divBdr>
                            </w:div>
                            <w:div w:id="319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59969">
          <w:marLeft w:val="0"/>
          <w:marRight w:val="0"/>
          <w:marTop w:val="0"/>
          <w:marBottom w:val="0"/>
          <w:divBdr>
            <w:top w:val="none" w:sz="0" w:space="0" w:color="auto"/>
            <w:left w:val="none" w:sz="0" w:space="0" w:color="auto"/>
            <w:bottom w:val="none" w:sz="0" w:space="0" w:color="auto"/>
            <w:right w:val="none" w:sz="0" w:space="0" w:color="auto"/>
          </w:divBdr>
          <w:divsChild>
            <w:div w:id="1007170725">
              <w:marLeft w:val="0"/>
              <w:marRight w:val="0"/>
              <w:marTop w:val="0"/>
              <w:marBottom w:val="0"/>
              <w:divBdr>
                <w:top w:val="none" w:sz="0" w:space="0" w:color="auto"/>
                <w:left w:val="none" w:sz="0" w:space="0" w:color="auto"/>
                <w:bottom w:val="none" w:sz="0" w:space="0" w:color="auto"/>
                <w:right w:val="none" w:sz="0" w:space="0" w:color="auto"/>
              </w:divBdr>
              <w:divsChild>
                <w:div w:id="924337255">
                  <w:marLeft w:val="0"/>
                  <w:marRight w:val="0"/>
                  <w:marTop w:val="0"/>
                  <w:marBottom w:val="0"/>
                  <w:divBdr>
                    <w:top w:val="none" w:sz="0" w:space="0" w:color="auto"/>
                    <w:left w:val="none" w:sz="0" w:space="0" w:color="auto"/>
                    <w:bottom w:val="none" w:sz="0" w:space="0" w:color="auto"/>
                    <w:right w:val="none" w:sz="0" w:space="0" w:color="auto"/>
                  </w:divBdr>
                </w:div>
                <w:div w:id="2076396262">
                  <w:marLeft w:val="0"/>
                  <w:marRight w:val="0"/>
                  <w:marTop w:val="0"/>
                  <w:marBottom w:val="0"/>
                  <w:divBdr>
                    <w:top w:val="none" w:sz="0" w:space="0" w:color="auto"/>
                    <w:left w:val="none" w:sz="0" w:space="0" w:color="auto"/>
                    <w:bottom w:val="none" w:sz="0" w:space="0" w:color="auto"/>
                    <w:right w:val="none" w:sz="0" w:space="0" w:color="auto"/>
                  </w:divBdr>
                </w:div>
                <w:div w:id="175194004">
                  <w:marLeft w:val="0"/>
                  <w:marRight w:val="0"/>
                  <w:marTop w:val="0"/>
                  <w:marBottom w:val="0"/>
                  <w:divBdr>
                    <w:top w:val="none" w:sz="0" w:space="0" w:color="auto"/>
                    <w:left w:val="none" w:sz="0" w:space="0" w:color="auto"/>
                    <w:bottom w:val="none" w:sz="0" w:space="0" w:color="auto"/>
                    <w:right w:val="none" w:sz="0" w:space="0" w:color="auto"/>
                  </w:divBdr>
                </w:div>
              </w:divsChild>
            </w:div>
            <w:div w:id="6701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5304">
      <w:bodyDiv w:val="1"/>
      <w:marLeft w:val="0"/>
      <w:marRight w:val="0"/>
      <w:marTop w:val="0"/>
      <w:marBottom w:val="0"/>
      <w:divBdr>
        <w:top w:val="none" w:sz="0" w:space="0" w:color="auto"/>
        <w:left w:val="none" w:sz="0" w:space="0" w:color="auto"/>
        <w:bottom w:val="none" w:sz="0" w:space="0" w:color="auto"/>
        <w:right w:val="none" w:sz="0" w:space="0" w:color="auto"/>
      </w:divBdr>
    </w:div>
    <w:div w:id="129679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30849-A0AC-4EB9-87C9-CF452839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2546</Words>
  <Characters>14517</Characters>
  <Application>Microsoft Office Word</Application>
  <DocSecurity>0</DocSecurity>
  <Lines>120</Lines>
  <Paragraphs>34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vivien</cp:lastModifiedBy>
  <cp:revision>8</cp:revision>
  <dcterms:created xsi:type="dcterms:W3CDTF">2012-03-20T07:09:00Z</dcterms:created>
  <dcterms:modified xsi:type="dcterms:W3CDTF">2012-03-20T08:47:00Z</dcterms:modified>
</cp:coreProperties>
</file>