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454B" w:rsidRPr="004B750D" w:rsidRDefault="00220047" w:rsidP="0030454B">
      <w:pPr>
        <w:rPr>
          <w:rFonts w:ascii="Arial" w:hAnsi="Arial" w:cs="Arial"/>
          <w:b/>
          <w:sz w:val="24"/>
          <w:szCs w:val="24"/>
        </w:rPr>
      </w:pPr>
      <w:r w:rsidRPr="00220047">
        <w:rPr>
          <w:rFonts w:ascii="Arial" w:hAnsi="Arial" w:cs="Arial"/>
          <w:b/>
          <w:sz w:val="28"/>
          <w:szCs w:val="28"/>
        </w:rPr>
        <w:t>Title:</w:t>
      </w:r>
      <w:r w:rsidRPr="00220047">
        <w:rPr>
          <w:rFonts w:ascii="Arial" w:hAnsi="Arial" w:cs="Arial"/>
          <w:b/>
          <w:sz w:val="24"/>
          <w:szCs w:val="24"/>
        </w:rPr>
        <w:t xml:space="preserve"> </w:t>
      </w:r>
      <w:r w:rsidRPr="00220047">
        <w:rPr>
          <w:rFonts w:ascii="Arial" w:hAnsi="Arial" w:cs="Arial"/>
          <w:sz w:val="24"/>
          <w:szCs w:val="24"/>
        </w:rPr>
        <w:t>Stretching Short Sequences of DNA with Constant Force Axial Optical Tweezers</w:t>
      </w:r>
    </w:p>
    <w:p w:rsidR="0030454B" w:rsidRPr="004B750D" w:rsidRDefault="00220047" w:rsidP="0030454B">
      <w:pPr>
        <w:rPr>
          <w:rFonts w:ascii="Arial" w:hAnsi="Arial" w:cs="Arial"/>
          <w:b/>
          <w:sz w:val="24"/>
          <w:szCs w:val="24"/>
          <w:vertAlign w:val="superscript"/>
        </w:rPr>
      </w:pPr>
      <w:r w:rsidRPr="00220047">
        <w:rPr>
          <w:rFonts w:ascii="Arial" w:hAnsi="Arial" w:cs="Arial"/>
          <w:b/>
          <w:sz w:val="28"/>
          <w:szCs w:val="28"/>
        </w:rPr>
        <w:t>Authors:</w:t>
      </w:r>
      <w:r w:rsidRPr="00220047">
        <w:rPr>
          <w:rFonts w:ascii="Arial" w:hAnsi="Arial" w:cs="Arial"/>
          <w:b/>
          <w:sz w:val="24"/>
          <w:szCs w:val="24"/>
        </w:rPr>
        <w:t xml:space="preserve"> </w:t>
      </w:r>
      <w:r w:rsidRPr="00220047">
        <w:rPr>
          <w:rFonts w:ascii="Arial" w:hAnsi="Arial" w:cs="Arial"/>
          <w:sz w:val="24"/>
          <w:szCs w:val="24"/>
        </w:rPr>
        <w:t>K. Raghunathan, J. N. Milstein and J.-C. Meiners</w:t>
      </w:r>
    </w:p>
    <w:p w:rsidR="00BB4BC4" w:rsidRPr="004B750D" w:rsidRDefault="00220047" w:rsidP="0030454B">
      <w:pPr>
        <w:spacing w:after="0"/>
        <w:rPr>
          <w:rFonts w:ascii="Arial" w:hAnsi="Arial" w:cs="Arial"/>
          <w:sz w:val="24"/>
          <w:szCs w:val="24"/>
        </w:rPr>
      </w:pPr>
      <w:r w:rsidRPr="00220047">
        <w:rPr>
          <w:rFonts w:ascii="Arial" w:hAnsi="Arial" w:cs="Arial"/>
          <w:sz w:val="24"/>
          <w:szCs w:val="24"/>
        </w:rPr>
        <w:t>Krishnan Raghunathan</w:t>
      </w:r>
    </w:p>
    <w:p w:rsidR="00BB4BC4" w:rsidRPr="004B750D" w:rsidRDefault="00220047" w:rsidP="0030454B">
      <w:pPr>
        <w:spacing w:after="0"/>
        <w:rPr>
          <w:rFonts w:ascii="Arial" w:hAnsi="Arial" w:cs="Arial"/>
          <w:sz w:val="24"/>
          <w:szCs w:val="24"/>
        </w:rPr>
      </w:pPr>
      <w:r w:rsidRPr="00220047">
        <w:rPr>
          <w:rFonts w:ascii="Arial" w:hAnsi="Arial" w:cs="Arial"/>
          <w:sz w:val="24"/>
          <w:szCs w:val="24"/>
        </w:rPr>
        <w:t xml:space="preserve">LSA  Biophysics, </w:t>
      </w:r>
    </w:p>
    <w:p w:rsidR="00BB4BC4" w:rsidRPr="004B750D" w:rsidRDefault="00220047" w:rsidP="0030454B">
      <w:pPr>
        <w:spacing w:after="0"/>
        <w:rPr>
          <w:rFonts w:ascii="Arial" w:hAnsi="Arial" w:cs="Arial"/>
          <w:sz w:val="24"/>
          <w:szCs w:val="24"/>
        </w:rPr>
      </w:pPr>
      <w:r w:rsidRPr="00220047">
        <w:rPr>
          <w:rFonts w:ascii="Arial" w:hAnsi="Arial" w:cs="Arial"/>
          <w:sz w:val="24"/>
          <w:szCs w:val="24"/>
        </w:rPr>
        <w:t>University of Michigan</w:t>
      </w:r>
    </w:p>
    <w:p w:rsidR="00BB4BC4" w:rsidRPr="004B750D" w:rsidRDefault="00D956FB" w:rsidP="0030454B">
      <w:pPr>
        <w:spacing w:after="0"/>
        <w:rPr>
          <w:rFonts w:ascii="Arial" w:hAnsi="Arial" w:cs="Arial"/>
          <w:sz w:val="24"/>
          <w:szCs w:val="24"/>
        </w:rPr>
      </w:pPr>
      <w:hyperlink r:id="rId8" w:history="1">
        <w:r w:rsidR="00220047" w:rsidRPr="00220047">
          <w:rPr>
            <w:rStyle w:val="Hyperlink"/>
            <w:rFonts w:ascii="Arial" w:hAnsi="Arial" w:cs="Arial"/>
            <w:sz w:val="24"/>
            <w:szCs w:val="24"/>
          </w:rPr>
          <w:t>krish@umich.edu</w:t>
        </w:r>
      </w:hyperlink>
    </w:p>
    <w:p w:rsidR="00BB4BC4" w:rsidRPr="004B750D" w:rsidRDefault="00BB4BC4" w:rsidP="0030454B">
      <w:pPr>
        <w:spacing w:after="0"/>
        <w:rPr>
          <w:rFonts w:ascii="Arial" w:hAnsi="Arial" w:cs="Arial"/>
          <w:sz w:val="24"/>
          <w:szCs w:val="24"/>
        </w:rPr>
      </w:pPr>
    </w:p>
    <w:p w:rsidR="00BB4BC4" w:rsidRPr="004B750D" w:rsidRDefault="00220047" w:rsidP="0030454B">
      <w:pPr>
        <w:spacing w:after="0"/>
        <w:rPr>
          <w:rFonts w:ascii="Arial" w:hAnsi="Arial" w:cs="Arial"/>
          <w:sz w:val="24"/>
          <w:szCs w:val="24"/>
        </w:rPr>
      </w:pPr>
      <w:r w:rsidRPr="00220047">
        <w:rPr>
          <w:rFonts w:ascii="Arial" w:hAnsi="Arial" w:cs="Arial"/>
          <w:sz w:val="24"/>
          <w:szCs w:val="24"/>
        </w:rPr>
        <w:t xml:space="preserve">Joshua </w:t>
      </w:r>
      <w:r w:rsidR="008A28E7">
        <w:rPr>
          <w:rFonts w:ascii="Arial" w:hAnsi="Arial" w:cs="Arial"/>
          <w:sz w:val="24"/>
          <w:szCs w:val="24"/>
        </w:rPr>
        <w:t xml:space="preserve">N. </w:t>
      </w:r>
      <w:r w:rsidRPr="00220047">
        <w:rPr>
          <w:rFonts w:ascii="Arial" w:hAnsi="Arial" w:cs="Arial"/>
          <w:sz w:val="24"/>
          <w:szCs w:val="24"/>
        </w:rPr>
        <w:t>Milstein</w:t>
      </w:r>
    </w:p>
    <w:p w:rsidR="00BB4BC4" w:rsidRPr="004B750D" w:rsidRDefault="00220047" w:rsidP="0030454B">
      <w:pPr>
        <w:spacing w:after="0"/>
        <w:rPr>
          <w:rFonts w:ascii="Arial" w:hAnsi="Arial" w:cs="Arial"/>
          <w:sz w:val="24"/>
          <w:szCs w:val="24"/>
        </w:rPr>
      </w:pPr>
      <w:r w:rsidRPr="00220047">
        <w:rPr>
          <w:rFonts w:ascii="Arial" w:hAnsi="Arial" w:cs="Arial"/>
          <w:sz w:val="24"/>
          <w:szCs w:val="24"/>
        </w:rPr>
        <w:t xml:space="preserve">LSA Biophysics, Department of Physics, </w:t>
      </w:r>
    </w:p>
    <w:p w:rsidR="0030454B" w:rsidRPr="004B750D" w:rsidRDefault="00220047" w:rsidP="0030454B">
      <w:pPr>
        <w:spacing w:after="0"/>
        <w:rPr>
          <w:rFonts w:ascii="Arial" w:hAnsi="Arial" w:cs="Arial"/>
          <w:sz w:val="24"/>
          <w:szCs w:val="24"/>
        </w:rPr>
      </w:pPr>
      <w:r w:rsidRPr="00220047">
        <w:rPr>
          <w:rFonts w:ascii="Arial" w:hAnsi="Arial" w:cs="Arial"/>
          <w:sz w:val="24"/>
          <w:szCs w:val="24"/>
        </w:rPr>
        <w:t>University of Michigan</w:t>
      </w:r>
    </w:p>
    <w:p w:rsidR="00BB4BC4" w:rsidRPr="004B750D" w:rsidRDefault="00220047" w:rsidP="0030454B">
      <w:pPr>
        <w:spacing w:after="0"/>
        <w:rPr>
          <w:rFonts w:ascii="Arial" w:hAnsi="Arial" w:cs="Arial"/>
          <w:sz w:val="24"/>
          <w:szCs w:val="24"/>
        </w:rPr>
      </w:pPr>
      <w:r w:rsidRPr="00220047">
        <w:rPr>
          <w:rFonts w:ascii="Arial" w:hAnsi="Arial" w:cs="Arial"/>
          <w:sz w:val="24"/>
          <w:szCs w:val="24"/>
        </w:rPr>
        <w:t>milsteij@umich.edu</w:t>
      </w:r>
    </w:p>
    <w:p w:rsidR="00BB4BC4" w:rsidRPr="004B750D" w:rsidRDefault="00BB4BC4" w:rsidP="0030454B">
      <w:pPr>
        <w:spacing w:after="0"/>
        <w:rPr>
          <w:rFonts w:ascii="Arial" w:hAnsi="Arial" w:cs="Arial"/>
          <w:sz w:val="24"/>
          <w:szCs w:val="24"/>
        </w:rPr>
      </w:pPr>
    </w:p>
    <w:p w:rsidR="00BB4BC4" w:rsidRPr="004B750D" w:rsidRDefault="00220047" w:rsidP="0030454B">
      <w:pPr>
        <w:spacing w:after="0"/>
        <w:rPr>
          <w:rFonts w:ascii="Arial" w:hAnsi="Arial" w:cs="Arial"/>
          <w:sz w:val="24"/>
          <w:szCs w:val="24"/>
        </w:rPr>
      </w:pPr>
      <w:r w:rsidRPr="00220047">
        <w:rPr>
          <w:rFonts w:ascii="Arial" w:hAnsi="Arial" w:cs="Arial"/>
          <w:sz w:val="24"/>
          <w:szCs w:val="24"/>
        </w:rPr>
        <w:t>Jens-Christian Meiners</w:t>
      </w:r>
    </w:p>
    <w:p w:rsidR="00BB4BC4" w:rsidRPr="004B750D" w:rsidRDefault="00220047" w:rsidP="00BB4BC4">
      <w:pPr>
        <w:spacing w:after="0"/>
        <w:rPr>
          <w:rFonts w:ascii="Arial" w:hAnsi="Arial" w:cs="Arial"/>
          <w:sz w:val="24"/>
          <w:szCs w:val="24"/>
        </w:rPr>
      </w:pPr>
      <w:r w:rsidRPr="00220047">
        <w:rPr>
          <w:rFonts w:ascii="Arial" w:hAnsi="Arial" w:cs="Arial"/>
          <w:sz w:val="24"/>
          <w:szCs w:val="24"/>
        </w:rPr>
        <w:t xml:space="preserve">LSA  Biophysics, Department of Physics, </w:t>
      </w:r>
    </w:p>
    <w:p w:rsidR="00BB4BC4" w:rsidRPr="004B750D" w:rsidRDefault="00220047" w:rsidP="00BB4BC4">
      <w:pPr>
        <w:spacing w:after="0"/>
        <w:rPr>
          <w:rFonts w:ascii="Arial" w:hAnsi="Arial" w:cs="Arial"/>
          <w:sz w:val="24"/>
          <w:szCs w:val="24"/>
        </w:rPr>
      </w:pPr>
      <w:r w:rsidRPr="00220047">
        <w:rPr>
          <w:rFonts w:ascii="Arial" w:hAnsi="Arial" w:cs="Arial"/>
          <w:sz w:val="24"/>
          <w:szCs w:val="24"/>
        </w:rPr>
        <w:t>University of Michigan</w:t>
      </w:r>
    </w:p>
    <w:p w:rsidR="00BB4BC4" w:rsidRPr="004B750D" w:rsidRDefault="00220047" w:rsidP="00BB4BC4">
      <w:pPr>
        <w:spacing w:after="0"/>
        <w:rPr>
          <w:rFonts w:ascii="Arial" w:hAnsi="Arial" w:cs="Arial"/>
          <w:sz w:val="24"/>
          <w:szCs w:val="24"/>
        </w:rPr>
      </w:pPr>
      <w:r w:rsidRPr="00220047">
        <w:rPr>
          <w:rFonts w:ascii="Arial" w:hAnsi="Arial" w:cs="Arial"/>
          <w:sz w:val="24"/>
          <w:szCs w:val="24"/>
        </w:rPr>
        <w:t>meiners@umich.edu</w:t>
      </w:r>
    </w:p>
    <w:p w:rsidR="00BB4BC4" w:rsidRPr="004B750D" w:rsidRDefault="00BB4BC4" w:rsidP="0030454B">
      <w:pPr>
        <w:spacing w:after="0"/>
        <w:rPr>
          <w:rFonts w:ascii="Arial" w:hAnsi="Arial" w:cs="Arial"/>
          <w:sz w:val="24"/>
          <w:szCs w:val="24"/>
        </w:rPr>
      </w:pPr>
    </w:p>
    <w:p w:rsidR="0030454B" w:rsidRPr="004B750D" w:rsidRDefault="00220047" w:rsidP="0030454B">
      <w:pPr>
        <w:rPr>
          <w:rFonts w:ascii="Arial" w:hAnsi="Arial" w:cs="Arial"/>
          <w:b/>
          <w:sz w:val="24"/>
          <w:szCs w:val="24"/>
        </w:rPr>
      </w:pPr>
      <w:r w:rsidRPr="00220047">
        <w:rPr>
          <w:rFonts w:ascii="Arial" w:hAnsi="Arial" w:cs="Arial"/>
          <w:b/>
          <w:sz w:val="28"/>
          <w:szCs w:val="28"/>
        </w:rPr>
        <w:t>Corresponding Authors:</w:t>
      </w:r>
      <w:r w:rsidRPr="00220047">
        <w:rPr>
          <w:rFonts w:ascii="Arial" w:hAnsi="Arial" w:cs="Arial"/>
          <w:b/>
          <w:sz w:val="24"/>
          <w:szCs w:val="24"/>
        </w:rPr>
        <w:t xml:space="preserve"> </w:t>
      </w:r>
      <w:r w:rsidRPr="00220047">
        <w:rPr>
          <w:rFonts w:ascii="Arial" w:hAnsi="Arial" w:cs="Arial"/>
          <w:sz w:val="24"/>
          <w:szCs w:val="24"/>
        </w:rPr>
        <w:t>K. Raghunathan</w:t>
      </w:r>
    </w:p>
    <w:p w:rsidR="0030454B" w:rsidRPr="00F7264A" w:rsidRDefault="00220047" w:rsidP="0030454B">
      <w:pPr>
        <w:rPr>
          <w:rFonts w:ascii="Arial" w:hAnsi="Arial" w:cs="Arial"/>
          <w:b/>
          <w:sz w:val="28"/>
          <w:szCs w:val="28"/>
        </w:rPr>
      </w:pPr>
      <w:r w:rsidRPr="00220047">
        <w:rPr>
          <w:rFonts w:ascii="Arial" w:hAnsi="Arial" w:cs="Arial"/>
          <w:b/>
          <w:sz w:val="28"/>
          <w:szCs w:val="28"/>
        </w:rPr>
        <w:t>Keywords:</w:t>
      </w:r>
    </w:p>
    <w:p w:rsidR="00B80612" w:rsidRPr="004B750D" w:rsidRDefault="00220047" w:rsidP="0030454B">
      <w:pPr>
        <w:rPr>
          <w:rFonts w:ascii="Arial" w:hAnsi="Arial" w:cs="Arial"/>
          <w:sz w:val="24"/>
          <w:szCs w:val="24"/>
        </w:rPr>
      </w:pPr>
      <w:r w:rsidRPr="00220047">
        <w:rPr>
          <w:rFonts w:ascii="Arial" w:hAnsi="Arial" w:cs="Arial"/>
          <w:sz w:val="24"/>
          <w:szCs w:val="24"/>
        </w:rPr>
        <w:t xml:space="preserve"> DNA stretching, </w:t>
      </w:r>
      <w:r w:rsidR="00A515C9">
        <w:rPr>
          <w:rFonts w:ascii="Arial" w:hAnsi="Arial" w:cs="Arial"/>
          <w:sz w:val="24"/>
          <w:szCs w:val="24"/>
        </w:rPr>
        <w:t xml:space="preserve">Axial </w:t>
      </w:r>
      <w:r w:rsidRPr="00220047">
        <w:rPr>
          <w:rFonts w:ascii="Arial" w:hAnsi="Arial" w:cs="Arial"/>
          <w:sz w:val="24"/>
          <w:szCs w:val="24"/>
        </w:rPr>
        <w:t>Optical Tweezers</w:t>
      </w:r>
      <w:r w:rsidR="00A515C9">
        <w:rPr>
          <w:rFonts w:ascii="Arial" w:hAnsi="Arial" w:cs="Arial"/>
          <w:sz w:val="24"/>
          <w:szCs w:val="24"/>
        </w:rPr>
        <w:t>, Single-Molecule Biophysics</w:t>
      </w:r>
    </w:p>
    <w:p w:rsidR="00B80612" w:rsidRPr="004B750D" w:rsidRDefault="00220047">
      <w:pPr>
        <w:spacing w:after="0" w:line="240" w:lineRule="auto"/>
        <w:rPr>
          <w:rFonts w:ascii="Arial" w:hAnsi="Arial" w:cs="Arial"/>
          <w:sz w:val="24"/>
          <w:szCs w:val="24"/>
        </w:rPr>
      </w:pPr>
      <w:r w:rsidRPr="00220047">
        <w:rPr>
          <w:rFonts w:ascii="Arial" w:hAnsi="Arial" w:cs="Arial"/>
          <w:sz w:val="24"/>
          <w:szCs w:val="24"/>
        </w:rPr>
        <w:br w:type="page"/>
      </w:r>
    </w:p>
    <w:p w:rsidR="008B5F7F" w:rsidRPr="00F7264A" w:rsidRDefault="00220047" w:rsidP="0030454B">
      <w:pPr>
        <w:rPr>
          <w:rFonts w:ascii="Arial" w:hAnsi="Arial" w:cs="Arial"/>
          <w:sz w:val="28"/>
          <w:szCs w:val="28"/>
        </w:rPr>
      </w:pPr>
      <w:r w:rsidRPr="00220047">
        <w:rPr>
          <w:rFonts w:ascii="Arial" w:hAnsi="Arial" w:cs="Arial"/>
          <w:b/>
          <w:sz w:val="28"/>
          <w:szCs w:val="28"/>
        </w:rPr>
        <w:lastRenderedPageBreak/>
        <w:t xml:space="preserve">Short Abstract: </w:t>
      </w:r>
    </w:p>
    <w:p w:rsidR="0030454B" w:rsidRPr="00EF294A" w:rsidRDefault="00220047">
      <w:pPr>
        <w:rPr>
          <w:rFonts w:ascii="Arial" w:hAnsi="Arial" w:cs="Arial"/>
          <w:sz w:val="24"/>
          <w:szCs w:val="24"/>
        </w:rPr>
      </w:pPr>
      <w:r w:rsidRPr="00220047">
        <w:rPr>
          <w:rFonts w:ascii="Arial" w:hAnsi="Arial" w:cs="Arial"/>
          <w:sz w:val="24"/>
          <w:szCs w:val="24"/>
        </w:rPr>
        <w:t>We illustrate the use of a constant force axial optical tweezers to explore the mechanical properties of short</w:t>
      </w:r>
      <w:r w:rsidR="003A7654">
        <w:rPr>
          <w:rFonts w:ascii="Arial" w:hAnsi="Arial" w:cs="Arial"/>
          <w:sz w:val="24"/>
          <w:szCs w:val="24"/>
        </w:rPr>
        <w:t xml:space="preserve"> </w:t>
      </w:r>
      <w:r w:rsidRPr="00220047">
        <w:rPr>
          <w:rFonts w:ascii="Arial" w:hAnsi="Arial" w:cs="Arial"/>
          <w:sz w:val="24"/>
          <w:szCs w:val="24"/>
        </w:rPr>
        <w:t>DNA</w:t>
      </w:r>
      <w:r w:rsidR="003A7654">
        <w:rPr>
          <w:rFonts w:ascii="Arial" w:hAnsi="Arial" w:cs="Arial"/>
          <w:sz w:val="24"/>
          <w:szCs w:val="24"/>
        </w:rPr>
        <w:t xml:space="preserve"> molecules</w:t>
      </w:r>
      <w:r w:rsidRPr="00220047">
        <w:rPr>
          <w:rFonts w:ascii="Arial" w:hAnsi="Arial" w:cs="Arial"/>
          <w:sz w:val="24"/>
          <w:szCs w:val="24"/>
        </w:rPr>
        <w:t xml:space="preserve">.  By stretching </w:t>
      </w:r>
      <w:r w:rsidR="003A7654">
        <w:rPr>
          <w:rFonts w:ascii="Arial" w:hAnsi="Arial" w:cs="Arial"/>
          <w:sz w:val="24"/>
          <w:szCs w:val="24"/>
        </w:rPr>
        <w:t xml:space="preserve">DNA axially we minimize steric hindrances and artifacts </w:t>
      </w:r>
      <w:del w:id="0" w:author="meiners-lab" w:date="2011-04-22T18:32:00Z">
        <w:r w:rsidR="003A7654" w:rsidDel="0063659C">
          <w:rPr>
            <w:rFonts w:ascii="Arial" w:hAnsi="Arial" w:cs="Arial"/>
            <w:sz w:val="24"/>
            <w:szCs w:val="24"/>
          </w:rPr>
          <w:delText xml:space="preserve">from </w:delText>
        </w:r>
      </w:del>
      <w:ins w:id="1" w:author="meiners-lab" w:date="2011-04-22T18:32:00Z">
        <w:r w:rsidR="0063659C">
          <w:rPr>
            <w:rFonts w:ascii="Arial" w:hAnsi="Arial" w:cs="Arial"/>
            <w:sz w:val="24"/>
            <w:szCs w:val="24"/>
          </w:rPr>
          <w:t>arising in</w:t>
        </w:r>
        <w:r w:rsidR="0063659C">
          <w:rPr>
            <w:rFonts w:ascii="Arial" w:hAnsi="Arial" w:cs="Arial"/>
            <w:sz w:val="24"/>
            <w:szCs w:val="24"/>
          </w:rPr>
          <w:t xml:space="preserve"> </w:t>
        </w:r>
      </w:ins>
      <w:r w:rsidR="003A7654">
        <w:rPr>
          <w:rFonts w:ascii="Arial" w:hAnsi="Arial" w:cs="Arial"/>
          <w:sz w:val="24"/>
          <w:szCs w:val="24"/>
        </w:rPr>
        <w:t>conventional lateral manipulation</w:t>
      </w:r>
      <w:ins w:id="2" w:author="meiners-lab" w:date="2011-04-22T18:32:00Z">
        <w:r w:rsidR="00C13983">
          <w:rPr>
            <w:rFonts w:ascii="Arial" w:hAnsi="Arial" w:cs="Arial"/>
            <w:sz w:val="24"/>
            <w:szCs w:val="24"/>
          </w:rPr>
          <w:t>,</w:t>
        </w:r>
      </w:ins>
      <w:r w:rsidR="003A7654">
        <w:rPr>
          <w:rFonts w:ascii="Arial" w:hAnsi="Arial" w:cs="Arial"/>
          <w:sz w:val="24"/>
          <w:szCs w:val="24"/>
        </w:rPr>
        <w:t xml:space="preserve"> allowing us to study DNA molecules as short as ~100 nm.</w:t>
      </w:r>
    </w:p>
    <w:p w:rsidR="008B5F7F" w:rsidRPr="00F7264A" w:rsidRDefault="00220047" w:rsidP="008B5F7F">
      <w:pPr>
        <w:rPr>
          <w:rFonts w:ascii="Arial" w:hAnsi="Arial" w:cs="Arial"/>
          <w:sz w:val="28"/>
          <w:szCs w:val="28"/>
        </w:rPr>
      </w:pPr>
      <w:r w:rsidRPr="00220047">
        <w:rPr>
          <w:rFonts w:ascii="Arial" w:hAnsi="Arial" w:cs="Arial"/>
          <w:b/>
          <w:sz w:val="28"/>
          <w:szCs w:val="28"/>
        </w:rPr>
        <w:t>Long Abstract:</w:t>
      </w:r>
      <w:r w:rsidRPr="00220047">
        <w:rPr>
          <w:rFonts w:ascii="Arial" w:hAnsi="Arial" w:cs="Arial"/>
          <w:sz w:val="28"/>
          <w:szCs w:val="28"/>
        </w:rPr>
        <w:t xml:space="preserve"> </w:t>
      </w:r>
    </w:p>
    <w:p w:rsidR="0030454B" w:rsidRPr="00EF294A" w:rsidRDefault="00220047" w:rsidP="0030454B">
      <w:pPr>
        <w:rPr>
          <w:rFonts w:ascii="Arial" w:hAnsi="Arial" w:cs="Arial"/>
          <w:sz w:val="24"/>
          <w:szCs w:val="24"/>
        </w:rPr>
      </w:pPr>
      <w:r w:rsidRPr="00220047">
        <w:rPr>
          <w:rFonts w:ascii="Arial" w:hAnsi="Arial" w:cs="Arial"/>
          <w:sz w:val="24"/>
          <w:szCs w:val="24"/>
        </w:rPr>
        <w:t>Single-molecule techniques for stretching DNA with contour lengths of less than a kilobase are fraught with experimental difficulties. However, many interesting biological events</w:t>
      </w:r>
      <w:del w:id="3" w:author="meiners-lab" w:date="2011-04-22T18:32:00Z">
        <w:r w:rsidRPr="00220047" w:rsidDel="00C13983">
          <w:rPr>
            <w:rFonts w:ascii="Arial" w:hAnsi="Arial" w:cs="Arial"/>
            <w:sz w:val="24"/>
            <w:szCs w:val="24"/>
          </w:rPr>
          <w:delText>,</w:delText>
        </w:r>
      </w:del>
      <w:r w:rsidRPr="00220047">
        <w:rPr>
          <w:rFonts w:ascii="Arial" w:hAnsi="Arial" w:cs="Arial"/>
          <w:sz w:val="24"/>
          <w:szCs w:val="24"/>
        </w:rPr>
        <w:t xml:space="preserve"> such as </w:t>
      </w:r>
      <w:r w:rsidR="003A7654">
        <w:rPr>
          <w:rFonts w:ascii="Arial" w:hAnsi="Arial" w:cs="Arial"/>
          <w:sz w:val="24"/>
          <w:szCs w:val="24"/>
        </w:rPr>
        <w:t xml:space="preserve">histone binding and </w:t>
      </w:r>
      <w:r w:rsidRPr="00220047">
        <w:rPr>
          <w:rFonts w:ascii="Arial" w:hAnsi="Arial" w:cs="Arial"/>
          <w:sz w:val="24"/>
          <w:szCs w:val="24"/>
        </w:rPr>
        <w:t>protein-mediated looping of DNA</w:t>
      </w:r>
      <w:r w:rsidR="00D956FB" w:rsidRPr="00220047">
        <w:rPr>
          <w:rFonts w:ascii="Arial" w:hAnsi="Arial" w:cs="Arial"/>
          <w:sz w:val="24"/>
          <w:szCs w:val="24"/>
        </w:rPr>
        <w:fldChar w:fldCharType="begin">
          <w:fldData xml:space="preserve">PEVuZE5vdGU+PENpdGU+PEF1dGhvcj5IYWxmb3JkPC9BdXRob3I+PFllYXI+MjAwNDwvWWVhcj48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</w:fldData>
        </w:fldChar>
      </w:r>
      <w:r w:rsidRPr="00220047">
        <w:rPr>
          <w:rFonts w:ascii="Arial" w:hAnsi="Arial" w:cs="Arial"/>
          <w:sz w:val="24"/>
          <w:szCs w:val="24"/>
        </w:rPr>
        <w:instrText xml:space="preserve"> ADDIN EN.CITE </w:instrText>
      </w:r>
      <w:r w:rsidR="00D956FB" w:rsidRPr="00220047">
        <w:rPr>
          <w:rFonts w:ascii="Arial" w:hAnsi="Arial" w:cs="Arial"/>
          <w:sz w:val="24"/>
          <w:szCs w:val="24"/>
        </w:rPr>
        <w:fldChar w:fldCharType="begin">
          <w:fldData xml:space="preserve">PEVuZE5vdGU+PENpdGU+PEF1dGhvcj5IYWxmb3JkPC9BdXRob3I+PFllYXI+MjAwNDwvWWVhcj48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</w:fldData>
        </w:fldChar>
      </w:r>
      <w:r w:rsidRPr="00220047">
        <w:rPr>
          <w:rFonts w:ascii="Arial" w:hAnsi="Arial" w:cs="Arial"/>
          <w:sz w:val="24"/>
          <w:szCs w:val="24"/>
        </w:rPr>
        <w:instrText xml:space="preserve"> ADDIN EN.CITE.DATA </w:instrText>
      </w:r>
      <w:r w:rsidR="00D956FB" w:rsidRPr="00220047">
        <w:rPr>
          <w:rFonts w:ascii="Arial" w:hAnsi="Arial" w:cs="Arial"/>
          <w:sz w:val="24"/>
          <w:szCs w:val="24"/>
        </w:rPr>
      </w:r>
      <w:r w:rsidR="00D956FB" w:rsidRPr="00220047">
        <w:rPr>
          <w:rFonts w:ascii="Arial" w:hAnsi="Arial" w:cs="Arial"/>
          <w:sz w:val="24"/>
          <w:szCs w:val="24"/>
        </w:rPr>
        <w:fldChar w:fldCharType="end"/>
      </w:r>
      <w:r w:rsidR="00D956FB" w:rsidRPr="00220047">
        <w:rPr>
          <w:rFonts w:ascii="Arial" w:hAnsi="Arial" w:cs="Arial"/>
          <w:sz w:val="24"/>
          <w:szCs w:val="24"/>
        </w:rPr>
      </w:r>
      <w:r w:rsidR="00D956FB" w:rsidRPr="00220047">
        <w:rPr>
          <w:rFonts w:ascii="Arial" w:hAnsi="Arial" w:cs="Arial"/>
          <w:sz w:val="24"/>
          <w:szCs w:val="24"/>
        </w:rPr>
        <w:fldChar w:fldCharType="separate"/>
      </w:r>
      <w:hyperlink w:anchor="_ENREF_1" w:tooltip="Halford, 2004 #234" w:history="1">
        <w:r w:rsidR="00212446" w:rsidRPr="00220047">
          <w:rPr>
            <w:rFonts w:ascii="Arial" w:hAnsi="Arial" w:cs="Arial"/>
            <w:noProof/>
            <w:sz w:val="24"/>
            <w:szCs w:val="24"/>
            <w:vertAlign w:val="superscript"/>
          </w:rPr>
          <w:t>1</w:t>
        </w:r>
      </w:hyperlink>
      <w:r w:rsidRPr="00220047">
        <w:rPr>
          <w:rFonts w:ascii="Arial" w:hAnsi="Arial" w:cs="Arial"/>
          <w:noProof/>
          <w:sz w:val="24"/>
          <w:szCs w:val="24"/>
          <w:vertAlign w:val="superscript"/>
        </w:rPr>
        <w:t>,</w:t>
      </w:r>
      <w:hyperlink w:anchor="_ENREF_2" w:tooltip="Allemand, 2006 #258" w:history="1">
        <w:r w:rsidR="00212446" w:rsidRPr="00220047">
          <w:rPr>
            <w:rFonts w:ascii="Arial" w:hAnsi="Arial" w:cs="Arial"/>
            <w:noProof/>
            <w:sz w:val="24"/>
            <w:szCs w:val="24"/>
            <w:vertAlign w:val="superscript"/>
          </w:rPr>
          <w:t>2</w:t>
        </w:r>
      </w:hyperlink>
      <w:r w:rsidR="00D956FB" w:rsidRPr="00220047">
        <w:rPr>
          <w:rFonts w:ascii="Arial" w:hAnsi="Arial" w:cs="Arial"/>
          <w:sz w:val="24"/>
          <w:szCs w:val="24"/>
        </w:rPr>
        <w:fldChar w:fldCharType="end"/>
      </w:r>
      <w:r w:rsidRPr="00220047">
        <w:rPr>
          <w:rFonts w:ascii="Arial" w:hAnsi="Arial" w:cs="Arial"/>
          <w:sz w:val="24"/>
          <w:szCs w:val="24"/>
        </w:rPr>
        <w:t xml:space="preserve">, occur on this length scale. In recent years, </w:t>
      </w:r>
      <w:del w:id="4" w:author="meiners-lab" w:date="2011-04-22T18:33:00Z">
        <w:r w:rsidRPr="00220047" w:rsidDel="000B5F94">
          <w:rPr>
            <w:rFonts w:ascii="Arial" w:hAnsi="Arial" w:cs="Arial"/>
            <w:sz w:val="24"/>
            <w:szCs w:val="24"/>
          </w:rPr>
          <w:delText xml:space="preserve">moreover, </w:delText>
        </w:r>
      </w:del>
      <w:r w:rsidRPr="00220047">
        <w:rPr>
          <w:rFonts w:ascii="Arial" w:hAnsi="Arial" w:cs="Arial"/>
          <w:sz w:val="24"/>
          <w:szCs w:val="24"/>
        </w:rPr>
        <w:t>the mechanical properties of DNA have been shown to play a significant role in fundamental cellular processes like the packaging of DNA into compact nucleosomes and chromatin fibers</w:t>
      </w:r>
      <w:r w:rsidR="00D956FB" w:rsidRPr="00220047">
        <w:rPr>
          <w:rFonts w:ascii="Arial" w:hAnsi="Arial" w:cs="Arial"/>
          <w:sz w:val="24"/>
          <w:szCs w:val="24"/>
        </w:rPr>
        <w:fldChar w:fldCharType="begin">
          <w:fldData xml:space="preserve">PEVuZE5vdGU+PENpdGU+PEF1dGhvcj5LYXBsYW48L0F1dGhvcj48WWVhcj4yMDA5PC9ZZWFyPjxS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</w:fldData>
        </w:fldChar>
      </w:r>
      <w:r w:rsidR="00F7264A">
        <w:rPr>
          <w:rFonts w:ascii="Arial" w:hAnsi="Arial" w:cs="Arial"/>
          <w:sz w:val="24"/>
          <w:szCs w:val="24"/>
        </w:rPr>
        <w:instrText xml:space="preserve"> ADDIN EN.CITE </w:instrText>
      </w:r>
      <w:r w:rsidR="00D956FB">
        <w:rPr>
          <w:rFonts w:ascii="Arial" w:hAnsi="Arial" w:cs="Arial"/>
          <w:sz w:val="24"/>
          <w:szCs w:val="24"/>
        </w:rPr>
        <w:fldChar w:fldCharType="begin">
          <w:fldData xml:space="preserve">PEVuZE5vdGU+PENpdGU+PEF1dGhvcj5LYXBsYW48L0F1dGhvcj48WWVhcj4yMDA5PC9ZZWFyPjxS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</w:fldData>
        </w:fldChar>
      </w:r>
      <w:r w:rsidR="00F7264A">
        <w:rPr>
          <w:rFonts w:ascii="Arial" w:hAnsi="Arial" w:cs="Arial"/>
          <w:sz w:val="24"/>
          <w:szCs w:val="24"/>
        </w:rPr>
        <w:instrText xml:space="preserve"> ADDIN EN.CITE.DATA </w:instrText>
      </w:r>
      <w:r w:rsidR="00D956FB">
        <w:rPr>
          <w:rFonts w:ascii="Arial" w:hAnsi="Arial" w:cs="Arial"/>
          <w:sz w:val="24"/>
          <w:szCs w:val="24"/>
        </w:rPr>
      </w:r>
      <w:r w:rsidR="00D956FB">
        <w:rPr>
          <w:rFonts w:ascii="Arial" w:hAnsi="Arial" w:cs="Arial"/>
          <w:sz w:val="24"/>
          <w:szCs w:val="24"/>
        </w:rPr>
        <w:fldChar w:fldCharType="end"/>
      </w:r>
      <w:r w:rsidR="00D956FB" w:rsidRPr="00220047">
        <w:rPr>
          <w:rFonts w:ascii="Arial" w:hAnsi="Arial" w:cs="Arial"/>
          <w:sz w:val="24"/>
          <w:szCs w:val="24"/>
        </w:rPr>
      </w:r>
      <w:r w:rsidR="00D956FB" w:rsidRPr="00220047">
        <w:rPr>
          <w:rFonts w:ascii="Arial" w:hAnsi="Arial" w:cs="Arial"/>
          <w:sz w:val="24"/>
          <w:szCs w:val="24"/>
        </w:rPr>
        <w:fldChar w:fldCharType="separate"/>
      </w:r>
      <w:hyperlink w:anchor="_ENREF_3" w:tooltip="Kaplan, 2009 #243" w:history="1">
        <w:r w:rsidR="00212446" w:rsidRPr="00220047">
          <w:rPr>
            <w:rFonts w:ascii="Arial" w:hAnsi="Arial" w:cs="Arial"/>
            <w:noProof/>
            <w:sz w:val="24"/>
            <w:szCs w:val="24"/>
            <w:vertAlign w:val="superscript"/>
          </w:rPr>
          <w:t>3</w:t>
        </w:r>
      </w:hyperlink>
      <w:r w:rsidRPr="00220047">
        <w:rPr>
          <w:rFonts w:ascii="Arial" w:hAnsi="Arial" w:cs="Arial"/>
          <w:noProof/>
          <w:sz w:val="24"/>
          <w:szCs w:val="24"/>
          <w:vertAlign w:val="superscript"/>
        </w:rPr>
        <w:t>,</w:t>
      </w:r>
      <w:hyperlink w:anchor="_ENREF_4" w:tooltip="Garcia, 2006 #265" w:history="1">
        <w:r w:rsidR="00212446" w:rsidRPr="00220047">
          <w:rPr>
            <w:rFonts w:ascii="Arial" w:hAnsi="Arial" w:cs="Arial"/>
            <w:noProof/>
            <w:sz w:val="24"/>
            <w:szCs w:val="24"/>
            <w:vertAlign w:val="superscript"/>
          </w:rPr>
          <w:t>4</w:t>
        </w:r>
      </w:hyperlink>
      <w:r w:rsidR="00D956FB" w:rsidRPr="00220047">
        <w:rPr>
          <w:rFonts w:ascii="Arial" w:hAnsi="Arial" w:cs="Arial"/>
          <w:sz w:val="24"/>
          <w:szCs w:val="24"/>
        </w:rPr>
        <w:fldChar w:fldCharType="end"/>
      </w:r>
      <w:r w:rsidRPr="00220047">
        <w:rPr>
          <w:rFonts w:ascii="Arial" w:hAnsi="Arial" w:cs="Arial"/>
          <w:sz w:val="24"/>
          <w:szCs w:val="24"/>
        </w:rPr>
        <w:t xml:space="preserve">. Clearly, </w:t>
      </w:r>
      <w:del w:id="5" w:author="meiners-lab" w:date="2011-04-22T18:33:00Z">
        <w:r w:rsidRPr="00220047" w:rsidDel="0030515E">
          <w:rPr>
            <w:rFonts w:ascii="Arial" w:hAnsi="Arial" w:cs="Arial"/>
            <w:sz w:val="24"/>
            <w:szCs w:val="24"/>
          </w:rPr>
          <w:delText xml:space="preserve">then, </w:delText>
        </w:r>
      </w:del>
      <w:r w:rsidRPr="00220047">
        <w:rPr>
          <w:rFonts w:ascii="Arial" w:hAnsi="Arial" w:cs="Arial"/>
          <w:sz w:val="24"/>
          <w:szCs w:val="24"/>
        </w:rPr>
        <w:t>it is</w:t>
      </w:r>
      <w:ins w:id="6" w:author="meiners-lab" w:date="2011-04-22T18:33:00Z">
        <w:r w:rsidR="0030515E">
          <w:rPr>
            <w:rFonts w:ascii="Arial" w:hAnsi="Arial" w:cs="Arial"/>
            <w:sz w:val="24"/>
            <w:szCs w:val="24"/>
          </w:rPr>
          <w:t xml:space="preserve"> then</w:t>
        </w:r>
      </w:ins>
      <w:r w:rsidRPr="00220047">
        <w:rPr>
          <w:rFonts w:ascii="Arial" w:hAnsi="Arial" w:cs="Arial"/>
          <w:sz w:val="24"/>
          <w:szCs w:val="24"/>
        </w:rPr>
        <w:t xml:space="preserve"> important to understand the mechanical properties of short stretches of DNA.  In this paper, we </w:t>
      </w:r>
      <w:r w:rsidR="002F79FA">
        <w:rPr>
          <w:rFonts w:ascii="Arial" w:hAnsi="Arial" w:cs="Arial"/>
          <w:sz w:val="24"/>
          <w:szCs w:val="24"/>
        </w:rPr>
        <w:t xml:space="preserve">provide a practical guide to </w:t>
      </w:r>
      <w:r w:rsidRPr="00220047">
        <w:rPr>
          <w:rFonts w:ascii="Arial" w:hAnsi="Arial" w:cs="Arial"/>
          <w:sz w:val="24"/>
          <w:szCs w:val="24"/>
        </w:rPr>
        <w:t xml:space="preserve">a single-molecule optical tweezing technique </w:t>
      </w:r>
      <w:r w:rsidR="002F79FA">
        <w:rPr>
          <w:rFonts w:ascii="Arial" w:hAnsi="Arial" w:cs="Arial"/>
          <w:sz w:val="24"/>
          <w:szCs w:val="24"/>
        </w:rPr>
        <w:t>that we have developed to</w:t>
      </w:r>
      <w:r w:rsidRPr="00220047">
        <w:rPr>
          <w:rFonts w:ascii="Arial" w:hAnsi="Arial" w:cs="Arial"/>
          <w:sz w:val="24"/>
          <w:szCs w:val="24"/>
        </w:rPr>
        <w:t xml:space="preserve"> study the mechanical behavior of DNA with contour lengths </w:t>
      </w:r>
      <w:r w:rsidR="002F79FA">
        <w:rPr>
          <w:rFonts w:ascii="Arial" w:hAnsi="Arial" w:cs="Arial"/>
          <w:sz w:val="24"/>
          <w:szCs w:val="24"/>
        </w:rPr>
        <w:t xml:space="preserve">as short as a few hundred basepairs. </w:t>
      </w:r>
      <w:r w:rsidRPr="00220047">
        <w:rPr>
          <w:rFonts w:ascii="Arial" w:hAnsi="Arial" w:cs="Arial"/>
          <w:sz w:val="24"/>
          <w:szCs w:val="24"/>
        </w:rPr>
        <w:t xml:space="preserve">  </w:t>
      </w:r>
    </w:p>
    <w:p w:rsidR="0030454B" w:rsidRPr="00EF294A" w:rsidRDefault="00220047" w:rsidP="0030454B">
      <w:pPr>
        <w:rPr>
          <w:rFonts w:ascii="Arial" w:hAnsi="Arial" w:cs="Arial"/>
          <w:sz w:val="24"/>
          <w:szCs w:val="24"/>
        </w:rPr>
      </w:pPr>
      <w:r w:rsidRPr="00220047">
        <w:rPr>
          <w:rFonts w:ascii="Arial" w:hAnsi="Arial" w:cs="Arial"/>
          <w:sz w:val="24"/>
          <w:szCs w:val="24"/>
        </w:rPr>
        <w:t xml:space="preserve">The major hurdle </w:t>
      </w:r>
      <w:del w:id="7" w:author="meiners-lab" w:date="2011-04-22T18:33:00Z">
        <w:r w:rsidRPr="00220047" w:rsidDel="00524E97">
          <w:rPr>
            <w:rFonts w:ascii="Arial" w:hAnsi="Arial" w:cs="Arial"/>
            <w:sz w:val="24"/>
            <w:szCs w:val="24"/>
          </w:rPr>
          <w:delText xml:space="preserve">to </w:delText>
        </w:r>
      </w:del>
      <w:ins w:id="8" w:author="meiners-lab" w:date="2011-04-22T18:33:00Z">
        <w:r w:rsidR="00524E97">
          <w:rPr>
            <w:rFonts w:ascii="Arial" w:hAnsi="Arial" w:cs="Arial"/>
            <w:sz w:val="24"/>
            <w:szCs w:val="24"/>
          </w:rPr>
          <w:t>in</w:t>
        </w:r>
        <w:r w:rsidR="00524E97" w:rsidRPr="00220047">
          <w:rPr>
            <w:rFonts w:ascii="Arial" w:hAnsi="Arial" w:cs="Arial"/>
            <w:sz w:val="24"/>
            <w:szCs w:val="24"/>
          </w:rPr>
          <w:t xml:space="preserve"> </w:t>
        </w:r>
      </w:ins>
      <w:r w:rsidRPr="00220047">
        <w:rPr>
          <w:rFonts w:ascii="Arial" w:hAnsi="Arial" w:cs="Arial"/>
          <w:sz w:val="24"/>
          <w:szCs w:val="24"/>
        </w:rPr>
        <w:t xml:space="preserve">stretching short segments of DNA is that </w:t>
      </w:r>
      <w:ins w:id="9" w:author="meiners-lab" w:date="2011-04-22T18:33:00Z">
        <w:r w:rsidR="00524E97">
          <w:rPr>
            <w:rFonts w:ascii="Arial" w:hAnsi="Arial" w:cs="Arial"/>
            <w:sz w:val="24"/>
            <w:szCs w:val="24"/>
          </w:rPr>
          <w:t xml:space="preserve">conventional </w:t>
        </w:r>
      </w:ins>
      <w:r w:rsidRPr="00220047">
        <w:rPr>
          <w:rFonts w:ascii="Arial" w:hAnsi="Arial" w:cs="Arial"/>
          <w:sz w:val="24"/>
          <w:szCs w:val="24"/>
        </w:rPr>
        <w:t>optical tweezers are generally designed so that a force is applied in a direction lateral to the stage</w:t>
      </w:r>
      <w:r w:rsidR="00D956FB" w:rsidRPr="00220047">
        <w:rPr>
          <w:rFonts w:ascii="Arial" w:hAnsi="Arial" w:cs="Arial"/>
          <w:sz w:val="24"/>
          <w:szCs w:val="24"/>
        </w:rPr>
        <w:fldChar w:fldCharType="begin">
          <w:fldData xml:space="preserve">PEVuZE5vdGU+PENpdGU+PEF1dGhvcj5OZXVtYW48L0F1dGhvcj48WWVhcj4yMDA0PC9ZZWFyPjxS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</w:fldData>
        </w:fldChar>
      </w:r>
      <w:r w:rsidRPr="00220047">
        <w:rPr>
          <w:rFonts w:ascii="Arial" w:hAnsi="Arial" w:cs="Arial"/>
          <w:sz w:val="24"/>
          <w:szCs w:val="24"/>
        </w:rPr>
        <w:instrText xml:space="preserve"> ADDIN EN.CITE </w:instrText>
      </w:r>
      <w:r w:rsidR="00D956FB" w:rsidRPr="00220047">
        <w:rPr>
          <w:rFonts w:ascii="Arial" w:hAnsi="Arial" w:cs="Arial"/>
          <w:sz w:val="24"/>
          <w:szCs w:val="24"/>
        </w:rPr>
        <w:fldChar w:fldCharType="begin">
          <w:fldData xml:space="preserve">PEVuZE5vdGU+PENpdGU+PEF1dGhvcj5OZXVtYW48L0F1dGhvcj48WWVhcj4yMDA0PC9ZZWFyPjxS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</w:fldData>
        </w:fldChar>
      </w:r>
      <w:r w:rsidRPr="00220047">
        <w:rPr>
          <w:rFonts w:ascii="Arial" w:hAnsi="Arial" w:cs="Arial"/>
          <w:sz w:val="24"/>
          <w:szCs w:val="24"/>
        </w:rPr>
        <w:instrText xml:space="preserve"> ADDIN EN.CITE.DATA </w:instrText>
      </w:r>
      <w:r w:rsidR="00D956FB" w:rsidRPr="00220047">
        <w:rPr>
          <w:rFonts w:ascii="Arial" w:hAnsi="Arial" w:cs="Arial"/>
          <w:sz w:val="24"/>
          <w:szCs w:val="24"/>
        </w:rPr>
      </w:r>
      <w:r w:rsidR="00D956FB" w:rsidRPr="00220047">
        <w:rPr>
          <w:rFonts w:ascii="Arial" w:hAnsi="Arial" w:cs="Arial"/>
          <w:sz w:val="24"/>
          <w:szCs w:val="24"/>
        </w:rPr>
        <w:fldChar w:fldCharType="end"/>
      </w:r>
      <w:r w:rsidR="00D956FB" w:rsidRPr="00220047">
        <w:rPr>
          <w:rFonts w:ascii="Arial" w:hAnsi="Arial" w:cs="Arial"/>
          <w:sz w:val="24"/>
          <w:szCs w:val="24"/>
        </w:rPr>
      </w:r>
      <w:r w:rsidR="00D956FB" w:rsidRPr="00220047">
        <w:rPr>
          <w:rFonts w:ascii="Arial" w:hAnsi="Arial" w:cs="Arial"/>
          <w:sz w:val="24"/>
          <w:szCs w:val="24"/>
        </w:rPr>
        <w:fldChar w:fldCharType="separate"/>
      </w:r>
      <w:hyperlink w:anchor="_ENREF_5" w:tooltip="Neuman, 2004 #244" w:history="1">
        <w:r w:rsidR="00212446" w:rsidRPr="00220047">
          <w:rPr>
            <w:rFonts w:ascii="Arial" w:hAnsi="Arial" w:cs="Arial"/>
            <w:noProof/>
            <w:sz w:val="24"/>
            <w:szCs w:val="24"/>
            <w:vertAlign w:val="superscript"/>
          </w:rPr>
          <w:t>5</w:t>
        </w:r>
      </w:hyperlink>
      <w:r w:rsidRPr="00220047">
        <w:rPr>
          <w:rFonts w:ascii="Arial" w:hAnsi="Arial" w:cs="Arial"/>
          <w:noProof/>
          <w:sz w:val="24"/>
          <w:szCs w:val="24"/>
          <w:vertAlign w:val="superscript"/>
        </w:rPr>
        <w:t>,</w:t>
      </w:r>
      <w:hyperlink w:anchor="_ENREF_6" w:tooltip="Moffitt, 2008 #260" w:history="1">
        <w:r w:rsidR="00212446" w:rsidRPr="00220047">
          <w:rPr>
            <w:rFonts w:ascii="Arial" w:hAnsi="Arial" w:cs="Arial"/>
            <w:noProof/>
            <w:sz w:val="24"/>
            <w:szCs w:val="24"/>
            <w:vertAlign w:val="superscript"/>
          </w:rPr>
          <w:t>6</w:t>
        </w:r>
      </w:hyperlink>
      <w:r w:rsidR="00D956FB" w:rsidRPr="00220047">
        <w:rPr>
          <w:rFonts w:ascii="Arial" w:hAnsi="Arial" w:cs="Arial"/>
          <w:sz w:val="24"/>
          <w:szCs w:val="24"/>
        </w:rPr>
        <w:fldChar w:fldCharType="end"/>
      </w:r>
      <w:r w:rsidR="008A28E7">
        <w:rPr>
          <w:rFonts w:ascii="Arial" w:hAnsi="Arial" w:cs="Arial"/>
          <w:sz w:val="24"/>
          <w:szCs w:val="24"/>
        </w:rPr>
        <w:t xml:space="preserve"> (see Fig. 1)</w:t>
      </w:r>
      <w:r w:rsidRPr="00220047">
        <w:rPr>
          <w:rFonts w:ascii="Arial" w:hAnsi="Arial" w:cs="Arial"/>
          <w:sz w:val="24"/>
          <w:szCs w:val="24"/>
        </w:rPr>
        <w:t xml:space="preserve">.  In this geometry, the angle between the bead and the coverslip, to which the DNA is tethered, becomes very steep for submicron length DNA.  </w:t>
      </w:r>
      <w:ins w:id="10" w:author="meiners-lab" w:date="2011-04-22T18:33:00Z">
        <w:r w:rsidR="007300FE">
          <w:rPr>
            <w:rFonts w:ascii="Arial" w:hAnsi="Arial" w:cs="Arial"/>
            <w:sz w:val="24"/>
            <w:szCs w:val="24"/>
          </w:rPr>
          <w:t>Another source of error is that</w:t>
        </w:r>
      </w:ins>
      <w:del w:id="11" w:author="meiners-lab" w:date="2011-04-22T18:33:00Z">
        <w:r w:rsidRPr="00220047" w:rsidDel="007300FE">
          <w:rPr>
            <w:rFonts w:ascii="Arial" w:hAnsi="Arial" w:cs="Arial"/>
            <w:sz w:val="24"/>
            <w:szCs w:val="24"/>
          </w:rPr>
          <w:delText>S</w:delText>
        </w:r>
      </w:del>
      <w:del w:id="12" w:author="meiners-lab" w:date="2011-04-22T18:34:00Z">
        <w:r w:rsidRPr="00220047" w:rsidDel="007300FE">
          <w:rPr>
            <w:rFonts w:ascii="Arial" w:hAnsi="Arial" w:cs="Arial"/>
            <w:sz w:val="24"/>
            <w:szCs w:val="24"/>
          </w:rPr>
          <w:delText>ince, generally,</w:delText>
        </w:r>
      </w:del>
      <w:r w:rsidRPr="00220047">
        <w:rPr>
          <w:rFonts w:ascii="Arial" w:hAnsi="Arial" w:cs="Arial"/>
          <w:sz w:val="24"/>
          <w:szCs w:val="24"/>
        </w:rPr>
        <w:t xml:space="preserve"> the microspheres are not perfectly spherical</w:t>
      </w:r>
      <w:del w:id="13" w:author="meiners-lab" w:date="2011-04-22T18:34:00Z">
        <w:r w:rsidRPr="00220047" w:rsidDel="007300FE">
          <w:rPr>
            <w:rFonts w:ascii="Arial" w:hAnsi="Arial" w:cs="Arial"/>
            <w:sz w:val="24"/>
            <w:szCs w:val="24"/>
          </w:rPr>
          <w:delText>,</w:delText>
        </w:r>
      </w:del>
      <w:ins w:id="14" w:author="meiners-lab" w:date="2011-04-22T18:34:00Z">
        <w:r w:rsidR="007300FE">
          <w:rPr>
            <w:rFonts w:ascii="Arial" w:hAnsi="Arial" w:cs="Arial"/>
            <w:sz w:val="24"/>
            <w:szCs w:val="24"/>
          </w:rPr>
          <w:t xml:space="preserve"> and</w:t>
        </w:r>
      </w:ins>
      <w:r w:rsidRPr="00220047">
        <w:rPr>
          <w:rFonts w:ascii="Arial" w:hAnsi="Arial" w:cs="Arial"/>
          <w:sz w:val="24"/>
          <w:szCs w:val="24"/>
        </w:rPr>
        <w:t xml:space="preserve"> large errors in force-extension measurements can result due to rotations of the microsphere within the optical trap. </w:t>
      </w:r>
    </w:p>
    <w:p w:rsidR="007313DB" w:rsidRPr="00EF294A" w:rsidRDefault="00220047" w:rsidP="001309F7">
      <w:pPr>
        <w:rPr>
          <w:rFonts w:ascii="Arial" w:hAnsi="Arial" w:cs="Arial"/>
          <w:sz w:val="24"/>
          <w:szCs w:val="24"/>
        </w:rPr>
      </w:pPr>
      <w:r w:rsidRPr="00220047">
        <w:rPr>
          <w:rFonts w:ascii="Arial" w:hAnsi="Arial" w:cs="Arial"/>
          <w:sz w:val="24"/>
          <w:szCs w:val="24"/>
        </w:rPr>
        <w:t>We circumvent</w:t>
      </w:r>
      <w:del w:id="15" w:author="meiners-lab" w:date="2011-04-22T18:34:00Z">
        <w:r w:rsidRPr="00220047" w:rsidDel="006A510E">
          <w:rPr>
            <w:rFonts w:ascii="Arial" w:hAnsi="Arial" w:cs="Arial"/>
            <w:sz w:val="24"/>
            <w:szCs w:val="24"/>
          </w:rPr>
          <w:delText>ed</w:delText>
        </w:r>
      </w:del>
      <w:r w:rsidRPr="00220047">
        <w:rPr>
          <w:rFonts w:ascii="Arial" w:hAnsi="Arial" w:cs="Arial"/>
          <w:sz w:val="24"/>
          <w:szCs w:val="24"/>
        </w:rPr>
        <w:t xml:space="preserve"> this fundamental problem by directly pulling the DNA away from the coverslip</w:t>
      </w:r>
      <w:ins w:id="16" w:author="meiners-lab" w:date="2011-04-22T18:34:00Z">
        <w:r w:rsidR="00355D7C">
          <w:rPr>
            <w:rFonts w:ascii="Arial" w:hAnsi="Arial" w:cs="Arial"/>
            <w:sz w:val="24"/>
            <w:szCs w:val="24"/>
          </w:rPr>
          <w:t xml:space="preserve"> by</w:t>
        </w:r>
      </w:ins>
      <w:r w:rsidRPr="00220047">
        <w:rPr>
          <w:rFonts w:ascii="Arial" w:hAnsi="Arial" w:cs="Arial"/>
          <w:sz w:val="24"/>
          <w:szCs w:val="24"/>
        </w:rPr>
        <w:t xml:space="preserve"> using a constant force axial optical tweezers</w:t>
      </w:r>
      <w:r w:rsidR="00D956FB" w:rsidRPr="00220047">
        <w:rPr>
          <w:rFonts w:ascii="Arial" w:hAnsi="Arial" w:cs="Arial"/>
          <w:sz w:val="24"/>
          <w:szCs w:val="24"/>
        </w:rPr>
        <w:fldChar w:fldCharType="begin">
          <w:fldData xml:space="preserve">PEVuZE5vdGU+PENpdGU+PEF1dGhvcj5DaGVuPC9BdXRob3I+PFllYXI+MjAwOTwvWWVhcj48UmVj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</w:fldData>
        </w:fldChar>
      </w:r>
      <w:r w:rsidRPr="00220047">
        <w:rPr>
          <w:rFonts w:ascii="Arial" w:hAnsi="Arial" w:cs="Arial"/>
          <w:sz w:val="24"/>
          <w:szCs w:val="24"/>
        </w:rPr>
        <w:instrText xml:space="preserve"> ADDIN EN.CITE </w:instrText>
      </w:r>
      <w:r w:rsidR="00D956FB" w:rsidRPr="00220047">
        <w:rPr>
          <w:rFonts w:ascii="Arial" w:hAnsi="Arial" w:cs="Arial"/>
          <w:sz w:val="24"/>
          <w:szCs w:val="24"/>
        </w:rPr>
        <w:fldChar w:fldCharType="begin">
          <w:fldData xml:space="preserve">PEVuZE5vdGU+PENpdGU+PEF1dGhvcj5DaGVuPC9BdXRob3I+PFllYXI+MjAwOTwvWWVhcj48UmVj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</w:fldData>
        </w:fldChar>
      </w:r>
      <w:r w:rsidRPr="00220047">
        <w:rPr>
          <w:rFonts w:ascii="Arial" w:hAnsi="Arial" w:cs="Arial"/>
          <w:sz w:val="24"/>
          <w:szCs w:val="24"/>
        </w:rPr>
        <w:instrText xml:space="preserve"> ADDIN EN.CITE.DATA </w:instrText>
      </w:r>
      <w:r w:rsidR="00D956FB" w:rsidRPr="00220047">
        <w:rPr>
          <w:rFonts w:ascii="Arial" w:hAnsi="Arial" w:cs="Arial"/>
          <w:sz w:val="24"/>
          <w:szCs w:val="24"/>
        </w:rPr>
      </w:r>
      <w:r w:rsidR="00D956FB" w:rsidRPr="00220047">
        <w:rPr>
          <w:rFonts w:ascii="Arial" w:hAnsi="Arial" w:cs="Arial"/>
          <w:sz w:val="24"/>
          <w:szCs w:val="24"/>
        </w:rPr>
        <w:fldChar w:fldCharType="end"/>
      </w:r>
      <w:r w:rsidR="00D956FB" w:rsidRPr="00220047">
        <w:rPr>
          <w:rFonts w:ascii="Arial" w:hAnsi="Arial" w:cs="Arial"/>
          <w:sz w:val="24"/>
          <w:szCs w:val="24"/>
        </w:rPr>
      </w:r>
      <w:r w:rsidR="00D956FB" w:rsidRPr="00220047">
        <w:rPr>
          <w:rFonts w:ascii="Arial" w:hAnsi="Arial" w:cs="Arial"/>
          <w:sz w:val="24"/>
          <w:szCs w:val="24"/>
        </w:rPr>
        <w:fldChar w:fldCharType="separate"/>
      </w:r>
      <w:hyperlink w:anchor="_ENREF_7" w:tooltip="Chen, 2009 #252" w:history="1">
        <w:r w:rsidR="00212446" w:rsidRPr="00220047">
          <w:rPr>
            <w:rFonts w:ascii="Arial" w:hAnsi="Arial" w:cs="Arial"/>
            <w:noProof/>
            <w:sz w:val="24"/>
            <w:szCs w:val="24"/>
            <w:vertAlign w:val="superscript"/>
          </w:rPr>
          <w:t>7</w:t>
        </w:r>
      </w:hyperlink>
      <w:r w:rsidRPr="00220047">
        <w:rPr>
          <w:rFonts w:ascii="Arial" w:hAnsi="Arial" w:cs="Arial"/>
          <w:noProof/>
          <w:sz w:val="24"/>
          <w:szCs w:val="24"/>
          <w:vertAlign w:val="superscript"/>
        </w:rPr>
        <w:t>,</w:t>
      </w:r>
      <w:hyperlink w:anchor="_ENREF_8" w:tooltip="Chen, 2009 #251" w:history="1">
        <w:r w:rsidR="00212446" w:rsidRPr="00220047">
          <w:rPr>
            <w:rFonts w:ascii="Arial" w:hAnsi="Arial" w:cs="Arial"/>
            <w:noProof/>
            <w:sz w:val="24"/>
            <w:szCs w:val="24"/>
            <w:vertAlign w:val="superscript"/>
          </w:rPr>
          <w:t>8</w:t>
        </w:r>
      </w:hyperlink>
      <w:r w:rsidR="00D956FB" w:rsidRPr="00220047">
        <w:rPr>
          <w:rFonts w:ascii="Arial" w:hAnsi="Arial" w:cs="Arial"/>
          <w:sz w:val="24"/>
          <w:szCs w:val="24"/>
        </w:rPr>
        <w:fldChar w:fldCharType="end"/>
      </w:r>
      <w:r w:rsidRPr="00220047">
        <w:rPr>
          <w:rFonts w:ascii="Arial" w:hAnsi="Arial" w:cs="Arial"/>
          <w:sz w:val="24"/>
          <w:szCs w:val="24"/>
        </w:rPr>
        <w:t xml:space="preserve">. This is achieved by trapping the bead in a linear region of the optical potential, where the optical force is constant—the strength of which can be tuned by adjusting the laser power.  Trapping within the linear region also serves as an all optical force-clamp </w:t>
      </w:r>
      <w:del w:id="17" w:author="meiners-lab" w:date="2011-04-22T18:34:00Z">
        <w:r w:rsidRPr="00220047" w:rsidDel="007718BD">
          <w:rPr>
            <w:rFonts w:ascii="Arial" w:hAnsi="Arial" w:cs="Arial"/>
            <w:sz w:val="24"/>
            <w:szCs w:val="24"/>
          </w:rPr>
          <w:delText>up</w:delText>
        </w:r>
      </w:del>
      <w:r w:rsidRPr="00220047">
        <w:rPr>
          <w:rFonts w:ascii="Arial" w:hAnsi="Arial" w:cs="Arial"/>
          <w:sz w:val="24"/>
          <w:szCs w:val="24"/>
        </w:rPr>
        <w:t xml:space="preserve">on the DNA that extends for nearly 350 nm in the axial direction.  We simultaneously </w:t>
      </w:r>
      <w:r w:rsidR="003A7654">
        <w:rPr>
          <w:rFonts w:ascii="Arial" w:hAnsi="Arial" w:cs="Arial"/>
          <w:sz w:val="24"/>
          <w:szCs w:val="24"/>
        </w:rPr>
        <w:t>compensate</w:t>
      </w:r>
      <w:r w:rsidRPr="00220047">
        <w:rPr>
          <w:rFonts w:ascii="Arial" w:hAnsi="Arial" w:cs="Arial"/>
          <w:sz w:val="24"/>
          <w:szCs w:val="24"/>
        </w:rPr>
        <w:t xml:space="preserve"> for thermal and mechanical drift by finely adjusting the position of the stage so that a reference microsphere stuck to the coverslip remains at the same position and focus, allowing for a virtually limitless observation period. </w:t>
      </w:r>
    </w:p>
    <w:p w:rsidR="002220E2" w:rsidRPr="00EF294A" w:rsidRDefault="00220047">
      <w:pPr>
        <w:spacing w:after="0" w:line="240" w:lineRule="auto"/>
        <w:rPr>
          <w:rFonts w:ascii="Arial" w:hAnsi="Arial" w:cs="Arial"/>
          <w:b/>
          <w:sz w:val="24"/>
          <w:szCs w:val="24"/>
        </w:rPr>
      </w:pPr>
      <w:r w:rsidRPr="00220047">
        <w:rPr>
          <w:rFonts w:ascii="Arial" w:hAnsi="Arial" w:cs="Arial"/>
          <w:b/>
          <w:sz w:val="24"/>
          <w:szCs w:val="24"/>
        </w:rPr>
        <w:br w:type="page"/>
      </w:r>
    </w:p>
    <w:p w:rsidR="00212446" w:rsidRDefault="00220047">
      <w:pPr>
        <w:spacing w:after="0" w:line="240" w:lineRule="auto"/>
        <w:rPr>
          <w:rFonts w:ascii="Arial" w:hAnsi="Arial" w:cs="Arial"/>
          <w:b/>
          <w:sz w:val="28"/>
          <w:szCs w:val="28"/>
        </w:rPr>
      </w:pPr>
      <w:r w:rsidRPr="00220047">
        <w:rPr>
          <w:rFonts w:ascii="Arial" w:hAnsi="Arial" w:cs="Arial"/>
          <w:b/>
          <w:sz w:val="28"/>
          <w:szCs w:val="28"/>
        </w:rPr>
        <w:lastRenderedPageBreak/>
        <w:t xml:space="preserve">Protocol Text: </w:t>
      </w:r>
    </w:p>
    <w:p w:rsidR="00212446" w:rsidRDefault="00212446">
      <w:pPr>
        <w:spacing w:after="0"/>
        <w:rPr>
          <w:rFonts w:ascii="Arial" w:hAnsi="Arial" w:cs="Arial"/>
          <w:b/>
          <w:sz w:val="24"/>
          <w:szCs w:val="24"/>
        </w:rPr>
      </w:pPr>
    </w:p>
    <w:p w:rsidR="009873CC" w:rsidRPr="00EF294A" w:rsidRDefault="00220047" w:rsidP="001309F7">
      <w:pPr>
        <w:rPr>
          <w:rFonts w:ascii="Arial" w:hAnsi="Arial" w:cs="Arial"/>
          <w:b/>
          <w:sz w:val="24"/>
          <w:szCs w:val="24"/>
        </w:rPr>
      </w:pPr>
      <w:r w:rsidRPr="00220047">
        <w:rPr>
          <w:rFonts w:ascii="Arial" w:hAnsi="Arial" w:cs="Arial"/>
          <w:b/>
          <w:sz w:val="24"/>
          <w:szCs w:val="24"/>
        </w:rPr>
        <w:t>Tweezer Setup</w:t>
      </w:r>
    </w:p>
    <w:p w:rsidR="00106188" w:rsidRPr="00EF294A" w:rsidRDefault="00220047" w:rsidP="00106188">
      <w:pPr>
        <w:pStyle w:val="ListParagraph"/>
        <w:numPr>
          <w:ilvl w:val="0"/>
          <w:numId w:val="2"/>
        </w:numPr>
        <w:rPr>
          <w:rFonts w:ascii="Arial" w:hAnsi="Arial" w:cs="Arial"/>
          <w:sz w:val="24"/>
          <w:szCs w:val="24"/>
        </w:rPr>
      </w:pPr>
      <w:r w:rsidRPr="00220047">
        <w:rPr>
          <w:rFonts w:ascii="Arial" w:hAnsi="Arial" w:cs="Arial"/>
          <w:sz w:val="24"/>
          <w:szCs w:val="24"/>
        </w:rPr>
        <w:t xml:space="preserve">The beam from a 1064 nm laser is split into two orthogonally polarized beams.  One is used to manipulate the biomolecule while the other is </w:t>
      </w:r>
      <w:ins w:id="18" w:author="meiners-lab" w:date="2011-04-22T18:35:00Z">
        <w:r w:rsidR="00450618">
          <w:rPr>
            <w:rFonts w:ascii="Arial" w:hAnsi="Arial" w:cs="Arial"/>
            <w:sz w:val="24"/>
            <w:szCs w:val="24"/>
          </w:rPr>
          <w:t xml:space="preserve">used </w:t>
        </w:r>
      </w:ins>
      <w:r w:rsidRPr="00220047">
        <w:rPr>
          <w:rFonts w:ascii="Arial" w:hAnsi="Arial" w:cs="Arial"/>
          <w:sz w:val="24"/>
          <w:szCs w:val="24"/>
        </w:rPr>
        <w:t>for calibration purposes</w:t>
      </w:r>
      <w:r w:rsidR="008A28E7">
        <w:rPr>
          <w:rFonts w:ascii="Arial" w:hAnsi="Arial" w:cs="Arial"/>
          <w:sz w:val="24"/>
          <w:szCs w:val="24"/>
        </w:rPr>
        <w:t xml:space="preserve"> (see Fig. 2)</w:t>
      </w:r>
      <w:r w:rsidRPr="00220047">
        <w:rPr>
          <w:rFonts w:ascii="Arial" w:hAnsi="Arial" w:cs="Arial"/>
          <w:sz w:val="24"/>
          <w:szCs w:val="24"/>
        </w:rPr>
        <w:t>.</w:t>
      </w:r>
    </w:p>
    <w:p w:rsidR="00106188" w:rsidRPr="00EF294A" w:rsidRDefault="00220047" w:rsidP="00106188">
      <w:pPr>
        <w:pStyle w:val="ListParagraph"/>
        <w:numPr>
          <w:ilvl w:val="0"/>
          <w:numId w:val="2"/>
        </w:numPr>
        <w:rPr>
          <w:rFonts w:ascii="Arial" w:hAnsi="Arial" w:cs="Arial"/>
          <w:sz w:val="24"/>
          <w:szCs w:val="24"/>
        </w:rPr>
      </w:pPr>
      <w:r w:rsidRPr="00220047">
        <w:rPr>
          <w:rFonts w:ascii="Arial" w:hAnsi="Arial" w:cs="Arial"/>
          <w:sz w:val="24"/>
          <w:szCs w:val="24"/>
        </w:rPr>
        <w:t>The intensity of the manipulation beam is controlled by an acousto-optic deflector</w:t>
      </w:r>
      <w:ins w:id="19" w:author="meiners-lab" w:date="2011-04-22T18:35:00Z">
        <w:r w:rsidR="00EE2B34">
          <w:rPr>
            <w:rFonts w:ascii="Arial" w:hAnsi="Arial" w:cs="Arial"/>
            <w:sz w:val="24"/>
            <w:szCs w:val="24"/>
          </w:rPr>
          <w:t xml:space="preserve"> (AOD)</w:t>
        </w:r>
      </w:ins>
      <w:r w:rsidRPr="00220047">
        <w:rPr>
          <w:rFonts w:ascii="Arial" w:hAnsi="Arial" w:cs="Arial"/>
          <w:sz w:val="24"/>
          <w:szCs w:val="24"/>
        </w:rPr>
        <w:t>, while the position and focus of each beam is independently controlled by beam steering mirrors and optical telescopes, respectively.</w:t>
      </w:r>
    </w:p>
    <w:p w:rsidR="00106188" w:rsidRPr="00EF294A" w:rsidRDefault="00220047" w:rsidP="00106188">
      <w:pPr>
        <w:pStyle w:val="ListParagraph"/>
        <w:numPr>
          <w:ilvl w:val="0"/>
          <w:numId w:val="2"/>
        </w:numPr>
        <w:rPr>
          <w:rFonts w:ascii="Arial" w:hAnsi="Arial" w:cs="Arial"/>
          <w:sz w:val="24"/>
          <w:szCs w:val="24"/>
        </w:rPr>
      </w:pPr>
      <w:r w:rsidRPr="00220047">
        <w:rPr>
          <w:rFonts w:ascii="Arial" w:hAnsi="Arial" w:cs="Arial"/>
          <w:sz w:val="24"/>
          <w:szCs w:val="24"/>
        </w:rPr>
        <w:t>The beams are then recombined with another polarizing beam splitter</w:t>
      </w:r>
      <w:ins w:id="20" w:author="meiners-lab" w:date="2011-04-22T18:35:00Z">
        <w:r w:rsidR="00EE2B34">
          <w:rPr>
            <w:rFonts w:ascii="Arial" w:hAnsi="Arial" w:cs="Arial"/>
            <w:sz w:val="24"/>
            <w:szCs w:val="24"/>
          </w:rPr>
          <w:t xml:space="preserve"> and</w:t>
        </w:r>
      </w:ins>
      <w:del w:id="21" w:author="meiners-lab" w:date="2011-04-22T18:35:00Z">
        <w:r w:rsidRPr="00220047" w:rsidDel="00EE2B34">
          <w:rPr>
            <w:rFonts w:ascii="Arial" w:hAnsi="Arial" w:cs="Arial"/>
            <w:sz w:val="24"/>
            <w:szCs w:val="24"/>
          </w:rPr>
          <w:delText xml:space="preserve"> before being</w:delText>
        </w:r>
      </w:del>
      <w:r w:rsidRPr="00220047">
        <w:rPr>
          <w:rFonts w:ascii="Arial" w:hAnsi="Arial" w:cs="Arial"/>
          <w:sz w:val="24"/>
          <w:szCs w:val="24"/>
        </w:rPr>
        <w:t xml:space="preserve"> conditioned </w:t>
      </w:r>
      <w:ins w:id="22" w:author="meiners-lab" w:date="2011-04-22T18:35:00Z">
        <w:r w:rsidR="00EE2B34">
          <w:rPr>
            <w:rFonts w:ascii="Arial" w:hAnsi="Arial" w:cs="Arial"/>
            <w:sz w:val="24"/>
            <w:szCs w:val="24"/>
          </w:rPr>
          <w:t xml:space="preserve">further </w:t>
        </w:r>
      </w:ins>
      <w:r w:rsidRPr="00220047">
        <w:rPr>
          <w:rFonts w:ascii="Arial" w:hAnsi="Arial" w:cs="Arial"/>
          <w:sz w:val="24"/>
          <w:szCs w:val="24"/>
        </w:rPr>
        <w:t xml:space="preserve">by a final set of telescoping optics to slightly overfill the back aperture of the microscope objective.  A 50% overfill for the calibration beam leads to a tight optical trap, while a slightly smaller factor for the manipulation beam, </w:t>
      </w:r>
      <w:del w:id="23" w:author="meiners-lab" w:date="2011-04-22T18:36:00Z">
        <w:r w:rsidRPr="00220047" w:rsidDel="00B77DEB">
          <w:rPr>
            <w:rFonts w:ascii="Arial" w:hAnsi="Arial" w:cs="Arial"/>
            <w:sz w:val="24"/>
            <w:szCs w:val="24"/>
          </w:rPr>
          <w:delText xml:space="preserve">of </w:delText>
        </w:r>
      </w:del>
      <w:r w:rsidRPr="00220047">
        <w:rPr>
          <w:rFonts w:ascii="Arial" w:hAnsi="Arial" w:cs="Arial"/>
          <w:sz w:val="24"/>
          <w:szCs w:val="24"/>
        </w:rPr>
        <w:t xml:space="preserve">approximately 20%, gives a </w:t>
      </w:r>
      <w:del w:id="24" w:author="meiners-lab" w:date="2011-04-22T18:36:00Z">
        <w:r w:rsidRPr="00220047" w:rsidDel="00B77DEB">
          <w:rPr>
            <w:rFonts w:ascii="Arial" w:hAnsi="Arial" w:cs="Arial"/>
            <w:sz w:val="24"/>
            <w:szCs w:val="24"/>
          </w:rPr>
          <w:delText xml:space="preserve">somewhat </w:delText>
        </w:r>
      </w:del>
      <w:r w:rsidRPr="00220047">
        <w:rPr>
          <w:rFonts w:ascii="Arial" w:hAnsi="Arial" w:cs="Arial"/>
          <w:sz w:val="24"/>
          <w:szCs w:val="24"/>
        </w:rPr>
        <w:t xml:space="preserve">shallower focus that translates into a larger workable region of the linear potential. Finally, the beams are tightly focused with a PlanApo 60x/1.4 oil immersion microscope objective </w:t>
      </w:r>
      <w:ins w:id="25" w:author="meiners-lab" w:date="2011-04-22T18:36:00Z">
        <w:r w:rsidR="00B77DEB">
          <w:rPr>
            <w:rFonts w:ascii="Arial" w:hAnsi="Arial" w:cs="Arial"/>
            <w:sz w:val="24"/>
            <w:szCs w:val="24"/>
          </w:rPr>
          <w:t>o</w:t>
        </w:r>
      </w:ins>
      <w:del w:id="26" w:author="meiners-lab" w:date="2011-04-22T18:36:00Z">
        <w:r w:rsidRPr="00220047" w:rsidDel="00B77DEB">
          <w:rPr>
            <w:rFonts w:ascii="Arial" w:hAnsi="Arial" w:cs="Arial"/>
            <w:sz w:val="24"/>
            <w:szCs w:val="24"/>
          </w:rPr>
          <w:delText>i</w:delText>
        </w:r>
      </w:del>
      <w:r w:rsidRPr="00220047">
        <w:rPr>
          <w:rFonts w:ascii="Arial" w:hAnsi="Arial" w:cs="Arial"/>
          <w:sz w:val="24"/>
          <w:szCs w:val="24"/>
        </w:rPr>
        <w:t xml:space="preserve">nto the sample cell. </w:t>
      </w:r>
    </w:p>
    <w:p w:rsidR="00106188" w:rsidRPr="00EF294A" w:rsidRDefault="00220047" w:rsidP="00106188">
      <w:pPr>
        <w:pStyle w:val="ListParagraph"/>
        <w:numPr>
          <w:ilvl w:val="0"/>
          <w:numId w:val="2"/>
        </w:numPr>
        <w:rPr>
          <w:rFonts w:ascii="Arial" w:hAnsi="Arial" w:cs="Arial"/>
          <w:sz w:val="24"/>
          <w:szCs w:val="24"/>
        </w:rPr>
      </w:pPr>
      <w:r w:rsidRPr="00220047">
        <w:rPr>
          <w:rFonts w:ascii="Arial" w:hAnsi="Arial" w:cs="Arial"/>
          <w:sz w:val="24"/>
          <w:szCs w:val="24"/>
        </w:rPr>
        <w:t xml:space="preserve">This tweezer setup is combined with a home built brightfield microscope that provides illumination from a Halogen lamp focused onto the sample chamber by a condenser.  The brightfield image is separated from the laser light by a dichroic and then imaged on two CCD cameras.  One CCD acts as our primary means of acquiring data and is </w:t>
      </w:r>
      <w:ins w:id="27" w:author="meiners-lab" w:date="2011-04-22T18:36:00Z">
        <w:r w:rsidR="00100AA9">
          <w:rPr>
            <w:rFonts w:ascii="Arial" w:hAnsi="Arial" w:cs="Arial"/>
            <w:sz w:val="24"/>
            <w:szCs w:val="24"/>
          </w:rPr>
          <w:t xml:space="preserve">software </w:t>
        </w:r>
      </w:ins>
      <w:r w:rsidRPr="00220047">
        <w:rPr>
          <w:rFonts w:ascii="Arial" w:hAnsi="Arial" w:cs="Arial"/>
          <w:sz w:val="24"/>
          <w:szCs w:val="24"/>
        </w:rPr>
        <w:t>triggered</w:t>
      </w:r>
      <w:del w:id="28" w:author="meiners-lab" w:date="2011-04-22T18:36:00Z">
        <w:r w:rsidRPr="00220047" w:rsidDel="00100AA9">
          <w:rPr>
            <w:rFonts w:ascii="Arial" w:hAnsi="Arial" w:cs="Arial"/>
            <w:sz w:val="24"/>
            <w:szCs w:val="24"/>
          </w:rPr>
          <w:delText xml:space="preserve"> under computer control</w:delText>
        </w:r>
      </w:del>
      <w:r w:rsidRPr="00220047">
        <w:rPr>
          <w:rFonts w:ascii="Arial" w:hAnsi="Arial" w:cs="Arial"/>
          <w:sz w:val="24"/>
          <w:szCs w:val="24"/>
        </w:rPr>
        <w:t xml:space="preserve"> to yield precise sampling rates, while the other CCD serves as part of a feedback-control system that compensates </w:t>
      </w:r>
      <w:r w:rsidR="002F79FA">
        <w:rPr>
          <w:rFonts w:ascii="Arial" w:hAnsi="Arial" w:cs="Arial"/>
          <w:sz w:val="24"/>
          <w:szCs w:val="24"/>
        </w:rPr>
        <w:t xml:space="preserve">for </w:t>
      </w:r>
      <w:r w:rsidRPr="00220047">
        <w:rPr>
          <w:rFonts w:ascii="Arial" w:hAnsi="Arial" w:cs="Arial"/>
          <w:sz w:val="24"/>
          <w:szCs w:val="24"/>
        </w:rPr>
        <w:t>drift in the microscope.</w:t>
      </w:r>
    </w:p>
    <w:p w:rsidR="00106188" w:rsidRPr="00EF294A" w:rsidRDefault="00220047" w:rsidP="00106188">
      <w:pPr>
        <w:pStyle w:val="ListParagraph"/>
        <w:numPr>
          <w:ilvl w:val="0"/>
          <w:numId w:val="2"/>
        </w:numPr>
        <w:rPr>
          <w:rFonts w:ascii="Arial" w:hAnsi="Arial" w:cs="Arial"/>
          <w:sz w:val="24"/>
          <w:szCs w:val="24"/>
        </w:rPr>
      </w:pPr>
      <w:r w:rsidRPr="00220047">
        <w:rPr>
          <w:rFonts w:ascii="Arial" w:hAnsi="Arial" w:cs="Arial"/>
          <w:sz w:val="24"/>
          <w:szCs w:val="24"/>
        </w:rPr>
        <w:t xml:space="preserve">The sample is coarsely positioned with respect to the objective by an XY stage, </w:t>
      </w:r>
      <w:del w:id="29" w:author="meiners-lab" w:date="2011-04-22T18:37:00Z">
        <w:r w:rsidRPr="00220047" w:rsidDel="0003488D">
          <w:rPr>
            <w:rFonts w:ascii="Arial" w:hAnsi="Arial" w:cs="Arial"/>
            <w:sz w:val="24"/>
            <w:szCs w:val="24"/>
          </w:rPr>
          <w:delText xml:space="preserve">but </w:delText>
        </w:r>
      </w:del>
      <w:ins w:id="30" w:author="meiners-lab" w:date="2011-04-22T18:37:00Z">
        <w:r w:rsidR="0003488D">
          <w:rPr>
            <w:rFonts w:ascii="Arial" w:hAnsi="Arial" w:cs="Arial"/>
            <w:sz w:val="24"/>
            <w:szCs w:val="24"/>
          </w:rPr>
          <w:t>and</w:t>
        </w:r>
        <w:r w:rsidR="0003488D" w:rsidRPr="00220047">
          <w:rPr>
            <w:rFonts w:ascii="Arial" w:hAnsi="Arial" w:cs="Arial"/>
            <w:sz w:val="24"/>
            <w:szCs w:val="24"/>
          </w:rPr>
          <w:t xml:space="preserve"> </w:t>
        </w:r>
      </w:ins>
      <w:r w:rsidRPr="00220047">
        <w:rPr>
          <w:rFonts w:ascii="Arial" w:hAnsi="Arial" w:cs="Arial"/>
          <w:sz w:val="24"/>
          <w:szCs w:val="24"/>
        </w:rPr>
        <w:t>can then be precisely positioned by an embedded three dimensional piezo-stage.</w:t>
      </w:r>
    </w:p>
    <w:p w:rsidR="00F77C9B" w:rsidRPr="00EF294A" w:rsidRDefault="00220047" w:rsidP="00106188">
      <w:pPr>
        <w:pStyle w:val="ListParagraph"/>
        <w:numPr>
          <w:ilvl w:val="0"/>
          <w:numId w:val="2"/>
        </w:numPr>
        <w:rPr>
          <w:rFonts w:ascii="Arial" w:hAnsi="Arial" w:cs="Arial"/>
          <w:sz w:val="24"/>
          <w:szCs w:val="24"/>
        </w:rPr>
      </w:pPr>
      <w:r w:rsidRPr="00220047">
        <w:rPr>
          <w:rFonts w:ascii="Arial" w:hAnsi="Arial" w:cs="Arial"/>
          <w:sz w:val="24"/>
          <w:szCs w:val="24"/>
        </w:rPr>
        <w:t>The forward-scattered and transmitted laser light is collected by the brightfield condenser and focused onto a photodetector.  The resulting signal is filtered through an anti</w:t>
      </w:r>
      <w:r w:rsidR="007C4C11">
        <w:rPr>
          <w:rFonts w:ascii="Arial" w:hAnsi="Arial" w:cs="Arial"/>
          <w:sz w:val="24"/>
          <w:szCs w:val="24"/>
        </w:rPr>
        <w:t>-</w:t>
      </w:r>
      <w:r w:rsidRPr="00220047">
        <w:rPr>
          <w:rFonts w:ascii="Arial" w:hAnsi="Arial" w:cs="Arial"/>
          <w:sz w:val="24"/>
          <w:szCs w:val="24"/>
        </w:rPr>
        <w:t>aliasing filter at 100 kHz, amplified and acquired at 200 kHz using a DAQ card.</w:t>
      </w:r>
    </w:p>
    <w:p w:rsidR="00EF1E46" w:rsidRPr="00EF294A" w:rsidRDefault="00220047" w:rsidP="001309F7">
      <w:pPr>
        <w:rPr>
          <w:rFonts w:ascii="Arial" w:hAnsi="Arial" w:cs="Arial"/>
          <w:b/>
          <w:sz w:val="24"/>
          <w:szCs w:val="24"/>
        </w:rPr>
      </w:pPr>
      <w:r w:rsidRPr="00220047">
        <w:rPr>
          <w:rFonts w:ascii="Arial" w:hAnsi="Arial" w:cs="Arial"/>
          <w:b/>
          <w:sz w:val="24"/>
          <w:szCs w:val="24"/>
        </w:rPr>
        <w:t xml:space="preserve"> Calibrating Apparent Size to Axial Position </w:t>
      </w:r>
    </w:p>
    <w:p w:rsidR="008567C1" w:rsidRPr="00EF294A" w:rsidRDefault="00A16A63" w:rsidP="00106188">
      <w:pPr>
        <w:pStyle w:val="ListParagraph"/>
        <w:numPr>
          <w:ilvl w:val="0"/>
          <w:numId w:val="3"/>
        </w:numPr>
        <w:rPr>
          <w:rFonts w:ascii="Arial" w:hAnsi="Arial" w:cs="Arial"/>
          <w:sz w:val="24"/>
          <w:szCs w:val="24"/>
        </w:rPr>
      </w:pPr>
      <w:ins w:id="31" w:author="meiners-lab" w:date="2011-04-22T18:37:00Z">
        <w:r>
          <w:rPr>
            <w:rFonts w:ascii="Arial" w:hAnsi="Arial" w:cs="Arial"/>
            <w:sz w:val="24"/>
            <w:szCs w:val="24"/>
          </w:rPr>
          <w:t>L</w:t>
        </w:r>
      </w:ins>
      <w:del w:id="32" w:author="meiners-lab" w:date="2011-04-22T18:37:00Z">
        <w:r w:rsidR="00220047" w:rsidRPr="00220047" w:rsidDel="00A16A63">
          <w:rPr>
            <w:rFonts w:ascii="Arial" w:hAnsi="Arial" w:cs="Arial"/>
            <w:sz w:val="24"/>
            <w:szCs w:val="24"/>
          </w:rPr>
          <w:delText>Initially, l</w:delText>
        </w:r>
      </w:del>
      <w:r w:rsidR="00220047" w:rsidRPr="00220047">
        <w:rPr>
          <w:rFonts w:ascii="Arial" w:hAnsi="Arial" w:cs="Arial"/>
          <w:sz w:val="24"/>
          <w:szCs w:val="24"/>
        </w:rPr>
        <w:t>oad a sample chamber</w:t>
      </w:r>
      <w:hyperlink w:anchor="_ENREF_9" w:tooltip=",  #257" w:history="1">
        <w:r w:rsidR="00D956FB" w:rsidRPr="00220047">
          <w:rPr>
            <w:rFonts w:ascii="Arial" w:hAnsi="Arial" w:cs="Arial"/>
            <w:sz w:val="24"/>
            <w:szCs w:val="24"/>
          </w:rPr>
          <w:fldChar w:fldCharType="begin"/>
        </w:r>
        <w:r w:rsidR="00212446" w:rsidRPr="00220047">
          <w:rPr>
            <w:rFonts w:ascii="Arial" w:hAnsi="Arial" w:cs="Arial"/>
            <w:sz w:val="24"/>
            <w:szCs w:val="24"/>
          </w:rPr>
          <w:instrText xml:space="preserve"> ADDIN EN.CITE &lt;EndNote&gt;&lt;Cite&gt;&lt;RecNum&gt;257&lt;/RecNum&gt;&lt;DisplayText&gt;&lt;style face="superscript"&gt;9&lt;/style&gt;&lt;/DisplayText&gt;&lt;record&gt;&lt;rec-number&gt;257&lt;/rec-number&gt;&lt;foreign-keys&gt;&lt;key app="EN" db-id="fv2rwsrdstxw59edv595tdfpftz9ddt55re9"&gt;257&lt;/key&gt;&lt;/foreign-keys&gt;&lt;ref-type name="Web Page"&gt;12&lt;/ref-type&gt;&lt;contributors&gt;&lt;/contributors&gt;&lt;titles&gt;&lt;title&gt;A detailed protocol for chamber construction and sample preparation can be found on our website: http://meiners.biop.lsa.umich.edu/Data/Sites/7/userfiles/tpm-protocol.pdf&lt;/title&gt;&lt;secondary-title&gt;&amp;#xD;&lt;/secondary-title&gt;&lt;/titles&gt;&lt;dates&gt;&lt;/dates&gt;&lt;urls&gt;&lt;/urls&gt;&lt;/record&gt;&lt;/Cite&gt;&lt;/EndNote&gt;</w:instrText>
        </w:r>
        <w:r w:rsidR="00D956FB" w:rsidRPr="00220047">
          <w:rPr>
            <w:rFonts w:ascii="Arial" w:hAnsi="Arial" w:cs="Arial"/>
            <w:sz w:val="24"/>
            <w:szCs w:val="24"/>
          </w:rPr>
          <w:fldChar w:fldCharType="separate"/>
        </w:r>
        <w:r w:rsidR="00212446" w:rsidRPr="00220047">
          <w:rPr>
            <w:rFonts w:ascii="Arial" w:hAnsi="Arial" w:cs="Arial"/>
            <w:noProof/>
            <w:sz w:val="24"/>
            <w:szCs w:val="24"/>
            <w:vertAlign w:val="superscript"/>
          </w:rPr>
          <w:t>9</w:t>
        </w:r>
        <w:r w:rsidR="00D956FB" w:rsidRPr="00220047">
          <w:rPr>
            <w:rFonts w:ascii="Arial" w:hAnsi="Arial" w:cs="Arial"/>
            <w:sz w:val="24"/>
            <w:szCs w:val="24"/>
          </w:rPr>
          <w:fldChar w:fldCharType="end"/>
        </w:r>
      </w:hyperlink>
      <w:r w:rsidR="00220047" w:rsidRPr="00220047">
        <w:rPr>
          <w:rFonts w:ascii="Arial" w:hAnsi="Arial" w:cs="Arial"/>
          <w:sz w:val="24"/>
          <w:szCs w:val="24"/>
        </w:rPr>
        <w:t xml:space="preserve"> with a disperse </w:t>
      </w:r>
      <w:del w:id="33" w:author="meiners-lab" w:date="2011-04-22T18:37:00Z">
        <w:r w:rsidR="00220047" w:rsidRPr="00220047" w:rsidDel="00A16A63">
          <w:rPr>
            <w:rFonts w:ascii="Arial" w:hAnsi="Arial" w:cs="Arial"/>
            <w:sz w:val="24"/>
            <w:szCs w:val="24"/>
          </w:rPr>
          <w:delText xml:space="preserve">concentration </w:delText>
        </w:r>
      </w:del>
      <w:ins w:id="34" w:author="meiners-lab" w:date="2011-04-22T18:37:00Z">
        <w:r>
          <w:rPr>
            <w:rFonts w:ascii="Arial" w:hAnsi="Arial" w:cs="Arial"/>
            <w:sz w:val="24"/>
            <w:szCs w:val="24"/>
          </w:rPr>
          <w:t>solution</w:t>
        </w:r>
        <w:r>
          <w:rPr>
            <w:rFonts w:ascii="Arial" w:hAnsi="Arial" w:cs="Arial"/>
            <w:sz w:val="24"/>
            <w:szCs w:val="24"/>
          </w:rPr>
          <w:t xml:space="preserve"> </w:t>
        </w:r>
      </w:ins>
      <w:r w:rsidR="00220047" w:rsidRPr="00220047">
        <w:rPr>
          <w:rFonts w:ascii="Arial" w:hAnsi="Arial" w:cs="Arial"/>
          <w:sz w:val="24"/>
          <w:szCs w:val="24"/>
        </w:rPr>
        <w:t xml:space="preserve">of 800 nm </w:t>
      </w:r>
      <w:r w:rsidR="002F79FA">
        <w:rPr>
          <w:rFonts w:ascii="Arial" w:hAnsi="Arial" w:cs="Arial"/>
          <w:sz w:val="24"/>
          <w:szCs w:val="24"/>
        </w:rPr>
        <w:t xml:space="preserve">diameter </w:t>
      </w:r>
      <w:r w:rsidR="00220047" w:rsidRPr="00220047">
        <w:rPr>
          <w:rFonts w:ascii="Arial" w:hAnsi="Arial" w:cs="Arial"/>
          <w:sz w:val="24"/>
          <w:szCs w:val="24"/>
        </w:rPr>
        <w:t xml:space="preserve">polystyrene microspheres diluted in </w:t>
      </w:r>
      <w:ins w:id="35" w:author="meiners-lab" w:date="2011-04-22T18:38:00Z">
        <w:r w:rsidR="00A84BDE">
          <w:rPr>
            <w:rFonts w:ascii="Arial" w:hAnsi="Arial" w:cs="Arial"/>
            <w:sz w:val="24"/>
            <w:szCs w:val="24"/>
          </w:rPr>
          <w:t>p</w:t>
        </w:r>
      </w:ins>
      <w:del w:id="36" w:author="meiners-lab" w:date="2011-04-22T18:38:00Z">
        <w:r w:rsidR="00220047" w:rsidRPr="00220047" w:rsidDel="00A84BDE">
          <w:rPr>
            <w:rFonts w:ascii="Arial" w:hAnsi="Arial" w:cs="Arial"/>
            <w:sz w:val="24"/>
            <w:szCs w:val="24"/>
          </w:rPr>
          <w:delText>P</w:delText>
        </w:r>
      </w:del>
      <w:ins w:id="37" w:author="meiners-lab" w:date="2011-04-22T18:37:00Z">
        <w:r w:rsidR="00A84BDE">
          <w:rPr>
            <w:rFonts w:ascii="Arial" w:hAnsi="Arial" w:cs="Arial"/>
            <w:sz w:val="24"/>
            <w:szCs w:val="24"/>
          </w:rPr>
          <w:t xml:space="preserve">hosphate </w:t>
        </w:r>
      </w:ins>
      <w:ins w:id="38" w:author="meiners-lab" w:date="2011-04-22T18:38:00Z">
        <w:r w:rsidR="00A84BDE">
          <w:rPr>
            <w:rFonts w:ascii="Arial" w:hAnsi="Arial" w:cs="Arial"/>
            <w:sz w:val="24"/>
            <w:szCs w:val="24"/>
          </w:rPr>
          <w:t>b</w:t>
        </w:r>
      </w:ins>
      <w:del w:id="39" w:author="meiners-lab" w:date="2011-04-22T18:38:00Z">
        <w:r w:rsidR="00220047" w:rsidRPr="00220047" w:rsidDel="00A84BDE">
          <w:rPr>
            <w:rFonts w:ascii="Arial" w:hAnsi="Arial" w:cs="Arial"/>
            <w:sz w:val="24"/>
            <w:szCs w:val="24"/>
          </w:rPr>
          <w:delText>B</w:delText>
        </w:r>
      </w:del>
      <w:ins w:id="40" w:author="meiners-lab" w:date="2011-04-22T18:37:00Z">
        <w:r w:rsidR="00A84BDE">
          <w:rPr>
            <w:rFonts w:ascii="Arial" w:hAnsi="Arial" w:cs="Arial"/>
            <w:sz w:val="24"/>
            <w:szCs w:val="24"/>
          </w:rPr>
          <w:t xml:space="preserve">uffer </w:t>
        </w:r>
      </w:ins>
      <w:ins w:id="41" w:author="meiners-lab" w:date="2011-04-22T18:38:00Z">
        <w:r w:rsidR="00A84BDE">
          <w:rPr>
            <w:rFonts w:ascii="Arial" w:hAnsi="Arial" w:cs="Arial"/>
            <w:sz w:val="24"/>
            <w:szCs w:val="24"/>
          </w:rPr>
          <w:t>s</w:t>
        </w:r>
      </w:ins>
      <w:del w:id="42" w:author="meiners-lab" w:date="2011-04-22T18:38:00Z">
        <w:r w:rsidR="00220047" w:rsidRPr="00220047" w:rsidDel="00A84BDE">
          <w:rPr>
            <w:rFonts w:ascii="Arial" w:hAnsi="Arial" w:cs="Arial"/>
            <w:sz w:val="24"/>
            <w:szCs w:val="24"/>
          </w:rPr>
          <w:delText>S</w:delText>
        </w:r>
      </w:del>
      <w:ins w:id="43" w:author="meiners-lab" w:date="2011-04-22T18:38:00Z">
        <w:r w:rsidR="00A84BDE">
          <w:rPr>
            <w:rFonts w:ascii="Arial" w:hAnsi="Arial" w:cs="Arial"/>
            <w:sz w:val="24"/>
            <w:szCs w:val="24"/>
          </w:rPr>
          <w:t>aline</w:t>
        </w:r>
      </w:ins>
      <w:r w:rsidR="00220047" w:rsidRPr="00220047">
        <w:rPr>
          <w:rFonts w:ascii="Arial" w:hAnsi="Arial" w:cs="Arial"/>
          <w:sz w:val="24"/>
          <w:szCs w:val="24"/>
        </w:rPr>
        <w:t xml:space="preserve"> buffer.  Let sit for 10-15 minutes and then lightly flush with buffer to</w:t>
      </w:r>
      <w:ins w:id="44" w:author="meiners-lab" w:date="2011-04-22T18:38:00Z">
        <w:r w:rsidR="00CA0F86">
          <w:rPr>
            <w:rFonts w:ascii="Arial" w:hAnsi="Arial" w:cs="Arial"/>
            <w:sz w:val="24"/>
            <w:szCs w:val="24"/>
          </w:rPr>
          <w:t xml:space="preserve"> remove</w:t>
        </w:r>
      </w:ins>
      <w:del w:id="45" w:author="meiners-lab" w:date="2011-04-22T18:38:00Z">
        <w:r w:rsidR="00220047" w:rsidRPr="00220047" w:rsidDel="00CA0F86">
          <w:rPr>
            <w:rFonts w:ascii="Arial" w:hAnsi="Arial" w:cs="Arial"/>
            <w:sz w:val="24"/>
            <w:szCs w:val="24"/>
          </w:rPr>
          <w:delText xml:space="preserve"> clear</w:delText>
        </w:r>
      </w:del>
      <w:r w:rsidR="00220047" w:rsidRPr="00220047">
        <w:rPr>
          <w:rFonts w:ascii="Arial" w:hAnsi="Arial" w:cs="Arial"/>
          <w:sz w:val="24"/>
          <w:szCs w:val="24"/>
        </w:rPr>
        <w:t xml:space="preserve"> </w:t>
      </w:r>
      <w:del w:id="46" w:author="meiners-lab" w:date="2011-04-22T18:38:00Z">
        <w:r w:rsidR="00220047" w:rsidRPr="00220047" w:rsidDel="007C7DD7">
          <w:rPr>
            <w:rFonts w:ascii="Arial" w:hAnsi="Arial" w:cs="Arial"/>
            <w:sz w:val="24"/>
            <w:szCs w:val="24"/>
          </w:rPr>
          <w:delText xml:space="preserve">out </w:delText>
        </w:r>
      </w:del>
      <w:ins w:id="47" w:author="meiners-lab" w:date="2011-04-22T15:34:00Z">
        <w:r w:rsidR="009D3BF0">
          <w:rPr>
            <w:rFonts w:ascii="Arial" w:hAnsi="Arial" w:cs="Arial"/>
            <w:sz w:val="24"/>
            <w:szCs w:val="24"/>
          </w:rPr>
          <w:t>ex</w:t>
        </w:r>
      </w:ins>
      <w:del w:id="48" w:author="meiners-lab" w:date="2011-04-22T15:34:00Z">
        <w:r w:rsidR="00220047" w:rsidRPr="00220047" w:rsidDel="009D3BF0">
          <w:rPr>
            <w:rFonts w:ascii="Arial" w:hAnsi="Arial" w:cs="Arial"/>
            <w:sz w:val="24"/>
            <w:szCs w:val="24"/>
          </w:rPr>
          <w:delText>ac</w:delText>
        </w:r>
      </w:del>
      <w:r w:rsidR="00220047" w:rsidRPr="00220047">
        <w:rPr>
          <w:rFonts w:ascii="Arial" w:hAnsi="Arial" w:cs="Arial"/>
          <w:sz w:val="24"/>
          <w:szCs w:val="24"/>
        </w:rPr>
        <w:t>cess microspheres.</w:t>
      </w:r>
    </w:p>
    <w:p w:rsidR="00106188" w:rsidRPr="00EF294A" w:rsidRDefault="00220047" w:rsidP="00106188">
      <w:pPr>
        <w:pStyle w:val="ListParagraph"/>
        <w:numPr>
          <w:ilvl w:val="0"/>
          <w:numId w:val="3"/>
        </w:numPr>
        <w:rPr>
          <w:rFonts w:ascii="Arial" w:hAnsi="Arial" w:cs="Arial"/>
          <w:sz w:val="24"/>
          <w:szCs w:val="24"/>
        </w:rPr>
      </w:pPr>
      <w:r w:rsidRPr="00220047">
        <w:rPr>
          <w:rFonts w:ascii="Arial" w:hAnsi="Arial" w:cs="Arial"/>
          <w:sz w:val="24"/>
          <w:szCs w:val="24"/>
        </w:rPr>
        <w:t xml:space="preserve"> Locate a microsphere randomly stuck to the coverglass and adjust the height of the sample chamber until the microsphere is approximately 1µm below the focus to generate a defocused image. </w:t>
      </w:r>
    </w:p>
    <w:p w:rsidR="00645F9B" w:rsidRPr="00EF294A" w:rsidRDefault="00220047" w:rsidP="00106188">
      <w:pPr>
        <w:pStyle w:val="ListParagraph"/>
        <w:numPr>
          <w:ilvl w:val="0"/>
          <w:numId w:val="3"/>
        </w:numPr>
        <w:rPr>
          <w:rFonts w:ascii="Arial" w:hAnsi="Arial" w:cs="Arial"/>
          <w:sz w:val="24"/>
          <w:szCs w:val="24"/>
        </w:rPr>
      </w:pPr>
      <w:r w:rsidRPr="00220047">
        <w:rPr>
          <w:rFonts w:ascii="Arial" w:hAnsi="Arial" w:cs="Arial"/>
          <w:sz w:val="24"/>
          <w:szCs w:val="24"/>
        </w:rPr>
        <w:lastRenderedPageBreak/>
        <w:t>To measure the apparent size of the image, first find the centre of the microsphere using the geometric pattern matching function in Lab</w:t>
      </w:r>
      <w:r w:rsidR="002F79FA">
        <w:rPr>
          <w:rFonts w:ascii="Arial" w:hAnsi="Arial" w:cs="Arial"/>
          <w:sz w:val="24"/>
          <w:szCs w:val="24"/>
        </w:rPr>
        <w:t>V</w:t>
      </w:r>
      <w:r w:rsidRPr="00220047">
        <w:rPr>
          <w:rFonts w:ascii="Arial" w:hAnsi="Arial" w:cs="Arial"/>
          <w:sz w:val="24"/>
          <w:szCs w:val="24"/>
        </w:rPr>
        <w:t xml:space="preserve">iew.  </w:t>
      </w:r>
    </w:p>
    <w:p w:rsidR="00FC04EE" w:rsidRPr="00EF294A" w:rsidRDefault="00220047">
      <w:pPr>
        <w:pStyle w:val="ListParagraph"/>
        <w:numPr>
          <w:ilvl w:val="0"/>
          <w:numId w:val="3"/>
        </w:numPr>
        <w:rPr>
          <w:rFonts w:ascii="Arial" w:hAnsi="Arial" w:cs="Arial"/>
          <w:sz w:val="24"/>
          <w:szCs w:val="24"/>
        </w:rPr>
      </w:pPr>
      <w:r w:rsidRPr="00220047">
        <w:rPr>
          <w:rFonts w:ascii="Arial" w:hAnsi="Arial" w:cs="Arial"/>
          <w:sz w:val="24"/>
          <w:szCs w:val="24"/>
        </w:rPr>
        <w:t xml:space="preserve">Next, generate a radial intensity profile of the microsphere by averaging 360º about the center of each cross section.  The radial profile, which corresponds to a white ring in each of the brightfield images, can be fitted with a quadratic function to find a brightness peak.  The distance between this peak and the center can be used as a measure of the apparent size of the </w:t>
      </w:r>
      <w:del w:id="49" w:author="meiners-lab" w:date="2011-04-22T18:39:00Z">
        <w:r w:rsidRPr="00220047" w:rsidDel="007C7DD7">
          <w:rPr>
            <w:rFonts w:ascii="Arial" w:hAnsi="Arial" w:cs="Arial"/>
            <w:sz w:val="24"/>
            <w:szCs w:val="24"/>
          </w:rPr>
          <w:delText>image</w:delText>
        </w:r>
      </w:del>
      <w:ins w:id="50" w:author="meiners-lab" w:date="2011-04-22T18:39:00Z">
        <w:r w:rsidR="007C7DD7">
          <w:rPr>
            <w:rFonts w:ascii="Arial" w:hAnsi="Arial" w:cs="Arial"/>
            <w:sz w:val="24"/>
            <w:szCs w:val="24"/>
          </w:rPr>
          <w:t>bead</w:t>
        </w:r>
      </w:ins>
      <w:r w:rsidRPr="00220047">
        <w:rPr>
          <w:rFonts w:ascii="Arial" w:hAnsi="Arial" w:cs="Arial"/>
          <w:sz w:val="24"/>
          <w:szCs w:val="24"/>
        </w:rPr>
        <w:t>.</w:t>
      </w:r>
    </w:p>
    <w:p w:rsidR="00645F9B" w:rsidRPr="00EF294A" w:rsidRDefault="00220047" w:rsidP="00645F9B">
      <w:pPr>
        <w:pStyle w:val="ListParagraph"/>
        <w:numPr>
          <w:ilvl w:val="0"/>
          <w:numId w:val="3"/>
        </w:numPr>
        <w:rPr>
          <w:rFonts w:ascii="Arial" w:hAnsi="Arial" w:cs="Arial"/>
          <w:sz w:val="24"/>
          <w:szCs w:val="24"/>
        </w:rPr>
      </w:pPr>
      <w:r w:rsidRPr="00220047">
        <w:rPr>
          <w:rFonts w:ascii="Arial" w:hAnsi="Arial" w:cs="Arial"/>
          <w:sz w:val="24"/>
          <w:szCs w:val="24"/>
        </w:rPr>
        <w:t xml:space="preserve"> Using the calibrated piezostage, gradually increase the axial position of the microsphere and acquire with the CCD camera an image at each axial position. </w:t>
      </w:r>
    </w:p>
    <w:p w:rsidR="00106188" w:rsidRPr="00EF294A" w:rsidRDefault="00220047" w:rsidP="00106188">
      <w:pPr>
        <w:pStyle w:val="ListParagraph"/>
        <w:numPr>
          <w:ilvl w:val="0"/>
          <w:numId w:val="3"/>
        </w:numPr>
        <w:rPr>
          <w:rFonts w:ascii="Arial" w:hAnsi="Arial" w:cs="Arial"/>
          <w:sz w:val="24"/>
          <w:szCs w:val="24"/>
        </w:rPr>
      </w:pPr>
      <w:r w:rsidRPr="00220047">
        <w:rPr>
          <w:rFonts w:ascii="Arial" w:hAnsi="Arial" w:cs="Arial"/>
          <w:sz w:val="24"/>
          <w:szCs w:val="24"/>
        </w:rPr>
        <w:t xml:space="preserve">Repeat the image analysis for each successive image </w:t>
      </w:r>
      <w:del w:id="51" w:author="meiners-lab" w:date="2011-04-22T18:39:00Z">
        <w:r w:rsidRPr="00220047" w:rsidDel="007C7DD7">
          <w:rPr>
            <w:rFonts w:ascii="Arial" w:hAnsi="Arial" w:cs="Arial"/>
            <w:sz w:val="24"/>
            <w:szCs w:val="24"/>
          </w:rPr>
          <w:delText>so that the</w:delText>
        </w:r>
      </w:del>
      <w:ins w:id="52" w:author="meiners-lab" w:date="2011-04-22T18:39:00Z">
        <w:r w:rsidR="007C7DD7">
          <w:rPr>
            <w:rFonts w:ascii="Arial" w:hAnsi="Arial" w:cs="Arial"/>
            <w:sz w:val="24"/>
            <w:szCs w:val="24"/>
          </w:rPr>
          <w:t>to correlate the</w:t>
        </w:r>
      </w:ins>
      <w:r w:rsidRPr="00220047">
        <w:rPr>
          <w:rFonts w:ascii="Arial" w:hAnsi="Arial" w:cs="Arial"/>
          <w:sz w:val="24"/>
          <w:szCs w:val="24"/>
        </w:rPr>
        <w:t xml:space="preserve"> apparent size of the microsphere </w:t>
      </w:r>
      <w:del w:id="53" w:author="meiners-lab" w:date="2011-04-22T18:39:00Z">
        <w:r w:rsidRPr="00220047" w:rsidDel="007C7DD7">
          <w:rPr>
            <w:rFonts w:ascii="Arial" w:hAnsi="Arial" w:cs="Arial"/>
            <w:sz w:val="24"/>
            <w:szCs w:val="24"/>
          </w:rPr>
          <w:delText xml:space="preserve">can be correlated </w:delText>
        </w:r>
      </w:del>
      <w:r w:rsidRPr="00220047">
        <w:rPr>
          <w:rFonts w:ascii="Arial" w:hAnsi="Arial" w:cs="Arial"/>
          <w:sz w:val="24"/>
          <w:szCs w:val="24"/>
        </w:rPr>
        <w:t>with its axial location</w:t>
      </w:r>
      <w:r w:rsidR="008A28E7">
        <w:rPr>
          <w:rFonts w:ascii="Arial" w:hAnsi="Arial" w:cs="Arial"/>
          <w:sz w:val="24"/>
          <w:szCs w:val="24"/>
        </w:rPr>
        <w:t xml:space="preserve"> (see Fig. 3)</w:t>
      </w:r>
      <w:r w:rsidRPr="00220047">
        <w:rPr>
          <w:rFonts w:ascii="Arial" w:hAnsi="Arial" w:cs="Arial"/>
          <w:sz w:val="24"/>
          <w:szCs w:val="24"/>
        </w:rPr>
        <w:t xml:space="preserve">. </w:t>
      </w:r>
    </w:p>
    <w:p w:rsidR="00580824" w:rsidRPr="00EF294A" w:rsidRDefault="00220047" w:rsidP="00580824">
      <w:pPr>
        <w:rPr>
          <w:rFonts w:ascii="Arial" w:hAnsi="Arial" w:cs="Arial"/>
          <w:b/>
          <w:sz w:val="24"/>
          <w:szCs w:val="24"/>
        </w:rPr>
      </w:pPr>
      <w:r w:rsidRPr="00220047">
        <w:rPr>
          <w:rFonts w:ascii="Arial" w:hAnsi="Arial" w:cs="Arial"/>
          <w:b/>
          <w:sz w:val="24"/>
          <w:szCs w:val="24"/>
        </w:rPr>
        <w:t xml:space="preserve">Mapping the Optical Potential of the Manipulation Beam </w:t>
      </w:r>
    </w:p>
    <w:p w:rsidR="00580824" w:rsidRPr="00EF294A" w:rsidRDefault="00220047" w:rsidP="00580824">
      <w:pPr>
        <w:pStyle w:val="ListParagraph"/>
        <w:numPr>
          <w:ilvl w:val="0"/>
          <w:numId w:val="4"/>
        </w:numPr>
        <w:rPr>
          <w:rFonts w:ascii="Arial" w:hAnsi="Arial" w:cs="Arial"/>
          <w:sz w:val="24"/>
          <w:szCs w:val="24"/>
        </w:rPr>
      </w:pPr>
      <w:r w:rsidRPr="00220047">
        <w:rPr>
          <w:rFonts w:ascii="Arial" w:hAnsi="Arial" w:cs="Arial"/>
          <w:sz w:val="24"/>
          <w:szCs w:val="24"/>
        </w:rPr>
        <w:t>Begin by collinearly aligning the manipulation beam and the calibration beam.  The calibration beam should be around 50 mW at the back aperture of the objective while the manipulation beam should be of much weaker</w:t>
      </w:r>
      <w:del w:id="54" w:author="meiners-lab" w:date="2011-04-22T18:39:00Z">
        <w:r w:rsidRPr="00220047" w:rsidDel="00D12A42">
          <w:rPr>
            <w:rFonts w:ascii="Arial" w:hAnsi="Arial" w:cs="Arial"/>
            <w:sz w:val="24"/>
            <w:szCs w:val="24"/>
          </w:rPr>
          <w:delText xml:space="preserve"> intensity</w:delText>
        </w:r>
      </w:del>
      <w:r w:rsidRPr="00220047">
        <w:rPr>
          <w:rFonts w:ascii="Arial" w:hAnsi="Arial" w:cs="Arial"/>
          <w:sz w:val="24"/>
          <w:szCs w:val="24"/>
        </w:rPr>
        <w:t>, say 10 mW.</w:t>
      </w:r>
    </w:p>
    <w:p w:rsidR="00580824" w:rsidRPr="00EF294A" w:rsidRDefault="00220047" w:rsidP="00580824">
      <w:pPr>
        <w:pStyle w:val="ListParagraph"/>
        <w:numPr>
          <w:ilvl w:val="0"/>
          <w:numId w:val="4"/>
        </w:numPr>
        <w:rPr>
          <w:rFonts w:ascii="Arial" w:hAnsi="Arial" w:cs="Arial"/>
          <w:sz w:val="24"/>
          <w:szCs w:val="24"/>
        </w:rPr>
      </w:pPr>
      <w:r w:rsidRPr="00220047">
        <w:rPr>
          <w:rFonts w:ascii="Arial" w:hAnsi="Arial" w:cs="Arial"/>
          <w:sz w:val="24"/>
          <w:szCs w:val="24"/>
        </w:rPr>
        <w:t>With the manipulation beam switched off, confine a</w:t>
      </w:r>
      <w:ins w:id="55" w:author="meiners-lab" w:date="2011-04-22T18:40:00Z">
        <w:r w:rsidR="00D12A42">
          <w:rPr>
            <w:rFonts w:ascii="Arial" w:hAnsi="Arial" w:cs="Arial"/>
            <w:sz w:val="24"/>
            <w:szCs w:val="24"/>
          </w:rPr>
          <w:t xml:space="preserve"> free</w:t>
        </w:r>
      </w:ins>
      <w:r w:rsidRPr="00220047">
        <w:rPr>
          <w:rFonts w:ascii="Arial" w:hAnsi="Arial" w:cs="Arial"/>
          <w:sz w:val="24"/>
          <w:szCs w:val="24"/>
        </w:rPr>
        <w:t xml:space="preserve"> microsphere within the much stiffer trap of the calibration beam.</w:t>
      </w:r>
    </w:p>
    <w:p w:rsidR="00FC04EE" w:rsidRPr="00EF294A" w:rsidRDefault="00220047">
      <w:pPr>
        <w:pStyle w:val="ListParagraph"/>
        <w:numPr>
          <w:ilvl w:val="0"/>
          <w:numId w:val="4"/>
        </w:numPr>
        <w:rPr>
          <w:rFonts w:ascii="Arial" w:hAnsi="Arial" w:cs="Arial"/>
          <w:sz w:val="24"/>
          <w:szCs w:val="24"/>
        </w:rPr>
      </w:pPr>
      <w:del w:id="56" w:author="meiners-lab" w:date="2011-04-22T18:40:00Z">
        <w:r w:rsidRPr="00220047" w:rsidDel="00E016A5">
          <w:rPr>
            <w:rFonts w:ascii="Arial" w:hAnsi="Arial" w:cs="Arial"/>
            <w:sz w:val="24"/>
            <w:szCs w:val="24"/>
          </w:rPr>
          <w:delText>Next</w:delText>
        </w:r>
      </w:del>
      <w:ins w:id="57" w:author="meiners-lab" w:date="2011-04-22T18:40:00Z">
        <w:r w:rsidR="00E016A5">
          <w:rPr>
            <w:rFonts w:ascii="Arial" w:hAnsi="Arial" w:cs="Arial"/>
            <w:sz w:val="24"/>
            <w:szCs w:val="24"/>
          </w:rPr>
          <w:t>Now</w:t>
        </w:r>
      </w:ins>
      <w:r w:rsidRPr="00220047">
        <w:rPr>
          <w:rFonts w:ascii="Arial" w:hAnsi="Arial" w:cs="Arial"/>
          <w:sz w:val="24"/>
          <w:szCs w:val="24"/>
        </w:rPr>
        <w:t>, turn on the manipulation beam.  Since the manipulation beam is much weaker than the calibration beam, the axial position of the microsphere will be slightly perturbed.  The resulting change in axial position can be measured from defocused brightfield image</w:t>
      </w:r>
      <w:del w:id="58" w:author="meiners-lab" w:date="2011-04-22T18:40:00Z">
        <w:r w:rsidRPr="00220047" w:rsidDel="006A386F">
          <w:rPr>
            <w:rFonts w:ascii="Arial" w:hAnsi="Arial" w:cs="Arial"/>
            <w:sz w:val="24"/>
            <w:szCs w:val="24"/>
          </w:rPr>
          <w:delText>s</w:delText>
        </w:r>
      </w:del>
      <w:r w:rsidRPr="00220047">
        <w:rPr>
          <w:rFonts w:ascii="Arial" w:hAnsi="Arial" w:cs="Arial"/>
          <w:sz w:val="24"/>
          <w:szCs w:val="24"/>
        </w:rPr>
        <w:t xml:space="preserve"> as already described.</w:t>
      </w:r>
    </w:p>
    <w:p w:rsidR="00FC04EE" w:rsidRPr="00EF294A" w:rsidRDefault="00220047">
      <w:pPr>
        <w:pStyle w:val="ListParagraph"/>
        <w:numPr>
          <w:ilvl w:val="0"/>
          <w:numId w:val="4"/>
        </w:numPr>
        <w:rPr>
          <w:rFonts w:ascii="Arial" w:hAnsi="Arial" w:cs="Arial"/>
          <w:sz w:val="24"/>
          <w:szCs w:val="24"/>
        </w:rPr>
      </w:pPr>
      <w:r w:rsidRPr="00220047">
        <w:rPr>
          <w:rFonts w:ascii="Arial" w:hAnsi="Arial" w:cs="Arial"/>
          <w:sz w:val="24"/>
          <w:szCs w:val="24"/>
        </w:rPr>
        <w:t xml:space="preserve">Turn off the manipulation beam and, with the microsphere still trapped in the calibration beam, shift the axial focus of the calibration beam by adjusting the telescopic lens.  </w:t>
      </w:r>
      <w:ins w:id="59" w:author="meiners-lab" w:date="2011-04-22T18:40:00Z">
        <w:r w:rsidR="006A386F">
          <w:rPr>
            <w:rFonts w:ascii="Arial" w:hAnsi="Arial" w:cs="Arial"/>
            <w:sz w:val="24"/>
            <w:szCs w:val="24"/>
          </w:rPr>
          <w:t>T</w:t>
        </w:r>
      </w:ins>
      <w:del w:id="60" w:author="meiners-lab" w:date="2011-04-22T18:40:00Z">
        <w:r w:rsidRPr="00220047" w:rsidDel="006A386F">
          <w:rPr>
            <w:rFonts w:ascii="Arial" w:hAnsi="Arial" w:cs="Arial"/>
            <w:sz w:val="24"/>
            <w:szCs w:val="24"/>
          </w:rPr>
          <w:delText>Now t</w:delText>
        </w:r>
      </w:del>
      <w:r w:rsidRPr="00220047">
        <w:rPr>
          <w:rFonts w:ascii="Arial" w:hAnsi="Arial" w:cs="Arial"/>
          <w:sz w:val="24"/>
          <w:szCs w:val="24"/>
        </w:rPr>
        <w:t>urn on the manipulation beam</w:t>
      </w:r>
      <w:del w:id="61" w:author="meiners-lab" w:date="2011-04-22T18:40:00Z">
        <w:r w:rsidRPr="00220047" w:rsidDel="006A386F">
          <w:rPr>
            <w:rFonts w:ascii="Arial" w:hAnsi="Arial" w:cs="Arial"/>
            <w:sz w:val="24"/>
            <w:szCs w:val="24"/>
          </w:rPr>
          <w:delText>,</w:delText>
        </w:r>
      </w:del>
      <w:r w:rsidRPr="00220047">
        <w:rPr>
          <w:rFonts w:ascii="Arial" w:hAnsi="Arial" w:cs="Arial"/>
          <w:sz w:val="24"/>
          <w:szCs w:val="24"/>
        </w:rPr>
        <w:t xml:space="preserve"> a</w:t>
      </w:r>
      <w:ins w:id="62" w:author="meiners-lab" w:date="2011-04-22T18:40:00Z">
        <w:r w:rsidR="006A386F">
          <w:rPr>
            <w:rFonts w:ascii="Arial" w:hAnsi="Arial" w:cs="Arial"/>
            <w:sz w:val="24"/>
            <w:szCs w:val="24"/>
          </w:rPr>
          <w:t>nd</w:t>
        </w:r>
      </w:ins>
      <w:del w:id="63" w:author="meiners-lab" w:date="2011-04-22T18:40:00Z">
        <w:r w:rsidRPr="00220047" w:rsidDel="006A386F">
          <w:rPr>
            <w:rFonts w:ascii="Arial" w:hAnsi="Arial" w:cs="Arial"/>
            <w:sz w:val="24"/>
            <w:szCs w:val="24"/>
          </w:rPr>
          <w:delText>gain</w:delText>
        </w:r>
      </w:del>
      <w:r w:rsidRPr="00220047">
        <w:rPr>
          <w:rFonts w:ascii="Arial" w:hAnsi="Arial" w:cs="Arial"/>
          <w:sz w:val="24"/>
          <w:szCs w:val="24"/>
        </w:rPr>
        <w:t xml:space="preserve"> measure the subsequent displacement of the microsphere and repeat.</w:t>
      </w:r>
    </w:p>
    <w:p w:rsidR="00212446" w:rsidRDefault="00220047">
      <w:pPr>
        <w:pStyle w:val="ListParagraph"/>
        <w:numPr>
          <w:ilvl w:val="0"/>
          <w:numId w:val="4"/>
        </w:numPr>
        <w:rPr>
          <w:rFonts w:ascii="Arial" w:hAnsi="Arial" w:cs="Arial"/>
          <w:sz w:val="24"/>
          <w:szCs w:val="24"/>
        </w:rPr>
      </w:pPr>
      <w:r w:rsidRPr="00220047">
        <w:rPr>
          <w:rFonts w:ascii="Arial" w:hAnsi="Arial" w:cs="Arial"/>
          <w:sz w:val="24"/>
          <w:szCs w:val="24"/>
        </w:rPr>
        <w:t xml:space="preserve"> The displacements </w:t>
      </w:r>
      <w:r w:rsidRPr="00220047">
        <w:rPr>
          <w:rFonts w:ascii="Arial" w:hAnsi="Arial" w:cs="Arial"/>
          <w:i/>
          <w:sz w:val="24"/>
          <w:szCs w:val="24"/>
        </w:rPr>
        <w:t>ΔX</w:t>
      </w:r>
      <w:r w:rsidRPr="00220047">
        <w:rPr>
          <w:rFonts w:ascii="Arial" w:hAnsi="Arial" w:cs="Arial"/>
          <w:sz w:val="24"/>
          <w:szCs w:val="24"/>
        </w:rPr>
        <w:t xml:space="preserve"> can be plotted against the axial position of the focus of the calibration beam.  The axial position corresponding to the largest displacement of the microsphere determines the center of the linear region of the optical trap</w:t>
      </w:r>
      <w:r w:rsidR="008A28E7">
        <w:rPr>
          <w:rFonts w:ascii="Arial" w:hAnsi="Arial" w:cs="Arial"/>
          <w:sz w:val="24"/>
          <w:szCs w:val="24"/>
        </w:rPr>
        <w:t xml:space="preserve"> (see Fig. 4)</w:t>
      </w:r>
      <w:r w:rsidRPr="00220047">
        <w:rPr>
          <w:rFonts w:ascii="Arial" w:hAnsi="Arial" w:cs="Arial"/>
          <w:sz w:val="24"/>
          <w:szCs w:val="24"/>
        </w:rPr>
        <w:t xml:space="preserve">.  </w:t>
      </w:r>
    </w:p>
    <w:p w:rsidR="00212446" w:rsidRDefault="00220047">
      <w:pPr>
        <w:pStyle w:val="ListParagraph"/>
        <w:numPr>
          <w:ilvl w:val="0"/>
          <w:numId w:val="4"/>
        </w:numPr>
        <w:rPr>
          <w:rFonts w:ascii="Arial" w:hAnsi="Arial" w:cs="Arial"/>
          <w:sz w:val="24"/>
          <w:szCs w:val="24"/>
        </w:rPr>
      </w:pPr>
      <w:r w:rsidRPr="00220047">
        <w:rPr>
          <w:rFonts w:ascii="Arial" w:hAnsi="Arial" w:cs="Arial"/>
          <w:sz w:val="24"/>
          <w:szCs w:val="24"/>
        </w:rPr>
        <w:t xml:space="preserve">The final step in obtaining the optical force of the manipulation beam as a function of axial position requires a careful measurement of the stiffness of the calibration beam.  </w:t>
      </w:r>
      <w:del w:id="64" w:author="meiners-lab" w:date="2011-04-22T18:41:00Z">
        <w:r w:rsidRPr="00220047" w:rsidDel="006A386F">
          <w:rPr>
            <w:rFonts w:ascii="Arial" w:hAnsi="Arial" w:cs="Arial"/>
            <w:sz w:val="24"/>
            <w:szCs w:val="24"/>
          </w:rPr>
          <w:delText>One should now</w:delText>
        </w:r>
      </w:del>
      <w:ins w:id="65" w:author="meiners-lab" w:date="2011-04-22T18:41:00Z">
        <w:r w:rsidR="006A386F">
          <w:rPr>
            <w:rFonts w:ascii="Arial" w:hAnsi="Arial" w:cs="Arial"/>
            <w:sz w:val="24"/>
            <w:szCs w:val="24"/>
          </w:rPr>
          <w:t>To obtain this,</w:t>
        </w:r>
      </w:ins>
      <w:r w:rsidRPr="00220047">
        <w:rPr>
          <w:rFonts w:ascii="Arial" w:hAnsi="Arial" w:cs="Arial"/>
          <w:sz w:val="24"/>
          <w:szCs w:val="24"/>
        </w:rPr>
        <w:t xml:space="preserve"> move the microsphere, trapped by the calibration beam, to the center of the linear region by adjusting the telescopic lens while the manipulation beam is switched off. </w:t>
      </w:r>
    </w:p>
    <w:p w:rsidR="00212446" w:rsidRDefault="00220047">
      <w:pPr>
        <w:pStyle w:val="ListParagraph"/>
        <w:numPr>
          <w:ilvl w:val="0"/>
          <w:numId w:val="4"/>
        </w:numPr>
        <w:rPr>
          <w:rFonts w:ascii="Arial" w:hAnsi="Arial" w:cs="Arial"/>
          <w:sz w:val="24"/>
          <w:szCs w:val="24"/>
        </w:rPr>
      </w:pPr>
      <w:r w:rsidRPr="00220047">
        <w:rPr>
          <w:rFonts w:ascii="Arial" w:hAnsi="Arial" w:cs="Arial"/>
          <w:sz w:val="24"/>
          <w:szCs w:val="24"/>
        </w:rPr>
        <w:t>Record the thermal axial motion of the microsphere by measuring the intensity of transmitted light with a photodetector.</w:t>
      </w:r>
    </w:p>
    <w:p w:rsidR="00212446" w:rsidRDefault="00220047">
      <w:pPr>
        <w:pStyle w:val="ListParagraph"/>
        <w:numPr>
          <w:ilvl w:val="0"/>
          <w:numId w:val="4"/>
        </w:numPr>
        <w:rPr>
          <w:rFonts w:ascii="Arial" w:hAnsi="Arial" w:cs="Arial"/>
          <w:sz w:val="24"/>
          <w:szCs w:val="24"/>
        </w:rPr>
      </w:pPr>
      <w:r w:rsidRPr="00220047">
        <w:rPr>
          <w:rFonts w:ascii="Arial" w:hAnsi="Arial" w:cs="Arial"/>
          <w:sz w:val="24"/>
          <w:szCs w:val="24"/>
        </w:rPr>
        <w:t>The autocorrelation of the signal can be fitted to a single exponential decay function to give the time constant of the fluctuations</w:t>
      </w:r>
      <m:oMath>
        <m:r>
          <w:rPr>
            <w:rFonts w:ascii="Cambria Math" w:hAnsi="Cambria Math" w:cs="Arial"/>
            <w:sz w:val="24"/>
            <w:szCs w:val="24"/>
          </w:rPr>
          <m:t xml:space="preserve"> </m:t>
        </m:r>
        <m:sSub>
          <m:sSubPr>
            <m:ctrlPr>
              <w:rPr>
                <w:rFonts w:ascii="Cambria Math" w:hAnsi="Cambria Math" w:cs="Arial"/>
                <w:i/>
                <w:sz w:val="24"/>
                <w:szCs w:val="24"/>
              </w:rPr>
            </m:ctrlPr>
          </m:sSubPr>
          <m:e>
            <m:r>
              <w:rPr>
                <w:rFonts w:ascii="Cambria Math" w:hAnsi="Cambria Math" w:cs="Arial"/>
                <w:sz w:val="24"/>
                <w:szCs w:val="24"/>
              </w:rPr>
              <m:t>τ</m:t>
            </m:r>
          </m:e>
          <m:sub>
            <m:r>
              <w:rPr>
                <w:rFonts w:ascii="Cambria Math" w:hAnsi="Cambria Math" w:cs="Arial"/>
                <w:sz w:val="24"/>
                <w:szCs w:val="24"/>
              </w:rPr>
              <m:t>z</m:t>
            </m:r>
          </m:sub>
        </m:sSub>
      </m:oMath>
      <w:r w:rsidRPr="00220047">
        <w:rPr>
          <w:rFonts w:ascii="Arial" w:hAnsi="Arial" w:cs="Arial"/>
          <w:sz w:val="24"/>
          <w:szCs w:val="24"/>
        </w:rPr>
        <w:t xml:space="preserve">. </w:t>
      </w:r>
    </w:p>
    <w:p w:rsidR="00212446" w:rsidRDefault="00220047">
      <w:pPr>
        <w:pStyle w:val="ListParagraph"/>
        <w:numPr>
          <w:ilvl w:val="0"/>
          <w:numId w:val="4"/>
        </w:numPr>
        <w:rPr>
          <w:rFonts w:ascii="Arial" w:hAnsi="Arial" w:cs="Arial"/>
          <w:sz w:val="24"/>
          <w:szCs w:val="24"/>
        </w:rPr>
      </w:pPr>
      <w:r w:rsidRPr="00220047">
        <w:rPr>
          <w:rFonts w:ascii="Arial" w:hAnsi="Arial" w:cs="Arial"/>
          <w:sz w:val="24"/>
          <w:szCs w:val="24"/>
        </w:rPr>
        <w:lastRenderedPageBreak/>
        <w:t xml:space="preserve">The hydrodynamic friction coefficient </w:t>
      </w:r>
      <m:oMath>
        <m:r>
          <w:rPr>
            <w:rFonts w:ascii="Cambria Math" w:hAnsi="Cambria Math" w:cs="Arial"/>
            <w:sz w:val="24"/>
            <w:szCs w:val="24"/>
          </w:rPr>
          <m:t>ζ</m:t>
        </m:r>
      </m:oMath>
      <w:r w:rsidRPr="00220047">
        <w:rPr>
          <w:rFonts w:ascii="Arial" w:hAnsi="Arial" w:cs="Arial"/>
          <w:sz w:val="24"/>
          <w:szCs w:val="24"/>
        </w:rPr>
        <w:t xml:space="preserve"> of the microsphere can be corrected for the microspheres proximity to a surface</w:t>
      </w:r>
      <w:r w:rsidR="00D956FB" w:rsidRPr="00220047">
        <w:rPr>
          <w:rFonts w:ascii="Arial" w:hAnsi="Arial" w:cs="Arial"/>
          <w:sz w:val="24"/>
          <w:szCs w:val="24"/>
        </w:rPr>
        <w:fldChar w:fldCharType="begin"/>
      </w:r>
      <w:r w:rsidRPr="00220047">
        <w:rPr>
          <w:rFonts w:ascii="Arial" w:hAnsi="Arial" w:cs="Arial"/>
          <w:sz w:val="24"/>
          <w:szCs w:val="24"/>
        </w:rPr>
        <w:instrText xml:space="preserve"> ADDIN EN.CITE &lt;EndNote&gt;&lt;Cite&gt;&lt;Author&gt;Brenner&lt;/Author&gt;&lt;Year&gt;1961&lt;/Year&gt;&lt;RecNum&gt;263&lt;/RecNum&gt;&lt;DisplayText&gt;&lt;style face="superscript"&gt;5,10&lt;/style&gt;&lt;/DisplayText&gt;&lt;record&gt;&lt;rec-number&gt;263&lt;/rec-number&gt;&lt;foreign-keys&gt;&lt;key app="EN" db-id="fv2rwsrdstxw59edv595tdfpftz9ddt55re9"&gt;263&lt;/key&gt;&lt;/foreign-keys&gt;&lt;ref-type name="Journal Article"&gt;17&lt;/ref-type&gt;&lt;contributors&gt;&lt;authors&gt;&lt;author&gt;Brenner, H.&lt;/author&gt;&lt;/authors&gt;&lt;/contributors&gt;&lt;titles&gt;&lt;title&gt;The slow motion of a sphere through a viscous fluid towards a plane surface&lt;/title&gt;&lt;secondary-title&gt;Chem Eng Sci&lt;/secondary-title&gt;&lt;/titles&gt;&lt;periodical&gt;&lt;full-title&gt;Chem Eng Sci&lt;/full-title&gt;&lt;/periodical&gt;&lt;pages&gt;242-251&lt;/pages&gt;&lt;volume&gt;16&lt;/volume&gt;&lt;dates&gt;&lt;year&gt;1961&lt;/year&gt;&lt;/dates&gt;&lt;urls&gt;&lt;/urls&gt;&lt;/record&gt;&lt;/Cite&gt;&lt;Cite&gt;&lt;Author&gt;Neuman&lt;/Author&gt;&lt;Year&gt;2004&lt;/Year&gt;&lt;RecNum&gt;256&lt;/RecNum&gt;&lt;record&gt;&lt;rec-number&gt;256&lt;/rec-number&gt;&lt;foreign-keys&gt;&lt;key app="EN" db-id="fv2rwsrdstxw59edv595tdfpftz9ddt55re9"&gt;256&lt;/key&gt;&lt;/foreign-keys&gt;&lt;ref-type name="Journal Article"&gt;17&lt;/ref-type&gt;&lt;contributors&gt;&lt;authors&gt;&lt;author&gt;Neuman, K. C.&lt;/author&gt;&lt;author&gt;Block, S. M.&lt;/author&gt;&lt;/authors&gt;&lt;/contributors&gt;&lt;auth-address&gt;Department of Biological Sciences, and Department of Applied Physics, Stanford University, Stanford, California 94305.&lt;/auth-address&gt;&lt;titles&gt;&lt;title&gt;Optical trapping&lt;/title&gt;&lt;secondary-title&gt;Rev Sci Instrum&lt;/secondary-title&gt;&lt;/titles&gt;&lt;periodical&gt;&lt;full-title&gt;Rev Sci Instrum&lt;/full-title&gt;&lt;/periodical&gt;&lt;pages&gt;2787-809&lt;/pages&gt;&lt;volume&gt;75&lt;/volume&gt;&lt;number&gt;9&lt;/number&gt;&lt;edition&gt;2006/08/01&lt;/edition&gt;&lt;dates&gt;&lt;year&gt;2004&lt;/year&gt;&lt;pub-dates&gt;&lt;date&gt;Sep&lt;/date&gt;&lt;/pub-dates&gt;&lt;/dates&gt;&lt;isbn&gt;0034-6748 (Print)&amp;#xD;0034-6748 (Linking)&lt;/isbn&gt;&lt;accession-num&gt;16878180&lt;/accession-num&gt;&lt;urls&gt;&lt;related-urls&gt;&lt;url&gt;http://www.ncbi.nlm.nih.gov/pubmed/16878180&lt;/url&gt;&lt;/related-urls&gt;&lt;/urls&gt;&lt;custom2&gt;1523313&lt;/custom2&gt;&lt;electronic-resource-num&gt;10.1063/1.1785844&lt;/electronic-resource-num&gt;&lt;language&gt;eng&lt;/language&gt;&lt;/record&gt;&lt;/Cite&gt;&lt;/EndNote&gt;</w:instrText>
      </w:r>
      <w:r w:rsidR="00D956FB" w:rsidRPr="00220047">
        <w:rPr>
          <w:rFonts w:ascii="Arial" w:hAnsi="Arial" w:cs="Arial"/>
          <w:sz w:val="24"/>
          <w:szCs w:val="24"/>
        </w:rPr>
        <w:fldChar w:fldCharType="separate"/>
      </w:r>
      <w:hyperlink w:anchor="_ENREF_5" w:tooltip="Neuman, 2004 #244" w:history="1">
        <w:r w:rsidR="00212446" w:rsidRPr="00220047">
          <w:rPr>
            <w:rFonts w:ascii="Arial" w:hAnsi="Arial" w:cs="Arial"/>
            <w:noProof/>
            <w:sz w:val="24"/>
            <w:szCs w:val="24"/>
            <w:vertAlign w:val="superscript"/>
          </w:rPr>
          <w:t>5</w:t>
        </w:r>
      </w:hyperlink>
      <w:r w:rsidRPr="00220047">
        <w:rPr>
          <w:rFonts w:ascii="Arial" w:hAnsi="Arial" w:cs="Arial"/>
          <w:noProof/>
          <w:sz w:val="24"/>
          <w:szCs w:val="24"/>
          <w:vertAlign w:val="superscript"/>
        </w:rPr>
        <w:t>,</w:t>
      </w:r>
      <w:hyperlink w:anchor="_ENREF_10" w:tooltip="Brenner, 1961 #263" w:history="1">
        <w:r w:rsidR="00212446" w:rsidRPr="00220047">
          <w:rPr>
            <w:rFonts w:ascii="Arial" w:hAnsi="Arial" w:cs="Arial"/>
            <w:noProof/>
            <w:sz w:val="24"/>
            <w:szCs w:val="24"/>
            <w:vertAlign w:val="superscript"/>
          </w:rPr>
          <w:t>10</w:t>
        </w:r>
      </w:hyperlink>
      <w:r w:rsidR="00D956FB" w:rsidRPr="00220047">
        <w:rPr>
          <w:rFonts w:ascii="Arial" w:hAnsi="Arial" w:cs="Arial"/>
          <w:sz w:val="24"/>
          <w:szCs w:val="24"/>
        </w:rPr>
        <w:fldChar w:fldCharType="end"/>
      </w:r>
      <w:r w:rsidRPr="00220047">
        <w:rPr>
          <w:rFonts w:ascii="Arial" w:hAnsi="Arial" w:cs="Arial"/>
          <w:sz w:val="24"/>
          <w:szCs w:val="24"/>
        </w:rPr>
        <w:t xml:space="preserve"> </w:t>
      </w:r>
      <w:del w:id="66" w:author="meiners-lab" w:date="2011-04-22T18:41:00Z">
        <w:r w:rsidRPr="00220047" w:rsidDel="00E36910">
          <w:rPr>
            <w:rFonts w:ascii="Arial" w:hAnsi="Arial" w:cs="Arial"/>
            <w:sz w:val="24"/>
            <w:szCs w:val="24"/>
          </w:rPr>
          <w:delText>and then the</w:delText>
        </w:r>
      </w:del>
      <w:ins w:id="67" w:author="meiners-lab" w:date="2011-04-22T18:41:00Z">
        <w:r w:rsidR="00E36910">
          <w:rPr>
            <w:rFonts w:ascii="Arial" w:hAnsi="Arial" w:cs="Arial"/>
            <w:sz w:val="24"/>
            <w:szCs w:val="24"/>
          </w:rPr>
          <w:t>. The</w:t>
        </w:r>
      </w:ins>
      <w:r w:rsidRPr="00220047">
        <w:rPr>
          <w:rFonts w:ascii="Arial" w:hAnsi="Arial" w:cs="Arial"/>
          <w:sz w:val="24"/>
          <w:szCs w:val="24"/>
        </w:rPr>
        <w:t xml:space="preserve"> stiffness of the calibration trap is </w:t>
      </w:r>
      <w:ins w:id="68" w:author="meiners-lab" w:date="2011-04-22T18:42:00Z">
        <w:r w:rsidR="00E36910">
          <w:rPr>
            <w:rFonts w:ascii="Arial" w:hAnsi="Arial" w:cs="Arial"/>
            <w:sz w:val="24"/>
            <w:szCs w:val="24"/>
          </w:rPr>
          <w:t xml:space="preserve">then </w:t>
        </w:r>
      </w:ins>
      <w:r w:rsidRPr="00220047">
        <w:rPr>
          <w:rFonts w:ascii="Arial" w:hAnsi="Arial" w:cs="Arial"/>
          <w:sz w:val="24"/>
          <w:szCs w:val="24"/>
        </w:rPr>
        <w:t xml:space="preserve">given by </w:t>
      </w:r>
      <m:oMath>
        <m:sSub>
          <m:sSubPr>
            <m:ctrlPr>
              <w:rPr>
                <w:rFonts w:ascii="Cambria Math" w:hAnsi="Cambria Math" w:cs="Arial"/>
                <w:i/>
                <w:sz w:val="24"/>
                <w:szCs w:val="24"/>
              </w:rPr>
            </m:ctrlPr>
          </m:sSubPr>
          <m:e>
            <m:r>
              <w:rPr>
                <w:rFonts w:ascii="Cambria Math" w:hAnsi="Cambria Math" w:cs="Arial"/>
                <w:sz w:val="24"/>
                <w:szCs w:val="24"/>
              </w:rPr>
              <m:t>k</m:t>
            </m:r>
          </m:e>
          <m:sub>
            <m:r>
              <w:rPr>
                <w:rFonts w:ascii="Cambria Math" w:hAnsi="Cambria Math" w:cs="Arial"/>
                <w:sz w:val="24"/>
                <w:szCs w:val="24"/>
              </w:rPr>
              <m:t>z</m:t>
            </m:r>
          </m:sub>
        </m:sSub>
        <m:r>
          <w:rPr>
            <w:rFonts w:ascii="Cambria Math" w:hAnsi="Cambria Math" w:cs="Arial"/>
            <w:sz w:val="24"/>
            <w:szCs w:val="24"/>
          </w:rPr>
          <m:t>=</m:t>
        </m:r>
        <m:f>
          <m:fPr>
            <m:type m:val="lin"/>
            <m:ctrlPr>
              <w:rPr>
                <w:rFonts w:ascii="Cambria Math" w:hAnsi="Cambria Math" w:cs="Arial"/>
                <w:i/>
                <w:sz w:val="24"/>
                <w:szCs w:val="24"/>
              </w:rPr>
            </m:ctrlPr>
          </m:fPr>
          <m:num>
            <m:r>
              <w:rPr>
                <w:rFonts w:ascii="Cambria Math" w:hAnsi="Cambria Math" w:cs="Arial"/>
                <w:sz w:val="24"/>
                <w:szCs w:val="24"/>
              </w:rPr>
              <m:t>ζ</m:t>
            </m:r>
          </m:num>
          <m:den>
            <m:sSub>
              <m:sSubPr>
                <m:ctrlPr>
                  <w:rPr>
                    <w:rFonts w:ascii="Cambria Math" w:hAnsi="Cambria Math" w:cs="Arial"/>
                    <w:i/>
                    <w:sz w:val="24"/>
                    <w:szCs w:val="24"/>
                  </w:rPr>
                </m:ctrlPr>
              </m:sSubPr>
              <m:e>
                <m:r>
                  <w:rPr>
                    <w:rFonts w:ascii="Cambria Math" w:hAnsi="Cambria Math" w:cs="Arial"/>
                    <w:sz w:val="24"/>
                    <w:szCs w:val="24"/>
                  </w:rPr>
                  <m:t>τ</m:t>
                </m:r>
              </m:e>
              <m:sub>
                <m:r>
                  <w:rPr>
                    <w:rFonts w:ascii="Cambria Math" w:hAnsi="Cambria Math" w:cs="Arial"/>
                    <w:sz w:val="24"/>
                    <w:szCs w:val="24"/>
                  </w:rPr>
                  <m:t>z</m:t>
                </m:r>
              </m:sub>
            </m:sSub>
          </m:den>
        </m:f>
      </m:oMath>
      <w:r w:rsidRPr="00220047">
        <w:rPr>
          <w:rFonts w:ascii="Arial" w:hAnsi="Arial" w:cs="Arial"/>
          <w:i/>
          <w:sz w:val="24"/>
          <w:szCs w:val="24"/>
        </w:rPr>
        <w:t xml:space="preserve"> </w:t>
      </w:r>
      <w:r w:rsidRPr="00220047">
        <w:rPr>
          <w:rFonts w:ascii="Arial" w:hAnsi="Arial" w:cs="Arial"/>
          <w:sz w:val="24"/>
          <w:szCs w:val="24"/>
        </w:rPr>
        <w:t>(see Supplementary Materials A).</w:t>
      </w:r>
    </w:p>
    <w:p w:rsidR="00212446" w:rsidRDefault="00220047">
      <w:pPr>
        <w:pStyle w:val="ListParagraph"/>
        <w:numPr>
          <w:ilvl w:val="0"/>
          <w:numId w:val="4"/>
        </w:numPr>
        <w:rPr>
          <w:rFonts w:ascii="Arial" w:hAnsi="Arial" w:cs="Arial"/>
          <w:sz w:val="24"/>
          <w:szCs w:val="24"/>
        </w:rPr>
      </w:pPr>
      <w:r w:rsidRPr="00220047">
        <w:rPr>
          <w:rFonts w:ascii="Arial" w:hAnsi="Arial" w:cs="Arial"/>
          <w:sz w:val="24"/>
          <w:szCs w:val="24"/>
        </w:rPr>
        <w:t xml:space="preserve"> Knowing the stiffness of the calibration trap allows one to convert the previously measured axial displacements into a force</w:t>
      </w:r>
      <m:oMath>
        <m:r>
          <w:rPr>
            <w:rFonts w:ascii="Cambria Math" w:hAnsi="Cambria Math" w:cs="Arial"/>
            <w:sz w:val="24"/>
            <w:szCs w:val="24"/>
          </w:rPr>
          <m:t xml:space="preserve"> </m:t>
        </m:r>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z</m:t>
            </m:r>
          </m:sub>
        </m:sSub>
        <m:r>
          <w:rPr>
            <w:rFonts w:ascii="Cambria Math" w:hAnsi="Cambria Math" w:cs="Arial"/>
            <w:sz w:val="24"/>
            <w:szCs w:val="24"/>
          </w:rPr>
          <m:t>=-</m:t>
        </m:r>
        <m:r>
          <m:rPr>
            <m:sty m:val="p"/>
          </m:rPr>
          <w:rPr>
            <w:rFonts w:ascii="Cambria Math" w:hAnsi="Cambria Math" w:cs="Arial"/>
            <w:sz w:val="24"/>
            <w:szCs w:val="24"/>
          </w:rPr>
          <m:t xml:space="preserve"> </m:t>
        </m:r>
        <m:sSub>
          <m:sSubPr>
            <m:ctrlPr>
              <w:rPr>
                <w:rFonts w:ascii="Cambria Math" w:hAnsi="Cambria Math" w:cs="Arial"/>
                <w:i/>
                <w:sz w:val="24"/>
                <w:szCs w:val="24"/>
              </w:rPr>
            </m:ctrlPr>
          </m:sSubPr>
          <m:e>
            <m:r>
              <w:rPr>
                <w:rFonts w:ascii="Cambria Math" w:hAnsi="Cambria Math" w:cs="Arial"/>
                <w:sz w:val="24"/>
                <w:szCs w:val="24"/>
              </w:rPr>
              <m:t>k</m:t>
            </m:r>
          </m:e>
          <m:sub>
            <m:r>
              <w:rPr>
                <w:rFonts w:ascii="Cambria Math" w:hAnsi="Cambria Math" w:cs="Arial"/>
                <w:sz w:val="24"/>
                <w:szCs w:val="24"/>
              </w:rPr>
              <m:t>z</m:t>
            </m:r>
          </m:sub>
        </m:sSub>
        <m:r>
          <w:rPr>
            <w:rFonts w:ascii="Cambria Math" w:hAnsi="Cambria Math" w:cs="Arial"/>
            <w:sz w:val="24"/>
            <w:szCs w:val="24"/>
          </w:rPr>
          <m:t xml:space="preserve"> </m:t>
        </m:r>
        <m:r>
          <m:rPr>
            <m:sty m:val="p"/>
          </m:rPr>
          <w:rPr>
            <w:rFonts w:ascii="Cambria Math" w:hAnsi="Cambria Math" w:cs="Arial" w:hint="eastAsia"/>
            <w:sz w:val="24"/>
            <w:szCs w:val="24"/>
          </w:rPr>
          <m:t>Δ</m:t>
        </m:r>
        <m:r>
          <w:rPr>
            <w:rFonts w:ascii="Cambria Math" w:hAnsi="Cambria Math" w:cs="Arial"/>
            <w:sz w:val="24"/>
            <w:szCs w:val="24"/>
          </w:rPr>
          <m:t>X</m:t>
        </m:r>
      </m:oMath>
      <w:r w:rsidRPr="00220047">
        <w:rPr>
          <w:rFonts w:ascii="Arial" w:hAnsi="Arial" w:cs="Arial"/>
          <w:sz w:val="24"/>
          <w:szCs w:val="24"/>
        </w:rPr>
        <w:t>.  Integration of this curve yields a spatial mapping of the axial optical potential of the manipulation beam</w:t>
      </w:r>
      <w:r w:rsidR="002F79FA">
        <w:rPr>
          <w:rFonts w:ascii="Arial" w:hAnsi="Arial" w:cs="Arial"/>
          <w:sz w:val="24"/>
          <w:szCs w:val="24"/>
        </w:rPr>
        <w:t xml:space="preserve"> (see Fig. 4)</w:t>
      </w:r>
      <w:r w:rsidRPr="00220047">
        <w:rPr>
          <w:rFonts w:ascii="Arial" w:hAnsi="Arial" w:cs="Arial"/>
          <w:sz w:val="24"/>
          <w:szCs w:val="24"/>
        </w:rPr>
        <w:t>.</w:t>
      </w:r>
    </w:p>
    <w:p w:rsidR="00212446" w:rsidRDefault="00212446">
      <w:pPr>
        <w:pStyle w:val="ListParagraph"/>
        <w:spacing w:after="0"/>
        <w:rPr>
          <w:rFonts w:ascii="Arial" w:hAnsi="Arial" w:cs="Arial"/>
        </w:rPr>
      </w:pPr>
    </w:p>
    <w:p w:rsidR="001D10DE" w:rsidRPr="00EF294A" w:rsidRDefault="00220047" w:rsidP="001309F7">
      <w:pPr>
        <w:rPr>
          <w:rFonts w:ascii="Arial" w:hAnsi="Arial" w:cs="Arial"/>
          <w:b/>
          <w:sz w:val="24"/>
          <w:szCs w:val="24"/>
        </w:rPr>
      </w:pPr>
      <w:r w:rsidRPr="00220047">
        <w:rPr>
          <w:rFonts w:ascii="Arial" w:hAnsi="Arial" w:cs="Arial"/>
          <w:b/>
          <w:sz w:val="24"/>
          <w:szCs w:val="24"/>
        </w:rPr>
        <w:t>Stretching a DNA sample</w:t>
      </w:r>
    </w:p>
    <w:p w:rsidR="003A6D99" w:rsidRPr="00EF294A" w:rsidRDefault="00220047">
      <w:pPr>
        <w:pStyle w:val="ListParagraph"/>
        <w:numPr>
          <w:ilvl w:val="0"/>
          <w:numId w:val="7"/>
        </w:numPr>
        <w:rPr>
          <w:rFonts w:ascii="Arial" w:hAnsi="Arial" w:cs="Arial"/>
          <w:sz w:val="24"/>
          <w:szCs w:val="24"/>
        </w:rPr>
      </w:pPr>
      <w:r w:rsidRPr="00220047">
        <w:rPr>
          <w:rFonts w:ascii="Arial" w:hAnsi="Arial" w:cs="Arial"/>
          <w:sz w:val="24"/>
          <w:szCs w:val="24"/>
        </w:rPr>
        <w:t xml:space="preserve">Mount </w:t>
      </w:r>
      <w:del w:id="69" w:author="meiners-lab" w:date="2011-04-22T18:42:00Z">
        <w:r w:rsidRPr="00220047" w:rsidDel="00983BD0">
          <w:rPr>
            <w:rFonts w:ascii="Arial" w:hAnsi="Arial" w:cs="Arial"/>
            <w:sz w:val="24"/>
            <w:szCs w:val="24"/>
          </w:rPr>
          <w:delText xml:space="preserve">a </w:delText>
        </w:r>
      </w:del>
      <w:ins w:id="70" w:author="meiners-lab" w:date="2011-04-22T18:42:00Z">
        <w:r w:rsidR="00983BD0">
          <w:rPr>
            <w:rFonts w:ascii="Arial" w:hAnsi="Arial" w:cs="Arial"/>
            <w:sz w:val="24"/>
            <w:szCs w:val="24"/>
          </w:rPr>
          <w:t>the</w:t>
        </w:r>
        <w:r w:rsidR="00983BD0" w:rsidRPr="00220047">
          <w:rPr>
            <w:rFonts w:ascii="Arial" w:hAnsi="Arial" w:cs="Arial"/>
            <w:sz w:val="24"/>
            <w:szCs w:val="24"/>
          </w:rPr>
          <w:t xml:space="preserve"> </w:t>
        </w:r>
      </w:ins>
      <w:r w:rsidRPr="00220047">
        <w:rPr>
          <w:rFonts w:ascii="Arial" w:hAnsi="Arial" w:cs="Arial"/>
          <w:sz w:val="24"/>
          <w:szCs w:val="24"/>
        </w:rPr>
        <w:t>chamber</w:t>
      </w:r>
      <w:hyperlink w:anchor="_ENREF_9" w:tooltip=",  #257" w:history="1">
        <w:r w:rsidR="00D956FB" w:rsidRPr="00220047">
          <w:rPr>
            <w:rFonts w:ascii="Arial" w:hAnsi="Arial" w:cs="Arial"/>
            <w:sz w:val="24"/>
            <w:szCs w:val="24"/>
          </w:rPr>
          <w:fldChar w:fldCharType="begin"/>
        </w:r>
        <w:r w:rsidR="00212446" w:rsidRPr="00220047">
          <w:rPr>
            <w:rFonts w:ascii="Arial" w:hAnsi="Arial" w:cs="Arial"/>
            <w:sz w:val="24"/>
            <w:szCs w:val="24"/>
          </w:rPr>
          <w:instrText xml:space="preserve"> ADDIN EN.CITE &lt;EndNote&gt;&lt;Cite&gt;&lt;RecNum&gt;257&lt;/RecNum&gt;&lt;DisplayText&gt;&lt;style face="superscript"&gt;9&lt;/style&gt;&lt;/DisplayText&gt;&lt;record&gt;&lt;rec-number&gt;257&lt;/rec-number&gt;&lt;foreign-keys&gt;&lt;key app="EN" db-id="fv2rwsrdstxw59edv595tdfpftz9ddt55re9"&gt;257&lt;/key&gt;&lt;/foreign-keys&gt;&lt;ref-type name="Web Page"&gt;12&lt;/ref-type&gt;&lt;contributors&gt;&lt;/contributors&gt;&lt;titles&gt;&lt;title&gt;A detailed protocol for chamber construction and sample preparation can be found on our website: http://meiners.biop.lsa.umich.edu/Data/Sites/7/userfiles/tpm-protocol.pdf&lt;/title&gt;&lt;secondary-title&gt;&amp;#xD;&lt;/secondary-title&gt;&lt;/titles&gt;&lt;dates&gt;&lt;/dates&gt;&lt;urls&gt;&lt;/urls&gt;&lt;/record&gt;&lt;/Cite&gt;&lt;/EndNote&gt;</w:instrText>
        </w:r>
        <w:r w:rsidR="00D956FB" w:rsidRPr="00220047">
          <w:rPr>
            <w:rFonts w:ascii="Arial" w:hAnsi="Arial" w:cs="Arial"/>
            <w:sz w:val="24"/>
            <w:szCs w:val="24"/>
          </w:rPr>
          <w:fldChar w:fldCharType="separate"/>
        </w:r>
        <w:r w:rsidR="00212446" w:rsidRPr="00220047">
          <w:rPr>
            <w:rFonts w:ascii="Arial" w:hAnsi="Arial" w:cs="Arial"/>
            <w:noProof/>
            <w:sz w:val="24"/>
            <w:szCs w:val="24"/>
            <w:vertAlign w:val="superscript"/>
          </w:rPr>
          <w:t>9</w:t>
        </w:r>
        <w:r w:rsidR="00D956FB" w:rsidRPr="00220047">
          <w:rPr>
            <w:rFonts w:ascii="Arial" w:hAnsi="Arial" w:cs="Arial"/>
            <w:sz w:val="24"/>
            <w:szCs w:val="24"/>
          </w:rPr>
          <w:fldChar w:fldCharType="end"/>
        </w:r>
      </w:hyperlink>
      <w:r w:rsidRPr="00220047">
        <w:rPr>
          <w:rFonts w:ascii="Arial" w:hAnsi="Arial" w:cs="Arial"/>
          <w:sz w:val="24"/>
          <w:szCs w:val="24"/>
        </w:rPr>
        <w:t xml:space="preserve"> containing surface tethered DNA molecules (&lt; 1 kbp) and, while observing the brightfield image, place the focus of the manipulation beam slightly above the unstretched microspheres by adjusting the telescope.  Then adjust the position of the stage until one of the microspheres </w:t>
      </w:r>
      <w:del w:id="71" w:author="meiners-lab" w:date="2011-04-22T18:42:00Z">
        <w:r w:rsidRPr="00220047" w:rsidDel="00983BD0">
          <w:rPr>
            <w:rFonts w:ascii="Arial" w:hAnsi="Arial" w:cs="Arial"/>
            <w:sz w:val="24"/>
            <w:szCs w:val="24"/>
          </w:rPr>
          <w:delText xml:space="preserve">becomes </w:delText>
        </w:r>
      </w:del>
      <w:ins w:id="72" w:author="meiners-lab" w:date="2011-04-22T18:42:00Z">
        <w:r w:rsidR="00983BD0">
          <w:rPr>
            <w:rFonts w:ascii="Arial" w:hAnsi="Arial" w:cs="Arial"/>
            <w:sz w:val="24"/>
            <w:szCs w:val="24"/>
          </w:rPr>
          <w:t>gets</w:t>
        </w:r>
        <w:r w:rsidR="00983BD0" w:rsidRPr="00220047">
          <w:rPr>
            <w:rFonts w:ascii="Arial" w:hAnsi="Arial" w:cs="Arial"/>
            <w:sz w:val="24"/>
            <w:szCs w:val="24"/>
          </w:rPr>
          <w:t xml:space="preserve"> </w:t>
        </w:r>
      </w:ins>
      <w:r w:rsidRPr="00220047">
        <w:rPr>
          <w:rFonts w:ascii="Arial" w:hAnsi="Arial" w:cs="Arial"/>
          <w:sz w:val="24"/>
          <w:szCs w:val="24"/>
        </w:rPr>
        <w:t xml:space="preserve">trapped. </w:t>
      </w:r>
    </w:p>
    <w:p w:rsidR="003A6D99" w:rsidRPr="00EF294A" w:rsidRDefault="00220047">
      <w:pPr>
        <w:pStyle w:val="ListParagraph"/>
        <w:numPr>
          <w:ilvl w:val="0"/>
          <w:numId w:val="7"/>
        </w:numPr>
        <w:rPr>
          <w:rFonts w:ascii="Arial" w:hAnsi="Arial" w:cs="Arial"/>
          <w:sz w:val="24"/>
          <w:szCs w:val="24"/>
        </w:rPr>
      </w:pPr>
      <w:del w:id="73" w:author="meiners-lab" w:date="2011-04-22T18:42:00Z">
        <w:r w:rsidRPr="00220047" w:rsidDel="001E0118">
          <w:rPr>
            <w:rFonts w:ascii="Arial" w:hAnsi="Arial" w:cs="Arial"/>
            <w:sz w:val="24"/>
            <w:szCs w:val="24"/>
          </w:rPr>
          <w:delText xml:space="preserve">One needs to first </w:delText>
        </w:r>
      </w:del>
      <w:ins w:id="74" w:author="meiners-lab" w:date="2011-04-22T18:42:00Z">
        <w:r w:rsidR="001E0118">
          <w:rPr>
            <w:rFonts w:ascii="Arial" w:hAnsi="Arial" w:cs="Arial"/>
            <w:sz w:val="24"/>
            <w:szCs w:val="24"/>
          </w:rPr>
          <w:t>R</w:t>
        </w:r>
      </w:ins>
      <w:del w:id="75" w:author="meiners-lab" w:date="2011-04-22T18:42:00Z">
        <w:r w:rsidRPr="00220047" w:rsidDel="001E0118">
          <w:rPr>
            <w:rFonts w:ascii="Arial" w:hAnsi="Arial" w:cs="Arial"/>
            <w:sz w:val="24"/>
            <w:szCs w:val="24"/>
          </w:rPr>
          <w:delText>r</w:delText>
        </w:r>
      </w:del>
      <w:r w:rsidRPr="00220047">
        <w:rPr>
          <w:rFonts w:ascii="Arial" w:hAnsi="Arial" w:cs="Arial"/>
          <w:sz w:val="24"/>
          <w:szCs w:val="24"/>
        </w:rPr>
        <w:t xml:space="preserve">oughly position </w:t>
      </w:r>
      <w:ins w:id="76" w:author="meiners-lab" w:date="2011-04-22T18:43:00Z">
        <w:r w:rsidR="001E0118">
          <w:rPr>
            <w:rFonts w:ascii="Arial" w:hAnsi="Arial" w:cs="Arial"/>
            <w:sz w:val="24"/>
            <w:szCs w:val="24"/>
          </w:rPr>
          <w:t>the</w:t>
        </w:r>
      </w:ins>
      <w:del w:id="77" w:author="meiners-lab" w:date="2011-04-22T18:43:00Z">
        <w:r w:rsidRPr="00220047" w:rsidDel="001E0118">
          <w:rPr>
            <w:rFonts w:ascii="Arial" w:hAnsi="Arial" w:cs="Arial"/>
            <w:sz w:val="24"/>
            <w:szCs w:val="24"/>
          </w:rPr>
          <w:delText>a</w:delText>
        </w:r>
      </w:del>
      <w:r w:rsidRPr="00220047">
        <w:rPr>
          <w:rFonts w:ascii="Arial" w:hAnsi="Arial" w:cs="Arial"/>
          <w:sz w:val="24"/>
          <w:szCs w:val="24"/>
        </w:rPr>
        <w:t xml:space="preserve"> microsphere in the center of the XY plane of the optical trap.  A series of square waves can be generated in LabView and sent to the AOD to repetitively turn the laser beam on and off.  The intensity of the laser and the duration of the on state should be carefully controlled to prevent heating of the sample chamber. Typically</w:t>
      </w:r>
      <w:ins w:id="78" w:author="meiners-lab" w:date="2011-04-22T18:43:00Z">
        <w:r w:rsidR="001E0118">
          <w:rPr>
            <w:rFonts w:ascii="Arial" w:hAnsi="Arial" w:cs="Arial"/>
            <w:sz w:val="24"/>
            <w:szCs w:val="24"/>
          </w:rPr>
          <w:t>,</w:t>
        </w:r>
      </w:ins>
      <w:r w:rsidRPr="00220047">
        <w:rPr>
          <w:rFonts w:ascii="Arial" w:hAnsi="Arial" w:cs="Arial"/>
          <w:sz w:val="24"/>
          <w:szCs w:val="24"/>
        </w:rPr>
        <w:t xml:space="preserve"> we use </w:t>
      </w:r>
      <w:r w:rsidR="004D088B">
        <w:rPr>
          <w:rFonts w:ascii="Arial" w:hAnsi="Arial" w:cs="Arial"/>
          <w:sz w:val="24"/>
          <w:szCs w:val="24"/>
        </w:rPr>
        <w:t>around 2 mW of laser power (measured at the back aperture of the objective)</w:t>
      </w:r>
      <w:r w:rsidR="009722E0">
        <w:rPr>
          <w:rFonts w:ascii="Arial" w:hAnsi="Arial" w:cs="Arial"/>
          <w:sz w:val="24"/>
          <w:szCs w:val="24"/>
        </w:rPr>
        <w:t xml:space="preserve"> and send pulses of</w:t>
      </w:r>
      <w:r w:rsidR="00734F83">
        <w:rPr>
          <w:rFonts w:ascii="Arial" w:hAnsi="Arial" w:cs="Arial"/>
          <w:sz w:val="24"/>
          <w:szCs w:val="24"/>
        </w:rPr>
        <w:t xml:space="preserve"> </w:t>
      </w:r>
      <w:r w:rsidRPr="00220047">
        <w:rPr>
          <w:rFonts w:ascii="Arial" w:hAnsi="Arial" w:cs="Arial"/>
          <w:sz w:val="24"/>
          <w:szCs w:val="24"/>
        </w:rPr>
        <w:t>200</w:t>
      </w:r>
      <w:r w:rsidR="00734F83">
        <w:rPr>
          <w:rFonts w:ascii="Arial" w:hAnsi="Arial" w:cs="Arial"/>
          <w:sz w:val="24"/>
          <w:szCs w:val="24"/>
        </w:rPr>
        <w:t xml:space="preserve"> </w:t>
      </w:r>
      <w:r w:rsidRPr="00220047">
        <w:rPr>
          <w:rFonts w:ascii="Arial" w:hAnsi="Arial" w:cs="Arial"/>
          <w:sz w:val="24"/>
          <w:szCs w:val="24"/>
        </w:rPr>
        <w:t>ms</w:t>
      </w:r>
      <w:r w:rsidR="009722E0">
        <w:rPr>
          <w:rFonts w:ascii="Arial" w:hAnsi="Arial" w:cs="Arial"/>
          <w:sz w:val="24"/>
          <w:szCs w:val="24"/>
        </w:rPr>
        <w:t xml:space="preserve"> </w:t>
      </w:r>
      <w:r w:rsidR="004D088B">
        <w:rPr>
          <w:rFonts w:ascii="Arial" w:hAnsi="Arial" w:cs="Arial"/>
          <w:sz w:val="24"/>
          <w:szCs w:val="24"/>
        </w:rPr>
        <w:t xml:space="preserve">(on) </w:t>
      </w:r>
      <w:r w:rsidRPr="00220047">
        <w:rPr>
          <w:rFonts w:ascii="Arial" w:hAnsi="Arial" w:cs="Arial"/>
          <w:sz w:val="24"/>
          <w:szCs w:val="24"/>
        </w:rPr>
        <w:t>and 500</w:t>
      </w:r>
      <w:r w:rsidR="00734F83">
        <w:rPr>
          <w:rFonts w:ascii="Arial" w:hAnsi="Arial" w:cs="Arial"/>
          <w:sz w:val="24"/>
          <w:szCs w:val="24"/>
        </w:rPr>
        <w:t xml:space="preserve"> </w:t>
      </w:r>
      <w:r w:rsidRPr="00220047">
        <w:rPr>
          <w:rFonts w:ascii="Arial" w:hAnsi="Arial" w:cs="Arial"/>
          <w:sz w:val="24"/>
          <w:szCs w:val="24"/>
        </w:rPr>
        <w:t>ms</w:t>
      </w:r>
      <w:r w:rsidR="004D088B">
        <w:rPr>
          <w:rFonts w:ascii="Arial" w:hAnsi="Arial" w:cs="Arial"/>
          <w:sz w:val="24"/>
          <w:szCs w:val="24"/>
        </w:rPr>
        <w:t xml:space="preserve"> (off)</w:t>
      </w:r>
      <w:r w:rsidRPr="00220047">
        <w:rPr>
          <w:rFonts w:ascii="Arial" w:hAnsi="Arial" w:cs="Arial"/>
          <w:sz w:val="24"/>
          <w:szCs w:val="24"/>
        </w:rPr>
        <w:t xml:space="preserve">. The amplitude of the square wave </w:t>
      </w:r>
      <w:r w:rsidR="00734F83">
        <w:rPr>
          <w:rFonts w:ascii="Arial" w:hAnsi="Arial" w:cs="Arial"/>
          <w:sz w:val="24"/>
          <w:szCs w:val="24"/>
        </w:rPr>
        <w:t xml:space="preserve">sent to the AOD </w:t>
      </w:r>
      <w:r w:rsidRPr="00220047">
        <w:rPr>
          <w:rFonts w:ascii="Arial" w:hAnsi="Arial" w:cs="Arial"/>
          <w:sz w:val="24"/>
          <w:szCs w:val="24"/>
        </w:rPr>
        <w:t>is 0.5 V</w:t>
      </w:r>
      <w:r w:rsidR="00734F83">
        <w:rPr>
          <w:rFonts w:ascii="Arial" w:hAnsi="Arial" w:cs="Arial"/>
          <w:sz w:val="24"/>
          <w:szCs w:val="24"/>
        </w:rPr>
        <w:t>.</w:t>
      </w:r>
    </w:p>
    <w:p w:rsidR="00A53FC4" w:rsidRPr="00EF294A" w:rsidRDefault="00220047">
      <w:pPr>
        <w:pStyle w:val="ListParagraph"/>
        <w:numPr>
          <w:ilvl w:val="0"/>
          <w:numId w:val="7"/>
        </w:numPr>
        <w:rPr>
          <w:rFonts w:ascii="Arial" w:hAnsi="Arial" w:cs="Arial"/>
          <w:sz w:val="24"/>
          <w:szCs w:val="24"/>
        </w:rPr>
      </w:pPr>
      <w:r w:rsidRPr="00220047">
        <w:rPr>
          <w:rFonts w:ascii="Arial" w:hAnsi="Arial" w:cs="Arial"/>
          <w:sz w:val="24"/>
          <w:szCs w:val="24"/>
        </w:rPr>
        <w:t xml:space="preserve">Watch the microsphere as the trap is repeatedly turned on and off and note if the laser induces any preferential direction to the microsphere’s motion.  </w:t>
      </w:r>
      <w:r w:rsidR="00C55C2C">
        <w:rPr>
          <w:rFonts w:ascii="Arial" w:hAnsi="Arial" w:cs="Arial"/>
          <w:sz w:val="24"/>
          <w:szCs w:val="24"/>
        </w:rPr>
        <w:t>While</w:t>
      </w:r>
      <w:r w:rsidRPr="00220047">
        <w:rPr>
          <w:rFonts w:ascii="Arial" w:hAnsi="Arial" w:cs="Arial"/>
          <w:sz w:val="24"/>
          <w:szCs w:val="24"/>
        </w:rPr>
        <w:t xml:space="preserve"> iteratively adjusting the </w:t>
      </w:r>
      <w:r w:rsidR="00C55C2C">
        <w:rPr>
          <w:rFonts w:ascii="Arial" w:hAnsi="Arial" w:cs="Arial"/>
          <w:sz w:val="24"/>
          <w:szCs w:val="24"/>
        </w:rPr>
        <w:t xml:space="preserve">microsphere </w:t>
      </w:r>
      <w:r w:rsidRPr="00220047">
        <w:rPr>
          <w:rFonts w:ascii="Arial" w:hAnsi="Arial" w:cs="Arial"/>
          <w:sz w:val="24"/>
          <w:szCs w:val="24"/>
        </w:rPr>
        <w:t xml:space="preserve">position in both the X and Y direction, by controlling the piezostage, the random motion of the microsphere should become isotropic in the XY plane, though noticeably restricted when the laser is on.  </w:t>
      </w:r>
    </w:p>
    <w:p w:rsidR="00B77A2A" w:rsidRDefault="00220047">
      <w:pPr>
        <w:pStyle w:val="ListParagraph"/>
        <w:numPr>
          <w:ilvl w:val="0"/>
          <w:numId w:val="7"/>
        </w:numPr>
        <w:rPr>
          <w:rFonts w:ascii="Arial" w:hAnsi="Arial" w:cs="Arial"/>
          <w:sz w:val="24"/>
          <w:szCs w:val="24"/>
        </w:rPr>
      </w:pPr>
      <w:r w:rsidRPr="00220047">
        <w:rPr>
          <w:rFonts w:ascii="Arial" w:hAnsi="Arial" w:cs="Arial"/>
          <w:sz w:val="24"/>
          <w:szCs w:val="24"/>
        </w:rPr>
        <w:t>Next, one should align the bead in the Z direction.  The laser beam should again be pulsed on and off while, this time, simultaneously measuring the microspheres axial displacement in real time.  The stage should be centered within the linear region, which is the point where the Z displacement is greatest.</w:t>
      </w:r>
      <w:r w:rsidR="009722E0">
        <w:rPr>
          <w:rFonts w:ascii="Arial" w:hAnsi="Arial" w:cs="Arial"/>
          <w:sz w:val="24"/>
          <w:szCs w:val="24"/>
        </w:rPr>
        <w:t xml:space="preserve">  </w:t>
      </w:r>
    </w:p>
    <w:p w:rsidR="00BB6A2C" w:rsidRPr="00EF294A" w:rsidRDefault="00220047">
      <w:pPr>
        <w:pStyle w:val="ListParagraph"/>
        <w:numPr>
          <w:ilvl w:val="0"/>
          <w:numId w:val="7"/>
        </w:numPr>
        <w:rPr>
          <w:rFonts w:ascii="Arial" w:hAnsi="Arial" w:cs="Arial"/>
          <w:sz w:val="24"/>
          <w:szCs w:val="24"/>
        </w:rPr>
      </w:pPr>
      <w:r w:rsidRPr="00220047">
        <w:rPr>
          <w:rFonts w:ascii="Arial" w:hAnsi="Arial" w:cs="Arial"/>
          <w:sz w:val="24"/>
          <w:szCs w:val="24"/>
        </w:rPr>
        <w:t>After a careful alignment in the Z direction, it is imperative to check that the trap is still centered in the XY plane.  If the XY alignment has changed, both the XY and Z alignment must be repeated until the microsphere is centered properly along all 3 axes.</w:t>
      </w:r>
    </w:p>
    <w:p w:rsidR="00F66B87" w:rsidRPr="00EF294A" w:rsidRDefault="00220047">
      <w:pPr>
        <w:pStyle w:val="ListParagraph"/>
        <w:numPr>
          <w:ilvl w:val="0"/>
          <w:numId w:val="7"/>
        </w:numPr>
        <w:rPr>
          <w:rFonts w:ascii="Arial" w:hAnsi="Arial" w:cs="Arial"/>
          <w:sz w:val="24"/>
          <w:szCs w:val="24"/>
        </w:rPr>
      </w:pPr>
      <w:r w:rsidRPr="00220047">
        <w:rPr>
          <w:rFonts w:ascii="Arial" w:hAnsi="Arial" w:cs="Arial"/>
          <w:sz w:val="24"/>
          <w:szCs w:val="24"/>
        </w:rPr>
        <w:t>For stretching the DNA, we ramp the laser intensity by sending a voltage signal to the AOD, from 0</w:t>
      </w:r>
      <w:r w:rsidR="002F79FA">
        <w:rPr>
          <w:rFonts w:ascii="Arial" w:hAnsi="Arial" w:cs="Arial"/>
          <w:sz w:val="24"/>
          <w:szCs w:val="24"/>
        </w:rPr>
        <w:t xml:space="preserve"> </w:t>
      </w:r>
      <w:r w:rsidRPr="00220047">
        <w:rPr>
          <w:rFonts w:ascii="Arial" w:hAnsi="Arial" w:cs="Arial"/>
          <w:sz w:val="24"/>
          <w:szCs w:val="24"/>
        </w:rPr>
        <w:t xml:space="preserve">V to 0.5 V in steps of 0.025 V. In each step, we record 400 frames at 100 fps and </w:t>
      </w:r>
      <w:del w:id="79" w:author="meiners-lab" w:date="2011-04-22T18:44:00Z">
        <w:r w:rsidR="002F79FA" w:rsidDel="009833CC">
          <w:rPr>
            <w:rFonts w:ascii="Arial" w:hAnsi="Arial" w:cs="Arial"/>
            <w:sz w:val="24"/>
            <w:szCs w:val="24"/>
          </w:rPr>
          <w:delText xml:space="preserve">then </w:delText>
        </w:r>
      </w:del>
      <w:r w:rsidRPr="00220047">
        <w:rPr>
          <w:rFonts w:ascii="Arial" w:hAnsi="Arial" w:cs="Arial"/>
          <w:sz w:val="24"/>
          <w:szCs w:val="24"/>
        </w:rPr>
        <w:t xml:space="preserve">average </w:t>
      </w:r>
      <w:ins w:id="80" w:author="meiners-lab" w:date="2011-04-22T18:44:00Z">
        <w:r w:rsidR="009833CC">
          <w:rPr>
            <w:rFonts w:ascii="Arial" w:hAnsi="Arial" w:cs="Arial"/>
            <w:sz w:val="24"/>
            <w:szCs w:val="24"/>
          </w:rPr>
          <w:t xml:space="preserve">them </w:t>
        </w:r>
      </w:ins>
      <w:r w:rsidRPr="00220047">
        <w:rPr>
          <w:rFonts w:ascii="Arial" w:hAnsi="Arial" w:cs="Arial"/>
          <w:sz w:val="24"/>
          <w:szCs w:val="24"/>
        </w:rPr>
        <w:t>to obtain the axial displacement.</w:t>
      </w:r>
    </w:p>
    <w:p w:rsidR="00F66B87" w:rsidRPr="00EF294A" w:rsidRDefault="00220047">
      <w:pPr>
        <w:pStyle w:val="ListParagraph"/>
        <w:numPr>
          <w:ilvl w:val="0"/>
          <w:numId w:val="7"/>
        </w:numPr>
        <w:rPr>
          <w:rFonts w:ascii="Arial" w:hAnsi="Arial" w:cs="Arial"/>
          <w:sz w:val="24"/>
          <w:szCs w:val="24"/>
        </w:rPr>
      </w:pPr>
      <w:r w:rsidRPr="00220047">
        <w:rPr>
          <w:rFonts w:ascii="Arial" w:hAnsi="Arial" w:cs="Arial"/>
          <w:sz w:val="24"/>
          <w:szCs w:val="24"/>
        </w:rPr>
        <w:t>The force extension curves can now be plotted and fit</w:t>
      </w:r>
      <w:del w:id="81" w:author="meiners-lab" w:date="2011-04-22T18:44:00Z">
        <w:r w:rsidRPr="00220047" w:rsidDel="009833CC">
          <w:rPr>
            <w:rFonts w:ascii="Arial" w:hAnsi="Arial" w:cs="Arial"/>
            <w:sz w:val="24"/>
            <w:szCs w:val="24"/>
          </w:rPr>
          <w:delText>ted</w:delText>
        </w:r>
      </w:del>
      <w:r w:rsidRPr="00220047">
        <w:rPr>
          <w:rFonts w:ascii="Arial" w:hAnsi="Arial" w:cs="Arial"/>
          <w:sz w:val="24"/>
          <w:szCs w:val="24"/>
        </w:rPr>
        <w:t xml:space="preserve"> to a modified WLC model</w:t>
      </w:r>
      <w:hyperlink w:anchor="_ENREF_11" w:tooltip="Marko, 1995 #262" w:history="1">
        <w:r w:rsidR="00D956FB" w:rsidRPr="00220047">
          <w:rPr>
            <w:rFonts w:ascii="Arial" w:hAnsi="Arial" w:cs="Arial"/>
            <w:sz w:val="24"/>
            <w:szCs w:val="24"/>
          </w:rPr>
          <w:fldChar w:fldCharType="begin"/>
        </w:r>
        <w:r w:rsidR="00212446" w:rsidRPr="00220047">
          <w:rPr>
            <w:rFonts w:ascii="Arial" w:hAnsi="Arial" w:cs="Arial"/>
            <w:sz w:val="24"/>
            <w:szCs w:val="24"/>
          </w:rPr>
          <w:instrText xml:space="preserve"> ADDIN EN.CITE &lt;EndNote&gt;&lt;Cite&gt;&lt;Author&gt;Marko&lt;/Author&gt;&lt;Year&gt;1995&lt;/Year&gt;&lt;RecNum&gt;262&lt;/RecNum&gt;&lt;DisplayText&gt;&lt;style face="superscript"&gt;11&lt;/style&gt;&lt;/DisplayText&gt;&lt;record&gt;&lt;rec-number&gt;262&lt;/rec-number&gt;&lt;foreign-keys&gt;&lt;key app="EN" db-id="fv2rwsrdstxw59edv595tdfpftz9ddt55re9"&gt;262&lt;/key&gt;&lt;/foreign-keys&gt;&lt;ref-type name="Journal Article"&gt;17&lt;/ref-type&gt;&lt;contributors&gt;&lt;authors&gt;&lt;author&gt;Marko, J. F.&lt;/author&gt;&lt;author&gt;Siggia, E. D.&lt;/author&gt;&lt;/authors&gt;&lt;/contributors&gt;&lt;titles&gt;&lt;title&gt;Stretching DNA&lt;/title&gt;&lt;secondary-title&gt;Macromolecules&lt;/secondary-title&gt;&lt;/titles&gt;&lt;periodical&gt;&lt;full-title&gt;Macromolecules&lt;/full-title&gt;&lt;/periodical&gt;&lt;pages&gt;8759-8770&lt;/pages&gt;&lt;volume&gt;28&lt;/volume&gt;&lt;dates&gt;&lt;year&gt;1995&lt;/year&gt;&lt;/dates&gt;&lt;urls&gt;&lt;/urls&gt;&lt;/record&gt;&lt;/Cite&gt;&lt;/EndNote&gt;</w:instrText>
        </w:r>
        <w:r w:rsidR="00D956FB" w:rsidRPr="00220047">
          <w:rPr>
            <w:rFonts w:ascii="Arial" w:hAnsi="Arial" w:cs="Arial"/>
            <w:sz w:val="24"/>
            <w:szCs w:val="24"/>
          </w:rPr>
          <w:fldChar w:fldCharType="separate"/>
        </w:r>
        <w:r w:rsidR="00212446" w:rsidRPr="00220047">
          <w:rPr>
            <w:rFonts w:ascii="Arial" w:hAnsi="Arial" w:cs="Arial"/>
            <w:noProof/>
            <w:sz w:val="24"/>
            <w:szCs w:val="24"/>
            <w:vertAlign w:val="superscript"/>
          </w:rPr>
          <w:t>11</w:t>
        </w:r>
        <w:r w:rsidR="00D956FB" w:rsidRPr="00220047">
          <w:rPr>
            <w:rFonts w:ascii="Arial" w:hAnsi="Arial" w:cs="Arial"/>
            <w:sz w:val="24"/>
            <w:szCs w:val="24"/>
          </w:rPr>
          <w:fldChar w:fldCharType="end"/>
        </w:r>
      </w:hyperlink>
      <w:r w:rsidRPr="00220047">
        <w:rPr>
          <w:rFonts w:ascii="Arial" w:hAnsi="Arial" w:cs="Arial"/>
          <w:sz w:val="24"/>
          <w:szCs w:val="24"/>
        </w:rPr>
        <w:t xml:space="preserve"> (see </w:t>
      </w:r>
      <w:r w:rsidR="00734F83">
        <w:rPr>
          <w:rFonts w:ascii="Arial" w:hAnsi="Arial" w:cs="Arial"/>
          <w:sz w:val="24"/>
          <w:szCs w:val="24"/>
        </w:rPr>
        <w:t>S</w:t>
      </w:r>
      <w:r w:rsidRPr="00220047">
        <w:rPr>
          <w:rFonts w:ascii="Arial" w:hAnsi="Arial" w:cs="Arial"/>
          <w:sz w:val="24"/>
          <w:szCs w:val="24"/>
        </w:rPr>
        <w:t xml:space="preserve">upplementary </w:t>
      </w:r>
      <w:r w:rsidR="00734F83">
        <w:rPr>
          <w:rFonts w:ascii="Arial" w:hAnsi="Arial" w:cs="Arial"/>
          <w:sz w:val="24"/>
          <w:szCs w:val="24"/>
        </w:rPr>
        <w:t>Materials B</w:t>
      </w:r>
      <w:r w:rsidRPr="00220047">
        <w:rPr>
          <w:rFonts w:ascii="Arial" w:hAnsi="Arial" w:cs="Arial"/>
          <w:sz w:val="24"/>
          <w:szCs w:val="24"/>
        </w:rPr>
        <w:t>).</w:t>
      </w:r>
    </w:p>
    <w:p w:rsidR="00212446" w:rsidRDefault="00212446">
      <w:pPr>
        <w:spacing w:after="0" w:line="240" w:lineRule="auto"/>
        <w:rPr>
          <w:rFonts w:ascii="Arial" w:hAnsi="Arial" w:cs="Arial"/>
          <w:b/>
          <w:sz w:val="28"/>
          <w:szCs w:val="28"/>
        </w:rPr>
      </w:pPr>
    </w:p>
    <w:p w:rsidR="00212446" w:rsidRDefault="004D088B">
      <w:pPr>
        <w:rPr>
          <w:rFonts w:ascii="Arial" w:hAnsi="Arial" w:cs="Arial"/>
          <w:b/>
          <w:sz w:val="24"/>
          <w:szCs w:val="24"/>
        </w:rPr>
      </w:pPr>
      <w:r w:rsidRPr="00565C81">
        <w:rPr>
          <w:rFonts w:ascii="Arial" w:hAnsi="Arial" w:cs="Arial"/>
          <w:b/>
          <w:sz w:val="28"/>
          <w:szCs w:val="28"/>
        </w:rPr>
        <w:lastRenderedPageBreak/>
        <w:t>Representative Results:</w:t>
      </w:r>
    </w:p>
    <w:p w:rsidR="00212446" w:rsidRDefault="004D088B">
      <w:pPr>
        <w:rPr>
          <w:rFonts w:ascii="Arial" w:hAnsi="Arial" w:cs="Arial"/>
          <w:sz w:val="24"/>
          <w:szCs w:val="24"/>
        </w:rPr>
      </w:pPr>
      <w:r>
        <w:rPr>
          <w:rFonts w:ascii="Arial" w:hAnsi="Arial" w:cs="Arial"/>
          <w:sz w:val="24"/>
          <w:szCs w:val="24"/>
        </w:rPr>
        <w:t>The data and the corresponding fits of a force extension curve are shown in Fig. 5 for a random 1</w:t>
      </w:r>
      <w:ins w:id="82" w:author="meiners-lab" w:date="2011-04-22T18:44:00Z">
        <w:r w:rsidR="00F361E6">
          <w:rPr>
            <w:rFonts w:ascii="Arial" w:hAnsi="Arial" w:cs="Arial"/>
            <w:sz w:val="24"/>
            <w:szCs w:val="24"/>
          </w:rPr>
          <w:t>298</w:t>
        </w:r>
      </w:ins>
      <w:del w:id="83" w:author="meiners-lab" w:date="2011-04-22T18:44:00Z">
        <w:r w:rsidDel="00F361E6">
          <w:rPr>
            <w:rFonts w:ascii="Arial" w:hAnsi="Arial" w:cs="Arial"/>
            <w:sz w:val="24"/>
            <w:szCs w:val="24"/>
          </w:rPr>
          <w:delText>300</w:delText>
        </w:r>
      </w:del>
      <w:r>
        <w:rPr>
          <w:rFonts w:ascii="Arial" w:hAnsi="Arial" w:cs="Arial"/>
          <w:sz w:val="24"/>
          <w:szCs w:val="24"/>
        </w:rPr>
        <w:t xml:space="preserve"> bp sequence of dsDNA</w:t>
      </w:r>
      <w:r w:rsidR="002A47F5">
        <w:rPr>
          <w:rFonts w:ascii="Arial" w:hAnsi="Arial" w:cs="Arial"/>
          <w:sz w:val="24"/>
          <w:szCs w:val="24"/>
        </w:rPr>
        <w:t xml:space="preserve"> as well as for a 2</w:t>
      </w:r>
      <w:ins w:id="84" w:author="meiners-lab" w:date="2011-04-22T18:45:00Z">
        <w:r w:rsidR="00F361E6">
          <w:rPr>
            <w:rFonts w:ascii="Arial" w:hAnsi="Arial" w:cs="Arial"/>
            <w:sz w:val="24"/>
            <w:szCs w:val="24"/>
          </w:rPr>
          <w:t>47</w:t>
        </w:r>
      </w:ins>
      <w:del w:id="85" w:author="meiners-lab" w:date="2011-04-22T18:45:00Z">
        <w:r w:rsidR="002A47F5" w:rsidDel="00F361E6">
          <w:rPr>
            <w:rFonts w:ascii="Arial" w:hAnsi="Arial" w:cs="Arial"/>
            <w:sz w:val="24"/>
            <w:szCs w:val="24"/>
          </w:rPr>
          <w:delText>50</w:delText>
        </w:r>
      </w:del>
      <w:r w:rsidR="002A47F5">
        <w:rPr>
          <w:rFonts w:ascii="Arial" w:hAnsi="Arial" w:cs="Arial"/>
          <w:sz w:val="24"/>
          <w:szCs w:val="24"/>
        </w:rPr>
        <w:t xml:space="preserve"> bp sequence, which is the shortest length of DNA we have been able to stretch</w:t>
      </w:r>
      <w:r>
        <w:rPr>
          <w:rFonts w:ascii="Arial" w:hAnsi="Arial" w:cs="Arial"/>
          <w:sz w:val="24"/>
          <w:szCs w:val="24"/>
        </w:rPr>
        <w:t xml:space="preserve">.   </w:t>
      </w:r>
    </w:p>
    <w:p w:rsidR="00575DBC" w:rsidRDefault="00575DBC" w:rsidP="004D088B">
      <w:pPr>
        <w:spacing w:after="0" w:line="240" w:lineRule="auto"/>
        <w:rPr>
          <w:rFonts w:ascii="Arial" w:hAnsi="Arial" w:cs="Arial"/>
          <w:b/>
          <w:sz w:val="28"/>
          <w:szCs w:val="28"/>
        </w:rPr>
      </w:pPr>
    </w:p>
    <w:p w:rsidR="004D088B" w:rsidRDefault="003A7654" w:rsidP="004D088B">
      <w:pPr>
        <w:spacing w:after="0" w:line="240" w:lineRule="auto"/>
        <w:rPr>
          <w:rFonts w:ascii="Arial" w:hAnsi="Arial" w:cs="Arial"/>
          <w:b/>
          <w:sz w:val="24"/>
          <w:szCs w:val="24"/>
        </w:rPr>
      </w:pPr>
      <w:r>
        <w:rPr>
          <w:rFonts w:ascii="Arial" w:hAnsi="Arial" w:cs="Arial"/>
          <w:b/>
          <w:sz w:val="28"/>
          <w:szCs w:val="28"/>
        </w:rPr>
        <w:t>Conclusion:</w:t>
      </w:r>
    </w:p>
    <w:p w:rsidR="004D088B" w:rsidRDefault="004D088B" w:rsidP="004D088B">
      <w:pPr>
        <w:spacing w:after="0" w:line="240" w:lineRule="auto"/>
        <w:rPr>
          <w:rFonts w:ascii="Arial" w:hAnsi="Arial" w:cs="Arial"/>
          <w:b/>
          <w:sz w:val="24"/>
          <w:szCs w:val="24"/>
        </w:rPr>
      </w:pPr>
    </w:p>
    <w:p w:rsidR="004D088B" w:rsidRDefault="004D088B" w:rsidP="004D088B">
      <w:pPr>
        <w:spacing w:after="0"/>
        <w:rPr>
          <w:rFonts w:ascii="Arial" w:hAnsi="Arial" w:cs="Arial"/>
          <w:sz w:val="24"/>
          <w:szCs w:val="24"/>
        </w:rPr>
      </w:pPr>
      <w:r>
        <w:rPr>
          <w:rFonts w:ascii="Arial" w:hAnsi="Arial" w:cs="Arial"/>
          <w:sz w:val="24"/>
          <w:szCs w:val="24"/>
        </w:rPr>
        <w:t xml:space="preserve">Axial optical tweezers </w:t>
      </w:r>
      <w:del w:id="86" w:author="meiners-lab" w:date="2011-04-22T18:45:00Z">
        <w:r w:rsidDel="00141A25">
          <w:rPr>
            <w:rFonts w:ascii="Arial" w:hAnsi="Arial" w:cs="Arial"/>
            <w:sz w:val="24"/>
            <w:szCs w:val="24"/>
          </w:rPr>
          <w:delText>are able</w:delText>
        </w:r>
      </w:del>
      <w:ins w:id="87" w:author="meiners-lab" w:date="2011-04-22T18:45:00Z">
        <w:r w:rsidR="00141A25">
          <w:rPr>
            <w:rFonts w:ascii="Arial" w:hAnsi="Arial" w:cs="Arial"/>
            <w:sz w:val="24"/>
            <w:szCs w:val="24"/>
          </w:rPr>
          <w:t>can</w:t>
        </w:r>
      </w:ins>
      <w:del w:id="88" w:author="meiners-lab" w:date="2011-04-22T18:45:00Z">
        <w:r w:rsidDel="00141A25">
          <w:rPr>
            <w:rFonts w:ascii="Arial" w:hAnsi="Arial" w:cs="Arial"/>
            <w:sz w:val="24"/>
            <w:szCs w:val="24"/>
          </w:rPr>
          <w:delText xml:space="preserve"> to</w:delText>
        </w:r>
      </w:del>
      <w:r>
        <w:rPr>
          <w:rFonts w:ascii="Arial" w:hAnsi="Arial" w:cs="Arial"/>
          <w:sz w:val="24"/>
          <w:szCs w:val="24"/>
        </w:rPr>
        <w:t xml:space="preserve"> manipulate short stretches of DNA that are inaccessible </w:t>
      </w:r>
      <w:del w:id="89" w:author="meiners-lab" w:date="2011-04-22T18:45:00Z">
        <w:r w:rsidDel="00141A25">
          <w:rPr>
            <w:rFonts w:ascii="Arial" w:hAnsi="Arial" w:cs="Arial"/>
            <w:sz w:val="24"/>
            <w:szCs w:val="24"/>
          </w:rPr>
          <w:delText xml:space="preserve">by </w:delText>
        </w:r>
      </w:del>
      <w:ins w:id="90" w:author="meiners-lab" w:date="2011-04-22T18:45:00Z">
        <w:r w:rsidR="00141A25">
          <w:rPr>
            <w:rFonts w:ascii="Arial" w:hAnsi="Arial" w:cs="Arial"/>
            <w:sz w:val="24"/>
            <w:szCs w:val="24"/>
          </w:rPr>
          <w:t>to manipulation by</w:t>
        </w:r>
        <w:r w:rsidR="00141A25">
          <w:rPr>
            <w:rFonts w:ascii="Arial" w:hAnsi="Arial" w:cs="Arial"/>
            <w:sz w:val="24"/>
            <w:szCs w:val="24"/>
          </w:rPr>
          <w:t xml:space="preserve"> </w:t>
        </w:r>
      </w:ins>
      <w:r>
        <w:rPr>
          <w:rFonts w:ascii="Arial" w:hAnsi="Arial" w:cs="Arial"/>
          <w:sz w:val="24"/>
          <w:szCs w:val="24"/>
        </w:rPr>
        <w:t xml:space="preserve">conventional optical methods.  </w:t>
      </w:r>
      <w:del w:id="91" w:author="meiners-lab" w:date="2011-04-22T18:46:00Z">
        <w:r w:rsidDel="002C1183">
          <w:rPr>
            <w:rFonts w:ascii="Arial" w:hAnsi="Arial" w:cs="Arial"/>
            <w:sz w:val="24"/>
            <w:szCs w:val="24"/>
          </w:rPr>
          <w:delText>At present they</w:delText>
        </w:r>
      </w:del>
      <w:ins w:id="92" w:author="meiners-lab" w:date="2011-04-22T18:46:00Z">
        <w:r w:rsidR="002C1183">
          <w:rPr>
            <w:rFonts w:ascii="Arial" w:hAnsi="Arial" w:cs="Arial"/>
            <w:sz w:val="24"/>
            <w:szCs w:val="24"/>
          </w:rPr>
          <w:t>They</w:t>
        </w:r>
      </w:ins>
      <w:r>
        <w:rPr>
          <w:rFonts w:ascii="Arial" w:hAnsi="Arial" w:cs="Arial"/>
          <w:sz w:val="24"/>
          <w:szCs w:val="24"/>
        </w:rPr>
        <w:t xml:space="preserve"> have been used to study the elasticity of </w:t>
      </w:r>
      <w:del w:id="93" w:author="meiners-lab" w:date="2011-04-22T18:45:00Z">
        <w:r w:rsidDel="000064BF">
          <w:rPr>
            <w:rFonts w:ascii="Arial" w:hAnsi="Arial" w:cs="Arial"/>
            <w:sz w:val="24"/>
            <w:szCs w:val="24"/>
          </w:rPr>
          <w:delText xml:space="preserve">random </w:delText>
        </w:r>
      </w:del>
      <w:ins w:id="94" w:author="meiners-lab" w:date="2011-04-22T18:45:00Z">
        <w:r w:rsidR="000064BF">
          <w:rPr>
            <w:rFonts w:ascii="Arial" w:hAnsi="Arial" w:cs="Arial"/>
            <w:sz w:val="24"/>
            <w:szCs w:val="24"/>
          </w:rPr>
          <w:t>short</w:t>
        </w:r>
        <w:r w:rsidR="000064BF">
          <w:rPr>
            <w:rFonts w:ascii="Arial" w:hAnsi="Arial" w:cs="Arial"/>
            <w:sz w:val="24"/>
            <w:szCs w:val="24"/>
          </w:rPr>
          <w:t xml:space="preserve"> </w:t>
        </w:r>
      </w:ins>
      <w:r>
        <w:rPr>
          <w:rFonts w:ascii="Arial" w:hAnsi="Arial" w:cs="Arial"/>
          <w:sz w:val="24"/>
          <w:szCs w:val="24"/>
        </w:rPr>
        <w:t>DNA molecules as small as a few hundred base pairs</w:t>
      </w:r>
      <w:hyperlink w:anchor="_ENREF_12" w:tooltip="Chen, 2009 #271" w:history="1">
        <w:r w:rsidR="00D956FB">
          <w:rPr>
            <w:rFonts w:ascii="Arial" w:hAnsi="Arial" w:cs="Arial"/>
            <w:sz w:val="24"/>
            <w:szCs w:val="24"/>
          </w:rPr>
          <w:fldChar w:fldCharType="begin"/>
        </w:r>
        <w:r w:rsidR="00212446">
          <w:rPr>
            <w:rFonts w:ascii="Arial" w:hAnsi="Arial" w:cs="Arial"/>
            <w:sz w:val="24"/>
            <w:szCs w:val="24"/>
          </w:rPr>
          <w:instrText xml:space="preserve"> ADDIN EN.CITE &lt;EndNote&gt;&lt;Cite&gt;&lt;Author&gt;Chen&lt;/Author&gt;&lt;Year&gt;2009&lt;/Year&gt;&lt;RecNum&gt;271&lt;/RecNum&gt;&lt;DisplayText&gt;&lt;style face="superscript"&gt;12&lt;/style&gt;&lt;/DisplayText&gt;&lt;record&gt;&lt;rec-number&gt;271&lt;/rec-number&gt;&lt;foreign-keys&gt;&lt;key app="EN" db-id="fv2rwsrdstxw59edv595tdfpftz9ddt55re9"&gt;271&lt;/key&gt;&lt;/foreign-keys&gt;&lt;ref-type name="Journal Article"&gt;17&lt;/ref-type&gt;&lt;contributors&gt;&lt;authors&gt;&lt;author&gt;Chen, Y. F.&lt;/author&gt;&lt;author&gt;Wilson, D. P.&lt;/author&gt;&lt;author&gt;Raghunathan, K.&lt;/author&gt;&lt;author&gt;Meiners, J. C.&lt;/author&gt;&lt;/authors&gt;&lt;/contributors&gt;&lt;auth-address&gt;Department of Biomedical Engineering, University of Michigan, Ann Arbor, Michigan 48109, USA.&lt;/auth-address&gt;&lt;titles&gt;&lt;title&gt;Entropic boundary effects on the elasticity of short DNA molecules&lt;/title&gt;&lt;secondary-title&gt;Phys Rev E &lt;/secondary-title&gt;&lt;/titles&gt;&lt;periodical&gt;&lt;full-title&gt;Phys Rev E&lt;/full-title&gt;&lt;/periodical&gt;&lt;pages&gt;020903&lt;/pages&gt;&lt;volume&gt;80&lt;/volume&gt;&lt;number&gt;2 Pt 1&lt;/number&gt;&lt;edition&gt;2009/10/02&lt;/edition&gt;&lt;keywords&gt;&lt;keyword&gt;DNA/*chemistry&lt;/keyword&gt;&lt;keyword&gt;*Elasticity&lt;/keyword&gt;&lt;keyword&gt;*Entropy&lt;/keyword&gt;&lt;keyword&gt;Optical Tweezers&lt;/keyword&gt;&lt;keyword&gt;Surface Properties&lt;/keyword&gt;&lt;/keywords&gt;&lt;dates&gt;&lt;year&gt;2009&lt;/year&gt;&lt;pub-dates&gt;&lt;date&gt;Aug&lt;/date&gt;&lt;/pub-dates&gt;&lt;/dates&gt;&lt;isbn&gt;1539-3755 (Print)&amp;#xD;1539-3755 (Linking)&lt;/isbn&gt;&lt;accession-num&gt;19792069&lt;/accession-num&gt;&lt;urls&gt;&lt;related-urls&gt;&lt;url&gt;http://www.ncbi.nlm.nih.gov/pubmed/19792069&lt;/url&gt;&lt;/related-urls&gt;&lt;/urls&gt;&lt;language&gt;eng&lt;/language&gt;&lt;/record&gt;&lt;/Cite&gt;&lt;/EndNote&gt;</w:instrText>
        </w:r>
        <w:r w:rsidR="00D956FB">
          <w:rPr>
            <w:rFonts w:ascii="Arial" w:hAnsi="Arial" w:cs="Arial"/>
            <w:sz w:val="24"/>
            <w:szCs w:val="24"/>
          </w:rPr>
          <w:fldChar w:fldCharType="separate"/>
        </w:r>
        <w:r w:rsidR="00212446" w:rsidRPr="005A5B12">
          <w:rPr>
            <w:rFonts w:ascii="Arial" w:hAnsi="Arial" w:cs="Arial"/>
            <w:noProof/>
            <w:sz w:val="24"/>
            <w:szCs w:val="24"/>
            <w:vertAlign w:val="superscript"/>
          </w:rPr>
          <w:t>12</w:t>
        </w:r>
        <w:r w:rsidR="00D956FB">
          <w:rPr>
            <w:rFonts w:ascii="Arial" w:hAnsi="Arial" w:cs="Arial"/>
            <w:sz w:val="24"/>
            <w:szCs w:val="24"/>
          </w:rPr>
          <w:fldChar w:fldCharType="end"/>
        </w:r>
      </w:hyperlink>
      <w:r>
        <w:rPr>
          <w:rFonts w:ascii="Arial" w:hAnsi="Arial" w:cs="Arial"/>
          <w:sz w:val="24"/>
          <w:szCs w:val="24"/>
        </w:rPr>
        <w:t>, probe the effects of elastic tension on short protein-mediated DNA loops</w:t>
      </w:r>
      <w:r w:rsidR="00D956FB">
        <w:rPr>
          <w:rFonts w:ascii="Arial" w:hAnsi="Arial" w:cs="Arial"/>
          <w:sz w:val="24"/>
          <w:szCs w:val="24"/>
        </w:rPr>
        <w:fldChar w:fldCharType="begin">
          <w:fldData xml:space="preserve">PEVuZE5vdGU+PENpdGU+PEF1dGhvcj5DaGVuPC9BdXRob3I+PFllYXI+MjAxMDwvWWVhcj48UmVj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</w:fldData>
        </w:fldChar>
      </w:r>
      <w:r>
        <w:rPr>
          <w:rFonts w:ascii="Arial" w:hAnsi="Arial" w:cs="Arial"/>
          <w:sz w:val="24"/>
          <w:szCs w:val="24"/>
        </w:rPr>
        <w:instrText xml:space="preserve"> ADDIN EN.CITE </w:instrText>
      </w:r>
      <w:r w:rsidR="00D956FB">
        <w:rPr>
          <w:rFonts w:ascii="Arial" w:hAnsi="Arial" w:cs="Arial"/>
          <w:sz w:val="24"/>
          <w:szCs w:val="24"/>
        </w:rPr>
        <w:fldChar w:fldCharType="begin">
          <w:fldData xml:space="preserve">PEVuZE5vdGU+PENpdGU+PEF1dGhvcj5DaGVuPC9BdXRob3I+PFllYXI+MjAxMDwvWWVhcj48UmVj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</w:fldData>
        </w:fldChar>
      </w:r>
      <w:r>
        <w:rPr>
          <w:rFonts w:ascii="Arial" w:hAnsi="Arial" w:cs="Arial"/>
          <w:sz w:val="24"/>
          <w:szCs w:val="24"/>
        </w:rPr>
        <w:instrText xml:space="preserve"> ADDIN EN.CITE.DATA </w:instrText>
      </w:r>
      <w:r w:rsidR="00D956FB">
        <w:rPr>
          <w:rFonts w:ascii="Arial" w:hAnsi="Arial" w:cs="Arial"/>
          <w:sz w:val="24"/>
          <w:szCs w:val="24"/>
        </w:rPr>
      </w:r>
      <w:r w:rsidR="00D956FB">
        <w:rPr>
          <w:rFonts w:ascii="Arial" w:hAnsi="Arial" w:cs="Arial"/>
          <w:sz w:val="24"/>
          <w:szCs w:val="24"/>
        </w:rPr>
        <w:fldChar w:fldCharType="end"/>
      </w:r>
      <w:r w:rsidR="00D956FB">
        <w:rPr>
          <w:rFonts w:ascii="Arial" w:hAnsi="Arial" w:cs="Arial"/>
          <w:sz w:val="24"/>
          <w:szCs w:val="24"/>
        </w:rPr>
      </w:r>
      <w:r w:rsidR="00D956FB">
        <w:rPr>
          <w:rFonts w:ascii="Arial" w:hAnsi="Arial" w:cs="Arial"/>
          <w:sz w:val="24"/>
          <w:szCs w:val="24"/>
        </w:rPr>
        <w:fldChar w:fldCharType="separate"/>
      </w:r>
      <w:hyperlink w:anchor="_ENREF_13" w:tooltip="Chen, 2010 #267" w:history="1">
        <w:r w:rsidR="00212446" w:rsidRPr="005A5B12">
          <w:rPr>
            <w:rFonts w:ascii="Arial" w:hAnsi="Arial" w:cs="Arial"/>
            <w:noProof/>
            <w:sz w:val="24"/>
            <w:szCs w:val="24"/>
            <w:vertAlign w:val="superscript"/>
          </w:rPr>
          <w:t>13</w:t>
        </w:r>
      </w:hyperlink>
      <w:r w:rsidRPr="005A5B12">
        <w:rPr>
          <w:rFonts w:ascii="Arial" w:hAnsi="Arial" w:cs="Arial"/>
          <w:noProof/>
          <w:sz w:val="24"/>
          <w:szCs w:val="24"/>
          <w:vertAlign w:val="superscript"/>
        </w:rPr>
        <w:t>,</w:t>
      </w:r>
      <w:hyperlink w:anchor="_ENREF_14" w:tooltip="Chen, 2010 #270" w:history="1">
        <w:r w:rsidR="00212446" w:rsidRPr="005A5B12">
          <w:rPr>
            <w:rFonts w:ascii="Arial" w:hAnsi="Arial" w:cs="Arial"/>
            <w:noProof/>
            <w:sz w:val="24"/>
            <w:szCs w:val="24"/>
            <w:vertAlign w:val="superscript"/>
          </w:rPr>
          <w:t>14</w:t>
        </w:r>
      </w:hyperlink>
      <w:r w:rsidR="00D956FB">
        <w:rPr>
          <w:rFonts w:ascii="Arial" w:hAnsi="Arial" w:cs="Arial"/>
          <w:sz w:val="24"/>
          <w:szCs w:val="24"/>
        </w:rPr>
        <w:fldChar w:fldCharType="end"/>
      </w:r>
      <w:r>
        <w:rPr>
          <w:rFonts w:ascii="Arial" w:hAnsi="Arial" w:cs="Arial"/>
          <w:sz w:val="24"/>
          <w:szCs w:val="24"/>
        </w:rPr>
        <w:t>, and uncover sequence dependent effects on DNA elasticity</w:t>
      </w:r>
      <w:hyperlink w:anchor="_ENREF_15" w:tooltip="Raghunathan, in process, 2011 #276" w:history="1">
        <w:r w:rsidR="00D956FB">
          <w:rPr>
            <w:rFonts w:ascii="Arial" w:hAnsi="Arial" w:cs="Arial"/>
            <w:sz w:val="24"/>
            <w:szCs w:val="24"/>
          </w:rPr>
          <w:fldChar w:fldCharType="begin"/>
        </w:r>
        <w:r w:rsidR="00212446">
          <w:rPr>
            <w:rFonts w:ascii="Arial" w:hAnsi="Arial" w:cs="Arial"/>
            <w:sz w:val="24"/>
            <w:szCs w:val="24"/>
          </w:rPr>
          <w:instrText xml:space="preserve"> ADDIN EN.CITE &lt;EndNote&gt;&lt;Cite&gt;&lt;Author&gt;Raghunathan&lt;/Author&gt;&lt;Year&gt;in process, 2011&lt;/Year&gt;&lt;RecNum&gt;276&lt;/RecNum&gt;&lt;DisplayText&gt;&lt;style face="superscript"&gt;15&lt;/style&gt;&lt;/DisplayText&gt;&lt;record&gt;&lt;rec-number&gt;276&lt;/rec-number&gt;&lt;foreign-keys&gt;&lt;key app="EN" db-id="fv2rwsrdstxw59edv595tdfpftz9ddt55re9"&gt;276&lt;/key&gt;&lt;/foreign-keys&gt;&lt;ref-type name="Unpublished Work"&gt;34&lt;/ref-type&gt;&lt;contributors&gt;&lt;authors&gt;&lt;author&gt;Raghunathan, K.&lt;/author&gt;&lt;author&gt;Milstein, J. N.&lt;/author&gt;&lt;author&gt;Juliar, B.&lt;/author&gt;&lt;author&gt;Blaty, J.&lt;/author&gt;&lt;author&gt;Meiners, J. C.&lt;/author&gt;&lt;/authors&gt;&lt;/contributors&gt;&lt;titles&gt;&lt;title&gt;Sequence Dependent Effects on the Elasticity of Short DNA Molecules&lt;/title&gt;&lt;/titles&gt;&lt;dates&gt;&lt;year&gt;in process, 2011&lt;/year&gt;&lt;/dates&gt;&lt;urls&gt;&lt;/urls&gt;&lt;/record&gt;&lt;/Cite&gt;&lt;/EndNote&gt;</w:instrText>
        </w:r>
        <w:r w:rsidR="00D956FB">
          <w:rPr>
            <w:rFonts w:ascii="Arial" w:hAnsi="Arial" w:cs="Arial"/>
            <w:sz w:val="24"/>
            <w:szCs w:val="24"/>
          </w:rPr>
          <w:fldChar w:fldCharType="separate"/>
        </w:r>
        <w:r w:rsidR="00212446" w:rsidRPr="00F7264A">
          <w:rPr>
            <w:rFonts w:ascii="Arial" w:hAnsi="Arial" w:cs="Arial"/>
            <w:noProof/>
            <w:sz w:val="24"/>
            <w:szCs w:val="24"/>
            <w:vertAlign w:val="superscript"/>
          </w:rPr>
          <w:t>15</w:t>
        </w:r>
        <w:r w:rsidR="00D956FB">
          <w:rPr>
            <w:rFonts w:ascii="Arial" w:hAnsi="Arial" w:cs="Arial"/>
            <w:sz w:val="24"/>
            <w:szCs w:val="24"/>
          </w:rPr>
          <w:fldChar w:fldCharType="end"/>
        </w:r>
      </w:hyperlink>
      <w:r>
        <w:rPr>
          <w:rFonts w:ascii="Arial" w:hAnsi="Arial" w:cs="Arial"/>
          <w:sz w:val="24"/>
          <w:szCs w:val="24"/>
        </w:rPr>
        <w:t xml:space="preserve">.  </w:t>
      </w:r>
      <w:del w:id="95" w:author="meiners-lab" w:date="2011-04-22T18:46:00Z">
        <w:r w:rsidDel="000064BF">
          <w:rPr>
            <w:rFonts w:ascii="Arial" w:hAnsi="Arial" w:cs="Arial"/>
            <w:sz w:val="24"/>
            <w:szCs w:val="24"/>
          </w:rPr>
          <w:delText>Axial optical tweezers</w:delText>
        </w:r>
      </w:del>
      <w:ins w:id="96" w:author="meiners-lab" w:date="2011-04-22T18:46:00Z">
        <w:r w:rsidR="000064BF">
          <w:rPr>
            <w:rFonts w:ascii="Arial" w:hAnsi="Arial" w:cs="Arial"/>
            <w:sz w:val="24"/>
            <w:szCs w:val="24"/>
          </w:rPr>
          <w:t>They</w:t>
        </w:r>
      </w:ins>
      <w:r>
        <w:rPr>
          <w:rFonts w:ascii="Arial" w:hAnsi="Arial" w:cs="Arial"/>
          <w:sz w:val="24"/>
          <w:szCs w:val="24"/>
        </w:rPr>
        <w:t xml:space="preserve"> </w:t>
      </w:r>
      <w:r w:rsidR="002F79FA">
        <w:rPr>
          <w:rFonts w:ascii="Arial" w:hAnsi="Arial" w:cs="Arial"/>
          <w:sz w:val="24"/>
          <w:szCs w:val="24"/>
        </w:rPr>
        <w:t>are proving to be a</w:t>
      </w:r>
      <w:r>
        <w:rPr>
          <w:rFonts w:ascii="Arial" w:hAnsi="Arial" w:cs="Arial"/>
          <w:sz w:val="24"/>
          <w:szCs w:val="24"/>
        </w:rPr>
        <w:t xml:space="preserve"> valuable new technique in the single-molecule toolbox. </w:t>
      </w:r>
    </w:p>
    <w:p w:rsidR="003A7654" w:rsidRDefault="003A7654" w:rsidP="004D088B">
      <w:pPr>
        <w:spacing w:after="0"/>
        <w:rPr>
          <w:rFonts w:ascii="Arial" w:hAnsi="Arial" w:cs="Arial"/>
          <w:sz w:val="24"/>
          <w:szCs w:val="24"/>
        </w:rPr>
      </w:pPr>
    </w:p>
    <w:p w:rsidR="003A7654" w:rsidRDefault="003A7654" w:rsidP="003A7654">
      <w:pPr>
        <w:spacing w:after="0" w:line="240" w:lineRule="auto"/>
        <w:rPr>
          <w:rFonts w:ascii="Arial" w:hAnsi="Arial" w:cs="Arial"/>
          <w:b/>
          <w:sz w:val="24"/>
          <w:szCs w:val="24"/>
        </w:rPr>
      </w:pPr>
      <w:r>
        <w:rPr>
          <w:rFonts w:ascii="Arial" w:hAnsi="Arial" w:cs="Arial"/>
          <w:b/>
          <w:sz w:val="28"/>
          <w:szCs w:val="28"/>
        </w:rPr>
        <w:t>Acknowledgements:</w:t>
      </w:r>
    </w:p>
    <w:p w:rsidR="003A7654" w:rsidRDefault="003A7654" w:rsidP="003A7654">
      <w:pPr>
        <w:spacing w:after="0" w:line="240" w:lineRule="auto"/>
        <w:rPr>
          <w:rFonts w:ascii="Arial" w:hAnsi="Arial" w:cs="Arial"/>
          <w:b/>
          <w:sz w:val="24"/>
          <w:szCs w:val="24"/>
        </w:rPr>
      </w:pPr>
    </w:p>
    <w:p w:rsidR="003A7654" w:rsidRDefault="003A7654" w:rsidP="003A7654">
      <w:pPr>
        <w:spacing w:after="0"/>
        <w:rPr>
          <w:rFonts w:ascii="Arial" w:hAnsi="Arial" w:cs="Arial"/>
          <w:sz w:val="24"/>
          <w:szCs w:val="24"/>
        </w:rPr>
      </w:pPr>
      <w:r>
        <w:rPr>
          <w:rFonts w:ascii="Arial" w:hAnsi="Arial" w:cs="Arial"/>
          <w:sz w:val="24"/>
          <w:szCs w:val="24"/>
        </w:rPr>
        <w:t>We thank Yih-Fan Chen for help with the axial optical tweezers and for contributing some of his stretching data to this manuscript.</w:t>
      </w:r>
    </w:p>
    <w:p w:rsidR="004B750D" w:rsidRDefault="00220047" w:rsidP="004B750D">
      <w:pPr>
        <w:rPr>
          <w:rFonts w:ascii="Arial" w:hAnsi="Arial" w:cs="Arial"/>
        </w:rPr>
      </w:pPr>
      <w:r w:rsidRPr="00220047">
        <w:rPr>
          <w:rFonts w:ascii="Arial" w:hAnsi="Arial" w:cs="Arial"/>
          <w:b/>
          <w:sz w:val="24"/>
          <w:szCs w:val="24"/>
        </w:rPr>
        <w:br w:type="page"/>
      </w:r>
      <w:r w:rsidR="004B750D" w:rsidRPr="005D1A93">
        <w:rPr>
          <w:rFonts w:ascii="Arial" w:hAnsi="Arial" w:cs="Arial"/>
          <w:b/>
          <w:sz w:val="28"/>
          <w:szCs w:val="28"/>
        </w:rPr>
        <w:lastRenderedPageBreak/>
        <w:t>References:</w:t>
      </w:r>
    </w:p>
    <w:p w:rsidR="004B750D" w:rsidRPr="00EF294A" w:rsidRDefault="004B750D" w:rsidP="004B750D">
      <w:pPr>
        <w:pStyle w:val="ListParagraph"/>
        <w:rPr>
          <w:rFonts w:ascii="Arial" w:hAnsi="Arial" w:cs="Arial"/>
          <w:sz w:val="24"/>
          <w:szCs w:val="24"/>
        </w:rPr>
      </w:pPr>
    </w:p>
    <w:p w:rsidR="00212446" w:rsidRPr="00212446" w:rsidRDefault="00D956FB" w:rsidP="00212446">
      <w:pPr>
        <w:spacing w:after="0" w:line="240" w:lineRule="auto"/>
        <w:ind w:left="720" w:hanging="720"/>
        <w:rPr>
          <w:rFonts w:cs="Calibri"/>
          <w:noProof/>
          <w:szCs w:val="24"/>
        </w:rPr>
      </w:pPr>
      <w:r w:rsidRPr="005D1A93">
        <w:rPr>
          <w:rFonts w:ascii="Arial" w:hAnsi="Arial" w:cs="Arial"/>
          <w:sz w:val="24"/>
          <w:szCs w:val="24"/>
        </w:rPr>
        <w:fldChar w:fldCharType="begin"/>
      </w:r>
      <w:r w:rsidR="004B750D" w:rsidRPr="005D1A93">
        <w:rPr>
          <w:rFonts w:ascii="Arial" w:hAnsi="Arial" w:cs="Arial"/>
          <w:sz w:val="24"/>
          <w:szCs w:val="24"/>
        </w:rPr>
        <w:instrText xml:space="preserve"> ADDIN EN.REFLIST </w:instrText>
      </w:r>
      <w:r w:rsidRPr="005D1A93">
        <w:rPr>
          <w:rFonts w:ascii="Arial" w:hAnsi="Arial" w:cs="Arial"/>
          <w:sz w:val="24"/>
          <w:szCs w:val="24"/>
        </w:rPr>
        <w:fldChar w:fldCharType="separate"/>
      </w:r>
      <w:bookmarkStart w:id="97" w:name="_ENREF_1"/>
      <w:r w:rsidR="00212446" w:rsidRPr="00212446">
        <w:rPr>
          <w:rFonts w:cs="Calibri"/>
          <w:noProof/>
          <w:szCs w:val="24"/>
        </w:rPr>
        <w:t>1</w:t>
      </w:r>
      <w:r w:rsidR="00212446" w:rsidRPr="00212446">
        <w:rPr>
          <w:rFonts w:cs="Calibri"/>
          <w:noProof/>
          <w:szCs w:val="24"/>
        </w:rPr>
        <w:tab/>
        <w:t xml:space="preserve">Halford, S. E., Welsh, A. J. &amp; Szczelkun, M. D. Enzyme-mediated DNA looping. </w:t>
      </w:r>
      <w:r w:rsidR="00212446" w:rsidRPr="00212446">
        <w:rPr>
          <w:rFonts w:cs="Calibri"/>
          <w:i/>
          <w:noProof/>
          <w:szCs w:val="24"/>
        </w:rPr>
        <w:t>Annu Rev Biophys Biomol Struct</w:t>
      </w:r>
      <w:r w:rsidR="00212446" w:rsidRPr="00212446">
        <w:rPr>
          <w:rFonts w:cs="Calibri"/>
          <w:noProof/>
          <w:szCs w:val="24"/>
        </w:rPr>
        <w:t xml:space="preserve"> </w:t>
      </w:r>
      <w:r w:rsidR="00212446" w:rsidRPr="00212446">
        <w:rPr>
          <w:rFonts w:cs="Calibri"/>
          <w:b/>
          <w:noProof/>
          <w:szCs w:val="24"/>
        </w:rPr>
        <w:t>33</w:t>
      </w:r>
      <w:r w:rsidR="00212446" w:rsidRPr="00212446">
        <w:rPr>
          <w:rFonts w:cs="Calibri"/>
          <w:noProof/>
          <w:szCs w:val="24"/>
        </w:rPr>
        <w:t>, 1-24 (2004).</w:t>
      </w:r>
      <w:bookmarkEnd w:id="97"/>
    </w:p>
    <w:p w:rsidR="00212446" w:rsidRPr="00212446" w:rsidRDefault="00212446" w:rsidP="00212446">
      <w:pPr>
        <w:spacing w:after="0" w:line="240" w:lineRule="auto"/>
        <w:ind w:left="720" w:hanging="720"/>
        <w:rPr>
          <w:rFonts w:cs="Calibri"/>
          <w:noProof/>
          <w:szCs w:val="24"/>
        </w:rPr>
      </w:pPr>
      <w:bookmarkStart w:id="98" w:name="_ENREF_2"/>
      <w:r w:rsidRPr="00212446">
        <w:rPr>
          <w:rFonts w:cs="Calibri"/>
          <w:noProof/>
          <w:szCs w:val="24"/>
        </w:rPr>
        <w:t>2</w:t>
      </w:r>
      <w:r w:rsidRPr="00212446">
        <w:rPr>
          <w:rFonts w:cs="Calibri"/>
          <w:noProof/>
          <w:szCs w:val="24"/>
        </w:rPr>
        <w:tab/>
        <w:t xml:space="preserve">Allemand, J. F., Cocco, S., Douarche, N. &amp; Lia, G. Loops in DNA: an overview of experimental and theoretical approaches. </w:t>
      </w:r>
      <w:r w:rsidRPr="00212446">
        <w:rPr>
          <w:rFonts w:cs="Calibri"/>
          <w:i/>
          <w:noProof/>
          <w:szCs w:val="24"/>
        </w:rPr>
        <w:t>Eur Phys J E Soft Matter</w:t>
      </w:r>
      <w:r w:rsidRPr="00212446">
        <w:rPr>
          <w:rFonts w:cs="Calibri"/>
          <w:noProof/>
          <w:szCs w:val="24"/>
        </w:rPr>
        <w:t xml:space="preserve"> </w:t>
      </w:r>
      <w:r w:rsidRPr="00212446">
        <w:rPr>
          <w:rFonts w:cs="Calibri"/>
          <w:b/>
          <w:noProof/>
          <w:szCs w:val="24"/>
        </w:rPr>
        <w:t>19</w:t>
      </w:r>
      <w:r w:rsidRPr="00212446">
        <w:rPr>
          <w:rFonts w:cs="Calibri"/>
          <w:noProof/>
          <w:szCs w:val="24"/>
        </w:rPr>
        <w:t>, 293-302 (2006).</w:t>
      </w:r>
      <w:bookmarkEnd w:id="98"/>
    </w:p>
    <w:p w:rsidR="00212446" w:rsidRPr="00212446" w:rsidRDefault="00212446" w:rsidP="00212446">
      <w:pPr>
        <w:spacing w:after="0" w:line="240" w:lineRule="auto"/>
        <w:ind w:left="720" w:hanging="720"/>
        <w:rPr>
          <w:rFonts w:cs="Calibri"/>
          <w:noProof/>
          <w:szCs w:val="24"/>
        </w:rPr>
      </w:pPr>
      <w:bookmarkStart w:id="99" w:name="_ENREF_3"/>
      <w:r w:rsidRPr="00212446">
        <w:rPr>
          <w:rFonts w:cs="Calibri"/>
          <w:noProof/>
          <w:szCs w:val="24"/>
        </w:rPr>
        <w:t>3</w:t>
      </w:r>
      <w:r w:rsidRPr="00212446">
        <w:rPr>
          <w:rFonts w:cs="Calibri"/>
          <w:noProof/>
          <w:szCs w:val="24"/>
        </w:rPr>
        <w:tab/>
        <w:t>Kaplan, N.</w:t>
      </w:r>
      <w:r w:rsidRPr="00212446">
        <w:rPr>
          <w:rFonts w:cs="Calibri"/>
          <w:i/>
          <w:noProof/>
          <w:szCs w:val="24"/>
        </w:rPr>
        <w:t xml:space="preserve"> et al.</w:t>
      </w:r>
      <w:r w:rsidRPr="00212446">
        <w:rPr>
          <w:rFonts w:cs="Calibri"/>
          <w:noProof/>
          <w:szCs w:val="24"/>
        </w:rPr>
        <w:t xml:space="preserve"> The DNA-encoded nucleosome organization of a eukaryotic genome. </w:t>
      </w:r>
      <w:r w:rsidRPr="00212446">
        <w:rPr>
          <w:rFonts w:cs="Calibri"/>
          <w:i/>
          <w:noProof/>
          <w:szCs w:val="24"/>
        </w:rPr>
        <w:t>Nature</w:t>
      </w:r>
      <w:r w:rsidRPr="00212446">
        <w:rPr>
          <w:rFonts w:cs="Calibri"/>
          <w:noProof/>
          <w:szCs w:val="24"/>
        </w:rPr>
        <w:t xml:space="preserve"> </w:t>
      </w:r>
      <w:r w:rsidRPr="00212446">
        <w:rPr>
          <w:rFonts w:cs="Calibri"/>
          <w:b/>
          <w:noProof/>
          <w:szCs w:val="24"/>
        </w:rPr>
        <w:t>458</w:t>
      </w:r>
      <w:r w:rsidRPr="00212446">
        <w:rPr>
          <w:rFonts w:cs="Calibri"/>
          <w:noProof/>
          <w:szCs w:val="24"/>
        </w:rPr>
        <w:t>, 362-366 (2009).</w:t>
      </w:r>
      <w:bookmarkEnd w:id="99"/>
    </w:p>
    <w:p w:rsidR="00212446" w:rsidRPr="00212446" w:rsidRDefault="00212446" w:rsidP="00212446">
      <w:pPr>
        <w:spacing w:after="0" w:line="240" w:lineRule="auto"/>
        <w:ind w:left="720" w:hanging="720"/>
        <w:rPr>
          <w:rFonts w:cs="Calibri"/>
          <w:noProof/>
          <w:szCs w:val="24"/>
        </w:rPr>
      </w:pPr>
      <w:bookmarkStart w:id="100" w:name="_ENREF_4"/>
      <w:r w:rsidRPr="00212446">
        <w:rPr>
          <w:rFonts w:cs="Calibri"/>
          <w:noProof/>
          <w:szCs w:val="24"/>
        </w:rPr>
        <w:t>4</w:t>
      </w:r>
      <w:r w:rsidRPr="00212446">
        <w:rPr>
          <w:rFonts w:cs="Calibri"/>
          <w:noProof/>
          <w:szCs w:val="24"/>
        </w:rPr>
        <w:tab/>
        <w:t>Garcia, H. G.</w:t>
      </w:r>
      <w:r w:rsidRPr="00212446">
        <w:rPr>
          <w:rFonts w:cs="Calibri"/>
          <w:i/>
          <w:noProof/>
          <w:szCs w:val="24"/>
        </w:rPr>
        <w:t xml:space="preserve"> et al.</w:t>
      </w:r>
      <w:r w:rsidRPr="00212446">
        <w:rPr>
          <w:rFonts w:cs="Calibri"/>
          <w:noProof/>
          <w:szCs w:val="24"/>
        </w:rPr>
        <w:t xml:space="preserve"> Biological Consequences of Tightly Bent DNA: The Other Life of a Macromolecular Celebrity. </w:t>
      </w:r>
      <w:r w:rsidRPr="00212446">
        <w:rPr>
          <w:rFonts w:cs="Calibri"/>
          <w:i/>
          <w:noProof/>
          <w:szCs w:val="24"/>
        </w:rPr>
        <w:t>Biopolymers</w:t>
      </w:r>
      <w:r w:rsidRPr="00212446">
        <w:rPr>
          <w:rFonts w:cs="Calibri"/>
          <w:noProof/>
          <w:szCs w:val="24"/>
        </w:rPr>
        <w:t xml:space="preserve"> </w:t>
      </w:r>
      <w:r w:rsidRPr="00212446">
        <w:rPr>
          <w:rFonts w:cs="Calibri"/>
          <w:b/>
          <w:noProof/>
          <w:szCs w:val="24"/>
        </w:rPr>
        <w:t>85</w:t>
      </w:r>
      <w:r w:rsidRPr="00212446">
        <w:rPr>
          <w:rFonts w:cs="Calibri"/>
          <w:noProof/>
          <w:szCs w:val="24"/>
        </w:rPr>
        <w:t>, 115-130 (2006).</w:t>
      </w:r>
      <w:bookmarkEnd w:id="100"/>
    </w:p>
    <w:p w:rsidR="00212446" w:rsidRPr="00212446" w:rsidRDefault="00212446" w:rsidP="00212446">
      <w:pPr>
        <w:spacing w:after="0" w:line="240" w:lineRule="auto"/>
        <w:ind w:left="720" w:hanging="720"/>
        <w:rPr>
          <w:rFonts w:cs="Calibri"/>
          <w:noProof/>
          <w:szCs w:val="24"/>
        </w:rPr>
      </w:pPr>
      <w:bookmarkStart w:id="101" w:name="_ENREF_5"/>
      <w:r w:rsidRPr="00212446">
        <w:rPr>
          <w:rFonts w:cs="Calibri"/>
          <w:noProof/>
          <w:szCs w:val="24"/>
        </w:rPr>
        <w:t>5</w:t>
      </w:r>
      <w:r w:rsidRPr="00212446">
        <w:rPr>
          <w:rFonts w:cs="Calibri"/>
          <w:noProof/>
          <w:szCs w:val="24"/>
        </w:rPr>
        <w:tab/>
        <w:t xml:space="preserve">Neuman, K. C. &amp; Block, S. M. Optical trapping. </w:t>
      </w:r>
      <w:r w:rsidRPr="00212446">
        <w:rPr>
          <w:rFonts w:cs="Calibri"/>
          <w:i/>
          <w:noProof/>
          <w:szCs w:val="24"/>
        </w:rPr>
        <w:t>Rev Sci Instrum</w:t>
      </w:r>
      <w:r w:rsidRPr="00212446">
        <w:rPr>
          <w:rFonts w:cs="Calibri"/>
          <w:noProof/>
          <w:szCs w:val="24"/>
        </w:rPr>
        <w:t xml:space="preserve"> </w:t>
      </w:r>
      <w:r w:rsidRPr="00212446">
        <w:rPr>
          <w:rFonts w:cs="Calibri"/>
          <w:b/>
          <w:noProof/>
          <w:szCs w:val="24"/>
        </w:rPr>
        <w:t>75</w:t>
      </w:r>
      <w:r w:rsidRPr="00212446">
        <w:rPr>
          <w:rFonts w:cs="Calibri"/>
          <w:noProof/>
          <w:szCs w:val="24"/>
        </w:rPr>
        <w:t>, 2787-2809 (2004).</w:t>
      </w:r>
      <w:bookmarkEnd w:id="101"/>
    </w:p>
    <w:p w:rsidR="00212446" w:rsidRPr="00212446" w:rsidRDefault="00212446" w:rsidP="00212446">
      <w:pPr>
        <w:spacing w:after="0" w:line="240" w:lineRule="auto"/>
        <w:ind w:left="720" w:hanging="720"/>
        <w:rPr>
          <w:rFonts w:cs="Calibri"/>
          <w:noProof/>
          <w:szCs w:val="24"/>
        </w:rPr>
      </w:pPr>
      <w:bookmarkStart w:id="102" w:name="_ENREF_6"/>
      <w:r w:rsidRPr="00212446">
        <w:rPr>
          <w:rFonts w:cs="Calibri"/>
          <w:noProof/>
          <w:szCs w:val="24"/>
        </w:rPr>
        <w:t>6</w:t>
      </w:r>
      <w:r w:rsidRPr="00212446">
        <w:rPr>
          <w:rFonts w:cs="Calibri"/>
          <w:noProof/>
          <w:szCs w:val="24"/>
        </w:rPr>
        <w:tab/>
        <w:t xml:space="preserve">Moffitt, J. R., Chemla, Y. R., Smith, S. B. &amp; Bustamante, C. Recent advances in optical tweezers. </w:t>
      </w:r>
      <w:r w:rsidRPr="00212446">
        <w:rPr>
          <w:rFonts w:cs="Calibri"/>
          <w:i/>
          <w:noProof/>
          <w:szCs w:val="24"/>
        </w:rPr>
        <w:t>Annu Rev Biochem</w:t>
      </w:r>
      <w:r w:rsidRPr="00212446">
        <w:rPr>
          <w:rFonts w:cs="Calibri"/>
          <w:noProof/>
          <w:szCs w:val="24"/>
        </w:rPr>
        <w:t xml:space="preserve"> </w:t>
      </w:r>
      <w:r w:rsidRPr="00212446">
        <w:rPr>
          <w:rFonts w:cs="Calibri"/>
          <w:b/>
          <w:noProof/>
          <w:szCs w:val="24"/>
        </w:rPr>
        <w:t>77</w:t>
      </w:r>
      <w:r w:rsidRPr="00212446">
        <w:rPr>
          <w:rFonts w:cs="Calibri"/>
          <w:noProof/>
          <w:szCs w:val="24"/>
        </w:rPr>
        <w:t>, 205-228 (2008).</w:t>
      </w:r>
      <w:bookmarkEnd w:id="102"/>
    </w:p>
    <w:p w:rsidR="00212446" w:rsidRPr="00212446" w:rsidRDefault="00212446" w:rsidP="00212446">
      <w:pPr>
        <w:spacing w:after="0" w:line="240" w:lineRule="auto"/>
        <w:ind w:left="720" w:hanging="720"/>
        <w:rPr>
          <w:rFonts w:cs="Calibri"/>
          <w:noProof/>
          <w:szCs w:val="24"/>
        </w:rPr>
      </w:pPr>
      <w:bookmarkStart w:id="103" w:name="_ENREF_7"/>
      <w:r w:rsidRPr="00212446">
        <w:rPr>
          <w:rFonts w:cs="Calibri"/>
          <w:noProof/>
          <w:szCs w:val="24"/>
        </w:rPr>
        <w:t>7</w:t>
      </w:r>
      <w:r w:rsidRPr="00212446">
        <w:rPr>
          <w:rFonts w:cs="Calibri"/>
          <w:noProof/>
          <w:szCs w:val="24"/>
        </w:rPr>
        <w:tab/>
        <w:t xml:space="preserve">Chen, Y. F., Blab, G. A. &amp; Meiners, J. C. Stretching submicron biomolecules with constant-force axial optical tweezers. </w:t>
      </w:r>
      <w:r w:rsidRPr="00212446">
        <w:rPr>
          <w:rFonts w:cs="Calibri"/>
          <w:i/>
          <w:noProof/>
          <w:szCs w:val="24"/>
        </w:rPr>
        <w:t>Biophys J</w:t>
      </w:r>
      <w:r w:rsidRPr="00212446">
        <w:rPr>
          <w:rFonts w:cs="Calibri"/>
          <w:noProof/>
          <w:szCs w:val="24"/>
        </w:rPr>
        <w:t xml:space="preserve"> </w:t>
      </w:r>
      <w:r w:rsidRPr="00212446">
        <w:rPr>
          <w:rFonts w:cs="Calibri"/>
          <w:b/>
          <w:noProof/>
          <w:szCs w:val="24"/>
        </w:rPr>
        <w:t>96</w:t>
      </w:r>
      <w:r w:rsidRPr="00212446">
        <w:rPr>
          <w:rFonts w:cs="Calibri"/>
          <w:noProof/>
          <w:szCs w:val="24"/>
        </w:rPr>
        <w:t>, 4701-4708 (2009).</w:t>
      </w:r>
      <w:bookmarkEnd w:id="103"/>
    </w:p>
    <w:p w:rsidR="00212446" w:rsidRPr="00212446" w:rsidRDefault="00212446" w:rsidP="00212446">
      <w:pPr>
        <w:spacing w:after="0" w:line="240" w:lineRule="auto"/>
        <w:ind w:left="720" w:hanging="720"/>
        <w:rPr>
          <w:rFonts w:cs="Calibri"/>
          <w:noProof/>
          <w:szCs w:val="24"/>
        </w:rPr>
      </w:pPr>
      <w:bookmarkStart w:id="104" w:name="_ENREF_8"/>
      <w:r w:rsidRPr="00212446">
        <w:rPr>
          <w:rFonts w:cs="Calibri"/>
          <w:noProof/>
          <w:szCs w:val="24"/>
        </w:rPr>
        <w:t>8</w:t>
      </w:r>
      <w:r w:rsidRPr="00212446">
        <w:rPr>
          <w:rFonts w:cs="Calibri"/>
          <w:noProof/>
          <w:szCs w:val="24"/>
        </w:rPr>
        <w:tab/>
        <w:t xml:space="preserve">Chen, Y. F., Wilson, D. P., Raghunathan, K. &amp; Meiners, J. C. Entropic boundary effects on the elasticity of short DNA molecules. </w:t>
      </w:r>
      <w:r w:rsidRPr="00212446">
        <w:rPr>
          <w:rFonts w:cs="Calibri"/>
          <w:i/>
          <w:noProof/>
          <w:szCs w:val="24"/>
        </w:rPr>
        <w:t>Phys Rev E</w:t>
      </w:r>
      <w:r w:rsidRPr="00212446">
        <w:rPr>
          <w:rFonts w:cs="Calibri"/>
          <w:noProof/>
          <w:szCs w:val="24"/>
        </w:rPr>
        <w:t xml:space="preserve"> </w:t>
      </w:r>
      <w:r w:rsidRPr="00212446">
        <w:rPr>
          <w:rFonts w:cs="Calibri"/>
          <w:b/>
          <w:noProof/>
          <w:szCs w:val="24"/>
        </w:rPr>
        <w:t>80</w:t>
      </w:r>
      <w:r w:rsidRPr="00212446">
        <w:rPr>
          <w:rFonts w:cs="Calibri"/>
          <w:noProof/>
          <w:szCs w:val="24"/>
        </w:rPr>
        <w:t>, 020903 (2009).</w:t>
      </w:r>
      <w:bookmarkEnd w:id="104"/>
    </w:p>
    <w:p w:rsidR="00212446" w:rsidRPr="00212446" w:rsidRDefault="00212446" w:rsidP="00212446">
      <w:pPr>
        <w:spacing w:after="0" w:line="240" w:lineRule="auto"/>
        <w:ind w:left="720" w:hanging="720"/>
        <w:rPr>
          <w:rFonts w:cs="Calibri"/>
          <w:noProof/>
          <w:szCs w:val="24"/>
        </w:rPr>
      </w:pPr>
      <w:bookmarkStart w:id="105" w:name="_ENREF_9"/>
      <w:r w:rsidRPr="00212446">
        <w:rPr>
          <w:rFonts w:cs="Calibri"/>
          <w:noProof/>
          <w:szCs w:val="24"/>
        </w:rPr>
        <w:t>9</w:t>
      </w:r>
      <w:r w:rsidRPr="00212446">
        <w:rPr>
          <w:rFonts w:cs="Calibri"/>
          <w:noProof/>
          <w:szCs w:val="24"/>
        </w:rPr>
        <w:tab/>
      </w:r>
      <w:r w:rsidRPr="002F79FA">
        <w:rPr>
          <w:rFonts w:cs="Calibri"/>
          <w:noProof/>
          <w:szCs w:val="24"/>
        </w:rPr>
        <w:t xml:space="preserve">A detailed protocol for chamber construction and sample preparation can be found on our website: </w:t>
      </w:r>
      <w:hyperlink r:id="rId9" w:history="1">
        <w:r w:rsidRPr="00212446">
          <w:rPr>
            <w:rStyle w:val="Hyperlink"/>
            <w:rFonts w:cs="Calibri"/>
            <w:i/>
            <w:noProof/>
            <w:szCs w:val="24"/>
          </w:rPr>
          <w:t>http://meiners.biop.lsa.umich.edu/Data/Sites/7/userfiles/tpm-protocol.pdf</w:t>
        </w:r>
      </w:hyperlink>
      <w:r w:rsidRPr="00212446">
        <w:rPr>
          <w:rFonts w:cs="Calibri"/>
          <w:noProof/>
          <w:szCs w:val="24"/>
        </w:rPr>
        <w:t>.</w:t>
      </w:r>
      <w:bookmarkEnd w:id="105"/>
    </w:p>
    <w:p w:rsidR="00212446" w:rsidRPr="00212446" w:rsidRDefault="00212446" w:rsidP="00212446">
      <w:pPr>
        <w:spacing w:after="0" w:line="240" w:lineRule="auto"/>
        <w:ind w:left="720" w:hanging="720"/>
        <w:rPr>
          <w:rFonts w:cs="Calibri"/>
          <w:noProof/>
          <w:szCs w:val="24"/>
        </w:rPr>
      </w:pPr>
      <w:bookmarkStart w:id="106" w:name="_ENREF_10"/>
      <w:r w:rsidRPr="00212446">
        <w:rPr>
          <w:rFonts w:cs="Calibri"/>
          <w:noProof/>
          <w:szCs w:val="24"/>
        </w:rPr>
        <w:t>10</w:t>
      </w:r>
      <w:r w:rsidRPr="00212446">
        <w:rPr>
          <w:rFonts w:cs="Calibri"/>
          <w:noProof/>
          <w:szCs w:val="24"/>
        </w:rPr>
        <w:tab/>
        <w:t xml:space="preserve">Brenner, H. The slow motion of a sphere through a viscous fluid towards a plane surface. </w:t>
      </w:r>
      <w:r w:rsidRPr="00212446">
        <w:rPr>
          <w:rFonts w:cs="Calibri"/>
          <w:i/>
          <w:noProof/>
          <w:szCs w:val="24"/>
        </w:rPr>
        <w:t>Chem Eng Sci</w:t>
      </w:r>
      <w:r w:rsidRPr="00212446">
        <w:rPr>
          <w:rFonts w:cs="Calibri"/>
          <w:noProof/>
          <w:szCs w:val="24"/>
        </w:rPr>
        <w:t xml:space="preserve"> </w:t>
      </w:r>
      <w:r w:rsidRPr="00212446">
        <w:rPr>
          <w:rFonts w:cs="Calibri"/>
          <w:b/>
          <w:noProof/>
          <w:szCs w:val="24"/>
        </w:rPr>
        <w:t>16</w:t>
      </w:r>
      <w:r w:rsidRPr="00212446">
        <w:rPr>
          <w:rFonts w:cs="Calibri"/>
          <w:noProof/>
          <w:szCs w:val="24"/>
        </w:rPr>
        <w:t>, 242-251 (1961).</w:t>
      </w:r>
      <w:bookmarkEnd w:id="106"/>
    </w:p>
    <w:p w:rsidR="00212446" w:rsidRPr="00212446" w:rsidRDefault="00212446" w:rsidP="00212446">
      <w:pPr>
        <w:spacing w:after="0" w:line="240" w:lineRule="auto"/>
        <w:ind w:left="720" w:hanging="720"/>
        <w:rPr>
          <w:rFonts w:cs="Calibri"/>
          <w:noProof/>
          <w:szCs w:val="24"/>
        </w:rPr>
      </w:pPr>
      <w:bookmarkStart w:id="107" w:name="_ENREF_11"/>
      <w:r w:rsidRPr="00212446">
        <w:rPr>
          <w:rFonts w:cs="Calibri"/>
          <w:noProof/>
          <w:szCs w:val="24"/>
        </w:rPr>
        <w:t>11</w:t>
      </w:r>
      <w:r w:rsidRPr="00212446">
        <w:rPr>
          <w:rFonts w:cs="Calibri"/>
          <w:noProof/>
          <w:szCs w:val="24"/>
        </w:rPr>
        <w:tab/>
        <w:t xml:space="preserve">Marko, J. F. &amp; Siggia, E. D. Stretching DNA. </w:t>
      </w:r>
      <w:r w:rsidRPr="00212446">
        <w:rPr>
          <w:rFonts w:cs="Calibri"/>
          <w:i/>
          <w:noProof/>
          <w:szCs w:val="24"/>
        </w:rPr>
        <w:t>Macromolecules</w:t>
      </w:r>
      <w:r w:rsidRPr="00212446">
        <w:rPr>
          <w:rFonts w:cs="Calibri"/>
          <w:noProof/>
          <w:szCs w:val="24"/>
        </w:rPr>
        <w:t xml:space="preserve"> </w:t>
      </w:r>
      <w:r w:rsidRPr="00212446">
        <w:rPr>
          <w:rFonts w:cs="Calibri"/>
          <w:b/>
          <w:noProof/>
          <w:szCs w:val="24"/>
        </w:rPr>
        <w:t>28</w:t>
      </w:r>
      <w:r w:rsidRPr="00212446">
        <w:rPr>
          <w:rFonts w:cs="Calibri"/>
          <w:noProof/>
          <w:szCs w:val="24"/>
        </w:rPr>
        <w:t>, 8759-8770 (1995).</w:t>
      </w:r>
      <w:bookmarkEnd w:id="107"/>
    </w:p>
    <w:p w:rsidR="00212446" w:rsidRPr="00212446" w:rsidRDefault="00212446" w:rsidP="00212446">
      <w:pPr>
        <w:spacing w:after="0" w:line="240" w:lineRule="auto"/>
        <w:ind w:left="720" w:hanging="720"/>
        <w:rPr>
          <w:rFonts w:cs="Calibri"/>
          <w:noProof/>
          <w:szCs w:val="24"/>
        </w:rPr>
      </w:pPr>
      <w:bookmarkStart w:id="108" w:name="_ENREF_12"/>
      <w:r w:rsidRPr="00212446">
        <w:rPr>
          <w:rFonts w:cs="Calibri"/>
          <w:noProof/>
          <w:szCs w:val="24"/>
        </w:rPr>
        <w:t>12</w:t>
      </w:r>
      <w:r w:rsidRPr="00212446">
        <w:rPr>
          <w:rFonts w:cs="Calibri"/>
          <w:noProof/>
          <w:szCs w:val="24"/>
        </w:rPr>
        <w:tab/>
        <w:t xml:space="preserve">Chen, Y. F., Wilson, D. P., Raghunathan, K. &amp; Meiners, J. C. Entropic boundary effects on the elasticity of short DNA molecules. </w:t>
      </w:r>
      <w:r w:rsidRPr="00212446">
        <w:rPr>
          <w:rFonts w:cs="Calibri"/>
          <w:i/>
          <w:noProof/>
          <w:szCs w:val="24"/>
        </w:rPr>
        <w:t xml:space="preserve">Phys Rev E </w:t>
      </w:r>
      <w:r w:rsidRPr="00212446">
        <w:rPr>
          <w:rFonts w:cs="Calibri"/>
          <w:b/>
          <w:noProof/>
          <w:szCs w:val="24"/>
        </w:rPr>
        <w:t>80</w:t>
      </w:r>
      <w:r w:rsidRPr="00212446">
        <w:rPr>
          <w:rFonts w:cs="Calibri"/>
          <w:noProof/>
          <w:szCs w:val="24"/>
        </w:rPr>
        <w:t>, 020903 (2009).</w:t>
      </w:r>
      <w:bookmarkEnd w:id="108"/>
    </w:p>
    <w:p w:rsidR="00212446" w:rsidRPr="00212446" w:rsidRDefault="00212446" w:rsidP="00212446">
      <w:pPr>
        <w:spacing w:after="0" w:line="240" w:lineRule="auto"/>
        <w:ind w:left="720" w:hanging="720"/>
        <w:rPr>
          <w:rFonts w:cs="Calibri"/>
          <w:noProof/>
          <w:szCs w:val="24"/>
        </w:rPr>
      </w:pPr>
      <w:bookmarkStart w:id="109" w:name="_ENREF_13"/>
      <w:r w:rsidRPr="00212446">
        <w:rPr>
          <w:rFonts w:cs="Calibri"/>
          <w:noProof/>
          <w:szCs w:val="24"/>
        </w:rPr>
        <w:t>13</w:t>
      </w:r>
      <w:r w:rsidRPr="00212446">
        <w:rPr>
          <w:rFonts w:cs="Calibri"/>
          <w:noProof/>
          <w:szCs w:val="24"/>
        </w:rPr>
        <w:tab/>
        <w:t xml:space="preserve">Chen, Y. F., Milstein, J. N. &amp; Meiners, J. C. Protein-mediated DNA loop formation and breakdown in a fluctuating environment. </w:t>
      </w:r>
      <w:r w:rsidRPr="00212446">
        <w:rPr>
          <w:rFonts w:cs="Calibri"/>
          <w:i/>
          <w:noProof/>
          <w:szCs w:val="24"/>
        </w:rPr>
        <w:t>Phys Rev Lett</w:t>
      </w:r>
      <w:r w:rsidRPr="00212446">
        <w:rPr>
          <w:rFonts w:cs="Calibri"/>
          <w:noProof/>
          <w:szCs w:val="24"/>
        </w:rPr>
        <w:t xml:space="preserve"> </w:t>
      </w:r>
      <w:r w:rsidRPr="00212446">
        <w:rPr>
          <w:rFonts w:cs="Calibri"/>
          <w:b/>
          <w:noProof/>
          <w:szCs w:val="24"/>
        </w:rPr>
        <w:t>104</w:t>
      </w:r>
      <w:r w:rsidRPr="00212446">
        <w:rPr>
          <w:rFonts w:cs="Calibri"/>
          <w:noProof/>
          <w:szCs w:val="24"/>
        </w:rPr>
        <w:t>, 258103 (2010).</w:t>
      </w:r>
      <w:bookmarkEnd w:id="109"/>
    </w:p>
    <w:p w:rsidR="00212446" w:rsidRPr="00212446" w:rsidRDefault="00212446" w:rsidP="00212446">
      <w:pPr>
        <w:spacing w:after="0" w:line="240" w:lineRule="auto"/>
        <w:ind w:left="720" w:hanging="720"/>
        <w:rPr>
          <w:rFonts w:cs="Calibri"/>
          <w:noProof/>
          <w:szCs w:val="24"/>
        </w:rPr>
      </w:pPr>
      <w:bookmarkStart w:id="110" w:name="_ENREF_14"/>
      <w:r w:rsidRPr="00212446">
        <w:rPr>
          <w:rFonts w:cs="Calibri"/>
          <w:noProof/>
          <w:szCs w:val="24"/>
        </w:rPr>
        <w:t>14</w:t>
      </w:r>
      <w:r w:rsidRPr="00212446">
        <w:rPr>
          <w:rFonts w:cs="Calibri"/>
          <w:noProof/>
          <w:szCs w:val="24"/>
        </w:rPr>
        <w:tab/>
        <w:t xml:space="preserve">Chen, Y. F., Milstein, J. N. &amp; Meiners, J. C. Femtonewton entropic forces can control the formation of protein-mediated DNA loops. </w:t>
      </w:r>
      <w:r w:rsidRPr="00212446">
        <w:rPr>
          <w:rFonts w:cs="Calibri"/>
          <w:i/>
          <w:noProof/>
          <w:szCs w:val="24"/>
        </w:rPr>
        <w:t>Phys Rev Lett</w:t>
      </w:r>
      <w:r w:rsidRPr="00212446">
        <w:rPr>
          <w:rFonts w:cs="Calibri"/>
          <w:noProof/>
          <w:szCs w:val="24"/>
        </w:rPr>
        <w:t xml:space="preserve"> </w:t>
      </w:r>
      <w:r w:rsidRPr="00212446">
        <w:rPr>
          <w:rFonts w:cs="Calibri"/>
          <w:b/>
          <w:noProof/>
          <w:szCs w:val="24"/>
        </w:rPr>
        <w:t>104</w:t>
      </w:r>
      <w:r w:rsidRPr="00212446">
        <w:rPr>
          <w:rFonts w:cs="Calibri"/>
          <w:noProof/>
          <w:szCs w:val="24"/>
        </w:rPr>
        <w:t>, 048301 (2010).</w:t>
      </w:r>
      <w:bookmarkEnd w:id="110"/>
    </w:p>
    <w:p w:rsidR="00212446" w:rsidRPr="00212446" w:rsidRDefault="00212446" w:rsidP="00212446">
      <w:pPr>
        <w:spacing w:line="240" w:lineRule="auto"/>
        <w:ind w:left="720" w:hanging="720"/>
        <w:rPr>
          <w:rFonts w:cs="Calibri"/>
          <w:noProof/>
          <w:szCs w:val="24"/>
        </w:rPr>
      </w:pPr>
      <w:bookmarkStart w:id="111" w:name="_ENREF_15"/>
      <w:r w:rsidRPr="00212446">
        <w:rPr>
          <w:rFonts w:cs="Calibri"/>
          <w:noProof/>
          <w:szCs w:val="24"/>
        </w:rPr>
        <w:t>15</w:t>
      </w:r>
      <w:r w:rsidRPr="00212446">
        <w:rPr>
          <w:rFonts w:cs="Calibri"/>
          <w:noProof/>
          <w:szCs w:val="24"/>
        </w:rPr>
        <w:tab/>
        <w:t xml:space="preserve">Raghunathan, K., Milstein, J. N., Juliar, B., Blaty, J. &amp; Meiners, J. C. </w:t>
      </w:r>
      <w:r w:rsidRPr="00212446">
        <w:rPr>
          <w:rFonts w:cs="Calibri"/>
          <w:i/>
          <w:noProof/>
          <w:szCs w:val="24"/>
        </w:rPr>
        <w:t>Sequence Dependent Effects on the Elasticity of Short DNA Molecules</w:t>
      </w:r>
      <w:r w:rsidRPr="00212446">
        <w:rPr>
          <w:rFonts w:cs="Calibri"/>
          <w:noProof/>
          <w:szCs w:val="24"/>
        </w:rPr>
        <w:t xml:space="preserve"> (in process, 2011).</w:t>
      </w:r>
      <w:bookmarkEnd w:id="111"/>
    </w:p>
    <w:p w:rsidR="00212446" w:rsidRDefault="00212446" w:rsidP="00212446">
      <w:pPr>
        <w:spacing w:line="240" w:lineRule="auto"/>
        <w:rPr>
          <w:rFonts w:ascii="Arial" w:hAnsi="Arial" w:cs="Arial"/>
          <w:noProof/>
          <w:szCs w:val="24"/>
        </w:rPr>
      </w:pPr>
    </w:p>
    <w:p w:rsidR="00212446" w:rsidRDefault="00D956FB">
      <w:pPr>
        <w:spacing w:after="0" w:line="240" w:lineRule="auto"/>
        <w:rPr>
          <w:rFonts w:ascii="Arial" w:hAnsi="Arial" w:cs="Arial"/>
          <w:b/>
          <w:sz w:val="24"/>
          <w:szCs w:val="24"/>
        </w:rPr>
      </w:pPr>
      <w:r w:rsidRPr="005D1A93">
        <w:rPr>
          <w:rFonts w:ascii="Arial" w:hAnsi="Arial" w:cs="Arial"/>
          <w:sz w:val="24"/>
          <w:szCs w:val="24"/>
        </w:rPr>
        <w:fldChar w:fldCharType="end"/>
      </w:r>
    </w:p>
    <w:p w:rsidR="00E20D26" w:rsidRPr="00EF294A" w:rsidRDefault="004B750D" w:rsidP="001309F7">
      <w:pPr>
        <w:rPr>
          <w:rFonts w:ascii="Arial" w:hAnsi="Arial" w:cs="Arial"/>
          <w:sz w:val="24"/>
          <w:szCs w:val="24"/>
        </w:rPr>
      </w:pPr>
      <w:r>
        <w:rPr>
          <w:rFonts w:ascii="Arial" w:hAnsi="Arial" w:cs="Arial"/>
          <w:b/>
          <w:sz w:val="24"/>
          <w:szCs w:val="24"/>
        </w:rPr>
        <w:br w:type="page"/>
      </w:r>
      <w:r w:rsidR="00220047" w:rsidRPr="00220047">
        <w:rPr>
          <w:rFonts w:ascii="Arial" w:hAnsi="Arial" w:cs="Arial"/>
          <w:b/>
          <w:sz w:val="28"/>
          <w:szCs w:val="28"/>
        </w:rPr>
        <w:lastRenderedPageBreak/>
        <w:t>Tables and Figures:</w:t>
      </w:r>
      <w:r w:rsidR="00220047" w:rsidRPr="00220047">
        <w:rPr>
          <w:rFonts w:ascii="Arial" w:hAnsi="Arial" w:cs="Arial"/>
          <w:sz w:val="28"/>
          <w:szCs w:val="28"/>
        </w:rPr>
        <w:t xml:space="preserve">  </w:t>
      </w:r>
    </w:p>
    <w:p w:rsidR="00212446" w:rsidRDefault="00220047">
      <w:pPr>
        <w:ind w:left="720"/>
        <w:rPr>
          <w:rFonts w:ascii="Arial" w:hAnsi="Arial" w:cs="Arial"/>
          <w:sz w:val="24"/>
          <w:szCs w:val="24"/>
        </w:rPr>
      </w:pPr>
      <w:r w:rsidRPr="00220047">
        <w:rPr>
          <w:rFonts w:ascii="Arial" w:hAnsi="Arial" w:cs="Arial"/>
          <w:noProof/>
          <w:sz w:val="24"/>
          <w:szCs w:val="24"/>
        </w:rPr>
        <w:t xml:space="preserve"> </w:t>
      </w:r>
      <w:r w:rsidR="00212446">
        <w:rPr>
          <w:rFonts w:ascii="Arial" w:hAnsi="Arial" w:cs="Arial"/>
          <w:noProof/>
          <w:sz w:val="24"/>
          <w:szCs w:val="24"/>
        </w:rPr>
        <w:drawing>
          <wp:inline distT="0" distB="0" distL="0" distR="0">
            <wp:extent cx="5188942" cy="2552700"/>
            <wp:effectExtent l="19050" t="0" r="0" b="0"/>
            <wp:docPr id="2" name="Picture 1" descr="tweezer_princip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eezer_principle.tif"/>
                    <pic:cNvPicPr/>
                  </pic:nvPicPr>
                  <pic:blipFill>
                    <a:blip r:embed="rId10" cstate="print"/>
                    <a:srcRect t="25632" r="-81" b="15884"/>
                    <a:stretch>
                      <a:fillRect/>
                    </a:stretch>
                  </pic:blipFill>
                  <pic:spPr>
                    <a:xfrm>
                      <a:off x="0" y="0"/>
                      <a:ext cx="5188942" cy="2552700"/>
                    </a:xfrm>
                    <a:prstGeom prst="rect">
                      <a:avLst/>
                    </a:prstGeom>
                  </pic:spPr>
                </pic:pic>
              </a:graphicData>
            </a:graphic>
          </wp:inline>
        </w:drawing>
      </w:r>
    </w:p>
    <w:p w:rsidR="007C4C11" w:rsidRDefault="007C4C11" w:rsidP="001309F7">
      <w:pPr>
        <w:rPr>
          <w:rFonts w:ascii="Arial" w:hAnsi="Arial" w:cs="Arial"/>
          <w:sz w:val="24"/>
          <w:szCs w:val="24"/>
        </w:rPr>
      </w:pPr>
    </w:p>
    <w:p w:rsidR="00212446" w:rsidRDefault="00220047">
      <w:pPr>
        <w:pStyle w:val="ListParagraph"/>
        <w:rPr>
          <w:rFonts w:ascii="Arial" w:hAnsi="Arial" w:cs="Arial"/>
          <w:sz w:val="24"/>
          <w:szCs w:val="24"/>
        </w:rPr>
      </w:pPr>
      <w:r w:rsidRPr="00220047">
        <w:rPr>
          <w:rFonts w:ascii="Arial" w:hAnsi="Arial" w:cs="Arial"/>
          <w:b/>
          <w:sz w:val="24"/>
          <w:szCs w:val="24"/>
        </w:rPr>
        <w:t xml:space="preserve">Figure 1: Principle of </w:t>
      </w:r>
      <w:r w:rsidR="007C4C11">
        <w:rPr>
          <w:rFonts w:ascii="Arial" w:hAnsi="Arial" w:cs="Arial"/>
          <w:b/>
          <w:sz w:val="24"/>
          <w:szCs w:val="24"/>
        </w:rPr>
        <w:t>A</w:t>
      </w:r>
      <w:r w:rsidRPr="00220047">
        <w:rPr>
          <w:rFonts w:ascii="Arial" w:hAnsi="Arial" w:cs="Arial"/>
          <w:b/>
          <w:sz w:val="24"/>
          <w:szCs w:val="24"/>
        </w:rPr>
        <w:t xml:space="preserve">xial </w:t>
      </w:r>
      <w:r w:rsidR="007C4C11">
        <w:rPr>
          <w:rFonts w:ascii="Arial" w:hAnsi="Arial" w:cs="Arial"/>
          <w:b/>
          <w:sz w:val="24"/>
          <w:szCs w:val="24"/>
        </w:rPr>
        <w:t>O</w:t>
      </w:r>
      <w:r w:rsidRPr="00220047">
        <w:rPr>
          <w:rFonts w:ascii="Arial" w:hAnsi="Arial" w:cs="Arial"/>
          <w:b/>
          <w:sz w:val="24"/>
          <w:szCs w:val="24"/>
        </w:rPr>
        <w:t xml:space="preserve">ptical </w:t>
      </w:r>
      <w:r w:rsidR="007C4C11">
        <w:rPr>
          <w:rFonts w:ascii="Arial" w:hAnsi="Arial" w:cs="Arial"/>
          <w:b/>
          <w:sz w:val="24"/>
          <w:szCs w:val="24"/>
        </w:rPr>
        <w:t>T</w:t>
      </w:r>
      <w:r w:rsidRPr="00220047">
        <w:rPr>
          <w:rFonts w:ascii="Arial" w:hAnsi="Arial" w:cs="Arial"/>
          <w:b/>
          <w:sz w:val="24"/>
          <w:szCs w:val="24"/>
        </w:rPr>
        <w:t>weezers.</w:t>
      </w:r>
      <w:r w:rsidR="007C4C11">
        <w:rPr>
          <w:rFonts w:ascii="Arial" w:hAnsi="Arial" w:cs="Arial"/>
          <w:sz w:val="24"/>
          <w:szCs w:val="24"/>
        </w:rPr>
        <w:t xml:space="preserve">  (Left) Conventional optical tweezers trap near the focus. The bead is then moved lateral to the coverslip to exert tension. (Right) In axial optical tweezers, a microsphere is trapped away from the focus, in the linear region of the optical potential. In this configuration, the polymer is held under constant tension for a range of extensions.  Moreover, increasing the laser intensity moves the microsphere in the axial direction.</w:t>
      </w:r>
    </w:p>
    <w:p w:rsidR="00212446" w:rsidRDefault="00212446">
      <w:pPr>
        <w:pStyle w:val="ListParagraph"/>
        <w:rPr>
          <w:rFonts w:ascii="Arial" w:hAnsi="Arial" w:cs="Arial"/>
          <w:sz w:val="24"/>
          <w:szCs w:val="24"/>
        </w:rPr>
      </w:pPr>
    </w:p>
    <w:p w:rsidR="00212446" w:rsidRDefault="00212446">
      <w:pPr>
        <w:pStyle w:val="ListParagraph"/>
        <w:rPr>
          <w:rFonts w:ascii="Arial" w:hAnsi="Arial" w:cs="Arial"/>
          <w:sz w:val="24"/>
          <w:szCs w:val="24"/>
        </w:rPr>
      </w:pPr>
    </w:p>
    <w:p w:rsidR="00212446" w:rsidRDefault="00212446">
      <w:pPr>
        <w:pStyle w:val="ListParagraph"/>
        <w:rPr>
          <w:rFonts w:ascii="Arial" w:hAnsi="Arial" w:cs="Arial"/>
          <w:sz w:val="24"/>
          <w:szCs w:val="24"/>
        </w:rPr>
      </w:pPr>
    </w:p>
    <w:p w:rsidR="00212446" w:rsidRDefault="00212446">
      <w:pPr>
        <w:pStyle w:val="ListParagraph"/>
        <w:rPr>
          <w:rFonts w:ascii="Arial" w:hAnsi="Arial" w:cs="Arial"/>
          <w:sz w:val="24"/>
          <w:szCs w:val="24"/>
        </w:rPr>
      </w:pPr>
    </w:p>
    <w:p w:rsidR="00212446" w:rsidRDefault="00212446">
      <w:pPr>
        <w:pStyle w:val="ListParagraph"/>
        <w:rPr>
          <w:rFonts w:ascii="Arial" w:hAnsi="Arial" w:cs="Arial"/>
          <w:sz w:val="24"/>
          <w:szCs w:val="24"/>
        </w:rPr>
      </w:pPr>
    </w:p>
    <w:p w:rsidR="00212446" w:rsidRDefault="00212446">
      <w:pPr>
        <w:pStyle w:val="ListParagraph"/>
        <w:rPr>
          <w:rFonts w:ascii="Arial" w:hAnsi="Arial" w:cs="Arial"/>
          <w:sz w:val="24"/>
          <w:szCs w:val="24"/>
        </w:rPr>
      </w:pPr>
    </w:p>
    <w:p w:rsidR="00212446" w:rsidRDefault="00212446">
      <w:pPr>
        <w:pStyle w:val="ListParagraph"/>
        <w:rPr>
          <w:rFonts w:ascii="Arial" w:hAnsi="Arial" w:cs="Arial"/>
          <w:sz w:val="24"/>
          <w:szCs w:val="24"/>
        </w:rPr>
      </w:pPr>
    </w:p>
    <w:p w:rsidR="00DE30B7" w:rsidRDefault="00212446" w:rsidP="001309F7">
      <w:pPr>
        <w:rPr>
          <w:rFonts w:ascii="Arial" w:hAnsi="Arial" w:cs="Arial"/>
          <w:sz w:val="24"/>
          <w:szCs w:val="24"/>
        </w:rPr>
      </w:pPr>
      <w:r>
        <w:rPr>
          <w:rFonts w:ascii="Arial" w:hAnsi="Arial" w:cs="Arial"/>
          <w:noProof/>
          <w:sz w:val="24"/>
          <w:szCs w:val="24"/>
        </w:rPr>
        <w:lastRenderedPageBreak/>
        <w:drawing>
          <wp:inline distT="0" distB="0" distL="0" distR="0">
            <wp:extent cx="5438775" cy="3019425"/>
            <wp:effectExtent l="19050" t="0" r="9525" b="0"/>
            <wp:docPr id="6" name="Picture 5" descr="figure.001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001 (1).tiff"/>
                    <pic:cNvPicPr/>
                  </pic:nvPicPr>
                  <pic:blipFill>
                    <a:blip r:embed="rId11" cstate="print"/>
                    <a:srcRect l="5929" t="1424" r="2564" b="8262"/>
                    <a:stretch>
                      <a:fillRect/>
                    </a:stretch>
                  </pic:blipFill>
                  <pic:spPr>
                    <a:xfrm>
                      <a:off x="0" y="0"/>
                      <a:ext cx="5438775" cy="3019425"/>
                    </a:xfrm>
                    <a:prstGeom prst="rect">
                      <a:avLst/>
                    </a:prstGeom>
                  </pic:spPr>
                </pic:pic>
              </a:graphicData>
            </a:graphic>
          </wp:inline>
        </w:drawing>
      </w:r>
    </w:p>
    <w:p w:rsidR="009B6CAB" w:rsidRDefault="00220047" w:rsidP="001309F7">
      <w:pPr>
        <w:rPr>
          <w:rFonts w:ascii="Arial" w:hAnsi="Arial" w:cs="Arial"/>
          <w:sz w:val="24"/>
          <w:szCs w:val="24"/>
        </w:rPr>
      </w:pPr>
      <w:r w:rsidRPr="00220047">
        <w:rPr>
          <w:rFonts w:ascii="Arial" w:hAnsi="Arial" w:cs="Arial"/>
          <w:b/>
          <w:sz w:val="24"/>
          <w:szCs w:val="24"/>
        </w:rPr>
        <w:t>Figure 2: Schematic Representation of Axial Optical Tweezers.</w:t>
      </w:r>
      <w:r w:rsidR="009B6CAB">
        <w:rPr>
          <w:rFonts w:ascii="Arial" w:hAnsi="Arial" w:cs="Arial"/>
          <w:sz w:val="24"/>
          <w:szCs w:val="24"/>
        </w:rPr>
        <w:t xml:space="preserve"> </w:t>
      </w:r>
      <w:r w:rsidR="007C4C11">
        <w:rPr>
          <w:rFonts w:ascii="Arial" w:hAnsi="Arial" w:cs="Arial"/>
          <w:sz w:val="24"/>
          <w:szCs w:val="24"/>
        </w:rPr>
        <w:t xml:space="preserve"> </w:t>
      </w:r>
      <w:r w:rsidR="009B6CAB">
        <w:rPr>
          <w:rFonts w:ascii="Arial" w:hAnsi="Arial" w:cs="Arial"/>
          <w:sz w:val="24"/>
          <w:szCs w:val="24"/>
        </w:rPr>
        <w:t>Laser light (1064nm Nd:YvO</w:t>
      </w:r>
      <w:r w:rsidRPr="00220047">
        <w:rPr>
          <w:rFonts w:ascii="Arial" w:hAnsi="Arial" w:cs="Arial"/>
          <w:sz w:val="24"/>
          <w:szCs w:val="24"/>
          <w:vertAlign w:val="subscript"/>
        </w:rPr>
        <w:t>4</w:t>
      </w:r>
      <w:r w:rsidR="009B6CAB">
        <w:rPr>
          <w:rFonts w:ascii="Arial" w:hAnsi="Arial" w:cs="Arial"/>
          <w:sz w:val="24"/>
          <w:szCs w:val="24"/>
        </w:rPr>
        <w:t xml:space="preserve">) is split into two beams by passing through a polarizing beam splitter (PBS) </w:t>
      </w:r>
      <w:r w:rsidR="00CA3897">
        <w:rPr>
          <w:rFonts w:ascii="Arial" w:hAnsi="Arial" w:cs="Arial"/>
          <w:sz w:val="24"/>
          <w:szCs w:val="24"/>
        </w:rPr>
        <w:t>from</w:t>
      </w:r>
      <w:r w:rsidR="009B6CAB">
        <w:rPr>
          <w:rFonts w:ascii="Arial" w:hAnsi="Arial" w:cs="Arial"/>
          <w:sz w:val="24"/>
          <w:szCs w:val="24"/>
        </w:rPr>
        <w:t xml:space="preserve"> which one, the manipulation beam, passes through an </w:t>
      </w:r>
      <w:r w:rsidR="00CA3897">
        <w:rPr>
          <w:rFonts w:ascii="Arial" w:hAnsi="Arial" w:cs="Arial"/>
          <w:sz w:val="24"/>
          <w:szCs w:val="24"/>
        </w:rPr>
        <w:t>a</w:t>
      </w:r>
      <w:r w:rsidR="009B6CAB">
        <w:rPr>
          <w:rFonts w:ascii="Arial" w:hAnsi="Arial" w:cs="Arial"/>
          <w:sz w:val="24"/>
          <w:szCs w:val="24"/>
        </w:rPr>
        <w:t>cousto</w:t>
      </w:r>
      <w:r w:rsidR="00CA3897">
        <w:rPr>
          <w:rFonts w:ascii="Arial" w:hAnsi="Arial" w:cs="Arial"/>
          <w:sz w:val="24"/>
          <w:szCs w:val="24"/>
        </w:rPr>
        <w:t>-o</w:t>
      </w:r>
      <w:r w:rsidR="009B6CAB">
        <w:rPr>
          <w:rFonts w:ascii="Arial" w:hAnsi="Arial" w:cs="Arial"/>
          <w:sz w:val="24"/>
          <w:szCs w:val="24"/>
        </w:rPr>
        <w:t xml:space="preserve">ptical </w:t>
      </w:r>
      <w:r w:rsidR="00CA3897">
        <w:rPr>
          <w:rFonts w:ascii="Arial" w:hAnsi="Arial" w:cs="Arial"/>
          <w:sz w:val="24"/>
          <w:szCs w:val="24"/>
        </w:rPr>
        <w:t>d</w:t>
      </w:r>
      <w:r w:rsidR="009B6CAB">
        <w:rPr>
          <w:rFonts w:ascii="Arial" w:hAnsi="Arial" w:cs="Arial"/>
          <w:sz w:val="24"/>
          <w:szCs w:val="24"/>
        </w:rPr>
        <w:t>eflector (AOD) while the other, the calibration beam</w:t>
      </w:r>
      <w:r w:rsidR="00CA3897">
        <w:rPr>
          <w:rFonts w:ascii="Arial" w:hAnsi="Arial" w:cs="Arial"/>
          <w:sz w:val="24"/>
          <w:szCs w:val="24"/>
        </w:rPr>
        <w:t>,</w:t>
      </w:r>
      <w:r w:rsidR="009B6CAB">
        <w:rPr>
          <w:rFonts w:ascii="Arial" w:hAnsi="Arial" w:cs="Arial"/>
          <w:sz w:val="24"/>
          <w:szCs w:val="24"/>
        </w:rPr>
        <w:t xml:space="preserve"> can be adjusted independently using  telescopic lens</w:t>
      </w:r>
      <w:r w:rsidR="002F79FA">
        <w:rPr>
          <w:rFonts w:ascii="Arial" w:hAnsi="Arial" w:cs="Arial"/>
          <w:sz w:val="24"/>
          <w:szCs w:val="24"/>
        </w:rPr>
        <w:t>es</w:t>
      </w:r>
      <w:r w:rsidR="00344562">
        <w:rPr>
          <w:rFonts w:ascii="Arial" w:hAnsi="Arial" w:cs="Arial"/>
          <w:sz w:val="24"/>
          <w:szCs w:val="24"/>
        </w:rPr>
        <w:t>. The two beams are then recombined using another PBS</w:t>
      </w:r>
      <w:r w:rsidR="00CA3897">
        <w:rPr>
          <w:rFonts w:ascii="Arial" w:hAnsi="Arial" w:cs="Arial"/>
          <w:sz w:val="24"/>
          <w:szCs w:val="24"/>
        </w:rPr>
        <w:t>, reflected by a dichroic lens</w:t>
      </w:r>
      <w:r w:rsidR="00344562">
        <w:rPr>
          <w:rFonts w:ascii="Arial" w:hAnsi="Arial" w:cs="Arial"/>
          <w:sz w:val="24"/>
          <w:szCs w:val="24"/>
        </w:rPr>
        <w:t xml:space="preserve"> and focused onto the sample </w:t>
      </w:r>
      <w:del w:id="112" w:author="meiners-lab" w:date="2011-04-22T18:47:00Z">
        <w:r w:rsidR="00344562" w:rsidDel="00CC0155">
          <w:rPr>
            <w:rFonts w:ascii="Arial" w:hAnsi="Arial" w:cs="Arial"/>
            <w:sz w:val="24"/>
            <w:szCs w:val="24"/>
          </w:rPr>
          <w:delText>after passing through</w:delText>
        </w:r>
      </w:del>
      <w:ins w:id="113" w:author="meiners-lab" w:date="2011-04-22T18:47:00Z">
        <w:r w:rsidR="00CC0155">
          <w:rPr>
            <w:rFonts w:ascii="Arial" w:hAnsi="Arial" w:cs="Arial"/>
            <w:sz w:val="24"/>
            <w:szCs w:val="24"/>
          </w:rPr>
          <w:t>by</w:t>
        </w:r>
      </w:ins>
      <w:r w:rsidR="00344562">
        <w:rPr>
          <w:rFonts w:ascii="Arial" w:hAnsi="Arial" w:cs="Arial"/>
          <w:sz w:val="24"/>
          <w:szCs w:val="24"/>
        </w:rPr>
        <w:t xml:space="preserve"> a high </w:t>
      </w:r>
      <w:r w:rsidR="00CA3897">
        <w:rPr>
          <w:rFonts w:ascii="Arial" w:hAnsi="Arial" w:cs="Arial"/>
          <w:sz w:val="24"/>
          <w:szCs w:val="24"/>
        </w:rPr>
        <w:t xml:space="preserve">N.A. </w:t>
      </w:r>
      <w:r w:rsidR="00344562">
        <w:rPr>
          <w:rFonts w:ascii="Arial" w:hAnsi="Arial" w:cs="Arial"/>
          <w:sz w:val="24"/>
          <w:szCs w:val="24"/>
        </w:rPr>
        <w:t xml:space="preserve">objective. </w:t>
      </w:r>
      <w:r w:rsidR="00CA3897">
        <w:rPr>
          <w:rFonts w:ascii="Arial" w:hAnsi="Arial" w:cs="Arial"/>
          <w:sz w:val="24"/>
          <w:szCs w:val="24"/>
        </w:rPr>
        <w:t>Simultaneously</w:t>
      </w:r>
      <w:r w:rsidR="00344562">
        <w:rPr>
          <w:rFonts w:ascii="Arial" w:hAnsi="Arial" w:cs="Arial"/>
          <w:sz w:val="24"/>
          <w:szCs w:val="24"/>
        </w:rPr>
        <w:t>, brightfield illumination</w:t>
      </w:r>
      <w:r w:rsidR="00CA3897">
        <w:rPr>
          <w:rFonts w:ascii="Arial" w:hAnsi="Arial" w:cs="Arial"/>
          <w:sz w:val="24"/>
          <w:szCs w:val="24"/>
        </w:rPr>
        <w:t xml:space="preserve">, </w:t>
      </w:r>
      <w:r w:rsidR="00344562">
        <w:rPr>
          <w:rFonts w:ascii="Arial" w:hAnsi="Arial" w:cs="Arial"/>
          <w:sz w:val="24"/>
          <w:szCs w:val="24"/>
        </w:rPr>
        <w:t xml:space="preserve">used to track the </w:t>
      </w:r>
      <w:r w:rsidR="00CA3897">
        <w:rPr>
          <w:rFonts w:ascii="Arial" w:hAnsi="Arial" w:cs="Arial"/>
          <w:sz w:val="24"/>
          <w:szCs w:val="24"/>
        </w:rPr>
        <w:t>microsphere, passes</w:t>
      </w:r>
      <w:r w:rsidR="00344562">
        <w:rPr>
          <w:rFonts w:ascii="Arial" w:hAnsi="Arial" w:cs="Arial"/>
          <w:sz w:val="24"/>
          <w:szCs w:val="24"/>
        </w:rPr>
        <w:t xml:space="preserve"> through the sample</w:t>
      </w:r>
      <w:r w:rsidR="00CA3897">
        <w:rPr>
          <w:rFonts w:ascii="Arial" w:hAnsi="Arial" w:cs="Arial"/>
          <w:sz w:val="24"/>
          <w:szCs w:val="24"/>
        </w:rPr>
        <w:t xml:space="preserve">, is </w:t>
      </w:r>
      <w:ins w:id="114" w:author="meiners-lab" w:date="2011-04-22T18:46:00Z">
        <w:r w:rsidR="00CC0155">
          <w:rPr>
            <w:rFonts w:ascii="Arial" w:hAnsi="Arial" w:cs="Arial"/>
            <w:sz w:val="24"/>
            <w:szCs w:val="24"/>
          </w:rPr>
          <w:t>Infra Red (IR)</w:t>
        </w:r>
      </w:ins>
      <w:del w:id="115" w:author="meiners-lab" w:date="2011-04-22T18:46:00Z">
        <w:r w:rsidR="00CA3897" w:rsidDel="00CC0155">
          <w:rPr>
            <w:rFonts w:ascii="Arial" w:hAnsi="Arial" w:cs="Arial"/>
            <w:sz w:val="24"/>
            <w:szCs w:val="24"/>
          </w:rPr>
          <w:delText>IR</w:delText>
        </w:r>
      </w:del>
      <w:r w:rsidR="00CA3897">
        <w:rPr>
          <w:rFonts w:ascii="Arial" w:hAnsi="Arial" w:cs="Arial"/>
          <w:sz w:val="24"/>
          <w:szCs w:val="24"/>
        </w:rPr>
        <w:t xml:space="preserve"> filtered and</w:t>
      </w:r>
      <w:r w:rsidR="00344562">
        <w:rPr>
          <w:rFonts w:ascii="Arial" w:hAnsi="Arial" w:cs="Arial"/>
          <w:sz w:val="24"/>
          <w:szCs w:val="24"/>
        </w:rPr>
        <w:t xml:space="preserve"> is </w:t>
      </w:r>
      <w:r w:rsidR="00CA3897">
        <w:rPr>
          <w:rFonts w:ascii="Arial" w:hAnsi="Arial" w:cs="Arial"/>
          <w:sz w:val="24"/>
          <w:szCs w:val="24"/>
        </w:rPr>
        <w:t>then</w:t>
      </w:r>
      <w:r w:rsidR="00344562">
        <w:rPr>
          <w:rFonts w:ascii="Arial" w:hAnsi="Arial" w:cs="Arial"/>
          <w:sz w:val="24"/>
          <w:szCs w:val="24"/>
        </w:rPr>
        <w:t xml:space="preserve"> imaged </w:t>
      </w:r>
      <w:r w:rsidR="00CA3897">
        <w:rPr>
          <w:rFonts w:ascii="Arial" w:hAnsi="Arial" w:cs="Arial"/>
          <w:sz w:val="24"/>
          <w:szCs w:val="24"/>
        </w:rPr>
        <w:t>by</w:t>
      </w:r>
      <w:r w:rsidR="00344562">
        <w:rPr>
          <w:rFonts w:ascii="Arial" w:hAnsi="Arial" w:cs="Arial"/>
          <w:sz w:val="24"/>
          <w:szCs w:val="24"/>
        </w:rPr>
        <w:t xml:space="preserve"> two CCD cameras</w:t>
      </w:r>
      <w:r w:rsidR="00A558FA">
        <w:rPr>
          <w:rFonts w:ascii="Arial" w:hAnsi="Arial" w:cs="Arial"/>
          <w:sz w:val="24"/>
          <w:szCs w:val="24"/>
        </w:rPr>
        <w:t>, one of which takes</w:t>
      </w:r>
      <w:r w:rsidR="00CA3897">
        <w:rPr>
          <w:rFonts w:ascii="Arial" w:hAnsi="Arial" w:cs="Arial"/>
          <w:sz w:val="24"/>
          <w:szCs w:val="24"/>
        </w:rPr>
        <w:t xml:space="preserve"> measurements while the other acts as part of a feedback control</w:t>
      </w:r>
      <w:r w:rsidR="00A558FA">
        <w:rPr>
          <w:rFonts w:ascii="Arial" w:hAnsi="Arial" w:cs="Arial"/>
          <w:sz w:val="24"/>
          <w:szCs w:val="24"/>
        </w:rPr>
        <w:t xml:space="preserve"> system</w:t>
      </w:r>
      <w:r w:rsidR="00CA3897">
        <w:rPr>
          <w:rFonts w:ascii="Arial" w:hAnsi="Arial" w:cs="Arial"/>
          <w:sz w:val="24"/>
          <w:szCs w:val="24"/>
        </w:rPr>
        <w:t>.</w:t>
      </w:r>
      <w:r w:rsidR="00344562">
        <w:rPr>
          <w:rFonts w:ascii="Arial" w:hAnsi="Arial" w:cs="Arial"/>
          <w:sz w:val="24"/>
          <w:szCs w:val="24"/>
        </w:rPr>
        <w:t xml:space="preserve"> </w:t>
      </w:r>
    </w:p>
    <w:p w:rsidR="00344562" w:rsidRDefault="00344562" w:rsidP="001309F7">
      <w:pPr>
        <w:rPr>
          <w:rFonts w:ascii="Arial" w:hAnsi="Arial" w:cs="Arial"/>
          <w:sz w:val="24"/>
          <w:szCs w:val="24"/>
        </w:rPr>
      </w:pPr>
    </w:p>
    <w:p w:rsidR="00344562" w:rsidRDefault="00344562" w:rsidP="001309F7">
      <w:pPr>
        <w:rPr>
          <w:rFonts w:ascii="Arial" w:hAnsi="Arial" w:cs="Arial"/>
          <w:sz w:val="24"/>
          <w:szCs w:val="24"/>
        </w:rPr>
      </w:pPr>
    </w:p>
    <w:p w:rsidR="00344562" w:rsidRDefault="00344562" w:rsidP="001309F7">
      <w:pPr>
        <w:rPr>
          <w:rFonts w:ascii="Arial" w:hAnsi="Arial" w:cs="Arial"/>
          <w:sz w:val="24"/>
          <w:szCs w:val="24"/>
        </w:rPr>
      </w:pPr>
    </w:p>
    <w:p w:rsidR="00344562" w:rsidRDefault="00344562" w:rsidP="001309F7">
      <w:pPr>
        <w:rPr>
          <w:rFonts w:ascii="Arial" w:hAnsi="Arial" w:cs="Arial"/>
          <w:sz w:val="24"/>
          <w:szCs w:val="24"/>
        </w:rPr>
      </w:pPr>
    </w:p>
    <w:p w:rsidR="00344562" w:rsidRDefault="00344562" w:rsidP="001309F7">
      <w:pPr>
        <w:rPr>
          <w:rFonts w:ascii="Arial" w:hAnsi="Arial" w:cs="Arial"/>
          <w:sz w:val="24"/>
          <w:szCs w:val="24"/>
        </w:rPr>
      </w:pPr>
    </w:p>
    <w:p w:rsidR="00212446" w:rsidRDefault="00212446">
      <w:pPr>
        <w:jc w:val="center"/>
        <w:rPr>
          <w:rFonts w:ascii="Arial" w:hAnsi="Arial" w:cs="Arial"/>
          <w:sz w:val="24"/>
          <w:szCs w:val="24"/>
        </w:rPr>
      </w:pPr>
      <w:r>
        <w:rPr>
          <w:rFonts w:ascii="Arial" w:hAnsi="Arial" w:cs="Arial"/>
          <w:noProof/>
          <w:sz w:val="24"/>
          <w:szCs w:val="24"/>
        </w:rPr>
        <w:lastRenderedPageBreak/>
        <w:drawing>
          <wp:inline distT="0" distB="0" distL="0" distR="0">
            <wp:extent cx="3781425" cy="3657600"/>
            <wp:effectExtent l="19050" t="0" r="9525" b="0"/>
            <wp:docPr id="3" name="Picture 2" descr="calibr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ibration.tif"/>
                    <pic:cNvPicPr/>
                  </pic:nvPicPr>
                  <pic:blipFill>
                    <a:blip r:embed="rId12" cstate="print"/>
                    <a:srcRect l="8494" t="4915" r="27885" b="13034"/>
                    <a:stretch>
                      <a:fillRect/>
                    </a:stretch>
                  </pic:blipFill>
                  <pic:spPr>
                    <a:xfrm>
                      <a:off x="0" y="0"/>
                      <a:ext cx="3781425" cy="3657600"/>
                    </a:xfrm>
                    <a:prstGeom prst="rect">
                      <a:avLst/>
                    </a:prstGeom>
                  </pic:spPr>
                </pic:pic>
              </a:graphicData>
            </a:graphic>
          </wp:inline>
        </w:drawing>
      </w:r>
    </w:p>
    <w:p w:rsidR="008D5EA2" w:rsidRDefault="00220047" w:rsidP="00A558FA">
      <w:pPr>
        <w:rPr>
          <w:rFonts w:ascii="Arial" w:hAnsi="Arial" w:cs="Arial"/>
          <w:sz w:val="24"/>
          <w:szCs w:val="24"/>
        </w:rPr>
      </w:pPr>
      <w:r w:rsidRPr="00220047">
        <w:rPr>
          <w:rFonts w:ascii="Arial" w:hAnsi="Arial" w:cs="Arial"/>
          <w:b/>
          <w:sz w:val="24"/>
          <w:szCs w:val="24"/>
        </w:rPr>
        <w:t xml:space="preserve">Figure 3: </w:t>
      </w:r>
      <w:r w:rsidR="00A558FA">
        <w:rPr>
          <w:rFonts w:ascii="Arial" w:hAnsi="Arial" w:cs="Arial"/>
          <w:b/>
          <w:sz w:val="24"/>
          <w:szCs w:val="24"/>
        </w:rPr>
        <w:t xml:space="preserve">Axial Position </w:t>
      </w:r>
      <w:r w:rsidRPr="00220047">
        <w:rPr>
          <w:rFonts w:ascii="Arial" w:hAnsi="Arial" w:cs="Arial"/>
          <w:b/>
          <w:sz w:val="24"/>
          <w:szCs w:val="24"/>
        </w:rPr>
        <w:t>Calibration</w:t>
      </w:r>
      <w:r w:rsidR="00A558FA">
        <w:rPr>
          <w:rFonts w:ascii="Arial" w:hAnsi="Arial" w:cs="Arial"/>
          <w:b/>
          <w:sz w:val="24"/>
          <w:szCs w:val="24"/>
        </w:rPr>
        <w:t xml:space="preserve">. </w:t>
      </w:r>
      <w:r w:rsidR="00A558FA">
        <w:rPr>
          <w:rFonts w:ascii="Arial" w:hAnsi="Arial" w:cs="Arial"/>
          <w:sz w:val="24"/>
          <w:szCs w:val="24"/>
        </w:rPr>
        <w:t>To calibrate the axial position, we acquire defocused images of a bead stuck to the chamber coverslip at varying axial positions of the stage.  The size of the microsphere is given by the distance between its center and the position of peak intensity about the bright ring formed around the image of the microsphere.</w:t>
      </w:r>
      <w:r w:rsidR="00A558FA" w:rsidDel="00A558FA">
        <w:rPr>
          <w:rFonts w:ascii="Arial" w:hAnsi="Arial" w:cs="Arial"/>
          <w:sz w:val="24"/>
          <w:szCs w:val="24"/>
        </w:rPr>
        <w:t xml:space="preserve"> </w:t>
      </w:r>
    </w:p>
    <w:p w:rsidR="00A558FA" w:rsidRPr="00A558FA" w:rsidRDefault="00A558FA" w:rsidP="00A558FA">
      <w:pPr>
        <w:rPr>
          <w:rFonts w:ascii="Arial" w:hAnsi="Arial" w:cs="Arial"/>
          <w:sz w:val="24"/>
          <w:szCs w:val="24"/>
        </w:rPr>
      </w:pPr>
    </w:p>
    <w:p w:rsidR="007C6F56" w:rsidRPr="007C6F56" w:rsidRDefault="007C6F56">
      <w:pPr>
        <w:rPr>
          <w:rFonts w:ascii="Arial" w:hAnsi="Arial" w:cs="Arial"/>
          <w:sz w:val="24"/>
          <w:szCs w:val="24"/>
        </w:rPr>
      </w:pPr>
    </w:p>
    <w:p w:rsidR="00DE30B7" w:rsidRPr="00EF294A" w:rsidRDefault="00DE30B7" w:rsidP="001309F7">
      <w:pPr>
        <w:rPr>
          <w:rFonts w:ascii="Arial" w:hAnsi="Arial" w:cs="Arial"/>
          <w:sz w:val="24"/>
          <w:szCs w:val="24"/>
        </w:rPr>
      </w:pPr>
    </w:p>
    <w:p w:rsidR="00212446" w:rsidRDefault="00212446">
      <w:pPr>
        <w:jc w:val="right"/>
        <w:rPr>
          <w:rFonts w:ascii="Arial" w:hAnsi="Arial" w:cs="Arial"/>
          <w:sz w:val="24"/>
          <w:szCs w:val="24"/>
        </w:rPr>
      </w:pPr>
      <w:r>
        <w:rPr>
          <w:rFonts w:ascii="Arial" w:hAnsi="Arial" w:cs="Arial"/>
          <w:noProof/>
          <w:sz w:val="24"/>
          <w:szCs w:val="24"/>
        </w:rPr>
        <w:lastRenderedPageBreak/>
        <w:drawing>
          <wp:inline distT="0" distB="0" distL="0" distR="0">
            <wp:extent cx="5953125" cy="2804548"/>
            <wp:effectExtent l="19050" t="0" r="9525" b="0"/>
            <wp:docPr id="5" name="Picture 4" descr="figur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tif"/>
                    <pic:cNvPicPr/>
                  </pic:nvPicPr>
                  <pic:blipFill>
                    <a:blip r:embed="rId13" cstate="print"/>
                    <a:stretch>
                      <a:fillRect/>
                    </a:stretch>
                  </pic:blipFill>
                  <pic:spPr>
                    <a:xfrm>
                      <a:off x="0" y="0"/>
                      <a:ext cx="5963711" cy="2809535"/>
                    </a:xfrm>
                    <a:prstGeom prst="rect">
                      <a:avLst/>
                    </a:prstGeom>
                  </pic:spPr>
                </pic:pic>
              </a:graphicData>
            </a:graphic>
          </wp:inline>
        </w:drawing>
      </w:r>
    </w:p>
    <w:p w:rsidR="00212446" w:rsidRDefault="00220047">
      <w:pPr>
        <w:ind w:left="360"/>
        <w:rPr>
          <w:rFonts w:ascii="Arial" w:hAnsi="Arial" w:cs="Arial"/>
          <w:sz w:val="24"/>
          <w:szCs w:val="24"/>
        </w:rPr>
      </w:pPr>
      <w:r w:rsidRPr="00220047">
        <w:rPr>
          <w:rFonts w:ascii="Arial" w:hAnsi="Arial" w:cs="Arial"/>
          <w:b/>
          <w:sz w:val="24"/>
          <w:szCs w:val="24"/>
        </w:rPr>
        <w:t>Figure 4. Principal Behind Mapping the Optical Potential.</w:t>
      </w:r>
      <w:r w:rsidR="002F79FA">
        <w:rPr>
          <w:rFonts w:ascii="Arial" w:hAnsi="Arial" w:cs="Arial"/>
          <w:b/>
          <w:sz w:val="24"/>
          <w:szCs w:val="24"/>
        </w:rPr>
        <w:t xml:space="preserve"> </w:t>
      </w:r>
      <w:r w:rsidRPr="00220047">
        <w:rPr>
          <w:rFonts w:ascii="Arial" w:hAnsi="Arial" w:cs="Arial"/>
          <w:sz w:val="24"/>
          <w:szCs w:val="24"/>
        </w:rPr>
        <w:t xml:space="preserve"> To map out the optical </w:t>
      </w:r>
      <w:r w:rsidR="009E1EC5">
        <w:rPr>
          <w:rFonts w:ascii="Arial" w:hAnsi="Arial" w:cs="Arial"/>
          <w:sz w:val="24"/>
          <w:szCs w:val="24"/>
        </w:rPr>
        <w:t>force</w:t>
      </w:r>
      <w:r w:rsidRPr="00220047">
        <w:rPr>
          <w:rFonts w:ascii="Arial" w:hAnsi="Arial" w:cs="Arial"/>
          <w:sz w:val="24"/>
          <w:szCs w:val="24"/>
        </w:rPr>
        <w:t xml:space="preserve"> of the manipulation beam, one measures the axial displacement that it induces on a microsphere trapped within a much stronger calibration beam. One </w:t>
      </w:r>
      <w:del w:id="116" w:author="meiners-lab" w:date="2011-04-22T18:47:00Z">
        <w:r w:rsidRPr="00220047" w:rsidDel="00BE767F">
          <w:rPr>
            <w:rFonts w:ascii="Arial" w:hAnsi="Arial" w:cs="Arial"/>
            <w:sz w:val="24"/>
            <w:szCs w:val="24"/>
          </w:rPr>
          <w:delText xml:space="preserve">may </w:delText>
        </w:r>
      </w:del>
      <w:ins w:id="117" w:author="meiners-lab" w:date="2011-04-22T18:47:00Z">
        <w:r w:rsidR="00BE767F">
          <w:rPr>
            <w:rFonts w:ascii="Arial" w:hAnsi="Arial" w:cs="Arial"/>
            <w:sz w:val="24"/>
            <w:szCs w:val="24"/>
          </w:rPr>
          <w:t>can</w:t>
        </w:r>
        <w:r w:rsidR="00BE767F" w:rsidRPr="00220047">
          <w:rPr>
            <w:rFonts w:ascii="Arial" w:hAnsi="Arial" w:cs="Arial"/>
            <w:sz w:val="24"/>
            <w:szCs w:val="24"/>
          </w:rPr>
          <w:t xml:space="preserve"> </w:t>
        </w:r>
      </w:ins>
      <w:r w:rsidRPr="00220047">
        <w:rPr>
          <w:rFonts w:ascii="Arial" w:hAnsi="Arial" w:cs="Arial"/>
          <w:sz w:val="24"/>
          <w:szCs w:val="24"/>
        </w:rPr>
        <w:t xml:space="preserve">locate the center of the linear region </w:t>
      </w:r>
      <w:del w:id="118" w:author="meiners-lab" w:date="2011-04-22T18:47:00Z">
        <w:r w:rsidRPr="00220047" w:rsidDel="00BE767F">
          <w:rPr>
            <w:rFonts w:ascii="Arial" w:hAnsi="Arial" w:cs="Arial"/>
            <w:sz w:val="24"/>
            <w:szCs w:val="24"/>
          </w:rPr>
          <w:delText>as the point at which</w:delText>
        </w:r>
      </w:del>
      <w:ins w:id="119" w:author="meiners-lab" w:date="2011-04-22T18:47:00Z">
        <w:r w:rsidR="00BE767F">
          <w:rPr>
            <w:rFonts w:ascii="Arial" w:hAnsi="Arial" w:cs="Arial"/>
            <w:sz w:val="24"/>
            <w:szCs w:val="24"/>
          </w:rPr>
          <w:t>where</w:t>
        </w:r>
      </w:ins>
      <w:r w:rsidRPr="00220047">
        <w:rPr>
          <w:rFonts w:ascii="Arial" w:hAnsi="Arial" w:cs="Arial"/>
          <w:sz w:val="24"/>
          <w:szCs w:val="24"/>
        </w:rPr>
        <w:t xml:space="preserve"> this displacement is</w:t>
      </w:r>
      <w:del w:id="120" w:author="meiners-lab" w:date="2011-04-22T18:48:00Z">
        <w:r w:rsidRPr="00220047" w:rsidDel="00BE767F">
          <w:rPr>
            <w:rFonts w:ascii="Arial" w:hAnsi="Arial" w:cs="Arial"/>
            <w:sz w:val="24"/>
            <w:szCs w:val="24"/>
          </w:rPr>
          <w:delText xml:space="preserve"> </w:delText>
        </w:r>
      </w:del>
      <w:del w:id="121" w:author="meiners-lab" w:date="2011-04-22T18:47:00Z">
        <w:r w:rsidRPr="00220047" w:rsidDel="00BE767F">
          <w:rPr>
            <w:rFonts w:ascii="Arial" w:hAnsi="Arial" w:cs="Arial"/>
            <w:sz w:val="24"/>
            <w:szCs w:val="24"/>
          </w:rPr>
          <w:delText>a</w:delText>
        </w:r>
      </w:del>
      <w:r w:rsidRPr="00220047">
        <w:rPr>
          <w:rFonts w:ascii="Arial" w:hAnsi="Arial" w:cs="Arial"/>
          <w:sz w:val="24"/>
          <w:szCs w:val="24"/>
        </w:rPr>
        <w:t xml:space="preserve"> </w:t>
      </w:r>
      <w:ins w:id="122" w:author="meiners-lab" w:date="2011-04-22T18:48:00Z">
        <w:r w:rsidR="008A2969">
          <w:rPr>
            <w:rFonts w:ascii="Arial" w:hAnsi="Arial" w:cs="Arial"/>
            <w:sz w:val="24"/>
            <w:szCs w:val="24"/>
          </w:rPr>
          <w:t xml:space="preserve">a </w:t>
        </w:r>
      </w:ins>
      <w:r w:rsidRPr="00220047">
        <w:rPr>
          <w:rFonts w:ascii="Arial" w:hAnsi="Arial" w:cs="Arial"/>
          <w:sz w:val="24"/>
          <w:szCs w:val="24"/>
        </w:rPr>
        <w:t>maximum</w:t>
      </w:r>
      <w:r w:rsidR="00310CB8">
        <w:rPr>
          <w:rFonts w:ascii="Arial" w:hAnsi="Arial" w:cs="Arial"/>
          <w:sz w:val="24"/>
          <w:szCs w:val="24"/>
        </w:rPr>
        <w:t>.  The Optical</w:t>
      </w:r>
      <w:r w:rsidR="00575DBC">
        <w:rPr>
          <w:rFonts w:ascii="Arial" w:hAnsi="Arial" w:cs="Arial"/>
          <w:sz w:val="24"/>
          <w:szCs w:val="24"/>
        </w:rPr>
        <w:t xml:space="preserve"> </w:t>
      </w:r>
      <w:r w:rsidR="00310CB8">
        <w:rPr>
          <w:rFonts w:ascii="Arial" w:hAnsi="Arial" w:cs="Arial"/>
          <w:sz w:val="24"/>
          <w:szCs w:val="24"/>
        </w:rPr>
        <w:t>Force vs. Axial Position</w:t>
      </w:r>
      <w:r w:rsidRPr="00220047">
        <w:rPr>
          <w:rFonts w:ascii="Arial" w:hAnsi="Arial" w:cs="Arial"/>
          <w:sz w:val="24"/>
          <w:szCs w:val="24"/>
        </w:rPr>
        <w:t xml:space="preserve"> </w:t>
      </w:r>
      <w:r w:rsidR="00310CB8">
        <w:rPr>
          <w:rFonts w:ascii="Arial" w:hAnsi="Arial" w:cs="Arial"/>
          <w:sz w:val="24"/>
          <w:szCs w:val="24"/>
        </w:rPr>
        <w:t xml:space="preserve">curve </w:t>
      </w:r>
      <w:del w:id="123" w:author="meiners-lab" w:date="2011-04-22T18:47:00Z">
        <w:r w:rsidR="00310CB8" w:rsidDel="006834CD">
          <w:rPr>
            <w:rFonts w:ascii="Arial" w:hAnsi="Arial" w:cs="Arial"/>
            <w:sz w:val="24"/>
            <w:szCs w:val="24"/>
          </w:rPr>
          <w:delText xml:space="preserve">may </w:delText>
        </w:r>
      </w:del>
      <w:ins w:id="124" w:author="meiners-lab" w:date="2011-04-22T18:47:00Z">
        <w:r w:rsidR="006834CD">
          <w:rPr>
            <w:rFonts w:ascii="Arial" w:hAnsi="Arial" w:cs="Arial"/>
            <w:sz w:val="24"/>
            <w:szCs w:val="24"/>
          </w:rPr>
          <w:t>can</w:t>
        </w:r>
        <w:r w:rsidR="006834CD">
          <w:rPr>
            <w:rFonts w:ascii="Arial" w:hAnsi="Arial" w:cs="Arial"/>
            <w:sz w:val="24"/>
            <w:szCs w:val="24"/>
          </w:rPr>
          <w:t xml:space="preserve"> </w:t>
        </w:r>
      </w:ins>
      <w:r w:rsidR="00310CB8">
        <w:rPr>
          <w:rFonts w:ascii="Arial" w:hAnsi="Arial" w:cs="Arial"/>
          <w:sz w:val="24"/>
          <w:szCs w:val="24"/>
        </w:rPr>
        <w:t xml:space="preserve">be </w:t>
      </w:r>
      <w:r w:rsidRPr="00220047">
        <w:rPr>
          <w:rFonts w:ascii="Arial" w:hAnsi="Arial" w:cs="Arial"/>
          <w:sz w:val="24"/>
          <w:szCs w:val="24"/>
        </w:rPr>
        <w:t>integrate</w:t>
      </w:r>
      <w:r w:rsidR="00310CB8">
        <w:rPr>
          <w:rFonts w:ascii="Arial" w:hAnsi="Arial" w:cs="Arial"/>
          <w:sz w:val="24"/>
          <w:szCs w:val="24"/>
        </w:rPr>
        <w:t>d</w:t>
      </w:r>
      <w:r w:rsidRPr="00220047">
        <w:rPr>
          <w:rFonts w:ascii="Arial" w:hAnsi="Arial" w:cs="Arial"/>
          <w:sz w:val="24"/>
          <w:szCs w:val="24"/>
        </w:rPr>
        <w:t xml:space="preserve"> to </w:t>
      </w:r>
      <w:r w:rsidR="00310CB8">
        <w:rPr>
          <w:rFonts w:ascii="Arial" w:hAnsi="Arial" w:cs="Arial"/>
          <w:sz w:val="24"/>
          <w:szCs w:val="24"/>
        </w:rPr>
        <w:t>find</w:t>
      </w:r>
      <w:r w:rsidRPr="00220047">
        <w:rPr>
          <w:rFonts w:ascii="Arial" w:hAnsi="Arial" w:cs="Arial"/>
          <w:sz w:val="24"/>
          <w:szCs w:val="24"/>
        </w:rPr>
        <w:t xml:space="preserve"> the</w:t>
      </w:r>
      <w:r w:rsidR="00310CB8">
        <w:rPr>
          <w:rFonts w:ascii="Arial" w:hAnsi="Arial" w:cs="Arial"/>
          <w:sz w:val="24"/>
          <w:szCs w:val="24"/>
        </w:rPr>
        <w:t xml:space="preserve"> </w:t>
      </w:r>
      <w:r w:rsidRPr="00220047">
        <w:rPr>
          <w:rFonts w:ascii="Arial" w:hAnsi="Arial" w:cs="Arial"/>
          <w:sz w:val="24"/>
          <w:szCs w:val="24"/>
        </w:rPr>
        <w:t>optical potential.</w:t>
      </w:r>
    </w:p>
    <w:p w:rsidR="00212446" w:rsidRDefault="009C745C">
      <w:pPr>
        <w:ind w:left="360"/>
        <w:rPr>
          <w:rFonts w:ascii="Arial" w:hAnsi="Arial" w:cs="Arial"/>
          <w:sz w:val="24"/>
          <w:szCs w:val="24"/>
        </w:rPr>
      </w:pPr>
      <w:ins w:id="125" w:author="meiners-lab" w:date="2011-04-22T17:52:00Z">
        <w:r>
          <w:rPr>
            <w:rFonts w:ascii="Arial" w:hAnsi="Arial" w:cs="Arial"/>
            <w:noProof/>
            <w:sz w:val="24"/>
            <w:szCs w:val="24"/>
          </w:rPr>
          <w:lastRenderedPageBreak/>
          <w:drawing>
            <wp:inline distT="0" distB="0" distL="0" distR="0">
              <wp:extent cx="5943600" cy="4457700"/>
              <wp:effectExtent l="19050" t="0" r="0" b="0"/>
              <wp:docPr id="1" name="Picture 0" descr="figur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5.jpg"/>
                      <pic:cNvPicPr/>
                    </pic:nvPicPr>
                    <pic:blipFill>
                      <a:blip r:embed="rId14" cstate="print"/>
                      <a:stretch>
                        <a:fillRect/>
                      </a:stretch>
                    </pic:blipFill>
                    <pic:spPr>
                      <a:xfrm>
                        <a:off x="0" y="0"/>
                        <a:ext cx="5943600" cy="4457700"/>
                      </a:xfrm>
                      <a:prstGeom prst="rect">
                        <a:avLst/>
                      </a:prstGeom>
                    </pic:spPr>
                  </pic:pic>
                </a:graphicData>
              </a:graphic>
            </wp:inline>
          </w:drawing>
        </w:r>
      </w:ins>
    </w:p>
    <w:p w:rsidR="007063A3" w:rsidRDefault="00BE3794">
      <w:pPr>
        <w:rPr>
          <w:rFonts w:ascii="Arial" w:hAnsi="Arial" w:cs="Arial"/>
          <w:sz w:val="24"/>
          <w:szCs w:val="24"/>
        </w:rPr>
      </w:pPr>
      <w:del w:id="126" w:author="meiners-lab" w:date="2011-04-22T13:49:00Z">
        <w:r>
          <w:rPr>
            <w:rFonts w:ascii="Arial" w:hAnsi="Arial" w:cs="Arial"/>
            <w:noProof/>
            <w:sz w:val="24"/>
            <w:szCs w:val="24"/>
            <w:rPrChange w:id="127">
              <w:rPr>
                <w:noProof/>
              </w:rPr>
            </w:rPrChange>
          </w:rPr>
          <w:drawing>
            <wp:inline distT="0" distB="0" distL="0" distR="0">
              <wp:extent cx="5924550" cy="4443411"/>
              <wp:effectExtent l="19050" t="0" r="0" b="0"/>
              <wp:docPr id="4" name="Picture 3" descr="dat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TIF"/>
                      <pic:cNvPicPr/>
                    </pic:nvPicPr>
                    <pic:blipFill>
                      <a:blip r:embed="rId15" cstate="print"/>
                      <a:stretch>
                        <a:fillRect/>
                      </a:stretch>
                    </pic:blipFill>
                    <pic:spPr>
                      <a:xfrm>
                        <a:off x="0" y="0"/>
                        <a:ext cx="5927230" cy="4445421"/>
                      </a:xfrm>
                      <a:prstGeom prst="rect">
                        <a:avLst/>
                      </a:prstGeom>
                    </pic:spPr>
                  </pic:pic>
                </a:graphicData>
              </a:graphic>
            </wp:inline>
          </w:drawing>
        </w:r>
      </w:del>
    </w:p>
    <w:p w:rsidR="007C4C11" w:rsidRDefault="007063A3">
      <w:pPr>
        <w:rPr>
          <w:rFonts w:ascii="Arial" w:hAnsi="Arial" w:cs="Arial"/>
          <w:sz w:val="24"/>
          <w:szCs w:val="24"/>
        </w:rPr>
      </w:pPr>
      <w:r>
        <w:rPr>
          <w:rFonts w:ascii="Arial" w:hAnsi="Arial" w:cs="Arial"/>
          <w:b/>
          <w:sz w:val="24"/>
          <w:szCs w:val="24"/>
        </w:rPr>
        <w:t xml:space="preserve">Figure 5: </w:t>
      </w:r>
      <w:del w:id="128" w:author="meiners-lab" w:date="2011-04-22T18:48:00Z">
        <w:r w:rsidR="008A28E7" w:rsidDel="00562AD1">
          <w:rPr>
            <w:rFonts w:ascii="Arial" w:hAnsi="Arial" w:cs="Arial"/>
            <w:b/>
            <w:sz w:val="24"/>
            <w:szCs w:val="24"/>
          </w:rPr>
          <w:delText>A</w:delText>
        </w:r>
      </w:del>
      <w:r w:rsidR="008A28E7">
        <w:rPr>
          <w:rFonts w:ascii="Arial" w:hAnsi="Arial" w:cs="Arial"/>
          <w:b/>
          <w:sz w:val="24"/>
          <w:szCs w:val="24"/>
        </w:rPr>
        <w:t xml:space="preserve"> </w:t>
      </w:r>
      <w:del w:id="129" w:author="meiners-lab" w:date="2011-04-22T18:48:00Z">
        <w:r w:rsidR="008A28E7" w:rsidDel="00562AD1">
          <w:rPr>
            <w:rFonts w:ascii="Arial" w:hAnsi="Arial" w:cs="Arial"/>
            <w:b/>
            <w:sz w:val="24"/>
            <w:szCs w:val="24"/>
          </w:rPr>
          <w:delText>Single</w:delText>
        </w:r>
        <w:r w:rsidR="004E0FE4" w:rsidDel="00562AD1">
          <w:rPr>
            <w:rFonts w:ascii="Arial" w:hAnsi="Arial" w:cs="Arial"/>
            <w:b/>
            <w:sz w:val="24"/>
            <w:szCs w:val="24"/>
          </w:rPr>
          <w:delText xml:space="preserve"> </w:delText>
        </w:r>
      </w:del>
      <w:r>
        <w:rPr>
          <w:rFonts w:ascii="Arial" w:hAnsi="Arial" w:cs="Arial"/>
          <w:b/>
          <w:sz w:val="24"/>
          <w:szCs w:val="24"/>
        </w:rPr>
        <w:t>Force Extension Curve</w:t>
      </w:r>
      <w:r w:rsidR="004E0FE4">
        <w:rPr>
          <w:rFonts w:ascii="Arial" w:hAnsi="Arial" w:cs="Arial"/>
          <w:b/>
          <w:sz w:val="24"/>
          <w:szCs w:val="24"/>
        </w:rPr>
        <w:t xml:space="preserve">.  </w:t>
      </w:r>
      <w:r w:rsidR="004E0FE4">
        <w:rPr>
          <w:rFonts w:ascii="Arial" w:hAnsi="Arial" w:cs="Arial"/>
          <w:sz w:val="24"/>
          <w:szCs w:val="24"/>
        </w:rPr>
        <w:t>Data is shown for a random 1</w:t>
      </w:r>
      <w:ins w:id="130" w:author="meiners-lab" w:date="2011-04-22T18:48:00Z">
        <w:r w:rsidR="00A16A14">
          <w:rPr>
            <w:rFonts w:ascii="Arial" w:hAnsi="Arial" w:cs="Arial"/>
            <w:sz w:val="24"/>
            <w:szCs w:val="24"/>
          </w:rPr>
          <w:t>298</w:t>
        </w:r>
      </w:ins>
      <w:del w:id="131" w:author="meiners-lab" w:date="2011-04-22T18:48:00Z">
        <w:r w:rsidR="004E0FE4" w:rsidDel="00A16A14">
          <w:rPr>
            <w:rFonts w:ascii="Arial" w:hAnsi="Arial" w:cs="Arial"/>
            <w:sz w:val="24"/>
            <w:szCs w:val="24"/>
          </w:rPr>
          <w:delText>300</w:delText>
        </w:r>
      </w:del>
      <w:r w:rsidR="004E0FE4">
        <w:rPr>
          <w:rFonts w:ascii="Arial" w:hAnsi="Arial" w:cs="Arial"/>
          <w:sz w:val="24"/>
          <w:szCs w:val="24"/>
        </w:rPr>
        <w:t xml:space="preserve"> bp</w:t>
      </w:r>
      <w:del w:id="132" w:author="meiners-lab" w:date="2011-04-22T18:49:00Z">
        <w:r w:rsidR="004E0FE4" w:rsidDel="00C8314E">
          <w:rPr>
            <w:rFonts w:ascii="Arial" w:hAnsi="Arial" w:cs="Arial"/>
            <w:sz w:val="24"/>
            <w:szCs w:val="24"/>
          </w:rPr>
          <w:delText xml:space="preserve"> </w:delText>
        </w:r>
        <w:r w:rsidR="002A47F5" w:rsidDel="00C8314E">
          <w:rPr>
            <w:rFonts w:ascii="Arial" w:hAnsi="Arial" w:cs="Arial"/>
            <w:sz w:val="24"/>
            <w:szCs w:val="24"/>
          </w:rPr>
          <w:delText>(diamonds)</w:delText>
        </w:r>
      </w:del>
      <w:r w:rsidR="002A47F5">
        <w:rPr>
          <w:rFonts w:ascii="Arial" w:hAnsi="Arial" w:cs="Arial"/>
          <w:sz w:val="24"/>
          <w:szCs w:val="24"/>
        </w:rPr>
        <w:t xml:space="preserve"> and 2</w:t>
      </w:r>
      <w:ins w:id="133" w:author="meiners-lab" w:date="2011-04-22T18:48:00Z">
        <w:r w:rsidR="00A16A14">
          <w:rPr>
            <w:rFonts w:ascii="Arial" w:hAnsi="Arial" w:cs="Arial"/>
            <w:sz w:val="24"/>
            <w:szCs w:val="24"/>
          </w:rPr>
          <w:t>47</w:t>
        </w:r>
      </w:ins>
      <w:del w:id="134" w:author="meiners-lab" w:date="2011-04-22T18:48:00Z">
        <w:r w:rsidR="002A47F5" w:rsidDel="00A16A14">
          <w:rPr>
            <w:rFonts w:ascii="Arial" w:hAnsi="Arial" w:cs="Arial"/>
            <w:sz w:val="24"/>
            <w:szCs w:val="24"/>
          </w:rPr>
          <w:delText>50</w:delText>
        </w:r>
      </w:del>
      <w:r w:rsidR="002A47F5">
        <w:rPr>
          <w:rFonts w:ascii="Arial" w:hAnsi="Arial" w:cs="Arial"/>
          <w:sz w:val="24"/>
          <w:szCs w:val="24"/>
        </w:rPr>
        <w:t xml:space="preserve"> bp (</w:t>
      </w:r>
      <w:del w:id="135" w:author="meiners-lab" w:date="2011-04-22T18:49:00Z">
        <w:r w:rsidR="002A47F5" w:rsidDel="00C8314E">
          <w:rPr>
            <w:rFonts w:ascii="Arial" w:hAnsi="Arial" w:cs="Arial"/>
            <w:sz w:val="24"/>
            <w:szCs w:val="24"/>
          </w:rPr>
          <w:delText>circles</w:delText>
        </w:r>
      </w:del>
      <w:ins w:id="136" w:author="meiners-lab" w:date="2011-04-22T18:49:00Z">
        <w:r w:rsidR="00C8314E">
          <w:rPr>
            <w:rFonts w:ascii="Arial" w:hAnsi="Arial" w:cs="Arial"/>
            <w:sz w:val="24"/>
            <w:szCs w:val="24"/>
          </w:rPr>
          <w:t>inset</w:t>
        </w:r>
      </w:ins>
      <w:r w:rsidR="002A47F5">
        <w:rPr>
          <w:rFonts w:ascii="Arial" w:hAnsi="Arial" w:cs="Arial"/>
          <w:sz w:val="24"/>
          <w:szCs w:val="24"/>
        </w:rPr>
        <w:t xml:space="preserve">) </w:t>
      </w:r>
      <w:r w:rsidR="004E0FE4">
        <w:rPr>
          <w:rFonts w:ascii="Arial" w:hAnsi="Arial" w:cs="Arial"/>
          <w:sz w:val="24"/>
          <w:szCs w:val="24"/>
        </w:rPr>
        <w:t xml:space="preserve">segment of dsDNA stretched by axial optical tweezers.  The data points </w:t>
      </w:r>
      <w:del w:id="137" w:author="meiners-lab" w:date="2011-04-22T18:49:00Z">
        <w:r w:rsidR="004E0FE4" w:rsidDel="000D39BE">
          <w:rPr>
            <w:rFonts w:ascii="Arial" w:hAnsi="Arial" w:cs="Arial"/>
            <w:sz w:val="24"/>
            <w:szCs w:val="24"/>
          </w:rPr>
          <w:delText xml:space="preserve">are </w:delText>
        </w:r>
      </w:del>
      <w:ins w:id="138" w:author="meiners-lab" w:date="2011-04-22T18:49:00Z">
        <w:r w:rsidR="000D39BE">
          <w:rPr>
            <w:rFonts w:ascii="Arial" w:hAnsi="Arial" w:cs="Arial"/>
            <w:sz w:val="24"/>
            <w:szCs w:val="24"/>
          </w:rPr>
          <w:t>were</w:t>
        </w:r>
        <w:r w:rsidR="000D39BE">
          <w:rPr>
            <w:rFonts w:ascii="Arial" w:hAnsi="Arial" w:cs="Arial"/>
            <w:sz w:val="24"/>
            <w:szCs w:val="24"/>
          </w:rPr>
          <w:t xml:space="preserve"> </w:t>
        </w:r>
      </w:ins>
      <w:r>
        <w:rPr>
          <w:rFonts w:ascii="Arial" w:hAnsi="Arial" w:cs="Arial"/>
          <w:sz w:val="24"/>
          <w:szCs w:val="24"/>
        </w:rPr>
        <w:t xml:space="preserve">fit to </w:t>
      </w:r>
      <w:r w:rsidR="00575DBC">
        <w:rPr>
          <w:rFonts w:ascii="Arial" w:hAnsi="Arial" w:cs="Arial"/>
          <w:sz w:val="24"/>
          <w:szCs w:val="24"/>
        </w:rPr>
        <w:t>the</w:t>
      </w:r>
      <w:r>
        <w:rPr>
          <w:rFonts w:ascii="Arial" w:hAnsi="Arial" w:cs="Arial"/>
          <w:sz w:val="24"/>
          <w:szCs w:val="24"/>
        </w:rPr>
        <w:t xml:space="preserve"> modified WLC model</w:t>
      </w:r>
      <w:r w:rsidR="004E0FE4">
        <w:rPr>
          <w:rFonts w:ascii="Arial" w:hAnsi="Arial" w:cs="Arial"/>
          <w:sz w:val="24"/>
          <w:szCs w:val="24"/>
        </w:rPr>
        <w:t xml:space="preserve"> </w:t>
      </w:r>
      <w:r w:rsidR="00575DBC">
        <w:rPr>
          <w:rFonts w:ascii="Arial" w:hAnsi="Arial" w:cs="Arial"/>
          <w:sz w:val="24"/>
          <w:szCs w:val="24"/>
        </w:rPr>
        <w:t xml:space="preserve">of Eq. 3 </w:t>
      </w:r>
      <w:r w:rsidR="004E0FE4">
        <w:rPr>
          <w:rFonts w:ascii="Arial" w:hAnsi="Arial" w:cs="Arial"/>
          <w:sz w:val="24"/>
          <w:szCs w:val="24"/>
        </w:rPr>
        <w:t>(solid line</w:t>
      </w:r>
      <w:r w:rsidR="002A47F5">
        <w:rPr>
          <w:rFonts w:ascii="Arial" w:hAnsi="Arial" w:cs="Arial"/>
          <w:sz w:val="24"/>
          <w:szCs w:val="24"/>
        </w:rPr>
        <w:t>s</w:t>
      </w:r>
      <w:r w:rsidR="004E0FE4">
        <w:rPr>
          <w:rFonts w:ascii="Arial" w:hAnsi="Arial" w:cs="Arial"/>
          <w:sz w:val="24"/>
          <w:szCs w:val="24"/>
        </w:rPr>
        <w:t>)</w:t>
      </w:r>
      <w:ins w:id="139" w:author="meiners-lab" w:date="2011-04-22T18:49:00Z">
        <w:r w:rsidR="000D39BE">
          <w:rPr>
            <w:rFonts w:ascii="Arial" w:hAnsi="Arial" w:cs="Arial"/>
            <w:sz w:val="24"/>
            <w:szCs w:val="24"/>
          </w:rPr>
          <w:t xml:space="preserve"> and</w:t>
        </w:r>
      </w:ins>
      <w:r w:rsidR="004E0FE4">
        <w:rPr>
          <w:rFonts w:ascii="Arial" w:hAnsi="Arial" w:cs="Arial"/>
          <w:sz w:val="24"/>
          <w:szCs w:val="24"/>
        </w:rPr>
        <w:t xml:space="preserve"> yield</w:t>
      </w:r>
      <w:ins w:id="140" w:author="meiners-lab" w:date="2011-04-22T18:49:00Z">
        <w:r w:rsidR="000D39BE">
          <w:rPr>
            <w:rFonts w:ascii="Arial" w:hAnsi="Arial" w:cs="Arial"/>
            <w:sz w:val="24"/>
            <w:szCs w:val="24"/>
          </w:rPr>
          <w:t xml:space="preserve">ed </w:t>
        </w:r>
      </w:ins>
      <w:del w:id="141" w:author="meiners-lab" w:date="2011-04-22T18:49:00Z">
        <w:r w:rsidR="004E0FE4" w:rsidDel="000D39BE">
          <w:rPr>
            <w:rFonts w:ascii="Arial" w:hAnsi="Arial" w:cs="Arial"/>
            <w:sz w:val="24"/>
            <w:szCs w:val="24"/>
          </w:rPr>
          <w:delText xml:space="preserve">ing </w:delText>
        </w:r>
      </w:del>
      <w:r w:rsidR="004E0FE4">
        <w:rPr>
          <w:rFonts w:ascii="Arial" w:hAnsi="Arial" w:cs="Arial"/>
          <w:sz w:val="24"/>
          <w:szCs w:val="24"/>
        </w:rPr>
        <w:t xml:space="preserve"> effective persistence length</w:t>
      </w:r>
      <w:r w:rsidR="002A47F5">
        <w:rPr>
          <w:rFonts w:ascii="Arial" w:hAnsi="Arial" w:cs="Arial"/>
          <w:sz w:val="24"/>
          <w:szCs w:val="24"/>
        </w:rPr>
        <w:t>s</w:t>
      </w:r>
      <w:r w:rsidR="004E0FE4">
        <w:rPr>
          <w:rFonts w:ascii="Arial" w:hAnsi="Arial" w:cs="Arial"/>
          <w:sz w:val="24"/>
          <w:szCs w:val="24"/>
        </w:rPr>
        <w:t xml:space="preserve"> of </w:t>
      </w:r>
      <w:r w:rsidR="00220047" w:rsidRPr="00220047">
        <w:rPr>
          <w:rFonts w:ascii="Arial" w:hAnsi="Arial" w:cs="Arial"/>
          <w:sz w:val="24"/>
          <w:szCs w:val="24"/>
        </w:rPr>
        <w:t>34 nm</w:t>
      </w:r>
      <w:r w:rsidR="002A47F5">
        <w:rPr>
          <w:rFonts w:ascii="Arial" w:hAnsi="Arial" w:cs="Arial"/>
          <w:sz w:val="24"/>
          <w:szCs w:val="24"/>
        </w:rPr>
        <w:t xml:space="preserve"> and </w:t>
      </w:r>
      <w:ins w:id="142" w:author="meiners-lab" w:date="2011-04-22T17:52:00Z">
        <w:r w:rsidR="00B42809">
          <w:rPr>
            <w:rFonts w:ascii="Arial" w:hAnsi="Arial" w:cs="Arial"/>
            <w:sz w:val="24"/>
            <w:szCs w:val="24"/>
          </w:rPr>
          <w:t>25</w:t>
        </w:r>
      </w:ins>
      <w:del w:id="143" w:author="meiners-lab" w:date="2011-04-22T17:52:00Z">
        <w:r w:rsidR="002A47F5" w:rsidDel="00B42809">
          <w:rPr>
            <w:rFonts w:ascii="Arial" w:hAnsi="Arial" w:cs="Arial"/>
            <w:sz w:val="24"/>
            <w:szCs w:val="24"/>
          </w:rPr>
          <w:delText>XX</w:delText>
        </w:r>
      </w:del>
      <w:r w:rsidR="002A47F5">
        <w:rPr>
          <w:rFonts w:ascii="Arial" w:hAnsi="Arial" w:cs="Arial"/>
          <w:sz w:val="24"/>
          <w:szCs w:val="24"/>
        </w:rPr>
        <w:t xml:space="preserve"> nm, respectively</w:t>
      </w:r>
      <w:r w:rsidR="00220047" w:rsidRPr="00220047">
        <w:rPr>
          <w:rFonts w:ascii="Arial" w:hAnsi="Arial" w:cs="Arial"/>
          <w:sz w:val="24"/>
          <w:szCs w:val="24"/>
        </w:rPr>
        <w:t>.</w:t>
      </w:r>
    </w:p>
    <w:p w:rsidR="004E0FE4" w:rsidRDefault="004E0FE4">
      <w:pPr>
        <w:spacing w:after="0" w:line="240" w:lineRule="auto"/>
        <w:rPr>
          <w:rFonts w:ascii="Arial" w:hAnsi="Arial" w:cs="Arial"/>
          <w:sz w:val="24"/>
          <w:szCs w:val="24"/>
        </w:rPr>
      </w:pPr>
      <w:r>
        <w:rPr>
          <w:rFonts w:ascii="Arial" w:hAnsi="Arial" w:cs="Arial"/>
          <w:sz w:val="24"/>
          <w:szCs w:val="24"/>
        </w:rPr>
        <w:br w:type="page"/>
      </w:r>
    </w:p>
    <w:p w:rsidR="004E0FE4" w:rsidRDefault="004E0FE4">
      <w:pPr>
        <w:rPr>
          <w:rFonts w:ascii="Arial" w:hAnsi="Arial" w:cs="Arial"/>
          <w:sz w:val="24"/>
          <w:szCs w:val="24"/>
        </w:rPr>
      </w:pPr>
    </w:p>
    <w:p w:rsidR="00212446" w:rsidRDefault="00220047">
      <w:pPr>
        <w:spacing w:after="0" w:line="240" w:lineRule="auto"/>
        <w:rPr>
          <w:rFonts w:ascii="Arial" w:hAnsi="Arial" w:cs="Arial"/>
          <w:b/>
          <w:sz w:val="28"/>
          <w:szCs w:val="28"/>
        </w:rPr>
      </w:pPr>
      <w:r w:rsidRPr="00220047">
        <w:rPr>
          <w:rFonts w:ascii="Arial" w:hAnsi="Arial" w:cs="Arial"/>
          <w:b/>
          <w:sz w:val="28"/>
          <w:szCs w:val="28"/>
        </w:rPr>
        <w:t>Table of specific reagents and equipment:</w:t>
      </w:r>
    </w:p>
    <w:p w:rsidR="00212446" w:rsidRDefault="00212446">
      <w:pPr>
        <w:spacing w:after="0" w:line="240" w:lineRule="auto"/>
        <w:rPr>
          <w:rFonts w:ascii="Arial" w:hAnsi="Arial" w:cs="Arial"/>
          <w:b/>
          <w:sz w:val="24"/>
          <w:szCs w:val="24"/>
        </w:rPr>
      </w:pPr>
    </w:p>
    <w:tbl>
      <w:tblPr>
        <w:tblW w:w="9586" w:type="dxa"/>
        <w:tblInd w:w="-5" w:type="dxa"/>
        <w:tblLayout w:type="fixed"/>
        <w:tblLook w:val="0000"/>
      </w:tblPr>
      <w:tblGrid>
        <w:gridCol w:w="2543"/>
        <w:gridCol w:w="2245"/>
        <w:gridCol w:w="2394"/>
        <w:gridCol w:w="2404"/>
      </w:tblGrid>
      <w:tr w:rsidR="001309F7" w:rsidRPr="00EF294A" w:rsidTr="00734F83">
        <w:tc>
          <w:tcPr>
            <w:tcW w:w="2543"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b/>
                <w:sz w:val="24"/>
                <w:szCs w:val="24"/>
              </w:rPr>
            </w:pPr>
            <w:r w:rsidRPr="00220047">
              <w:rPr>
                <w:rFonts w:ascii="Arial" w:hAnsi="Arial" w:cs="Arial"/>
                <w:b/>
                <w:sz w:val="24"/>
                <w:szCs w:val="24"/>
              </w:rPr>
              <w:t>Reagent/Equipment</w:t>
            </w:r>
          </w:p>
        </w:tc>
        <w:tc>
          <w:tcPr>
            <w:tcW w:w="2245"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b/>
                <w:sz w:val="24"/>
                <w:szCs w:val="24"/>
              </w:rPr>
            </w:pPr>
            <w:r w:rsidRPr="00220047">
              <w:rPr>
                <w:rFonts w:ascii="Arial" w:hAnsi="Arial" w:cs="Arial"/>
                <w:b/>
                <w:sz w:val="24"/>
                <w:szCs w:val="24"/>
              </w:rPr>
              <w:t>Company</w:t>
            </w:r>
          </w:p>
        </w:tc>
        <w:tc>
          <w:tcPr>
            <w:tcW w:w="2394"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b/>
                <w:sz w:val="24"/>
                <w:szCs w:val="24"/>
              </w:rPr>
            </w:pPr>
            <w:r w:rsidRPr="00220047">
              <w:rPr>
                <w:rFonts w:ascii="Arial" w:hAnsi="Arial" w:cs="Arial"/>
                <w:b/>
                <w:sz w:val="24"/>
                <w:szCs w:val="24"/>
              </w:rPr>
              <w:t>Catalog number</w:t>
            </w:r>
          </w:p>
        </w:tc>
        <w:tc>
          <w:tcPr>
            <w:tcW w:w="2404" w:type="dxa"/>
            <w:tcBorders>
              <w:top w:val="single" w:sz="4" w:space="0" w:color="000000"/>
              <w:left w:val="single" w:sz="4" w:space="0" w:color="000000"/>
              <w:bottom w:val="single" w:sz="4" w:space="0" w:color="000000"/>
              <w:right w:val="single" w:sz="4" w:space="0" w:color="000000"/>
            </w:tcBorders>
          </w:tcPr>
          <w:p w:rsidR="00B77A2A" w:rsidRDefault="00220047">
            <w:pPr>
              <w:snapToGrid w:val="0"/>
              <w:spacing w:after="0" w:line="240" w:lineRule="auto"/>
              <w:jc w:val="center"/>
              <w:rPr>
                <w:rFonts w:ascii="Arial" w:hAnsi="Arial" w:cs="Arial"/>
                <w:b/>
                <w:sz w:val="24"/>
                <w:szCs w:val="24"/>
              </w:rPr>
            </w:pPr>
            <w:r w:rsidRPr="00220047">
              <w:rPr>
                <w:rFonts w:ascii="Arial" w:hAnsi="Arial" w:cs="Arial"/>
                <w:b/>
                <w:sz w:val="24"/>
                <w:szCs w:val="24"/>
              </w:rPr>
              <w:t xml:space="preserve">Comments </w:t>
            </w:r>
          </w:p>
        </w:tc>
      </w:tr>
      <w:tr w:rsidR="001309F7" w:rsidRPr="00EF294A" w:rsidTr="00734F83">
        <w:tc>
          <w:tcPr>
            <w:tcW w:w="2543"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Nd:YVO4 laser</w:t>
            </w:r>
          </w:p>
        </w:tc>
        <w:tc>
          <w:tcPr>
            <w:tcW w:w="2245"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Spectra Physics</w:t>
            </w:r>
          </w:p>
        </w:tc>
        <w:tc>
          <w:tcPr>
            <w:tcW w:w="2394"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T40-Z-106C</w:t>
            </w:r>
          </w:p>
        </w:tc>
        <w:tc>
          <w:tcPr>
            <w:tcW w:w="2404" w:type="dxa"/>
            <w:tcBorders>
              <w:top w:val="single" w:sz="4" w:space="0" w:color="000000"/>
              <w:left w:val="single" w:sz="4" w:space="0" w:color="000000"/>
              <w:bottom w:val="single" w:sz="4" w:space="0" w:color="000000"/>
              <w:right w:val="single" w:sz="4" w:space="0" w:color="000000"/>
            </w:tcBorders>
          </w:tcPr>
          <w:p w:rsidR="001309F7" w:rsidRPr="00EF294A" w:rsidRDefault="001309F7" w:rsidP="007B40EC">
            <w:pPr>
              <w:snapToGrid w:val="0"/>
              <w:spacing w:after="0" w:line="240" w:lineRule="auto"/>
              <w:jc w:val="center"/>
              <w:rPr>
                <w:rFonts w:ascii="Arial" w:hAnsi="Arial" w:cs="Arial"/>
                <w:sz w:val="24"/>
                <w:szCs w:val="24"/>
              </w:rPr>
            </w:pPr>
          </w:p>
        </w:tc>
      </w:tr>
      <w:tr w:rsidR="001309F7" w:rsidRPr="00EF294A" w:rsidTr="00734F83">
        <w:tc>
          <w:tcPr>
            <w:tcW w:w="2543"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Acousto-optic deflector</w:t>
            </w:r>
          </w:p>
        </w:tc>
        <w:tc>
          <w:tcPr>
            <w:tcW w:w="2245"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IntraAction</w:t>
            </w:r>
          </w:p>
        </w:tc>
        <w:tc>
          <w:tcPr>
            <w:tcW w:w="2394"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bCs/>
                <w:sz w:val="24"/>
                <w:szCs w:val="24"/>
              </w:rPr>
            </w:pPr>
            <w:r w:rsidRPr="00220047">
              <w:rPr>
                <w:rFonts w:ascii="Arial" w:hAnsi="Arial" w:cs="Arial"/>
                <w:bCs/>
                <w:sz w:val="24"/>
                <w:szCs w:val="24"/>
              </w:rPr>
              <w:t>DTD-274HA6</w:t>
            </w:r>
          </w:p>
        </w:tc>
        <w:tc>
          <w:tcPr>
            <w:tcW w:w="2404" w:type="dxa"/>
            <w:tcBorders>
              <w:top w:val="single" w:sz="4" w:space="0" w:color="000000"/>
              <w:left w:val="single" w:sz="4" w:space="0" w:color="000000"/>
              <w:bottom w:val="single" w:sz="4" w:space="0" w:color="000000"/>
              <w:right w:val="single" w:sz="4" w:space="0" w:color="000000"/>
            </w:tcBorders>
          </w:tcPr>
          <w:p w:rsidR="001309F7" w:rsidRPr="00EF294A" w:rsidRDefault="001309F7" w:rsidP="007B40EC">
            <w:pPr>
              <w:snapToGrid w:val="0"/>
              <w:spacing w:after="0" w:line="240" w:lineRule="auto"/>
              <w:jc w:val="center"/>
              <w:rPr>
                <w:rFonts w:ascii="Arial" w:hAnsi="Arial" w:cs="Arial"/>
                <w:sz w:val="24"/>
                <w:szCs w:val="24"/>
              </w:rPr>
            </w:pPr>
          </w:p>
        </w:tc>
      </w:tr>
      <w:tr w:rsidR="001309F7" w:rsidRPr="00EF294A" w:rsidTr="00734F83">
        <w:tc>
          <w:tcPr>
            <w:tcW w:w="2543"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Microscope Objective</w:t>
            </w:r>
          </w:p>
        </w:tc>
        <w:tc>
          <w:tcPr>
            <w:tcW w:w="2245"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Olympus</w:t>
            </w:r>
          </w:p>
        </w:tc>
        <w:tc>
          <w:tcPr>
            <w:tcW w:w="2394"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bCs/>
                <w:sz w:val="24"/>
                <w:szCs w:val="24"/>
              </w:rPr>
            </w:pPr>
            <w:r w:rsidRPr="00220047">
              <w:rPr>
                <w:rFonts w:ascii="Arial" w:hAnsi="Arial" w:cs="Arial"/>
                <w:bCs/>
                <w:sz w:val="24"/>
                <w:szCs w:val="24"/>
              </w:rPr>
              <w:t xml:space="preserve">PlanApo </w:t>
            </w:r>
          </w:p>
        </w:tc>
        <w:tc>
          <w:tcPr>
            <w:tcW w:w="2404" w:type="dxa"/>
            <w:tcBorders>
              <w:top w:val="single" w:sz="4" w:space="0" w:color="000000"/>
              <w:left w:val="single" w:sz="4" w:space="0" w:color="000000"/>
              <w:bottom w:val="single" w:sz="4" w:space="0" w:color="000000"/>
              <w:right w:val="single" w:sz="4" w:space="0" w:color="000000"/>
            </w:tcBorders>
          </w:tcPr>
          <w:p w:rsidR="001309F7"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60X, NA 1.4</w:t>
            </w:r>
          </w:p>
        </w:tc>
      </w:tr>
      <w:tr w:rsidR="001309F7" w:rsidRPr="00EF294A" w:rsidTr="00734F83">
        <w:tc>
          <w:tcPr>
            <w:tcW w:w="2543"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Piezo stage</w:t>
            </w:r>
          </w:p>
        </w:tc>
        <w:tc>
          <w:tcPr>
            <w:tcW w:w="2245"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Mad City Labs</w:t>
            </w:r>
          </w:p>
        </w:tc>
        <w:tc>
          <w:tcPr>
            <w:tcW w:w="2394"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bCs/>
                <w:sz w:val="24"/>
                <w:szCs w:val="24"/>
              </w:rPr>
            </w:pPr>
            <w:r w:rsidRPr="00220047">
              <w:rPr>
                <w:rFonts w:ascii="Arial" w:hAnsi="Arial" w:cs="Arial"/>
                <w:bCs/>
                <w:sz w:val="24"/>
                <w:szCs w:val="24"/>
              </w:rPr>
              <w:t>Nano-LP100</w:t>
            </w:r>
          </w:p>
        </w:tc>
        <w:tc>
          <w:tcPr>
            <w:tcW w:w="2404" w:type="dxa"/>
            <w:tcBorders>
              <w:top w:val="single" w:sz="4" w:space="0" w:color="000000"/>
              <w:left w:val="single" w:sz="4" w:space="0" w:color="000000"/>
              <w:bottom w:val="single" w:sz="4" w:space="0" w:color="000000"/>
              <w:right w:val="single" w:sz="4" w:space="0" w:color="000000"/>
            </w:tcBorders>
          </w:tcPr>
          <w:p w:rsidR="001309F7"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XYZ stage</w:t>
            </w:r>
          </w:p>
        </w:tc>
      </w:tr>
      <w:tr w:rsidR="001309F7" w:rsidRPr="00EF294A" w:rsidTr="00734F83">
        <w:tc>
          <w:tcPr>
            <w:tcW w:w="2543"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CCD camera</w:t>
            </w:r>
          </w:p>
        </w:tc>
        <w:tc>
          <w:tcPr>
            <w:tcW w:w="2245"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PixeLink</w:t>
            </w:r>
          </w:p>
        </w:tc>
        <w:tc>
          <w:tcPr>
            <w:tcW w:w="2394" w:type="dxa"/>
            <w:tcBorders>
              <w:top w:val="single" w:sz="4" w:space="0" w:color="000000"/>
              <w:left w:val="single" w:sz="4" w:space="0" w:color="000000"/>
              <w:bottom w:val="single" w:sz="4" w:space="0" w:color="000000"/>
            </w:tcBorders>
          </w:tcPr>
          <w:p w:rsidR="00D91743" w:rsidRPr="00EF294A" w:rsidRDefault="00220047" w:rsidP="00D91743">
            <w:pPr>
              <w:snapToGrid w:val="0"/>
              <w:spacing w:after="0" w:line="240" w:lineRule="auto"/>
              <w:jc w:val="center"/>
              <w:rPr>
                <w:rFonts w:ascii="Arial" w:hAnsi="Arial" w:cs="Arial"/>
                <w:bCs/>
                <w:sz w:val="24"/>
                <w:szCs w:val="24"/>
              </w:rPr>
            </w:pPr>
            <w:r w:rsidRPr="00220047">
              <w:rPr>
                <w:rFonts w:ascii="Arial" w:hAnsi="Arial" w:cs="Arial"/>
                <w:bCs/>
                <w:sz w:val="24"/>
                <w:szCs w:val="24"/>
              </w:rPr>
              <w:t>PL-A741</w:t>
            </w:r>
          </w:p>
        </w:tc>
        <w:tc>
          <w:tcPr>
            <w:tcW w:w="2404" w:type="dxa"/>
            <w:tcBorders>
              <w:top w:val="single" w:sz="4" w:space="0" w:color="000000"/>
              <w:left w:val="single" w:sz="4" w:space="0" w:color="000000"/>
              <w:bottom w:val="single" w:sz="4" w:space="0" w:color="000000"/>
              <w:right w:val="single" w:sz="4" w:space="0" w:color="000000"/>
            </w:tcBorders>
          </w:tcPr>
          <w:p w:rsidR="001309F7" w:rsidRPr="00EF294A" w:rsidRDefault="001309F7" w:rsidP="007B40EC">
            <w:pPr>
              <w:snapToGrid w:val="0"/>
              <w:spacing w:after="0" w:line="240" w:lineRule="auto"/>
              <w:jc w:val="center"/>
              <w:rPr>
                <w:rFonts w:ascii="Arial" w:hAnsi="Arial" w:cs="Arial"/>
                <w:sz w:val="24"/>
                <w:szCs w:val="24"/>
              </w:rPr>
            </w:pPr>
          </w:p>
        </w:tc>
      </w:tr>
      <w:tr w:rsidR="001309F7" w:rsidRPr="00EF294A" w:rsidTr="00734F83">
        <w:tc>
          <w:tcPr>
            <w:tcW w:w="2543"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Photodetector</w:t>
            </w:r>
          </w:p>
        </w:tc>
        <w:tc>
          <w:tcPr>
            <w:tcW w:w="2245" w:type="dxa"/>
            <w:tcBorders>
              <w:top w:val="single" w:sz="4" w:space="0" w:color="000000"/>
              <w:left w:val="single" w:sz="4" w:space="0" w:color="000000"/>
              <w:bottom w:val="single" w:sz="4" w:space="0" w:color="000000"/>
            </w:tcBorders>
            <w:shd w:val="clear" w:color="auto" w:fill="auto"/>
          </w:tcPr>
          <w:p w:rsidR="001309F7"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Electro-Optics Tech</w:t>
            </w:r>
          </w:p>
        </w:tc>
        <w:tc>
          <w:tcPr>
            <w:tcW w:w="2394" w:type="dxa"/>
            <w:tcBorders>
              <w:top w:val="single" w:sz="4" w:space="0" w:color="000000"/>
              <w:left w:val="single" w:sz="4" w:space="0" w:color="000000"/>
              <w:bottom w:val="single" w:sz="4" w:space="0" w:color="000000"/>
            </w:tcBorders>
            <w:shd w:val="clear" w:color="auto" w:fill="auto"/>
          </w:tcPr>
          <w:p w:rsidR="001309F7" w:rsidRPr="00EF294A" w:rsidRDefault="00220047" w:rsidP="007B40EC">
            <w:pPr>
              <w:snapToGrid w:val="0"/>
              <w:spacing w:after="0" w:line="240" w:lineRule="auto"/>
              <w:jc w:val="center"/>
              <w:rPr>
                <w:rFonts w:ascii="Arial" w:hAnsi="Arial" w:cs="Arial"/>
                <w:bCs/>
                <w:sz w:val="24"/>
                <w:szCs w:val="24"/>
              </w:rPr>
            </w:pPr>
            <w:r w:rsidRPr="00220047">
              <w:rPr>
                <w:rFonts w:ascii="Arial" w:hAnsi="Arial" w:cs="Arial"/>
                <w:bCs/>
                <w:sz w:val="24"/>
                <w:szCs w:val="24"/>
              </w:rPr>
              <w:t>ET-3020</w:t>
            </w:r>
          </w:p>
        </w:tc>
        <w:tc>
          <w:tcPr>
            <w:tcW w:w="2404" w:type="dxa"/>
            <w:tcBorders>
              <w:top w:val="single" w:sz="4" w:space="0" w:color="000000"/>
              <w:left w:val="single" w:sz="4" w:space="0" w:color="000000"/>
              <w:bottom w:val="single" w:sz="4" w:space="0" w:color="000000"/>
              <w:right w:val="single" w:sz="4" w:space="0" w:color="000000"/>
            </w:tcBorders>
          </w:tcPr>
          <w:p w:rsidR="001309F7" w:rsidRPr="00EF294A" w:rsidRDefault="001309F7" w:rsidP="007B40EC">
            <w:pPr>
              <w:snapToGrid w:val="0"/>
              <w:spacing w:after="0" w:line="240" w:lineRule="auto"/>
              <w:jc w:val="center"/>
              <w:rPr>
                <w:rFonts w:ascii="Arial" w:hAnsi="Arial" w:cs="Arial"/>
                <w:sz w:val="24"/>
                <w:szCs w:val="24"/>
              </w:rPr>
            </w:pPr>
          </w:p>
        </w:tc>
      </w:tr>
      <w:tr w:rsidR="001309F7" w:rsidRPr="00EF294A" w:rsidTr="00734F83">
        <w:tc>
          <w:tcPr>
            <w:tcW w:w="2543"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Polystyrene Beads</w:t>
            </w:r>
          </w:p>
        </w:tc>
        <w:tc>
          <w:tcPr>
            <w:tcW w:w="2245" w:type="dxa"/>
            <w:tcBorders>
              <w:top w:val="single" w:sz="4" w:space="0" w:color="000000"/>
              <w:left w:val="single" w:sz="4" w:space="0" w:color="000000"/>
              <w:bottom w:val="single" w:sz="4" w:space="0" w:color="000000"/>
            </w:tcBorders>
            <w:shd w:val="clear" w:color="auto" w:fill="auto"/>
          </w:tcPr>
          <w:p w:rsidR="001309F7"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Spherotech</w:t>
            </w:r>
          </w:p>
        </w:tc>
        <w:tc>
          <w:tcPr>
            <w:tcW w:w="2394" w:type="dxa"/>
            <w:tcBorders>
              <w:top w:val="single" w:sz="4" w:space="0" w:color="000000"/>
              <w:left w:val="single" w:sz="4" w:space="0" w:color="000000"/>
              <w:bottom w:val="single" w:sz="4" w:space="0" w:color="000000"/>
            </w:tcBorders>
            <w:shd w:val="clear" w:color="auto" w:fill="auto"/>
          </w:tcPr>
          <w:p w:rsidR="001309F7" w:rsidRPr="00EF294A" w:rsidRDefault="00220047" w:rsidP="007B40EC">
            <w:pPr>
              <w:snapToGrid w:val="0"/>
              <w:spacing w:after="0" w:line="240" w:lineRule="auto"/>
              <w:jc w:val="center"/>
              <w:rPr>
                <w:rFonts w:ascii="Arial" w:hAnsi="Arial" w:cs="Arial"/>
                <w:bCs/>
                <w:sz w:val="24"/>
                <w:szCs w:val="24"/>
              </w:rPr>
            </w:pPr>
            <w:r w:rsidRPr="00220047">
              <w:rPr>
                <w:rFonts w:ascii="Arial" w:hAnsi="Arial" w:cs="Arial"/>
                <w:bCs/>
                <w:sz w:val="24"/>
                <w:szCs w:val="24"/>
              </w:rPr>
              <w:t>SVP-08-10</w:t>
            </w:r>
          </w:p>
        </w:tc>
        <w:tc>
          <w:tcPr>
            <w:tcW w:w="2404" w:type="dxa"/>
            <w:tcBorders>
              <w:top w:val="single" w:sz="4" w:space="0" w:color="000000"/>
              <w:left w:val="single" w:sz="4" w:space="0" w:color="000000"/>
              <w:bottom w:val="single" w:sz="4" w:space="0" w:color="000000"/>
              <w:right w:val="single" w:sz="4" w:space="0" w:color="000000"/>
            </w:tcBorders>
          </w:tcPr>
          <w:p w:rsidR="001309F7"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800nm, streptavidin coated</w:t>
            </w:r>
          </w:p>
        </w:tc>
      </w:tr>
      <w:tr w:rsidR="001309F7" w:rsidRPr="00EF294A" w:rsidTr="00734F83">
        <w:tc>
          <w:tcPr>
            <w:tcW w:w="2543"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Anti-digoxigenin</w:t>
            </w:r>
          </w:p>
        </w:tc>
        <w:tc>
          <w:tcPr>
            <w:tcW w:w="2245"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Roche</w:t>
            </w:r>
          </w:p>
        </w:tc>
        <w:tc>
          <w:tcPr>
            <w:tcW w:w="2394"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bCs/>
                <w:sz w:val="24"/>
                <w:szCs w:val="24"/>
              </w:rPr>
            </w:pPr>
            <w:r w:rsidRPr="00220047">
              <w:rPr>
                <w:rFonts w:ascii="Arial" w:hAnsi="Arial" w:cs="Arial"/>
                <w:bCs/>
                <w:sz w:val="24"/>
                <w:szCs w:val="24"/>
              </w:rPr>
              <w:t>11333089001</w:t>
            </w:r>
          </w:p>
        </w:tc>
        <w:tc>
          <w:tcPr>
            <w:tcW w:w="2404" w:type="dxa"/>
            <w:tcBorders>
              <w:top w:val="single" w:sz="4" w:space="0" w:color="000000"/>
              <w:left w:val="single" w:sz="4" w:space="0" w:color="000000"/>
              <w:bottom w:val="single" w:sz="4" w:space="0" w:color="000000"/>
              <w:right w:val="single" w:sz="4" w:space="0" w:color="000000"/>
            </w:tcBorders>
          </w:tcPr>
          <w:p w:rsidR="001309F7"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From sheep</w:t>
            </w:r>
          </w:p>
        </w:tc>
      </w:tr>
      <w:tr w:rsidR="001309F7" w:rsidRPr="00EF294A" w:rsidTr="00734F83">
        <w:tc>
          <w:tcPr>
            <w:tcW w:w="2543"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Primers</w:t>
            </w:r>
          </w:p>
        </w:tc>
        <w:tc>
          <w:tcPr>
            <w:tcW w:w="2245"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MWG operon</w:t>
            </w:r>
          </w:p>
        </w:tc>
        <w:tc>
          <w:tcPr>
            <w:tcW w:w="2394"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bCs/>
                <w:sz w:val="24"/>
                <w:szCs w:val="24"/>
              </w:rPr>
            </w:pPr>
            <w:r w:rsidRPr="00220047">
              <w:rPr>
                <w:rFonts w:ascii="Arial" w:hAnsi="Arial" w:cs="Arial"/>
                <w:bCs/>
                <w:sz w:val="24"/>
                <w:szCs w:val="24"/>
              </w:rPr>
              <w:t>Custom oligos</w:t>
            </w:r>
          </w:p>
        </w:tc>
        <w:tc>
          <w:tcPr>
            <w:tcW w:w="2404" w:type="dxa"/>
            <w:tcBorders>
              <w:top w:val="single" w:sz="4" w:space="0" w:color="000000"/>
              <w:left w:val="single" w:sz="4" w:space="0" w:color="000000"/>
              <w:bottom w:val="single" w:sz="4" w:space="0" w:color="000000"/>
              <w:right w:val="single" w:sz="4" w:space="0" w:color="000000"/>
            </w:tcBorders>
          </w:tcPr>
          <w:p w:rsidR="001309F7"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One primer: biotin</w:t>
            </w:r>
          </w:p>
          <w:p w:rsidR="00A8173D" w:rsidRPr="00EF294A" w:rsidRDefault="00220047" w:rsidP="00A8173D">
            <w:pPr>
              <w:snapToGrid w:val="0"/>
              <w:spacing w:after="0" w:line="240" w:lineRule="auto"/>
              <w:jc w:val="center"/>
              <w:rPr>
                <w:rFonts w:ascii="Arial" w:hAnsi="Arial" w:cs="Arial"/>
                <w:sz w:val="24"/>
                <w:szCs w:val="24"/>
              </w:rPr>
            </w:pPr>
            <w:r w:rsidRPr="00220047">
              <w:rPr>
                <w:rFonts w:ascii="Arial" w:hAnsi="Arial" w:cs="Arial"/>
                <w:sz w:val="24"/>
                <w:szCs w:val="24"/>
              </w:rPr>
              <w:t xml:space="preserve">Other : digoxigenin </w:t>
            </w:r>
          </w:p>
        </w:tc>
      </w:tr>
      <w:tr w:rsidR="00A8173D" w:rsidRPr="00EF294A" w:rsidTr="00734F83">
        <w:tc>
          <w:tcPr>
            <w:tcW w:w="2543" w:type="dxa"/>
            <w:tcBorders>
              <w:top w:val="single" w:sz="4" w:space="0" w:color="000000"/>
              <w:left w:val="single" w:sz="4" w:space="0" w:color="000000"/>
              <w:bottom w:val="single" w:sz="4" w:space="0" w:color="000000"/>
            </w:tcBorders>
          </w:tcPr>
          <w:p w:rsidR="00A8173D"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PCR reagents</w:t>
            </w:r>
          </w:p>
        </w:tc>
        <w:tc>
          <w:tcPr>
            <w:tcW w:w="2245" w:type="dxa"/>
            <w:tcBorders>
              <w:top w:val="single" w:sz="4" w:space="0" w:color="000000"/>
              <w:left w:val="single" w:sz="4" w:space="0" w:color="000000"/>
              <w:bottom w:val="single" w:sz="4" w:space="0" w:color="000000"/>
            </w:tcBorders>
          </w:tcPr>
          <w:p w:rsidR="00A8173D"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New England Biolabs</w:t>
            </w:r>
          </w:p>
        </w:tc>
        <w:tc>
          <w:tcPr>
            <w:tcW w:w="2394" w:type="dxa"/>
            <w:tcBorders>
              <w:top w:val="single" w:sz="4" w:space="0" w:color="000000"/>
              <w:left w:val="single" w:sz="4" w:space="0" w:color="000000"/>
              <w:bottom w:val="single" w:sz="4" w:space="0" w:color="000000"/>
            </w:tcBorders>
          </w:tcPr>
          <w:p w:rsidR="00A8173D" w:rsidRPr="00EF294A" w:rsidRDefault="00220047" w:rsidP="007B40EC">
            <w:pPr>
              <w:snapToGrid w:val="0"/>
              <w:spacing w:after="0" w:line="240" w:lineRule="auto"/>
              <w:jc w:val="center"/>
              <w:rPr>
                <w:rFonts w:ascii="Arial" w:hAnsi="Arial" w:cs="Arial"/>
                <w:bCs/>
                <w:sz w:val="24"/>
                <w:szCs w:val="24"/>
              </w:rPr>
            </w:pPr>
            <w:r w:rsidRPr="00220047">
              <w:rPr>
                <w:rFonts w:ascii="Arial" w:hAnsi="Arial" w:cs="Arial"/>
                <w:bCs/>
                <w:sz w:val="24"/>
                <w:szCs w:val="24"/>
              </w:rPr>
              <w:t>TAQ polymerase, dNTPs</w:t>
            </w:r>
          </w:p>
        </w:tc>
        <w:tc>
          <w:tcPr>
            <w:tcW w:w="2404" w:type="dxa"/>
            <w:tcBorders>
              <w:top w:val="single" w:sz="4" w:space="0" w:color="000000"/>
              <w:left w:val="single" w:sz="4" w:space="0" w:color="000000"/>
              <w:bottom w:val="single" w:sz="4" w:space="0" w:color="000000"/>
              <w:right w:val="single" w:sz="4" w:space="0" w:color="000000"/>
            </w:tcBorders>
          </w:tcPr>
          <w:p w:rsidR="00A8173D" w:rsidRPr="00EF294A" w:rsidRDefault="00A8173D" w:rsidP="007B40EC">
            <w:pPr>
              <w:snapToGrid w:val="0"/>
              <w:spacing w:after="0" w:line="240" w:lineRule="auto"/>
              <w:jc w:val="center"/>
              <w:rPr>
                <w:rFonts w:ascii="Arial" w:hAnsi="Arial" w:cs="Arial"/>
                <w:sz w:val="24"/>
                <w:szCs w:val="24"/>
              </w:rPr>
            </w:pPr>
          </w:p>
        </w:tc>
      </w:tr>
      <w:tr w:rsidR="001309F7" w:rsidRPr="00EF294A" w:rsidTr="00734F83">
        <w:tc>
          <w:tcPr>
            <w:tcW w:w="2543"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Coverglass</w:t>
            </w:r>
          </w:p>
        </w:tc>
        <w:tc>
          <w:tcPr>
            <w:tcW w:w="2245" w:type="dxa"/>
            <w:tcBorders>
              <w:top w:val="single" w:sz="4" w:space="0" w:color="000000"/>
              <w:left w:val="single" w:sz="4" w:space="0" w:color="000000"/>
              <w:bottom w:val="single" w:sz="4" w:space="0" w:color="000000"/>
            </w:tcBorders>
          </w:tcPr>
          <w:p w:rsidR="001309F7"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Fisher Scientific</w:t>
            </w:r>
          </w:p>
        </w:tc>
        <w:tc>
          <w:tcPr>
            <w:tcW w:w="2394" w:type="dxa"/>
            <w:tcBorders>
              <w:top w:val="single" w:sz="4" w:space="0" w:color="000000"/>
              <w:left w:val="single" w:sz="4" w:space="0" w:color="000000"/>
              <w:bottom w:val="single" w:sz="4" w:space="0" w:color="000000"/>
            </w:tcBorders>
          </w:tcPr>
          <w:p w:rsidR="001309F7" w:rsidRPr="00EF294A" w:rsidRDefault="001309F7" w:rsidP="007B40EC">
            <w:pPr>
              <w:snapToGrid w:val="0"/>
              <w:spacing w:after="0" w:line="240" w:lineRule="auto"/>
              <w:jc w:val="center"/>
              <w:rPr>
                <w:rFonts w:ascii="Arial" w:hAnsi="Arial" w:cs="Arial"/>
                <w:bCs/>
                <w:sz w:val="24"/>
                <w:szCs w:val="24"/>
              </w:rPr>
            </w:pPr>
          </w:p>
        </w:tc>
        <w:tc>
          <w:tcPr>
            <w:tcW w:w="2404" w:type="dxa"/>
            <w:tcBorders>
              <w:top w:val="single" w:sz="4" w:space="0" w:color="000000"/>
              <w:left w:val="single" w:sz="4" w:space="0" w:color="000000"/>
              <w:bottom w:val="single" w:sz="4" w:space="0" w:color="000000"/>
              <w:right w:val="single" w:sz="4" w:space="0" w:color="000000"/>
            </w:tcBorders>
          </w:tcPr>
          <w:p w:rsidR="001309F7" w:rsidRPr="00EF294A" w:rsidRDefault="001309F7" w:rsidP="007B40EC">
            <w:pPr>
              <w:snapToGrid w:val="0"/>
              <w:spacing w:after="0" w:line="240" w:lineRule="auto"/>
              <w:jc w:val="center"/>
              <w:rPr>
                <w:rFonts w:ascii="Arial" w:hAnsi="Arial" w:cs="Arial"/>
                <w:sz w:val="24"/>
                <w:szCs w:val="24"/>
              </w:rPr>
            </w:pPr>
          </w:p>
        </w:tc>
      </w:tr>
      <w:tr w:rsidR="00A8173D" w:rsidRPr="00EF294A" w:rsidTr="00734F83">
        <w:tc>
          <w:tcPr>
            <w:tcW w:w="2543" w:type="dxa"/>
            <w:tcBorders>
              <w:top w:val="single" w:sz="4" w:space="0" w:color="000000"/>
              <w:left w:val="single" w:sz="4" w:space="0" w:color="000000"/>
              <w:bottom w:val="single" w:sz="4" w:space="0" w:color="000000"/>
            </w:tcBorders>
          </w:tcPr>
          <w:p w:rsidR="00A8173D"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Other chemicals for buffer</w:t>
            </w:r>
          </w:p>
        </w:tc>
        <w:tc>
          <w:tcPr>
            <w:tcW w:w="2245" w:type="dxa"/>
            <w:tcBorders>
              <w:top w:val="single" w:sz="4" w:space="0" w:color="000000"/>
              <w:left w:val="single" w:sz="4" w:space="0" w:color="000000"/>
              <w:bottom w:val="single" w:sz="4" w:space="0" w:color="000000"/>
            </w:tcBorders>
          </w:tcPr>
          <w:p w:rsidR="00A8173D" w:rsidRPr="00EF294A" w:rsidRDefault="00220047" w:rsidP="007B40EC">
            <w:pPr>
              <w:snapToGrid w:val="0"/>
              <w:spacing w:after="0" w:line="240" w:lineRule="auto"/>
              <w:jc w:val="center"/>
              <w:rPr>
                <w:rFonts w:ascii="Arial" w:hAnsi="Arial" w:cs="Arial"/>
                <w:sz w:val="24"/>
                <w:szCs w:val="24"/>
              </w:rPr>
            </w:pPr>
            <w:r w:rsidRPr="00220047">
              <w:rPr>
                <w:rFonts w:ascii="Arial" w:hAnsi="Arial" w:cs="Arial"/>
                <w:sz w:val="24"/>
                <w:szCs w:val="24"/>
              </w:rPr>
              <w:t>Fisher Scientific</w:t>
            </w:r>
          </w:p>
        </w:tc>
        <w:tc>
          <w:tcPr>
            <w:tcW w:w="2394" w:type="dxa"/>
            <w:tcBorders>
              <w:top w:val="single" w:sz="4" w:space="0" w:color="000000"/>
              <w:left w:val="single" w:sz="4" w:space="0" w:color="000000"/>
              <w:bottom w:val="single" w:sz="4" w:space="0" w:color="000000"/>
            </w:tcBorders>
          </w:tcPr>
          <w:p w:rsidR="00A8173D" w:rsidRPr="00EF294A" w:rsidRDefault="00A8173D" w:rsidP="007B40EC">
            <w:pPr>
              <w:snapToGrid w:val="0"/>
              <w:spacing w:after="0" w:line="240" w:lineRule="auto"/>
              <w:jc w:val="center"/>
              <w:rPr>
                <w:rFonts w:ascii="Arial" w:hAnsi="Arial" w:cs="Arial"/>
                <w:bCs/>
                <w:sz w:val="24"/>
                <w:szCs w:val="24"/>
              </w:rPr>
            </w:pPr>
          </w:p>
        </w:tc>
        <w:tc>
          <w:tcPr>
            <w:tcW w:w="2404" w:type="dxa"/>
            <w:tcBorders>
              <w:top w:val="single" w:sz="4" w:space="0" w:color="000000"/>
              <w:left w:val="single" w:sz="4" w:space="0" w:color="000000"/>
              <w:bottom w:val="single" w:sz="4" w:space="0" w:color="000000"/>
              <w:right w:val="single" w:sz="4" w:space="0" w:color="000000"/>
            </w:tcBorders>
          </w:tcPr>
          <w:p w:rsidR="00A8173D" w:rsidRPr="00EF294A" w:rsidRDefault="00A8173D" w:rsidP="007B40EC">
            <w:pPr>
              <w:snapToGrid w:val="0"/>
              <w:spacing w:after="0" w:line="240" w:lineRule="auto"/>
              <w:jc w:val="center"/>
              <w:rPr>
                <w:rFonts w:ascii="Arial" w:hAnsi="Arial" w:cs="Arial"/>
                <w:sz w:val="24"/>
                <w:szCs w:val="24"/>
              </w:rPr>
            </w:pPr>
          </w:p>
        </w:tc>
      </w:tr>
    </w:tbl>
    <w:p w:rsidR="004E0FE4" w:rsidRDefault="004E0FE4">
      <w:pPr>
        <w:autoSpaceDE w:val="0"/>
        <w:autoSpaceDN w:val="0"/>
        <w:adjustRightInd w:val="0"/>
        <w:spacing w:after="0" w:line="240" w:lineRule="auto"/>
        <w:rPr>
          <w:rFonts w:ascii="Arial" w:hAnsi="Arial" w:cs="Arial"/>
          <w:sz w:val="24"/>
          <w:szCs w:val="24"/>
        </w:rPr>
      </w:pPr>
    </w:p>
    <w:p w:rsidR="004E0FE4" w:rsidRDefault="004E0FE4">
      <w:pPr>
        <w:spacing w:after="0" w:line="240" w:lineRule="auto"/>
        <w:rPr>
          <w:rFonts w:ascii="Arial" w:hAnsi="Arial" w:cs="Arial"/>
          <w:sz w:val="24"/>
          <w:szCs w:val="24"/>
        </w:rPr>
      </w:pPr>
      <w:r>
        <w:rPr>
          <w:rFonts w:ascii="Arial" w:hAnsi="Arial" w:cs="Arial"/>
          <w:sz w:val="24"/>
          <w:szCs w:val="24"/>
        </w:rPr>
        <w:br w:type="page"/>
      </w:r>
    </w:p>
    <w:p w:rsidR="00873267" w:rsidRDefault="00220047">
      <w:pPr>
        <w:autoSpaceDE w:val="0"/>
        <w:autoSpaceDN w:val="0"/>
        <w:adjustRightInd w:val="0"/>
        <w:spacing w:after="0" w:line="240" w:lineRule="auto"/>
        <w:rPr>
          <w:rFonts w:ascii="Arial" w:hAnsi="Arial" w:cs="Arial"/>
          <w:b/>
          <w:sz w:val="28"/>
          <w:szCs w:val="28"/>
        </w:rPr>
      </w:pPr>
      <w:r w:rsidRPr="00220047">
        <w:rPr>
          <w:rFonts w:ascii="Arial" w:hAnsi="Arial" w:cs="Arial"/>
          <w:b/>
          <w:sz w:val="28"/>
          <w:szCs w:val="28"/>
        </w:rPr>
        <w:lastRenderedPageBreak/>
        <w:t xml:space="preserve">Supplementary </w:t>
      </w:r>
      <w:r w:rsidR="00734F83">
        <w:rPr>
          <w:rFonts w:ascii="Arial" w:hAnsi="Arial" w:cs="Arial"/>
          <w:b/>
          <w:sz w:val="28"/>
          <w:szCs w:val="28"/>
        </w:rPr>
        <w:t>Materials</w:t>
      </w:r>
    </w:p>
    <w:p w:rsidR="00734F83" w:rsidRDefault="00734F83">
      <w:pPr>
        <w:autoSpaceDE w:val="0"/>
        <w:autoSpaceDN w:val="0"/>
        <w:adjustRightInd w:val="0"/>
        <w:spacing w:after="0" w:line="240" w:lineRule="auto"/>
        <w:rPr>
          <w:rFonts w:ascii="Arial" w:hAnsi="Arial" w:cs="Arial"/>
          <w:sz w:val="24"/>
          <w:szCs w:val="24"/>
        </w:rPr>
      </w:pPr>
    </w:p>
    <w:p w:rsidR="00212446" w:rsidRDefault="00734F83">
      <w:pPr>
        <w:pStyle w:val="ListParagraph"/>
        <w:autoSpaceDE w:val="0"/>
        <w:autoSpaceDN w:val="0"/>
        <w:adjustRightInd w:val="0"/>
        <w:spacing w:before="40" w:after="0" w:line="240" w:lineRule="auto"/>
        <w:ind w:left="0"/>
        <w:rPr>
          <w:rFonts w:ascii="Arial" w:hAnsi="Arial" w:cs="Arial"/>
          <w:b/>
          <w:sz w:val="24"/>
          <w:szCs w:val="24"/>
        </w:rPr>
      </w:pPr>
      <w:r>
        <w:rPr>
          <w:rFonts w:ascii="Arial" w:hAnsi="Arial" w:cs="Arial"/>
          <w:b/>
          <w:sz w:val="24"/>
          <w:szCs w:val="24"/>
        </w:rPr>
        <w:t xml:space="preserve">A.  </w:t>
      </w:r>
      <w:r w:rsidR="00220047" w:rsidRPr="00220047">
        <w:rPr>
          <w:rFonts w:ascii="Arial" w:hAnsi="Arial" w:cs="Arial"/>
          <w:b/>
          <w:sz w:val="24"/>
          <w:szCs w:val="24"/>
        </w:rPr>
        <w:t>Hydrodynamic Friction Coefficient</w:t>
      </w:r>
    </w:p>
    <w:p w:rsidR="00212446" w:rsidRDefault="00212446">
      <w:pPr>
        <w:autoSpaceDE w:val="0"/>
        <w:autoSpaceDN w:val="0"/>
        <w:adjustRightInd w:val="0"/>
        <w:spacing w:before="40" w:after="0" w:line="240" w:lineRule="auto"/>
        <w:rPr>
          <w:rFonts w:ascii="Arial" w:hAnsi="Arial" w:cs="Arial"/>
          <w:sz w:val="24"/>
          <w:szCs w:val="24"/>
        </w:rPr>
      </w:pPr>
    </w:p>
    <w:p w:rsidR="00212446" w:rsidRDefault="00220047">
      <w:pPr>
        <w:autoSpaceDE w:val="0"/>
        <w:autoSpaceDN w:val="0"/>
        <w:adjustRightInd w:val="0"/>
        <w:spacing w:before="40" w:after="0" w:line="240" w:lineRule="auto"/>
        <w:rPr>
          <w:rFonts w:ascii="Arial" w:hAnsi="Arial" w:cs="Arial"/>
          <w:sz w:val="24"/>
          <w:szCs w:val="24"/>
        </w:rPr>
      </w:pPr>
      <w:r w:rsidRPr="00220047">
        <w:rPr>
          <w:rFonts w:ascii="Arial" w:hAnsi="Arial" w:cs="Arial"/>
          <w:sz w:val="24"/>
          <w:szCs w:val="24"/>
        </w:rPr>
        <w:t xml:space="preserve">For determining the hydrodynamic friction coefficient of the </w:t>
      </w:r>
      <w:r w:rsidR="0015368C">
        <w:rPr>
          <w:rFonts w:ascii="Arial" w:hAnsi="Arial" w:cs="Arial"/>
          <w:sz w:val="24"/>
          <w:szCs w:val="24"/>
        </w:rPr>
        <w:t>microsphere near a surface one can</w:t>
      </w:r>
      <w:r w:rsidR="00873267">
        <w:rPr>
          <w:rFonts w:ascii="Arial" w:hAnsi="Arial" w:cs="Arial"/>
          <w:sz w:val="24"/>
          <w:szCs w:val="24"/>
        </w:rPr>
        <w:t xml:space="preserve"> use the following expansion:</w:t>
      </w:r>
    </w:p>
    <w:p w:rsidR="00212446" w:rsidRDefault="00212446">
      <w:pPr>
        <w:pStyle w:val="ListParagraph"/>
        <w:spacing w:before="40" w:line="240" w:lineRule="auto"/>
        <w:rPr>
          <w:rFonts w:ascii="Arial" w:hAnsi="Arial" w:cs="Arial"/>
          <w:sz w:val="24"/>
          <w:szCs w:val="24"/>
        </w:rPr>
      </w:pPr>
    </w:p>
    <w:p w:rsidR="00212446" w:rsidRDefault="00873267">
      <w:pPr>
        <w:pStyle w:val="ListParagraph"/>
        <w:spacing w:before="40" w:line="240" w:lineRule="auto"/>
        <w:ind w:left="0"/>
        <w:jc w:val="center"/>
        <w:rPr>
          <w:rFonts w:ascii="Arial" w:hAnsi="Arial" w:cs="Arial"/>
          <w:sz w:val="24"/>
          <w:szCs w:val="24"/>
        </w:rPr>
      </w:pPr>
      <w:r>
        <w:rPr>
          <w:rFonts w:ascii="Arial" w:hAnsi="Arial" w:cs="Arial"/>
          <w:noProof/>
          <w:sz w:val="28"/>
          <w:szCs w:val="28"/>
        </w:rPr>
        <w:t xml:space="preserve"> </w:t>
      </w:r>
      <m:oMath>
        <m:r>
          <w:rPr>
            <w:rFonts w:ascii="Cambria Math" w:hAnsi="Cambria Math" w:cs="Arial"/>
            <w:sz w:val="28"/>
            <w:szCs w:val="28"/>
          </w:rPr>
          <m:t>ζ=6πηr</m:t>
        </m:r>
        <m:f>
          <m:fPr>
            <m:ctrlPr>
              <w:rPr>
                <w:rFonts w:ascii="Cambria Math" w:hAnsi="Cambria Math" w:cs="Arial"/>
                <w:i/>
                <w:sz w:val="28"/>
                <w:szCs w:val="28"/>
              </w:rPr>
            </m:ctrlPr>
          </m:fPr>
          <m:num>
            <m:r>
              <w:rPr>
                <w:rFonts w:ascii="Cambria Math" w:hAnsi="Cambria Math" w:cs="Arial"/>
                <w:sz w:val="28"/>
                <w:szCs w:val="28"/>
              </w:rPr>
              <m:t>4</m:t>
            </m:r>
            <m:func>
              <m:funcPr>
                <m:ctrlPr>
                  <w:rPr>
                    <w:rFonts w:ascii="Cambria Math" w:hAnsi="Cambria Math" w:cs="Arial"/>
                    <w:i/>
                    <w:sz w:val="28"/>
                    <w:szCs w:val="28"/>
                  </w:rPr>
                </m:ctrlPr>
              </m:funcPr>
              <m:fName>
                <m:r>
                  <m:rPr>
                    <m:sty m:val="p"/>
                  </m:rPr>
                  <w:rPr>
                    <w:rFonts w:ascii="Cambria Math" w:hAnsi="Cambria Math" w:cs="Arial"/>
                    <w:sz w:val="28"/>
                    <w:szCs w:val="28"/>
                  </w:rPr>
                  <m:t>sinh</m:t>
                </m:r>
              </m:fName>
              <m:e>
                <m:r>
                  <w:rPr>
                    <w:rFonts w:ascii="Cambria Math" w:hAnsi="Cambria Math" w:cs="Arial"/>
                    <w:sz w:val="28"/>
                    <w:szCs w:val="28"/>
                  </w:rPr>
                  <m:t>α</m:t>
                </m:r>
              </m:e>
            </m:func>
          </m:num>
          <m:den>
            <m:r>
              <w:rPr>
                <w:rFonts w:ascii="Cambria Math" w:hAnsi="Cambria Math" w:cs="Arial"/>
                <w:sz w:val="28"/>
                <w:szCs w:val="28"/>
              </w:rPr>
              <m:t>3</m:t>
            </m:r>
          </m:den>
        </m:f>
        <m:nary>
          <m:naryPr>
            <m:chr m:val="∑"/>
            <m:limLoc m:val="undOvr"/>
            <m:ctrlPr>
              <w:rPr>
                <w:rFonts w:ascii="Cambria Math" w:hAnsi="Cambria Math" w:cs="Arial"/>
                <w:i/>
                <w:sz w:val="28"/>
                <w:szCs w:val="28"/>
              </w:rPr>
            </m:ctrlPr>
          </m:naryPr>
          <m:sub>
            <m:r>
              <w:rPr>
                <w:rFonts w:ascii="Cambria Math" w:hAnsi="Cambria Math" w:cs="Arial"/>
                <w:sz w:val="28"/>
                <w:szCs w:val="28"/>
              </w:rPr>
              <m:t>n=1</m:t>
            </m:r>
          </m:sub>
          <m:sup>
            <m:r>
              <w:rPr>
                <w:rFonts w:ascii="Cambria Math" w:hAnsi="Cambria Math" w:cs="Arial"/>
                <w:sz w:val="28"/>
                <w:szCs w:val="28"/>
              </w:rPr>
              <m:t>∞</m:t>
            </m:r>
          </m:sup>
          <m:e>
            <m:f>
              <m:fPr>
                <m:ctrlPr>
                  <w:rPr>
                    <w:rFonts w:ascii="Cambria Math" w:hAnsi="Cambria Math" w:cs="Arial"/>
                    <w:i/>
                    <w:sz w:val="28"/>
                    <w:szCs w:val="28"/>
                  </w:rPr>
                </m:ctrlPr>
              </m:fPr>
              <m:num>
                <m:r>
                  <w:rPr>
                    <w:rFonts w:ascii="Cambria Math" w:hAnsi="Cambria Math" w:cs="Arial"/>
                    <w:sz w:val="28"/>
                    <w:szCs w:val="28"/>
                  </w:rPr>
                  <m:t>n</m:t>
                </m:r>
                <m:d>
                  <m:dPr>
                    <m:ctrlPr>
                      <w:rPr>
                        <w:rFonts w:ascii="Cambria Math" w:hAnsi="Cambria Math" w:cs="Arial"/>
                        <w:i/>
                        <w:sz w:val="28"/>
                        <w:szCs w:val="28"/>
                      </w:rPr>
                    </m:ctrlPr>
                  </m:dPr>
                  <m:e>
                    <m:r>
                      <w:rPr>
                        <w:rFonts w:ascii="Cambria Math" w:hAnsi="Cambria Math" w:cs="Arial"/>
                        <w:sz w:val="28"/>
                        <w:szCs w:val="28"/>
                      </w:rPr>
                      <m:t>n+1</m:t>
                    </m:r>
                  </m:e>
                </m:d>
              </m:num>
              <m:den>
                <m:d>
                  <m:dPr>
                    <m:ctrlPr>
                      <w:rPr>
                        <w:rFonts w:ascii="Cambria Math" w:hAnsi="Cambria Math" w:cs="Arial"/>
                        <w:i/>
                        <w:sz w:val="28"/>
                        <w:szCs w:val="28"/>
                      </w:rPr>
                    </m:ctrlPr>
                  </m:dPr>
                  <m:e>
                    <m:r>
                      <w:rPr>
                        <w:rFonts w:ascii="Cambria Math" w:hAnsi="Cambria Math" w:cs="Arial"/>
                        <w:sz w:val="28"/>
                        <w:szCs w:val="28"/>
                      </w:rPr>
                      <m:t>2n-1</m:t>
                    </m:r>
                  </m:e>
                </m:d>
                <m:d>
                  <m:dPr>
                    <m:ctrlPr>
                      <w:rPr>
                        <w:rFonts w:ascii="Cambria Math" w:hAnsi="Cambria Math" w:cs="Arial"/>
                        <w:i/>
                        <w:sz w:val="28"/>
                        <w:szCs w:val="28"/>
                      </w:rPr>
                    </m:ctrlPr>
                  </m:dPr>
                  <m:e>
                    <m:r>
                      <w:rPr>
                        <w:rFonts w:ascii="Cambria Math" w:hAnsi="Cambria Math" w:cs="Arial"/>
                        <w:sz w:val="28"/>
                        <w:szCs w:val="28"/>
                      </w:rPr>
                      <m:t>2n+3</m:t>
                    </m:r>
                  </m:e>
                </m:d>
              </m:den>
            </m:f>
          </m:e>
        </m:nary>
        <m:d>
          <m:dPr>
            <m:begChr m:val="["/>
            <m:endChr m:val="]"/>
            <m:ctrlPr>
              <w:rPr>
                <w:rFonts w:ascii="Cambria Math" w:hAnsi="Cambria Math" w:cs="Arial"/>
                <w:i/>
                <w:sz w:val="28"/>
                <w:szCs w:val="28"/>
              </w:rPr>
            </m:ctrlPr>
          </m:dPr>
          <m:e>
            <m:f>
              <m:fPr>
                <m:ctrlPr>
                  <w:rPr>
                    <w:rFonts w:ascii="Cambria Math" w:hAnsi="Cambria Math" w:cs="Arial"/>
                    <w:i/>
                    <w:sz w:val="28"/>
                    <w:szCs w:val="28"/>
                  </w:rPr>
                </m:ctrlPr>
              </m:fPr>
              <m:num>
                <m:r>
                  <w:rPr>
                    <w:rFonts w:ascii="Cambria Math" w:hAnsi="Cambria Math" w:cs="Arial"/>
                    <w:sz w:val="28"/>
                    <w:szCs w:val="28"/>
                  </w:rPr>
                  <m:t>2</m:t>
                </m:r>
                <m:func>
                  <m:funcPr>
                    <m:ctrlPr>
                      <w:rPr>
                        <w:rFonts w:ascii="Cambria Math" w:hAnsi="Cambria Math" w:cs="Arial"/>
                        <w:i/>
                        <w:sz w:val="28"/>
                        <w:szCs w:val="28"/>
                      </w:rPr>
                    </m:ctrlPr>
                  </m:funcPr>
                  <m:fName>
                    <m:r>
                      <m:rPr>
                        <m:sty m:val="p"/>
                      </m:rPr>
                      <w:rPr>
                        <w:rFonts w:ascii="Cambria Math" w:hAnsi="Cambria Math" w:cs="Arial"/>
                        <w:sz w:val="28"/>
                        <w:szCs w:val="28"/>
                      </w:rPr>
                      <m:t>sinh</m:t>
                    </m:r>
                  </m:fName>
                  <m:e>
                    <m:d>
                      <m:dPr>
                        <m:ctrlPr>
                          <w:rPr>
                            <w:rFonts w:ascii="Cambria Math" w:hAnsi="Cambria Math" w:cs="Arial"/>
                            <w:i/>
                            <w:sz w:val="28"/>
                            <w:szCs w:val="28"/>
                          </w:rPr>
                        </m:ctrlPr>
                      </m:dPr>
                      <m:e>
                        <m:r>
                          <w:rPr>
                            <w:rFonts w:ascii="Cambria Math" w:hAnsi="Cambria Math" w:cs="Arial"/>
                            <w:sz w:val="28"/>
                            <w:szCs w:val="28"/>
                          </w:rPr>
                          <m:t>2n+1</m:t>
                        </m:r>
                      </m:e>
                    </m:d>
                    <m:r>
                      <w:rPr>
                        <w:rFonts w:ascii="Cambria Math" w:hAnsi="Cambria Math" w:cs="Arial"/>
                        <w:sz w:val="28"/>
                        <w:szCs w:val="28"/>
                      </w:rPr>
                      <m:t>α+</m:t>
                    </m:r>
                    <m:d>
                      <m:dPr>
                        <m:ctrlPr>
                          <w:rPr>
                            <w:rFonts w:ascii="Cambria Math" w:hAnsi="Cambria Math" w:cs="Arial"/>
                            <w:i/>
                            <w:sz w:val="28"/>
                            <w:szCs w:val="28"/>
                          </w:rPr>
                        </m:ctrlPr>
                      </m:dPr>
                      <m:e>
                        <m:r>
                          <w:rPr>
                            <w:rFonts w:ascii="Cambria Math" w:hAnsi="Cambria Math" w:cs="Arial"/>
                            <w:sz w:val="28"/>
                            <w:szCs w:val="28"/>
                          </w:rPr>
                          <m:t>2n+1</m:t>
                        </m:r>
                      </m:e>
                    </m:d>
                    <m:func>
                      <m:funcPr>
                        <m:ctrlPr>
                          <w:rPr>
                            <w:rFonts w:ascii="Cambria Math" w:hAnsi="Cambria Math" w:cs="Arial"/>
                            <w:i/>
                            <w:sz w:val="28"/>
                            <w:szCs w:val="28"/>
                          </w:rPr>
                        </m:ctrlPr>
                      </m:funcPr>
                      <m:fName>
                        <m:r>
                          <m:rPr>
                            <m:sty m:val="p"/>
                          </m:rPr>
                          <w:rPr>
                            <w:rFonts w:ascii="Cambria Math" w:hAnsi="Cambria Math" w:cs="Arial"/>
                            <w:sz w:val="28"/>
                            <w:szCs w:val="28"/>
                          </w:rPr>
                          <m:t>sinh</m:t>
                        </m:r>
                      </m:fName>
                      <m:e>
                        <m:r>
                          <w:rPr>
                            <w:rFonts w:ascii="Cambria Math" w:hAnsi="Cambria Math" w:cs="Arial"/>
                            <w:sz w:val="28"/>
                            <w:szCs w:val="28"/>
                          </w:rPr>
                          <m:t>2α</m:t>
                        </m:r>
                      </m:e>
                    </m:func>
                  </m:e>
                </m:func>
              </m:num>
              <m:den>
                <m:sSup>
                  <m:sSupPr>
                    <m:ctrlPr>
                      <w:rPr>
                        <w:rFonts w:ascii="Cambria Math" w:hAnsi="Cambria Math" w:cs="Arial"/>
                        <w:i/>
                        <w:sz w:val="28"/>
                        <w:szCs w:val="28"/>
                      </w:rPr>
                    </m:ctrlPr>
                  </m:sSupPr>
                  <m:e>
                    <m:d>
                      <m:dPr>
                        <m:ctrlPr>
                          <w:rPr>
                            <w:rFonts w:ascii="Cambria Math" w:hAnsi="Cambria Math" w:cs="Arial"/>
                            <w:i/>
                            <w:sz w:val="28"/>
                            <w:szCs w:val="28"/>
                          </w:rPr>
                        </m:ctrlPr>
                      </m:dPr>
                      <m:e>
                        <m:func>
                          <m:funcPr>
                            <m:ctrlPr>
                              <w:rPr>
                                <w:rFonts w:ascii="Cambria Math" w:hAnsi="Cambria Math" w:cs="Arial"/>
                                <w:i/>
                                <w:sz w:val="28"/>
                                <w:szCs w:val="28"/>
                              </w:rPr>
                            </m:ctrlPr>
                          </m:funcPr>
                          <m:fName>
                            <m:r>
                              <m:rPr>
                                <m:sty m:val="p"/>
                              </m:rPr>
                              <w:rPr>
                                <w:rFonts w:ascii="Cambria Math" w:hAnsi="Cambria Math" w:cs="Arial"/>
                                <w:sz w:val="28"/>
                                <w:szCs w:val="28"/>
                              </w:rPr>
                              <m:t>2sinh</m:t>
                            </m:r>
                          </m:fName>
                          <m:e>
                            <m:f>
                              <m:fPr>
                                <m:ctrlPr>
                                  <w:rPr>
                                    <w:rFonts w:ascii="Cambria Math" w:hAnsi="Cambria Math" w:cs="Arial"/>
                                    <w:i/>
                                    <w:sz w:val="28"/>
                                    <w:szCs w:val="28"/>
                                  </w:rPr>
                                </m:ctrlPr>
                              </m:fPr>
                              <m:num>
                                <m:d>
                                  <m:dPr>
                                    <m:ctrlPr>
                                      <w:rPr>
                                        <w:rFonts w:ascii="Cambria Math" w:hAnsi="Cambria Math" w:cs="Arial"/>
                                        <w:i/>
                                        <w:sz w:val="28"/>
                                        <w:szCs w:val="28"/>
                                      </w:rPr>
                                    </m:ctrlPr>
                                  </m:dPr>
                                  <m:e>
                                    <m:r>
                                      <w:rPr>
                                        <w:rFonts w:ascii="Cambria Math" w:hAnsi="Cambria Math" w:cs="Arial"/>
                                        <w:sz w:val="28"/>
                                        <w:szCs w:val="28"/>
                                      </w:rPr>
                                      <m:t>n+1</m:t>
                                    </m:r>
                                  </m:e>
                                </m:d>
                                <m:r>
                                  <w:rPr>
                                    <w:rFonts w:ascii="Cambria Math" w:hAnsi="Cambria Math" w:cs="Arial"/>
                                    <w:sz w:val="28"/>
                                    <w:szCs w:val="28"/>
                                  </w:rPr>
                                  <m:t>α</m:t>
                                </m:r>
                              </m:num>
                              <m:den>
                                <m:r>
                                  <w:rPr>
                                    <w:rFonts w:ascii="Cambria Math" w:hAnsi="Cambria Math" w:cs="Arial"/>
                                    <w:sz w:val="28"/>
                                    <w:szCs w:val="28"/>
                                  </w:rPr>
                                  <m:t>2</m:t>
                                </m:r>
                              </m:den>
                            </m:f>
                          </m:e>
                        </m:func>
                      </m:e>
                    </m:d>
                  </m:e>
                  <m:sup>
                    <m:r>
                      <w:rPr>
                        <w:rFonts w:ascii="Cambria Math" w:hAnsi="Cambria Math" w:cs="Arial"/>
                        <w:sz w:val="28"/>
                        <w:szCs w:val="28"/>
                      </w:rPr>
                      <m:t>2</m:t>
                    </m:r>
                  </m:sup>
                </m:sSup>
                <m:r>
                  <w:rPr>
                    <w:rFonts w:ascii="Cambria Math" w:hAnsi="Cambria Math" w:cs="Arial"/>
                    <w:sz w:val="28"/>
                    <w:szCs w:val="28"/>
                  </w:rPr>
                  <m:t>-</m:t>
                </m:r>
                <m:sSup>
                  <m:sSupPr>
                    <m:ctrlPr>
                      <w:rPr>
                        <w:rFonts w:ascii="Cambria Math" w:hAnsi="Cambria Math" w:cs="Arial"/>
                        <w:i/>
                        <w:sz w:val="28"/>
                        <w:szCs w:val="28"/>
                      </w:rPr>
                    </m:ctrlPr>
                  </m:sSupPr>
                  <m:e>
                    <m:d>
                      <m:dPr>
                        <m:begChr m:val="["/>
                        <m:endChr m:val="]"/>
                        <m:ctrlPr>
                          <w:rPr>
                            <w:rFonts w:ascii="Cambria Math" w:hAnsi="Cambria Math" w:cs="Arial"/>
                            <w:i/>
                            <w:sz w:val="28"/>
                            <w:szCs w:val="28"/>
                          </w:rPr>
                        </m:ctrlPr>
                      </m:dPr>
                      <m:e>
                        <m:d>
                          <m:dPr>
                            <m:ctrlPr>
                              <w:rPr>
                                <w:rFonts w:ascii="Cambria Math" w:hAnsi="Cambria Math" w:cs="Arial"/>
                                <w:i/>
                                <w:sz w:val="28"/>
                                <w:szCs w:val="28"/>
                              </w:rPr>
                            </m:ctrlPr>
                          </m:dPr>
                          <m:e>
                            <m:r>
                              <w:rPr>
                                <w:rFonts w:ascii="Cambria Math" w:hAnsi="Cambria Math" w:cs="Arial"/>
                                <w:sz w:val="28"/>
                                <w:szCs w:val="28"/>
                              </w:rPr>
                              <m:t>2n+1</m:t>
                            </m:r>
                          </m:e>
                        </m:d>
                        <m:func>
                          <m:funcPr>
                            <m:ctrlPr>
                              <w:rPr>
                                <w:rFonts w:ascii="Cambria Math" w:hAnsi="Cambria Math" w:cs="Arial"/>
                                <w:i/>
                                <w:sz w:val="28"/>
                                <w:szCs w:val="28"/>
                              </w:rPr>
                            </m:ctrlPr>
                          </m:funcPr>
                          <m:fName>
                            <m:r>
                              <m:rPr>
                                <m:sty m:val="p"/>
                              </m:rPr>
                              <w:rPr>
                                <w:rFonts w:ascii="Cambria Math" w:hAnsi="Cambria Math" w:cs="Arial"/>
                                <w:sz w:val="28"/>
                                <w:szCs w:val="28"/>
                              </w:rPr>
                              <m:t>sinh</m:t>
                            </m:r>
                          </m:fName>
                          <m:e>
                            <m:r>
                              <w:rPr>
                                <w:rFonts w:ascii="Cambria Math" w:hAnsi="Cambria Math" w:cs="Arial"/>
                                <w:sz w:val="28"/>
                                <w:szCs w:val="28"/>
                              </w:rPr>
                              <m:t>α</m:t>
                            </m:r>
                          </m:e>
                        </m:func>
                      </m:e>
                    </m:d>
                  </m:e>
                  <m:sup>
                    <m:r>
                      <w:rPr>
                        <w:rFonts w:ascii="Cambria Math" w:hAnsi="Cambria Math" w:cs="Arial"/>
                        <w:sz w:val="28"/>
                        <w:szCs w:val="28"/>
                      </w:rPr>
                      <m:t>2</m:t>
                    </m:r>
                  </m:sup>
                </m:sSup>
              </m:den>
            </m:f>
          </m:e>
        </m:d>
      </m:oMath>
      <w:r>
        <w:rPr>
          <w:rFonts w:ascii="Arial" w:hAnsi="Arial" w:cs="Arial"/>
          <w:noProof/>
          <w:sz w:val="28"/>
          <w:szCs w:val="28"/>
        </w:rPr>
        <w:t>,</w:t>
      </w:r>
      <w:r w:rsidR="00220047" w:rsidRPr="00220047">
        <w:rPr>
          <w:rFonts w:ascii="Arial" w:hAnsi="Arial" w:cs="Arial"/>
          <w:noProof/>
          <w:sz w:val="24"/>
          <w:szCs w:val="24"/>
        </w:rPr>
        <w:t xml:space="preserve"> </w:t>
      </w:r>
      <w:r w:rsidR="0015368C">
        <w:rPr>
          <w:rFonts w:ascii="Arial" w:hAnsi="Arial" w:cs="Arial"/>
          <w:noProof/>
          <w:sz w:val="24"/>
          <w:szCs w:val="24"/>
        </w:rPr>
        <w:t xml:space="preserve">        </w:t>
      </w:r>
      <w:r w:rsidR="00220047" w:rsidRPr="00220047">
        <w:rPr>
          <w:rFonts w:ascii="Arial" w:hAnsi="Arial" w:cs="Arial"/>
          <w:noProof/>
          <w:sz w:val="24"/>
          <w:szCs w:val="24"/>
        </w:rPr>
        <w:t>(1)</w:t>
      </w:r>
    </w:p>
    <w:p w:rsidR="00212446" w:rsidRDefault="00212446">
      <w:pPr>
        <w:pStyle w:val="ListParagraph"/>
        <w:spacing w:before="40" w:line="240" w:lineRule="auto"/>
        <w:rPr>
          <w:rFonts w:ascii="Arial" w:hAnsi="Arial" w:cs="Arial"/>
          <w:sz w:val="24"/>
          <w:szCs w:val="24"/>
        </w:rPr>
      </w:pPr>
    </w:p>
    <w:p w:rsidR="00212446" w:rsidRDefault="00873267">
      <w:pPr>
        <w:autoSpaceDE w:val="0"/>
        <w:autoSpaceDN w:val="0"/>
        <w:adjustRightInd w:val="0"/>
        <w:spacing w:before="40" w:after="0" w:line="240" w:lineRule="auto"/>
        <w:rPr>
          <w:rFonts w:ascii="Arial" w:hAnsi="Arial" w:cs="Arial"/>
          <w:sz w:val="24"/>
          <w:szCs w:val="24"/>
        </w:rPr>
      </w:pPr>
      <w:r>
        <w:rPr>
          <w:rFonts w:ascii="Arial" w:hAnsi="Arial" w:cs="Arial"/>
          <w:noProof/>
          <w:sz w:val="24"/>
          <w:szCs w:val="24"/>
        </w:rPr>
        <w:t>where</w:t>
      </w:r>
      <w:r w:rsidR="0015368C">
        <w:rPr>
          <w:rFonts w:ascii="Arial" w:hAnsi="Arial" w:cs="Arial"/>
          <w:noProof/>
          <w:sz w:val="24"/>
          <w:szCs w:val="24"/>
        </w:rPr>
        <w:t xml:space="preserve"> the following shorthand has been introduced:</w:t>
      </w:r>
      <w:r>
        <w:rPr>
          <w:rFonts w:ascii="Arial" w:hAnsi="Arial" w:cs="Arial"/>
          <w:noProof/>
          <w:sz w:val="24"/>
          <w:szCs w:val="24"/>
        </w:rPr>
        <w:t xml:space="preserve">  </w:t>
      </w:r>
    </w:p>
    <w:p w:rsidR="00212446" w:rsidRDefault="00B4652A">
      <w:pPr>
        <w:autoSpaceDE w:val="0"/>
        <w:autoSpaceDN w:val="0"/>
        <w:adjustRightInd w:val="0"/>
        <w:spacing w:before="40" w:after="0" w:line="240" w:lineRule="auto"/>
        <w:jc w:val="cente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m:oMath>
        <m:r>
          <w:rPr>
            <w:rFonts w:ascii="Cambria Math" w:hAnsi="Cambria Math" w:cs="Arial"/>
            <w:sz w:val="24"/>
            <w:szCs w:val="24"/>
          </w:rPr>
          <m:t>α</m:t>
        </m:r>
        <m:r>
          <w:rPr>
            <w:rFonts w:ascii="Cambria Math" w:hAnsi="Arial" w:cs="Arial"/>
            <w:sz w:val="24"/>
            <w:szCs w:val="24"/>
          </w:rPr>
          <m:t>=</m:t>
        </m:r>
        <m:func>
          <m:funcPr>
            <m:ctrlPr>
              <w:rPr>
                <w:rFonts w:ascii="Cambria Math" w:hAnsi="Arial" w:cs="Arial"/>
                <w:i/>
                <w:sz w:val="24"/>
                <w:szCs w:val="24"/>
              </w:rPr>
            </m:ctrlPr>
          </m:funcPr>
          <m:fName>
            <m:sSup>
              <m:sSupPr>
                <m:ctrlPr>
                  <w:rPr>
                    <w:rFonts w:ascii="Cambria Math" w:hAnsi="Arial" w:cs="Arial"/>
                    <w:i/>
                    <w:sz w:val="24"/>
                    <w:szCs w:val="24"/>
                  </w:rPr>
                </m:ctrlPr>
              </m:sSupPr>
              <m:e>
                <m:r>
                  <m:rPr>
                    <m:sty m:val="p"/>
                  </m:rPr>
                  <w:rPr>
                    <w:rFonts w:ascii="Cambria Math" w:hAnsi="Arial" w:cs="Arial"/>
                    <w:sz w:val="24"/>
                    <w:szCs w:val="24"/>
                  </w:rPr>
                  <m:t>cosh</m:t>
                </m:r>
              </m:e>
              <m:sup>
                <m:r>
                  <w:rPr>
                    <w:rFonts w:ascii="Arial" w:hAnsi="Arial" w:cs="Arial"/>
                    <w:sz w:val="24"/>
                    <w:szCs w:val="24"/>
                  </w:rPr>
                  <m:t>-</m:t>
                </m:r>
                <m:r>
                  <w:rPr>
                    <w:rFonts w:ascii="Cambria Math" w:hAnsi="Arial" w:cs="Arial"/>
                    <w:sz w:val="24"/>
                    <w:szCs w:val="24"/>
                  </w:rPr>
                  <m:t>1</m:t>
                </m:r>
              </m:sup>
            </m:sSup>
          </m:fName>
          <m:e>
            <m:f>
              <m:fPr>
                <m:ctrlPr>
                  <w:rPr>
                    <w:rFonts w:ascii="Cambria Math" w:hAnsi="Arial" w:cs="Arial"/>
                    <w:i/>
                    <w:sz w:val="24"/>
                    <w:szCs w:val="24"/>
                  </w:rPr>
                </m:ctrlPr>
              </m:fPr>
              <m:num>
                <m:r>
                  <w:rPr>
                    <w:rFonts w:ascii="Arial" w:hAnsi="Cambria Math" w:cs="Arial"/>
                    <w:sz w:val="24"/>
                    <w:szCs w:val="24"/>
                  </w:rPr>
                  <m:t>h</m:t>
                </m:r>
              </m:num>
              <m:den>
                <m:r>
                  <w:rPr>
                    <w:rFonts w:ascii="Cambria Math" w:hAnsi="Cambria Math" w:cs="Arial"/>
                    <w:sz w:val="24"/>
                    <w:szCs w:val="24"/>
                  </w:rPr>
                  <m:t>r</m:t>
                </m:r>
              </m:den>
            </m:f>
          </m:e>
        </m:func>
        <m:r>
          <w:rPr>
            <w:rFonts w:ascii="Cambria Math" w:hAnsi="Arial" w:cs="Arial"/>
            <w:sz w:val="24"/>
            <w:szCs w:val="24"/>
          </w:rPr>
          <m:t>=</m:t>
        </m:r>
        <m:func>
          <m:funcPr>
            <m:ctrlPr>
              <w:rPr>
                <w:rFonts w:ascii="Cambria Math" w:hAnsi="Arial" w:cs="Arial"/>
                <w:i/>
                <w:sz w:val="24"/>
                <w:szCs w:val="24"/>
              </w:rPr>
            </m:ctrlPr>
          </m:funcPr>
          <m:fName>
            <m:r>
              <m:rPr>
                <m:sty m:val="p"/>
              </m:rPr>
              <w:rPr>
                <w:rFonts w:ascii="Cambria Math" w:hAnsi="Arial" w:cs="Arial"/>
                <w:sz w:val="24"/>
                <w:szCs w:val="24"/>
              </w:rPr>
              <m:t>ln</m:t>
            </m:r>
          </m:fName>
          <m:e>
            <m:d>
              <m:dPr>
                <m:begChr m:val="["/>
                <m:endChr m:val="]"/>
                <m:ctrlPr>
                  <w:rPr>
                    <w:rFonts w:ascii="Cambria Math" w:hAnsi="Arial" w:cs="Arial"/>
                    <w:i/>
                    <w:sz w:val="24"/>
                    <w:szCs w:val="24"/>
                  </w:rPr>
                </m:ctrlPr>
              </m:dPr>
              <m:e>
                <m:f>
                  <m:fPr>
                    <m:ctrlPr>
                      <w:rPr>
                        <w:rFonts w:ascii="Cambria Math" w:hAnsi="Arial" w:cs="Arial"/>
                        <w:i/>
                        <w:sz w:val="24"/>
                        <w:szCs w:val="24"/>
                      </w:rPr>
                    </m:ctrlPr>
                  </m:fPr>
                  <m:num>
                    <m:r>
                      <w:rPr>
                        <w:rFonts w:ascii="Arial" w:hAnsi="Cambria Math" w:cs="Arial"/>
                        <w:sz w:val="24"/>
                        <w:szCs w:val="24"/>
                      </w:rPr>
                      <m:t>h</m:t>
                    </m:r>
                  </m:num>
                  <m:den>
                    <m:r>
                      <w:rPr>
                        <w:rFonts w:ascii="Cambria Math" w:hAnsi="Cambria Math" w:cs="Arial"/>
                        <w:sz w:val="24"/>
                        <w:szCs w:val="24"/>
                      </w:rPr>
                      <m:t>r</m:t>
                    </m:r>
                  </m:den>
                </m:f>
                <m:r>
                  <w:rPr>
                    <w:rFonts w:ascii="Cambria Math" w:hAnsi="Arial" w:cs="Arial"/>
                    <w:sz w:val="24"/>
                    <w:szCs w:val="24"/>
                  </w:rPr>
                  <m:t>+</m:t>
                </m:r>
                <m:sSup>
                  <m:sSupPr>
                    <m:ctrlPr>
                      <w:rPr>
                        <w:rFonts w:ascii="Cambria Math" w:hAnsi="Arial" w:cs="Arial"/>
                        <w:i/>
                        <w:sz w:val="24"/>
                        <w:szCs w:val="24"/>
                      </w:rPr>
                    </m:ctrlPr>
                  </m:sSupPr>
                  <m:e>
                    <m:d>
                      <m:dPr>
                        <m:ctrlPr>
                          <w:rPr>
                            <w:rFonts w:ascii="Cambria Math" w:hAnsi="Arial" w:cs="Arial"/>
                            <w:i/>
                            <w:sz w:val="24"/>
                            <w:szCs w:val="24"/>
                          </w:rPr>
                        </m:ctrlPr>
                      </m:dPr>
                      <m:e>
                        <m:sSup>
                          <m:sSupPr>
                            <m:ctrlPr>
                              <w:rPr>
                                <w:rFonts w:ascii="Cambria Math" w:hAnsi="Arial" w:cs="Arial"/>
                                <w:i/>
                                <w:sz w:val="24"/>
                                <w:szCs w:val="24"/>
                              </w:rPr>
                            </m:ctrlPr>
                          </m:sSupPr>
                          <m:e>
                            <m:d>
                              <m:dPr>
                                <m:ctrlPr>
                                  <w:rPr>
                                    <w:rFonts w:ascii="Cambria Math" w:hAnsi="Arial" w:cs="Arial"/>
                                    <w:i/>
                                    <w:sz w:val="24"/>
                                    <w:szCs w:val="24"/>
                                  </w:rPr>
                                </m:ctrlPr>
                              </m:dPr>
                              <m:e>
                                <m:f>
                                  <m:fPr>
                                    <m:ctrlPr>
                                      <w:rPr>
                                        <w:rFonts w:ascii="Cambria Math" w:hAnsi="Arial" w:cs="Arial"/>
                                        <w:i/>
                                        <w:sz w:val="24"/>
                                        <w:szCs w:val="24"/>
                                      </w:rPr>
                                    </m:ctrlPr>
                                  </m:fPr>
                                  <m:num>
                                    <m:r>
                                      <w:rPr>
                                        <w:rFonts w:ascii="Arial" w:hAnsi="Cambria Math" w:cs="Arial"/>
                                        <w:sz w:val="24"/>
                                        <w:szCs w:val="24"/>
                                      </w:rPr>
                                      <m:t>h</m:t>
                                    </m:r>
                                  </m:num>
                                  <m:den>
                                    <m:r>
                                      <w:rPr>
                                        <w:rFonts w:ascii="Cambria Math" w:hAnsi="Cambria Math" w:cs="Arial"/>
                                        <w:sz w:val="24"/>
                                        <w:szCs w:val="24"/>
                                      </w:rPr>
                                      <m:t>r</m:t>
                                    </m:r>
                                  </m:den>
                                </m:f>
                              </m:e>
                            </m:d>
                          </m:e>
                          <m:sup>
                            <m:r>
                              <w:rPr>
                                <w:rFonts w:ascii="Cambria Math" w:hAnsi="Arial" w:cs="Arial"/>
                                <w:sz w:val="24"/>
                                <w:szCs w:val="24"/>
                              </w:rPr>
                              <m:t>2</m:t>
                            </m:r>
                          </m:sup>
                        </m:sSup>
                        <m:r>
                          <w:rPr>
                            <w:rFonts w:ascii="Arial" w:hAnsi="Arial" w:cs="Arial"/>
                            <w:sz w:val="24"/>
                            <w:szCs w:val="24"/>
                          </w:rPr>
                          <m:t>-</m:t>
                        </m:r>
                        <m:r>
                          <w:rPr>
                            <w:rFonts w:ascii="Cambria Math" w:hAnsi="Arial" w:cs="Arial"/>
                            <w:sz w:val="24"/>
                            <w:szCs w:val="24"/>
                          </w:rPr>
                          <m:t>1</m:t>
                        </m:r>
                      </m:e>
                    </m:d>
                  </m:e>
                  <m:sup>
                    <m:f>
                      <m:fPr>
                        <m:type m:val="skw"/>
                        <m:ctrlPr>
                          <w:rPr>
                            <w:rFonts w:ascii="Cambria Math" w:hAnsi="Arial" w:cs="Arial"/>
                            <w:i/>
                            <w:sz w:val="24"/>
                            <w:szCs w:val="24"/>
                          </w:rPr>
                        </m:ctrlPr>
                      </m:fPr>
                      <m:num>
                        <m:r>
                          <w:rPr>
                            <w:rFonts w:ascii="Cambria Math" w:hAnsi="Arial" w:cs="Arial"/>
                            <w:sz w:val="24"/>
                            <w:szCs w:val="24"/>
                          </w:rPr>
                          <m:t>1</m:t>
                        </m:r>
                      </m:num>
                      <m:den>
                        <m:r>
                          <w:rPr>
                            <w:rFonts w:ascii="Cambria Math" w:hAnsi="Arial" w:cs="Arial"/>
                            <w:sz w:val="24"/>
                            <w:szCs w:val="24"/>
                          </w:rPr>
                          <m:t>2</m:t>
                        </m:r>
                      </m:den>
                    </m:f>
                  </m:sup>
                </m:sSup>
              </m:e>
            </m:d>
          </m:e>
        </m:func>
      </m:oMath>
      <w:r>
        <w:rPr>
          <w:rFonts w:ascii="Arial" w:hAnsi="Arial" w:cs="Arial"/>
          <w:sz w:val="24"/>
          <w:szCs w:val="24"/>
        </w:rPr>
        <w:t xml:space="preserve"> </w:t>
      </w:r>
      <w:r w:rsidR="0015368C">
        <w:rPr>
          <w:rFonts w:ascii="Arial" w:hAnsi="Arial" w:cs="Arial"/>
          <w:sz w:val="24"/>
          <w:szCs w:val="24"/>
        </w:rPr>
        <w:t>.</w:t>
      </w:r>
      <w:r>
        <w:rPr>
          <w:rFonts w:ascii="Arial" w:hAnsi="Arial" w:cs="Arial"/>
          <w:sz w:val="24"/>
          <w:szCs w:val="24"/>
        </w:rPr>
        <w:t xml:space="preserve"> </w:t>
      </w:r>
      <w:r>
        <w:rPr>
          <w:rFonts w:ascii="Arial" w:hAnsi="Arial" w:cs="Arial"/>
          <w:sz w:val="24"/>
          <w:szCs w:val="24"/>
        </w:rPr>
        <w:tab/>
      </w:r>
      <w:r w:rsidR="00220047" w:rsidRPr="00220047">
        <w:rPr>
          <w:rFonts w:ascii="Arial" w:hAnsi="Arial" w:cs="Arial"/>
          <w:sz w:val="24"/>
          <w:szCs w:val="24"/>
        </w:rPr>
        <w:t xml:space="preserve">                    </w:t>
      </w:r>
      <w:r w:rsidR="00220047" w:rsidRPr="00220047">
        <w:rPr>
          <w:rFonts w:ascii="Arial" w:hAnsi="Arial" w:cs="Arial"/>
          <w:noProof/>
          <w:sz w:val="24"/>
          <w:szCs w:val="24"/>
        </w:rPr>
        <w:t xml:space="preserve"> (2)</w:t>
      </w:r>
      <w:r w:rsidR="00220047" w:rsidRPr="00220047">
        <w:rPr>
          <w:rFonts w:ascii="Arial" w:hAnsi="Arial" w:cs="Arial"/>
          <w:sz w:val="24"/>
          <w:szCs w:val="24"/>
        </w:rPr>
        <w:tab/>
      </w:r>
      <w:r>
        <w:rPr>
          <w:rFonts w:ascii="Arial" w:hAnsi="Arial" w:cs="Arial"/>
          <w:sz w:val="24"/>
          <w:szCs w:val="24"/>
        </w:rPr>
        <w:tab/>
        <w:t xml:space="preserve"> </w:t>
      </w:r>
      <w:r>
        <w:rPr>
          <w:rFonts w:ascii="Arial" w:hAnsi="Arial" w:cs="Arial"/>
          <w:sz w:val="24"/>
          <w:szCs w:val="24"/>
        </w:rPr>
        <w:tab/>
        <w:t xml:space="preserve">                                        </w:t>
      </w:r>
    </w:p>
    <w:p w:rsidR="0015368C" w:rsidRPr="00256162" w:rsidRDefault="0015368C" w:rsidP="0015368C">
      <w:pPr>
        <w:autoSpaceDE w:val="0"/>
        <w:autoSpaceDN w:val="0"/>
        <w:adjustRightInd w:val="0"/>
        <w:spacing w:before="40" w:after="0" w:line="240" w:lineRule="auto"/>
        <w:rPr>
          <w:rFonts w:ascii="MS Mincho" w:eastAsia="MS Mincho" w:hAnsi="MS Mincho" w:cs="MS Mincho"/>
          <w:sz w:val="24"/>
          <w:szCs w:val="24"/>
        </w:rPr>
      </w:pPr>
      <w:r>
        <w:rPr>
          <w:rFonts w:ascii="Arial" w:hAnsi="Arial" w:cs="Arial"/>
          <w:noProof/>
          <w:sz w:val="24"/>
          <w:szCs w:val="24"/>
        </w:rPr>
        <w:t xml:space="preserve">The friction coefficient is defined in terms of the fluid viscosity </w:t>
      </w:r>
      <m:oMath>
        <m:r>
          <w:rPr>
            <w:rFonts w:ascii="Cambria Math" w:hAnsi="Cambria Math" w:cs="Arial"/>
            <w:sz w:val="28"/>
            <w:szCs w:val="28"/>
          </w:rPr>
          <m:t>η</m:t>
        </m:r>
      </m:oMath>
      <w:r>
        <w:rPr>
          <w:rFonts w:ascii="Arial" w:hAnsi="Arial" w:cs="Arial"/>
          <w:noProof/>
          <w:sz w:val="24"/>
          <w:szCs w:val="24"/>
        </w:rPr>
        <w:t xml:space="preserve">  and the radius </w:t>
      </w:r>
      <m:oMath>
        <m:r>
          <w:rPr>
            <w:rFonts w:ascii="Cambria Math" w:hAnsi="Cambria Math" w:cs="Arial"/>
            <w:sz w:val="28"/>
            <w:szCs w:val="28"/>
          </w:rPr>
          <m:t xml:space="preserve">r </m:t>
        </m:r>
      </m:oMath>
      <w:r>
        <w:rPr>
          <w:rFonts w:ascii="Arial" w:hAnsi="Arial" w:cs="Arial"/>
          <w:noProof/>
          <w:sz w:val="24"/>
          <w:szCs w:val="24"/>
        </w:rPr>
        <w:t>of the microsphere</w:t>
      </w:r>
      <w:r w:rsidR="00256162">
        <w:rPr>
          <w:rFonts w:ascii="Arial" w:hAnsi="Arial" w:cs="Arial"/>
          <w:noProof/>
          <w:sz w:val="24"/>
          <w:szCs w:val="24"/>
        </w:rPr>
        <w:t xml:space="preserve">, with the microsphere’s </w:t>
      </w:r>
      <w:r>
        <w:rPr>
          <w:rFonts w:ascii="Arial" w:hAnsi="Arial" w:cs="Arial"/>
          <w:noProof/>
          <w:sz w:val="24"/>
          <w:szCs w:val="24"/>
        </w:rPr>
        <w:t xml:space="preserve">center located a distance </w:t>
      </w:r>
      <m:oMath>
        <m:r>
          <w:rPr>
            <w:rFonts w:ascii="Arial" w:hAnsi="Cambria Math" w:cs="Arial"/>
            <w:sz w:val="28"/>
            <w:szCs w:val="28"/>
          </w:rPr>
          <m:t>h</m:t>
        </m:r>
      </m:oMath>
      <w:r>
        <w:rPr>
          <w:rFonts w:ascii="Arial" w:hAnsi="Arial" w:cs="Arial"/>
          <w:noProof/>
          <w:sz w:val="28"/>
          <w:szCs w:val="28"/>
        </w:rPr>
        <w:t xml:space="preserve"> </w:t>
      </w:r>
      <w:r>
        <w:rPr>
          <w:rFonts w:ascii="Arial" w:hAnsi="Arial" w:cs="Arial"/>
          <w:noProof/>
          <w:sz w:val="24"/>
          <w:szCs w:val="24"/>
        </w:rPr>
        <w:t xml:space="preserve">above the surface.  </w:t>
      </w:r>
      <w:r w:rsidRPr="005D1A93">
        <w:rPr>
          <w:rFonts w:ascii="Arial" w:hAnsi="Arial" w:cs="Arial"/>
          <w:sz w:val="24"/>
          <w:szCs w:val="24"/>
        </w:rPr>
        <w:t>The summation</w:t>
      </w:r>
      <w:r>
        <w:rPr>
          <w:rFonts w:ascii="Arial" w:hAnsi="Arial" w:cs="Arial"/>
          <w:sz w:val="24"/>
          <w:szCs w:val="24"/>
        </w:rPr>
        <w:t xml:space="preserve"> converges reasonably well when </w:t>
      </w:r>
      <w:r w:rsidRPr="005D1A93">
        <w:rPr>
          <w:rFonts w:ascii="Arial" w:hAnsi="Arial" w:cs="Arial"/>
          <w:sz w:val="24"/>
          <w:szCs w:val="24"/>
        </w:rPr>
        <w:t xml:space="preserve">expanded to </w:t>
      </w:r>
      <w:r>
        <w:rPr>
          <w:rFonts w:ascii="Arial" w:hAnsi="Arial" w:cs="Arial"/>
          <w:sz w:val="24"/>
          <w:szCs w:val="24"/>
        </w:rPr>
        <w:t xml:space="preserve">about </w:t>
      </w:r>
      <w:r w:rsidRPr="005D1A93">
        <w:rPr>
          <w:rFonts w:ascii="Arial" w:hAnsi="Arial" w:cs="Arial"/>
          <w:sz w:val="24"/>
          <w:szCs w:val="24"/>
        </w:rPr>
        <w:t>ten terms</w:t>
      </w:r>
      <w:r>
        <w:rPr>
          <w:rFonts w:ascii="Arial" w:hAnsi="Arial" w:cs="Arial"/>
          <w:sz w:val="24"/>
          <w:szCs w:val="24"/>
        </w:rPr>
        <w:t>.</w:t>
      </w:r>
    </w:p>
    <w:p w:rsidR="00212446" w:rsidRDefault="00212446">
      <w:pPr>
        <w:spacing w:before="40" w:line="240" w:lineRule="auto"/>
        <w:rPr>
          <w:rFonts w:ascii="Arial" w:hAnsi="Arial" w:cs="Arial"/>
          <w:sz w:val="24"/>
          <w:szCs w:val="24"/>
        </w:rPr>
      </w:pPr>
    </w:p>
    <w:p w:rsidR="00212446" w:rsidRDefault="00734F83">
      <w:pPr>
        <w:spacing w:before="40" w:line="240" w:lineRule="auto"/>
        <w:rPr>
          <w:rFonts w:ascii="Arial" w:hAnsi="Arial" w:cs="Arial"/>
          <w:b/>
          <w:sz w:val="24"/>
          <w:szCs w:val="24"/>
        </w:rPr>
      </w:pPr>
      <w:r>
        <w:rPr>
          <w:rFonts w:ascii="Arial" w:hAnsi="Arial" w:cs="Arial"/>
          <w:b/>
          <w:sz w:val="24"/>
          <w:szCs w:val="24"/>
        </w:rPr>
        <w:t xml:space="preserve">B.  </w:t>
      </w:r>
      <w:r w:rsidR="00220047" w:rsidRPr="00220047">
        <w:rPr>
          <w:rFonts w:ascii="Arial" w:hAnsi="Arial" w:cs="Arial"/>
          <w:b/>
          <w:sz w:val="24"/>
          <w:szCs w:val="24"/>
        </w:rPr>
        <w:t>Modified Worm</w:t>
      </w:r>
      <w:r w:rsidR="00765BE5">
        <w:rPr>
          <w:rFonts w:ascii="Arial" w:hAnsi="Arial" w:cs="Arial"/>
          <w:b/>
          <w:sz w:val="24"/>
          <w:szCs w:val="24"/>
        </w:rPr>
        <w:t>-</w:t>
      </w:r>
      <w:r w:rsidR="00220047" w:rsidRPr="00220047">
        <w:rPr>
          <w:rFonts w:ascii="Arial" w:hAnsi="Arial" w:cs="Arial"/>
          <w:b/>
          <w:sz w:val="24"/>
          <w:szCs w:val="24"/>
        </w:rPr>
        <w:t xml:space="preserve">Like Chain </w:t>
      </w:r>
      <w:r w:rsidR="00765BE5">
        <w:rPr>
          <w:rFonts w:ascii="Arial" w:hAnsi="Arial" w:cs="Arial"/>
          <w:b/>
          <w:sz w:val="24"/>
          <w:szCs w:val="24"/>
        </w:rPr>
        <w:t xml:space="preserve">(WLC) </w:t>
      </w:r>
      <w:r w:rsidR="00220047" w:rsidRPr="00220047">
        <w:rPr>
          <w:rFonts w:ascii="Arial" w:hAnsi="Arial" w:cs="Arial"/>
          <w:b/>
          <w:sz w:val="24"/>
          <w:szCs w:val="24"/>
        </w:rPr>
        <w:t>model</w:t>
      </w:r>
    </w:p>
    <w:p w:rsidR="00212446" w:rsidRDefault="00220047">
      <w:pPr>
        <w:spacing w:before="40" w:line="240" w:lineRule="auto"/>
        <w:rPr>
          <w:rFonts w:ascii="Arial" w:hAnsi="Arial" w:cs="Arial"/>
          <w:sz w:val="24"/>
          <w:szCs w:val="24"/>
        </w:rPr>
      </w:pPr>
      <w:r w:rsidRPr="00220047">
        <w:rPr>
          <w:rFonts w:ascii="Arial" w:hAnsi="Arial" w:cs="Arial"/>
          <w:sz w:val="24"/>
          <w:szCs w:val="24"/>
        </w:rPr>
        <w:t xml:space="preserve"> </w:t>
      </w:r>
      <w:del w:id="144" w:author="meiners-lab" w:date="2011-04-22T18:50:00Z">
        <w:r w:rsidR="0015368C" w:rsidDel="00C8314E">
          <w:rPr>
            <w:rFonts w:ascii="Arial" w:hAnsi="Arial" w:cs="Arial"/>
            <w:sz w:val="24"/>
            <w:szCs w:val="24"/>
          </w:rPr>
          <w:delText xml:space="preserve">One can </w:delText>
        </w:r>
        <w:r w:rsidRPr="00220047" w:rsidDel="00C8314E">
          <w:rPr>
            <w:rFonts w:ascii="Arial" w:hAnsi="Arial" w:cs="Arial"/>
            <w:sz w:val="24"/>
            <w:szCs w:val="24"/>
          </w:rPr>
          <w:delText xml:space="preserve">fit </w:delText>
        </w:r>
        <w:r w:rsidR="0015368C" w:rsidDel="00C8314E">
          <w:rPr>
            <w:rFonts w:ascii="Arial" w:hAnsi="Arial" w:cs="Arial"/>
            <w:sz w:val="24"/>
            <w:szCs w:val="24"/>
          </w:rPr>
          <w:delText>the</w:delText>
        </w:r>
      </w:del>
      <w:ins w:id="145" w:author="meiners-lab" w:date="2011-04-22T18:50:00Z">
        <w:r w:rsidR="00C8314E">
          <w:rPr>
            <w:rFonts w:ascii="Arial" w:hAnsi="Arial" w:cs="Arial"/>
            <w:sz w:val="24"/>
            <w:szCs w:val="24"/>
          </w:rPr>
          <w:t>The</w:t>
        </w:r>
      </w:ins>
      <w:r w:rsidRPr="00220047">
        <w:rPr>
          <w:rFonts w:ascii="Arial" w:hAnsi="Arial" w:cs="Arial"/>
          <w:sz w:val="24"/>
          <w:szCs w:val="24"/>
        </w:rPr>
        <w:t xml:space="preserve"> force extension curves </w:t>
      </w:r>
      <w:ins w:id="146" w:author="meiners-lab" w:date="2011-04-22T18:50:00Z">
        <w:r w:rsidR="00C8314E">
          <w:rPr>
            <w:rFonts w:ascii="Arial" w:hAnsi="Arial" w:cs="Arial"/>
            <w:sz w:val="24"/>
            <w:szCs w:val="24"/>
          </w:rPr>
          <w:t xml:space="preserve">can be fit </w:t>
        </w:r>
      </w:ins>
      <w:r w:rsidRPr="00220047">
        <w:rPr>
          <w:rFonts w:ascii="Arial" w:hAnsi="Arial" w:cs="Arial"/>
          <w:sz w:val="24"/>
          <w:szCs w:val="24"/>
        </w:rPr>
        <w:t xml:space="preserve">to </w:t>
      </w:r>
      <w:r w:rsidR="0015368C">
        <w:rPr>
          <w:rFonts w:ascii="Arial" w:hAnsi="Arial" w:cs="Arial"/>
          <w:sz w:val="24"/>
          <w:szCs w:val="24"/>
        </w:rPr>
        <w:t xml:space="preserve">a </w:t>
      </w:r>
      <w:r w:rsidRPr="00220047">
        <w:rPr>
          <w:rFonts w:ascii="Arial" w:hAnsi="Arial" w:cs="Arial"/>
          <w:sz w:val="24"/>
          <w:szCs w:val="24"/>
        </w:rPr>
        <w:t>modified WLC model</w:t>
      </w:r>
      <w:r w:rsidR="0015368C">
        <w:rPr>
          <w:rFonts w:ascii="Arial" w:hAnsi="Arial" w:cs="Arial"/>
          <w:sz w:val="24"/>
          <w:szCs w:val="24"/>
        </w:rPr>
        <w:t xml:space="preserve"> that accounts</w:t>
      </w:r>
      <w:r w:rsidR="00256162">
        <w:rPr>
          <w:rFonts w:ascii="Arial" w:hAnsi="Arial" w:cs="Arial"/>
          <w:sz w:val="24"/>
          <w:szCs w:val="24"/>
        </w:rPr>
        <w:t xml:space="preserve"> for</w:t>
      </w:r>
      <w:r w:rsidR="0015368C">
        <w:rPr>
          <w:rFonts w:ascii="Arial" w:hAnsi="Arial" w:cs="Arial"/>
          <w:sz w:val="24"/>
          <w:szCs w:val="24"/>
        </w:rPr>
        <w:t xml:space="preserve"> volume exclusion effects at zero optical force as follows:</w:t>
      </w:r>
    </w:p>
    <w:p w:rsidR="00212446" w:rsidRDefault="00220047">
      <w:pPr>
        <w:spacing w:before="40" w:line="240" w:lineRule="auto"/>
        <w:rPr>
          <w:rFonts w:ascii="Arial" w:hAnsi="Arial" w:cs="Arial"/>
          <w:sz w:val="24"/>
          <w:szCs w:val="24"/>
        </w:rPr>
      </w:pPr>
      <w:r w:rsidRPr="00220047">
        <w:rPr>
          <w:rFonts w:ascii="Arial" w:hAnsi="Arial" w:cs="Arial"/>
          <w:sz w:val="24"/>
          <w:szCs w:val="24"/>
        </w:rPr>
        <w:tab/>
      </w:r>
      <w:r w:rsidRPr="00220047">
        <w:rPr>
          <w:rFonts w:ascii="Arial" w:hAnsi="Arial" w:cs="Arial"/>
          <w:sz w:val="24"/>
          <w:szCs w:val="24"/>
        </w:rPr>
        <w:tab/>
      </w:r>
      <w:r w:rsidRPr="00220047">
        <w:rPr>
          <w:rFonts w:ascii="Arial" w:hAnsi="Arial" w:cs="Arial"/>
          <w:sz w:val="24"/>
          <w:szCs w:val="24"/>
        </w:rPr>
        <w:tab/>
      </w:r>
      <m:oMath>
        <m:sSub>
          <m:sSubPr>
            <m:ctrlPr>
              <w:rPr>
                <w:rFonts w:ascii="Cambria Math" w:hAnsi="Arial" w:cs="Arial"/>
                <w:i/>
                <w:sz w:val="24"/>
                <w:szCs w:val="24"/>
              </w:rPr>
            </m:ctrlPr>
          </m:sSubPr>
          <m:e>
            <m:r>
              <w:rPr>
                <w:rFonts w:ascii="Cambria Math" w:hAnsi="Cambria Math" w:cs="Arial"/>
                <w:sz w:val="24"/>
                <w:szCs w:val="24"/>
              </w:rPr>
              <m:t>F</m:t>
            </m:r>
          </m:e>
          <m:sub>
            <m:r>
              <w:rPr>
                <w:rFonts w:ascii="Cambria Math" w:hAnsi="Cambria Math" w:cs="Arial"/>
                <w:sz w:val="24"/>
                <w:szCs w:val="24"/>
              </w:rPr>
              <m:t>OPT</m:t>
            </m:r>
            <m:r>
              <w:rPr>
                <w:rFonts w:ascii="Cambria Math" w:hAnsi="Arial" w:cs="Arial"/>
                <w:sz w:val="24"/>
                <w:szCs w:val="24"/>
              </w:rPr>
              <m:t xml:space="preserve"> </m:t>
            </m:r>
          </m:sub>
        </m:sSub>
        <m:r>
          <w:rPr>
            <w:rFonts w:ascii="Cambria Math" w:hAnsi="Arial" w:cs="Arial"/>
            <w:sz w:val="24"/>
            <w:szCs w:val="24"/>
          </w:rPr>
          <m:t xml:space="preserve">= </m:t>
        </m:r>
        <m:sSub>
          <m:sSubPr>
            <m:ctrlPr>
              <w:rPr>
                <w:rFonts w:ascii="Cambria Math" w:hAnsi="Arial" w:cs="Arial"/>
                <w:i/>
                <w:sz w:val="24"/>
                <w:szCs w:val="24"/>
              </w:rPr>
            </m:ctrlPr>
          </m:sSubPr>
          <m:e>
            <m:r>
              <w:rPr>
                <w:rFonts w:ascii="Cambria Math" w:hAnsi="Cambria Math" w:cs="Arial"/>
                <w:sz w:val="24"/>
                <w:szCs w:val="24"/>
              </w:rPr>
              <m:t>F</m:t>
            </m:r>
          </m:e>
          <m:sub>
            <m:r>
              <w:rPr>
                <w:rFonts w:ascii="Cambria Math" w:hAnsi="Cambria Math" w:cs="Arial"/>
                <w:sz w:val="24"/>
                <w:szCs w:val="24"/>
              </w:rPr>
              <m:t>WLC</m:t>
            </m:r>
          </m:sub>
        </m:sSub>
        <m:d>
          <m:dPr>
            <m:ctrlPr>
              <w:rPr>
                <w:rFonts w:ascii="Cambria Math" w:hAnsi="Arial" w:cs="Arial"/>
                <w:i/>
                <w:sz w:val="24"/>
                <w:szCs w:val="24"/>
              </w:rPr>
            </m:ctrlPr>
          </m:dPr>
          <m:e>
            <m:sSub>
              <m:sSubPr>
                <m:ctrlPr>
                  <w:rPr>
                    <w:rFonts w:ascii="Cambria Math" w:hAnsi="Arial" w:cs="Arial"/>
                    <w:i/>
                    <w:sz w:val="24"/>
                    <w:szCs w:val="24"/>
                  </w:rPr>
                </m:ctrlPr>
              </m:sSubPr>
              <m:e>
                <m:r>
                  <w:rPr>
                    <w:rFonts w:ascii="Cambria Math" w:hAnsi="Cambria Math" w:cs="Arial"/>
                    <w:sz w:val="24"/>
                    <w:szCs w:val="24"/>
                  </w:rPr>
                  <m:t>x</m:t>
                </m:r>
              </m:e>
              <m:sub>
                <m:r>
                  <w:rPr>
                    <w:rFonts w:ascii="Cambria Math" w:hAnsi="Cambria Math" w:cs="Arial"/>
                    <w:sz w:val="24"/>
                    <w:szCs w:val="24"/>
                  </w:rPr>
                  <m:t>o</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x</m:t>
                </m:r>
              </m:e>
              <m:sub>
                <m:r>
                  <w:rPr>
                    <w:rFonts w:ascii="Cambria Math" w:hAnsi="Cambria Math" w:cs="Arial"/>
                    <w:sz w:val="24"/>
                    <w:szCs w:val="24"/>
                  </w:rPr>
                  <m:t>opt</m:t>
                </m:r>
              </m:sub>
            </m:sSub>
            <m:r>
              <w:rPr>
                <w:rFonts w:ascii="Cambria Math" w:hAnsi="Arial" w:cs="Arial"/>
                <w:sz w:val="24"/>
                <w:szCs w:val="24"/>
              </w:rPr>
              <m:t>,</m:t>
            </m:r>
            <m:sSubSup>
              <m:sSubSupPr>
                <m:ctrlPr>
                  <w:rPr>
                    <w:rFonts w:ascii="Cambria Math" w:hAnsi="Arial" w:cs="Arial"/>
                    <w:i/>
                    <w:sz w:val="24"/>
                    <w:szCs w:val="24"/>
                  </w:rPr>
                </m:ctrlPr>
              </m:sSubSupPr>
              <m:e>
                <m:r>
                  <w:rPr>
                    <w:rFonts w:ascii="Cambria Math" w:hAnsi="Cambria Math" w:cs="Arial"/>
                    <w:sz w:val="24"/>
                    <w:szCs w:val="24"/>
                  </w:rPr>
                  <m:t>l</m:t>
                </m:r>
              </m:e>
              <m:sub>
                <m:r>
                  <w:rPr>
                    <w:rFonts w:ascii="Cambria Math" w:hAnsi="Cambria Math" w:cs="Arial"/>
                    <w:sz w:val="24"/>
                    <w:szCs w:val="24"/>
                  </w:rPr>
                  <m:t>p</m:t>
                </m:r>
              </m:sub>
              <m:sup>
                <m:r>
                  <w:rPr>
                    <w:rFonts w:ascii="Arial" w:hAnsi="Cambria Math" w:cs="Arial"/>
                    <w:sz w:val="24"/>
                    <w:szCs w:val="24"/>
                  </w:rPr>
                  <m:t>*</m:t>
                </m:r>
              </m:sup>
            </m:sSubSup>
            <m:r>
              <w:rPr>
                <w:rFonts w:ascii="Cambria Math" w:hAnsi="Arial" w:cs="Arial"/>
                <w:sz w:val="24"/>
                <w:szCs w:val="24"/>
              </w:rPr>
              <m:t>,</m:t>
            </m:r>
            <m:r>
              <w:rPr>
                <w:rFonts w:ascii="Cambria Math" w:hAnsi="Cambria Math" w:cs="Arial"/>
                <w:sz w:val="24"/>
                <w:szCs w:val="24"/>
              </w:rPr>
              <m:t>L</m:t>
            </m:r>
          </m:e>
        </m:d>
        <m:r>
          <w:rPr>
            <w:rFonts w:ascii="Arial" w:hAnsi="Arial" w:cs="Arial"/>
            <w:sz w:val="24"/>
            <w:szCs w:val="24"/>
          </w:rPr>
          <m:t>-</m:t>
        </m:r>
        <m:sSub>
          <m:sSubPr>
            <m:ctrlPr>
              <w:rPr>
                <w:rFonts w:ascii="Cambria Math" w:hAnsi="Arial" w:cs="Arial"/>
                <w:i/>
                <w:sz w:val="24"/>
                <w:szCs w:val="24"/>
              </w:rPr>
            </m:ctrlPr>
          </m:sSubPr>
          <m:e>
            <m:r>
              <w:rPr>
                <w:rFonts w:ascii="Cambria Math" w:hAnsi="Cambria Math" w:cs="Arial"/>
                <w:sz w:val="24"/>
                <w:szCs w:val="24"/>
              </w:rPr>
              <m:t>F</m:t>
            </m:r>
          </m:e>
          <m:sub>
            <m:r>
              <w:rPr>
                <w:rFonts w:ascii="Cambria Math" w:hAnsi="Cambria Math" w:cs="Arial"/>
                <w:sz w:val="24"/>
                <w:szCs w:val="24"/>
              </w:rPr>
              <m:t>WLC</m:t>
            </m:r>
          </m:sub>
        </m:sSub>
        <m:d>
          <m:dPr>
            <m:ctrlPr>
              <w:rPr>
                <w:rFonts w:ascii="Cambria Math" w:hAnsi="Arial" w:cs="Arial"/>
                <w:i/>
                <w:sz w:val="24"/>
                <w:szCs w:val="24"/>
              </w:rPr>
            </m:ctrlPr>
          </m:dPr>
          <m:e>
            <m:sSub>
              <m:sSubPr>
                <m:ctrlPr>
                  <w:rPr>
                    <w:rFonts w:ascii="Cambria Math" w:hAnsi="Arial" w:cs="Arial"/>
                    <w:i/>
                    <w:sz w:val="24"/>
                    <w:szCs w:val="24"/>
                  </w:rPr>
                </m:ctrlPr>
              </m:sSubPr>
              <m:e>
                <m:r>
                  <w:rPr>
                    <w:rFonts w:ascii="Cambria Math" w:hAnsi="Cambria Math" w:cs="Arial"/>
                    <w:sz w:val="24"/>
                    <w:szCs w:val="24"/>
                  </w:rPr>
                  <m:t>x</m:t>
                </m:r>
              </m:e>
              <m:sub>
                <m:r>
                  <w:rPr>
                    <w:rFonts w:ascii="Cambria Math" w:hAnsi="Cambria Math" w:cs="Arial"/>
                    <w:sz w:val="24"/>
                    <w:szCs w:val="24"/>
                  </w:rPr>
                  <m:t>o</m:t>
                </m:r>
              </m:sub>
            </m:sSub>
            <m:r>
              <w:rPr>
                <w:rFonts w:ascii="Cambria Math" w:hAnsi="Arial" w:cs="Arial"/>
                <w:sz w:val="24"/>
                <w:szCs w:val="24"/>
              </w:rPr>
              <m:t>,</m:t>
            </m:r>
            <m:sSubSup>
              <m:sSubSupPr>
                <m:ctrlPr>
                  <w:rPr>
                    <w:rFonts w:ascii="Cambria Math" w:hAnsi="Arial" w:cs="Arial"/>
                    <w:i/>
                    <w:sz w:val="24"/>
                    <w:szCs w:val="24"/>
                  </w:rPr>
                </m:ctrlPr>
              </m:sSubSupPr>
              <m:e>
                <m:r>
                  <w:rPr>
                    <w:rFonts w:ascii="Cambria Math" w:hAnsi="Cambria Math" w:cs="Arial"/>
                    <w:sz w:val="24"/>
                    <w:szCs w:val="24"/>
                  </w:rPr>
                  <m:t>l</m:t>
                </m:r>
              </m:e>
              <m:sub>
                <m:r>
                  <w:rPr>
                    <w:rFonts w:ascii="Cambria Math" w:hAnsi="Cambria Math" w:cs="Arial"/>
                    <w:sz w:val="24"/>
                    <w:szCs w:val="24"/>
                  </w:rPr>
                  <m:t>p</m:t>
                </m:r>
              </m:sub>
              <m:sup>
                <m:r>
                  <w:rPr>
                    <w:rFonts w:ascii="Arial" w:hAnsi="Cambria Math" w:cs="Arial"/>
                    <w:sz w:val="24"/>
                    <w:szCs w:val="24"/>
                  </w:rPr>
                  <m:t>*</m:t>
                </m:r>
              </m:sup>
            </m:sSubSup>
            <m:r>
              <w:rPr>
                <w:rFonts w:ascii="Cambria Math" w:hAnsi="Arial" w:cs="Arial"/>
                <w:sz w:val="24"/>
                <w:szCs w:val="24"/>
              </w:rPr>
              <m:t>,</m:t>
            </m:r>
            <m:r>
              <w:rPr>
                <w:rFonts w:ascii="Cambria Math" w:hAnsi="Cambria Math" w:cs="Arial"/>
                <w:sz w:val="24"/>
                <w:szCs w:val="24"/>
              </w:rPr>
              <m:t>L</m:t>
            </m:r>
          </m:e>
        </m:d>
      </m:oMath>
      <w:r w:rsidR="0015368C">
        <w:rPr>
          <w:rFonts w:ascii="Arial" w:hAnsi="Arial" w:cs="Arial"/>
          <w:sz w:val="24"/>
          <w:szCs w:val="24"/>
        </w:rPr>
        <w:t>,</w:t>
      </w:r>
      <w:r w:rsidR="00B4652A">
        <w:rPr>
          <w:rFonts w:ascii="Arial" w:hAnsi="Arial" w:cs="Arial"/>
          <w:sz w:val="24"/>
          <w:szCs w:val="24"/>
        </w:rPr>
        <w:t xml:space="preserve">                          </w:t>
      </w:r>
      <w:r w:rsidRPr="00220047">
        <w:rPr>
          <w:rFonts w:ascii="Arial" w:hAnsi="Arial" w:cs="Arial"/>
          <w:noProof/>
          <w:sz w:val="24"/>
          <w:szCs w:val="24"/>
        </w:rPr>
        <w:t>(3)</w:t>
      </w:r>
    </w:p>
    <w:p w:rsidR="00212446" w:rsidRDefault="00220047">
      <w:pPr>
        <w:spacing w:before="40" w:after="0" w:line="240" w:lineRule="auto"/>
        <w:rPr>
          <w:rFonts w:ascii="Arial" w:hAnsi="Arial" w:cs="Arial"/>
          <w:sz w:val="24"/>
          <w:szCs w:val="24"/>
        </w:rPr>
      </w:pPr>
      <w:r w:rsidRPr="00220047">
        <w:rPr>
          <w:rFonts w:ascii="Arial" w:hAnsi="Arial" w:cs="Arial"/>
          <w:sz w:val="24"/>
          <w:szCs w:val="24"/>
        </w:rPr>
        <w:t xml:space="preserve">where </w:t>
      </w:r>
      <m:oMath>
        <m:sSub>
          <m:sSubPr>
            <m:ctrlPr>
              <w:rPr>
                <w:rFonts w:ascii="Cambria Math" w:hAnsi="Arial" w:cs="Arial"/>
                <w:i/>
                <w:sz w:val="24"/>
                <w:szCs w:val="24"/>
              </w:rPr>
            </m:ctrlPr>
          </m:sSubPr>
          <m:e>
            <m:r>
              <w:rPr>
                <w:rFonts w:ascii="Cambria Math" w:hAnsi="Cambria Math" w:cs="Arial"/>
                <w:sz w:val="24"/>
                <w:szCs w:val="24"/>
              </w:rPr>
              <m:t>F</m:t>
            </m:r>
          </m:e>
          <m:sub>
            <m:r>
              <w:rPr>
                <w:rFonts w:ascii="Cambria Math" w:hAnsi="Cambria Math" w:cs="Arial"/>
                <w:sz w:val="24"/>
                <w:szCs w:val="24"/>
              </w:rPr>
              <m:t>OPT</m:t>
            </m:r>
            <m:r>
              <w:rPr>
                <w:rFonts w:ascii="Cambria Math" w:hAnsi="Arial" w:cs="Arial"/>
                <w:sz w:val="24"/>
                <w:szCs w:val="24"/>
              </w:rPr>
              <m:t xml:space="preserve"> </m:t>
            </m:r>
          </m:sub>
        </m:sSub>
      </m:oMath>
      <w:r w:rsidRPr="00220047">
        <w:rPr>
          <w:rFonts w:ascii="Arial" w:hAnsi="Arial" w:cs="Arial"/>
          <w:sz w:val="24"/>
          <w:szCs w:val="24"/>
          <w:vertAlign w:val="subscript"/>
        </w:rPr>
        <w:t xml:space="preserve"> </w:t>
      </w:r>
      <w:r w:rsidRPr="00220047">
        <w:rPr>
          <w:rFonts w:ascii="Arial" w:hAnsi="Arial" w:cs="Arial"/>
          <w:sz w:val="24"/>
          <w:szCs w:val="24"/>
        </w:rPr>
        <w:t xml:space="preserve"> is the optical force</w:t>
      </w:r>
      <w:r w:rsidR="0015368C">
        <w:rPr>
          <w:rFonts w:ascii="Arial" w:hAnsi="Arial" w:cs="Arial"/>
          <w:sz w:val="24"/>
          <w:szCs w:val="24"/>
        </w:rPr>
        <w:t xml:space="preserve">, </w:t>
      </w:r>
      <m:oMath>
        <m:sSub>
          <m:sSubPr>
            <m:ctrlPr>
              <w:rPr>
                <w:rFonts w:ascii="Cambria Math" w:hAnsi="Arial" w:cs="Arial"/>
                <w:i/>
                <w:sz w:val="24"/>
                <w:szCs w:val="24"/>
              </w:rPr>
            </m:ctrlPr>
          </m:sSubPr>
          <m:e>
            <m:r>
              <w:rPr>
                <w:rFonts w:ascii="Cambria Math" w:hAnsi="Cambria Math" w:cs="Arial"/>
                <w:sz w:val="24"/>
                <w:szCs w:val="24"/>
              </w:rPr>
              <m:t>x</m:t>
            </m:r>
          </m:e>
          <m:sub>
            <m:r>
              <w:rPr>
                <w:rFonts w:ascii="Cambria Math" w:hAnsi="Cambria Math" w:cs="Arial"/>
                <w:sz w:val="24"/>
                <w:szCs w:val="24"/>
              </w:rPr>
              <m:t>o</m:t>
            </m:r>
          </m:sub>
        </m:sSub>
      </m:oMath>
      <w:r w:rsidRPr="00220047">
        <w:rPr>
          <w:rFonts w:ascii="Arial" w:hAnsi="Arial" w:cs="Arial"/>
          <w:sz w:val="24"/>
          <w:szCs w:val="24"/>
          <w:vertAlign w:val="subscript"/>
        </w:rPr>
        <w:t xml:space="preserve"> </w:t>
      </w:r>
      <w:r w:rsidR="0015368C">
        <w:rPr>
          <w:rFonts w:ascii="Arial" w:hAnsi="Arial" w:cs="Arial"/>
          <w:sz w:val="24"/>
          <w:szCs w:val="24"/>
        </w:rPr>
        <w:t>is a fit parameter for the</w:t>
      </w:r>
      <w:r w:rsidRPr="00220047">
        <w:rPr>
          <w:rFonts w:ascii="Arial" w:hAnsi="Arial" w:cs="Arial"/>
          <w:sz w:val="24"/>
          <w:szCs w:val="24"/>
        </w:rPr>
        <w:t xml:space="preserve"> zero force extension</w:t>
      </w:r>
      <w:r w:rsidR="0015368C">
        <w:rPr>
          <w:rFonts w:ascii="Arial" w:hAnsi="Arial" w:cs="Arial"/>
          <w:sz w:val="24"/>
          <w:szCs w:val="24"/>
        </w:rPr>
        <w:t>,</w:t>
      </w:r>
      <m:oMath>
        <w:ins w:id="147" w:author="meiners-lab" w:date="2011-04-22T18:50:00Z">
          <m:r>
            <w:rPr>
              <w:rFonts w:ascii="Cambria Math" w:hAnsi="Arial" w:cs="Arial"/>
              <w:sz w:val="24"/>
              <w:szCs w:val="24"/>
            </w:rPr>
            <m:t xml:space="preserve"> </m:t>
          </m:r>
        </w:ins>
        <m:sSub>
          <m:sSubPr>
            <m:ctrlPr>
              <w:ins w:id="148" w:author="meiners-lab" w:date="2011-04-22T18:50:00Z">
                <w:rPr>
                  <w:rFonts w:ascii="Cambria Math" w:hAnsi="Arial" w:cs="Arial"/>
                  <w:i/>
                  <w:sz w:val="24"/>
                  <w:szCs w:val="24"/>
                </w:rPr>
              </w:ins>
            </m:ctrlPr>
          </m:sSubPr>
          <m:e>
            <w:ins w:id="149" w:author="meiners-lab" w:date="2011-04-22T18:50:00Z">
              <m:r>
                <w:rPr>
                  <w:rFonts w:ascii="Cambria Math" w:hAnsi="Cambria Math" w:cs="Arial"/>
                  <w:sz w:val="24"/>
                  <w:szCs w:val="24"/>
                </w:rPr>
                <m:t>x</m:t>
              </m:r>
            </w:ins>
          </m:e>
          <m:sub>
            <w:ins w:id="150" w:author="meiners-lab" w:date="2011-04-22T18:50:00Z">
              <m:r>
                <w:rPr>
                  <w:rFonts w:ascii="Cambria Math" w:hAnsi="Cambria Math" w:cs="Arial"/>
                  <w:sz w:val="24"/>
                  <w:szCs w:val="24"/>
                </w:rPr>
                <m:t>opt</m:t>
              </m:r>
            </w:ins>
          </m:sub>
        </m:sSub>
      </m:oMath>
      <w:r w:rsidRPr="00220047">
        <w:rPr>
          <w:rFonts w:ascii="Arial" w:hAnsi="Arial" w:cs="Arial"/>
          <w:sz w:val="24"/>
          <w:szCs w:val="24"/>
        </w:rPr>
        <w:t xml:space="preserve"> </w:t>
      </w:r>
      <w:ins w:id="151" w:author="meiners-lab" w:date="2011-04-22T18:50:00Z">
        <w:r w:rsidR="00C8314E">
          <w:rPr>
            <w:rFonts w:ascii="Arial" w:hAnsi="Arial" w:cs="Arial"/>
            <w:sz w:val="24"/>
            <w:szCs w:val="24"/>
          </w:rPr>
          <w:t xml:space="preserve">is the extension under force, </w:t>
        </w:r>
      </w:ins>
      <m:oMath>
        <m:r>
          <w:rPr>
            <w:rFonts w:ascii="Cambria Math" w:hAnsi="Cambria Math" w:cs="Arial"/>
            <w:sz w:val="24"/>
            <w:szCs w:val="24"/>
          </w:rPr>
          <m:t>L</m:t>
        </m:r>
      </m:oMath>
      <w:r w:rsidRPr="00220047">
        <w:rPr>
          <w:rFonts w:ascii="Arial" w:hAnsi="Arial" w:cs="Arial"/>
          <w:sz w:val="24"/>
          <w:szCs w:val="24"/>
        </w:rPr>
        <w:t xml:space="preserve"> is the contour length of </w:t>
      </w:r>
      <w:r w:rsidR="0015368C">
        <w:rPr>
          <w:rFonts w:ascii="Arial" w:hAnsi="Arial" w:cs="Arial"/>
          <w:sz w:val="24"/>
          <w:szCs w:val="24"/>
        </w:rPr>
        <w:t xml:space="preserve">the </w:t>
      </w:r>
      <w:r w:rsidRPr="00220047">
        <w:rPr>
          <w:rFonts w:ascii="Arial" w:hAnsi="Arial" w:cs="Arial"/>
          <w:sz w:val="24"/>
          <w:szCs w:val="24"/>
        </w:rPr>
        <w:t>DNA</w:t>
      </w:r>
      <w:r w:rsidR="0015368C">
        <w:rPr>
          <w:rFonts w:ascii="Arial" w:hAnsi="Arial" w:cs="Arial"/>
          <w:sz w:val="24"/>
          <w:szCs w:val="24"/>
        </w:rPr>
        <w:t xml:space="preserve">, and </w:t>
      </w:r>
      <m:oMath>
        <m:sSubSup>
          <m:sSubSupPr>
            <m:ctrlPr>
              <w:rPr>
                <w:rFonts w:ascii="Cambria Math" w:hAnsi="Arial" w:cs="Arial"/>
                <w:i/>
                <w:sz w:val="24"/>
                <w:szCs w:val="24"/>
              </w:rPr>
            </m:ctrlPr>
          </m:sSubSupPr>
          <m:e>
            <m:r>
              <w:rPr>
                <w:rFonts w:ascii="Cambria Math" w:hAnsi="Cambria Math" w:cs="Arial"/>
                <w:sz w:val="24"/>
                <w:szCs w:val="24"/>
              </w:rPr>
              <m:t>l</m:t>
            </m:r>
          </m:e>
          <m:sub>
            <m:r>
              <w:rPr>
                <w:rFonts w:ascii="Cambria Math" w:hAnsi="Cambria Math" w:cs="Arial"/>
                <w:sz w:val="24"/>
                <w:szCs w:val="24"/>
              </w:rPr>
              <m:t>p</m:t>
            </m:r>
          </m:sub>
          <m:sup>
            <m:r>
              <w:rPr>
                <w:rFonts w:ascii="Arial" w:hAnsi="Cambria Math" w:cs="Arial"/>
                <w:sz w:val="24"/>
                <w:szCs w:val="24"/>
              </w:rPr>
              <m:t>*</m:t>
            </m:r>
          </m:sup>
        </m:sSubSup>
      </m:oMath>
      <w:r w:rsidRPr="00220047">
        <w:rPr>
          <w:rFonts w:ascii="Arial" w:hAnsi="Arial" w:cs="Arial"/>
          <w:sz w:val="24"/>
          <w:szCs w:val="24"/>
        </w:rPr>
        <w:t xml:space="preserve"> is </w:t>
      </w:r>
      <w:r w:rsidR="0015368C">
        <w:rPr>
          <w:rFonts w:ascii="Arial" w:hAnsi="Arial" w:cs="Arial"/>
          <w:sz w:val="24"/>
          <w:szCs w:val="24"/>
        </w:rPr>
        <w:t>a second fit parameter for an</w:t>
      </w:r>
      <w:r w:rsidRPr="00220047">
        <w:rPr>
          <w:rFonts w:ascii="Arial" w:hAnsi="Arial" w:cs="Arial"/>
          <w:sz w:val="24"/>
          <w:szCs w:val="24"/>
        </w:rPr>
        <w:t xml:space="preserve"> </w:t>
      </w:r>
      <w:r w:rsidR="0015368C">
        <w:rPr>
          <w:rFonts w:ascii="Arial" w:hAnsi="Arial" w:cs="Arial"/>
          <w:sz w:val="24"/>
          <w:szCs w:val="24"/>
        </w:rPr>
        <w:t>“</w:t>
      </w:r>
      <w:r w:rsidRPr="00220047">
        <w:rPr>
          <w:rFonts w:ascii="Arial" w:hAnsi="Arial" w:cs="Arial"/>
          <w:sz w:val="24"/>
          <w:szCs w:val="24"/>
        </w:rPr>
        <w:t>effective</w:t>
      </w:r>
      <w:r w:rsidR="0015368C">
        <w:rPr>
          <w:rFonts w:ascii="Arial" w:hAnsi="Arial" w:cs="Arial"/>
          <w:sz w:val="24"/>
          <w:szCs w:val="24"/>
        </w:rPr>
        <w:t>”</w:t>
      </w:r>
      <w:r w:rsidRPr="00220047">
        <w:rPr>
          <w:rFonts w:ascii="Arial" w:hAnsi="Arial" w:cs="Arial"/>
          <w:sz w:val="24"/>
          <w:szCs w:val="24"/>
        </w:rPr>
        <w:t xml:space="preserve"> persistence length</w:t>
      </w:r>
      <w:r w:rsidR="0015368C">
        <w:rPr>
          <w:rFonts w:ascii="Arial" w:hAnsi="Arial" w:cs="Arial"/>
          <w:sz w:val="24"/>
          <w:szCs w:val="24"/>
        </w:rPr>
        <w:t xml:space="preserve">.  </w:t>
      </w:r>
      <m:oMath>
        <m:sSub>
          <m:sSubPr>
            <m:ctrlPr>
              <w:rPr>
                <w:rFonts w:ascii="Cambria Math" w:hAnsi="Arial" w:cs="Arial"/>
                <w:i/>
                <w:sz w:val="24"/>
                <w:szCs w:val="24"/>
              </w:rPr>
            </m:ctrlPr>
          </m:sSubPr>
          <m:e>
            <m:r>
              <w:rPr>
                <w:rFonts w:ascii="Cambria Math" w:hAnsi="Cambria Math" w:cs="Arial"/>
                <w:sz w:val="24"/>
                <w:szCs w:val="24"/>
              </w:rPr>
              <m:t>F</m:t>
            </m:r>
          </m:e>
          <m:sub>
            <m:r>
              <w:rPr>
                <w:rFonts w:ascii="Cambria Math" w:hAnsi="Cambria Math" w:cs="Arial"/>
                <w:sz w:val="24"/>
                <w:szCs w:val="24"/>
              </w:rPr>
              <m:t>WLC</m:t>
            </m:r>
          </m:sub>
        </m:sSub>
      </m:oMath>
      <w:r w:rsidRPr="00220047">
        <w:rPr>
          <w:rFonts w:ascii="Arial" w:hAnsi="Arial" w:cs="Arial"/>
          <w:sz w:val="24"/>
          <w:szCs w:val="24"/>
        </w:rPr>
        <w:t xml:space="preserve"> </w:t>
      </w:r>
      <w:r w:rsidR="00256162">
        <w:rPr>
          <w:rFonts w:ascii="Arial" w:hAnsi="Arial" w:cs="Arial"/>
          <w:sz w:val="24"/>
          <w:szCs w:val="24"/>
        </w:rPr>
        <w:t xml:space="preserve">is given by the usual </w:t>
      </w:r>
      <w:r w:rsidR="00765BE5">
        <w:rPr>
          <w:rFonts w:ascii="Arial" w:hAnsi="Arial" w:cs="Arial"/>
          <w:sz w:val="24"/>
          <w:szCs w:val="24"/>
        </w:rPr>
        <w:t>WLC</w:t>
      </w:r>
      <w:r w:rsidRPr="00220047">
        <w:rPr>
          <w:rFonts w:ascii="Arial" w:hAnsi="Arial" w:cs="Arial"/>
          <w:sz w:val="24"/>
          <w:szCs w:val="24"/>
        </w:rPr>
        <w:t xml:space="preserve"> model </w:t>
      </w:r>
    </w:p>
    <w:p w:rsidR="00212446" w:rsidRDefault="00212446">
      <w:pPr>
        <w:spacing w:before="40" w:after="0" w:line="240" w:lineRule="auto"/>
        <w:rPr>
          <w:rFonts w:ascii="Arial" w:hAnsi="Arial" w:cs="Arial"/>
          <w:sz w:val="24"/>
          <w:szCs w:val="24"/>
        </w:rPr>
      </w:pPr>
    </w:p>
    <w:p w:rsidR="00212446" w:rsidRDefault="00B4652A">
      <w:pPr>
        <w:spacing w:before="40" w:line="240" w:lineRule="auto"/>
        <w:jc w:val="center"/>
        <w:rPr>
          <w:rFonts w:ascii="Arial" w:hAnsi="Arial" w:cs="Arial"/>
          <w:sz w:val="24"/>
          <w:szCs w:val="24"/>
        </w:rPr>
      </w:pPr>
      <m:oMath>
        <m:r>
          <w:rPr>
            <w:rFonts w:ascii="Cambria Math" w:hAnsi="Arial" w:cs="Arial"/>
            <w:sz w:val="28"/>
            <w:szCs w:val="28"/>
          </w:rPr>
          <m:t xml:space="preserve">    </m:t>
        </m:r>
        <m:sSub>
          <m:sSubPr>
            <m:ctrlPr>
              <w:rPr>
                <w:rFonts w:ascii="Cambria Math" w:hAnsi="Arial" w:cs="Arial"/>
                <w:i/>
                <w:sz w:val="28"/>
                <w:szCs w:val="28"/>
              </w:rPr>
            </m:ctrlPr>
          </m:sSubPr>
          <m:e>
            <m:r>
              <w:rPr>
                <w:rFonts w:ascii="Cambria Math" w:hAnsi="Arial" w:cs="Arial"/>
                <w:sz w:val="28"/>
                <w:szCs w:val="28"/>
              </w:rPr>
              <m:t xml:space="preserve">                               </m:t>
            </m:r>
            <m:r>
              <w:rPr>
                <w:rFonts w:ascii="Cambria Math" w:hAnsi="Cambria Math" w:cs="Arial"/>
                <w:sz w:val="28"/>
                <w:szCs w:val="28"/>
              </w:rPr>
              <m:t>F</m:t>
            </m:r>
          </m:e>
          <m:sub>
            <m:r>
              <w:rPr>
                <w:rFonts w:ascii="Cambria Math" w:hAnsi="Cambria Math" w:cs="Arial"/>
                <w:sz w:val="28"/>
                <w:szCs w:val="28"/>
              </w:rPr>
              <m:t>WLC</m:t>
            </m:r>
          </m:sub>
        </m:sSub>
        <m:r>
          <m:rPr>
            <m:sty m:val="p"/>
          </m:rPr>
          <w:rPr>
            <w:rFonts w:ascii="Cambria Math" w:hAnsi="Arial" w:cs="Arial"/>
            <w:sz w:val="28"/>
            <w:szCs w:val="28"/>
          </w:rPr>
          <m:t xml:space="preserve"> </m:t>
        </m:r>
        <m:r>
          <w:rPr>
            <w:rFonts w:ascii="Cambria Math" w:hAnsi="Arial" w:cs="Arial"/>
            <w:sz w:val="28"/>
            <w:szCs w:val="28"/>
          </w:rPr>
          <m:t>=</m:t>
        </m:r>
        <m:f>
          <m:fPr>
            <m:ctrlPr>
              <w:rPr>
                <w:rFonts w:ascii="Cambria Math" w:hAnsi="Arial" w:cs="Arial"/>
                <w:i/>
                <w:sz w:val="28"/>
                <w:szCs w:val="28"/>
              </w:rPr>
            </m:ctrlPr>
          </m:fPr>
          <m:num>
            <m:sSub>
              <m:sSubPr>
                <m:ctrlPr>
                  <w:rPr>
                    <w:rFonts w:ascii="Cambria Math" w:hAnsi="Arial" w:cs="Arial"/>
                    <w:i/>
                    <w:sz w:val="28"/>
                    <w:szCs w:val="28"/>
                  </w:rPr>
                </m:ctrlPr>
              </m:sSubPr>
              <m:e>
                <m:r>
                  <w:rPr>
                    <w:rFonts w:ascii="Cambria Math" w:hAnsi="Cambria Math" w:cs="Arial"/>
                    <w:sz w:val="28"/>
                    <w:szCs w:val="28"/>
                  </w:rPr>
                  <m:t>k</m:t>
                </m:r>
              </m:e>
              <m:sub>
                <m:r>
                  <w:rPr>
                    <w:rFonts w:ascii="Cambria Math" w:hAnsi="Cambria Math" w:cs="Arial"/>
                    <w:sz w:val="28"/>
                    <w:szCs w:val="28"/>
                  </w:rPr>
                  <m:t>b</m:t>
                </m:r>
              </m:sub>
            </m:sSub>
            <m:r>
              <w:rPr>
                <w:rFonts w:ascii="Cambria Math" w:hAnsi="Cambria Math" w:cs="Arial"/>
                <w:sz w:val="28"/>
                <w:szCs w:val="28"/>
              </w:rPr>
              <m:t>T</m:t>
            </m:r>
          </m:num>
          <m:den>
            <m:sSubSup>
              <m:sSubSupPr>
                <m:ctrlPr>
                  <w:rPr>
                    <w:rFonts w:ascii="Cambria Math" w:hAnsi="Arial" w:cs="Arial"/>
                    <w:i/>
                    <w:sz w:val="28"/>
                    <w:szCs w:val="28"/>
                  </w:rPr>
                </m:ctrlPr>
              </m:sSubSupPr>
              <m:e>
                <m:r>
                  <w:rPr>
                    <w:rFonts w:ascii="Cambria Math" w:hAnsi="Cambria Math" w:cs="Arial"/>
                    <w:sz w:val="28"/>
                    <w:szCs w:val="28"/>
                  </w:rPr>
                  <m:t>l</m:t>
                </m:r>
              </m:e>
              <m:sub>
                <m:r>
                  <w:rPr>
                    <w:rFonts w:ascii="Cambria Math" w:hAnsi="Cambria Math" w:cs="Arial"/>
                    <w:sz w:val="28"/>
                    <w:szCs w:val="28"/>
                  </w:rPr>
                  <m:t>p</m:t>
                </m:r>
              </m:sub>
              <m:sup>
                <m:r>
                  <w:rPr>
                    <w:rFonts w:ascii="Arial" w:hAnsi="Cambria Math" w:cs="Arial"/>
                    <w:sz w:val="28"/>
                    <w:szCs w:val="28"/>
                  </w:rPr>
                  <m:t>*</m:t>
                </m:r>
              </m:sup>
            </m:sSubSup>
          </m:den>
        </m:f>
        <m:d>
          <m:dPr>
            <m:begChr m:val="["/>
            <m:endChr m:val="]"/>
            <m:ctrlPr>
              <w:rPr>
                <w:rFonts w:ascii="Cambria Math" w:hAnsi="Arial" w:cs="Arial"/>
                <w:i/>
                <w:sz w:val="28"/>
                <w:szCs w:val="28"/>
              </w:rPr>
            </m:ctrlPr>
          </m:dPr>
          <m:e>
            <m:f>
              <m:fPr>
                <m:ctrlPr>
                  <w:rPr>
                    <w:rFonts w:ascii="Cambria Math" w:hAnsi="Arial" w:cs="Arial"/>
                    <w:i/>
                    <w:sz w:val="28"/>
                    <w:szCs w:val="28"/>
                  </w:rPr>
                </m:ctrlPr>
              </m:fPr>
              <m:num>
                <m:r>
                  <w:rPr>
                    <w:rFonts w:ascii="Cambria Math" w:hAnsi="Arial" w:cs="Arial"/>
                    <w:sz w:val="28"/>
                    <w:szCs w:val="28"/>
                  </w:rPr>
                  <m:t>1</m:t>
                </m:r>
              </m:num>
              <m:den>
                <m:r>
                  <w:rPr>
                    <w:rFonts w:ascii="Cambria Math" w:hAnsi="Arial" w:cs="Arial"/>
                    <w:sz w:val="28"/>
                    <w:szCs w:val="28"/>
                  </w:rPr>
                  <m:t>4</m:t>
                </m:r>
                <m:sSup>
                  <m:sSupPr>
                    <m:ctrlPr>
                      <w:rPr>
                        <w:rFonts w:ascii="Cambria Math" w:hAnsi="Arial" w:cs="Arial"/>
                        <w:i/>
                        <w:sz w:val="28"/>
                        <w:szCs w:val="28"/>
                      </w:rPr>
                    </m:ctrlPr>
                  </m:sSupPr>
                  <m:e>
                    <m:r>
                      <w:rPr>
                        <w:rFonts w:ascii="Cambria Math" w:hAnsi="Arial" w:cs="Arial"/>
                        <w:sz w:val="28"/>
                        <w:szCs w:val="28"/>
                      </w:rPr>
                      <m:t>(1</m:t>
                    </m:r>
                    <m:r>
                      <w:rPr>
                        <w:rFonts w:ascii="Arial" w:hAnsi="Arial" w:cs="Arial"/>
                        <w:sz w:val="28"/>
                        <w:szCs w:val="28"/>
                      </w:rPr>
                      <m:t>-</m:t>
                    </m:r>
                    <m:r>
                      <w:rPr>
                        <w:rFonts w:ascii="Cambria Math" w:hAnsi="Cambria Math" w:cs="Arial"/>
                        <w:sz w:val="28"/>
                        <w:szCs w:val="28"/>
                      </w:rPr>
                      <m:t>ε</m:t>
                    </m:r>
                    <m:r>
                      <w:rPr>
                        <w:rFonts w:ascii="Cambria Math" w:hAnsi="Arial" w:cs="Arial"/>
                        <w:sz w:val="28"/>
                        <w:szCs w:val="28"/>
                      </w:rPr>
                      <m:t>)</m:t>
                    </m:r>
                  </m:e>
                  <m:sup>
                    <m:r>
                      <w:rPr>
                        <w:rFonts w:ascii="Cambria Math" w:hAnsi="Arial" w:cs="Arial"/>
                        <w:sz w:val="28"/>
                        <w:szCs w:val="28"/>
                      </w:rPr>
                      <m:t>2</m:t>
                    </m:r>
                  </m:sup>
                </m:sSup>
              </m:den>
            </m:f>
            <m:r>
              <w:rPr>
                <w:rFonts w:ascii="Arial" w:hAnsi="Arial" w:cs="Arial"/>
                <w:sz w:val="28"/>
                <w:szCs w:val="28"/>
              </w:rPr>
              <m:t>-</m:t>
            </m:r>
            <m:r>
              <w:rPr>
                <w:rFonts w:ascii="Cambria Math" w:hAnsi="Arial" w:cs="Arial"/>
                <w:sz w:val="28"/>
                <w:szCs w:val="28"/>
              </w:rPr>
              <m:t xml:space="preserve"> </m:t>
            </m:r>
            <m:f>
              <m:fPr>
                <m:ctrlPr>
                  <w:rPr>
                    <w:rFonts w:ascii="Cambria Math" w:hAnsi="Arial" w:cs="Arial"/>
                    <w:i/>
                    <w:sz w:val="28"/>
                    <w:szCs w:val="28"/>
                  </w:rPr>
                </m:ctrlPr>
              </m:fPr>
              <m:num>
                <m:r>
                  <w:rPr>
                    <w:rFonts w:ascii="Cambria Math" w:hAnsi="Arial" w:cs="Arial"/>
                    <w:sz w:val="28"/>
                    <w:szCs w:val="28"/>
                  </w:rPr>
                  <m:t>1</m:t>
                </m:r>
              </m:num>
              <m:den>
                <m:r>
                  <w:rPr>
                    <w:rFonts w:ascii="Cambria Math" w:hAnsi="Arial" w:cs="Arial"/>
                    <w:sz w:val="28"/>
                    <w:szCs w:val="28"/>
                  </w:rPr>
                  <m:t>4</m:t>
                </m:r>
              </m:den>
            </m:f>
            <m:r>
              <w:rPr>
                <w:rFonts w:ascii="Cambria Math" w:hAnsi="Arial" w:cs="Arial"/>
                <w:sz w:val="28"/>
                <w:szCs w:val="28"/>
              </w:rPr>
              <m:t>+</m:t>
            </m:r>
            <m:r>
              <w:rPr>
                <w:rFonts w:ascii="Cambria Math" w:hAnsi="Cambria Math" w:cs="Arial"/>
                <w:sz w:val="28"/>
                <w:szCs w:val="28"/>
              </w:rPr>
              <m:t>ε</m:t>
            </m:r>
          </m:e>
        </m:d>
      </m:oMath>
      <w:r w:rsidR="00256162">
        <w:rPr>
          <w:rFonts w:ascii="Arial" w:hAnsi="Arial" w:cs="Arial"/>
          <w:sz w:val="28"/>
          <w:szCs w:val="28"/>
        </w:rPr>
        <w:t>,</w:t>
      </w:r>
      <w:r>
        <w:rPr>
          <w:rFonts w:ascii="Arial" w:hAnsi="Arial" w:cs="Arial"/>
          <w:sz w:val="24"/>
          <w:szCs w:val="24"/>
        </w:rPr>
        <w:t xml:space="preserve">                                             </w:t>
      </w:r>
      <w:r w:rsidR="00220047" w:rsidRPr="00220047">
        <w:rPr>
          <w:rFonts w:ascii="Arial" w:hAnsi="Arial" w:cs="Arial"/>
          <w:noProof/>
          <w:sz w:val="24"/>
          <w:szCs w:val="24"/>
        </w:rPr>
        <w:t>(4)</w:t>
      </w:r>
    </w:p>
    <w:p w:rsidR="00212446" w:rsidRDefault="00220047">
      <w:pPr>
        <w:spacing w:before="40" w:line="240" w:lineRule="auto"/>
        <w:rPr>
          <w:rFonts w:ascii="Arial" w:hAnsi="Arial" w:cs="Arial"/>
          <w:sz w:val="28"/>
          <w:szCs w:val="28"/>
        </w:rPr>
      </w:pPr>
      <w:r w:rsidRPr="00220047">
        <w:rPr>
          <w:rFonts w:ascii="Arial" w:hAnsi="Arial" w:cs="Arial"/>
          <w:sz w:val="24"/>
          <w:szCs w:val="24"/>
        </w:rPr>
        <w:t xml:space="preserve">where </w:t>
      </w:r>
      <m:oMath>
        <m:r>
          <w:rPr>
            <w:rFonts w:ascii="Cambria Math" w:hAnsi="Cambria Math" w:cs="Arial"/>
            <w:sz w:val="24"/>
            <w:szCs w:val="24"/>
          </w:rPr>
          <m:t>ε</m:t>
        </m:r>
      </m:oMath>
      <w:r w:rsidRPr="00220047">
        <w:rPr>
          <w:rFonts w:ascii="Arial" w:hAnsi="Arial" w:cs="Arial"/>
          <w:sz w:val="24"/>
          <w:szCs w:val="24"/>
        </w:rPr>
        <w:t xml:space="preserve"> is the relative</w:t>
      </w:r>
      <w:r w:rsidR="00256162">
        <w:rPr>
          <w:rFonts w:ascii="Arial" w:hAnsi="Arial" w:cs="Arial"/>
          <w:sz w:val="24"/>
          <w:szCs w:val="24"/>
        </w:rPr>
        <w:t xml:space="preserve"> DNA extension</w:t>
      </w:r>
      <w:r w:rsidRPr="00220047">
        <w:rPr>
          <w:rFonts w:ascii="Arial" w:hAnsi="Arial" w:cs="Arial"/>
          <w:sz w:val="24"/>
          <w:szCs w:val="24"/>
        </w:rPr>
        <w:t>.</w:t>
      </w:r>
    </w:p>
    <w:sectPr w:rsidR="00212446" w:rsidSect="003628EF">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3794" w:rsidRDefault="00BE3794" w:rsidP="002220E2">
      <w:pPr>
        <w:spacing w:after="0" w:line="240" w:lineRule="auto"/>
      </w:pPr>
      <w:r>
        <w:separator/>
      </w:r>
    </w:p>
  </w:endnote>
  <w:endnote w:type="continuationSeparator" w:id="0">
    <w:p w:rsidR="00BE3794" w:rsidRDefault="00BE3794" w:rsidP="002220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3794" w:rsidRDefault="00BE3794" w:rsidP="002220E2">
      <w:pPr>
        <w:spacing w:after="0" w:line="240" w:lineRule="auto"/>
      </w:pPr>
      <w:r>
        <w:separator/>
      </w:r>
    </w:p>
  </w:footnote>
  <w:footnote w:type="continuationSeparator" w:id="0">
    <w:p w:rsidR="00BE3794" w:rsidRDefault="00BE3794" w:rsidP="002220E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64E00"/>
    <w:multiLevelType w:val="hybridMultilevel"/>
    <w:tmpl w:val="ABB49C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D3604D"/>
    <w:multiLevelType w:val="hybridMultilevel"/>
    <w:tmpl w:val="988011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8018A9"/>
    <w:multiLevelType w:val="hybridMultilevel"/>
    <w:tmpl w:val="04CC3F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210718"/>
    <w:multiLevelType w:val="hybridMultilevel"/>
    <w:tmpl w:val="35AA2E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1C0D82"/>
    <w:multiLevelType w:val="hybridMultilevel"/>
    <w:tmpl w:val="5192AF6E"/>
    <w:lvl w:ilvl="0" w:tplc="130885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032B45"/>
    <w:multiLevelType w:val="hybridMultilevel"/>
    <w:tmpl w:val="988011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3113531"/>
    <w:multiLevelType w:val="hybridMultilevel"/>
    <w:tmpl w:val="698EF8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6E74BE"/>
    <w:multiLevelType w:val="hybridMultilevel"/>
    <w:tmpl w:val="D48A64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5FA4117"/>
    <w:multiLevelType w:val="hybridMultilevel"/>
    <w:tmpl w:val="138A13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BC044F3"/>
    <w:multiLevelType w:val="hybridMultilevel"/>
    <w:tmpl w:val="4A2E3D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2415019"/>
    <w:multiLevelType w:val="hybridMultilevel"/>
    <w:tmpl w:val="7D942F68"/>
    <w:lvl w:ilvl="0" w:tplc="1ED894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964125B"/>
    <w:multiLevelType w:val="hybridMultilevel"/>
    <w:tmpl w:val="72942E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300231"/>
    <w:multiLevelType w:val="hybridMultilevel"/>
    <w:tmpl w:val="C58055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2"/>
  </w:num>
  <w:num w:numId="3">
    <w:abstractNumId w:val="10"/>
  </w:num>
  <w:num w:numId="4">
    <w:abstractNumId w:val="5"/>
  </w:num>
  <w:num w:numId="5">
    <w:abstractNumId w:val="9"/>
  </w:num>
  <w:num w:numId="6">
    <w:abstractNumId w:val="11"/>
  </w:num>
  <w:num w:numId="7">
    <w:abstractNumId w:val="0"/>
  </w:num>
  <w:num w:numId="8">
    <w:abstractNumId w:val="7"/>
  </w:num>
  <w:num w:numId="9">
    <w:abstractNumId w:val="2"/>
  </w:num>
  <w:num w:numId="10">
    <w:abstractNumId w:val="3"/>
  </w:num>
  <w:num w:numId="11">
    <w:abstractNumId w:val="6"/>
  </w:num>
  <w:num w:numId="12">
    <w:abstractNumId w:val="4"/>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visionView w:markup="0"/>
  <w:trackRevisions/>
  <w:defaultTabStop w:val="720"/>
  <w:characterSpacingControl w:val="doNotCompres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v2rwsrdstxw59edv595tdfpftz9ddt55re9&quot;&gt;My EndNote Library&lt;record-ids&gt;&lt;item&gt;234&lt;/item&gt;&lt;item&gt;243&lt;/item&gt;&lt;item&gt;244&lt;/item&gt;&lt;item&gt;251&lt;/item&gt;&lt;item&gt;252&lt;/item&gt;&lt;item&gt;256&lt;/item&gt;&lt;item&gt;257&lt;/item&gt;&lt;item&gt;258&lt;/item&gt;&lt;item&gt;260&lt;/item&gt;&lt;item&gt;262&lt;/item&gt;&lt;item&gt;263&lt;/item&gt;&lt;item&gt;265&lt;/item&gt;&lt;item&gt;267&lt;/item&gt;&lt;item&gt;270&lt;/item&gt;&lt;item&gt;271&lt;/item&gt;&lt;item&gt;276&lt;/item&gt;&lt;/record-ids&gt;&lt;/item&gt;&lt;/Libraries&gt;"/>
  </w:docVars>
  <w:rsids>
    <w:rsidRoot w:val="00F825F9"/>
    <w:rsid w:val="000058EE"/>
    <w:rsid w:val="000064BF"/>
    <w:rsid w:val="00007502"/>
    <w:rsid w:val="000231D3"/>
    <w:rsid w:val="0003488D"/>
    <w:rsid w:val="0004504F"/>
    <w:rsid w:val="0004525E"/>
    <w:rsid w:val="00045FAD"/>
    <w:rsid w:val="00053166"/>
    <w:rsid w:val="00086B25"/>
    <w:rsid w:val="000914FF"/>
    <w:rsid w:val="000A1E8B"/>
    <w:rsid w:val="000B5935"/>
    <w:rsid w:val="000B5F94"/>
    <w:rsid w:val="000D397F"/>
    <w:rsid w:val="000D39BE"/>
    <w:rsid w:val="00100AA9"/>
    <w:rsid w:val="001034B2"/>
    <w:rsid w:val="00106188"/>
    <w:rsid w:val="00126030"/>
    <w:rsid w:val="001309F7"/>
    <w:rsid w:val="00141A25"/>
    <w:rsid w:val="00144FC4"/>
    <w:rsid w:val="0015368C"/>
    <w:rsid w:val="00164128"/>
    <w:rsid w:val="001B2EC0"/>
    <w:rsid w:val="001B7E39"/>
    <w:rsid w:val="001C1F91"/>
    <w:rsid w:val="001D10DE"/>
    <w:rsid w:val="001D305C"/>
    <w:rsid w:val="001D3854"/>
    <w:rsid w:val="001D5EB2"/>
    <w:rsid w:val="001E0118"/>
    <w:rsid w:val="001E6BFC"/>
    <w:rsid w:val="001F3553"/>
    <w:rsid w:val="00212446"/>
    <w:rsid w:val="00220047"/>
    <w:rsid w:val="00220FE9"/>
    <w:rsid w:val="002220E2"/>
    <w:rsid w:val="00222501"/>
    <w:rsid w:val="00222A0F"/>
    <w:rsid w:val="002410E3"/>
    <w:rsid w:val="00256162"/>
    <w:rsid w:val="00257A3E"/>
    <w:rsid w:val="002765E1"/>
    <w:rsid w:val="00282914"/>
    <w:rsid w:val="002A47F5"/>
    <w:rsid w:val="002B61E4"/>
    <w:rsid w:val="002C04A7"/>
    <w:rsid w:val="002C1183"/>
    <w:rsid w:val="002C384D"/>
    <w:rsid w:val="002D5AB9"/>
    <w:rsid w:val="002F79FA"/>
    <w:rsid w:val="0030344D"/>
    <w:rsid w:val="0030454B"/>
    <w:rsid w:val="0030515E"/>
    <w:rsid w:val="00310CB8"/>
    <w:rsid w:val="00317F13"/>
    <w:rsid w:val="00335BEE"/>
    <w:rsid w:val="00342CEF"/>
    <w:rsid w:val="00344562"/>
    <w:rsid w:val="00354144"/>
    <w:rsid w:val="00355D7C"/>
    <w:rsid w:val="003628EF"/>
    <w:rsid w:val="00373A81"/>
    <w:rsid w:val="0037488E"/>
    <w:rsid w:val="00374C5F"/>
    <w:rsid w:val="003A6D99"/>
    <w:rsid w:val="003A7654"/>
    <w:rsid w:val="003A7F7B"/>
    <w:rsid w:val="003B2015"/>
    <w:rsid w:val="003C2055"/>
    <w:rsid w:val="003C2310"/>
    <w:rsid w:val="003D7576"/>
    <w:rsid w:val="003E12CD"/>
    <w:rsid w:val="003E2948"/>
    <w:rsid w:val="003F093B"/>
    <w:rsid w:val="00422A6A"/>
    <w:rsid w:val="0042486A"/>
    <w:rsid w:val="00434807"/>
    <w:rsid w:val="00450618"/>
    <w:rsid w:val="004569A7"/>
    <w:rsid w:val="00467D95"/>
    <w:rsid w:val="00487098"/>
    <w:rsid w:val="00490EDD"/>
    <w:rsid w:val="004A78A4"/>
    <w:rsid w:val="004B750D"/>
    <w:rsid w:val="004B765B"/>
    <w:rsid w:val="004C0B89"/>
    <w:rsid w:val="004C4DDB"/>
    <w:rsid w:val="004D088B"/>
    <w:rsid w:val="004D33CB"/>
    <w:rsid w:val="004D38AD"/>
    <w:rsid w:val="004E09CF"/>
    <w:rsid w:val="004E0FE4"/>
    <w:rsid w:val="004F51EC"/>
    <w:rsid w:val="00515B51"/>
    <w:rsid w:val="0052045B"/>
    <w:rsid w:val="00524E97"/>
    <w:rsid w:val="0053202D"/>
    <w:rsid w:val="005324B0"/>
    <w:rsid w:val="005440DC"/>
    <w:rsid w:val="00562AD1"/>
    <w:rsid w:val="00565C81"/>
    <w:rsid w:val="00575DBC"/>
    <w:rsid w:val="00580824"/>
    <w:rsid w:val="005A5B12"/>
    <w:rsid w:val="005D1A93"/>
    <w:rsid w:val="005D6019"/>
    <w:rsid w:val="005E4C15"/>
    <w:rsid w:val="005F1C3D"/>
    <w:rsid w:val="00610DAA"/>
    <w:rsid w:val="0063659C"/>
    <w:rsid w:val="00645F9B"/>
    <w:rsid w:val="006722E0"/>
    <w:rsid w:val="0068009F"/>
    <w:rsid w:val="00680986"/>
    <w:rsid w:val="006834CD"/>
    <w:rsid w:val="006875A2"/>
    <w:rsid w:val="006A386F"/>
    <w:rsid w:val="006A510E"/>
    <w:rsid w:val="006C308E"/>
    <w:rsid w:val="006D7F2F"/>
    <w:rsid w:val="006F0852"/>
    <w:rsid w:val="007063A3"/>
    <w:rsid w:val="00706D3E"/>
    <w:rsid w:val="0070783F"/>
    <w:rsid w:val="00712720"/>
    <w:rsid w:val="007300FE"/>
    <w:rsid w:val="00730D6A"/>
    <w:rsid w:val="007313DB"/>
    <w:rsid w:val="00733C73"/>
    <w:rsid w:val="00734F83"/>
    <w:rsid w:val="0075216C"/>
    <w:rsid w:val="00765BE5"/>
    <w:rsid w:val="007718BD"/>
    <w:rsid w:val="0077450D"/>
    <w:rsid w:val="007869D9"/>
    <w:rsid w:val="0079605F"/>
    <w:rsid w:val="007B40EC"/>
    <w:rsid w:val="007C0185"/>
    <w:rsid w:val="007C4C11"/>
    <w:rsid w:val="007C6F56"/>
    <w:rsid w:val="007C7DD7"/>
    <w:rsid w:val="007C7EF0"/>
    <w:rsid w:val="007D2F07"/>
    <w:rsid w:val="007E4B77"/>
    <w:rsid w:val="00810A36"/>
    <w:rsid w:val="00845B71"/>
    <w:rsid w:val="00851A4F"/>
    <w:rsid w:val="008567C1"/>
    <w:rsid w:val="0086464F"/>
    <w:rsid w:val="00865389"/>
    <w:rsid w:val="00866F1F"/>
    <w:rsid w:val="0087176E"/>
    <w:rsid w:val="00873267"/>
    <w:rsid w:val="008A28E7"/>
    <w:rsid w:val="008A2969"/>
    <w:rsid w:val="008A6D38"/>
    <w:rsid w:val="008B4068"/>
    <w:rsid w:val="008B5F7F"/>
    <w:rsid w:val="008C5315"/>
    <w:rsid w:val="008C7C0D"/>
    <w:rsid w:val="008D0DF3"/>
    <w:rsid w:val="008D5EA2"/>
    <w:rsid w:val="008E6AEF"/>
    <w:rsid w:val="008F5FD0"/>
    <w:rsid w:val="009205E7"/>
    <w:rsid w:val="009722E0"/>
    <w:rsid w:val="009833CC"/>
    <w:rsid w:val="00983BD0"/>
    <w:rsid w:val="009848CC"/>
    <w:rsid w:val="0098581B"/>
    <w:rsid w:val="009873CC"/>
    <w:rsid w:val="009A14CB"/>
    <w:rsid w:val="009B0C69"/>
    <w:rsid w:val="009B1952"/>
    <w:rsid w:val="009B681D"/>
    <w:rsid w:val="009B6CAB"/>
    <w:rsid w:val="009C0669"/>
    <w:rsid w:val="009C745C"/>
    <w:rsid w:val="009D3BF0"/>
    <w:rsid w:val="009E1EC5"/>
    <w:rsid w:val="00A10D4D"/>
    <w:rsid w:val="00A16A14"/>
    <w:rsid w:val="00A16A63"/>
    <w:rsid w:val="00A23E8F"/>
    <w:rsid w:val="00A410C6"/>
    <w:rsid w:val="00A515C9"/>
    <w:rsid w:val="00A53FC4"/>
    <w:rsid w:val="00A558FA"/>
    <w:rsid w:val="00A718D5"/>
    <w:rsid w:val="00A74854"/>
    <w:rsid w:val="00A8173D"/>
    <w:rsid w:val="00A84BDE"/>
    <w:rsid w:val="00A912E3"/>
    <w:rsid w:val="00A95A00"/>
    <w:rsid w:val="00AC6914"/>
    <w:rsid w:val="00AD23F9"/>
    <w:rsid w:val="00AE47D2"/>
    <w:rsid w:val="00AF505E"/>
    <w:rsid w:val="00B03B68"/>
    <w:rsid w:val="00B059A5"/>
    <w:rsid w:val="00B146A3"/>
    <w:rsid w:val="00B15C86"/>
    <w:rsid w:val="00B35C4A"/>
    <w:rsid w:val="00B42809"/>
    <w:rsid w:val="00B44A2F"/>
    <w:rsid w:val="00B4652A"/>
    <w:rsid w:val="00B50943"/>
    <w:rsid w:val="00B63392"/>
    <w:rsid w:val="00B77A2A"/>
    <w:rsid w:val="00B77DEB"/>
    <w:rsid w:val="00B80612"/>
    <w:rsid w:val="00BA43CE"/>
    <w:rsid w:val="00BB4BC4"/>
    <w:rsid w:val="00BB6A2C"/>
    <w:rsid w:val="00BD4158"/>
    <w:rsid w:val="00BE3794"/>
    <w:rsid w:val="00BE767F"/>
    <w:rsid w:val="00BF2C68"/>
    <w:rsid w:val="00C13983"/>
    <w:rsid w:val="00C31007"/>
    <w:rsid w:val="00C520A1"/>
    <w:rsid w:val="00C52879"/>
    <w:rsid w:val="00C535BE"/>
    <w:rsid w:val="00C55088"/>
    <w:rsid w:val="00C55C2C"/>
    <w:rsid w:val="00C7008D"/>
    <w:rsid w:val="00C8314E"/>
    <w:rsid w:val="00C84E58"/>
    <w:rsid w:val="00C93F4B"/>
    <w:rsid w:val="00CA0F86"/>
    <w:rsid w:val="00CA2281"/>
    <w:rsid w:val="00CA3897"/>
    <w:rsid w:val="00CB4A39"/>
    <w:rsid w:val="00CB5EE5"/>
    <w:rsid w:val="00CC0155"/>
    <w:rsid w:val="00CE04B0"/>
    <w:rsid w:val="00CE45C2"/>
    <w:rsid w:val="00D06C1F"/>
    <w:rsid w:val="00D12A42"/>
    <w:rsid w:val="00D20640"/>
    <w:rsid w:val="00D26EDA"/>
    <w:rsid w:val="00D34567"/>
    <w:rsid w:val="00D407BC"/>
    <w:rsid w:val="00D427AD"/>
    <w:rsid w:val="00D64579"/>
    <w:rsid w:val="00D653E7"/>
    <w:rsid w:val="00D86385"/>
    <w:rsid w:val="00D91743"/>
    <w:rsid w:val="00D956FB"/>
    <w:rsid w:val="00DA7F86"/>
    <w:rsid w:val="00DC474B"/>
    <w:rsid w:val="00DD2B39"/>
    <w:rsid w:val="00DE30B7"/>
    <w:rsid w:val="00E016A5"/>
    <w:rsid w:val="00E0680D"/>
    <w:rsid w:val="00E07B80"/>
    <w:rsid w:val="00E20D26"/>
    <w:rsid w:val="00E322DA"/>
    <w:rsid w:val="00E329E0"/>
    <w:rsid w:val="00E33DF6"/>
    <w:rsid w:val="00E35634"/>
    <w:rsid w:val="00E36910"/>
    <w:rsid w:val="00E65CC5"/>
    <w:rsid w:val="00E76EAE"/>
    <w:rsid w:val="00EC54DE"/>
    <w:rsid w:val="00EC666D"/>
    <w:rsid w:val="00EE065B"/>
    <w:rsid w:val="00EE2B34"/>
    <w:rsid w:val="00EF1E46"/>
    <w:rsid w:val="00EF294A"/>
    <w:rsid w:val="00F2502D"/>
    <w:rsid w:val="00F361E6"/>
    <w:rsid w:val="00F4445D"/>
    <w:rsid w:val="00F66B87"/>
    <w:rsid w:val="00F66BBF"/>
    <w:rsid w:val="00F67D05"/>
    <w:rsid w:val="00F7264A"/>
    <w:rsid w:val="00F75B1E"/>
    <w:rsid w:val="00F77C9B"/>
    <w:rsid w:val="00F825F9"/>
    <w:rsid w:val="00F842A9"/>
    <w:rsid w:val="00F9638C"/>
    <w:rsid w:val="00FA1684"/>
    <w:rsid w:val="00FC04EE"/>
    <w:rsid w:val="00FD7888"/>
    <w:rsid w:val="00FE238D"/>
    <w:rsid w:val="00FE4B66"/>
    <w:rsid w:val="00FF75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8EF"/>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3A81"/>
    <w:pPr>
      <w:ind w:left="720"/>
      <w:contextualSpacing/>
    </w:pPr>
  </w:style>
  <w:style w:type="character" w:styleId="Hyperlink">
    <w:name w:val="Hyperlink"/>
    <w:basedOn w:val="DefaultParagraphFont"/>
    <w:uiPriority w:val="99"/>
    <w:unhideWhenUsed/>
    <w:rsid w:val="00BB4BC4"/>
    <w:rPr>
      <w:color w:val="0000FF"/>
      <w:u w:val="single"/>
    </w:rPr>
  </w:style>
  <w:style w:type="paragraph" w:styleId="BalloonText">
    <w:name w:val="Balloon Text"/>
    <w:basedOn w:val="Normal"/>
    <w:link w:val="BalloonTextChar"/>
    <w:uiPriority w:val="99"/>
    <w:semiHidden/>
    <w:unhideWhenUsed/>
    <w:rsid w:val="003A7F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7F7B"/>
    <w:rPr>
      <w:rFonts w:ascii="Tahoma" w:hAnsi="Tahoma" w:cs="Tahoma"/>
      <w:sz w:val="16"/>
      <w:szCs w:val="16"/>
    </w:rPr>
  </w:style>
  <w:style w:type="character" w:styleId="PlaceholderText">
    <w:name w:val="Placeholder Text"/>
    <w:basedOn w:val="DefaultParagraphFont"/>
    <w:uiPriority w:val="99"/>
    <w:semiHidden/>
    <w:rsid w:val="007E4B77"/>
    <w:rPr>
      <w:color w:val="808080"/>
    </w:rPr>
  </w:style>
  <w:style w:type="paragraph" w:styleId="Revision">
    <w:name w:val="Revision"/>
    <w:hidden/>
    <w:uiPriority w:val="99"/>
    <w:semiHidden/>
    <w:rsid w:val="00D653E7"/>
    <w:rPr>
      <w:sz w:val="22"/>
      <w:szCs w:val="22"/>
    </w:rPr>
  </w:style>
  <w:style w:type="paragraph" w:styleId="Header">
    <w:name w:val="header"/>
    <w:basedOn w:val="Normal"/>
    <w:link w:val="HeaderChar"/>
    <w:uiPriority w:val="99"/>
    <w:semiHidden/>
    <w:unhideWhenUsed/>
    <w:rsid w:val="002220E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220E2"/>
    <w:rPr>
      <w:sz w:val="22"/>
      <w:szCs w:val="22"/>
    </w:rPr>
  </w:style>
  <w:style w:type="paragraph" w:styleId="Footer">
    <w:name w:val="footer"/>
    <w:basedOn w:val="Normal"/>
    <w:link w:val="FooterChar"/>
    <w:uiPriority w:val="99"/>
    <w:semiHidden/>
    <w:unhideWhenUsed/>
    <w:rsid w:val="002220E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220E2"/>
    <w:rPr>
      <w:sz w:val="22"/>
      <w:szCs w:val="22"/>
    </w:rPr>
  </w:style>
</w:styles>
</file>

<file path=word/webSettings.xml><?xml version="1.0" encoding="utf-8"?>
<w:webSettings xmlns:r="http://schemas.openxmlformats.org/officeDocument/2006/relationships" xmlns:w="http://schemas.openxmlformats.org/wordprocessingml/2006/main">
  <w:divs>
    <w:div w:id="762726824">
      <w:bodyDiv w:val="1"/>
      <w:marLeft w:val="0"/>
      <w:marRight w:val="0"/>
      <w:marTop w:val="0"/>
      <w:marBottom w:val="0"/>
      <w:divBdr>
        <w:top w:val="none" w:sz="0" w:space="0" w:color="auto"/>
        <w:left w:val="none" w:sz="0" w:space="0" w:color="auto"/>
        <w:bottom w:val="none" w:sz="0" w:space="0" w:color="auto"/>
        <w:right w:val="none" w:sz="0" w:space="0" w:color="auto"/>
      </w:divBdr>
    </w:div>
    <w:div w:id="1173033221">
      <w:bodyDiv w:val="1"/>
      <w:marLeft w:val="0"/>
      <w:marRight w:val="0"/>
      <w:marTop w:val="0"/>
      <w:marBottom w:val="0"/>
      <w:divBdr>
        <w:top w:val="none" w:sz="0" w:space="0" w:color="auto"/>
        <w:left w:val="none" w:sz="0" w:space="0" w:color="auto"/>
        <w:bottom w:val="none" w:sz="0" w:space="0" w:color="auto"/>
        <w:right w:val="none" w:sz="0" w:space="0" w:color="auto"/>
      </w:divBdr>
    </w:div>
    <w:div w:id="1305311446">
      <w:bodyDiv w:val="1"/>
      <w:marLeft w:val="0"/>
      <w:marRight w:val="0"/>
      <w:marTop w:val="0"/>
      <w:marBottom w:val="0"/>
      <w:divBdr>
        <w:top w:val="none" w:sz="0" w:space="0" w:color="auto"/>
        <w:left w:val="none" w:sz="0" w:space="0" w:color="auto"/>
        <w:bottom w:val="none" w:sz="0" w:space="0" w:color="auto"/>
        <w:right w:val="none" w:sz="0" w:space="0" w:color="auto"/>
      </w:divBdr>
    </w:div>
    <w:div w:id="1358969192">
      <w:bodyDiv w:val="1"/>
      <w:marLeft w:val="0"/>
      <w:marRight w:val="0"/>
      <w:marTop w:val="0"/>
      <w:marBottom w:val="0"/>
      <w:divBdr>
        <w:top w:val="none" w:sz="0" w:space="0" w:color="auto"/>
        <w:left w:val="none" w:sz="0" w:space="0" w:color="auto"/>
        <w:bottom w:val="none" w:sz="0" w:space="0" w:color="auto"/>
        <w:right w:val="none" w:sz="0" w:space="0" w:color="auto"/>
      </w:divBdr>
    </w:div>
    <w:div w:id="1983725923">
      <w:bodyDiv w:val="1"/>
      <w:marLeft w:val="0"/>
      <w:marRight w:val="0"/>
      <w:marTop w:val="0"/>
      <w:marBottom w:val="0"/>
      <w:divBdr>
        <w:top w:val="none" w:sz="0" w:space="0" w:color="auto"/>
        <w:left w:val="none" w:sz="0" w:space="0" w:color="auto"/>
        <w:bottom w:val="none" w:sz="0" w:space="0" w:color="auto"/>
        <w:right w:val="none" w:sz="0" w:space="0" w:color="auto"/>
      </w:divBdr>
      <w:divsChild>
        <w:div w:id="1595892346">
          <w:marLeft w:val="0"/>
          <w:marRight w:val="0"/>
          <w:marTop w:val="0"/>
          <w:marBottom w:val="0"/>
          <w:divBdr>
            <w:top w:val="none" w:sz="0" w:space="0" w:color="auto"/>
            <w:left w:val="none" w:sz="0" w:space="0" w:color="auto"/>
            <w:bottom w:val="none" w:sz="0" w:space="0" w:color="auto"/>
            <w:right w:val="none" w:sz="0" w:space="0" w:color="auto"/>
          </w:divBdr>
        </w:div>
      </w:divsChild>
    </w:div>
    <w:div w:id="2013487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rish@umich.edu"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http://meiners.biop.lsa.umich.edu/Data/Sites/7/userfiles/tpm-protocol.pdf"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409A4-A6E6-4483-8FD5-0C46351C1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14</Pages>
  <Words>3870</Words>
  <Characters>22065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University of Michigan</Company>
  <LinksUpToDate>false</LinksUpToDate>
  <CharactersWithSpaces>25884</CharactersWithSpaces>
  <SharedDoc>false</SharedDoc>
  <HLinks>
    <vt:vector size="6" baseType="variant">
      <vt:variant>
        <vt:i4>7077967</vt:i4>
      </vt:variant>
      <vt:variant>
        <vt:i4>0</vt:i4>
      </vt:variant>
      <vt:variant>
        <vt:i4>0</vt:i4>
      </vt:variant>
      <vt:variant>
        <vt:i4>5</vt:i4>
      </vt:variant>
      <vt:variant>
        <vt:lpwstr>mailto:krish@umich.edu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meiners-lab</dc:creator>
  <cp:lastModifiedBy>meiners-lab</cp:lastModifiedBy>
  <cp:revision>44</cp:revision>
  <cp:lastPrinted>2011-04-22T14:13:00Z</cp:lastPrinted>
  <dcterms:created xsi:type="dcterms:W3CDTF">2011-04-22T18:00:00Z</dcterms:created>
  <dcterms:modified xsi:type="dcterms:W3CDTF">2011-04-22T22:50:00Z</dcterms:modified>
</cp:coreProperties>
</file>